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E5B5C" w14:textId="04C2B974" w:rsidR="004A629B" w:rsidRDefault="00753C83">
      <w:pPr>
        <w:rPr>
          <w:rFonts w:ascii="Modern Era TRIAL Medium" w:hAnsi="Modern Era TRIAL Medium"/>
          <w:color w:val="E8E4DB"/>
          <w:sz w:val="56"/>
          <w:szCs w:val="56"/>
        </w:rPr>
      </w:pPr>
      <w:r>
        <w:rPr>
          <w:rFonts w:ascii="Modern Era TRIAL" w:hAnsi="Modern Era TRIAL"/>
          <w:noProof/>
          <w:color w:val="E8E4DB"/>
          <w:sz w:val="28"/>
          <w:szCs w:val="28"/>
        </w:rPr>
        <mc:AlternateContent>
          <mc:Choice Requires="wps">
            <w:drawing>
              <wp:anchor distT="0" distB="0" distL="114300" distR="114300" simplePos="0" relativeHeight="251658242" behindDoc="0" locked="0" layoutInCell="1" allowOverlap="1" wp14:anchorId="746C153A" wp14:editId="3925D2DA">
                <wp:simplePos x="0" y="0"/>
                <wp:positionH relativeFrom="margin">
                  <wp:posOffset>-268605</wp:posOffset>
                </wp:positionH>
                <wp:positionV relativeFrom="margin">
                  <wp:posOffset>-168910</wp:posOffset>
                </wp:positionV>
                <wp:extent cx="3371215" cy="161925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371215" cy="1619250"/>
                        </a:xfrm>
                        <a:prstGeom prst="rect">
                          <a:avLst/>
                        </a:prstGeom>
                        <a:noFill/>
                        <a:ln w="6350">
                          <a:noFill/>
                        </a:ln>
                      </wps:spPr>
                      <wps:txbx>
                        <w:txbxContent>
                          <w:p w14:paraId="6163FF1C" w14:textId="77777777" w:rsidR="00753C83" w:rsidRPr="00753C83" w:rsidRDefault="00753C83" w:rsidP="00753C83">
                            <w:pPr>
                              <w:rPr>
                                <w:rFonts w:ascii="Avenir Medium" w:hAnsi="Avenir Medium"/>
                                <w:color w:val="E8E4DB"/>
                                <w:sz w:val="60"/>
                                <w:szCs w:val="60"/>
                              </w:rPr>
                            </w:pPr>
                            <w:r w:rsidRPr="00753C83">
                              <w:rPr>
                                <w:rFonts w:ascii="Avenir Medium" w:hAnsi="Avenir Medium"/>
                                <w:color w:val="E8E4DB"/>
                                <w:sz w:val="60"/>
                                <w:szCs w:val="60"/>
                              </w:rPr>
                              <w:t>Companion Volume</w:t>
                            </w:r>
                          </w:p>
                          <w:p w14:paraId="78AFC3C0" w14:textId="543ECFFA" w:rsidR="006C0AA0" w:rsidRPr="00E550C7" w:rsidRDefault="00753C83" w:rsidP="00753C83">
                            <w:pPr>
                              <w:rPr>
                                <w:rFonts w:ascii="Avenir Medium" w:hAnsi="Avenir Medium"/>
                                <w:color w:val="E8E4DB"/>
                                <w:sz w:val="60"/>
                                <w:szCs w:val="60"/>
                              </w:rPr>
                            </w:pPr>
                            <w:r w:rsidRPr="00753C83">
                              <w:rPr>
                                <w:rFonts w:ascii="Avenir Medium" w:hAnsi="Avenir Medium"/>
                                <w:color w:val="E8E4DB"/>
                                <w:sz w:val="60"/>
                                <w:szCs w:val="60"/>
                              </w:rPr>
                              <w:t>Implementation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C153A" id="_x0000_t202" coordsize="21600,21600" o:spt="202" path="m,l,21600r21600,l21600,xe">
                <v:stroke joinstyle="miter"/>
                <v:path gradientshapeok="t" o:connecttype="rect"/>
              </v:shapetype>
              <v:shape id="Text Box 11" o:spid="_x0000_s1026" type="#_x0000_t202" style="position:absolute;margin-left:-21.15pt;margin-top:-13.3pt;width:265.45pt;height:12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" filled="f" stroked="f" strokeweight=".5pt">
                <v:textbox>
                  <w:txbxContent>
                    <w:p w14:paraId="6163FF1C" w14:textId="77777777" w:rsidR="00753C83" w:rsidRPr="00753C83" w:rsidRDefault="00753C83" w:rsidP="00753C83">
                      <w:pPr>
                        <w:rPr>
                          <w:rFonts w:ascii="Avenir Medium" w:hAnsi="Avenir Medium"/>
                          <w:color w:val="E8E4DB"/>
                          <w:sz w:val="60"/>
                          <w:szCs w:val="60"/>
                        </w:rPr>
                      </w:pPr>
                      <w:r w:rsidRPr="00753C83">
                        <w:rPr>
                          <w:rFonts w:ascii="Avenir Medium" w:hAnsi="Avenir Medium"/>
                          <w:color w:val="E8E4DB"/>
                          <w:sz w:val="60"/>
                          <w:szCs w:val="60"/>
                        </w:rPr>
                        <w:t>Companion Volume</w:t>
                      </w:r>
                    </w:p>
                    <w:p w14:paraId="78AFC3C0" w14:textId="543ECFFA" w:rsidR="006C0AA0" w:rsidRPr="00E550C7" w:rsidRDefault="00753C83" w:rsidP="00753C83">
                      <w:pPr>
                        <w:rPr>
                          <w:rFonts w:ascii="Avenir Medium" w:hAnsi="Avenir Medium"/>
                          <w:color w:val="E8E4DB"/>
                          <w:sz w:val="60"/>
                          <w:szCs w:val="60"/>
                        </w:rPr>
                      </w:pPr>
                      <w:r w:rsidRPr="00753C83">
                        <w:rPr>
                          <w:rFonts w:ascii="Avenir Medium" w:hAnsi="Avenir Medium"/>
                          <w:color w:val="E8E4DB"/>
                          <w:sz w:val="60"/>
                          <w:szCs w:val="60"/>
                        </w:rPr>
                        <w:t>Implementation Guide</w:t>
                      </w:r>
                    </w:p>
                  </w:txbxContent>
                </v:textbox>
                <w10:wrap type="square" anchorx="margin" anchory="margin"/>
              </v:shape>
            </w:pict>
          </mc:Fallback>
        </mc:AlternateContent>
      </w:r>
      <w:r w:rsidR="00313EC0">
        <w:rPr>
          <w:noProof/>
        </w:rPr>
        <w:drawing>
          <wp:anchor distT="0" distB="0" distL="114300" distR="114300" simplePos="0" relativeHeight="251658249" behindDoc="0" locked="0" layoutInCell="1" allowOverlap="1" wp14:anchorId="4C5AFF8D" wp14:editId="471A7DF5">
            <wp:simplePos x="0" y="0"/>
            <wp:positionH relativeFrom="column">
              <wp:posOffset>3462020</wp:posOffset>
            </wp:positionH>
            <wp:positionV relativeFrom="paragraph">
              <wp:posOffset>-2185035</wp:posOffset>
            </wp:positionV>
            <wp:extent cx="2018665" cy="2018665"/>
            <wp:effectExtent l="0" t="0" r="635" b="635"/>
            <wp:wrapNone/>
            <wp:docPr id="3146705" name="Picture 314670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705" name="Picture 8" descr="Shape, circ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Pr>
          <w:noProof/>
        </w:rPr>
        <w:drawing>
          <wp:anchor distT="0" distB="0" distL="114300" distR="114300" simplePos="0" relativeHeight="251658245" behindDoc="0" locked="0" layoutInCell="1" allowOverlap="1" wp14:anchorId="7719CF1F" wp14:editId="4BE1BA5B">
            <wp:simplePos x="0" y="0"/>
            <wp:positionH relativeFrom="column">
              <wp:posOffset>4490720</wp:posOffset>
            </wp:positionH>
            <wp:positionV relativeFrom="paragraph">
              <wp:posOffset>-472440</wp:posOffset>
            </wp:positionV>
            <wp:extent cx="2018665" cy="2059862"/>
            <wp:effectExtent l="0" t="0" r="635" b="0"/>
            <wp:wrapNone/>
            <wp:docPr id="411067135" name="Picture 41106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67135" name="Picture 411067135"/>
                    <pic:cNvPicPr/>
                  </pic:nvPicPr>
                  <pic:blipFill>
                    <a:blip r:embed="rId12">
                      <a:extLst>
                        <a:ext uri="{28A0092B-C50C-407E-A947-70E740481C1C}">
                          <a14:useLocalDpi xmlns:a14="http://schemas.microsoft.com/office/drawing/2010/main" val="0"/>
                        </a:ext>
                      </a:extLst>
                    </a:blip>
                    <a:stretch>
                      <a:fillRect/>
                    </a:stretch>
                  </pic:blipFill>
                  <pic:spPr>
                    <a:xfrm>
                      <a:off x="0" y="0"/>
                      <a:ext cx="2018665" cy="2059862"/>
                    </a:xfrm>
                    <a:prstGeom prst="rect">
                      <a:avLst/>
                    </a:prstGeom>
                  </pic:spPr>
                </pic:pic>
              </a:graphicData>
            </a:graphic>
            <wp14:sizeRelH relativeFrom="page">
              <wp14:pctWidth>0</wp14:pctWidth>
            </wp14:sizeRelH>
            <wp14:sizeRelV relativeFrom="page">
              <wp14:pctHeight>0</wp14:pctHeight>
            </wp14:sizeRelV>
          </wp:anchor>
        </w:drawing>
      </w:r>
      <w:r w:rsidR="00042AC3">
        <w:rPr>
          <w:rFonts w:ascii="Modern Era TRIAL" w:hAnsi="Modern Era TRIAL"/>
          <w:noProof/>
          <w:color w:val="E8E4DB"/>
          <w:sz w:val="28"/>
          <w:szCs w:val="28"/>
        </w:rPr>
        <mc:AlternateContent>
          <mc:Choice Requires="wps">
            <w:drawing>
              <wp:anchor distT="0" distB="0" distL="114300" distR="114300" simplePos="0" relativeHeight="251658240" behindDoc="0" locked="0" layoutInCell="1" allowOverlap="1" wp14:anchorId="044A42C7" wp14:editId="3F1F4B1C">
                <wp:simplePos x="0" y="0"/>
                <wp:positionH relativeFrom="column">
                  <wp:posOffset>-791845</wp:posOffset>
                </wp:positionH>
                <wp:positionV relativeFrom="paragraph">
                  <wp:posOffset>-864235</wp:posOffset>
                </wp:positionV>
                <wp:extent cx="7562191" cy="10683433"/>
                <wp:effectExtent l="0" t="0" r="7620" b="10160"/>
                <wp:wrapNone/>
                <wp:docPr id="32" name="Rectangle 32"/>
                <wp:cNvGraphicFramePr/>
                <a:graphic xmlns:a="http://schemas.openxmlformats.org/drawingml/2006/main">
                  <a:graphicData uri="http://schemas.microsoft.com/office/word/2010/wordprocessingShape">
                    <wps:wsp>
                      <wps:cNvSpPr/>
                      <wps:spPr>
                        <a:xfrm>
                          <a:off x="0" y="0"/>
                          <a:ext cx="7562191" cy="10683433"/>
                        </a:xfrm>
                        <a:prstGeom prst="rect">
                          <a:avLst/>
                        </a:prstGeom>
                        <a:solidFill>
                          <a:srgbClr val="1E353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B24BDE" w14:textId="424E1698" w:rsidR="00FF559D" w:rsidRDefault="00FF559D" w:rsidP="00FF55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A42C7" id="Rectangle 32" o:spid="_x0000_s1027" style="position:absolute;margin-left:-62.35pt;margin-top:-68.05pt;width:595.45pt;height:841.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" fillcolor="#1e3531" strokecolor="#2a3258 [1604]" strokeweight="1pt">
                <v:textbox>
                  <w:txbxContent>
                    <w:p w14:paraId="6FB24BDE" w14:textId="424E1698" w:rsidR="00FF559D" w:rsidRDefault="00FF559D" w:rsidP="00FF559D">
                      <w:pPr>
                        <w:jc w:val="center"/>
                      </w:pPr>
                    </w:p>
                  </w:txbxContent>
                </v:textbox>
              </v:rect>
            </w:pict>
          </mc:Fallback>
        </mc:AlternateContent>
      </w:r>
      <w:r w:rsidR="005072F6">
        <w:rPr>
          <w:rFonts w:ascii="Modern Era TRIAL" w:hAnsi="Modern Era TRIAL"/>
          <w:noProof/>
          <w:color w:val="E8E4DB"/>
          <w:sz w:val="28"/>
          <w:szCs w:val="28"/>
        </w:rPr>
        <w:drawing>
          <wp:anchor distT="0" distB="0" distL="114300" distR="114300" simplePos="0" relativeHeight="251658241" behindDoc="0" locked="0" layoutInCell="1" allowOverlap="1" wp14:anchorId="6BD3E6D0" wp14:editId="23159157">
            <wp:simplePos x="0" y="0"/>
            <wp:positionH relativeFrom="margin">
              <wp:posOffset>4503420</wp:posOffset>
            </wp:positionH>
            <wp:positionV relativeFrom="margin">
              <wp:posOffset>8228911</wp:posOffset>
            </wp:positionV>
            <wp:extent cx="1917700" cy="1435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7700" cy="1435100"/>
                    </a:xfrm>
                    <a:prstGeom prst="rect">
                      <a:avLst/>
                    </a:prstGeom>
                  </pic:spPr>
                </pic:pic>
              </a:graphicData>
            </a:graphic>
          </wp:anchor>
        </w:drawing>
      </w:r>
      <w:r w:rsidR="006C0AA0">
        <w:rPr>
          <w:rFonts w:ascii="Modern Era TRIAL Medium" w:hAnsi="Modern Era TRIAL Medium"/>
          <w:color w:val="E8E4DB"/>
          <w:sz w:val="56"/>
          <w:szCs w:val="56"/>
        </w:rPr>
        <w:softHyphen/>
      </w:r>
      <w:r w:rsidR="006C0AA0">
        <w:rPr>
          <w:rFonts w:ascii="Modern Era TRIAL Medium" w:hAnsi="Modern Era TRIAL Medium"/>
          <w:color w:val="E8E4DB"/>
          <w:sz w:val="56"/>
          <w:szCs w:val="56"/>
        </w:rPr>
        <w:softHyphen/>
      </w:r>
      <w:r w:rsidR="006C0AA0">
        <w:rPr>
          <w:rFonts w:ascii="Modern Era TRIAL Medium" w:hAnsi="Modern Era TRIAL Medium"/>
          <w:color w:val="E8E4DB"/>
          <w:sz w:val="56"/>
          <w:szCs w:val="56"/>
        </w:rPr>
        <w:softHyphen/>
      </w:r>
    </w:p>
    <w:p w14:paraId="64FEA780" w14:textId="70FB3070" w:rsidR="004A629B" w:rsidRDefault="000F6FB2">
      <w:pPr>
        <w:rPr>
          <w:rFonts w:ascii="Modern Era TRIAL Medium" w:hAnsi="Modern Era TRIAL Medium"/>
          <w:color w:val="E8E4DB"/>
          <w:sz w:val="56"/>
          <w:szCs w:val="56"/>
        </w:rPr>
      </w:pPr>
      <w:r>
        <w:rPr>
          <w:noProof/>
        </w:rPr>
        <w:drawing>
          <wp:anchor distT="0" distB="0" distL="114300" distR="114300" simplePos="0" relativeHeight="251658250" behindDoc="0" locked="0" layoutInCell="1" allowOverlap="1" wp14:anchorId="0E1EEB45" wp14:editId="56DCD581">
            <wp:simplePos x="0" y="0"/>
            <wp:positionH relativeFrom="column">
              <wp:posOffset>2663190</wp:posOffset>
            </wp:positionH>
            <wp:positionV relativeFrom="paragraph">
              <wp:posOffset>1114425</wp:posOffset>
            </wp:positionV>
            <wp:extent cx="4672330" cy="4672330"/>
            <wp:effectExtent l="0" t="0" r="0" b="0"/>
            <wp:wrapNone/>
            <wp:docPr id="1253937066" name="Picture 125393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37066" name="Picture 1253937066"/>
                    <pic:cNvPicPr/>
                  </pic:nvPicPr>
                  <pic:blipFill rotWithShape="1">
                    <a:blip r:embed="rId14" cstate="print">
                      <a:extLst>
                        <a:ext uri="{28A0092B-C50C-407E-A947-70E740481C1C}">
                          <a14:useLocalDpi xmlns:a14="http://schemas.microsoft.com/office/drawing/2010/main" val="0"/>
                        </a:ext>
                      </a:extLst>
                    </a:blip>
                    <a:srcRect l="4671" t="-124" r="28751" b="124"/>
                    <a:stretch/>
                  </pic:blipFill>
                  <pic:spPr bwMode="auto">
                    <a:xfrm>
                      <a:off x="0" y="0"/>
                      <a:ext cx="4672330" cy="467233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3C83">
        <w:rPr>
          <w:rFonts w:ascii="Modern Era TRIAL" w:hAnsi="Modern Era TRIAL"/>
          <w:noProof/>
          <w:color w:val="E8E4DB"/>
          <w:sz w:val="28"/>
          <w:szCs w:val="28"/>
        </w:rPr>
        <mc:AlternateContent>
          <mc:Choice Requires="wps">
            <w:drawing>
              <wp:anchor distT="0" distB="0" distL="114300" distR="114300" simplePos="0" relativeHeight="251658243" behindDoc="0" locked="0" layoutInCell="1" allowOverlap="1" wp14:anchorId="0D1BB999" wp14:editId="6F7E246F">
                <wp:simplePos x="0" y="0"/>
                <wp:positionH relativeFrom="margin">
                  <wp:posOffset>-260350</wp:posOffset>
                </wp:positionH>
                <wp:positionV relativeFrom="margin">
                  <wp:posOffset>1285875</wp:posOffset>
                </wp:positionV>
                <wp:extent cx="2606675" cy="110871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606675" cy="1108710"/>
                        </a:xfrm>
                        <a:prstGeom prst="rect">
                          <a:avLst/>
                        </a:prstGeom>
                        <a:noFill/>
                        <a:ln w="6350">
                          <a:noFill/>
                        </a:ln>
                      </wps:spPr>
                      <wps:txbx>
                        <w:txbxContent>
                          <w:p w14:paraId="500532BD" w14:textId="3A0D131E" w:rsidR="00753C83" w:rsidRPr="00753C83" w:rsidRDefault="000F6FB2" w:rsidP="00753C83">
                            <w:pPr>
                              <w:rPr>
                                <w:rFonts w:ascii="Avenir Book" w:hAnsi="Avenir Book"/>
                                <w:color w:val="E8E4DB"/>
                                <w:sz w:val="28"/>
                                <w:szCs w:val="28"/>
                              </w:rPr>
                            </w:pPr>
                            <w:r w:rsidRPr="000F6FB2">
                              <w:rPr>
                                <w:rFonts w:ascii="Avenir Book" w:hAnsi="Avenir Book"/>
                                <w:color w:val="E8E4DB"/>
                                <w:sz w:val="28"/>
                                <w:szCs w:val="28"/>
                              </w:rPr>
                              <w:t xml:space="preserve">AHC Agricultural, Horticulture and Conservation and </w:t>
                            </w:r>
                            <w:r>
                              <w:rPr>
                                <w:rFonts w:ascii="Avenir Book" w:hAnsi="Avenir Book"/>
                                <w:color w:val="E8E4DB"/>
                                <w:sz w:val="28"/>
                                <w:szCs w:val="28"/>
                              </w:rPr>
                              <w:br/>
                            </w:r>
                            <w:r w:rsidRPr="000F6FB2">
                              <w:rPr>
                                <w:rFonts w:ascii="Avenir Book" w:hAnsi="Avenir Book"/>
                                <w:color w:val="E8E4DB"/>
                                <w:sz w:val="28"/>
                                <w:szCs w:val="28"/>
                              </w:rPr>
                              <w:t xml:space="preserve">Land Management </w:t>
                            </w:r>
                            <w:r w:rsidR="00A85C50">
                              <w:rPr>
                                <w:rFonts w:ascii="Avenir Book" w:hAnsi="Avenir Book"/>
                                <w:color w:val="E8E4DB"/>
                                <w:sz w:val="28"/>
                                <w:szCs w:val="28"/>
                              </w:rPr>
                              <w:br/>
                            </w:r>
                            <w:r w:rsidR="00753C83" w:rsidRPr="00753C83">
                              <w:rPr>
                                <w:rFonts w:ascii="Avenir Book" w:hAnsi="Avenir Book"/>
                                <w:color w:val="E8E4DB"/>
                                <w:sz w:val="28"/>
                                <w:szCs w:val="28"/>
                              </w:rPr>
                              <w:t>Training Package</w:t>
                            </w:r>
                          </w:p>
                          <w:p w14:paraId="727856B9" w14:textId="35E1DFF1" w:rsidR="00753C83" w:rsidRPr="00753C83" w:rsidRDefault="00B152FE" w:rsidP="00753C83">
                            <w:pPr>
                              <w:rPr>
                                <w:rFonts w:ascii="Avenir Book" w:hAnsi="Avenir Book"/>
                                <w:color w:val="E8E4DB"/>
                                <w:sz w:val="28"/>
                                <w:szCs w:val="28"/>
                              </w:rPr>
                            </w:pPr>
                            <w:r>
                              <w:rPr>
                                <w:rFonts w:ascii="Avenir Book" w:hAnsi="Avenir Book"/>
                                <w:color w:val="E8E4DB"/>
                                <w:sz w:val="28"/>
                                <w:szCs w:val="28"/>
                              </w:rPr>
                              <w:t>Release</w:t>
                            </w:r>
                            <w:r w:rsidR="00753C83" w:rsidRPr="00753C83">
                              <w:rPr>
                                <w:rFonts w:ascii="Avenir Book" w:hAnsi="Avenir Book"/>
                                <w:color w:val="E8E4DB"/>
                                <w:sz w:val="28"/>
                                <w:szCs w:val="28"/>
                              </w:rPr>
                              <w:t xml:space="preserve"> </w:t>
                            </w:r>
                            <w:r>
                              <w:rPr>
                                <w:rFonts w:ascii="Avenir Book" w:hAnsi="Avenir Book"/>
                                <w:color w:val="E8E4DB"/>
                                <w:sz w:val="28"/>
                                <w:szCs w:val="28"/>
                              </w:rPr>
                              <w:t>10.0</w:t>
                            </w:r>
                          </w:p>
                          <w:p w14:paraId="0DA3DDCA" w14:textId="77777777" w:rsidR="00753C83" w:rsidRPr="00753C83" w:rsidRDefault="00753C83" w:rsidP="00753C83">
                            <w:pPr>
                              <w:rPr>
                                <w:rFonts w:ascii="Avenir Book" w:hAnsi="Avenir Book"/>
                                <w:color w:val="E8E4DB"/>
                                <w:sz w:val="28"/>
                                <w:szCs w:val="28"/>
                              </w:rPr>
                            </w:pPr>
                          </w:p>
                          <w:p w14:paraId="7015A4DB" w14:textId="0D2D5124" w:rsidR="006C0AA0" w:rsidRPr="00E550C7" w:rsidRDefault="00B152FE" w:rsidP="00753C83">
                            <w:pPr>
                              <w:rPr>
                                <w:rFonts w:ascii="Avenir Book" w:hAnsi="Avenir Book"/>
                                <w:color w:val="E8E4DB"/>
                                <w:sz w:val="28"/>
                                <w:szCs w:val="28"/>
                              </w:rPr>
                            </w:pPr>
                            <w:r>
                              <w:rPr>
                                <w:rFonts w:ascii="Avenir Book" w:hAnsi="Avenir Book"/>
                                <w:color w:val="E8E4DB"/>
                                <w:sz w:val="28"/>
                                <w:szCs w:val="28"/>
                              </w:rPr>
                              <w:t>TBC/TBC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BB999" id="Text Box 12" o:spid="_x0000_s1028" type="#_x0000_t202" style="position:absolute;margin-left:-20.5pt;margin-top:101.25pt;width:205.25pt;height:87.3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" filled="f" stroked="f" strokeweight=".5pt">
                <v:textbox>
                  <w:txbxContent>
                    <w:p w14:paraId="500532BD" w14:textId="3A0D131E" w:rsidR="00753C83" w:rsidRPr="00753C83" w:rsidRDefault="000F6FB2" w:rsidP="00753C83">
                      <w:pPr>
                        <w:rPr>
                          <w:rFonts w:ascii="Avenir Book" w:hAnsi="Avenir Book"/>
                          <w:color w:val="E8E4DB"/>
                          <w:sz w:val="28"/>
                          <w:szCs w:val="28"/>
                        </w:rPr>
                      </w:pPr>
                      <w:r w:rsidRPr="000F6FB2">
                        <w:rPr>
                          <w:rFonts w:ascii="Avenir Book" w:hAnsi="Avenir Book"/>
                          <w:color w:val="E8E4DB"/>
                          <w:sz w:val="28"/>
                          <w:szCs w:val="28"/>
                        </w:rPr>
                        <w:t xml:space="preserve">AHC Agricultural, Horticulture and Conservation and </w:t>
                      </w:r>
                      <w:r>
                        <w:rPr>
                          <w:rFonts w:ascii="Avenir Book" w:hAnsi="Avenir Book"/>
                          <w:color w:val="E8E4DB"/>
                          <w:sz w:val="28"/>
                          <w:szCs w:val="28"/>
                        </w:rPr>
                        <w:br/>
                      </w:r>
                      <w:r w:rsidRPr="000F6FB2">
                        <w:rPr>
                          <w:rFonts w:ascii="Avenir Book" w:hAnsi="Avenir Book"/>
                          <w:color w:val="E8E4DB"/>
                          <w:sz w:val="28"/>
                          <w:szCs w:val="28"/>
                        </w:rPr>
                        <w:t xml:space="preserve">Land Management </w:t>
                      </w:r>
                      <w:r w:rsidR="00A85C50">
                        <w:rPr>
                          <w:rFonts w:ascii="Avenir Book" w:hAnsi="Avenir Book"/>
                          <w:color w:val="E8E4DB"/>
                          <w:sz w:val="28"/>
                          <w:szCs w:val="28"/>
                        </w:rPr>
                        <w:br/>
                      </w:r>
                      <w:r w:rsidR="00753C83" w:rsidRPr="00753C83">
                        <w:rPr>
                          <w:rFonts w:ascii="Avenir Book" w:hAnsi="Avenir Book"/>
                          <w:color w:val="E8E4DB"/>
                          <w:sz w:val="28"/>
                          <w:szCs w:val="28"/>
                        </w:rPr>
                        <w:t>Training Package</w:t>
                      </w:r>
                    </w:p>
                    <w:p w14:paraId="727856B9" w14:textId="35E1DFF1" w:rsidR="00753C83" w:rsidRPr="00753C83" w:rsidRDefault="00B152FE" w:rsidP="00753C83">
                      <w:pPr>
                        <w:rPr>
                          <w:rFonts w:ascii="Avenir Book" w:hAnsi="Avenir Book"/>
                          <w:color w:val="E8E4DB"/>
                          <w:sz w:val="28"/>
                          <w:szCs w:val="28"/>
                        </w:rPr>
                      </w:pPr>
                      <w:r>
                        <w:rPr>
                          <w:rFonts w:ascii="Avenir Book" w:hAnsi="Avenir Book"/>
                          <w:color w:val="E8E4DB"/>
                          <w:sz w:val="28"/>
                          <w:szCs w:val="28"/>
                        </w:rPr>
                        <w:t>Release</w:t>
                      </w:r>
                      <w:r w:rsidR="00753C83" w:rsidRPr="00753C83">
                        <w:rPr>
                          <w:rFonts w:ascii="Avenir Book" w:hAnsi="Avenir Book"/>
                          <w:color w:val="E8E4DB"/>
                          <w:sz w:val="28"/>
                          <w:szCs w:val="28"/>
                        </w:rPr>
                        <w:t xml:space="preserve"> </w:t>
                      </w:r>
                      <w:r>
                        <w:rPr>
                          <w:rFonts w:ascii="Avenir Book" w:hAnsi="Avenir Book"/>
                          <w:color w:val="E8E4DB"/>
                          <w:sz w:val="28"/>
                          <w:szCs w:val="28"/>
                        </w:rPr>
                        <w:t>10.0</w:t>
                      </w:r>
                    </w:p>
                    <w:p w14:paraId="0DA3DDCA" w14:textId="77777777" w:rsidR="00753C83" w:rsidRPr="00753C83" w:rsidRDefault="00753C83" w:rsidP="00753C83">
                      <w:pPr>
                        <w:rPr>
                          <w:rFonts w:ascii="Avenir Book" w:hAnsi="Avenir Book"/>
                          <w:color w:val="E8E4DB"/>
                          <w:sz w:val="28"/>
                          <w:szCs w:val="28"/>
                        </w:rPr>
                      </w:pPr>
                    </w:p>
                    <w:p w14:paraId="7015A4DB" w14:textId="0D2D5124" w:rsidR="006C0AA0" w:rsidRPr="00E550C7" w:rsidRDefault="00B152FE" w:rsidP="00753C83">
                      <w:pPr>
                        <w:rPr>
                          <w:rFonts w:ascii="Avenir Book" w:hAnsi="Avenir Book"/>
                          <w:color w:val="E8E4DB"/>
                          <w:sz w:val="28"/>
                          <w:szCs w:val="28"/>
                        </w:rPr>
                      </w:pPr>
                      <w:r>
                        <w:rPr>
                          <w:rFonts w:ascii="Avenir Book" w:hAnsi="Avenir Book"/>
                          <w:color w:val="E8E4DB"/>
                          <w:sz w:val="28"/>
                          <w:szCs w:val="28"/>
                        </w:rPr>
                        <w:t>TBC/TBC</w:t>
                      </w:r>
                    </w:p>
                  </w:txbxContent>
                </v:textbox>
                <w10:wrap type="square" anchorx="margin" anchory="margin"/>
              </v:shape>
            </w:pict>
          </mc:Fallback>
        </mc:AlternateContent>
      </w:r>
      <w:r w:rsidR="00313EC0">
        <w:rPr>
          <w:noProof/>
        </w:rPr>
        <w:drawing>
          <wp:anchor distT="0" distB="0" distL="114300" distR="114300" simplePos="0" relativeHeight="251658248" behindDoc="0" locked="0" layoutInCell="1" allowOverlap="1" wp14:anchorId="6DA1E5F0" wp14:editId="4C62AC62">
            <wp:simplePos x="0" y="0"/>
            <wp:positionH relativeFrom="column">
              <wp:posOffset>1087120</wp:posOffset>
            </wp:positionH>
            <wp:positionV relativeFrom="paragraph">
              <wp:posOffset>7640955</wp:posOffset>
            </wp:positionV>
            <wp:extent cx="2018665" cy="2018665"/>
            <wp:effectExtent l="0" t="0" r="635" b="635"/>
            <wp:wrapNone/>
            <wp:docPr id="1260289145" name="Picture 126028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89145" name="Picture 1260289145"/>
                    <pic:cNvPicPr/>
                  </pic:nvPicPr>
                  <pic:blipFill>
                    <a:blip r:embed="rId15">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Pr>
          <w:noProof/>
        </w:rPr>
        <w:drawing>
          <wp:anchor distT="0" distB="0" distL="114300" distR="114300" simplePos="0" relativeHeight="251658247" behindDoc="0" locked="0" layoutInCell="1" allowOverlap="1" wp14:anchorId="3273FA78" wp14:editId="2F0CBF52">
            <wp:simplePos x="0" y="0"/>
            <wp:positionH relativeFrom="column">
              <wp:posOffset>-930910</wp:posOffset>
            </wp:positionH>
            <wp:positionV relativeFrom="paragraph">
              <wp:posOffset>5623560</wp:posOffset>
            </wp:positionV>
            <wp:extent cx="2018665" cy="2018665"/>
            <wp:effectExtent l="0" t="0" r="635" b="635"/>
            <wp:wrapNone/>
            <wp:docPr id="768366764" name="Picture 76836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66764" name="Picture 768366764"/>
                    <pic:cNvPicPr/>
                  </pic:nvPicPr>
                  <pic:blipFill>
                    <a:blip r:embed="rId16">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Pr>
          <w:noProof/>
        </w:rPr>
        <w:drawing>
          <wp:anchor distT="0" distB="0" distL="114300" distR="114300" simplePos="0" relativeHeight="251658246" behindDoc="0" locked="0" layoutInCell="1" allowOverlap="1" wp14:anchorId="36B617DF" wp14:editId="498036CA">
            <wp:simplePos x="0" y="0"/>
            <wp:positionH relativeFrom="column">
              <wp:posOffset>1087120</wp:posOffset>
            </wp:positionH>
            <wp:positionV relativeFrom="paragraph">
              <wp:posOffset>5623560</wp:posOffset>
            </wp:positionV>
            <wp:extent cx="2018665" cy="2018665"/>
            <wp:effectExtent l="0" t="0" r="635" b="635"/>
            <wp:wrapNone/>
            <wp:docPr id="545666473" name="Picture 54566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66473" name="Picture 545666473"/>
                    <pic:cNvPicPr/>
                  </pic:nvPicPr>
                  <pic:blipFill>
                    <a:blip r:embed="rId17">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Pr>
          <w:noProof/>
        </w:rPr>
        <w:drawing>
          <wp:anchor distT="0" distB="0" distL="114300" distR="114300" simplePos="0" relativeHeight="251658244" behindDoc="0" locked="0" layoutInCell="1" allowOverlap="1" wp14:anchorId="1AD11661" wp14:editId="5C3947B9">
            <wp:simplePos x="0" y="0"/>
            <wp:positionH relativeFrom="column">
              <wp:posOffset>808355</wp:posOffset>
            </wp:positionH>
            <wp:positionV relativeFrom="paragraph">
              <wp:posOffset>1418590</wp:posOffset>
            </wp:positionV>
            <wp:extent cx="2018665" cy="2018665"/>
            <wp:effectExtent l="0" t="0" r="635" b="635"/>
            <wp:wrapNone/>
            <wp:docPr id="860916388" name="Picture 86091638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16388" name="Picture 6" descr="Shape, circ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4A629B">
        <w:rPr>
          <w:rFonts w:ascii="Modern Era TRIAL Medium" w:hAnsi="Modern Era TRIAL Medium"/>
          <w:color w:val="E8E4DB"/>
          <w:sz w:val="56"/>
          <w:szCs w:val="56"/>
        </w:rPr>
        <w:br w:type="page"/>
      </w:r>
    </w:p>
    <w:p w14:paraId="31306906" w14:textId="1E57C152" w:rsidR="00386EBA" w:rsidRPr="0062605C" w:rsidRDefault="00386EBA" w:rsidP="0062605C">
      <w:pPr>
        <w:pStyle w:val="TOC2"/>
        <w:tabs>
          <w:tab w:val="right" w:leader="dot" w:pos="9402"/>
        </w:tabs>
        <w:spacing w:line="360" w:lineRule="auto"/>
        <w:rPr>
          <w:rFonts w:ascii="Avenir" w:hAnsi="Avenir"/>
          <w:sz w:val="44"/>
          <w:szCs w:val="44"/>
        </w:rPr>
      </w:pPr>
      <w:r w:rsidRPr="0062605C">
        <w:rPr>
          <w:rFonts w:ascii="Avenir" w:hAnsi="Avenir"/>
          <w:sz w:val="44"/>
          <w:szCs w:val="44"/>
        </w:rPr>
        <w:lastRenderedPageBreak/>
        <w:t>Contents</w:t>
      </w:r>
    </w:p>
    <w:p w14:paraId="7EAE1838" w14:textId="6A857983" w:rsidR="001E6F02" w:rsidRDefault="00C960D7">
      <w:pPr>
        <w:pStyle w:val="TOC3"/>
        <w:rPr>
          <w:rFonts w:asciiTheme="minorHAnsi" w:eastAsiaTheme="minorEastAsia" w:hAnsiTheme="minorHAnsi"/>
          <w:noProof/>
          <w:sz w:val="22"/>
          <w:szCs w:val="22"/>
          <w:lang w:eastAsia="en-AU"/>
        </w:rPr>
      </w:pPr>
      <w:r>
        <w:rPr>
          <w:b/>
          <w:sz w:val="28"/>
          <w:szCs w:val="28"/>
        </w:rPr>
        <w:fldChar w:fldCharType="begin"/>
      </w:r>
      <w:r>
        <w:rPr>
          <w:b/>
          <w:sz w:val="28"/>
          <w:szCs w:val="28"/>
        </w:rPr>
        <w:instrText xml:space="preserve"> TOC \o "1-4" \h \z \u </w:instrText>
      </w:r>
      <w:r>
        <w:rPr>
          <w:b/>
          <w:sz w:val="28"/>
          <w:szCs w:val="28"/>
        </w:rPr>
        <w:fldChar w:fldCharType="separate"/>
      </w:r>
      <w:hyperlink w:anchor="_Toc144980735" w:history="1">
        <w:r w:rsidR="001E6F02" w:rsidRPr="00BA0E86">
          <w:rPr>
            <w:rStyle w:val="Hyperlink"/>
            <w:noProof/>
          </w:rPr>
          <w:t>Disclaimer</w:t>
        </w:r>
        <w:r w:rsidR="001E6F02">
          <w:rPr>
            <w:noProof/>
            <w:webHidden/>
          </w:rPr>
          <w:tab/>
        </w:r>
        <w:r w:rsidR="001E6F02">
          <w:rPr>
            <w:noProof/>
            <w:webHidden/>
          </w:rPr>
          <w:fldChar w:fldCharType="begin"/>
        </w:r>
        <w:r w:rsidR="001E6F02">
          <w:rPr>
            <w:noProof/>
            <w:webHidden/>
          </w:rPr>
          <w:instrText xml:space="preserve"> PAGEREF _Toc144980735 \h </w:instrText>
        </w:r>
        <w:r w:rsidR="001E6F02">
          <w:rPr>
            <w:noProof/>
            <w:webHidden/>
          </w:rPr>
        </w:r>
        <w:r w:rsidR="001E6F02">
          <w:rPr>
            <w:noProof/>
            <w:webHidden/>
          </w:rPr>
          <w:fldChar w:fldCharType="separate"/>
        </w:r>
        <w:r w:rsidR="001E6F02">
          <w:rPr>
            <w:noProof/>
            <w:webHidden/>
          </w:rPr>
          <w:t>4</w:t>
        </w:r>
        <w:r w:rsidR="001E6F02">
          <w:rPr>
            <w:noProof/>
            <w:webHidden/>
          </w:rPr>
          <w:fldChar w:fldCharType="end"/>
        </w:r>
      </w:hyperlink>
    </w:p>
    <w:p w14:paraId="77E40A8F" w14:textId="52CD6C1B" w:rsidR="001E6F02" w:rsidRDefault="00753454">
      <w:pPr>
        <w:pStyle w:val="TOC2"/>
        <w:tabs>
          <w:tab w:val="right" w:leader="dot" w:pos="9402"/>
        </w:tabs>
        <w:rPr>
          <w:rFonts w:asciiTheme="minorHAnsi" w:eastAsiaTheme="minorEastAsia" w:hAnsiTheme="minorHAnsi"/>
          <w:b w:val="0"/>
          <w:noProof/>
          <w:sz w:val="22"/>
          <w:szCs w:val="22"/>
          <w:lang w:eastAsia="en-AU"/>
        </w:rPr>
      </w:pPr>
      <w:hyperlink w:anchor="_Toc144980736" w:history="1">
        <w:r w:rsidR="001E6F02" w:rsidRPr="00BA0E86">
          <w:rPr>
            <w:rStyle w:val="Hyperlink"/>
            <w:noProof/>
          </w:rPr>
          <w:t>Implementation Guide modification history</w:t>
        </w:r>
        <w:r w:rsidR="001E6F02">
          <w:rPr>
            <w:noProof/>
            <w:webHidden/>
          </w:rPr>
          <w:tab/>
        </w:r>
        <w:r w:rsidR="001E6F02">
          <w:rPr>
            <w:noProof/>
            <w:webHidden/>
          </w:rPr>
          <w:fldChar w:fldCharType="begin"/>
        </w:r>
        <w:r w:rsidR="001E6F02">
          <w:rPr>
            <w:noProof/>
            <w:webHidden/>
          </w:rPr>
          <w:instrText xml:space="preserve"> PAGEREF _Toc144980736 \h </w:instrText>
        </w:r>
        <w:r w:rsidR="001E6F02">
          <w:rPr>
            <w:noProof/>
            <w:webHidden/>
          </w:rPr>
        </w:r>
        <w:r w:rsidR="001E6F02">
          <w:rPr>
            <w:noProof/>
            <w:webHidden/>
          </w:rPr>
          <w:fldChar w:fldCharType="separate"/>
        </w:r>
        <w:r w:rsidR="001E6F02">
          <w:rPr>
            <w:noProof/>
            <w:webHidden/>
          </w:rPr>
          <w:t>5</w:t>
        </w:r>
        <w:r w:rsidR="001E6F02">
          <w:rPr>
            <w:noProof/>
            <w:webHidden/>
          </w:rPr>
          <w:fldChar w:fldCharType="end"/>
        </w:r>
      </w:hyperlink>
    </w:p>
    <w:p w14:paraId="027617A6" w14:textId="5C178F77" w:rsidR="001E6F02" w:rsidRDefault="00753454">
      <w:pPr>
        <w:pStyle w:val="TOC2"/>
        <w:tabs>
          <w:tab w:val="right" w:leader="dot" w:pos="9402"/>
        </w:tabs>
        <w:rPr>
          <w:rFonts w:asciiTheme="minorHAnsi" w:eastAsiaTheme="minorEastAsia" w:hAnsiTheme="minorHAnsi"/>
          <w:b w:val="0"/>
          <w:noProof/>
          <w:sz w:val="22"/>
          <w:szCs w:val="22"/>
          <w:lang w:eastAsia="en-AU"/>
        </w:rPr>
      </w:pPr>
      <w:hyperlink w:anchor="_Toc144980737" w:history="1">
        <w:r w:rsidR="001E6F02" w:rsidRPr="00BA0E86">
          <w:rPr>
            <w:rStyle w:val="Hyperlink"/>
            <w:noProof/>
          </w:rPr>
          <w:t>Introduction</w:t>
        </w:r>
        <w:r w:rsidR="001E6F02">
          <w:rPr>
            <w:noProof/>
            <w:webHidden/>
          </w:rPr>
          <w:tab/>
        </w:r>
        <w:r w:rsidR="001E6F02">
          <w:rPr>
            <w:noProof/>
            <w:webHidden/>
          </w:rPr>
          <w:fldChar w:fldCharType="begin"/>
        </w:r>
        <w:r w:rsidR="001E6F02">
          <w:rPr>
            <w:noProof/>
            <w:webHidden/>
          </w:rPr>
          <w:instrText xml:space="preserve"> PAGEREF _Toc144980737 \h </w:instrText>
        </w:r>
        <w:r w:rsidR="001E6F02">
          <w:rPr>
            <w:noProof/>
            <w:webHidden/>
          </w:rPr>
        </w:r>
        <w:r w:rsidR="001E6F02">
          <w:rPr>
            <w:noProof/>
            <w:webHidden/>
          </w:rPr>
          <w:fldChar w:fldCharType="separate"/>
        </w:r>
        <w:r w:rsidR="001E6F02">
          <w:rPr>
            <w:noProof/>
            <w:webHidden/>
          </w:rPr>
          <w:t>7</w:t>
        </w:r>
        <w:r w:rsidR="001E6F02">
          <w:rPr>
            <w:noProof/>
            <w:webHidden/>
          </w:rPr>
          <w:fldChar w:fldCharType="end"/>
        </w:r>
      </w:hyperlink>
    </w:p>
    <w:p w14:paraId="0775ECFC" w14:textId="7E606038" w:rsidR="001E6F02" w:rsidRDefault="00753454">
      <w:pPr>
        <w:pStyle w:val="TOC3"/>
        <w:rPr>
          <w:rFonts w:asciiTheme="minorHAnsi" w:eastAsiaTheme="minorEastAsia" w:hAnsiTheme="minorHAnsi"/>
          <w:noProof/>
          <w:sz w:val="22"/>
          <w:szCs w:val="22"/>
          <w:lang w:eastAsia="en-AU"/>
        </w:rPr>
      </w:pPr>
      <w:hyperlink w:anchor="_Toc144980738" w:history="1">
        <w:r w:rsidR="001E6F02" w:rsidRPr="00BA0E86">
          <w:rPr>
            <w:rStyle w:val="Hyperlink"/>
            <w:noProof/>
          </w:rPr>
          <w:t>About this Guide</w:t>
        </w:r>
        <w:r w:rsidR="001E6F02">
          <w:rPr>
            <w:noProof/>
            <w:webHidden/>
          </w:rPr>
          <w:tab/>
        </w:r>
        <w:r w:rsidR="001E6F02">
          <w:rPr>
            <w:noProof/>
            <w:webHidden/>
          </w:rPr>
          <w:fldChar w:fldCharType="begin"/>
        </w:r>
        <w:r w:rsidR="001E6F02">
          <w:rPr>
            <w:noProof/>
            <w:webHidden/>
          </w:rPr>
          <w:instrText xml:space="preserve"> PAGEREF _Toc144980738 \h </w:instrText>
        </w:r>
        <w:r w:rsidR="001E6F02">
          <w:rPr>
            <w:noProof/>
            <w:webHidden/>
          </w:rPr>
        </w:r>
        <w:r w:rsidR="001E6F02">
          <w:rPr>
            <w:noProof/>
            <w:webHidden/>
          </w:rPr>
          <w:fldChar w:fldCharType="separate"/>
        </w:r>
        <w:r w:rsidR="001E6F02">
          <w:rPr>
            <w:noProof/>
            <w:webHidden/>
          </w:rPr>
          <w:t>7</w:t>
        </w:r>
        <w:r w:rsidR="001E6F02">
          <w:rPr>
            <w:noProof/>
            <w:webHidden/>
          </w:rPr>
          <w:fldChar w:fldCharType="end"/>
        </w:r>
      </w:hyperlink>
    </w:p>
    <w:p w14:paraId="5211436F" w14:textId="589D676C" w:rsidR="001E6F02" w:rsidRDefault="00753454">
      <w:pPr>
        <w:pStyle w:val="TOC3"/>
        <w:rPr>
          <w:rFonts w:asciiTheme="minorHAnsi" w:eastAsiaTheme="minorEastAsia" w:hAnsiTheme="minorHAnsi"/>
          <w:noProof/>
          <w:sz w:val="22"/>
          <w:szCs w:val="22"/>
          <w:lang w:eastAsia="en-AU"/>
        </w:rPr>
      </w:pPr>
      <w:hyperlink w:anchor="_Toc144980739" w:history="1">
        <w:r w:rsidR="001E6F02" w:rsidRPr="00BA0E86">
          <w:rPr>
            <w:rStyle w:val="Hyperlink"/>
            <w:noProof/>
          </w:rPr>
          <w:t>Structure of this Guide</w:t>
        </w:r>
        <w:r w:rsidR="001E6F02">
          <w:rPr>
            <w:noProof/>
            <w:webHidden/>
          </w:rPr>
          <w:tab/>
        </w:r>
        <w:r w:rsidR="001E6F02">
          <w:rPr>
            <w:noProof/>
            <w:webHidden/>
          </w:rPr>
          <w:fldChar w:fldCharType="begin"/>
        </w:r>
        <w:r w:rsidR="001E6F02">
          <w:rPr>
            <w:noProof/>
            <w:webHidden/>
          </w:rPr>
          <w:instrText xml:space="preserve"> PAGEREF _Toc144980739 \h </w:instrText>
        </w:r>
        <w:r w:rsidR="001E6F02">
          <w:rPr>
            <w:noProof/>
            <w:webHidden/>
          </w:rPr>
        </w:r>
        <w:r w:rsidR="001E6F02">
          <w:rPr>
            <w:noProof/>
            <w:webHidden/>
          </w:rPr>
          <w:fldChar w:fldCharType="separate"/>
        </w:r>
        <w:r w:rsidR="001E6F02">
          <w:rPr>
            <w:noProof/>
            <w:webHidden/>
          </w:rPr>
          <w:t>7</w:t>
        </w:r>
        <w:r w:rsidR="001E6F02">
          <w:rPr>
            <w:noProof/>
            <w:webHidden/>
          </w:rPr>
          <w:fldChar w:fldCharType="end"/>
        </w:r>
      </w:hyperlink>
    </w:p>
    <w:p w14:paraId="7B54D985" w14:textId="5B811184"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40" w:history="1">
        <w:r w:rsidR="001E6F02" w:rsidRPr="00BA0E86">
          <w:rPr>
            <w:rStyle w:val="Hyperlink"/>
            <w:noProof/>
          </w:rPr>
          <w:t>Note about Part 1</w:t>
        </w:r>
        <w:r w:rsidR="001E6F02">
          <w:rPr>
            <w:noProof/>
            <w:webHidden/>
          </w:rPr>
          <w:tab/>
        </w:r>
        <w:r w:rsidR="001E6F02">
          <w:rPr>
            <w:noProof/>
            <w:webHidden/>
          </w:rPr>
          <w:fldChar w:fldCharType="begin"/>
        </w:r>
        <w:r w:rsidR="001E6F02">
          <w:rPr>
            <w:noProof/>
            <w:webHidden/>
          </w:rPr>
          <w:instrText xml:space="preserve"> PAGEREF _Toc144980740 \h </w:instrText>
        </w:r>
        <w:r w:rsidR="001E6F02">
          <w:rPr>
            <w:noProof/>
            <w:webHidden/>
          </w:rPr>
        </w:r>
        <w:r w:rsidR="001E6F02">
          <w:rPr>
            <w:noProof/>
            <w:webHidden/>
          </w:rPr>
          <w:fldChar w:fldCharType="separate"/>
        </w:r>
        <w:r w:rsidR="001E6F02">
          <w:rPr>
            <w:noProof/>
            <w:webHidden/>
          </w:rPr>
          <w:t>7</w:t>
        </w:r>
        <w:r w:rsidR="001E6F02">
          <w:rPr>
            <w:noProof/>
            <w:webHidden/>
          </w:rPr>
          <w:fldChar w:fldCharType="end"/>
        </w:r>
      </w:hyperlink>
    </w:p>
    <w:p w14:paraId="0129BCEE" w14:textId="04FDA9D1" w:rsidR="001E6F02" w:rsidRDefault="00753454">
      <w:pPr>
        <w:pStyle w:val="TOC2"/>
        <w:tabs>
          <w:tab w:val="right" w:leader="dot" w:pos="9402"/>
        </w:tabs>
        <w:rPr>
          <w:rFonts w:asciiTheme="minorHAnsi" w:eastAsiaTheme="minorEastAsia" w:hAnsiTheme="minorHAnsi"/>
          <w:b w:val="0"/>
          <w:noProof/>
          <w:sz w:val="22"/>
          <w:szCs w:val="22"/>
          <w:lang w:eastAsia="en-AU"/>
        </w:rPr>
      </w:pPr>
      <w:hyperlink w:anchor="_Toc144980741" w:history="1">
        <w:r w:rsidR="001E6F02" w:rsidRPr="00BA0E86">
          <w:rPr>
            <w:rStyle w:val="Hyperlink"/>
            <w:noProof/>
          </w:rPr>
          <w:t>In this training package</w:t>
        </w:r>
        <w:r w:rsidR="001E6F02">
          <w:rPr>
            <w:noProof/>
            <w:webHidden/>
          </w:rPr>
          <w:tab/>
        </w:r>
        <w:r w:rsidR="001E6F02">
          <w:rPr>
            <w:noProof/>
            <w:webHidden/>
          </w:rPr>
          <w:fldChar w:fldCharType="begin"/>
        </w:r>
        <w:r w:rsidR="001E6F02">
          <w:rPr>
            <w:noProof/>
            <w:webHidden/>
          </w:rPr>
          <w:instrText xml:space="preserve"> PAGEREF _Toc144980741 \h </w:instrText>
        </w:r>
        <w:r w:rsidR="001E6F02">
          <w:rPr>
            <w:noProof/>
            <w:webHidden/>
          </w:rPr>
        </w:r>
        <w:r w:rsidR="001E6F02">
          <w:rPr>
            <w:noProof/>
            <w:webHidden/>
          </w:rPr>
          <w:fldChar w:fldCharType="separate"/>
        </w:r>
        <w:r w:rsidR="001E6F02">
          <w:rPr>
            <w:noProof/>
            <w:webHidden/>
          </w:rPr>
          <w:t>8</w:t>
        </w:r>
        <w:r w:rsidR="001E6F02">
          <w:rPr>
            <w:noProof/>
            <w:webHidden/>
          </w:rPr>
          <w:fldChar w:fldCharType="end"/>
        </w:r>
      </w:hyperlink>
    </w:p>
    <w:p w14:paraId="3941A272" w14:textId="7F221EA5" w:rsidR="001E6F02" w:rsidRDefault="00753454">
      <w:pPr>
        <w:pStyle w:val="TOC3"/>
        <w:rPr>
          <w:rFonts w:asciiTheme="minorHAnsi" w:eastAsiaTheme="minorEastAsia" w:hAnsiTheme="minorHAnsi"/>
          <w:noProof/>
          <w:sz w:val="22"/>
          <w:szCs w:val="22"/>
          <w:lang w:eastAsia="en-AU"/>
        </w:rPr>
      </w:pPr>
      <w:hyperlink w:anchor="_Toc144980742" w:history="1">
        <w:r w:rsidR="001E6F02" w:rsidRPr="00BA0E86">
          <w:rPr>
            <w:rStyle w:val="Hyperlink"/>
            <w:noProof/>
          </w:rPr>
          <w:t>Qualifications in AHC Agriculture, Horticulture and Conservation and Land Management Training Package Release 10.0</w:t>
        </w:r>
        <w:r w:rsidR="001E6F02">
          <w:rPr>
            <w:noProof/>
            <w:webHidden/>
          </w:rPr>
          <w:tab/>
        </w:r>
        <w:r w:rsidR="001E6F02">
          <w:rPr>
            <w:noProof/>
            <w:webHidden/>
          </w:rPr>
          <w:fldChar w:fldCharType="begin"/>
        </w:r>
        <w:r w:rsidR="001E6F02">
          <w:rPr>
            <w:noProof/>
            <w:webHidden/>
          </w:rPr>
          <w:instrText xml:space="preserve"> PAGEREF _Toc144980742 \h </w:instrText>
        </w:r>
        <w:r w:rsidR="001E6F02">
          <w:rPr>
            <w:noProof/>
            <w:webHidden/>
          </w:rPr>
        </w:r>
        <w:r w:rsidR="001E6F02">
          <w:rPr>
            <w:noProof/>
            <w:webHidden/>
          </w:rPr>
          <w:fldChar w:fldCharType="separate"/>
        </w:r>
        <w:r w:rsidR="001E6F02">
          <w:rPr>
            <w:noProof/>
            <w:webHidden/>
          </w:rPr>
          <w:t>8</w:t>
        </w:r>
        <w:r w:rsidR="001E6F02">
          <w:rPr>
            <w:noProof/>
            <w:webHidden/>
          </w:rPr>
          <w:fldChar w:fldCharType="end"/>
        </w:r>
      </w:hyperlink>
    </w:p>
    <w:p w14:paraId="2601BACC" w14:textId="7ADAD64E" w:rsidR="001E6F02" w:rsidRDefault="00753454">
      <w:pPr>
        <w:pStyle w:val="TOC3"/>
        <w:rPr>
          <w:rFonts w:asciiTheme="minorHAnsi" w:eastAsiaTheme="minorEastAsia" w:hAnsiTheme="minorHAnsi"/>
          <w:noProof/>
          <w:sz w:val="22"/>
          <w:szCs w:val="22"/>
          <w:lang w:eastAsia="en-AU"/>
        </w:rPr>
      </w:pPr>
      <w:hyperlink w:anchor="_Toc144980743" w:history="1">
        <w:r w:rsidR="001E6F02" w:rsidRPr="00BA0E86">
          <w:rPr>
            <w:rStyle w:val="Hyperlink"/>
            <w:noProof/>
          </w:rPr>
          <w:t>Skill Sets in AHC Agriculture, Horticulture and Conservation and Land Management Training Package Release 10.0</w:t>
        </w:r>
        <w:r w:rsidR="001E6F02">
          <w:rPr>
            <w:noProof/>
            <w:webHidden/>
          </w:rPr>
          <w:tab/>
        </w:r>
        <w:r w:rsidR="001E6F02">
          <w:rPr>
            <w:noProof/>
            <w:webHidden/>
          </w:rPr>
          <w:fldChar w:fldCharType="begin"/>
        </w:r>
        <w:r w:rsidR="001E6F02">
          <w:rPr>
            <w:noProof/>
            <w:webHidden/>
          </w:rPr>
          <w:instrText xml:space="preserve"> PAGEREF _Toc144980743 \h </w:instrText>
        </w:r>
        <w:r w:rsidR="001E6F02">
          <w:rPr>
            <w:noProof/>
            <w:webHidden/>
          </w:rPr>
        </w:r>
        <w:r w:rsidR="001E6F02">
          <w:rPr>
            <w:noProof/>
            <w:webHidden/>
          </w:rPr>
          <w:fldChar w:fldCharType="separate"/>
        </w:r>
        <w:r w:rsidR="001E6F02">
          <w:rPr>
            <w:noProof/>
            <w:webHidden/>
          </w:rPr>
          <w:t>13</w:t>
        </w:r>
        <w:r w:rsidR="001E6F02">
          <w:rPr>
            <w:noProof/>
            <w:webHidden/>
          </w:rPr>
          <w:fldChar w:fldCharType="end"/>
        </w:r>
      </w:hyperlink>
    </w:p>
    <w:p w14:paraId="2B67D8B6" w14:textId="3BE388C9" w:rsidR="001E6F02" w:rsidRDefault="00753454">
      <w:pPr>
        <w:pStyle w:val="TOC3"/>
        <w:rPr>
          <w:rFonts w:asciiTheme="minorHAnsi" w:eastAsiaTheme="minorEastAsia" w:hAnsiTheme="minorHAnsi"/>
          <w:noProof/>
          <w:sz w:val="22"/>
          <w:szCs w:val="22"/>
          <w:lang w:eastAsia="en-AU"/>
        </w:rPr>
      </w:pPr>
      <w:hyperlink w:anchor="_Toc144980744" w:history="1">
        <w:r w:rsidR="001E6F02" w:rsidRPr="00BA0E86">
          <w:rPr>
            <w:rStyle w:val="Hyperlink"/>
            <w:noProof/>
          </w:rPr>
          <w:t>Units of competency in AHC Agriculture, Horticulture and Conservation and Land Management Training Package Release 10.0</w:t>
        </w:r>
        <w:r w:rsidR="001E6F02">
          <w:rPr>
            <w:noProof/>
            <w:webHidden/>
          </w:rPr>
          <w:tab/>
        </w:r>
        <w:r w:rsidR="001E6F02">
          <w:rPr>
            <w:noProof/>
            <w:webHidden/>
          </w:rPr>
          <w:fldChar w:fldCharType="begin"/>
        </w:r>
        <w:r w:rsidR="001E6F02">
          <w:rPr>
            <w:noProof/>
            <w:webHidden/>
          </w:rPr>
          <w:instrText xml:space="preserve"> PAGEREF _Toc144980744 \h </w:instrText>
        </w:r>
        <w:r w:rsidR="001E6F02">
          <w:rPr>
            <w:noProof/>
            <w:webHidden/>
          </w:rPr>
        </w:r>
        <w:r w:rsidR="001E6F02">
          <w:rPr>
            <w:noProof/>
            <w:webHidden/>
          </w:rPr>
          <w:fldChar w:fldCharType="separate"/>
        </w:r>
        <w:r w:rsidR="001E6F02">
          <w:rPr>
            <w:noProof/>
            <w:webHidden/>
          </w:rPr>
          <w:t>19</w:t>
        </w:r>
        <w:r w:rsidR="001E6F02">
          <w:rPr>
            <w:noProof/>
            <w:webHidden/>
          </w:rPr>
          <w:fldChar w:fldCharType="end"/>
        </w:r>
      </w:hyperlink>
    </w:p>
    <w:p w14:paraId="49F18539" w14:textId="1CE45706" w:rsidR="001E6F02" w:rsidRDefault="00753454">
      <w:pPr>
        <w:pStyle w:val="TOC3"/>
        <w:rPr>
          <w:rFonts w:asciiTheme="minorHAnsi" w:eastAsiaTheme="minorEastAsia" w:hAnsiTheme="minorHAnsi"/>
          <w:noProof/>
          <w:sz w:val="22"/>
          <w:szCs w:val="22"/>
          <w:lang w:eastAsia="en-AU"/>
        </w:rPr>
      </w:pPr>
      <w:hyperlink w:anchor="_Toc144980745" w:history="1">
        <w:r w:rsidR="001E6F02" w:rsidRPr="00BA0E86">
          <w:rPr>
            <w:rStyle w:val="Hyperlink"/>
            <w:noProof/>
          </w:rPr>
          <w:t>Imported units of competency in AHC Agriculture, Horticulture and Conservation and Land Management Training Package Release 10.0</w:t>
        </w:r>
        <w:r w:rsidR="001E6F02">
          <w:rPr>
            <w:noProof/>
            <w:webHidden/>
          </w:rPr>
          <w:tab/>
        </w:r>
        <w:r w:rsidR="001E6F02">
          <w:rPr>
            <w:noProof/>
            <w:webHidden/>
          </w:rPr>
          <w:fldChar w:fldCharType="begin"/>
        </w:r>
        <w:r w:rsidR="001E6F02">
          <w:rPr>
            <w:noProof/>
            <w:webHidden/>
          </w:rPr>
          <w:instrText xml:space="preserve"> PAGEREF _Toc144980745 \h </w:instrText>
        </w:r>
        <w:r w:rsidR="001E6F02">
          <w:rPr>
            <w:noProof/>
            <w:webHidden/>
          </w:rPr>
        </w:r>
        <w:r w:rsidR="001E6F02">
          <w:rPr>
            <w:noProof/>
            <w:webHidden/>
          </w:rPr>
          <w:fldChar w:fldCharType="separate"/>
        </w:r>
        <w:r w:rsidR="001E6F02">
          <w:rPr>
            <w:noProof/>
            <w:webHidden/>
          </w:rPr>
          <w:t>65</w:t>
        </w:r>
        <w:r w:rsidR="001E6F02">
          <w:rPr>
            <w:noProof/>
            <w:webHidden/>
          </w:rPr>
          <w:fldChar w:fldCharType="end"/>
        </w:r>
      </w:hyperlink>
    </w:p>
    <w:p w14:paraId="5190C402" w14:textId="080E9EDA" w:rsidR="001E6F02" w:rsidRDefault="00753454">
      <w:pPr>
        <w:pStyle w:val="TOC3"/>
        <w:rPr>
          <w:rFonts w:asciiTheme="minorHAnsi" w:eastAsiaTheme="minorEastAsia" w:hAnsiTheme="minorHAnsi"/>
          <w:noProof/>
          <w:sz w:val="22"/>
          <w:szCs w:val="22"/>
          <w:lang w:eastAsia="en-AU"/>
        </w:rPr>
      </w:pPr>
      <w:hyperlink w:anchor="_Toc144980746" w:history="1">
        <w:r w:rsidR="001E6F02" w:rsidRPr="00BA0E86">
          <w:rPr>
            <w:rStyle w:val="Hyperlink"/>
            <w:noProof/>
          </w:rPr>
          <w:t>Units of competency with pre-requisites</w:t>
        </w:r>
        <w:r w:rsidR="001E6F02">
          <w:rPr>
            <w:noProof/>
            <w:webHidden/>
          </w:rPr>
          <w:tab/>
        </w:r>
        <w:r w:rsidR="001E6F02">
          <w:rPr>
            <w:noProof/>
            <w:webHidden/>
          </w:rPr>
          <w:fldChar w:fldCharType="begin"/>
        </w:r>
        <w:r w:rsidR="001E6F02">
          <w:rPr>
            <w:noProof/>
            <w:webHidden/>
          </w:rPr>
          <w:instrText xml:space="preserve"> PAGEREF _Toc144980746 \h </w:instrText>
        </w:r>
        <w:r w:rsidR="001E6F02">
          <w:rPr>
            <w:noProof/>
            <w:webHidden/>
          </w:rPr>
        </w:r>
        <w:r w:rsidR="001E6F02">
          <w:rPr>
            <w:noProof/>
            <w:webHidden/>
          </w:rPr>
          <w:fldChar w:fldCharType="separate"/>
        </w:r>
        <w:r w:rsidR="001E6F02">
          <w:rPr>
            <w:noProof/>
            <w:webHidden/>
          </w:rPr>
          <w:t>97</w:t>
        </w:r>
        <w:r w:rsidR="001E6F02">
          <w:rPr>
            <w:noProof/>
            <w:webHidden/>
          </w:rPr>
          <w:fldChar w:fldCharType="end"/>
        </w:r>
      </w:hyperlink>
    </w:p>
    <w:p w14:paraId="39BC5492" w14:textId="4E5D389E" w:rsidR="001E6F02" w:rsidRDefault="00753454">
      <w:pPr>
        <w:pStyle w:val="TOC2"/>
        <w:tabs>
          <w:tab w:val="right" w:leader="dot" w:pos="9402"/>
        </w:tabs>
        <w:rPr>
          <w:rFonts w:asciiTheme="minorHAnsi" w:eastAsiaTheme="minorEastAsia" w:hAnsiTheme="minorHAnsi"/>
          <w:b w:val="0"/>
          <w:noProof/>
          <w:sz w:val="22"/>
          <w:szCs w:val="22"/>
          <w:lang w:eastAsia="en-AU"/>
        </w:rPr>
      </w:pPr>
      <w:hyperlink w:anchor="_Toc144980747" w:history="1">
        <w:r w:rsidR="001E6F02" w:rsidRPr="00BA0E86">
          <w:rPr>
            <w:rStyle w:val="Hyperlink"/>
            <w:noProof/>
          </w:rPr>
          <w:t>Mapping information</w:t>
        </w:r>
        <w:r w:rsidR="001E6F02">
          <w:rPr>
            <w:noProof/>
            <w:webHidden/>
          </w:rPr>
          <w:tab/>
        </w:r>
        <w:r w:rsidR="001E6F02">
          <w:rPr>
            <w:noProof/>
            <w:webHidden/>
          </w:rPr>
          <w:fldChar w:fldCharType="begin"/>
        </w:r>
        <w:r w:rsidR="001E6F02">
          <w:rPr>
            <w:noProof/>
            <w:webHidden/>
          </w:rPr>
          <w:instrText xml:space="preserve"> PAGEREF _Toc144980747 \h </w:instrText>
        </w:r>
        <w:r w:rsidR="001E6F02">
          <w:rPr>
            <w:noProof/>
            <w:webHidden/>
          </w:rPr>
        </w:r>
        <w:r w:rsidR="001E6F02">
          <w:rPr>
            <w:noProof/>
            <w:webHidden/>
          </w:rPr>
          <w:fldChar w:fldCharType="separate"/>
        </w:r>
        <w:r w:rsidR="001E6F02">
          <w:rPr>
            <w:noProof/>
            <w:webHidden/>
          </w:rPr>
          <w:t>101</w:t>
        </w:r>
        <w:r w:rsidR="001E6F02">
          <w:rPr>
            <w:noProof/>
            <w:webHidden/>
          </w:rPr>
          <w:fldChar w:fldCharType="end"/>
        </w:r>
      </w:hyperlink>
    </w:p>
    <w:p w14:paraId="090548B3" w14:textId="4049A73D" w:rsidR="001E6F02" w:rsidRDefault="00753454">
      <w:pPr>
        <w:pStyle w:val="TOC3"/>
        <w:rPr>
          <w:rFonts w:asciiTheme="minorHAnsi" w:eastAsiaTheme="minorEastAsia" w:hAnsiTheme="minorHAnsi"/>
          <w:noProof/>
          <w:sz w:val="22"/>
          <w:szCs w:val="22"/>
          <w:lang w:eastAsia="en-AU"/>
        </w:rPr>
      </w:pPr>
      <w:hyperlink w:anchor="_Toc144980748" w:history="1">
        <w:r w:rsidR="001E6F02" w:rsidRPr="00BA0E86">
          <w:rPr>
            <w:rStyle w:val="Hyperlink"/>
            <w:noProof/>
          </w:rPr>
          <w:t>Qualifications</w:t>
        </w:r>
        <w:r w:rsidR="001E6F02">
          <w:rPr>
            <w:noProof/>
            <w:webHidden/>
          </w:rPr>
          <w:tab/>
        </w:r>
        <w:r w:rsidR="001E6F02">
          <w:rPr>
            <w:noProof/>
            <w:webHidden/>
          </w:rPr>
          <w:fldChar w:fldCharType="begin"/>
        </w:r>
        <w:r w:rsidR="001E6F02">
          <w:rPr>
            <w:noProof/>
            <w:webHidden/>
          </w:rPr>
          <w:instrText xml:space="preserve"> PAGEREF _Toc144980748 \h </w:instrText>
        </w:r>
        <w:r w:rsidR="001E6F02">
          <w:rPr>
            <w:noProof/>
            <w:webHidden/>
          </w:rPr>
        </w:r>
        <w:r w:rsidR="001E6F02">
          <w:rPr>
            <w:noProof/>
            <w:webHidden/>
          </w:rPr>
          <w:fldChar w:fldCharType="separate"/>
        </w:r>
        <w:r w:rsidR="001E6F02">
          <w:rPr>
            <w:noProof/>
            <w:webHidden/>
          </w:rPr>
          <w:t>101</w:t>
        </w:r>
        <w:r w:rsidR="001E6F02">
          <w:rPr>
            <w:noProof/>
            <w:webHidden/>
          </w:rPr>
          <w:fldChar w:fldCharType="end"/>
        </w:r>
      </w:hyperlink>
    </w:p>
    <w:p w14:paraId="2AC29E78" w14:textId="2C26152B"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49" w:history="1">
        <w:r w:rsidR="001E6F02" w:rsidRPr="00BA0E86">
          <w:rPr>
            <w:rStyle w:val="Hyperlink"/>
            <w:noProof/>
          </w:rPr>
          <w:t>Release 9.0 to 10.0</w:t>
        </w:r>
        <w:r w:rsidR="001E6F02">
          <w:rPr>
            <w:noProof/>
            <w:webHidden/>
          </w:rPr>
          <w:tab/>
        </w:r>
        <w:r w:rsidR="001E6F02">
          <w:rPr>
            <w:noProof/>
            <w:webHidden/>
          </w:rPr>
          <w:fldChar w:fldCharType="begin"/>
        </w:r>
        <w:r w:rsidR="001E6F02">
          <w:rPr>
            <w:noProof/>
            <w:webHidden/>
          </w:rPr>
          <w:instrText xml:space="preserve"> PAGEREF _Toc144980749 \h </w:instrText>
        </w:r>
        <w:r w:rsidR="001E6F02">
          <w:rPr>
            <w:noProof/>
            <w:webHidden/>
          </w:rPr>
        </w:r>
        <w:r w:rsidR="001E6F02">
          <w:rPr>
            <w:noProof/>
            <w:webHidden/>
          </w:rPr>
          <w:fldChar w:fldCharType="separate"/>
        </w:r>
        <w:r w:rsidR="001E6F02">
          <w:rPr>
            <w:noProof/>
            <w:webHidden/>
          </w:rPr>
          <w:t>101</w:t>
        </w:r>
        <w:r w:rsidR="001E6F02">
          <w:rPr>
            <w:noProof/>
            <w:webHidden/>
          </w:rPr>
          <w:fldChar w:fldCharType="end"/>
        </w:r>
      </w:hyperlink>
    </w:p>
    <w:p w14:paraId="07463837" w14:textId="132D32F6"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50" w:history="1">
        <w:r w:rsidR="001E6F02" w:rsidRPr="00BA0E86">
          <w:rPr>
            <w:rStyle w:val="Hyperlink"/>
            <w:noProof/>
          </w:rPr>
          <w:t>Release 8.0 to 9.0</w:t>
        </w:r>
        <w:r w:rsidR="001E6F02">
          <w:rPr>
            <w:noProof/>
            <w:webHidden/>
          </w:rPr>
          <w:tab/>
        </w:r>
        <w:r w:rsidR="001E6F02">
          <w:rPr>
            <w:noProof/>
            <w:webHidden/>
          </w:rPr>
          <w:fldChar w:fldCharType="begin"/>
        </w:r>
        <w:r w:rsidR="001E6F02">
          <w:rPr>
            <w:noProof/>
            <w:webHidden/>
          </w:rPr>
          <w:instrText xml:space="preserve"> PAGEREF _Toc144980750 \h </w:instrText>
        </w:r>
        <w:r w:rsidR="001E6F02">
          <w:rPr>
            <w:noProof/>
            <w:webHidden/>
          </w:rPr>
        </w:r>
        <w:r w:rsidR="001E6F02">
          <w:rPr>
            <w:noProof/>
            <w:webHidden/>
          </w:rPr>
          <w:fldChar w:fldCharType="separate"/>
        </w:r>
        <w:r w:rsidR="001E6F02">
          <w:rPr>
            <w:noProof/>
            <w:webHidden/>
          </w:rPr>
          <w:t>106</w:t>
        </w:r>
        <w:r w:rsidR="001E6F02">
          <w:rPr>
            <w:noProof/>
            <w:webHidden/>
          </w:rPr>
          <w:fldChar w:fldCharType="end"/>
        </w:r>
      </w:hyperlink>
    </w:p>
    <w:p w14:paraId="2BE7488F" w14:textId="4875C09C"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51" w:history="1">
        <w:r w:rsidR="001E6F02" w:rsidRPr="00BA0E86">
          <w:rPr>
            <w:rStyle w:val="Hyperlink"/>
            <w:noProof/>
          </w:rPr>
          <w:t>Release 7.1 to 8.0</w:t>
        </w:r>
        <w:r w:rsidR="001E6F02">
          <w:rPr>
            <w:noProof/>
            <w:webHidden/>
          </w:rPr>
          <w:tab/>
        </w:r>
        <w:r w:rsidR="001E6F02">
          <w:rPr>
            <w:noProof/>
            <w:webHidden/>
          </w:rPr>
          <w:fldChar w:fldCharType="begin"/>
        </w:r>
        <w:r w:rsidR="001E6F02">
          <w:rPr>
            <w:noProof/>
            <w:webHidden/>
          </w:rPr>
          <w:instrText xml:space="preserve"> PAGEREF _Toc144980751 \h </w:instrText>
        </w:r>
        <w:r w:rsidR="001E6F02">
          <w:rPr>
            <w:noProof/>
            <w:webHidden/>
          </w:rPr>
        </w:r>
        <w:r w:rsidR="001E6F02">
          <w:rPr>
            <w:noProof/>
            <w:webHidden/>
          </w:rPr>
          <w:fldChar w:fldCharType="separate"/>
        </w:r>
        <w:r w:rsidR="001E6F02">
          <w:rPr>
            <w:noProof/>
            <w:webHidden/>
          </w:rPr>
          <w:t>110</w:t>
        </w:r>
        <w:r w:rsidR="001E6F02">
          <w:rPr>
            <w:noProof/>
            <w:webHidden/>
          </w:rPr>
          <w:fldChar w:fldCharType="end"/>
        </w:r>
      </w:hyperlink>
    </w:p>
    <w:p w14:paraId="62D760BA" w14:textId="1C420063"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52" w:history="1">
        <w:r w:rsidR="001E6F02" w:rsidRPr="00BA0E86">
          <w:rPr>
            <w:rStyle w:val="Hyperlink"/>
            <w:noProof/>
          </w:rPr>
          <w:t>Release 7.0 to 7.1</w:t>
        </w:r>
        <w:r w:rsidR="001E6F02">
          <w:rPr>
            <w:noProof/>
            <w:webHidden/>
          </w:rPr>
          <w:tab/>
        </w:r>
        <w:r w:rsidR="001E6F02">
          <w:rPr>
            <w:noProof/>
            <w:webHidden/>
          </w:rPr>
          <w:fldChar w:fldCharType="begin"/>
        </w:r>
        <w:r w:rsidR="001E6F02">
          <w:rPr>
            <w:noProof/>
            <w:webHidden/>
          </w:rPr>
          <w:instrText xml:space="preserve"> PAGEREF _Toc144980752 \h </w:instrText>
        </w:r>
        <w:r w:rsidR="001E6F02">
          <w:rPr>
            <w:noProof/>
            <w:webHidden/>
          </w:rPr>
        </w:r>
        <w:r w:rsidR="001E6F02">
          <w:rPr>
            <w:noProof/>
            <w:webHidden/>
          </w:rPr>
          <w:fldChar w:fldCharType="separate"/>
        </w:r>
        <w:r w:rsidR="001E6F02">
          <w:rPr>
            <w:noProof/>
            <w:webHidden/>
          </w:rPr>
          <w:t>111</w:t>
        </w:r>
        <w:r w:rsidR="001E6F02">
          <w:rPr>
            <w:noProof/>
            <w:webHidden/>
          </w:rPr>
          <w:fldChar w:fldCharType="end"/>
        </w:r>
      </w:hyperlink>
    </w:p>
    <w:p w14:paraId="7BA6A40C" w14:textId="5471C8D5"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53" w:history="1">
        <w:r w:rsidR="001E6F02" w:rsidRPr="00BA0E86">
          <w:rPr>
            <w:rStyle w:val="Hyperlink"/>
            <w:noProof/>
          </w:rPr>
          <w:t>Release 6.2 to 7.0</w:t>
        </w:r>
        <w:r w:rsidR="001E6F02">
          <w:rPr>
            <w:noProof/>
            <w:webHidden/>
          </w:rPr>
          <w:tab/>
        </w:r>
        <w:r w:rsidR="001E6F02">
          <w:rPr>
            <w:noProof/>
            <w:webHidden/>
          </w:rPr>
          <w:fldChar w:fldCharType="begin"/>
        </w:r>
        <w:r w:rsidR="001E6F02">
          <w:rPr>
            <w:noProof/>
            <w:webHidden/>
          </w:rPr>
          <w:instrText xml:space="preserve"> PAGEREF _Toc144980753 \h </w:instrText>
        </w:r>
        <w:r w:rsidR="001E6F02">
          <w:rPr>
            <w:noProof/>
            <w:webHidden/>
          </w:rPr>
        </w:r>
        <w:r w:rsidR="001E6F02">
          <w:rPr>
            <w:noProof/>
            <w:webHidden/>
          </w:rPr>
          <w:fldChar w:fldCharType="separate"/>
        </w:r>
        <w:r w:rsidR="001E6F02">
          <w:rPr>
            <w:noProof/>
            <w:webHidden/>
          </w:rPr>
          <w:t>113</w:t>
        </w:r>
        <w:r w:rsidR="001E6F02">
          <w:rPr>
            <w:noProof/>
            <w:webHidden/>
          </w:rPr>
          <w:fldChar w:fldCharType="end"/>
        </w:r>
      </w:hyperlink>
    </w:p>
    <w:p w14:paraId="42F05074" w14:textId="27D502F7"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54" w:history="1">
        <w:r w:rsidR="001E6F02" w:rsidRPr="00BA0E86">
          <w:rPr>
            <w:rStyle w:val="Hyperlink"/>
            <w:noProof/>
          </w:rPr>
          <w:t>Release 6.1 to 6.2</w:t>
        </w:r>
        <w:r w:rsidR="001E6F02">
          <w:rPr>
            <w:noProof/>
            <w:webHidden/>
          </w:rPr>
          <w:tab/>
        </w:r>
        <w:r w:rsidR="001E6F02">
          <w:rPr>
            <w:noProof/>
            <w:webHidden/>
          </w:rPr>
          <w:fldChar w:fldCharType="begin"/>
        </w:r>
        <w:r w:rsidR="001E6F02">
          <w:rPr>
            <w:noProof/>
            <w:webHidden/>
          </w:rPr>
          <w:instrText xml:space="preserve"> PAGEREF _Toc144980754 \h </w:instrText>
        </w:r>
        <w:r w:rsidR="001E6F02">
          <w:rPr>
            <w:noProof/>
            <w:webHidden/>
          </w:rPr>
        </w:r>
        <w:r w:rsidR="001E6F02">
          <w:rPr>
            <w:noProof/>
            <w:webHidden/>
          </w:rPr>
          <w:fldChar w:fldCharType="separate"/>
        </w:r>
        <w:r w:rsidR="001E6F02">
          <w:rPr>
            <w:noProof/>
            <w:webHidden/>
          </w:rPr>
          <w:t>117</w:t>
        </w:r>
        <w:r w:rsidR="001E6F02">
          <w:rPr>
            <w:noProof/>
            <w:webHidden/>
          </w:rPr>
          <w:fldChar w:fldCharType="end"/>
        </w:r>
      </w:hyperlink>
    </w:p>
    <w:p w14:paraId="184B41CB" w14:textId="5460D513"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55" w:history="1">
        <w:r w:rsidR="001E6F02" w:rsidRPr="00BA0E86">
          <w:rPr>
            <w:rStyle w:val="Hyperlink"/>
            <w:noProof/>
          </w:rPr>
          <w:t>Release 6.0 to 6.1</w:t>
        </w:r>
        <w:r w:rsidR="001E6F02">
          <w:rPr>
            <w:noProof/>
            <w:webHidden/>
          </w:rPr>
          <w:tab/>
        </w:r>
        <w:r w:rsidR="001E6F02">
          <w:rPr>
            <w:noProof/>
            <w:webHidden/>
          </w:rPr>
          <w:fldChar w:fldCharType="begin"/>
        </w:r>
        <w:r w:rsidR="001E6F02">
          <w:rPr>
            <w:noProof/>
            <w:webHidden/>
          </w:rPr>
          <w:instrText xml:space="preserve"> PAGEREF _Toc144980755 \h </w:instrText>
        </w:r>
        <w:r w:rsidR="001E6F02">
          <w:rPr>
            <w:noProof/>
            <w:webHidden/>
          </w:rPr>
        </w:r>
        <w:r w:rsidR="001E6F02">
          <w:rPr>
            <w:noProof/>
            <w:webHidden/>
          </w:rPr>
          <w:fldChar w:fldCharType="separate"/>
        </w:r>
        <w:r w:rsidR="001E6F02">
          <w:rPr>
            <w:noProof/>
            <w:webHidden/>
          </w:rPr>
          <w:t>118</w:t>
        </w:r>
        <w:r w:rsidR="001E6F02">
          <w:rPr>
            <w:noProof/>
            <w:webHidden/>
          </w:rPr>
          <w:fldChar w:fldCharType="end"/>
        </w:r>
      </w:hyperlink>
    </w:p>
    <w:p w14:paraId="1A27BF72" w14:textId="1AD4FCE8"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56" w:history="1">
        <w:r w:rsidR="001E6F02" w:rsidRPr="00BA0E86">
          <w:rPr>
            <w:rStyle w:val="Hyperlink"/>
            <w:noProof/>
          </w:rPr>
          <w:t>Release 5.0 to 6.0</w:t>
        </w:r>
        <w:r w:rsidR="001E6F02">
          <w:rPr>
            <w:noProof/>
            <w:webHidden/>
          </w:rPr>
          <w:tab/>
        </w:r>
        <w:r w:rsidR="001E6F02">
          <w:rPr>
            <w:noProof/>
            <w:webHidden/>
          </w:rPr>
          <w:fldChar w:fldCharType="begin"/>
        </w:r>
        <w:r w:rsidR="001E6F02">
          <w:rPr>
            <w:noProof/>
            <w:webHidden/>
          </w:rPr>
          <w:instrText xml:space="preserve"> PAGEREF _Toc144980756 \h </w:instrText>
        </w:r>
        <w:r w:rsidR="001E6F02">
          <w:rPr>
            <w:noProof/>
            <w:webHidden/>
          </w:rPr>
        </w:r>
        <w:r w:rsidR="001E6F02">
          <w:rPr>
            <w:noProof/>
            <w:webHidden/>
          </w:rPr>
          <w:fldChar w:fldCharType="separate"/>
        </w:r>
        <w:r w:rsidR="001E6F02">
          <w:rPr>
            <w:noProof/>
            <w:webHidden/>
          </w:rPr>
          <w:t>121</w:t>
        </w:r>
        <w:r w:rsidR="001E6F02">
          <w:rPr>
            <w:noProof/>
            <w:webHidden/>
          </w:rPr>
          <w:fldChar w:fldCharType="end"/>
        </w:r>
      </w:hyperlink>
    </w:p>
    <w:p w14:paraId="01E842D2" w14:textId="2166906A"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57" w:history="1">
        <w:r w:rsidR="001E6F02" w:rsidRPr="00BA0E86">
          <w:rPr>
            <w:rStyle w:val="Hyperlink"/>
            <w:noProof/>
          </w:rPr>
          <w:t>Release 4.0 to 5.0</w:t>
        </w:r>
        <w:r w:rsidR="001E6F02">
          <w:rPr>
            <w:noProof/>
            <w:webHidden/>
          </w:rPr>
          <w:tab/>
        </w:r>
        <w:r w:rsidR="001E6F02">
          <w:rPr>
            <w:noProof/>
            <w:webHidden/>
          </w:rPr>
          <w:fldChar w:fldCharType="begin"/>
        </w:r>
        <w:r w:rsidR="001E6F02">
          <w:rPr>
            <w:noProof/>
            <w:webHidden/>
          </w:rPr>
          <w:instrText xml:space="preserve"> PAGEREF _Toc144980757 \h </w:instrText>
        </w:r>
        <w:r w:rsidR="001E6F02">
          <w:rPr>
            <w:noProof/>
            <w:webHidden/>
          </w:rPr>
        </w:r>
        <w:r w:rsidR="001E6F02">
          <w:rPr>
            <w:noProof/>
            <w:webHidden/>
          </w:rPr>
          <w:fldChar w:fldCharType="separate"/>
        </w:r>
        <w:r w:rsidR="001E6F02">
          <w:rPr>
            <w:noProof/>
            <w:webHidden/>
          </w:rPr>
          <w:t>128</w:t>
        </w:r>
        <w:r w:rsidR="001E6F02">
          <w:rPr>
            <w:noProof/>
            <w:webHidden/>
          </w:rPr>
          <w:fldChar w:fldCharType="end"/>
        </w:r>
      </w:hyperlink>
    </w:p>
    <w:p w14:paraId="465833ED" w14:textId="0BC464BF"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58" w:history="1">
        <w:r w:rsidR="001E6F02" w:rsidRPr="00BA0E86">
          <w:rPr>
            <w:rStyle w:val="Hyperlink"/>
            <w:noProof/>
          </w:rPr>
          <w:t>Release 3.0 to 4.0</w:t>
        </w:r>
        <w:r w:rsidR="001E6F02">
          <w:rPr>
            <w:noProof/>
            <w:webHidden/>
          </w:rPr>
          <w:tab/>
        </w:r>
        <w:r w:rsidR="001E6F02">
          <w:rPr>
            <w:noProof/>
            <w:webHidden/>
          </w:rPr>
          <w:fldChar w:fldCharType="begin"/>
        </w:r>
        <w:r w:rsidR="001E6F02">
          <w:rPr>
            <w:noProof/>
            <w:webHidden/>
          </w:rPr>
          <w:instrText xml:space="preserve"> PAGEREF _Toc144980758 \h </w:instrText>
        </w:r>
        <w:r w:rsidR="001E6F02">
          <w:rPr>
            <w:noProof/>
            <w:webHidden/>
          </w:rPr>
        </w:r>
        <w:r w:rsidR="001E6F02">
          <w:rPr>
            <w:noProof/>
            <w:webHidden/>
          </w:rPr>
          <w:fldChar w:fldCharType="separate"/>
        </w:r>
        <w:r w:rsidR="001E6F02">
          <w:rPr>
            <w:noProof/>
            <w:webHidden/>
          </w:rPr>
          <w:t>130</w:t>
        </w:r>
        <w:r w:rsidR="001E6F02">
          <w:rPr>
            <w:noProof/>
            <w:webHidden/>
          </w:rPr>
          <w:fldChar w:fldCharType="end"/>
        </w:r>
      </w:hyperlink>
    </w:p>
    <w:p w14:paraId="40CCE96F" w14:textId="2CFAD8CA"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59" w:history="1">
        <w:r w:rsidR="001E6F02" w:rsidRPr="00BA0E86">
          <w:rPr>
            <w:rStyle w:val="Hyperlink"/>
            <w:noProof/>
          </w:rPr>
          <w:t>Release 2.0 to 3.0</w:t>
        </w:r>
        <w:r w:rsidR="001E6F02">
          <w:rPr>
            <w:noProof/>
            <w:webHidden/>
          </w:rPr>
          <w:tab/>
        </w:r>
        <w:r w:rsidR="001E6F02">
          <w:rPr>
            <w:noProof/>
            <w:webHidden/>
          </w:rPr>
          <w:fldChar w:fldCharType="begin"/>
        </w:r>
        <w:r w:rsidR="001E6F02">
          <w:rPr>
            <w:noProof/>
            <w:webHidden/>
          </w:rPr>
          <w:instrText xml:space="preserve"> PAGEREF _Toc144980759 \h </w:instrText>
        </w:r>
        <w:r w:rsidR="001E6F02">
          <w:rPr>
            <w:noProof/>
            <w:webHidden/>
          </w:rPr>
        </w:r>
        <w:r w:rsidR="001E6F02">
          <w:rPr>
            <w:noProof/>
            <w:webHidden/>
          </w:rPr>
          <w:fldChar w:fldCharType="separate"/>
        </w:r>
        <w:r w:rsidR="001E6F02">
          <w:rPr>
            <w:noProof/>
            <w:webHidden/>
          </w:rPr>
          <w:t>132</w:t>
        </w:r>
        <w:r w:rsidR="001E6F02">
          <w:rPr>
            <w:noProof/>
            <w:webHidden/>
          </w:rPr>
          <w:fldChar w:fldCharType="end"/>
        </w:r>
      </w:hyperlink>
    </w:p>
    <w:p w14:paraId="10242C1B" w14:textId="4167E94F"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60" w:history="1">
        <w:r w:rsidR="001E6F02" w:rsidRPr="00BA0E86">
          <w:rPr>
            <w:rStyle w:val="Hyperlink"/>
            <w:noProof/>
          </w:rPr>
          <w:t>Release 1.1 to 2.0</w:t>
        </w:r>
        <w:r w:rsidR="001E6F02">
          <w:rPr>
            <w:noProof/>
            <w:webHidden/>
          </w:rPr>
          <w:tab/>
        </w:r>
        <w:r w:rsidR="001E6F02">
          <w:rPr>
            <w:noProof/>
            <w:webHidden/>
          </w:rPr>
          <w:fldChar w:fldCharType="begin"/>
        </w:r>
        <w:r w:rsidR="001E6F02">
          <w:rPr>
            <w:noProof/>
            <w:webHidden/>
          </w:rPr>
          <w:instrText xml:space="preserve"> PAGEREF _Toc144980760 \h </w:instrText>
        </w:r>
        <w:r w:rsidR="001E6F02">
          <w:rPr>
            <w:noProof/>
            <w:webHidden/>
          </w:rPr>
        </w:r>
        <w:r w:rsidR="001E6F02">
          <w:rPr>
            <w:noProof/>
            <w:webHidden/>
          </w:rPr>
          <w:fldChar w:fldCharType="separate"/>
        </w:r>
        <w:r w:rsidR="001E6F02">
          <w:rPr>
            <w:noProof/>
            <w:webHidden/>
          </w:rPr>
          <w:t>136</w:t>
        </w:r>
        <w:r w:rsidR="001E6F02">
          <w:rPr>
            <w:noProof/>
            <w:webHidden/>
          </w:rPr>
          <w:fldChar w:fldCharType="end"/>
        </w:r>
      </w:hyperlink>
    </w:p>
    <w:p w14:paraId="56BCC70C" w14:textId="650BC59D"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61" w:history="1">
        <w:r w:rsidR="001E6F02" w:rsidRPr="00BA0E86">
          <w:rPr>
            <w:rStyle w:val="Hyperlink"/>
            <w:noProof/>
          </w:rPr>
          <w:t>Release 1.0 to 1.1</w:t>
        </w:r>
        <w:r w:rsidR="001E6F02">
          <w:rPr>
            <w:noProof/>
            <w:webHidden/>
          </w:rPr>
          <w:tab/>
        </w:r>
        <w:r w:rsidR="001E6F02">
          <w:rPr>
            <w:noProof/>
            <w:webHidden/>
          </w:rPr>
          <w:fldChar w:fldCharType="begin"/>
        </w:r>
        <w:r w:rsidR="001E6F02">
          <w:rPr>
            <w:noProof/>
            <w:webHidden/>
          </w:rPr>
          <w:instrText xml:space="preserve"> PAGEREF _Toc144980761 \h </w:instrText>
        </w:r>
        <w:r w:rsidR="001E6F02">
          <w:rPr>
            <w:noProof/>
            <w:webHidden/>
          </w:rPr>
        </w:r>
        <w:r w:rsidR="001E6F02">
          <w:rPr>
            <w:noProof/>
            <w:webHidden/>
          </w:rPr>
          <w:fldChar w:fldCharType="separate"/>
        </w:r>
        <w:r w:rsidR="001E6F02">
          <w:rPr>
            <w:noProof/>
            <w:webHidden/>
          </w:rPr>
          <w:t>139</w:t>
        </w:r>
        <w:r w:rsidR="001E6F02">
          <w:rPr>
            <w:noProof/>
            <w:webHidden/>
          </w:rPr>
          <w:fldChar w:fldCharType="end"/>
        </w:r>
      </w:hyperlink>
    </w:p>
    <w:p w14:paraId="232CFCE4" w14:textId="35BC63AA"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62" w:history="1">
        <w:r w:rsidR="001E6F02" w:rsidRPr="00BA0E86">
          <w:rPr>
            <w:rStyle w:val="Hyperlink"/>
            <w:noProof/>
          </w:rPr>
          <w:t>AHC10 Release 8.0 to AHC Release 1.0</w:t>
        </w:r>
        <w:r w:rsidR="001E6F02">
          <w:rPr>
            <w:noProof/>
            <w:webHidden/>
          </w:rPr>
          <w:tab/>
        </w:r>
        <w:r w:rsidR="001E6F02">
          <w:rPr>
            <w:noProof/>
            <w:webHidden/>
          </w:rPr>
          <w:fldChar w:fldCharType="begin"/>
        </w:r>
        <w:r w:rsidR="001E6F02">
          <w:rPr>
            <w:noProof/>
            <w:webHidden/>
          </w:rPr>
          <w:instrText xml:space="preserve"> PAGEREF _Toc144980762 \h </w:instrText>
        </w:r>
        <w:r w:rsidR="001E6F02">
          <w:rPr>
            <w:noProof/>
            <w:webHidden/>
          </w:rPr>
        </w:r>
        <w:r w:rsidR="001E6F02">
          <w:rPr>
            <w:noProof/>
            <w:webHidden/>
          </w:rPr>
          <w:fldChar w:fldCharType="separate"/>
        </w:r>
        <w:r w:rsidR="001E6F02">
          <w:rPr>
            <w:noProof/>
            <w:webHidden/>
          </w:rPr>
          <w:t>144</w:t>
        </w:r>
        <w:r w:rsidR="001E6F02">
          <w:rPr>
            <w:noProof/>
            <w:webHidden/>
          </w:rPr>
          <w:fldChar w:fldCharType="end"/>
        </w:r>
      </w:hyperlink>
    </w:p>
    <w:p w14:paraId="0FEE6F07" w14:textId="55552C7B" w:rsidR="001E6F02" w:rsidRDefault="00753454">
      <w:pPr>
        <w:pStyle w:val="TOC3"/>
        <w:rPr>
          <w:rFonts w:asciiTheme="minorHAnsi" w:eastAsiaTheme="minorEastAsia" w:hAnsiTheme="minorHAnsi"/>
          <w:noProof/>
          <w:sz w:val="22"/>
          <w:szCs w:val="22"/>
          <w:lang w:eastAsia="en-AU"/>
        </w:rPr>
      </w:pPr>
      <w:hyperlink w:anchor="_Toc144980763" w:history="1">
        <w:r w:rsidR="001E6F02" w:rsidRPr="00BA0E86">
          <w:rPr>
            <w:rStyle w:val="Hyperlink"/>
            <w:noProof/>
          </w:rPr>
          <w:t>Skill Sets</w:t>
        </w:r>
        <w:r w:rsidR="001E6F02">
          <w:rPr>
            <w:noProof/>
            <w:webHidden/>
          </w:rPr>
          <w:tab/>
        </w:r>
        <w:r w:rsidR="001E6F02">
          <w:rPr>
            <w:noProof/>
            <w:webHidden/>
          </w:rPr>
          <w:fldChar w:fldCharType="begin"/>
        </w:r>
        <w:r w:rsidR="001E6F02">
          <w:rPr>
            <w:noProof/>
            <w:webHidden/>
          </w:rPr>
          <w:instrText xml:space="preserve"> PAGEREF _Toc144980763 \h </w:instrText>
        </w:r>
        <w:r w:rsidR="001E6F02">
          <w:rPr>
            <w:noProof/>
            <w:webHidden/>
          </w:rPr>
        </w:r>
        <w:r w:rsidR="001E6F02">
          <w:rPr>
            <w:noProof/>
            <w:webHidden/>
          </w:rPr>
          <w:fldChar w:fldCharType="separate"/>
        </w:r>
        <w:r w:rsidR="001E6F02">
          <w:rPr>
            <w:noProof/>
            <w:webHidden/>
          </w:rPr>
          <w:t>156</w:t>
        </w:r>
        <w:r w:rsidR="001E6F02">
          <w:rPr>
            <w:noProof/>
            <w:webHidden/>
          </w:rPr>
          <w:fldChar w:fldCharType="end"/>
        </w:r>
      </w:hyperlink>
    </w:p>
    <w:p w14:paraId="49261BDC" w14:textId="438D3576"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64" w:history="1">
        <w:r w:rsidR="001E6F02" w:rsidRPr="00BA0E86">
          <w:rPr>
            <w:rStyle w:val="Hyperlink"/>
            <w:noProof/>
          </w:rPr>
          <w:t>Release 9.0 to 10.0</w:t>
        </w:r>
        <w:r w:rsidR="001E6F02">
          <w:rPr>
            <w:noProof/>
            <w:webHidden/>
          </w:rPr>
          <w:tab/>
        </w:r>
        <w:r w:rsidR="001E6F02">
          <w:rPr>
            <w:noProof/>
            <w:webHidden/>
          </w:rPr>
          <w:fldChar w:fldCharType="begin"/>
        </w:r>
        <w:r w:rsidR="001E6F02">
          <w:rPr>
            <w:noProof/>
            <w:webHidden/>
          </w:rPr>
          <w:instrText xml:space="preserve"> PAGEREF _Toc144980764 \h </w:instrText>
        </w:r>
        <w:r w:rsidR="001E6F02">
          <w:rPr>
            <w:noProof/>
            <w:webHidden/>
          </w:rPr>
        </w:r>
        <w:r w:rsidR="001E6F02">
          <w:rPr>
            <w:noProof/>
            <w:webHidden/>
          </w:rPr>
          <w:fldChar w:fldCharType="separate"/>
        </w:r>
        <w:r w:rsidR="001E6F02">
          <w:rPr>
            <w:noProof/>
            <w:webHidden/>
          </w:rPr>
          <w:t>156</w:t>
        </w:r>
        <w:r w:rsidR="001E6F02">
          <w:rPr>
            <w:noProof/>
            <w:webHidden/>
          </w:rPr>
          <w:fldChar w:fldCharType="end"/>
        </w:r>
      </w:hyperlink>
    </w:p>
    <w:p w14:paraId="5607A93A" w14:textId="725012D0"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65" w:history="1">
        <w:r w:rsidR="001E6F02" w:rsidRPr="00BA0E86">
          <w:rPr>
            <w:rStyle w:val="Hyperlink"/>
            <w:noProof/>
          </w:rPr>
          <w:t>Release 8.0 to 9.0</w:t>
        </w:r>
        <w:r w:rsidR="001E6F02">
          <w:rPr>
            <w:noProof/>
            <w:webHidden/>
          </w:rPr>
          <w:tab/>
        </w:r>
        <w:r w:rsidR="001E6F02">
          <w:rPr>
            <w:noProof/>
            <w:webHidden/>
          </w:rPr>
          <w:fldChar w:fldCharType="begin"/>
        </w:r>
        <w:r w:rsidR="001E6F02">
          <w:rPr>
            <w:noProof/>
            <w:webHidden/>
          </w:rPr>
          <w:instrText xml:space="preserve"> PAGEREF _Toc144980765 \h </w:instrText>
        </w:r>
        <w:r w:rsidR="001E6F02">
          <w:rPr>
            <w:noProof/>
            <w:webHidden/>
          </w:rPr>
        </w:r>
        <w:r w:rsidR="001E6F02">
          <w:rPr>
            <w:noProof/>
            <w:webHidden/>
          </w:rPr>
          <w:fldChar w:fldCharType="separate"/>
        </w:r>
        <w:r w:rsidR="001E6F02">
          <w:rPr>
            <w:noProof/>
            <w:webHidden/>
          </w:rPr>
          <w:t>159</w:t>
        </w:r>
        <w:r w:rsidR="001E6F02">
          <w:rPr>
            <w:noProof/>
            <w:webHidden/>
          </w:rPr>
          <w:fldChar w:fldCharType="end"/>
        </w:r>
      </w:hyperlink>
    </w:p>
    <w:p w14:paraId="7EF3FBE5" w14:textId="3BED57B8"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66" w:history="1">
        <w:r w:rsidR="001E6F02" w:rsidRPr="00BA0E86">
          <w:rPr>
            <w:rStyle w:val="Hyperlink"/>
            <w:noProof/>
          </w:rPr>
          <w:t>Release 7.0 to 8.0</w:t>
        </w:r>
        <w:r w:rsidR="001E6F02">
          <w:rPr>
            <w:noProof/>
            <w:webHidden/>
          </w:rPr>
          <w:tab/>
        </w:r>
        <w:r w:rsidR="001E6F02">
          <w:rPr>
            <w:noProof/>
            <w:webHidden/>
          </w:rPr>
          <w:fldChar w:fldCharType="begin"/>
        </w:r>
        <w:r w:rsidR="001E6F02">
          <w:rPr>
            <w:noProof/>
            <w:webHidden/>
          </w:rPr>
          <w:instrText xml:space="preserve"> PAGEREF _Toc144980766 \h </w:instrText>
        </w:r>
        <w:r w:rsidR="001E6F02">
          <w:rPr>
            <w:noProof/>
            <w:webHidden/>
          </w:rPr>
        </w:r>
        <w:r w:rsidR="001E6F02">
          <w:rPr>
            <w:noProof/>
            <w:webHidden/>
          </w:rPr>
          <w:fldChar w:fldCharType="separate"/>
        </w:r>
        <w:r w:rsidR="001E6F02">
          <w:rPr>
            <w:noProof/>
            <w:webHidden/>
          </w:rPr>
          <w:t>166</w:t>
        </w:r>
        <w:r w:rsidR="001E6F02">
          <w:rPr>
            <w:noProof/>
            <w:webHidden/>
          </w:rPr>
          <w:fldChar w:fldCharType="end"/>
        </w:r>
      </w:hyperlink>
    </w:p>
    <w:p w14:paraId="71137A9F" w14:textId="3DDCC3B4"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67" w:history="1">
        <w:r w:rsidR="001E6F02" w:rsidRPr="00BA0E86">
          <w:rPr>
            <w:rStyle w:val="Hyperlink"/>
            <w:noProof/>
          </w:rPr>
          <w:t>Release 6.2 to 7.0</w:t>
        </w:r>
        <w:r w:rsidR="001E6F02">
          <w:rPr>
            <w:noProof/>
            <w:webHidden/>
          </w:rPr>
          <w:tab/>
        </w:r>
        <w:r w:rsidR="001E6F02">
          <w:rPr>
            <w:noProof/>
            <w:webHidden/>
          </w:rPr>
          <w:fldChar w:fldCharType="begin"/>
        </w:r>
        <w:r w:rsidR="001E6F02">
          <w:rPr>
            <w:noProof/>
            <w:webHidden/>
          </w:rPr>
          <w:instrText xml:space="preserve"> PAGEREF _Toc144980767 \h </w:instrText>
        </w:r>
        <w:r w:rsidR="001E6F02">
          <w:rPr>
            <w:noProof/>
            <w:webHidden/>
          </w:rPr>
        </w:r>
        <w:r w:rsidR="001E6F02">
          <w:rPr>
            <w:noProof/>
            <w:webHidden/>
          </w:rPr>
          <w:fldChar w:fldCharType="separate"/>
        </w:r>
        <w:r w:rsidR="001E6F02">
          <w:rPr>
            <w:noProof/>
            <w:webHidden/>
          </w:rPr>
          <w:t>166</w:t>
        </w:r>
        <w:r w:rsidR="001E6F02">
          <w:rPr>
            <w:noProof/>
            <w:webHidden/>
          </w:rPr>
          <w:fldChar w:fldCharType="end"/>
        </w:r>
      </w:hyperlink>
    </w:p>
    <w:p w14:paraId="13541E79" w14:textId="41FBE854"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68" w:history="1">
        <w:r w:rsidR="001E6F02" w:rsidRPr="00BA0E86">
          <w:rPr>
            <w:rStyle w:val="Hyperlink"/>
            <w:noProof/>
          </w:rPr>
          <w:t>Release 6.1 to 6.2</w:t>
        </w:r>
        <w:r w:rsidR="001E6F02">
          <w:rPr>
            <w:noProof/>
            <w:webHidden/>
          </w:rPr>
          <w:tab/>
        </w:r>
        <w:r w:rsidR="001E6F02">
          <w:rPr>
            <w:noProof/>
            <w:webHidden/>
          </w:rPr>
          <w:fldChar w:fldCharType="begin"/>
        </w:r>
        <w:r w:rsidR="001E6F02">
          <w:rPr>
            <w:noProof/>
            <w:webHidden/>
          </w:rPr>
          <w:instrText xml:space="preserve"> PAGEREF _Toc144980768 \h </w:instrText>
        </w:r>
        <w:r w:rsidR="001E6F02">
          <w:rPr>
            <w:noProof/>
            <w:webHidden/>
          </w:rPr>
        </w:r>
        <w:r w:rsidR="001E6F02">
          <w:rPr>
            <w:noProof/>
            <w:webHidden/>
          </w:rPr>
          <w:fldChar w:fldCharType="separate"/>
        </w:r>
        <w:r w:rsidR="001E6F02">
          <w:rPr>
            <w:noProof/>
            <w:webHidden/>
          </w:rPr>
          <w:t>168</w:t>
        </w:r>
        <w:r w:rsidR="001E6F02">
          <w:rPr>
            <w:noProof/>
            <w:webHidden/>
          </w:rPr>
          <w:fldChar w:fldCharType="end"/>
        </w:r>
      </w:hyperlink>
    </w:p>
    <w:p w14:paraId="1D21D36A" w14:textId="6DFA6AFC"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69" w:history="1">
        <w:r w:rsidR="001E6F02" w:rsidRPr="00BA0E86">
          <w:rPr>
            <w:rStyle w:val="Hyperlink"/>
            <w:noProof/>
          </w:rPr>
          <w:t>Release 6.0 to 6.1</w:t>
        </w:r>
        <w:r w:rsidR="001E6F02">
          <w:rPr>
            <w:noProof/>
            <w:webHidden/>
          </w:rPr>
          <w:tab/>
        </w:r>
        <w:r w:rsidR="001E6F02">
          <w:rPr>
            <w:noProof/>
            <w:webHidden/>
          </w:rPr>
          <w:fldChar w:fldCharType="begin"/>
        </w:r>
        <w:r w:rsidR="001E6F02">
          <w:rPr>
            <w:noProof/>
            <w:webHidden/>
          </w:rPr>
          <w:instrText xml:space="preserve"> PAGEREF _Toc144980769 \h </w:instrText>
        </w:r>
        <w:r w:rsidR="001E6F02">
          <w:rPr>
            <w:noProof/>
            <w:webHidden/>
          </w:rPr>
        </w:r>
        <w:r w:rsidR="001E6F02">
          <w:rPr>
            <w:noProof/>
            <w:webHidden/>
          </w:rPr>
          <w:fldChar w:fldCharType="separate"/>
        </w:r>
        <w:r w:rsidR="001E6F02">
          <w:rPr>
            <w:noProof/>
            <w:webHidden/>
          </w:rPr>
          <w:t>168</w:t>
        </w:r>
        <w:r w:rsidR="001E6F02">
          <w:rPr>
            <w:noProof/>
            <w:webHidden/>
          </w:rPr>
          <w:fldChar w:fldCharType="end"/>
        </w:r>
      </w:hyperlink>
    </w:p>
    <w:p w14:paraId="35B8399D" w14:textId="5BB1D197"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70" w:history="1">
        <w:r w:rsidR="001E6F02" w:rsidRPr="00BA0E86">
          <w:rPr>
            <w:rStyle w:val="Hyperlink"/>
            <w:noProof/>
          </w:rPr>
          <w:t>Release 5.0 to 6.0</w:t>
        </w:r>
        <w:r w:rsidR="001E6F02">
          <w:rPr>
            <w:noProof/>
            <w:webHidden/>
          </w:rPr>
          <w:tab/>
        </w:r>
        <w:r w:rsidR="001E6F02">
          <w:rPr>
            <w:noProof/>
            <w:webHidden/>
          </w:rPr>
          <w:fldChar w:fldCharType="begin"/>
        </w:r>
        <w:r w:rsidR="001E6F02">
          <w:rPr>
            <w:noProof/>
            <w:webHidden/>
          </w:rPr>
          <w:instrText xml:space="preserve"> PAGEREF _Toc144980770 \h </w:instrText>
        </w:r>
        <w:r w:rsidR="001E6F02">
          <w:rPr>
            <w:noProof/>
            <w:webHidden/>
          </w:rPr>
        </w:r>
        <w:r w:rsidR="001E6F02">
          <w:rPr>
            <w:noProof/>
            <w:webHidden/>
          </w:rPr>
          <w:fldChar w:fldCharType="separate"/>
        </w:r>
        <w:r w:rsidR="001E6F02">
          <w:rPr>
            <w:noProof/>
            <w:webHidden/>
          </w:rPr>
          <w:t>169</w:t>
        </w:r>
        <w:r w:rsidR="001E6F02">
          <w:rPr>
            <w:noProof/>
            <w:webHidden/>
          </w:rPr>
          <w:fldChar w:fldCharType="end"/>
        </w:r>
      </w:hyperlink>
    </w:p>
    <w:p w14:paraId="77870709" w14:textId="06FB22CB"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71" w:history="1">
        <w:r w:rsidR="001E6F02" w:rsidRPr="00BA0E86">
          <w:rPr>
            <w:rStyle w:val="Hyperlink"/>
            <w:noProof/>
          </w:rPr>
          <w:t>Release 4.0 to 5.0</w:t>
        </w:r>
        <w:r w:rsidR="001E6F02">
          <w:rPr>
            <w:noProof/>
            <w:webHidden/>
          </w:rPr>
          <w:tab/>
        </w:r>
        <w:r w:rsidR="001E6F02">
          <w:rPr>
            <w:noProof/>
            <w:webHidden/>
          </w:rPr>
          <w:fldChar w:fldCharType="begin"/>
        </w:r>
        <w:r w:rsidR="001E6F02">
          <w:rPr>
            <w:noProof/>
            <w:webHidden/>
          </w:rPr>
          <w:instrText xml:space="preserve"> PAGEREF _Toc144980771 \h </w:instrText>
        </w:r>
        <w:r w:rsidR="001E6F02">
          <w:rPr>
            <w:noProof/>
            <w:webHidden/>
          </w:rPr>
        </w:r>
        <w:r w:rsidR="001E6F02">
          <w:rPr>
            <w:noProof/>
            <w:webHidden/>
          </w:rPr>
          <w:fldChar w:fldCharType="separate"/>
        </w:r>
        <w:r w:rsidR="001E6F02">
          <w:rPr>
            <w:noProof/>
            <w:webHidden/>
          </w:rPr>
          <w:t>173</w:t>
        </w:r>
        <w:r w:rsidR="001E6F02">
          <w:rPr>
            <w:noProof/>
            <w:webHidden/>
          </w:rPr>
          <w:fldChar w:fldCharType="end"/>
        </w:r>
      </w:hyperlink>
    </w:p>
    <w:p w14:paraId="1225DDA8" w14:textId="6E21E266"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72" w:history="1">
        <w:r w:rsidR="001E6F02" w:rsidRPr="00BA0E86">
          <w:rPr>
            <w:rStyle w:val="Hyperlink"/>
            <w:noProof/>
          </w:rPr>
          <w:t>Release 3.0 to 4.0</w:t>
        </w:r>
        <w:r w:rsidR="001E6F02">
          <w:rPr>
            <w:noProof/>
            <w:webHidden/>
          </w:rPr>
          <w:tab/>
        </w:r>
        <w:r w:rsidR="001E6F02">
          <w:rPr>
            <w:noProof/>
            <w:webHidden/>
          </w:rPr>
          <w:fldChar w:fldCharType="begin"/>
        </w:r>
        <w:r w:rsidR="001E6F02">
          <w:rPr>
            <w:noProof/>
            <w:webHidden/>
          </w:rPr>
          <w:instrText xml:space="preserve"> PAGEREF _Toc144980772 \h </w:instrText>
        </w:r>
        <w:r w:rsidR="001E6F02">
          <w:rPr>
            <w:noProof/>
            <w:webHidden/>
          </w:rPr>
        </w:r>
        <w:r w:rsidR="001E6F02">
          <w:rPr>
            <w:noProof/>
            <w:webHidden/>
          </w:rPr>
          <w:fldChar w:fldCharType="separate"/>
        </w:r>
        <w:r w:rsidR="001E6F02">
          <w:rPr>
            <w:noProof/>
            <w:webHidden/>
          </w:rPr>
          <w:t>174</w:t>
        </w:r>
        <w:r w:rsidR="001E6F02">
          <w:rPr>
            <w:noProof/>
            <w:webHidden/>
          </w:rPr>
          <w:fldChar w:fldCharType="end"/>
        </w:r>
      </w:hyperlink>
    </w:p>
    <w:p w14:paraId="51B53366" w14:textId="0222252C"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73" w:history="1">
        <w:r w:rsidR="001E6F02" w:rsidRPr="00BA0E86">
          <w:rPr>
            <w:rStyle w:val="Hyperlink"/>
            <w:noProof/>
          </w:rPr>
          <w:t>Release 2.0 to 3.0</w:t>
        </w:r>
        <w:r w:rsidR="001E6F02">
          <w:rPr>
            <w:noProof/>
            <w:webHidden/>
          </w:rPr>
          <w:tab/>
        </w:r>
        <w:r w:rsidR="001E6F02">
          <w:rPr>
            <w:noProof/>
            <w:webHidden/>
          </w:rPr>
          <w:fldChar w:fldCharType="begin"/>
        </w:r>
        <w:r w:rsidR="001E6F02">
          <w:rPr>
            <w:noProof/>
            <w:webHidden/>
          </w:rPr>
          <w:instrText xml:space="preserve"> PAGEREF _Toc144980773 \h </w:instrText>
        </w:r>
        <w:r w:rsidR="001E6F02">
          <w:rPr>
            <w:noProof/>
            <w:webHidden/>
          </w:rPr>
        </w:r>
        <w:r w:rsidR="001E6F02">
          <w:rPr>
            <w:noProof/>
            <w:webHidden/>
          </w:rPr>
          <w:fldChar w:fldCharType="separate"/>
        </w:r>
        <w:r w:rsidR="001E6F02">
          <w:rPr>
            <w:noProof/>
            <w:webHidden/>
          </w:rPr>
          <w:t>177</w:t>
        </w:r>
        <w:r w:rsidR="001E6F02">
          <w:rPr>
            <w:noProof/>
            <w:webHidden/>
          </w:rPr>
          <w:fldChar w:fldCharType="end"/>
        </w:r>
      </w:hyperlink>
    </w:p>
    <w:p w14:paraId="2F81A0D4" w14:textId="5DD7D43F"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74" w:history="1">
        <w:r w:rsidR="001E6F02" w:rsidRPr="00BA0E86">
          <w:rPr>
            <w:rStyle w:val="Hyperlink"/>
            <w:noProof/>
          </w:rPr>
          <w:t>Release 1.0 to 1.1</w:t>
        </w:r>
        <w:r w:rsidR="001E6F02">
          <w:rPr>
            <w:noProof/>
            <w:webHidden/>
          </w:rPr>
          <w:tab/>
        </w:r>
        <w:r w:rsidR="001E6F02">
          <w:rPr>
            <w:noProof/>
            <w:webHidden/>
          </w:rPr>
          <w:fldChar w:fldCharType="begin"/>
        </w:r>
        <w:r w:rsidR="001E6F02">
          <w:rPr>
            <w:noProof/>
            <w:webHidden/>
          </w:rPr>
          <w:instrText xml:space="preserve"> PAGEREF _Toc144980774 \h </w:instrText>
        </w:r>
        <w:r w:rsidR="001E6F02">
          <w:rPr>
            <w:noProof/>
            <w:webHidden/>
          </w:rPr>
        </w:r>
        <w:r w:rsidR="001E6F02">
          <w:rPr>
            <w:noProof/>
            <w:webHidden/>
          </w:rPr>
          <w:fldChar w:fldCharType="separate"/>
        </w:r>
        <w:r w:rsidR="001E6F02">
          <w:rPr>
            <w:noProof/>
            <w:webHidden/>
          </w:rPr>
          <w:t>178</w:t>
        </w:r>
        <w:r w:rsidR="001E6F02">
          <w:rPr>
            <w:noProof/>
            <w:webHidden/>
          </w:rPr>
          <w:fldChar w:fldCharType="end"/>
        </w:r>
      </w:hyperlink>
    </w:p>
    <w:p w14:paraId="1B03B784" w14:textId="7EF5D538"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75" w:history="1">
        <w:r w:rsidR="001E6F02" w:rsidRPr="00BA0E86">
          <w:rPr>
            <w:rStyle w:val="Hyperlink"/>
            <w:noProof/>
          </w:rPr>
          <w:t>AHC10 Release 8.0 to AHC Release 1.0</w:t>
        </w:r>
        <w:r w:rsidR="001E6F02">
          <w:rPr>
            <w:noProof/>
            <w:webHidden/>
          </w:rPr>
          <w:tab/>
        </w:r>
        <w:r w:rsidR="001E6F02">
          <w:rPr>
            <w:noProof/>
            <w:webHidden/>
          </w:rPr>
          <w:fldChar w:fldCharType="begin"/>
        </w:r>
        <w:r w:rsidR="001E6F02">
          <w:rPr>
            <w:noProof/>
            <w:webHidden/>
          </w:rPr>
          <w:instrText xml:space="preserve"> PAGEREF _Toc144980775 \h </w:instrText>
        </w:r>
        <w:r w:rsidR="001E6F02">
          <w:rPr>
            <w:noProof/>
            <w:webHidden/>
          </w:rPr>
        </w:r>
        <w:r w:rsidR="001E6F02">
          <w:rPr>
            <w:noProof/>
            <w:webHidden/>
          </w:rPr>
          <w:fldChar w:fldCharType="separate"/>
        </w:r>
        <w:r w:rsidR="001E6F02">
          <w:rPr>
            <w:noProof/>
            <w:webHidden/>
          </w:rPr>
          <w:t>178</w:t>
        </w:r>
        <w:r w:rsidR="001E6F02">
          <w:rPr>
            <w:noProof/>
            <w:webHidden/>
          </w:rPr>
          <w:fldChar w:fldCharType="end"/>
        </w:r>
      </w:hyperlink>
    </w:p>
    <w:p w14:paraId="78A3F5E7" w14:textId="27A32E1C" w:rsidR="001E6F02" w:rsidRDefault="00753454">
      <w:pPr>
        <w:pStyle w:val="TOC3"/>
        <w:rPr>
          <w:rFonts w:asciiTheme="minorHAnsi" w:eastAsiaTheme="minorEastAsia" w:hAnsiTheme="minorHAnsi"/>
          <w:noProof/>
          <w:sz w:val="22"/>
          <w:szCs w:val="22"/>
          <w:lang w:eastAsia="en-AU"/>
        </w:rPr>
      </w:pPr>
      <w:hyperlink w:anchor="_Toc144980776" w:history="1">
        <w:r w:rsidR="001E6F02" w:rsidRPr="00BA0E86">
          <w:rPr>
            <w:rStyle w:val="Hyperlink"/>
            <w:noProof/>
          </w:rPr>
          <w:t>Units of Competency</w:t>
        </w:r>
        <w:r w:rsidR="001E6F02">
          <w:rPr>
            <w:noProof/>
            <w:webHidden/>
          </w:rPr>
          <w:tab/>
        </w:r>
        <w:r w:rsidR="001E6F02">
          <w:rPr>
            <w:noProof/>
            <w:webHidden/>
          </w:rPr>
          <w:fldChar w:fldCharType="begin"/>
        </w:r>
        <w:r w:rsidR="001E6F02">
          <w:rPr>
            <w:noProof/>
            <w:webHidden/>
          </w:rPr>
          <w:instrText xml:space="preserve"> PAGEREF _Toc144980776 \h </w:instrText>
        </w:r>
        <w:r w:rsidR="001E6F02">
          <w:rPr>
            <w:noProof/>
            <w:webHidden/>
          </w:rPr>
        </w:r>
        <w:r w:rsidR="001E6F02">
          <w:rPr>
            <w:noProof/>
            <w:webHidden/>
          </w:rPr>
          <w:fldChar w:fldCharType="separate"/>
        </w:r>
        <w:r w:rsidR="001E6F02">
          <w:rPr>
            <w:noProof/>
            <w:webHidden/>
          </w:rPr>
          <w:t>186</w:t>
        </w:r>
        <w:r w:rsidR="001E6F02">
          <w:rPr>
            <w:noProof/>
            <w:webHidden/>
          </w:rPr>
          <w:fldChar w:fldCharType="end"/>
        </w:r>
      </w:hyperlink>
    </w:p>
    <w:p w14:paraId="451D8C8A" w14:textId="6D63E761"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77" w:history="1">
        <w:r w:rsidR="001E6F02" w:rsidRPr="00BA0E86">
          <w:rPr>
            <w:rStyle w:val="Hyperlink"/>
            <w:noProof/>
          </w:rPr>
          <w:t>Release 9.0 to 10.0</w:t>
        </w:r>
        <w:r w:rsidR="001E6F02">
          <w:rPr>
            <w:noProof/>
            <w:webHidden/>
          </w:rPr>
          <w:tab/>
        </w:r>
        <w:r w:rsidR="001E6F02">
          <w:rPr>
            <w:noProof/>
            <w:webHidden/>
          </w:rPr>
          <w:fldChar w:fldCharType="begin"/>
        </w:r>
        <w:r w:rsidR="001E6F02">
          <w:rPr>
            <w:noProof/>
            <w:webHidden/>
          </w:rPr>
          <w:instrText xml:space="preserve"> PAGEREF _Toc144980777 \h </w:instrText>
        </w:r>
        <w:r w:rsidR="001E6F02">
          <w:rPr>
            <w:noProof/>
            <w:webHidden/>
          </w:rPr>
        </w:r>
        <w:r w:rsidR="001E6F02">
          <w:rPr>
            <w:noProof/>
            <w:webHidden/>
          </w:rPr>
          <w:fldChar w:fldCharType="separate"/>
        </w:r>
        <w:r w:rsidR="001E6F02">
          <w:rPr>
            <w:noProof/>
            <w:webHidden/>
          </w:rPr>
          <w:t>186</w:t>
        </w:r>
        <w:r w:rsidR="001E6F02">
          <w:rPr>
            <w:noProof/>
            <w:webHidden/>
          </w:rPr>
          <w:fldChar w:fldCharType="end"/>
        </w:r>
      </w:hyperlink>
    </w:p>
    <w:p w14:paraId="19A55A15" w14:textId="5F96DD11"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78" w:history="1">
        <w:r w:rsidR="001E6F02" w:rsidRPr="00BA0E86">
          <w:rPr>
            <w:rStyle w:val="Hyperlink"/>
            <w:noProof/>
          </w:rPr>
          <w:t>Release 8.0 to 9.0</w:t>
        </w:r>
        <w:r w:rsidR="001E6F02">
          <w:rPr>
            <w:noProof/>
            <w:webHidden/>
          </w:rPr>
          <w:tab/>
        </w:r>
        <w:r w:rsidR="001E6F02">
          <w:rPr>
            <w:noProof/>
            <w:webHidden/>
          </w:rPr>
          <w:fldChar w:fldCharType="begin"/>
        </w:r>
        <w:r w:rsidR="001E6F02">
          <w:rPr>
            <w:noProof/>
            <w:webHidden/>
          </w:rPr>
          <w:instrText xml:space="preserve"> PAGEREF _Toc144980778 \h </w:instrText>
        </w:r>
        <w:r w:rsidR="001E6F02">
          <w:rPr>
            <w:noProof/>
            <w:webHidden/>
          </w:rPr>
        </w:r>
        <w:r w:rsidR="001E6F02">
          <w:rPr>
            <w:noProof/>
            <w:webHidden/>
          </w:rPr>
          <w:fldChar w:fldCharType="separate"/>
        </w:r>
        <w:r w:rsidR="001E6F02">
          <w:rPr>
            <w:noProof/>
            <w:webHidden/>
          </w:rPr>
          <w:t>186</w:t>
        </w:r>
        <w:r w:rsidR="001E6F02">
          <w:rPr>
            <w:noProof/>
            <w:webHidden/>
          </w:rPr>
          <w:fldChar w:fldCharType="end"/>
        </w:r>
      </w:hyperlink>
    </w:p>
    <w:p w14:paraId="777DAA32" w14:textId="702C6FAB"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79" w:history="1">
        <w:r w:rsidR="001E6F02" w:rsidRPr="00BA0E86">
          <w:rPr>
            <w:rStyle w:val="Hyperlink"/>
            <w:noProof/>
          </w:rPr>
          <w:t>Release 7.2 to 8.0</w:t>
        </w:r>
        <w:r w:rsidR="001E6F02">
          <w:rPr>
            <w:noProof/>
            <w:webHidden/>
          </w:rPr>
          <w:tab/>
        </w:r>
        <w:r w:rsidR="001E6F02">
          <w:rPr>
            <w:noProof/>
            <w:webHidden/>
          </w:rPr>
          <w:fldChar w:fldCharType="begin"/>
        </w:r>
        <w:r w:rsidR="001E6F02">
          <w:rPr>
            <w:noProof/>
            <w:webHidden/>
          </w:rPr>
          <w:instrText xml:space="preserve"> PAGEREF _Toc144980779 \h </w:instrText>
        </w:r>
        <w:r w:rsidR="001E6F02">
          <w:rPr>
            <w:noProof/>
            <w:webHidden/>
          </w:rPr>
        </w:r>
        <w:r w:rsidR="001E6F02">
          <w:rPr>
            <w:noProof/>
            <w:webHidden/>
          </w:rPr>
          <w:fldChar w:fldCharType="separate"/>
        </w:r>
        <w:r w:rsidR="001E6F02">
          <w:rPr>
            <w:noProof/>
            <w:webHidden/>
          </w:rPr>
          <w:t>225</w:t>
        </w:r>
        <w:r w:rsidR="001E6F02">
          <w:rPr>
            <w:noProof/>
            <w:webHidden/>
          </w:rPr>
          <w:fldChar w:fldCharType="end"/>
        </w:r>
      </w:hyperlink>
    </w:p>
    <w:p w14:paraId="2AF746D0" w14:textId="1C2C1A17"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80" w:history="1">
        <w:r w:rsidR="001E6F02" w:rsidRPr="00BA0E86">
          <w:rPr>
            <w:rStyle w:val="Hyperlink"/>
            <w:noProof/>
          </w:rPr>
          <w:t>Release 6.2 to 7.0</w:t>
        </w:r>
        <w:r w:rsidR="001E6F02">
          <w:rPr>
            <w:noProof/>
            <w:webHidden/>
          </w:rPr>
          <w:tab/>
        </w:r>
        <w:r w:rsidR="001E6F02">
          <w:rPr>
            <w:noProof/>
            <w:webHidden/>
          </w:rPr>
          <w:fldChar w:fldCharType="begin"/>
        </w:r>
        <w:r w:rsidR="001E6F02">
          <w:rPr>
            <w:noProof/>
            <w:webHidden/>
          </w:rPr>
          <w:instrText xml:space="preserve"> PAGEREF _Toc144980780 \h </w:instrText>
        </w:r>
        <w:r w:rsidR="001E6F02">
          <w:rPr>
            <w:noProof/>
            <w:webHidden/>
          </w:rPr>
        </w:r>
        <w:r w:rsidR="001E6F02">
          <w:rPr>
            <w:noProof/>
            <w:webHidden/>
          </w:rPr>
          <w:fldChar w:fldCharType="separate"/>
        </w:r>
        <w:r w:rsidR="001E6F02">
          <w:rPr>
            <w:noProof/>
            <w:webHidden/>
          </w:rPr>
          <w:t>225</w:t>
        </w:r>
        <w:r w:rsidR="001E6F02">
          <w:rPr>
            <w:noProof/>
            <w:webHidden/>
          </w:rPr>
          <w:fldChar w:fldCharType="end"/>
        </w:r>
      </w:hyperlink>
    </w:p>
    <w:p w14:paraId="6B645CC5" w14:textId="6173D218"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81" w:history="1">
        <w:r w:rsidR="001E6F02" w:rsidRPr="00BA0E86">
          <w:rPr>
            <w:rStyle w:val="Hyperlink"/>
            <w:noProof/>
          </w:rPr>
          <w:t>Release 6.1 to 6.2</w:t>
        </w:r>
        <w:r w:rsidR="001E6F02">
          <w:rPr>
            <w:noProof/>
            <w:webHidden/>
          </w:rPr>
          <w:tab/>
        </w:r>
        <w:r w:rsidR="001E6F02">
          <w:rPr>
            <w:noProof/>
            <w:webHidden/>
          </w:rPr>
          <w:fldChar w:fldCharType="begin"/>
        </w:r>
        <w:r w:rsidR="001E6F02">
          <w:rPr>
            <w:noProof/>
            <w:webHidden/>
          </w:rPr>
          <w:instrText xml:space="preserve"> PAGEREF _Toc144980781 \h </w:instrText>
        </w:r>
        <w:r w:rsidR="001E6F02">
          <w:rPr>
            <w:noProof/>
            <w:webHidden/>
          </w:rPr>
        </w:r>
        <w:r w:rsidR="001E6F02">
          <w:rPr>
            <w:noProof/>
            <w:webHidden/>
          </w:rPr>
          <w:fldChar w:fldCharType="separate"/>
        </w:r>
        <w:r w:rsidR="001E6F02">
          <w:rPr>
            <w:noProof/>
            <w:webHidden/>
          </w:rPr>
          <w:t>246</w:t>
        </w:r>
        <w:r w:rsidR="001E6F02">
          <w:rPr>
            <w:noProof/>
            <w:webHidden/>
          </w:rPr>
          <w:fldChar w:fldCharType="end"/>
        </w:r>
      </w:hyperlink>
    </w:p>
    <w:p w14:paraId="0447EF26" w14:textId="0522DD08"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82" w:history="1">
        <w:r w:rsidR="001E6F02" w:rsidRPr="00BA0E86">
          <w:rPr>
            <w:rStyle w:val="Hyperlink"/>
            <w:noProof/>
          </w:rPr>
          <w:t>Release 6.0 to 6.1</w:t>
        </w:r>
        <w:r w:rsidR="001E6F02">
          <w:rPr>
            <w:noProof/>
            <w:webHidden/>
          </w:rPr>
          <w:tab/>
        </w:r>
        <w:r w:rsidR="001E6F02">
          <w:rPr>
            <w:noProof/>
            <w:webHidden/>
          </w:rPr>
          <w:fldChar w:fldCharType="begin"/>
        </w:r>
        <w:r w:rsidR="001E6F02">
          <w:rPr>
            <w:noProof/>
            <w:webHidden/>
          </w:rPr>
          <w:instrText xml:space="preserve"> PAGEREF _Toc144980782 \h </w:instrText>
        </w:r>
        <w:r w:rsidR="001E6F02">
          <w:rPr>
            <w:noProof/>
            <w:webHidden/>
          </w:rPr>
        </w:r>
        <w:r w:rsidR="001E6F02">
          <w:rPr>
            <w:noProof/>
            <w:webHidden/>
          </w:rPr>
          <w:fldChar w:fldCharType="separate"/>
        </w:r>
        <w:r w:rsidR="001E6F02">
          <w:rPr>
            <w:noProof/>
            <w:webHidden/>
          </w:rPr>
          <w:t>246</w:t>
        </w:r>
        <w:r w:rsidR="001E6F02">
          <w:rPr>
            <w:noProof/>
            <w:webHidden/>
          </w:rPr>
          <w:fldChar w:fldCharType="end"/>
        </w:r>
      </w:hyperlink>
    </w:p>
    <w:p w14:paraId="56AE48C3" w14:textId="21A67224"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83" w:history="1">
        <w:r w:rsidR="001E6F02" w:rsidRPr="00BA0E86">
          <w:rPr>
            <w:rStyle w:val="Hyperlink"/>
            <w:noProof/>
          </w:rPr>
          <w:t>Release 5.0 to 6.0</w:t>
        </w:r>
        <w:r w:rsidR="001E6F02">
          <w:rPr>
            <w:noProof/>
            <w:webHidden/>
          </w:rPr>
          <w:tab/>
        </w:r>
        <w:r w:rsidR="001E6F02">
          <w:rPr>
            <w:noProof/>
            <w:webHidden/>
          </w:rPr>
          <w:fldChar w:fldCharType="begin"/>
        </w:r>
        <w:r w:rsidR="001E6F02">
          <w:rPr>
            <w:noProof/>
            <w:webHidden/>
          </w:rPr>
          <w:instrText xml:space="preserve"> PAGEREF _Toc144980783 \h </w:instrText>
        </w:r>
        <w:r w:rsidR="001E6F02">
          <w:rPr>
            <w:noProof/>
            <w:webHidden/>
          </w:rPr>
        </w:r>
        <w:r w:rsidR="001E6F02">
          <w:rPr>
            <w:noProof/>
            <w:webHidden/>
          </w:rPr>
          <w:fldChar w:fldCharType="separate"/>
        </w:r>
        <w:r w:rsidR="001E6F02">
          <w:rPr>
            <w:noProof/>
            <w:webHidden/>
          </w:rPr>
          <w:t>253</w:t>
        </w:r>
        <w:r w:rsidR="001E6F02">
          <w:rPr>
            <w:noProof/>
            <w:webHidden/>
          </w:rPr>
          <w:fldChar w:fldCharType="end"/>
        </w:r>
      </w:hyperlink>
    </w:p>
    <w:p w14:paraId="772A5760" w14:textId="1618D3FA"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84" w:history="1">
        <w:r w:rsidR="001E6F02" w:rsidRPr="00BA0E86">
          <w:rPr>
            <w:rStyle w:val="Hyperlink"/>
            <w:noProof/>
          </w:rPr>
          <w:t>Release 4.0 to 5.0</w:t>
        </w:r>
        <w:r w:rsidR="001E6F02">
          <w:rPr>
            <w:noProof/>
            <w:webHidden/>
          </w:rPr>
          <w:tab/>
        </w:r>
        <w:r w:rsidR="001E6F02">
          <w:rPr>
            <w:noProof/>
            <w:webHidden/>
          </w:rPr>
          <w:fldChar w:fldCharType="begin"/>
        </w:r>
        <w:r w:rsidR="001E6F02">
          <w:rPr>
            <w:noProof/>
            <w:webHidden/>
          </w:rPr>
          <w:instrText xml:space="preserve"> PAGEREF _Toc144980784 \h </w:instrText>
        </w:r>
        <w:r w:rsidR="001E6F02">
          <w:rPr>
            <w:noProof/>
            <w:webHidden/>
          </w:rPr>
        </w:r>
        <w:r w:rsidR="001E6F02">
          <w:rPr>
            <w:noProof/>
            <w:webHidden/>
          </w:rPr>
          <w:fldChar w:fldCharType="separate"/>
        </w:r>
        <w:r w:rsidR="001E6F02">
          <w:rPr>
            <w:noProof/>
            <w:webHidden/>
          </w:rPr>
          <w:t>286</w:t>
        </w:r>
        <w:r w:rsidR="001E6F02">
          <w:rPr>
            <w:noProof/>
            <w:webHidden/>
          </w:rPr>
          <w:fldChar w:fldCharType="end"/>
        </w:r>
      </w:hyperlink>
    </w:p>
    <w:p w14:paraId="2E66E55A" w14:textId="097172AC"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85" w:history="1">
        <w:r w:rsidR="001E6F02" w:rsidRPr="00BA0E86">
          <w:rPr>
            <w:rStyle w:val="Hyperlink"/>
            <w:noProof/>
          </w:rPr>
          <w:t>Release 3.0 to 4.0</w:t>
        </w:r>
        <w:r w:rsidR="001E6F02">
          <w:rPr>
            <w:noProof/>
            <w:webHidden/>
          </w:rPr>
          <w:tab/>
        </w:r>
        <w:r w:rsidR="001E6F02">
          <w:rPr>
            <w:noProof/>
            <w:webHidden/>
          </w:rPr>
          <w:fldChar w:fldCharType="begin"/>
        </w:r>
        <w:r w:rsidR="001E6F02">
          <w:rPr>
            <w:noProof/>
            <w:webHidden/>
          </w:rPr>
          <w:instrText xml:space="preserve"> PAGEREF _Toc144980785 \h </w:instrText>
        </w:r>
        <w:r w:rsidR="001E6F02">
          <w:rPr>
            <w:noProof/>
            <w:webHidden/>
          </w:rPr>
        </w:r>
        <w:r w:rsidR="001E6F02">
          <w:rPr>
            <w:noProof/>
            <w:webHidden/>
          </w:rPr>
          <w:fldChar w:fldCharType="separate"/>
        </w:r>
        <w:r w:rsidR="001E6F02">
          <w:rPr>
            <w:noProof/>
            <w:webHidden/>
          </w:rPr>
          <w:t>294</w:t>
        </w:r>
        <w:r w:rsidR="001E6F02">
          <w:rPr>
            <w:noProof/>
            <w:webHidden/>
          </w:rPr>
          <w:fldChar w:fldCharType="end"/>
        </w:r>
      </w:hyperlink>
    </w:p>
    <w:p w14:paraId="3C7981B1" w14:textId="7AE36CE3"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86" w:history="1">
        <w:r w:rsidR="001E6F02" w:rsidRPr="00BA0E86">
          <w:rPr>
            <w:rStyle w:val="Hyperlink"/>
            <w:noProof/>
          </w:rPr>
          <w:t>Release 2.0 to 3.0</w:t>
        </w:r>
        <w:r w:rsidR="001E6F02">
          <w:rPr>
            <w:noProof/>
            <w:webHidden/>
          </w:rPr>
          <w:tab/>
        </w:r>
        <w:r w:rsidR="001E6F02">
          <w:rPr>
            <w:noProof/>
            <w:webHidden/>
          </w:rPr>
          <w:fldChar w:fldCharType="begin"/>
        </w:r>
        <w:r w:rsidR="001E6F02">
          <w:rPr>
            <w:noProof/>
            <w:webHidden/>
          </w:rPr>
          <w:instrText xml:space="preserve"> PAGEREF _Toc144980786 \h </w:instrText>
        </w:r>
        <w:r w:rsidR="001E6F02">
          <w:rPr>
            <w:noProof/>
            <w:webHidden/>
          </w:rPr>
        </w:r>
        <w:r w:rsidR="001E6F02">
          <w:rPr>
            <w:noProof/>
            <w:webHidden/>
          </w:rPr>
          <w:fldChar w:fldCharType="separate"/>
        </w:r>
        <w:r w:rsidR="001E6F02">
          <w:rPr>
            <w:noProof/>
            <w:webHidden/>
          </w:rPr>
          <w:t>315</w:t>
        </w:r>
        <w:r w:rsidR="001E6F02">
          <w:rPr>
            <w:noProof/>
            <w:webHidden/>
          </w:rPr>
          <w:fldChar w:fldCharType="end"/>
        </w:r>
      </w:hyperlink>
    </w:p>
    <w:p w14:paraId="1C712E88" w14:textId="5F8F6276"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87" w:history="1">
        <w:r w:rsidR="001E6F02" w:rsidRPr="00BA0E86">
          <w:rPr>
            <w:rStyle w:val="Hyperlink"/>
            <w:noProof/>
          </w:rPr>
          <w:t>Release 1.1 to 2.0</w:t>
        </w:r>
        <w:r w:rsidR="001E6F02">
          <w:rPr>
            <w:noProof/>
            <w:webHidden/>
          </w:rPr>
          <w:tab/>
        </w:r>
        <w:r w:rsidR="001E6F02">
          <w:rPr>
            <w:noProof/>
            <w:webHidden/>
          </w:rPr>
          <w:fldChar w:fldCharType="begin"/>
        </w:r>
        <w:r w:rsidR="001E6F02">
          <w:rPr>
            <w:noProof/>
            <w:webHidden/>
          </w:rPr>
          <w:instrText xml:space="preserve"> PAGEREF _Toc144980787 \h </w:instrText>
        </w:r>
        <w:r w:rsidR="001E6F02">
          <w:rPr>
            <w:noProof/>
            <w:webHidden/>
          </w:rPr>
        </w:r>
        <w:r w:rsidR="001E6F02">
          <w:rPr>
            <w:noProof/>
            <w:webHidden/>
          </w:rPr>
          <w:fldChar w:fldCharType="separate"/>
        </w:r>
        <w:r w:rsidR="001E6F02">
          <w:rPr>
            <w:noProof/>
            <w:webHidden/>
          </w:rPr>
          <w:t>329</w:t>
        </w:r>
        <w:r w:rsidR="001E6F02">
          <w:rPr>
            <w:noProof/>
            <w:webHidden/>
          </w:rPr>
          <w:fldChar w:fldCharType="end"/>
        </w:r>
      </w:hyperlink>
    </w:p>
    <w:p w14:paraId="3D12D8F8" w14:textId="2AE390E5"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88" w:history="1">
        <w:r w:rsidR="001E6F02" w:rsidRPr="00BA0E86">
          <w:rPr>
            <w:rStyle w:val="Hyperlink"/>
            <w:noProof/>
          </w:rPr>
          <w:t>Release 1.0 to 1.1</w:t>
        </w:r>
        <w:r w:rsidR="001E6F02">
          <w:rPr>
            <w:noProof/>
            <w:webHidden/>
          </w:rPr>
          <w:tab/>
        </w:r>
        <w:r w:rsidR="001E6F02">
          <w:rPr>
            <w:noProof/>
            <w:webHidden/>
          </w:rPr>
          <w:fldChar w:fldCharType="begin"/>
        </w:r>
        <w:r w:rsidR="001E6F02">
          <w:rPr>
            <w:noProof/>
            <w:webHidden/>
          </w:rPr>
          <w:instrText xml:space="preserve"> PAGEREF _Toc144980788 \h </w:instrText>
        </w:r>
        <w:r w:rsidR="001E6F02">
          <w:rPr>
            <w:noProof/>
            <w:webHidden/>
          </w:rPr>
        </w:r>
        <w:r w:rsidR="001E6F02">
          <w:rPr>
            <w:noProof/>
            <w:webHidden/>
          </w:rPr>
          <w:fldChar w:fldCharType="separate"/>
        </w:r>
        <w:r w:rsidR="001E6F02">
          <w:rPr>
            <w:noProof/>
            <w:webHidden/>
          </w:rPr>
          <w:t>334</w:t>
        </w:r>
        <w:r w:rsidR="001E6F02">
          <w:rPr>
            <w:noProof/>
            <w:webHidden/>
          </w:rPr>
          <w:fldChar w:fldCharType="end"/>
        </w:r>
      </w:hyperlink>
    </w:p>
    <w:p w14:paraId="171A7977" w14:textId="45F109AD"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89" w:history="1">
        <w:r w:rsidR="001E6F02" w:rsidRPr="00BA0E86">
          <w:rPr>
            <w:rStyle w:val="Hyperlink"/>
            <w:noProof/>
          </w:rPr>
          <w:t>AHC10 Release 8.0 to AHC Release 1.1</w:t>
        </w:r>
        <w:r w:rsidR="001E6F02">
          <w:rPr>
            <w:noProof/>
            <w:webHidden/>
          </w:rPr>
          <w:tab/>
        </w:r>
        <w:r w:rsidR="001E6F02">
          <w:rPr>
            <w:noProof/>
            <w:webHidden/>
          </w:rPr>
          <w:fldChar w:fldCharType="begin"/>
        </w:r>
        <w:r w:rsidR="001E6F02">
          <w:rPr>
            <w:noProof/>
            <w:webHidden/>
          </w:rPr>
          <w:instrText xml:space="preserve"> PAGEREF _Toc144980789 \h </w:instrText>
        </w:r>
        <w:r w:rsidR="001E6F02">
          <w:rPr>
            <w:noProof/>
            <w:webHidden/>
          </w:rPr>
        </w:r>
        <w:r w:rsidR="001E6F02">
          <w:rPr>
            <w:noProof/>
            <w:webHidden/>
          </w:rPr>
          <w:fldChar w:fldCharType="separate"/>
        </w:r>
        <w:r w:rsidR="001E6F02">
          <w:rPr>
            <w:noProof/>
            <w:webHidden/>
          </w:rPr>
          <w:t>337</w:t>
        </w:r>
        <w:r w:rsidR="001E6F02">
          <w:rPr>
            <w:noProof/>
            <w:webHidden/>
          </w:rPr>
          <w:fldChar w:fldCharType="end"/>
        </w:r>
      </w:hyperlink>
    </w:p>
    <w:p w14:paraId="6DB275C3" w14:textId="75572D8B" w:rsidR="001E6F02" w:rsidRDefault="00753454">
      <w:pPr>
        <w:pStyle w:val="TOC4"/>
        <w:tabs>
          <w:tab w:val="right" w:leader="dot" w:pos="9402"/>
        </w:tabs>
        <w:rPr>
          <w:rFonts w:asciiTheme="minorHAnsi" w:eastAsiaTheme="minorEastAsia" w:hAnsiTheme="minorHAnsi"/>
          <w:noProof/>
          <w:sz w:val="22"/>
          <w:szCs w:val="22"/>
          <w:lang w:eastAsia="en-AU"/>
        </w:rPr>
      </w:pPr>
      <w:hyperlink w:anchor="_Toc144980790" w:history="1">
        <w:r w:rsidR="001E6F02" w:rsidRPr="00BA0E86">
          <w:rPr>
            <w:rStyle w:val="Hyperlink"/>
            <w:noProof/>
          </w:rPr>
          <w:t>AHC10 Release 8.0 to AHC Release 1.0</w:t>
        </w:r>
        <w:r w:rsidR="001E6F02">
          <w:rPr>
            <w:noProof/>
            <w:webHidden/>
          </w:rPr>
          <w:tab/>
        </w:r>
        <w:r w:rsidR="001E6F02">
          <w:rPr>
            <w:noProof/>
            <w:webHidden/>
          </w:rPr>
          <w:fldChar w:fldCharType="begin"/>
        </w:r>
        <w:r w:rsidR="001E6F02">
          <w:rPr>
            <w:noProof/>
            <w:webHidden/>
          </w:rPr>
          <w:instrText xml:space="preserve"> PAGEREF _Toc144980790 \h </w:instrText>
        </w:r>
        <w:r w:rsidR="001E6F02">
          <w:rPr>
            <w:noProof/>
            <w:webHidden/>
          </w:rPr>
        </w:r>
        <w:r w:rsidR="001E6F02">
          <w:rPr>
            <w:noProof/>
            <w:webHidden/>
          </w:rPr>
          <w:fldChar w:fldCharType="separate"/>
        </w:r>
        <w:r w:rsidR="001E6F02">
          <w:rPr>
            <w:noProof/>
            <w:webHidden/>
          </w:rPr>
          <w:t>337</w:t>
        </w:r>
        <w:r w:rsidR="001E6F02">
          <w:rPr>
            <w:noProof/>
            <w:webHidden/>
          </w:rPr>
          <w:fldChar w:fldCharType="end"/>
        </w:r>
      </w:hyperlink>
    </w:p>
    <w:p w14:paraId="1308B7B0" w14:textId="725CA822" w:rsidR="0062605C" w:rsidRDefault="00C960D7" w:rsidP="00386EBA">
      <w:pPr>
        <w:pStyle w:val="TOC1"/>
      </w:pPr>
      <w:r>
        <w:rPr>
          <w:b/>
          <w:sz w:val="28"/>
          <w:szCs w:val="28"/>
        </w:rPr>
        <w:fldChar w:fldCharType="end"/>
      </w:r>
    </w:p>
    <w:p w14:paraId="029E92B3" w14:textId="033B3FBC" w:rsidR="00042AC3" w:rsidRPr="00386EBA" w:rsidRDefault="00FA3888" w:rsidP="00386EBA">
      <w:pPr>
        <w:pStyle w:val="TOC1"/>
      </w:pPr>
      <w:r>
        <w:fldChar w:fldCharType="begin"/>
      </w:r>
      <w:r>
        <w:instrText>TOC \o "1-4" \h \z \u</w:instrText>
      </w:r>
      <w:r w:rsidR="00753454">
        <w:fldChar w:fldCharType="separate"/>
      </w:r>
      <w:r>
        <w:fldChar w:fldCharType="end"/>
      </w:r>
      <w:r w:rsidR="00042AC3" w:rsidRPr="00386EBA">
        <w:br w:type="page"/>
      </w:r>
    </w:p>
    <w:p w14:paraId="1AE28AFD" w14:textId="395D72FC" w:rsidR="00210D83" w:rsidRDefault="00753C83" w:rsidP="00252900">
      <w:pPr>
        <w:pStyle w:val="Heading3SI"/>
      </w:pPr>
      <w:bookmarkStart w:id="0" w:name="_Toc144980735"/>
      <w:r>
        <w:lastRenderedPageBreak/>
        <w:t>Disclaimer</w:t>
      </w:r>
      <w:bookmarkEnd w:id="0"/>
    </w:p>
    <w:p w14:paraId="2B7CC5FB" w14:textId="0F3203C7" w:rsidR="00753C83" w:rsidRDefault="00753C83" w:rsidP="00753C83">
      <w:pPr>
        <w:pStyle w:val="BodyTextSI"/>
      </w:pPr>
      <w:r>
        <w:t>This work has been produced with the assistance of funding provided by the Commonwealth Government through the Department of Employment and Workplace Relations (DEWR).</w:t>
      </w:r>
    </w:p>
    <w:p w14:paraId="34D11E3E" w14:textId="77777777" w:rsidR="00753C83" w:rsidRDefault="00753C83" w:rsidP="00753C83">
      <w:pPr>
        <w:pStyle w:val="BodyTextSI"/>
      </w:pPr>
      <w:r>
        <w:t>The views expressed in this work do not necessarily represent the views of the DEWR. In addition, the DEWR does not give warranty or accept any legal liability in relation to the content of this work.</w:t>
      </w:r>
    </w:p>
    <w:p w14:paraId="5582135A" w14:textId="77777777" w:rsidR="00753C83" w:rsidRDefault="00753C83" w:rsidP="00753C83">
      <w:pPr>
        <w:pStyle w:val="BodyTextSI"/>
      </w:pPr>
      <w:r>
        <w:t xml:space="preserve">For further information about this Companion Volume or any other work being undertaken by Skills Insight, please visit: </w:t>
      </w:r>
    </w:p>
    <w:p w14:paraId="13838797" w14:textId="043A6685" w:rsidR="00753C83" w:rsidRDefault="00753454" w:rsidP="00753C83">
      <w:pPr>
        <w:pStyle w:val="BodyTextSI"/>
      </w:pPr>
      <w:hyperlink r:id="rId19" w:history="1">
        <w:r w:rsidR="00753C83" w:rsidRPr="00B7305D">
          <w:rPr>
            <w:rStyle w:val="Hyperlink"/>
          </w:rPr>
          <w:t>www.skillsinsight.com.au</w:t>
        </w:r>
      </w:hyperlink>
      <w:r w:rsidR="00753C83">
        <w:t xml:space="preserve"> </w:t>
      </w:r>
    </w:p>
    <w:p w14:paraId="496E8DD8" w14:textId="77777777" w:rsidR="00753C83" w:rsidRDefault="00753C83" w:rsidP="00753C83">
      <w:pPr>
        <w:pStyle w:val="BodyTextSI"/>
      </w:pPr>
    </w:p>
    <w:p w14:paraId="28826378" w14:textId="77777777" w:rsidR="00753C83" w:rsidRDefault="00753C83" w:rsidP="00753C83">
      <w:pPr>
        <w:pStyle w:val="BodyTextSI"/>
      </w:pPr>
    </w:p>
    <w:p w14:paraId="75A8040A" w14:textId="77777777" w:rsidR="00753C83" w:rsidRDefault="00753C83" w:rsidP="00753C83">
      <w:pPr>
        <w:pStyle w:val="BodyTextSI"/>
      </w:pPr>
    </w:p>
    <w:p w14:paraId="7C16627C" w14:textId="77777777" w:rsidR="00753C83" w:rsidRDefault="00753C83" w:rsidP="00753C83">
      <w:pPr>
        <w:pStyle w:val="BodyTextSI"/>
      </w:pPr>
    </w:p>
    <w:p w14:paraId="38E50D33" w14:textId="77777777" w:rsidR="00753C83" w:rsidRDefault="00753C83" w:rsidP="00753C83">
      <w:pPr>
        <w:pStyle w:val="BodyTextSI"/>
      </w:pPr>
    </w:p>
    <w:p w14:paraId="75AE19F3" w14:textId="77777777" w:rsidR="00753C83" w:rsidRDefault="00753C83" w:rsidP="00753C83">
      <w:pPr>
        <w:pStyle w:val="BodyTextSI"/>
      </w:pPr>
    </w:p>
    <w:p w14:paraId="66266CBD" w14:textId="77777777" w:rsidR="00753C83" w:rsidRDefault="00753C83" w:rsidP="00753C83">
      <w:pPr>
        <w:pStyle w:val="BodyTextSI"/>
      </w:pPr>
    </w:p>
    <w:p w14:paraId="40B6AC4B" w14:textId="77777777" w:rsidR="00753C83" w:rsidRDefault="00753C83" w:rsidP="00753C83">
      <w:pPr>
        <w:pStyle w:val="BodyTextSI"/>
      </w:pPr>
    </w:p>
    <w:p w14:paraId="081933DB" w14:textId="77777777" w:rsidR="00753C83" w:rsidRDefault="00753C83" w:rsidP="00753C83">
      <w:pPr>
        <w:pStyle w:val="BodyTextSI"/>
      </w:pPr>
    </w:p>
    <w:p w14:paraId="3FE80564" w14:textId="77777777" w:rsidR="00753C83" w:rsidRDefault="00753C83" w:rsidP="00753C83">
      <w:pPr>
        <w:pStyle w:val="BodyTextSI"/>
      </w:pPr>
    </w:p>
    <w:p w14:paraId="48164235" w14:textId="77777777" w:rsidR="00753C83" w:rsidRDefault="00753C83" w:rsidP="00753C83">
      <w:pPr>
        <w:pStyle w:val="BodyTextSI"/>
      </w:pPr>
    </w:p>
    <w:p w14:paraId="5101D837" w14:textId="77777777" w:rsidR="00753C83" w:rsidRDefault="00753C83" w:rsidP="00753C83">
      <w:pPr>
        <w:pStyle w:val="BodyTextSI"/>
      </w:pPr>
    </w:p>
    <w:p w14:paraId="30D70C39" w14:textId="77777777" w:rsidR="00753C83" w:rsidRDefault="00753C83" w:rsidP="00753C83">
      <w:pPr>
        <w:pStyle w:val="BodyTextSI"/>
      </w:pPr>
    </w:p>
    <w:p w14:paraId="2D8522C7" w14:textId="77777777" w:rsidR="00753C83" w:rsidRDefault="00753C83" w:rsidP="00753C83">
      <w:pPr>
        <w:pStyle w:val="BodyTextSI"/>
      </w:pPr>
    </w:p>
    <w:p w14:paraId="5F2569F1" w14:textId="77777777" w:rsidR="00753C83" w:rsidRPr="00753C83" w:rsidRDefault="00753C83" w:rsidP="00753C83">
      <w:pPr>
        <w:pStyle w:val="BodyTextSI"/>
        <w:rPr>
          <w:b/>
          <w:bCs/>
        </w:rPr>
      </w:pPr>
      <w:r w:rsidRPr="00753C83">
        <w:rPr>
          <w:b/>
          <w:bCs/>
        </w:rPr>
        <w:t>Skills Insight Ltd</w:t>
      </w:r>
    </w:p>
    <w:p w14:paraId="395E2741" w14:textId="77777777" w:rsidR="00753C83" w:rsidRDefault="00753C83" w:rsidP="00753C83">
      <w:pPr>
        <w:pStyle w:val="BodyTextSI"/>
      </w:pPr>
      <w:r>
        <w:t>ABN: 58 006 212 693</w:t>
      </w:r>
    </w:p>
    <w:p w14:paraId="6C14C73F" w14:textId="77777777" w:rsidR="00753C83" w:rsidRDefault="00753C83" w:rsidP="00753C83">
      <w:pPr>
        <w:pStyle w:val="BodyTextSI"/>
      </w:pPr>
    </w:p>
    <w:p w14:paraId="742CA588" w14:textId="77777777" w:rsidR="00753C83" w:rsidRDefault="00753C83" w:rsidP="00753C83">
      <w:pPr>
        <w:pStyle w:val="BodyTextSI"/>
      </w:pPr>
      <w:r>
        <w:t>Level 1, 165 Bouverie Street</w:t>
      </w:r>
    </w:p>
    <w:p w14:paraId="6FD7571A" w14:textId="0A4FA1A2" w:rsidR="00753C83" w:rsidRDefault="00753C83" w:rsidP="00753C83">
      <w:pPr>
        <w:pStyle w:val="BodyTextSI"/>
      </w:pPr>
      <w:r>
        <w:t>Carlton 3053</w:t>
      </w:r>
    </w:p>
    <w:p w14:paraId="333574A9" w14:textId="77777777" w:rsidR="00753C83" w:rsidRDefault="00753C83" w:rsidP="00753C83">
      <w:pPr>
        <w:pStyle w:val="BodyTextSI"/>
      </w:pPr>
      <w:r>
        <w:t>PO Box 466</w:t>
      </w:r>
    </w:p>
    <w:p w14:paraId="24C946BF" w14:textId="77777777" w:rsidR="00753C83" w:rsidRDefault="00753C83" w:rsidP="00753C83">
      <w:pPr>
        <w:pStyle w:val="BodyTextSI"/>
      </w:pPr>
      <w:r>
        <w:t>NORTH MELBOURNE VIC 3051</w:t>
      </w:r>
    </w:p>
    <w:p w14:paraId="58ABCE93" w14:textId="77777777" w:rsidR="00753C83" w:rsidRDefault="00753C83" w:rsidP="00753C83">
      <w:pPr>
        <w:pStyle w:val="BodyTextSI"/>
      </w:pPr>
    </w:p>
    <w:p w14:paraId="5220B84A" w14:textId="77777777" w:rsidR="00753C83" w:rsidRDefault="00753C83" w:rsidP="00753C83">
      <w:pPr>
        <w:pStyle w:val="BodyTextSI"/>
      </w:pPr>
      <w:r>
        <w:t>p. (03) 9321 3526</w:t>
      </w:r>
    </w:p>
    <w:p w14:paraId="4C4AD562" w14:textId="4DF943DB" w:rsidR="00753C83" w:rsidRDefault="00753C83" w:rsidP="00753C83">
      <w:pPr>
        <w:pStyle w:val="BodyTextSI"/>
      </w:pPr>
      <w:r>
        <w:t xml:space="preserve">e. </w:t>
      </w:r>
      <w:hyperlink r:id="rId20" w:history="1">
        <w:r w:rsidRPr="00B7305D">
          <w:rPr>
            <w:rStyle w:val="Hyperlink"/>
          </w:rPr>
          <w:t>inquiry@skillsinsight.com.au</w:t>
        </w:r>
      </w:hyperlink>
      <w:r>
        <w:t xml:space="preserve"> </w:t>
      </w:r>
    </w:p>
    <w:p w14:paraId="46694C81" w14:textId="77777777" w:rsidR="00753C83" w:rsidRDefault="00753C83" w:rsidP="00753C83">
      <w:pPr>
        <w:pStyle w:val="BodyTextSI"/>
        <w:sectPr w:rsidR="00753C83" w:rsidSect="006C0AA0">
          <w:headerReference w:type="even" r:id="rId21"/>
          <w:headerReference w:type="default" r:id="rId22"/>
          <w:footerReference w:type="even" r:id="rId23"/>
          <w:footerReference w:type="default" r:id="rId24"/>
          <w:headerReference w:type="first" r:id="rId25"/>
          <w:footerReference w:type="first" r:id="rId26"/>
          <w:pgSz w:w="11906" w:h="16838"/>
          <w:pgMar w:top="1361" w:right="1247" w:bottom="1361" w:left="1247" w:header="709" w:footer="709" w:gutter="0"/>
          <w:cols w:space="708"/>
          <w:docGrid w:linePitch="360"/>
        </w:sectPr>
      </w:pPr>
      <w:r>
        <w:t xml:space="preserve">w. </w:t>
      </w:r>
      <w:hyperlink r:id="rId27" w:history="1">
        <w:r w:rsidRPr="00B7305D">
          <w:rPr>
            <w:rStyle w:val="Hyperlink"/>
          </w:rPr>
          <w:t>www.skillsinsight.com.au</w:t>
        </w:r>
      </w:hyperlink>
      <w:r>
        <w:t xml:space="preserve"> </w:t>
      </w:r>
    </w:p>
    <w:p w14:paraId="311DAF9C" w14:textId="342E85E2" w:rsidR="00753C83" w:rsidRDefault="004207F5" w:rsidP="006F4E25">
      <w:pPr>
        <w:pStyle w:val="SIHeading2"/>
      </w:pPr>
      <w:bookmarkStart w:id="1" w:name="_Toc144980736"/>
      <w:r w:rsidRPr="004207F5">
        <w:lastRenderedPageBreak/>
        <w:t>Implementation Guide modification history</w:t>
      </w:r>
      <w:bookmarkEnd w:id="1"/>
    </w:p>
    <w:p w14:paraId="2296288E" w14:textId="3D4F4D60" w:rsidR="004207F5" w:rsidRDefault="004207F5" w:rsidP="004207F5">
      <w:pPr>
        <w:pStyle w:val="BodyTextSI"/>
      </w:pPr>
    </w:p>
    <w:tbl>
      <w:tblPr>
        <w:tblStyle w:val="TableGrid"/>
        <w:tblW w:w="8897" w:type="dxa"/>
        <w:tblLook w:val="04A0" w:firstRow="1" w:lastRow="0" w:firstColumn="1" w:lastColumn="0" w:noHBand="0" w:noVBand="1"/>
      </w:tblPr>
      <w:tblGrid>
        <w:gridCol w:w="1701"/>
        <w:gridCol w:w="1913"/>
        <w:gridCol w:w="1906"/>
        <w:gridCol w:w="3377"/>
      </w:tblGrid>
      <w:tr w:rsidR="004207F5" w:rsidRPr="00E550C7" w14:paraId="6C42CF71" w14:textId="77777777" w:rsidTr="006F4E25">
        <w:trPr>
          <w:trHeight w:val="542"/>
          <w:tblHeader/>
        </w:trPr>
        <w:tc>
          <w:tcPr>
            <w:tcW w:w="1701" w:type="dxa"/>
            <w:tcBorders>
              <w:top w:val="single" w:sz="18" w:space="0" w:color="4C7D2C"/>
              <w:left w:val="nil"/>
              <w:bottom w:val="single" w:sz="18" w:space="0" w:color="4C7D2C"/>
              <w:right w:val="nil"/>
            </w:tcBorders>
            <w:shd w:val="clear" w:color="auto" w:fill="auto"/>
          </w:tcPr>
          <w:p w14:paraId="0F533B14" w14:textId="3DBD4A69" w:rsidR="004207F5" w:rsidRPr="006F4E25" w:rsidRDefault="004207F5" w:rsidP="006F4E25">
            <w:pPr>
              <w:pStyle w:val="SITableHeading1"/>
            </w:pPr>
            <w:r w:rsidRPr="006F4E25">
              <w:t>Release Number</w:t>
            </w:r>
          </w:p>
        </w:tc>
        <w:tc>
          <w:tcPr>
            <w:tcW w:w="1913" w:type="dxa"/>
            <w:tcBorders>
              <w:top w:val="single" w:sz="18" w:space="0" w:color="4C7D2C"/>
              <w:left w:val="nil"/>
              <w:bottom w:val="single" w:sz="18" w:space="0" w:color="4C7D2C"/>
              <w:right w:val="nil"/>
            </w:tcBorders>
            <w:shd w:val="clear" w:color="auto" w:fill="auto"/>
          </w:tcPr>
          <w:p w14:paraId="070E1FF2" w14:textId="21DC6687" w:rsidR="004207F5" w:rsidRPr="006F4E25" w:rsidRDefault="004207F5" w:rsidP="006F4E25">
            <w:pPr>
              <w:pStyle w:val="SITableHeading1"/>
            </w:pPr>
            <w:r w:rsidRPr="006F4E25">
              <w:t>Release date</w:t>
            </w:r>
          </w:p>
        </w:tc>
        <w:tc>
          <w:tcPr>
            <w:tcW w:w="1906" w:type="dxa"/>
            <w:tcBorders>
              <w:top w:val="single" w:sz="18" w:space="0" w:color="4C7D2C"/>
              <w:left w:val="nil"/>
              <w:bottom w:val="single" w:sz="18" w:space="0" w:color="4C7D2C"/>
              <w:right w:val="nil"/>
            </w:tcBorders>
            <w:shd w:val="clear" w:color="auto" w:fill="auto"/>
          </w:tcPr>
          <w:p w14:paraId="43EC4ACD" w14:textId="77777777" w:rsidR="004207F5" w:rsidRPr="006F4E25" w:rsidRDefault="004207F5" w:rsidP="006F4E25">
            <w:pPr>
              <w:pStyle w:val="SITableHeading1"/>
            </w:pPr>
            <w:r w:rsidRPr="006F4E25">
              <w:t>Author</w:t>
            </w:r>
          </w:p>
        </w:tc>
        <w:tc>
          <w:tcPr>
            <w:tcW w:w="3377" w:type="dxa"/>
            <w:tcBorders>
              <w:top w:val="single" w:sz="18" w:space="0" w:color="4C7D2C"/>
              <w:left w:val="nil"/>
              <w:bottom w:val="single" w:sz="18" w:space="0" w:color="4C7D2C"/>
              <w:right w:val="nil"/>
            </w:tcBorders>
            <w:shd w:val="clear" w:color="auto" w:fill="auto"/>
          </w:tcPr>
          <w:p w14:paraId="5AFE63AD" w14:textId="77777777" w:rsidR="004207F5" w:rsidRPr="006F4E25" w:rsidRDefault="004207F5" w:rsidP="006F4E25">
            <w:pPr>
              <w:pStyle w:val="SITableHeading1"/>
            </w:pPr>
            <w:r w:rsidRPr="006F4E25">
              <w:t>Comments</w:t>
            </w:r>
          </w:p>
        </w:tc>
      </w:tr>
      <w:tr w:rsidR="006F4E25" w:rsidRPr="00E550C7" w14:paraId="3E32D89D"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06D418AD" w14:textId="64F79BD2" w:rsidR="006F4E25" w:rsidRPr="006F4E25" w:rsidRDefault="006F4E25" w:rsidP="006F4E25">
            <w:pPr>
              <w:pStyle w:val="SITableHeading2"/>
            </w:pPr>
            <w:r w:rsidRPr="006F4E25">
              <w:t>14</w:t>
            </w:r>
          </w:p>
        </w:tc>
        <w:tc>
          <w:tcPr>
            <w:tcW w:w="1913" w:type="dxa"/>
            <w:tcBorders>
              <w:top w:val="single" w:sz="18" w:space="0" w:color="4C7D2C"/>
              <w:left w:val="nil"/>
              <w:bottom w:val="single" w:sz="4" w:space="0" w:color="4C7D2C"/>
              <w:right w:val="nil"/>
            </w:tcBorders>
          </w:tcPr>
          <w:p w14:paraId="11C3685C" w14:textId="0BEE715D" w:rsidR="006F4E25" w:rsidRDefault="006F4E25" w:rsidP="006F4E25">
            <w:pPr>
              <w:pStyle w:val="SITableBody"/>
              <w:rPr>
                <w:bCs/>
              </w:rPr>
            </w:pPr>
            <w:r>
              <w:rPr>
                <w:bCs/>
              </w:rPr>
              <w:t>TBC</w:t>
            </w:r>
          </w:p>
        </w:tc>
        <w:tc>
          <w:tcPr>
            <w:tcW w:w="1906" w:type="dxa"/>
            <w:tcBorders>
              <w:top w:val="single" w:sz="18" w:space="0" w:color="4C7D2C"/>
              <w:left w:val="nil"/>
              <w:bottom w:val="single" w:sz="4" w:space="0" w:color="4C7D2C"/>
              <w:right w:val="nil"/>
            </w:tcBorders>
          </w:tcPr>
          <w:p w14:paraId="10875E27" w14:textId="48D76C78" w:rsidR="006F4E25" w:rsidRDefault="006F4E25" w:rsidP="006F4E25">
            <w:pPr>
              <w:pStyle w:val="SITableBody"/>
              <w:rPr>
                <w:bCs/>
              </w:rPr>
            </w:pPr>
            <w:r>
              <w:rPr>
                <w:bCs/>
              </w:rPr>
              <w:t>Skills Insight</w:t>
            </w:r>
          </w:p>
        </w:tc>
        <w:tc>
          <w:tcPr>
            <w:tcW w:w="3377" w:type="dxa"/>
            <w:tcBorders>
              <w:top w:val="single" w:sz="18" w:space="0" w:color="4C7D2C"/>
              <w:left w:val="nil"/>
              <w:bottom w:val="single" w:sz="4" w:space="0" w:color="4C7D2C"/>
              <w:right w:val="nil"/>
            </w:tcBorders>
          </w:tcPr>
          <w:p w14:paraId="3433B1A5" w14:textId="2B1854D3" w:rsidR="006F4E25" w:rsidRPr="00E730E6" w:rsidRDefault="006F4E25" w:rsidP="006F4E25">
            <w:pPr>
              <w:pStyle w:val="SITableBody"/>
              <w:rPr>
                <w:bCs/>
              </w:rPr>
            </w:pPr>
            <w:r w:rsidRPr="00E730E6">
              <w:rPr>
                <w:bCs/>
              </w:rPr>
              <w:t xml:space="preserve">Content updates to accompany release of </w:t>
            </w:r>
            <w:r w:rsidRPr="00E730E6">
              <w:rPr>
                <w:bCs/>
                <w:i/>
              </w:rPr>
              <w:t>AHC Agriculture, Horticulture and Conservation and Land Management Training Package V</w:t>
            </w:r>
            <w:r>
              <w:rPr>
                <w:bCs/>
                <w:i/>
              </w:rPr>
              <w:t>10.0</w:t>
            </w:r>
            <w:r w:rsidRPr="00E730E6">
              <w:rPr>
                <w:bCs/>
                <w:i/>
              </w:rPr>
              <w:t>.</w:t>
            </w:r>
          </w:p>
        </w:tc>
      </w:tr>
      <w:tr w:rsidR="006F4E25" w:rsidRPr="00E550C7" w14:paraId="420B11F9"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5A1D1BF5" w14:textId="0B9D3304" w:rsidR="006F4E25" w:rsidRPr="006F4E25" w:rsidRDefault="006F4E25" w:rsidP="006F4E25">
            <w:pPr>
              <w:pStyle w:val="SITableHeading2"/>
            </w:pPr>
            <w:r w:rsidRPr="006F4E25">
              <w:t>13</w:t>
            </w:r>
          </w:p>
        </w:tc>
        <w:tc>
          <w:tcPr>
            <w:tcW w:w="1913" w:type="dxa"/>
            <w:tcBorders>
              <w:top w:val="single" w:sz="4" w:space="0" w:color="4C7D2C"/>
              <w:left w:val="nil"/>
              <w:bottom w:val="single" w:sz="4" w:space="0" w:color="4C7D2C"/>
              <w:right w:val="nil"/>
            </w:tcBorders>
          </w:tcPr>
          <w:p w14:paraId="29C6743A" w14:textId="28BACC70" w:rsidR="006F4E25" w:rsidRPr="00E550C7" w:rsidRDefault="006F4E25" w:rsidP="006F4E25">
            <w:pPr>
              <w:pStyle w:val="SITableBody"/>
            </w:pPr>
            <w:r>
              <w:rPr>
                <w:bCs/>
              </w:rPr>
              <w:t>January 2023</w:t>
            </w:r>
          </w:p>
        </w:tc>
        <w:tc>
          <w:tcPr>
            <w:tcW w:w="1906" w:type="dxa"/>
            <w:tcBorders>
              <w:top w:val="single" w:sz="4" w:space="0" w:color="4C7D2C"/>
              <w:left w:val="nil"/>
              <w:bottom w:val="single" w:sz="4" w:space="0" w:color="4C7D2C"/>
              <w:right w:val="nil"/>
            </w:tcBorders>
          </w:tcPr>
          <w:p w14:paraId="3D658FF7" w14:textId="2141B011" w:rsidR="006F4E25" w:rsidRPr="00E550C7" w:rsidRDefault="006F4E25" w:rsidP="006F4E25">
            <w:pPr>
              <w:pStyle w:val="SITableBody"/>
            </w:pPr>
            <w:r>
              <w:rPr>
                <w:bCs/>
              </w:rPr>
              <w:t>Skills Impact</w:t>
            </w:r>
          </w:p>
        </w:tc>
        <w:tc>
          <w:tcPr>
            <w:tcW w:w="3377" w:type="dxa"/>
            <w:tcBorders>
              <w:top w:val="single" w:sz="4" w:space="0" w:color="4C7D2C"/>
              <w:left w:val="nil"/>
              <w:bottom w:val="single" w:sz="4" w:space="0" w:color="4C7D2C"/>
              <w:right w:val="nil"/>
            </w:tcBorders>
          </w:tcPr>
          <w:p w14:paraId="7C50C7B9" w14:textId="700C4BAC" w:rsidR="006F4E25" w:rsidRPr="00E550C7" w:rsidRDefault="006F4E25" w:rsidP="006F4E25">
            <w:pPr>
              <w:pStyle w:val="SITableBody"/>
            </w:pPr>
            <w:r w:rsidRPr="00E730E6">
              <w:rPr>
                <w:bCs/>
              </w:rPr>
              <w:t xml:space="preserve">Content updates to accompany release of </w:t>
            </w:r>
            <w:r w:rsidRPr="00E730E6">
              <w:rPr>
                <w:bCs/>
                <w:i/>
              </w:rPr>
              <w:t>AHC Agriculture, Horticulture and Conservation and Land Management Training Package V</w:t>
            </w:r>
            <w:r>
              <w:rPr>
                <w:bCs/>
                <w:i/>
              </w:rPr>
              <w:t>9.0</w:t>
            </w:r>
            <w:r w:rsidRPr="00E730E6">
              <w:rPr>
                <w:bCs/>
                <w:i/>
              </w:rPr>
              <w:t>.</w:t>
            </w:r>
          </w:p>
        </w:tc>
      </w:tr>
      <w:tr w:rsidR="006F4E25" w:rsidRPr="00E550C7" w14:paraId="633E8225"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06B7F6A5" w14:textId="22BFFAF9" w:rsidR="006F4E25" w:rsidRPr="006F4E25" w:rsidRDefault="006F4E25" w:rsidP="006F4E25">
            <w:pPr>
              <w:pStyle w:val="SITableHeading2"/>
            </w:pPr>
            <w:r w:rsidRPr="006F4E25">
              <w:t>12</w:t>
            </w:r>
          </w:p>
        </w:tc>
        <w:tc>
          <w:tcPr>
            <w:tcW w:w="1913" w:type="dxa"/>
            <w:tcBorders>
              <w:top w:val="single" w:sz="4" w:space="0" w:color="4C7D2C"/>
              <w:left w:val="nil"/>
              <w:bottom w:val="single" w:sz="4" w:space="0" w:color="4C7D2C"/>
              <w:right w:val="nil"/>
            </w:tcBorders>
          </w:tcPr>
          <w:p w14:paraId="5A7DC785" w14:textId="3A0BF51B" w:rsidR="006F4E25" w:rsidRPr="00C675CB" w:rsidRDefault="006F4E25" w:rsidP="006F4E25">
            <w:pPr>
              <w:pStyle w:val="SITableBody"/>
            </w:pPr>
            <w:r>
              <w:rPr>
                <w:bCs/>
              </w:rPr>
              <w:t>July 2022</w:t>
            </w:r>
          </w:p>
        </w:tc>
        <w:tc>
          <w:tcPr>
            <w:tcW w:w="1906" w:type="dxa"/>
            <w:tcBorders>
              <w:top w:val="single" w:sz="4" w:space="0" w:color="4C7D2C"/>
              <w:left w:val="nil"/>
              <w:bottom w:val="single" w:sz="4" w:space="0" w:color="4C7D2C"/>
              <w:right w:val="nil"/>
            </w:tcBorders>
          </w:tcPr>
          <w:p w14:paraId="265C2045" w14:textId="77C6CDB2" w:rsidR="006F4E25" w:rsidRPr="00C675CB" w:rsidRDefault="006F4E25" w:rsidP="006F4E25">
            <w:pPr>
              <w:pStyle w:val="SITableBody"/>
            </w:pPr>
            <w:r w:rsidRPr="00E730E6">
              <w:rPr>
                <w:bCs/>
              </w:rPr>
              <w:t>Skills Impact</w:t>
            </w:r>
          </w:p>
        </w:tc>
        <w:tc>
          <w:tcPr>
            <w:tcW w:w="3377" w:type="dxa"/>
            <w:tcBorders>
              <w:top w:val="single" w:sz="4" w:space="0" w:color="4C7D2C"/>
              <w:left w:val="nil"/>
              <w:bottom w:val="single" w:sz="4" w:space="0" w:color="4C7D2C"/>
              <w:right w:val="nil"/>
            </w:tcBorders>
          </w:tcPr>
          <w:p w14:paraId="374EC092" w14:textId="20CE0B0B" w:rsidR="006F4E25" w:rsidRDefault="006F4E25" w:rsidP="006F4E25">
            <w:pPr>
              <w:pStyle w:val="SITableBody"/>
            </w:pPr>
            <w:r w:rsidRPr="00E730E6">
              <w:rPr>
                <w:bCs/>
              </w:rPr>
              <w:t xml:space="preserve">Content updates to accompany release of </w:t>
            </w:r>
            <w:r w:rsidRPr="00E730E6">
              <w:rPr>
                <w:bCs/>
                <w:i/>
              </w:rPr>
              <w:t>AHC Agriculture, Horticulture and Conservation and Land Management Training Package V</w:t>
            </w:r>
            <w:r>
              <w:rPr>
                <w:bCs/>
                <w:i/>
              </w:rPr>
              <w:t>8.0</w:t>
            </w:r>
            <w:r w:rsidRPr="00E730E6">
              <w:rPr>
                <w:bCs/>
                <w:i/>
              </w:rPr>
              <w:t>.</w:t>
            </w:r>
          </w:p>
        </w:tc>
      </w:tr>
      <w:tr w:rsidR="006F4E25" w:rsidRPr="00E550C7" w14:paraId="2374A090"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3E3A41C4" w14:textId="1B8A75B2" w:rsidR="006F4E25" w:rsidRPr="006F4E25" w:rsidRDefault="006F4E25" w:rsidP="006F4E25">
            <w:pPr>
              <w:pStyle w:val="SITableHeading2"/>
            </w:pPr>
            <w:r w:rsidRPr="006F4E25">
              <w:t>11</w:t>
            </w:r>
          </w:p>
        </w:tc>
        <w:tc>
          <w:tcPr>
            <w:tcW w:w="1913" w:type="dxa"/>
            <w:tcBorders>
              <w:top w:val="single" w:sz="4" w:space="0" w:color="4C7D2C"/>
              <w:left w:val="nil"/>
              <w:bottom w:val="single" w:sz="4" w:space="0" w:color="4C7D2C"/>
              <w:right w:val="nil"/>
            </w:tcBorders>
          </w:tcPr>
          <w:p w14:paraId="5BF9C9C1" w14:textId="29D1F932" w:rsidR="006F4E25" w:rsidRPr="000025CA" w:rsidRDefault="006F4E25" w:rsidP="006F4E25">
            <w:pPr>
              <w:pStyle w:val="SITableBody"/>
            </w:pPr>
            <w:r>
              <w:rPr>
                <w:bCs/>
              </w:rPr>
              <w:t>March 2022</w:t>
            </w:r>
          </w:p>
        </w:tc>
        <w:tc>
          <w:tcPr>
            <w:tcW w:w="1906" w:type="dxa"/>
            <w:tcBorders>
              <w:top w:val="single" w:sz="4" w:space="0" w:color="4C7D2C"/>
              <w:left w:val="nil"/>
              <w:bottom w:val="single" w:sz="4" w:space="0" w:color="4C7D2C"/>
              <w:right w:val="nil"/>
            </w:tcBorders>
          </w:tcPr>
          <w:p w14:paraId="18BDCAE1" w14:textId="7751AA3C" w:rsidR="006F4E25" w:rsidRPr="000025CA" w:rsidRDefault="006F4E25" w:rsidP="006F4E25">
            <w:pPr>
              <w:pStyle w:val="SITableBody"/>
            </w:pPr>
            <w:r w:rsidRPr="00E730E6">
              <w:rPr>
                <w:bCs/>
              </w:rPr>
              <w:t>Skills Impact</w:t>
            </w:r>
          </w:p>
        </w:tc>
        <w:tc>
          <w:tcPr>
            <w:tcW w:w="3377" w:type="dxa"/>
            <w:tcBorders>
              <w:top w:val="single" w:sz="4" w:space="0" w:color="4C7D2C"/>
              <w:left w:val="nil"/>
              <w:bottom w:val="single" w:sz="4" w:space="0" w:color="4C7D2C"/>
              <w:right w:val="nil"/>
            </w:tcBorders>
          </w:tcPr>
          <w:p w14:paraId="441CE471" w14:textId="12FCAD0C" w:rsidR="006F4E25" w:rsidRPr="000025CA" w:rsidRDefault="006F4E25" w:rsidP="006F4E25">
            <w:pPr>
              <w:pStyle w:val="SITableBody"/>
            </w:pPr>
            <w:r w:rsidRPr="00E730E6">
              <w:rPr>
                <w:bCs/>
              </w:rPr>
              <w:t xml:space="preserve">Content updates to accompany release of </w:t>
            </w:r>
            <w:r w:rsidRPr="00E730E6">
              <w:rPr>
                <w:bCs/>
                <w:i/>
              </w:rPr>
              <w:t>AHC Agriculture, Horticulture and Conservation and Land Management Training Package V</w:t>
            </w:r>
            <w:r>
              <w:rPr>
                <w:bCs/>
                <w:i/>
              </w:rPr>
              <w:t>7</w:t>
            </w:r>
            <w:r w:rsidRPr="00E730E6">
              <w:rPr>
                <w:bCs/>
                <w:i/>
              </w:rPr>
              <w:t>.</w:t>
            </w:r>
            <w:r>
              <w:rPr>
                <w:bCs/>
                <w:i/>
              </w:rPr>
              <w:t>1</w:t>
            </w:r>
            <w:r w:rsidRPr="00E730E6">
              <w:rPr>
                <w:bCs/>
                <w:i/>
              </w:rPr>
              <w:t>.</w:t>
            </w:r>
          </w:p>
        </w:tc>
      </w:tr>
      <w:tr w:rsidR="006F4E25" w:rsidRPr="00E550C7" w14:paraId="4514734D"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36137280" w14:textId="0287528C" w:rsidR="006F4E25" w:rsidRPr="006F4E25" w:rsidRDefault="006F4E25" w:rsidP="006F4E25">
            <w:pPr>
              <w:pStyle w:val="SITableHeading2"/>
            </w:pPr>
            <w:r w:rsidRPr="006F4E25">
              <w:t>10</w:t>
            </w:r>
          </w:p>
        </w:tc>
        <w:tc>
          <w:tcPr>
            <w:tcW w:w="1913" w:type="dxa"/>
            <w:tcBorders>
              <w:top w:val="single" w:sz="4" w:space="0" w:color="4C7D2C"/>
              <w:left w:val="nil"/>
              <w:bottom w:val="single" w:sz="4" w:space="0" w:color="4C7D2C"/>
              <w:right w:val="nil"/>
            </w:tcBorders>
          </w:tcPr>
          <w:p w14:paraId="231C6215" w14:textId="1C766648" w:rsidR="006F4E25" w:rsidRPr="000025CA" w:rsidRDefault="006F4E25" w:rsidP="006F4E25">
            <w:pPr>
              <w:pStyle w:val="SITableBody"/>
            </w:pPr>
            <w:r>
              <w:rPr>
                <w:bCs/>
              </w:rPr>
              <w:t>February 2022</w:t>
            </w:r>
          </w:p>
        </w:tc>
        <w:tc>
          <w:tcPr>
            <w:tcW w:w="1906" w:type="dxa"/>
            <w:tcBorders>
              <w:top w:val="single" w:sz="4" w:space="0" w:color="4C7D2C"/>
              <w:left w:val="nil"/>
              <w:bottom w:val="single" w:sz="4" w:space="0" w:color="4C7D2C"/>
              <w:right w:val="nil"/>
            </w:tcBorders>
          </w:tcPr>
          <w:p w14:paraId="12EB8158" w14:textId="053E8C16" w:rsidR="006F4E25" w:rsidRPr="000025CA" w:rsidRDefault="006F4E25" w:rsidP="006F4E25">
            <w:pPr>
              <w:pStyle w:val="SITableBody"/>
            </w:pPr>
            <w:r w:rsidRPr="00E730E6">
              <w:rPr>
                <w:bCs/>
              </w:rPr>
              <w:t>Skills Impact</w:t>
            </w:r>
          </w:p>
        </w:tc>
        <w:tc>
          <w:tcPr>
            <w:tcW w:w="3377" w:type="dxa"/>
            <w:tcBorders>
              <w:top w:val="single" w:sz="4" w:space="0" w:color="4C7D2C"/>
              <w:left w:val="nil"/>
              <w:bottom w:val="single" w:sz="4" w:space="0" w:color="4C7D2C"/>
              <w:right w:val="nil"/>
            </w:tcBorders>
          </w:tcPr>
          <w:p w14:paraId="6FCDCBE8" w14:textId="4B90EDC0" w:rsidR="006F4E25" w:rsidRPr="000025CA" w:rsidRDefault="006F4E25" w:rsidP="006F4E25">
            <w:pPr>
              <w:pStyle w:val="SITableBody"/>
            </w:pPr>
            <w:r w:rsidRPr="00E730E6">
              <w:rPr>
                <w:bCs/>
              </w:rPr>
              <w:t xml:space="preserve">Content updates to accompany release of </w:t>
            </w:r>
            <w:r w:rsidRPr="00E730E6">
              <w:rPr>
                <w:bCs/>
                <w:i/>
              </w:rPr>
              <w:t>AHC Agriculture, Horticulture and Conservation and Land Management Training Package V</w:t>
            </w:r>
            <w:r>
              <w:rPr>
                <w:bCs/>
                <w:i/>
              </w:rPr>
              <w:t>7</w:t>
            </w:r>
            <w:r w:rsidRPr="00E730E6">
              <w:rPr>
                <w:bCs/>
                <w:i/>
              </w:rPr>
              <w:t>.</w:t>
            </w:r>
            <w:r>
              <w:rPr>
                <w:bCs/>
                <w:i/>
              </w:rPr>
              <w:t>0</w:t>
            </w:r>
            <w:r w:rsidRPr="00E730E6">
              <w:rPr>
                <w:bCs/>
                <w:i/>
              </w:rPr>
              <w:t>.</w:t>
            </w:r>
          </w:p>
        </w:tc>
      </w:tr>
      <w:tr w:rsidR="006F4E25" w:rsidRPr="00E550C7" w14:paraId="337FCF6F"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2C892261" w14:textId="11FDBCB7" w:rsidR="006F4E25" w:rsidRPr="006F4E25" w:rsidRDefault="006F4E25" w:rsidP="006F4E25">
            <w:pPr>
              <w:pStyle w:val="SITableHeading2"/>
            </w:pPr>
            <w:r w:rsidRPr="006F4E25">
              <w:t>9</w:t>
            </w:r>
          </w:p>
        </w:tc>
        <w:tc>
          <w:tcPr>
            <w:tcW w:w="1913" w:type="dxa"/>
            <w:tcBorders>
              <w:top w:val="single" w:sz="4" w:space="0" w:color="4C7D2C"/>
              <w:left w:val="nil"/>
              <w:bottom w:val="single" w:sz="4" w:space="0" w:color="4C7D2C"/>
              <w:right w:val="nil"/>
            </w:tcBorders>
          </w:tcPr>
          <w:p w14:paraId="23F8C0E7" w14:textId="4E3D636A" w:rsidR="006F4E25" w:rsidRPr="000025CA" w:rsidRDefault="006F4E25" w:rsidP="006F4E25">
            <w:pPr>
              <w:pStyle w:val="SITableBody"/>
            </w:pPr>
            <w:r>
              <w:rPr>
                <w:bCs/>
              </w:rPr>
              <w:t>March</w:t>
            </w:r>
            <w:r w:rsidRPr="00E730E6">
              <w:rPr>
                <w:bCs/>
              </w:rPr>
              <w:t xml:space="preserve"> 2021</w:t>
            </w:r>
          </w:p>
        </w:tc>
        <w:tc>
          <w:tcPr>
            <w:tcW w:w="1906" w:type="dxa"/>
            <w:tcBorders>
              <w:top w:val="single" w:sz="4" w:space="0" w:color="4C7D2C"/>
              <w:left w:val="nil"/>
              <w:bottom w:val="single" w:sz="4" w:space="0" w:color="4C7D2C"/>
              <w:right w:val="nil"/>
            </w:tcBorders>
          </w:tcPr>
          <w:p w14:paraId="190D20FB" w14:textId="241BB66C" w:rsidR="006F4E25" w:rsidRPr="000025CA" w:rsidRDefault="006F4E25" w:rsidP="006F4E25">
            <w:pPr>
              <w:pStyle w:val="SITableBody"/>
            </w:pPr>
            <w:r w:rsidRPr="00E730E6">
              <w:rPr>
                <w:bCs/>
              </w:rPr>
              <w:t>Skills Impact</w:t>
            </w:r>
          </w:p>
        </w:tc>
        <w:tc>
          <w:tcPr>
            <w:tcW w:w="3377" w:type="dxa"/>
            <w:tcBorders>
              <w:top w:val="single" w:sz="4" w:space="0" w:color="4C7D2C"/>
              <w:left w:val="nil"/>
              <w:bottom w:val="single" w:sz="4" w:space="0" w:color="4C7D2C"/>
              <w:right w:val="nil"/>
            </w:tcBorders>
          </w:tcPr>
          <w:p w14:paraId="27B70677" w14:textId="563209B3" w:rsidR="006F4E25" w:rsidRPr="000025CA" w:rsidRDefault="006F4E25" w:rsidP="006F4E25">
            <w:pPr>
              <w:pStyle w:val="SITableBody"/>
            </w:pPr>
            <w:r w:rsidRPr="00E730E6">
              <w:rPr>
                <w:bCs/>
              </w:rPr>
              <w:t xml:space="preserve">Content updates to accompany release of </w:t>
            </w:r>
            <w:r w:rsidRPr="00E730E6">
              <w:rPr>
                <w:bCs/>
                <w:i/>
              </w:rPr>
              <w:t>AHC Agriculture, Horticulture and Conservation and Land Management Training Package V6.</w:t>
            </w:r>
            <w:r>
              <w:rPr>
                <w:bCs/>
                <w:i/>
              </w:rPr>
              <w:t>2</w:t>
            </w:r>
            <w:r w:rsidRPr="00E730E6">
              <w:rPr>
                <w:bCs/>
                <w:i/>
              </w:rPr>
              <w:t>.</w:t>
            </w:r>
          </w:p>
        </w:tc>
      </w:tr>
      <w:tr w:rsidR="006F4E25" w:rsidRPr="00E550C7" w14:paraId="16736F50"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4C9D45C5" w14:textId="58AB0845" w:rsidR="006F4E25" w:rsidRPr="006F4E25" w:rsidRDefault="006F4E25" w:rsidP="006F4E25">
            <w:pPr>
              <w:pStyle w:val="SITableHeading2"/>
            </w:pPr>
            <w:r w:rsidRPr="006F4E25">
              <w:t>8</w:t>
            </w:r>
          </w:p>
        </w:tc>
        <w:tc>
          <w:tcPr>
            <w:tcW w:w="1913" w:type="dxa"/>
            <w:tcBorders>
              <w:top w:val="single" w:sz="4" w:space="0" w:color="4C7D2C"/>
              <w:left w:val="nil"/>
              <w:bottom w:val="single" w:sz="4" w:space="0" w:color="4C7D2C"/>
              <w:right w:val="nil"/>
            </w:tcBorders>
          </w:tcPr>
          <w:p w14:paraId="488A82C3" w14:textId="34691CA7" w:rsidR="006F4E25" w:rsidRPr="000025CA" w:rsidRDefault="006F4E25" w:rsidP="006F4E25">
            <w:pPr>
              <w:pStyle w:val="SITableBody"/>
            </w:pPr>
            <w:r w:rsidRPr="00E730E6">
              <w:rPr>
                <w:bCs/>
              </w:rPr>
              <w:t>February 2021</w:t>
            </w:r>
          </w:p>
        </w:tc>
        <w:tc>
          <w:tcPr>
            <w:tcW w:w="1906" w:type="dxa"/>
            <w:tcBorders>
              <w:top w:val="single" w:sz="4" w:space="0" w:color="4C7D2C"/>
              <w:left w:val="nil"/>
              <w:bottom w:val="single" w:sz="4" w:space="0" w:color="4C7D2C"/>
              <w:right w:val="nil"/>
            </w:tcBorders>
          </w:tcPr>
          <w:p w14:paraId="04C757C6" w14:textId="3F7D077D" w:rsidR="006F4E25" w:rsidRPr="000025CA" w:rsidRDefault="006F4E25" w:rsidP="006F4E25">
            <w:pPr>
              <w:pStyle w:val="SITableBody"/>
            </w:pPr>
            <w:r w:rsidRPr="00E730E6">
              <w:rPr>
                <w:bCs/>
              </w:rPr>
              <w:t>Skills Impact</w:t>
            </w:r>
          </w:p>
        </w:tc>
        <w:tc>
          <w:tcPr>
            <w:tcW w:w="3377" w:type="dxa"/>
            <w:tcBorders>
              <w:top w:val="single" w:sz="4" w:space="0" w:color="4C7D2C"/>
              <w:left w:val="nil"/>
              <w:bottom w:val="single" w:sz="4" w:space="0" w:color="4C7D2C"/>
              <w:right w:val="nil"/>
            </w:tcBorders>
          </w:tcPr>
          <w:p w14:paraId="6E7EEDBD" w14:textId="3A951190" w:rsidR="006F4E25" w:rsidRPr="000025CA" w:rsidRDefault="006F4E25" w:rsidP="006F4E25">
            <w:pPr>
              <w:pStyle w:val="SITableBody"/>
            </w:pPr>
            <w:r w:rsidRPr="00E730E6">
              <w:rPr>
                <w:bCs/>
              </w:rPr>
              <w:t xml:space="preserve">Content updates to accompany release of </w:t>
            </w:r>
            <w:r w:rsidRPr="00E730E6">
              <w:rPr>
                <w:bCs/>
                <w:i/>
              </w:rPr>
              <w:t>AHC Agriculture, Horticulture and Conservation and Land Management Training Package V6.1.</w:t>
            </w:r>
          </w:p>
        </w:tc>
      </w:tr>
      <w:tr w:rsidR="006F4E25" w:rsidRPr="00E550C7" w14:paraId="739FDB40"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5FA3F9AA" w14:textId="03CFA246" w:rsidR="006F4E25" w:rsidRPr="006F4E25" w:rsidRDefault="006F4E25" w:rsidP="006F4E25">
            <w:pPr>
              <w:pStyle w:val="SITableHeading2"/>
            </w:pPr>
            <w:r w:rsidRPr="006F4E25">
              <w:lastRenderedPageBreak/>
              <w:t>7</w:t>
            </w:r>
          </w:p>
        </w:tc>
        <w:tc>
          <w:tcPr>
            <w:tcW w:w="1913" w:type="dxa"/>
            <w:tcBorders>
              <w:top w:val="single" w:sz="4" w:space="0" w:color="4C7D2C"/>
              <w:left w:val="nil"/>
              <w:bottom w:val="single" w:sz="4" w:space="0" w:color="4C7D2C"/>
              <w:right w:val="nil"/>
            </w:tcBorders>
          </w:tcPr>
          <w:p w14:paraId="30ADEAD7" w14:textId="4F910C8E" w:rsidR="006F4E25" w:rsidRPr="000025CA" w:rsidRDefault="006F4E25" w:rsidP="006F4E25">
            <w:pPr>
              <w:pStyle w:val="SITableBody"/>
            </w:pPr>
            <w:r>
              <w:rPr>
                <w:bCs/>
              </w:rPr>
              <w:t>December</w:t>
            </w:r>
            <w:r w:rsidRPr="00AE4903">
              <w:rPr>
                <w:bCs/>
              </w:rPr>
              <w:t xml:space="preserve"> 2020</w:t>
            </w:r>
          </w:p>
        </w:tc>
        <w:tc>
          <w:tcPr>
            <w:tcW w:w="1906" w:type="dxa"/>
            <w:tcBorders>
              <w:top w:val="single" w:sz="4" w:space="0" w:color="4C7D2C"/>
              <w:left w:val="nil"/>
              <w:bottom w:val="single" w:sz="4" w:space="0" w:color="4C7D2C"/>
              <w:right w:val="nil"/>
            </w:tcBorders>
          </w:tcPr>
          <w:p w14:paraId="1B170C28" w14:textId="0A9B751D" w:rsidR="006F4E25" w:rsidRPr="000025CA" w:rsidRDefault="006F4E25" w:rsidP="006F4E25">
            <w:pPr>
              <w:pStyle w:val="SITableBody"/>
            </w:pPr>
            <w:r w:rsidRPr="00AE4903">
              <w:rPr>
                <w:bCs/>
              </w:rPr>
              <w:t>Skills Impact</w:t>
            </w:r>
          </w:p>
        </w:tc>
        <w:tc>
          <w:tcPr>
            <w:tcW w:w="3377" w:type="dxa"/>
            <w:tcBorders>
              <w:top w:val="single" w:sz="4" w:space="0" w:color="4C7D2C"/>
              <w:left w:val="nil"/>
              <w:bottom w:val="single" w:sz="4" w:space="0" w:color="4C7D2C"/>
              <w:right w:val="nil"/>
            </w:tcBorders>
          </w:tcPr>
          <w:p w14:paraId="5E3A0A09" w14:textId="08E87EA1" w:rsidR="006F4E25" w:rsidRPr="000025CA" w:rsidRDefault="006F4E25" w:rsidP="006F4E25">
            <w:pPr>
              <w:pStyle w:val="SITableBody"/>
            </w:pPr>
            <w:r w:rsidRPr="00AE4903">
              <w:rPr>
                <w:bCs/>
              </w:rPr>
              <w:t xml:space="preserve">Content updates to accompany release of </w:t>
            </w:r>
            <w:r w:rsidRPr="00AE4903">
              <w:rPr>
                <w:bCs/>
                <w:i/>
              </w:rPr>
              <w:t>AHC Agriculture, Horticulture and Conservation and Land Management Training Package V6.0.</w:t>
            </w:r>
          </w:p>
        </w:tc>
      </w:tr>
      <w:tr w:rsidR="006F4E25" w:rsidRPr="00E550C7" w14:paraId="3347B34C"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6EA3FE12" w14:textId="5A4E9697" w:rsidR="006F4E25" w:rsidRPr="006F4E25" w:rsidRDefault="006F4E25" w:rsidP="006F4E25">
            <w:pPr>
              <w:pStyle w:val="SITableHeading2"/>
            </w:pPr>
            <w:r w:rsidRPr="006F4E25">
              <w:t>6</w:t>
            </w:r>
          </w:p>
        </w:tc>
        <w:tc>
          <w:tcPr>
            <w:tcW w:w="1913" w:type="dxa"/>
            <w:tcBorders>
              <w:top w:val="single" w:sz="4" w:space="0" w:color="4C7D2C"/>
              <w:left w:val="nil"/>
              <w:bottom w:val="single" w:sz="4" w:space="0" w:color="4C7D2C"/>
              <w:right w:val="nil"/>
            </w:tcBorders>
          </w:tcPr>
          <w:p w14:paraId="2456D84D" w14:textId="13F4103A" w:rsidR="006F4E25" w:rsidRPr="000025CA" w:rsidRDefault="006F4E25" w:rsidP="006F4E25">
            <w:pPr>
              <w:pStyle w:val="SITableBody"/>
            </w:pPr>
            <w:r>
              <w:t xml:space="preserve">August </w:t>
            </w:r>
            <w:r w:rsidRPr="007A71C5">
              <w:t>20</w:t>
            </w:r>
            <w:r>
              <w:t>20</w:t>
            </w:r>
          </w:p>
        </w:tc>
        <w:tc>
          <w:tcPr>
            <w:tcW w:w="1906" w:type="dxa"/>
            <w:tcBorders>
              <w:top w:val="single" w:sz="4" w:space="0" w:color="4C7D2C"/>
              <w:left w:val="nil"/>
              <w:bottom w:val="single" w:sz="4" w:space="0" w:color="4C7D2C"/>
              <w:right w:val="nil"/>
            </w:tcBorders>
          </w:tcPr>
          <w:p w14:paraId="32B4BAD8" w14:textId="151F2DBB" w:rsidR="006F4E25" w:rsidRPr="000025CA" w:rsidRDefault="006F4E25" w:rsidP="006F4E25">
            <w:pPr>
              <w:pStyle w:val="SITableBody"/>
            </w:pPr>
            <w:r w:rsidRPr="00D235E3">
              <w:t>Skills Impact</w:t>
            </w:r>
          </w:p>
        </w:tc>
        <w:tc>
          <w:tcPr>
            <w:tcW w:w="3377" w:type="dxa"/>
            <w:tcBorders>
              <w:top w:val="single" w:sz="4" w:space="0" w:color="4C7D2C"/>
              <w:left w:val="nil"/>
              <w:bottom w:val="single" w:sz="4" w:space="0" w:color="4C7D2C"/>
              <w:right w:val="nil"/>
            </w:tcBorders>
          </w:tcPr>
          <w:p w14:paraId="5A70C523" w14:textId="682A1C4C" w:rsidR="006F4E25" w:rsidRPr="000025CA" w:rsidRDefault="006F4E25" w:rsidP="006F4E25">
            <w:pPr>
              <w:pStyle w:val="SITableBody"/>
            </w:pPr>
            <w:r w:rsidRPr="00D235E3">
              <w:t xml:space="preserve">Content updates to accompany release of </w:t>
            </w:r>
            <w:r w:rsidRPr="006E02A6">
              <w:rPr>
                <w:i/>
              </w:rPr>
              <w:t>AHC Agriculture, Horticulture and Conservation and Land Management Training Package V5.0.</w:t>
            </w:r>
          </w:p>
        </w:tc>
      </w:tr>
      <w:tr w:rsidR="006F4E25" w:rsidRPr="00E550C7" w14:paraId="0C0044D2"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07AA2F4E" w14:textId="328C86BF" w:rsidR="006F4E25" w:rsidRPr="006F4E25" w:rsidRDefault="006F4E25" w:rsidP="006F4E25">
            <w:pPr>
              <w:pStyle w:val="SITableHeading2"/>
            </w:pPr>
            <w:r w:rsidRPr="006F4E25">
              <w:t>5</w:t>
            </w:r>
          </w:p>
        </w:tc>
        <w:tc>
          <w:tcPr>
            <w:tcW w:w="1913" w:type="dxa"/>
            <w:tcBorders>
              <w:top w:val="single" w:sz="4" w:space="0" w:color="4C7D2C"/>
              <w:left w:val="nil"/>
              <w:bottom w:val="single" w:sz="4" w:space="0" w:color="4C7D2C"/>
              <w:right w:val="nil"/>
            </w:tcBorders>
          </w:tcPr>
          <w:p w14:paraId="26E58B32" w14:textId="541A1FE2" w:rsidR="006F4E25" w:rsidRPr="000025CA" w:rsidRDefault="006F4E25" w:rsidP="006F4E25">
            <w:pPr>
              <w:pStyle w:val="SITableBody"/>
            </w:pPr>
            <w:r w:rsidRPr="007A1B13">
              <w:t>October</w:t>
            </w:r>
            <w:r>
              <w:t xml:space="preserve"> </w:t>
            </w:r>
            <w:r w:rsidRPr="007A71C5">
              <w:t>2019</w:t>
            </w:r>
          </w:p>
        </w:tc>
        <w:tc>
          <w:tcPr>
            <w:tcW w:w="1906" w:type="dxa"/>
            <w:tcBorders>
              <w:top w:val="single" w:sz="4" w:space="0" w:color="4C7D2C"/>
              <w:left w:val="nil"/>
              <w:bottom w:val="single" w:sz="4" w:space="0" w:color="4C7D2C"/>
              <w:right w:val="nil"/>
            </w:tcBorders>
          </w:tcPr>
          <w:p w14:paraId="4F19B80F" w14:textId="0945FA6B" w:rsidR="006F4E25" w:rsidRPr="000025CA" w:rsidRDefault="006F4E25" w:rsidP="006F4E25">
            <w:pPr>
              <w:pStyle w:val="SITableBody"/>
            </w:pPr>
            <w:r w:rsidRPr="00D235E3">
              <w:t>Skills Impact</w:t>
            </w:r>
          </w:p>
        </w:tc>
        <w:tc>
          <w:tcPr>
            <w:tcW w:w="3377" w:type="dxa"/>
            <w:tcBorders>
              <w:top w:val="single" w:sz="4" w:space="0" w:color="4C7D2C"/>
              <w:left w:val="nil"/>
              <w:bottom w:val="single" w:sz="4" w:space="0" w:color="4C7D2C"/>
              <w:right w:val="nil"/>
            </w:tcBorders>
          </w:tcPr>
          <w:p w14:paraId="28B6E873" w14:textId="5CA4A220" w:rsidR="006F4E25" w:rsidRPr="000025CA" w:rsidRDefault="006F4E25" w:rsidP="006F4E25">
            <w:pPr>
              <w:pStyle w:val="SITableBody"/>
            </w:pPr>
            <w:r w:rsidRPr="00D235E3">
              <w:t xml:space="preserve">Content updates to accompany release of </w:t>
            </w:r>
            <w:r w:rsidRPr="006E02A6">
              <w:rPr>
                <w:i/>
              </w:rPr>
              <w:t>AHC Agriculture, Horticulture and Conservation and Land Management Training Package V4.0.</w:t>
            </w:r>
          </w:p>
        </w:tc>
      </w:tr>
      <w:tr w:rsidR="006F4E25" w:rsidRPr="00E550C7" w14:paraId="141E35F8"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6355F275" w14:textId="32EC9BDD" w:rsidR="006F4E25" w:rsidRPr="006F4E25" w:rsidRDefault="006F4E25" w:rsidP="006F4E25">
            <w:pPr>
              <w:pStyle w:val="SITableHeading2"/>
            </w:pPr>
            <w:r w:rsidRPr="006F4E25">
              <w:t>4</w:t>
            </w:r>
          </w:p>
        </w:tc>
        <w:tc>
          <w:tcPr>
            <w:tcW w:w="1913" w:type="dxa"/>
            <w:tcBorders>
              <w:top w:val="single" w:sz="4" w:space="0" w:color="4C7D2C"/>
              <w:left w:val="nil"/>
              <w:bottom w:val="single" w:sz="4" w:space="0" w:color="4C7D2C"/>
              <w:right w:val="nil"/>
            </w:tcBorders>
          </w:tcPr>
          <w:p w14:paraId="734362D2" w14:textId="3A2438E3" w:rsidR="006F4E25" w:rsidRPr="000025CA" w:rsidRDefault="006F4E25" w:rsidP="006F4E25">
            <w:pPr>
              <w:pStyle w:val="SITableBody"/>
            </w:pPr>
            <w:r>
              <w:t>December</w:t>
            </w:r>
            <w:r w:rsidRPr="00D235E3">
              <w:t xml:space="preserve"> 2018</w:t>
            </w:r>
          </w:p>
        </w:tc>
        <w:tc>
          <w:tcPr>
            <w:tcW w:w="1906" w:type="dxa"/>
            <w:tcBorders>
              <w:top w:val="single" w:sz="4" w:space="0" w:color="4C7D2C"/>
              <w:left w:val="nil"/>
              <w:bottom w:val="single" w:sz="4" w:space="0" w:color="4C7D2C"/>
              <w:right w:val="nil"/>
            </w:tcBorders>
          </w:tcPr>
          <w:p w14:paraId="7B32F6D7" w14:textId="1AA740DF" w:rsidR="006F4E25" w:rsidRPr="000025CA" w:rsidRDefault="006F4E25" w:rsidP="006F4E25">
            <w:pPr>
              <w:pStyle w:val="SITableBody"/>
            </w:pPr>
            <w:r w:rsidRPr="00D235E3">
              <w:t>Skills Impact</w:t>
            </w:r>
          </w:p>
        </w:tc>
        <w:tc>
          <w:tcPr>
            <w:tcW w:w="3377" w:type="dxa"/>
            <w:tcBorders>
              <w:top w:val="single" w:sz="4" w:space="0" w:color="4C7D2C"/>
              <w:left w:val="nil"/>
              <w:bottom w:val="single" w:sz="4" w:space="0" w:color="4C7D2C"/>
              <w:right w:val="nil"/>
            </w:tcBorders>
          </w:tcPr>
          <w:p w14:paraId="6D348D50" w14:textId="1D706DC6" w:rsidR="006F4E25" w:rsidRPr="000025CA" w:rsidRDefault="006F4E25" w:rsidP="006F4E25">
            <w:pPr>
              <w:pStyle w:val="SITableBody"/>
            </w:pPr>
            <w:r w:rsidRPr="00D235E3">
              <w:t xml:space="preserve">Content updates to accompany release of </w:t>
            </w:r>
            <w:r w:rsidRPr="00D235E3">
              <w:rPr>
                <w:i/>
              </w:rPr>
              <w:t>AHC Agriculture, Horticulture and Conservation and Land Management Training Package V3.0.</w:t>
            </w:r>
          </w:p>
        </w:tc>
      </w:tr>
      <w:tr w:rsidR="006F4E25" w:rsidRPr="00E550C7" w14:paraId="25F3C7A6"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386DEDB4" w14:textId="7D3018B2" w:rsidR="006F4E25" w:rsidRPr="006F4E25" w:rsidRDefault="006F4E25" w:rsidP="006F4E25">
            <w:pPr>
              <w:pStyle w:val="SITableHeading2"/>
            </w:pPr>
            <w:r w:rsidRPr="006F4E25">
              <w:t>3</w:t>
            </w:r>
          </w:p>
        </w:tc>
        <w:tc>
          <w:tcPr>
            <w:tcW w:w="1913" w:type="dxa"/>
            <w:tcBorders>
              <w:top w:val="single" w:sz="4" w:space="0" w:color="4C7D2C"/>
              <w:left w:val="nil"/>
              <w:bottom w:val="single" w:sz="4" w:space="0" w:color="4C7D2C"/>
              <w:right w:val="nil"/>
            </w:tcBorders>
          </w:tcPr>
          <w:p w14:paraId="6C44D72C" w14:textId="393067B7" w:rsidR="006F4E25" w:rsidRPr="000025CA" w:rsidRDefault="006F4E25" w:rsidP="006F4E25">
            <w:pPr>
              <w:pStyle w:val="SITableBody"/>
            </w:pPr>
            <w:r>
              <w:t>December 2017</w:t>
            </w:r>
          </w:p>
        </w:tc>
        <w:tc>
          <w:tcPr>
            <w:tcW w:w="1906" w:type="dxa"/>
            <w:tcBorders>
              <w:top w:val="single" w:sz="4" w:space="0" w:color="4C7D2C"/>
              <w:left w:val="nil"/>
              <w:bottom w:val="single" w:sz="4" w:space="0" w:color="4C7D2C"/>
              <w:right w:val="nil"/>
            </w:tcBorders>
          </w:tcPr>
          <w:p w14:paraId="27FFA973" w14:textId="1107A57C" w:rsidR="006F4E25" w:rsidRPr="000025CA" w:rsidRDefault="006F4E25" w:rsidP="006F4E25">
            <w:pPr>
              <w:pStyle w:val="SITableBody"/>
            </w:pPr>
            <w:r>
              <w:t>Skills Impact</w:t>
            </w:r>
          </w:p>
        </w:tc>
        <w:tc>
          <w:tcPr>
            <w:tcW w:w="3377" w:type="dxa"/>
            <w:tcBorders>
              <w:top w:val="single" w:sz="4" w:space="0" w:color="4C7D2C"/>
              <w:left w:val="nil"/>
              <w:bottom w:val="single" w:sz="4" w:space="0" w:color="4C7D2C"/>
              <w:right w:val="nil"/>
            </w:tcBorders>
          </w:tcPr>
          <w:p w14:paraId="16145B00" w14:textId="6D643CE4" w:rsidR="006F4E25" w:rsidRPr="000025CA" w:rsidRDefault="006F4E25" w:rsidP="006F4E25">
            <w:pPr>
              <w:pStyle w:val="SITableBody"/>
            </w:pPr>
            <w:r>
              <w:t xml:space="preserve">Content updates to accompany release of </w:t>
            </w:r>
            <w:r w:rsidRPr="00C23129">
              <w:rPr>
                <w:i/>
              </w:rPr>
              <w:t>AHC Agriculture, Horticulture and Conservation and Land Management Training Package V2.0.</w:t>
            </w:r>
          </w:p>
        </w:tc>
      </w:tr>
      <w:tr w:rsidR="006F4E25" w:rsidRPr="00E550C7" w14:paraId="7FE52740"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2F54A07F" w14:textId="3980F588" w:rsidR="006F4E25" w:rsidRPr="006F4E25" w:rsidRDefault="006F4E25" w:rsidP="006F4E25">
            <w:pPr>
              <w:pStyle w:val="SITableHeading2"/>
            </w:pPr>
            <w:r w:rsidRPr="006F4E25">
              <w:t>2</w:t>
            </w:r>
          </w:p>
        </w:tc>
        <w:tc>
          <w:tcPr>
            <w:tcW w:w="1913" w:type="dxa"/>
            <w:tcBorders>
              <w:top w:val="single" w:sz="4" w:space="0" w:color="4C7D2C"/>
              <w:left w:val="nil"/>
              <w:bottom w:val="single" w:sz="4" w:space="0" w:color="4C7D2C"/>
              <w:right w:val="nil"/>
            </w:tcBorders>
          </w:tcPr>
          <w:p w14:paraId="5C9DF0E4" w14:textId="2358423E" w:rsidR="006F4E25" w:rsidRPr="000025CA" w:rsidRDefault="006F4E25" w:rsidP="006F4E25">
            <w:pPr>
              <w:pStyle w:val="SITableBody"/>
            </w:pPr>
            <w:r>
              <w:t>September 2016</w:t>
            </w:r>
          </w:p>
        </w:tc>
        <w:tc>
          <w:tcPr>
            <w:tcW w:w="1906" w:type="dxa"/>
            <w:tcBorders>
              <w:top w:val="single" w:sz="4" w:space="0" w:color="4C7D2C"/>
              <w:left w:val="nil"/>
              <w:bottom w:val="single" w:sz="4" w:space="0" w:color="4C7D2C"/>
              <w:right w:val="nil"/>
            </w:tcBorders>
          </w:tcPr>
          <w:p w14:paraId="322F42FB" w14:textId="0BF20437" w:rsidR="006F4E25" w:rsidRPr="000025CA" w:rsidRDefault="006F4E25" w:rsidP="006F4E25">
            <w:pPr>
              <w:pStyle w:val="SITableBody"/>
            </w:pPr>
            <w:r>
              <w:t>Skills Impact</w:t>
            </w:r>
          </w:p>
        </w:tc>
        <w:tc>
          <w:tcPr>
            <w:tcW w:w="3377" w:type="dxa"/>
            <w:tcBorders>
              <w:top w:val="single" w:sz="4" w:space="0" w:color="4C7D2C"/>
              <w:left w:val="nil"/>
              <w:bottom w:val="single" w:sz="4" w:space="0" w:color="4C7D2C"/>
              <w:right w:val="nil"/>
            </w:tcBorders>
          </w:tcPr>
          <w:p w14:paraId="5E987497" w14:textId="77777777" w:rsidR="006F4E25" w:rsidRDefault="006F4E25" w:rsidP="006F4E25">
            <w:pPr>
              <w:pStyle w:val="SITableBody"/>
            </w:pPr>
            <w:r>
              <w:t xml:space="preserve">Content updates to accompany release of </w:t>
            </w:r>
            <w:r w:rsidRPr="00C23129">
              <w:rPr>
                <w:i/>
              </w:rPr>
              <w:t>AHC Agriculture, Horticulture and Conservation and Land Management Training Package V</w:t>
            </w:r>
            <w:r>
              <w:rPr>
                <w:i/>
              </w:rPr>
              <w:t>1.1</w:t>
            </w:r>
          </w:p>
          <w:p w14:paraId="5A295D17" w14:textId="19BDB10E" w:rsidR="006F4E25" w:rsidRPr="000025CA" w:rsidRDefault="006F4E25" w:rsidP="006F4E25">
            <w:pPr>
              <w:pStyle w:val="SITableBody"/>
            </w:pPr>
            <w:r>
              <w:t>Mapping and typographical errors corrected.</w:t>
            </w:r>
          </w:p>
        </w:tc>
      </w:tr>
      <w:tr w:rsidR="006F4E25" w:rsidRPr="00E550C7" w14:paraId="33FD0F67"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459458B1" w14:textId="1D3E24A7" w:rsidR="006F4E25" w:rsidRPr="006F4E25" w:rsidRDefault="006F4E25" w:rsidP="006F4E25">
            <w:pPr>
              <w:pStyle w:val="SITableHeading2"/>
            </w:pPr>
            <w:r w:rsidRPr="006F4E25">
              <w:t>1</w:t>
            </w:r>
          </w:p>
        </w:tc>
        <w:tc>
          <w:tcPr>
            <w:tcW w:w="1913" w:type="dxa"/>
            <w:tcBorders>
              <w:top w:val="single" w:sz="4" w:space="0" w:color="4C7D2C"/>
              <w:left w:val="nil"/>
              <w:bottom w:val="single" w:sz="18" w:space="0" w:color="4C7D2C"/>
              <w:right w:val="nil"/>
            </w:tcBorders>
          </w:tcPr>
          <w:p w14:paraId="671B4A80" w14:textId="7410E7D7" w:rsidR="006F4E25" w:rsidRPr="000025CA" w:rsidRDefault="006F4E25" w:rsidP="006F4E25">
            <w:pPr>
              <w:pStyle w:val="SITableBody"/>
            </w:pPr>
            <w:r>
              <w:t>June 2016</w:t>
            </w:r>
          </w:p>
        </w:tc>
        <w:tc>
          <w:tcPr>
            <w:tcW w:w="1906" w:type="dxa"/>
            <w:tcBorders>
              <w:top w:val="single" w:sz="4" w:space="0" w:color="4C7D2C"/>
              <w:left w:val="nil"/>
              <w:bottom w:val="single" w:sz="18" w:space="0" w:color="4C7D2C"/>
              <w:right w:val="nil"/>
            </w:tcBorders>
          </w:tcPr>
          <w:p w14:paraId="1D06064A" w14:textId="479B26C1" w:rsidR="006F4E25" w:rsidRPr="000025CA" w:rsidRDefault="006F4E25" w:rsidP="006F4E25">
            <w:pPr>
              <w:pStyle w:val="SITableBody"/>
            </w:pPr>
            <w:r>
              <w:t>Skills Impact</w:t>
            </w:r>
          </w:p>
        </w:tc>
        <w:tc>
          <w:tcPr>
            <w:tcW w:w="3377" w:type="dxa"/>
            <w:tcBorders>
              <w:top w:val="single" w:sz="4" w:space="0" w:color="4C7D2C"/>
              <w:left w:val="nil"/>
              <w:bottom w:val="single" w:sz="18" w:space="0" w:color="4C7D2C"/>
              <w:right w:val="nil"/>
            </w:tcBorders>
          </w:tcPr>
          <w:p w14:paraId="0B2C0D0B" w14:textId="262A9980" w:rsidR="006F4E25" w:rsidRPr="000025CA" w:rsidRDefault="006F4E25" w:rsidP="006F4E25">
            <w:pPr>
              <w:pStyle w:val="SITableBody"/>
            </w:pPr>
            <w:r w:rsidRPr="00E55630">
              <w:t xml:space="preserve">Implementation Guide created to accompany release of </w:t>
            </w:r>
            <w:r w:rsidRPr="00C23129">
              <w:rPr>
                <w:i/>
              </w:rPr>
              <w:t>AHC Agriculture, Horticulture and Conservation and Land Management Training Package V1.0.</w:t>
            </w:r>
          </w:p>
        </w:tc>
      </w:tr>
    </w:tbl>
    <w:p w14:paraId="600CEA77" w14:textId="3BB3DADE" w:rsidR="004207F5" w:rsidRDefault="004207F5" w:rsidP="004207F5">
      <w:pPr>
        <w:pStyle w:val="BodyTextSI"/>
      </w:pPr>
    </w:p>
    <w:p w14:paraId="7DE04ED6" w14:textId="77777777" w:rsidR="004207F5" w:rsidRDefault="004207F5">
      <w:pPr>
        <w:rPr>
          <w:rFonts w:ascii="Avenir Book" w:hAnsi="Avenir Book"/>
          <w:color w:val="1E3531"/>
        </w:rPr>
      </w:pPr>
      <w:r>
        <w:br w:type="page"/>
      </w:r>
    </w:p>
    <w:p w14:paraId="2E296FD1" w14:textId="3130A876" w:rsidR="004207F5" w:rsidRDefault="00E95391" w:rsidP="00051D51">
      <w:pPr>
        <w:pStyle w:val="SIHeading2"/>
      </w:pPr>
      <w:bookmarkStart w:id="2" w:name="_Toc144980737"/>
      <w:r>
        <w:lastRenderedPageBreak/>
        <w:t>Introduction</w:t>
      </w:r>
      <w:bookmarkEnd w:id="2"/>
    </w:p>
    <w:p w14:paraId="7AE91868" w14:textId="77777777" w:rsidR="00E95391" w:rsidRDefault="00E95391" w:rsidP="00051D51">
      <w:pPr>
        <w:pStyle w:val="SIHeading3"/>
      </w:pPr>
      <w:bookmarkStart w:id="3" w:name="_Toc144980738"/>
      <w:r>
        <w:t>About this Guide</w:t>
      </w:r>
      <w:bookmarkEnd w:id="3"/>
    </w:p>
    <w:p w14:paraId="77C709BF" w14:textId="77777777" w:rsidR="00051D51" w:rsidRDefault="00051D51" w:rsidP="00E95391">
      <w:pPr>
        <w:pStyle w:val="SIContentpageheading1"/>
        <w:rPr>
          <w:rFonts w:ascii="Avenir Book" w:hAnsi="Avenir Book"/>
          <w:b w:val="0"/>
          <w:noProof w:val="0"/>
          <w:color w:val="1E3531"/>
          <w:sz w:val="24"/>
          <w:szCs w:val="24"/>
        </w:rPr>
      </w:pPr>
      <w:r w:rsidRPr="00051D51">
        <w:rPr>
          <w:rFonts w:ascii="Avenir Book" w:hAnsi="Avenir Book"/>
          <w:b w:val="0"/>
          <w:noProof w:val="0"/>
          <w:color w:val="1E3531"/>
          <w:sz w:val="24"/>
          <w:szCs w:val="24"/>
        </w:rPr>
        <w:t xml:space="preserve">This Companion Volume Implementation Guide (Implementation Guide) is designed to assist assessors, trainers, Registered Training Organisations (RTOs) and enterprises to use the AHC Agriculture, Horticulture and Conservation and Land Management Training Package. </w:t>
      </w:r>
    </w:p>
    <w:p w14:paraId="59C4923E" w14:textId="77777777" w:rsidR="00051D51" w:rsidRDefault="00051D51" w:rsidP="00E95391">
      <w:pPr>
        <w:pStyle w:val="SIContentpageheading1"/>
        <w:rPr>
          <w:rFonts w:ascii="Avenir Book" w:hAnsi="Avenir Book"/>
          <w:b w:val="0"/>
          <w:noProof w:val="0"/>
          <w:color w:val="1E3531"/>
          <w:sz w:val="24"/>
          <w:szCs w:val="24"/>
        </w:rPr>
      </w:pPr>
    </w:p>
    <w:p w14:paraId="33F29CE9" w14:textId="29CDDDD9" w:rsidR="00E95391" w:rsidRDefault="00E95391" w:rsidP="00051D51">
      <w:pPr>
        <w:pStyle w:val="SIHeading3"/>
      </w:pPr>
      <w:bookmarkStart w:id="4" w:name="_Toc144980739"/>
      <w:r>
        <w:t>Structure of this Guide</w:t>
      </w:r>
      <w:bookmarkEnd w:id="4"/>
    </w:p>
    <w:p w14:paraId="7D7A6AB6" w14:textId="464A8045" w:rsidR="00E95391" w:rsidRDefault="00051D51" w:rsidP="00051D51">
      <w:pPr>
        <w:pStyle w:val="BodyTextSI"/>
      </w:pPr>
      <w:r w:rsidRPr="00051D51">
        <w:t xml:space="preserve">This Implementation Guide for the </w:t>
      </w:r>
      <w:r w:rsidRPr="00051D51">
        <w:rPr>
          <w:i/>
          <w:iCs/>
        </w:rPr>
        <w:t>AHC Agriculture, Horticulture and Conservation and Land Management Training Package</w:t>
      </w:r>
      <w:r w:rsidRPr="00051D51">
        <w:t xml:space="preserve"> consists of two parts. Each part can be downloaded from VETNet at:</w:t>
      </w:r>
      <w:r>
        <w:t xml:space="preserve"> </w:t>
      </w:r>
      <w:hyperlink r:id="rId28" w:history="1">
        <w:r w:rsidRPr="00051D51">
          <w:rPr>
            <w:rStyle w:val="Hyperlink"/>
          </w:rPr>
          <w:t>https://vetnet.gov.au/Pages/TrainingDocs.aspx?q=c6399549-9c62-4a5e-bf1a-524b2322cf72</w:t>
        </w:r>
      </w:hyperlink>
      <w:r>
        <w:t xml:space="preserve"> .</w:t>
      </w:r>
    </w:p>
    <w:p w14:paraId="1669B28F" w14:textId="77777777" w:rsidR="00051D51" w:rsidRDefault="00051D51" w:rsidP="00051D51">
      <w:pPr>
        <w:pStyle w:val="BodyTextSI"/>
      </w:pPr>
    </w:p>
    <w:p w14:paraId="5A56FD4C" w14:textId="5618ACCD" w:rsidR="00051D51" w:rsidRDefault="00051D51" w:rsidP="00051D51">
      <w:pPr>
        <w:pStyle w:val="BodyTextSI"/>
      </w:pPr>
      <w:r>
        <w:t>This document is Part 2</w:t>
      </w:r>
      <w:r w:rsidR="00451EB1">
        <w:t>,</w:t>
      </w:r>
      <w:r>
        <w:t xml:space="preserve"> and it includes:</w:t>
      </w:r>
    </w:p>
    <w:p w14:paraId="56402A32" w14:textId="0DEF0748" w:rsidR="00051D51" w:rsidRDefault="00051D51" w:rsidP="00051D51">
      <w:pPr>
        <w:pStyle w:val="DotpointsSI"/>
      </w:pPr>
      <w:r>
        <w:t xml:space="preserve">lists of the qualifications, skill sets and units of competency in the </w:t>
      </w:r>
      <w:r w:rsidRPr="00451EB1">
        <w:rPr>
          <w:i/>
          <w:iCs/>
        </w:rPr>
        <w:t>AHC Agriculture, Horticulture and Conservation and Land Management Training Package</w:t>
      </w:r>
    </w:p>
    <w:p w14:paraId="769FABFC" w14:textId="446265FA" w:rsidR="00051D51" w:rsidRDefault="00051D51" w:rsidP="00051D51">
      <w:pPr>
        <w:pStyle w:val="DotpointsSI"/>
      </w:pPr>
      <w:r>
        <w:t xml:space="preserve">units of competency from the </w:t>
      </w:r>
      <w:r w:rsidRPr="00451EB1">
        <w:rPr>
          <w:i/>
          <w:iCs/>
        </w:rPr>
        <w:t>AHC Agriculture, Horticulture and Conservation and Land Management Training Package</w:t>
      </w:r>
      <w:r w:rsidR="00451EB1">
        <w:rPr>
          <w:i/>
          <w:iCs/>
        </w:rPr>
        <w:t xml:space="preserve"> </w:t>
      </w:r>
      <w:r>
        <w:t>which have prerequisite requirements</w:t>
      </w:r>
    </w:p>
    <w:p w14:paraId="6695CAFF" w14:textId="1F9B21F7" w:rsidR="00051D51" w:rsidRDefault="00051D51" w:rsidP="00051D51">
      <w:pPr>
        <w:pStyle w:val="DotpointsSI"/>
      </w:pPr>
      <w:r>
        <w:t>units of competency imported from other training packages</w:t>
      </w:r>
    </w:p>
    <w:p w14:paraId="1B997A92" w14:textId="54D702A8" w:rsidR="00051D51" w:rsidRDefault="00051D51" w:rsidP="00051D51">
      <w:pPr>
        <w:pStyle w:val="DotpointsSI"/>
      </w:pPr>
      <w:r>
        <w:t xml:space="preserve">mapping information for training package components (qualifications, skill sets and units of competency) that provides a summary of key changes. </w:t>
      </w:r>
    </w:p>
    <w:p w14:paraId="69FFF606" w14:textId="76B97F53" w:rsidR="00051D51" w:rsidRDefault="00051D51" w:rsidP="00051D51">
      <w:pPr>
        <w:pStyle w:val="DotpointsSI"/>
      </w:pPr>
      <w:r>
        <w:t>resources and equipment requirements.</w:t>
      </w:r>
    </w:p>
    <w:p w14:paraId="1B8E2CDB" w14:textId="77777777" w:rsidR="00051D51" w:rsidRPr="00051D51" w:rsidRDefault="00051D51" w:rsidP="00051D51">
      <w:pPr>
        <w:pStyle w:val="SIHeading4"/>
      </w:pPr>
      <w:bookmarkStart w:id="5" w:name="_Toc144980740"/>
      <w:r w:rsidRPr="00051D51">
        <w:t>Note about Part 1</w:t>
      </w:r>
      <w:bookmarkEnd w:id="5"/>
    </w:p>
    <w:p w14:paraId="385B9DE2" w14:textId="270F637C" w:rsidR="00051D51" w:rsidRDefault="00051D51" w:rsidP="00051D51">
      <w:pPr>
        <w:pStyle w:val="BodyTextSI"/>
      </w:pPr>
      <w:r>
        <w:t xml:space="preserve">Please refer to </w:t>
      </w:r>
      <w:r w:rsidRPr="00051D51">
        <w:rPr>
          <w:i/>
          <w:iCs/>
        </w:rPr>
        <w:t>the AHC Agriculture, Horticulture and Conservation and Land Management Training Package Implementation Guide Part 1: Overview and Implementation</w:t>
      </w:r>
      <w:r>
        <w:t xml:space="preserve"> for:</w:t>
      </w:r>
    </w:p>
    <w:p w14:paraId="2DC4B627" w14:textId="55BDC654" w:rsidR="00051D51" w:rsidRPr="00051D51" w:rsidRDefault="00051D51" w:rsidP="00051D51">
      <w:pPr>
        <w:pStyle w:val="DotpointsSI"/>
      </w:pPr>
      <w:r>
        <w:t xml:space="preserve">coding </w:t>
      </w:r>
      <w:r w:rsidRPr="00051D51">
        <w:t xml:space="preserve">conventions used for qualifications and units of competency in the training package </w:t>
      </w:r>
    </w:p>
    <w:p w14:paraId="6E8CC1D8" w14:textId="645F959D" w:rsidR="00051D51" w:rsidRPr="00051D51" w:rsidRDefault="00051D51" w:rsidP="00051D51">
      <w:pPr>
        <w:pStyle w:val="DotpointsSI"/>
      </w:pPr>
      <w:r w:rsidRPr="00051D51">
        <w:t>how mapping to previous versions of a training package can be useful for delivery and assessment</w:t>
      </w:r>
    </w:p>
    <w:p w14:paraId="28F566D8" w14:textId="699DF571" w:rsidR="00051D51" w:rsidRPr="00051D51" w:rsidRDefault="00051D51" w:rsidP="00051D51">
      <w:pPr>
        <w:pStyle w:val="DotpointsSI"/>
      </w:pPr>
      <w:r w:rsidRPr="00051D51">
        <w:t>key work, training and regulatory/licensing requirements in the industry</w:t>
      </w:r>
    </w:p>
    <w:p w14:paraId="69772B2E" w14:textId="379F759A" w:rsidR="00051D51" w:rsidRPr="00051D51" w:rsidRDefault="00051D51" w:rsidP="00051D51">
      <w:pPr>
        <w:pStyle w:val="DotpointsSI"/>
      </w:pPr>
      <w:r w:rsidRPr="00051D51">
        <w:t>training pathways</w:t>
      </w:r>
    </w:p>
    <w:p w14:paraId="1BC08531" w14:textId="7D9ADF72" w:rsidR="00051D51" w:rsidRPr="00051D51" w:rsidRDefault="00051D51" w:rsidP="00051D51">
      <w:pPr>
        <w:pStyle w:val="DotpointsSI"/>
      </w:pPr>
      <w:r w:rsidRPr="00051D51">
        <w:t>occupational outcomes of qualifications</w:t>
      </w:r>
    </w:p>
    <w:p w14:paraId="43C2577B" w14:textId="4249B8B3" w:rsidR="00051D51" w:rsidRPr="00051D51" w:rsidRDefault="00051D51" w:rsidP="00051D51">
      <w:pPr>
        <w:pStyle w:val="DotpointsSI"/>
      </w:pPr>
      <w:r w:rsidRPr="00051D51">
        <w:t>entry requirements for qualifications</w:t>
      </w:r>
    </w:p>
    <w:p w14:paraId="11A2E9BF" w14:textId="19BCCE25" w:rsidR="00051D51" w:rsidRPr="00051D51" w:rsidRDefault="00051D51" w:rsidP="00051D51">
      <w:pPr>
        <w:pStyle w:val="DotpointsSI"/>
      </w:pPr>
      <w:r w:rsidRPr="00051D51">
        <w:t>access and equity considerations</w:t>
      </w:r>
    </w:p>
    <w:p w14:paraId="7617EE8B" w14:textId="759F7BC4" w:rsidR="00051D51" w:rsidRDefault="00051D51" w:rsidP="00051D51">
      <w:pPr>
        <w:pStyle w:val="DotpointsSI"/>
      </w:pPr>
      <w:r w:rsidRPr="00051D51">
        <w:t>resources and</w:t>
      </w:r>
      <w:r>
        <w:t xml:space="preserve"> equipment requirements.</w:t>
      </w:r>
    </w:p>
    <w:p w14:paraId="36AA7B39" w14:textId="77777777" w:rsidR="00313D21" w:rsidRDefault="00313D21" w:rsidP="00313D21">
      <w:pPr>
        <w:pStyle w:val="DotpointsSI"/>
        <w:numPr>
          <w:ilvl w:val="0"/>
          <w:numId w:val="0"/>
        </w:numPr>
      </w:pPr>
    </w:p>
    <w:p w14:paraId="287D80AB" w14:textId="77777777" w:rsidR="00313D21" w:rsidRDefault="00313D21" w:rsidP="00313D21">
      <w:pPr>
        <w:pStyle w:val="DotpointsSI"/>
        <w:numPr>
          <w:ilvl w:val="0"/>
          <w:numId w:val="0"/>
        </w:numPr>
      </w:pPr>
    </w:p>
    <w:p w14:paraId="1D2BA692" w14:textId="2EA1FC4B" w:rsidR="00313D21" w:rsidRDefault="00313D21">
      <w:pPr>
        <w:rPr>
          <w:rFonts w:ascii="Avenir Book" w:hAnsi="Avenir Book"/>
          <w:color w:val="1E3531"/>
        </w:rPr>
      </w:pPr>
      <w:r>
        <w:br w:type="page"/>
      </w:r>
    </w:p>
    <w:p w14:paraId="3C82C3EE" w14:textId="5D2AEDC6" w:rsidR="00362792" w:rsidRDefault="00362792" w:rsidP="00D9110E">
      <w:pPr>
        <w:pStyle w:val="Heading2SI"/>
      </w:pPr>
      <w:bookmarkStart w:id="6" w:name="_Toc144980741"/>
      <w:r>
        <w:lastRenderedPageBreak/>
        <w:t>In this training package</w:t>
      </w:r>
      <w:bookmarkEnd w:id="6"/>
    </w:p>
    <w:p w14:paraId="17588724" w14:textId="64FD9DAF" w:rsidR="00313D21" w:rsidRDefault="00362792" w:rsidP="00362792">
      <w:pPr>
        <w:pStyle w:val="Heading3SI"/>
      </w:pPr>
      <w:bookmarkStart w:id="7" w:name="_Toc144980742"/>
      <w:r>
        <w:t xml:space="preserve">Qualifications in </w:t>
      </w:r>
      <w:r w:rsidR="00313D21" w:rsidRPr="00313D21">
        <w:t xml:space="preserve">AHC Agriculture, Horticulture and Conservation and Land Management Training Package </w:t>
      </w:r>
      <w:r w:rsidR="00C21C3F">
        <w:t>Release</w:t>
      </w:r>
      <w:r w:rsidR="00313D21" w:rsidRPr="00313D21">
        <w:t xml:space="preserve"> </w:t>
      </w:r>
      <w:r w:rsidR="00745233">
        <w:t>10</w:t>
      </w:r>
      <w:r w:rsidR="00313D21" w:rsidRPr="00313D21">
        <w:t>.0</w:t>
      </w:r>
      <w:bookmarkEnd w:id="7"/>
    </w:p>
    <w:p w14:paraId="0F9470AB" w14:textId="77777777" w:rsidR="00313D21" w:rsidRDefault="00313D21" w:rsidP="00313D21">
      <w:pPr>
        <w:pStyle w:val="DotpointsSI"/>
        <w:numPr>
          <w:ilvl w:val="0"/>
          <w:numId w:val="0"/>
        </w:numPr>
      </w:pPr>
    </w:p>
    <w:tbl>
      <w:tblPr>
        <w:tblW w:w="4908" w:type="pct"/>
        <w:tblInd w:w="108"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05"/>
        <w:gridCol w:w="7434"/>
      </w:tblGrid>
      <w:tr w:rsidR="00313D21" w:rsidRPr="00CB64A2" w14:paraId="475D7DD3" w14:textId="77777777" w:rsidTr="00313D21">
        <w:trPr>
          <w:trHeight w:val="525"/>
          <w:tblHeader/>
        </w:trPr>
        <w:tc>
          <w:tcPr>
            <w:tcW w:w="977" w:type="pct"/>
            <w:tcBorders>
              <w:top w:val="single" w:sz="18" w:space="0" w:color="4C7D2C" w:themeColor="accent5"/>
              <w:bottom w:val="single" w:sz="18" w:space="0" w:color="4C7D2C" w:themeColor="accent5"/>
            </w:tcBorders>
            <w:shd w:val="clear" w:color="auto" w:fill="auto"/>
          </w:tcPr>
          <w:p w14:paraId="40794A5C" w14:textId="77777777" w:rsidR="00313D21" w:rsidRPr="00CB64A2" w:rsidRDefault="00313D21" w:rsidP="00313D21">
            <w:pPr>
              <w:pStyle w:val="SITableHeading1"/>
            </w:pPr>
            <w:r w:rsidRPr="00CB64A2">
              <w:t>Code</w:t>
            </w:r>
          </w:p>
        </w:tc>
        <w:tc>
          <w:tcPr>
            <w:tcW w:w="4023" w:type="pct"/>
            <w:tcBorders>
              <w:top w:val="single" w:sz="18" w:space="0" w:color="4C7D2C" w:themeColor="accent5"/>
              <w:bottom w:val="single" w:sz="18" w:space="0" w:color="4C7D2C" w:themeColor="accent5"/>
            </w:tcBorders>
            <w:shd w:val="clear" w:color="auto" w:fill="auto"/>
          </w:tcPr>
          <w:p w14:paraId="08267B86" w14:textId="77777777" w:rsidR="00313D21" w:rsidRPr="00CB64A2" w:rsidRDefault="00313D21" w:rsidP="00313D21">
            <w:pPr>
              <w:pStyle w:val="SITableHeading1"/>
            </w:pPr>
            <w:r w:rsidRPr="00CB64A2">
              <w:t>Title</w:t>
            </w:r>
          </w:p>
        </w:tc>
      </w:tr>
      <w:tr w:rsidR="00313D21" w:rsidRPr="00CB64A2" w14:paraId="7B97B16D" w14:textId="77777777" w:rsidTr="00313D21">
        <w:trPr>
          <w:trHeight w:val="315"/>
        </w:trPr>
        <w:tc>
          <w:tcPr>
            <w:tcW w:w="977" w:type="pct"/>
            <w:tcBorders>
              <w:top w:val="single" w:sz="18" w:space="0" w:color="4C7D2C" w:themeColor="accent5"/>
            </w:tcBorders>
            <w:shd w:val="clear" w:color="auto" w:fill="auto"/>
          </w:tcPr>
          <w:p w14:paraId="68B0DFB1" w14:textId="2DC85AC7" w:rsidR="00313D21" w:rsidRPr="00CB64A2" w:rsidRDefault="00361549" w:rsidP="00313D21">
            <w:pPr>
              <w:pStyle w:val="SITableBody"/>
              <w:rPr>
                <w:w w:val="105"/>
              </w:rPr>
            </w:pPr>
            <w:r w:rsidRPr="00361549">
              <w:t>AHC10124</w:t>
            </w:r>
          </w:p>
        </w:tc>
        <w:tc>
          <w:tcPr>
            <w:tcW w:w="4023" w:type="pct"/>
            <w:tcBorders>
              <w:top w:val="single" w:sz="18" w:space="0" w:color="4C7D2C" w:themeColor="accent5"/>
            </w:tcBorders>
            <w:shd w:val="clear" w:color="auto" w:fill="auto"/>
          </w:tcPr>
          <w:p w14:paraId="6482738C" w14:textId="77777777" w:rsidR="00313D21" w:rsidRPr="00CB64A2" w:rsidRDefault="00313D21" w:rsidP="00313D21">
            <w:pPr>
              <w:pStyle w:val="SITableBody"/>
              <w:rPr>
                <w:w w:val="105"/>
              </w:rPr>
            </w:pPr>
            <w:r w:rsidRPr="002F3BEB">
              <w:t>Certificate I in Conservation and Ecosystem Management</w:t>
            </w:r>
          </w:p>
        </w:tc>
      </w:tr>
      <w:tr w:rsidR="00313D21" w:rsidRPr="00CB64A2" w14:paraId="26C2F8E6" w14:textId="77777777" w:rsidTr="00313D21">
        <w:trPr>
          <w:trHeight w:val="315"/>
        </w:trPr>
        <w:tc>
          <w:tcPr>
            <w:tcW w:w="977" w:type="pct"/>
            <w:shd w:val="clear" w:color="auto" w:fill="auto"/>
          </w:tcPr>
          <w:p w14:paraId="057E8E33" w14:textId="77777777" w:rsidR="00313D21" w:rsidRPr="00CB64A2" w:rsidRDefault="00313D21" w:rsidP="00313D21">
            <w:pPr>
              <w:pStyle w:val="SITableBody"/>
              <w:rPr>
                <w:w w:val="105"/>
              </w:rPr>
            </w:pPr>
            <w:r w:rsidRPr="004271D7">
              <w:t>AHC102</w:t>
            </w:r>
            <w:r>
              <w:t>22</w:t>
            </w:r>
          </w:p>
        </w:tc>
        <w:tc>
          <w:tcPr>
            <w:tcW w:w="4023" w:type="pct"/>
            <w:shd w:val="clear" w:color="auto" w:fill="auto"/>
          </w:tcPr>
          <w:p w14:paraId="6321E7B5" w14:textId="77777777" w:rsidR="00313D21" w:rsidRPr="00CB64A2" w:rsidRDefault="00313D21" w:rsidP="00313D21">
            <w:pPr>
              <w:pStyle w:val="SITableBody"/>
              <w:rPr>
                <w:w w:val="105"/>
              </w:rPr>
            </w:pPr>
            <w:r w:rsidRPr="00CB64A2">
              <w:rPr>
                <w:w w:val="105"/>
              </w:rPr>
              <w:t xml:space="preserve">Certificate I in </w:t>
            </w:r>
            <w:r w:rsidRPr="004271D7">
              <w:t>Agriculture</w:t>
            </w:r>
          </w:p>
        </w:tc>
      </w:tr>
      <w:tr w:rsidR="00313D21" w:rsidRPr="00CB64A2" w14:paraId="61A35984" w14:textId="77777777" w:rsidTr="00313D21">
        <w:trPr>
          <w:trHeight w:val="315"/>
        </w:trPr>
        <w:tc>
          <w:tcPr>
            <w:tcW w:w="977" w:type="pct"/>
            <w:shd w:val="clear" w:color="auto" w:fill="auto"/>
          </w:tcPr>
          <w:p w14:paraId="20D369D8" w14:textId="77777777" w:rsidR="00313D21" w:rsidRPr="00CB64A2" w:rsidRDefault="00313D21" w:rsidP="00313D21">
            <w:pPr>
              <w:pStyle w:val="SITableBody"/>
              <w:rPr>
                <w:w w:val="105"/>
              </w:rPr>
            </w:pPr>
            <w:r w:rsidRPr="004271D7">
              <w:t>AHC103</w:t>
            </w:r>
            <w:r>
              <w:t>22</w:t>
            </w:r>
          </w:p>
        </w:tc>
        <w:tc>
          <w:tcPr>
            <w:tcW w:w="4023" w:type="pct"/>
            <w:shd w:val="clear" w:color="auto" w:fill="auto"/>
          </w:tcPr>
          <w:p w14:paraId="69905896" w14:textId="77777777" w:rsidR="00313D21" w:rsidRPr="00CB64A2" w:rsidRDefault="00313D21" w:rsidP="00313D21">
            <w:pPr>
              <w:pStyle w:val="SITableBody"/>
              <w:rPr>
                <w:w w:val="105"/>
              </w:rPr>
            </w:pPr>
            <w:r w:rsidRPr="00CB64A2">
              <w:rPr>
                <w:w w:val="105"/>
              </w:rPr>
              <w:t>Certificate I in Horticulture</w:t>
            </w:r>
          </w:p>
        </w:tc>
      </w:tr>
      <w:tr w:rsidR="00313D21" w:rsidRPr="000733E8" w14:paraId="7C8644F2" w14:textId="77777777" w:rsidTr="00313D21">
        <w:trPr>
          <w:trHeight w:val="315"/>
        </w:trPr>
        <w:tc>
          <w:tcPr>
            <w:tcW w:w="977" w:type="pct"/>
            <w:shd w:val="clear" w:color="auto" w:fill="auto"/>
          </w:tcPr>
          <w:p w14:paraId="52AE13CA" w14:textId="77777777" w:rsidR="00313D21" w:rsidRPr="000733E8" w:rsidRDefault="00313D21" w:rsidP="00313D21">
            <w:pPr>
              <w:pStyle w:val="SITableBody"/>
              <w:rPr>
                <w:w w:val="105"/>
              </w:rPr>
            </w:pPr>
            <w:r w:rsidRPr="000733E8">
              <w:t>AHC10422</w:t>
            </w:r>
          </w:p>
        </w:tc>
        <w:tc>
          <w:tcPr>
            <w:tcW w:w="4023" w:type="pct"/>
            <w:shd w:val="clear" w:color="auto" w:fill="auto"/>
          </w:tcPr>
          <w:p w14:paraId="7B3A095E" w14:textId="77777777" w:rsidR="00313D21" w:rsidRPr="000733E8" w:rsidRDefault="00313D21" w:rsidP="00313D21">
            <w:pPr>
              <w:pStyle w:val="SITableBody"/>
              <w:rPr>
                <w:w w:val="105"/>
              </w:rPr>
            </w:pPr>
            <w:r w:rsidRPr="000733E8">
              <w:rPr>
                <w:w w:val="105"/>
              </w:rPr>
              <w:t>Certificate I in Permaculture</w:t>
            </w:r>
          </w:p>
        </w:tc>
      </w:tr>
      <w:tr w:rsidR="00313D21" w:rsidRPr="00CB64A2" w14:paraId="653A8799" w14:textId="77777777" w:rsidTr="00313D21">
        <w:trPr>
          <w:trHeight w:val="315"/>
        </w:trPr>
        <w:tc>
          <w:tcPr>
            <w:tcW w:w="977" w:type="pct"/>
            <w:shd w:val="clear" w:color="auto" w:fill="auto"/>
          </w:tcPr>
          <w:p w14:paraId="460FE409" w14:textId="77777777" w:rsidR="00313D21" w:rsidRPr="00CB64A2" w:rsidRDefault="00313D21" w:rsidP="00313D21">
            <w:pPr>
              <w:pStyle w:val="SITableBody"/>
              <w:rPr>
                <w:w w:val="105"/>
              </w:rPr>
            </w:pPr>
            <w:r w:rsidRPr="004271D7">
              <w:t>AHC201</w:t>
            </w:r>
            <w:r>
              <w:t>22</w:t>
            </w:r>
          </w:p>
        </w:tc>
        <w:tc>
          <w:tcPr>
            <w:tcW w:w="4023" w:type="pct"/>
            <w:shd w:val="clear" w:color="auto" w:fill="auto"/>
          </w:tcPr>
          <w:p w14:paraId="6AAC0B4D" w14:textId="77777777" w:rsidR="00313D21" w:rsidRPr="00CB64A2" w:rsidRDefault="00313D21" w:rsidP="00313D21">
            <w:pPr>
              <w:pStyle w:val="SITableBody"/>
              <w:rPr>
                <w:w w:val="105"/>
              </w:rPr>
            </w:pPr>
            <w:r w:rsidRPr="00CB64A2">
              <w:rPr>
                <w:w w:val="105"/>
              </w:rPr>
              <w:t>Certificate II in Agriculture</w:t>
            </w:r>
          </w:p>
        </w:tc>
      </w:tr>
      <w:tr w:rsidR="00313D21" w:rsidRPr="00CB64A2" w14:paraId="72517D38" w14:textId="77777777" w:rsidTr="00313D21">
        <w:trPr>
          <w:trHeight w:val="315"/>
        </w:trPr>
        <w:tc>
          <w:tcPr>
            <w:tcW w:w="977" w:type="pct"/>
            <w:shd w:val="clear" w:color="auto" w:fill="auto"/>
          </w:tcPr>
          <w:p w14:paraId="1170F7BD" w14:textId="5B6A0431" w:rsidR="00313D21" w:rsidRPr="00CB64A2" w:rsidRDefault="00361549" w:rsidP="00313D21">
            <w:pPr>
              <w:pStyle w:val="SITableBody"/>
              <w:rPr>
                <w:w w:val="105"/>
              </w:rPr>
            </w:pPr>
            <w:r w:rsidRPr="00361549">
              <w:rPr>
                <w:w w:val="105"/>
              </w:rPr>
              <w:t>AHC20324</w:t>
            </w:r>
          </w:p>
        </w:tc>
        <w:tc>
          <w:tcPr>
            <w:tcW w:w="4023" w:type="pct"/>
            <w:shd w:val="clear" w:color="auto" w:fill="auto"/>
          </w:tcPr>
          <w:p w14:paraId="35DCCA81" w14:textId="77777777" w:rsidR="00313D21" w:rsidRPr="00CB64A2" w:rsidRDefault="00313D21" w:rsidP="00313D21">
            <w:pPr>
              <w:pStyle w:val="SITableBody"/>
              <w:rPr>
                <w:w w:val="105"/>
              </w:rPr>
            </w:pPr>
            <w:r w:rsidRPr="00CB64A2">
              <w:rPr>
                <w:w w:val="105"/>
              </w:rPr>
              <w:t>Certificate II in Production Horticulture</w:t>
            </w:r>
          </w:p>
        </w:tc>
      </w:tr>
      <w:tr w:rsidR="00313D21" w:rsidRPr="00CB64A2" w14:paraId="25B1FA24" w14:textId="77777777" w:rsidTr="00313D21">
        <w:trPr>
          <w:trHeight w:val="315"/>
        </w:trPr>
        <w:tc>
          <w:tcPr>
            <w:tcW w:w="977" w:type="pct"/>
            <w:shd w:val="clear" w:color="auto" w:fill="auto"/>
          </w:tcPr>
          <w:p w14:paraId="3B3DBCB0" w14:textId="77777777" w:rsidR="00313D21" w:rsidRPr="00CB64A2" w:rsidRDefault="00313D21" w:rsidP="00313D21">
            <w:pPr>
              <w:pStyle w:val="SITableBody"/>
              <w:rPr>
                <w:w w:val="105"/>
              </w:rPr>
            </w:pPr>
            <w:r w:rsidRPr="004271D7">
              <w:t>AHC204</w:t>
            </w:r>
            <w:r>
              <w:t>22</w:t>
            </w:r>
          </w:p>
        </w:tc>
        <w:tc>
          <w:tcPr>
            <w:tcW w:w="4023" w:type="pct"/>
            <w:shd w:val="clear" w:color="auto" w:fill="auto"/>
          </w:tcPr>
          <w:p w14:paraId="4A7C82C7" w14:textId="77777777" w:rsidR="00313D21" w:rsidRPr="00CB64A2" w:rsidRDefault="00313D21" w:rsidP="00313D21">
            <w:pPr>
              <w:pStyle w:val="SITableBody"/>
              <w:rPr>
                <w:w w:val="105"/>
              </w:rPr>
            </w:pPr>
            <w:r w:rsidRPr="00CE536F">
              <w:t>Certificate II in Horticulture</w:t>
            </w:r>
          </w:p>
        </w:tc>
      </w:tr>
      <w:tr w:rsidR="00313D21" w:rsidRPr="00E3395D" w14:paraId="450EF067" w14:textId="77777777" w:rsidTr="00313D21">
        <w:trPr>
          <w:trHeight w:val="315"/>
        </w:trPr>
        <w:tc>
          <w:tcPr>
            <w:tcW w:w="977" w:type="pct"/>
            <w:shd w:val="clear" w:color="auto" w:fill="auto"/>
          </w:tcPr>
          <w:p w14:paraId="37D5F57F" w14:textId="77777777" w:rsidR="00313D21" w:rsidRPr="00E3395D" w:rsidRDefault="00313D21" w:rsidP="00313D21">
            <w:pPr>
              <w:pStyle w:val="SITableBody"/>
            </w:pPr>
            <w:r w:rsidRPr="00E3395D">
              <w:t>AHC205</w:t>
            </w:r>
            <w:r>
              <w:t>20</w:t>
            </w:r>
          </w:p>
        </w:tc>
        <w:tc>
          <w:tcPr>
            <w:tcW w:w="4023" w:type="pct"/>
            <w:shd w:val="clear" w:color="auto" w:fill="auto"/>
          </w:tcPr>
          <w:p w14:paraId="2637C861" w14:textId="77777777" w:rsidR="00313D21" w:rsidRPr="00E3395D" w:rsidRDefault="00313D21" w:rsidP="00313D21">
            <w:pPr>
              <w:pStyle w:val="SITableBody"/>
            </w:pPr>
            <w:r w:rsidRPr="00E3395D">
              <w:t>Certificate II in Arboriculture</w:t>
            </w:r>
          </w:p>
        </w:tc>
      </w:tr>
      <w:tr w:rsidR="00313D21" w:rsidRPr="00CB64A2" w14:paraId="6B7C8ACE" w14:textId="77777777" w:rsidTr="00313D21">
        <w:trPr>
          <w:trHeight w:val="315"/>
        </w:trPr>
        <w:tc>
          <w:tcPr>
            <w:tcW w:w="977" w:type="pct"/>
            <w:shd w:val="clear" w:color="auto" w:fill="auto"/>
          </w:tcPr>
          <w:p w14:paraId="69297DFA" w14:textId="38F1AADE" w:rsidR="00313D21" w:rsidRPr="00CB64A2" w:rsidRDefault="00361549" w:rsidP="00313D21">
            <w:pPr>
              <w:pStyle w:val="SITableBody"/>
              <w:rPr>
                <w:w w:val="105"/>
              </w:rPr>
            </w:pPr>
            <w:r w:rsidRPr="00361549">
              <w:rPr>
                <w:w w:val="105"/>
              </w:rPr>
              <w:t>AHC20624</w:t>
            </w:r>
          </w:p>
        </w:tc>
        <w:tc>
          <w:tcPr>
            <w:tcW w:w="4023" w:type="pct"/>
            <w:shd w:val="clear" w:color="auto" w:fill="auto"/>
          </w:tcPr>
          <w:p w14:paraId="77D2C27F" w14:textId="77777777" w:rsidR="00313D21" w:rsidRPr="00CB64A2" w:rsidRDefault="00313D21" w:rsidP="00313D21">
            <w:pPr>
              <w:pStyle w:val="SITableBody"/>
              <w:rPr>
                <w:w w:val="105"/>
              </w:rPr>
            </w:pPr>
            <w:r w:rsidRPr="00CB64A2">
              <w:rPr>
                <w:w w:val="105"/>
              </w:rPr>
              <w:t>Certificate II in Parks and Gardens</w:t>
            </w:r>
          </w:p>
        </w:tc>
      </w:tr>
      <w:tr w:rsidR="00313D21" w:rsidRPr="00CB64A2" w14:paraId="2BD70616" w14:textId="77777777" w:rsidTr="00313D21">
        <w:trPr>
          <w:trHeight w:val="315"/>
        </w:trPr>
        <w:tc>
          <w:tcPr>
            <w:tcW w:w="977" w:type="pct"/>
            <w:shd w:val="clear" w:color="auto" w:fill="auto"/>
          </w:tcPr>
          <w:p w14:paraId="23E5E6AA" w14:textId="778E985E" w:rsidR="00313D21" w:rsidRPr="00CB64A2" w:rsidRDefault="00361549" w:rsidP="00313D21">
            <w:pPr>
              <w:pStyle w:val="SITableBody"/>
              <w:rPr>
                <w:w w:val="105"/>
              </w:rPr>
            </w:pPr>
            <w:r w:rsidRPr="00361549">
              <w:rPr>
                <w:w w:val="105"/>
              </w:rPr>
              <w:t>AHC20724</w:t>
            </w:r>
          </w:p>
        </w:tc>
        <w:tc>
          <w:tcPr>
            <w:tcW w:w="4023" w:type="pct"/>
            <w:shd w:val="clear" w:color="auto" w:fill="auto"/>
          </w:tcPr>
          <w:p w14:paraId="45CEDBE7" w14:textId="77777777" w:rsidR="00313D21" w:rsidRPr="00CB64A2" w:rsidRDefault="00313D21" w:rsidP="00313D21">
            <w:pPr>
              <w:pStyle w:val="SITableBody"/>
              <w:rPr>
                <w:w w:val="105"/>
              </w:rPr>
            </w:pPr>
            <w:r w:rsidRPr="00CB64A2">
              <w:rPr>
                <w:w w:val="105"/>
              </w:rPr>
              <w:t>Certificate II in Nursery</w:t>
            </w:r>
            <w:r>
              <w:rPr>
                <w:w w:val="105"/>
              </w:rPr>
              <w:t xml:space="preserve"> Operations</w:t>
            </w:r>
          </w:p>
        </w:tc>
      </w:tr>
      <w:tr w:rsidR="00313D21" w:rsidRPr="00CB64A2" w14:paraId="3ADF1B91" w14:textId="77777777" w:rsidTr="00313D21">
        <w:trPr>
          <w:trHeight w:val="315"/>
        </w:trPr>
        <w:tc>
          <w:tcPr>
            <w:tcW w:w="977" w:type="pct"/>
            <w:shd w:val="clear" w:color="auto" w:fill="auto"/>
          </w:tcPr>
          <w:p w14:paraId="7311334F" w14:textId="77777777" w:rsidR="00313D21" w:rsidRPr="00CB64A2" w:rsidRDefault="00313D21" w:rsidP="00313D21">
            <w:pPr>
              <w:pStyle w:val="SITableBody"/>
              <w:rPr>
                <w:w w:val="105"/>
              </w:rPr>
            </w:pPr>
            <w:r w:rsidRPr="00CB64A2">
              <w:rPr>
                <w:w w:val="105"/>
              </w:rPr>
              <w:t>AHC20919</w:t>
            </w:r>
          </w:p>
        </w:tc>
        <w:tc>
          <w:tcPr>
            <w:tcW w:w="4023" w:type="pct"/>
            <w:shd w:val="clear" w:color="auto" w:fill="auto"/>
          </w:tcPr>
          <w:p w14:paraId="75EA5C2D" w14:textId="77777777" w:rsidR="00313D21" w:rsidRPr="00CB64A2" w:rsidRDefault="00313D21" w:rsidP="00313D21">
            <w:pPr>
              <w:pStyle w:val="SITableBody"/>
              <w:rPr>
                <w:w w:val="105"/>
              </w:rPr>
            </w:pPr>
            <w:r w:rsidRPr="00CB64A2">
              <w:rPr>
                <w:w w:val="105"/>
              </w:rPr>
              <w:t>Certificate II in Sports Turf Management</w:t>
            </w:r>
          </w:p>
        </w:tc>
      </w:tr>
      <w:tr w:rsidR="00313D21" w:rsidRPr="00CB64A2" w14:paraId="5EA5F9B1" w14:textId="77777777" w:rsidTr="00313D21">
        <w:trPr>
          <w:trHeight w:val="315"/>
        </w:trPr>
        <w:tc>
          <w:tcPr>
            <w:tcW w:w="977" w:type="pct"/>
            <w:shd w:val="clear" w:color="auto" w:fill="auto"/>
          </w:tcPr>
          <w:p w14:paraId="1C314ED6" w14:textId="182F2576" w:rsidR="00313D21" w:rsidRPr="00CB64A2" w:rsidRDefault="00361549" w:rsidP="00313D21">
            <w:pPr>
              <w:pStyle w:val="SITableBody"/>
              <w:rPr>
                <w:w w:val="105"/>
              </w:rPr>
            </w:pPr>
            <w:r w:rsidRPr="00361549">
              <w:t>AHC21024</w:t>
            </w:r>
          </w:p>
        </w:tc>
        <w:tc>
          <w:tcPr>
            <w:tcW w:w="4023" w:type="pct"/>
            <w:shd w:val="clear" w:color="auto" w:fill="auto"/>
          </w:tcPr>
          <w:p w14:paraId="2AAA3452" w14:textId="77777777" w:rsidR="00313D21" w:rsidRPr="00CB64A2" w:rsidRDefault="00313D21" w:rsidP="00313D21">
            <w:pPr>
              <w:pStyle w:val="SITableBody"/>
              <w:rPr>
                <w:w w:val="105"/>
              </w:rPr>
            </w:pPr>
            <w:r w:rsidRPr="00EA6094">
              <w:t>Certificate II in Conservation and Ecosystem Management</w:t>
            </w:r>
          </w:p>
        </w:tc>
      </w:tr>
      <w:tr w:rsidR="00313D21" w:rsidRPr="00CB64A2" w14:paraId="55A1E407" w14:textId="77777777" w:rsidTr="00313D21">
        <w:trPr>
          <w:trHeight w:val="315"/>
        </w:trPr>
        <w:tc>
          <w:tcPr>
            <w:tcW w:w="977" w:type="pct"/>
            <w:shd w:val="clear" w:color="auto" w:fill="auto"/>
          </w:tcPr>
          <w:p w14:paraId="2068D538" w14:textId="38078FE0" w:rsidR="00313D21" w:rsidRPr="00CB64A2" w:rsidRDefault="00361549" w:rsidP="00313D21">
            <w:pPr>
              <w:pStyle w:val="SITableBody"/>
              <w:rPr>
                <w:w w:val="105"/>
              </w:rPr>
            </w:pPr>
            <w:r w:rsidRPr="00361549">
              <w:rPr>
                <w:w w:val="105"/>
              </w:rPr>
              <w:t>AHC21124</w:t>
            </w:r>
          </w:p>
        </w:tc>
        <w:tc>
          <w:tcPr>
            <w:tcW w:w="4023" w:type="pct"/>
            <w:shd w:val="clear" w:color="auto" w:fill="auto"/>
          </w:tcPr>
          <w:p w14:paraId="70C8779E" w14:textId="77777777" w:rsidR="00313D21" w:rsidRPr="00CB64A2" w:rsidRDefault="00313D21" w:rsidP="00313D21">
            <w:pPr>
              <w:pStyle w:val="SITableBody"/>
              <w:rPr>
                <w:w w:val="105"/>
              </w:rPr>
            </w:pPr>
            <w:r w:rsidRPr="00CB64A2">
              <w:rPr>
                <w:w w:val="105"/>
              </w:rPr>
              <w:t>Certificate II in Irrigation</w:t>
            </w:r>
          </w:p>
        </w:tc>
      </w:tr>
      <w:tr w:rsidR="00313D21" w:rsidRPr="00CB64A2" w14:paraId="025ACE06" w14:textId="77777777" w:rsidTr="00313D21">
        <w:trPr>
          <w:trHeight w:val="315"/>
        </w:trPr>
        <w:tc>
          <w:tcPr>
            <w:tcW w:w="977" w:type="pct"/>
            <w:shd w:val="clear" w:color="auto" w:fill="auto"/>
          </w:tcPr>
          <w:p w14:paraId="3EB5D5A8" w14:textId="77777777" w:rsidR="00313D21" w:rsidRPr="00CB64A2" w:rsidRDefault="00313D21" w:rsidP="00313D21">
            <w:pPr>
              <w:pStyle w:val="SITableBody"/>
              <w:rPr>
                <w:w w:val="105"/>
              </w:rPr>
            </w:pPr>
            <w:r w:rsidRPr="00CB64A2">
              <w:rPr>
                <w:w w:val="105"/>
              </w:rPr>
              <w:t>AHC21216</w:t>
            </w:r>
          </w:p>
        </w:tc>
        <w:tc>
          <w:tcPr>
            <w:tcW w:w="4023" w:type="pct"/>
            <w:shd w:val="clear" w:color="auto" w:fill="auto"/>
          </w:tcPr>
          <w:p w14:paraId="60D26432" w14:textId="77777777" w:rsidR="00313D21" w:rsidRPr="00CB64A2" w:rsidRDefault="00313D21" w:rsidP="00313D21">
            <w:pPr>
              <w:pStyle w:val="SITableBody"/>
              <w:rPr>
                <w:w w:val="105"/>
              </w:rPr>
            </w:pPr>
            <w:r w:rsidRPr="00CB64A2">
              <w:rPr>
                <w:w w:val="105"/>
              </w:rPr>
              <w:t>Certificate II in Rural Operations</w:t>
            </w:r>
          </w:p>
        </w:tc>
      </w:tr>
      <w:tr w:rsidR="00313D21" w:rsidRPr="00CB64A2" w14:paraId="627CB2AD" w14:textId="77777777" w:rsidTr="00313D21">
        <w:trPr>
          <w:trHeight w:val="315"/>
        </w:trPr>
        <w:tc>
          <w:tcPr>
            <w:tcW w:w="977" w:type="pct"/>
            <w:shd w:val="clear" w:color="auto" w:fill="auto"/>
          </w:tcPr>
          <w:p w14:paraId="709E7952" w14:textId="77777777" w:rsidR="00313D21" w:rsidRPr="00CB64A2" w:rsidRDefault="00313D21" w:rsidP="00313D21">
            <w:pPr>
              <w:pStyle w:val="SITableBody"/>
              <w:rPr>
                <w:w w:val="105"/>
              </w:rPr>
            </w:pPr>
            <w:r w:rsidRPr="00CB64A2">
              <w:rPr>
                <w:w w:val="105"/>
              </w:rPr>
              <w:t>AHC21316</w:t>
            </w:r>
          </w:p>
        </w:tc>
        <w:tc>
          <w:tcPr>
            <w:tcW w:w="4023" w:type="pct"/>
            <w:shd w:val="clear" w:color="auto" w:fill="auto"/>
          </w:tcPr>
          <w:p w14:paraId="0AA12107" w14:textId="77777777" w:rsidR="00313D21" w:rsidRPr="00CB64A2" w:rsidRDefault="00313D21" w:rsidP="00313D21">
            <w:pPr>
              <w:pStyle w:val="SITableBody"/>
              <w:rPr>
                <w:w w:val="105"/>
              </w:rPr>
            </w:pPr>
            <w:r w:rsidRPr="00CB64A2">
              <w:rPr>
                <w:w w:val="105"/>
              </w:rPr>
              <w:t>Certificate II in Shearing</w:t>
            </w:r>
          </w:p>
        </w:tc>
      </w:tr>
      <w:tr w:rsidR="00313D21" w:rsidRPr="00CB64A2" w14:paraId="764498B7" w14:textId="77777777" w:rsidTr="00313D21">
        <w:trPr>
          <w:trHeight w:val="315"/>
        </w:trPr>
        <w:tc>
          <w:tcPr>
            <w:tcW w:w="977" w:type="pct"/>
            <w:shd w:val="clear" w:color="auto" w:fill="auto"/>
          </w:tcPr>
          <w:p w14:paraId="64DF8C55" w14:textId="77777777" w:rsidR="00313D21" w:rsidRPr="00CB64A2" w:rsidRDefault="00313D21" w:rsidP="00313D21">
            <w:pPr>
              <w:pStyle w:val="SITableBody"/>
              <w:rPr>
                <w:w w:val="105"/>
              </w:rPr>
            </w:pPr>
            <w:r w:rsidRPr="00CB64A2">
              <w:rPr>
                <w:w w:val="105"/>
              </w:rPr>
              <w:lastRenderedPageBreak/>
              <w:t>AHC21416</w:t>
            </w:r>
          </w:p>
        </w:tc>
        <w:tc>
          <w:tcPr>
            <w:tcW w:w="4023" w:type="pct"/>
            <w:shd w:val="clear" w:color="auto" w:fill="auto"/>
          </w:tcPr>
          <w:p w14:paraId="6F1791E3" w14:textId="77777777" w:rsidR="00313D21" w:rsidRPr="00CB64A2" w:rsidRDefault="00313D21" w:rsidP="00313D21">
            <w:pPr>
              <w:pStyle w:val="SITableBody"/>
              <w:rPr>
                <w:w w:val="105"/>
              </w:rPr>
            </w:pPr>
            <w:r w:rsidRPr="00CB64A2">
              <w:rPr>
                <w:w w:val="105"/>
              </w:rPr>
              <w:t>Certificate II in Wool Handling</w:t>
            </w:r>
          </w:p>
        </w:tc>
      </w:tr>
      <w:tr w:rsidR="00313D21" w:rsidRPr="00E3395D" w14:paraId="568EAC12" w14:textId="77777777" w:rsidTr="00313D21">
        <w:trPr>
          <w:trHeight w:val="315"/>
        </w:trPr>
        <w:tc>
          <w:tcPr>
            <w:tcW w:w="977" w:type="pct"/>
            <w:shd w:val="clear" w:color="auto" w:fill="auto"/>
          </w:tcPr>
          <w:p w14:paraId="40A38A02" w14:textId="1C49BF0F" w:rsidR="00313D21" w:rsidRPr="00E3395D" w:rsidRDefault="00361549" w:rsidP="00313D21">
            <w:pPr>
              <w:pStyle w:val="SITableBody"/>
            </w:pPr>
            <w:r w:rsidRPr="00361549">
              <w:t>AHC21624</w:t>
            </w:r>
          </w:p>
        </w:tc>
        <w:tc>
          <w:tcPr>
            <w:tcW w:w="4023" w:type="pct"/>
            <w:shd w:val="clear" w:color="auto" w:fill="auto"/>
          </w:tcPr>
          <w:p w14:paraId="5CF24D5C" w14:textId="77777777" w:rsidR="00313D21" w:rsidRPr="00E3395D" w:rsidRDefault="00313D21" w:rsidP="00313D21">
            <w:pPr>
              <w:pStyle w:val="SITableBody"/>
            </w:pPr>
            <w:r w:rsidRPr="00CE536F">
              <w:t>Certificate II in Landscaping</w:t>
            </w:r>
          </w:p>
        </w:tc>
      </w:tr>
      <w:tr w:rsidR="00313D21" w:rsidRPr="00CB64A2" w14:paraId="1829BBB2" w14:textId="77777777" w:rsidTr="00313D21">
        <w:trPr>
          <w:trHeight w:val="315"/>
        </w:trPr>
        <w:tc>
          <w:tcPr>
            <w:tcW w:w="977" w:type="pct"/>
            <w:shd w:val="clear" w:color="auto" w:fill="auto"/>
          </w:tcPr>
          <w:p w14:paraId="3A6C0CB9" w14:textId="77777777" w:rsidR="00313D21" w:rsidRPr="00CB64A2" w:rsidRDefault="00313D21" w:rsidP="00313D21">
            <w:pPr>
              <w:pStyle w:val="SITableBody"/>
              <w:rPr>
                <w:w w:val="105"/>
              </w:rPr>
            </w:pPr>
            <w:r w:rsidRPr="00AF3657">
              <w:t>AHC21722</w:t>
            </w:r>
          </w:p>
        </w:tc>
        <w:tc>
          <w:tcPr>
            <w:tcW w:w="4023" w:type="pct"/>
            <w:shd w:val="clear" w:color="auto" w:fill="auto"/>
          </w:tcPr>
          <w:p w14:paraId="5E30FB68" w14:textId="77777777" w:rsidR="00313D21" w:rsidRPr="00CB64A2" w:rsidRDefault="00313D21" w:rsidP="00313D21">
            <w:pPr>
              <w:pStyle w:val="SITableBody"/>
              <w:rPr>
                <w:w w:val="105"/>
              </w:rPr>
            </w:pPr>
            <w:r w:rsidRPr="00CB64A2">
              <w:rPr>
                <w:w w:val="105"/>
              </w:rPr>
              <w:t>Certificate II in Permaculture</w:t>
            </w:r>
          </w:p>
        </w:tc>
      </w:tr>
      <w:tr w:rsidR="00313D21" w:rsidRPr="00CB64A2" w14:paraId="03A01B62" w14:textId="77777777" w:rsidTr="00313D21">
        <w:trPr>
          <w:trHeight w:val="315"/>
        </w:trPr>
        <w:tc>
          <w:tcPr>
            <w:tcW w:w="977" w:type="pct"/>
            <w:shd w:val="clear" w:color="auto" w:fill="auto"/>
          </w:tcPr>
          <w:p w14:paraId="14125942" w14:textId="35EA3988" w:rsidR="00313D21" w:rsidRPr="00CB64A2" w:rsidRDefault="00361549" w:rsidP="00313D21">
            <w:pPr>
              <w:pStyle w:val="SITableBody"/>
              <w:rPr>
                <w:w w:val="105"/>
              </w:rPr>
            </w:pPr>
            <w:r w:rsidRPr="00361549">
              <w:t>AHC21824</w:t>
            </w:r>
          </w:p>
        </w:tc>
        <w:tc>
          <w:tcPr>
            <w:tcW w:w="4023" w:type="pct"/>
            <w:shd w:val="clear" w:color="auto" w:fill="auto"/>
          </w:tcPr>
          <w:p w14:paraId="1EF6F84B" w14:textId="77777777" w:rsidR="00313D21" w:rsidRPr="00CB64A2" w:rsidRDefault="00313D21" w:rsidP="00313D21">
            <w:pPr>
              <w:pStyle w:val="SITableBody"/>
              <w:rPr>
                <w:w w:val="105"/>
              </w:rPr>
            </w:pPr>
            <w:r w:rsidRPr="00CB64A2">
              <w:t>Certificate II in Protected Horticulture</w:t>
            </w:r>
          </w:p>
        </w:tc>
      </w:tr>
      <w:tr w:rsidR="00313D21" w:rsidRPr="00CB64A2" w14:paraId="00D2F1B5" w14:textId="77777777" w:rsidTr="00313D21">
        <w:trPr>
          <w:trHeight w:val="315"/>
        </w:trPr>
        <w:tc>
          <w:tcPr>
            <w:tcW w:w="977" w:type="pct"/>
            <w:shd w:val="clear" w:color="auto" w:fill="auto"/>
          </w:tcPr>
          <w:p w14:paraId="304732AE" w14:textId="77777777" w:rsidR="00313D21" w:rsidRPr="00CB64A2" w:rsidRDefault="00313D21" w:rsidP="00313D21">
            <w:pPr>
              <w:pStyle w:val="SITableBody"/>
              <w:rPr>
                <w:w w:val="105"/>
              </w:rPr>
            </w:pPr>
            <w:r w:rsidRPr="004271D7">
              <w:t>AHC301</w:t>
            </w:r>
            <w:r>
              <w:t>22</w:t>
            </w:r>
          </w:p>
        </w:tc>
        <w:tc>
          <w:tcPr>
            <w:tcW w:w="4023" w:type="pct"/>
            <w:shd w:val="clear" w:color="auto" w:fill="auto"/>
          </w:tcPr>
          <w:p w14:paraId="366FF9E7" w14:textId="77777777" w:rsidR="00313D21" w:rsidRPr="00CB64A2" w:rsidRDefault="00313D21" w:rsidP="00313D21">
            <w:pPr>
              <w:pStyle w:val="SITableBody"/>
              <w:rPr>
                <w:w w:val="105"/>
              </w:rPr>
            </w:pPr>
            <w:r w:rsidRPr="00CB64A2">
              <w:rPr>
                <w:w w:val="105"/>
              </w:rPr>
              <w:t>Certificate III in Agriculture</w:t>
            </w:r>
          </w:p>
        </w:tc>
      </w:tr>
      <w:tr w:rsidR="00361549" w:rsidRPr="00CB64A2" w14:paraId="38D6243D" w14:textId="77777777" w:rsidTr="00313D21">
        <w:trPr>
          <w:trHeight w:val="315"/>
        </w:trPr>
        <w:tc>
          <w:tcPr>
            <w:tcW w:w="977" w:type="pct"/>
            <w:shd w:val="clear" w:color="auto" w:fill="auto"/>
          </w:tcPr>
          <w:p w14:paraId="378F579D" w14:textId="49DE17DE" w:rsidR="00361549" w:rsidRPr="00CB64A2" w:rsidRDefault="00361549" w:rsidP="00361549">
            <w:pPr>
              <w:pStyle w:val="SITableBody"/>
              <w:rPr>
                <w:w w:val="105"/>
              </w:rPr>
            </w:pPr>
            <w:r w:rsidRPr="00C7248B">
              <w:t>AHC30224</w:t>
            </w:r>
          </w:p>
        </w:tc>
        <w:tc>
          <w:tcPr>
            <w:tcW w:w="4023" w:type="pct"/>
            <w:shd w:val="clear" w:color="auto" w:fill="auto"/>
          </w:tcPr>
          <w:p w14:paraId="1120F7FB" w14:textId="77777777" w:rsidR="00361549" w:rsidRPr="00CB64A2" w:rsidRDefault="00361549" w:rsidP="00361549">
            <w:pPr>
              <w:pStyle w:val="SITableBody"/>
              <w:rPr>
                <w:w w:val="105"/>
              </w:rPr>
            </w:pPr>
            <w:r w:rsidRPr="00CB64A2">
              <w:rPr>
                <w:w w:val="105"/>
              </w:rPr>
              <w:t>Certificate III in Dairy Production</w:t>
            </w:r>
          </w:p>
        </w:tc>
      </w:tr>
      <w:tr w:rsidR="00361549" w:rsidRPr="00CB64A2" w14:paraId="6D894068" w14:textId="77777777" w:rsidTr="00313D21">
        <w:trPr>
          <w:trHeight w:val="315"/>
        </w:trPr>
        <w:tc>
          <w:tcPr>
            <w:tcW w:w="977" w:type="pct"/>
            <w:shd w:val="clear" w:color="auto" w:fill="auto"/>
          </w:tcPr>
          <w:p w14:paraId="0A38F9A7" w14:textId="7330DC42" w:rsidR="00361549" w:rsidRPr="00CB64A2" w:rsidRDefault="00361549" w:rsidP="00361549">
            <w:pPr>
              <w:pStyle w:val="SITableBody"/>
              <w:rPr>
                <w:w w:val="105"/>
              </w:rPr>
            </w:pPr>
            <w:r w:rsidRPr="00C7248B">
              <w:t>AHC30324</w:t>
            </w:r>
          </w:p>
        </w:tc>
        <w:tc>
          <w:tcPr>
            <w:tcW w:w="4023" w:type="pct"/>
            <w:shd w:val="clear" w:color="auto" w:fill="auto"/>
          </w:tcPr>
          <w:p w14:paraId="46CE25B4" w14:textId="77777777" w:rsidR="00361549" w:rsidRPr="00CB64A2" w:rsidRDefault="00361549" w:rsidP="00361549">
            <w:pPr>
              <w:pStyle w:val="SITableBody"/>
              <w:rPr>
                <w:w w:val="105"/>
              </w:rPr>
            </w:pPr>
            <w:r w:rsidRPr="00CB64A2">
              <w:rPr>
                <w:w w:val="105"/>
              </w:rPr>
              <w:t>Certificate III in Rural and Environmental Pest Management</w:t>
            </w:r>
          </w:p>
        </w:tc>
      </w:tr>
      <w:tr w:rsidR="00313D21" w:rsidRPr="00CB64A2" w14:paraId="0F998E49" w14:textId="77777777" w:rsidTr="00313D21">
        <w:trPr>
          <w:trHeight w:val="315"/>
        </w:trPr>
        <w:tc>
          <w:tcPr>
            <w:tcW w:w="977" w:type="pct"/>
            <w:shd w:val="clear" w:color="auto" w:fill="auto"/>
          </w:tcPr>
          <w:p w14:paraId="4578C3B3" w14:textId="77777777" w:rsidR="00313D21" w:rsidRPr="00CB64A2" w:rsidRDefault="00313D21" w:rsidP="00313D21">
            <w:pPr>
              <w:pStyle w:val="SITableBody"/>
              <w:rPr>
                <w:w w:val="105"/>
              </w:rPr>
            </w:pPr>
            <w:r w:rsidRPr="00EE6FE6">
              <w:t>AHC30422</w:t>
            </w:r>
          </w:p>
        </w:tc>
        <w:tc>
          <w:tcPr>
            <w:tcW w:w="4023" w:type="pct"/>
            <w:shd w:val="clear" w:color="auto" w:fill="auto"/>
          </w:tcPr>
          <w:p w14:paraId="44F895D9" w14:textId="77777777" w:rsidR="00313D21" w:rsidRPr="00CB64A2" w:rsidRDefault="00313D21" w:rsidP="00313D21">
            <w:pPr>
              <w:pStyle w:val="SITableBody"/>
              <w:rPr>
                <w:w w:val="105"/>
              </w:rPr>
            </w:pPr>
            <w:bookmarkStart w:id="8" w:name="_Hlk79752455"/>
            <w:r w:rsidRPr="00CB64A2">
              <w:rPr>
                <w:w w:val="105"/>
              </w:rPr>
              <w:t>Certificate III in Pork Production</w:t>
            </w:r>
            <w:bookmarkEnd w:id="8"/>
          </w:p>
        </w:tc>
      </w:tr>
      <w:tr w:rsidR="00313D21" w:rsidRPr="00CB64A2" w14:paraId="5DD0317F" w14:textId="77777777" w:rsidTr="00313D21">
        <w:trPr>
          <w:trHeight w:val="315"/>
        </w:trPr>
        <w:tc>
          <w:tcPr>
            <w:tcW w:w="977" w:type="pct"/>
            <w:shd w:val="clear" w:color="auto" w:fill="auto"/>
          </w:tcPr>
          <w:p w14:paraId="10F441F1" w14:textId="77777777" w:rsidR="00313D21" w:rsidRPr="00CB64A2" w:rsidRDefault="00313D21" w:rsidP="00313D21">
            <w:pPr>
              <w:pStyle w:val="SITableBody"/>
              <w:rPr>
                <w:w w:val="105"/>
              </w:rPr>
            </w:pPr>
            <w:bookmarkStart w:id="9" w:name="_Hlk79752492"/>
            <w:r w:rsidRPr="00EE6FE6">
              <w:t>AHC30</w:t>
            </w:r>
            <w:r>
              <w:t>5</w:t>
            </w:r>
            <w:r w:rsidRPr="00EE6FE6">
              <w:t>22</w:t>
            </w:r>
            <w:bookmarkEnd w:id="9"/>
          </w:p>
        </w:tc>
        <w:tc>
          <w:tcPr>
            <w:tcW w:w="4023" w:type="pct"/>
            <w:shd w:val="clear" w:color="auto" w:fill="auto"/>
          </w:tcPr>
          <w:p w14:paraId="05926F9B" w14:textId="77777777" w:rsidR="00313D21" w:rsidRPr="00CB64A2" w:rsidRDefault="00313D21" w:rsidP="00313D21">
            <w:pPr>
              <w:pStyle w:val="SITableBody"/>
              <w:rPr>
                <w:w w:val="105"/>
              </w:rPr>
            </w:pPr>
            <w:r w:rsidRPr="00CB64A2">
              <w:rPr>
                <w:w w:val="105"/>
              </w:rPr>
              <w:t>Certificate III in Poultry Production</w:t>
            </w:r>
          </w:p>
        </w:tc>
      </w:tr>
      <w:tr w:rsidR="00313D21" w:rsidRPr="00CB64A2" w14:paraId="0EB69E2A" w14:textId="77777777" w:rsidTr="00313D21">
        <w:trPr>
          <w:trHeight w:val="315"/>
        </w:trPr>
        <w:tc>
          <w:tcPr>
            <w:tcW w:w="977" w:type="pct"/>
            <w:shd w:val="clear" w:color="auto" w:fill="auto"/>
          </w:tcPr>
          <w:p w14:paraId="1707CB14" w14:textId="24D1A0F1" w:rsidR="00313D21" w:rsidRPr="00CB64A2" w:rsidRDefault="00361549" w:rsidP="00313D21">
            <w:pPr>
              <w:pStyle w:val="SITableBody"/>
              <w:rPr>
                <w:w w:val="105"/>
              </w:rPr>
            </w:pPr>
            <w:r w:rsidRPr="00361549">
              <w:rPr>
                <w:w w:val="105"/>
              </w:rPr>
              <w:t>AHC30624</w:t>
            </w:r>
          </w:p>
        </w:tc>
        <w:tc>
          <w:tcPr>
            <w:tcW w:w="4023" w:type="pct"/>
            <w:shd w:val="clear" w:color="auto" w:fill="auto"/>
          </w:tcPr>
          <w:p w14:paraId="21066DFF" w14:textId="77777777" w:rsidR="00313D21" w:rsidRPr="00CB64A2" w:rsidRDefault="00313D21" w:rsidP="00313D21">
            <w:pPr>
              <w:pStyle w:val="SITableBody"/>
              <w:rPr>
                <w:w w:val="105"/>
              </w:rPr>
            </w:pPr>
            <w:r w:rsidRPr="00CB64A2">
              <w:rPr>
                <w:w w:val="105"/>
              </w:rPr>
              <w:t>Certificate III in Production Horticulture</w:t>
            </w:r>
          </w:p>
        </w:tc>
      </w:tr>
      <w:tr w:rsidR="00313D21" w:rsidRPr="00CB64A2" w14:paraId="49B08C5D" w14:textId="77777777" w:rsidTr="00313D21">
        <w:trPr>
          <w:trHeight w:val="315"/>
        </w:trPr>
        <w:tc>
          <w:tcPr>
            <w:tcW w:w="977" w:type="pct"/>
            <w:shd w:val="clear" w:color="auto" w:fill="auto"/>
          </w:tcPr>
          <w:p w14:paraId="0EDE7286" w14:textId="77777777" w:rsidR="00313D21" w:rsidRPr="00CB64A2" w:rsidRDefault="00313D21" w:rsidP="00313D21">
            <w:pPr>
              <w:pStyle w:val="SITableBody"/>
              <w:rPr>
                <w:w w:val="105"/>
              </w:rPr>
            </w:pPr>
            <w:r w:rsidRPr="004271D7">
              <w:t>AHC307</w:t>
            </w:r>
            <w:r>
              <w:t>22</w:t>
            </w:r>
          </w:p>
        </w:tc>
        <w:tc>
          <w:tcPr>
            <w:tcW w:w="4023" w:type="pct"/>
            <w:shd w:val="clear" w:color="auto" w:fill="auto"/>
          </w:tcPr>
          <w:p w14:paraId="06DC3A2D" w14:textId="77777777" w:rsidR="00313D21" w:rsidRPr="00CB64A2" w:rsidRDefault="00313D21" w:rsidP="00313D21">
            <w:pPr>
              <w:pStyle w:val="SITableBody"/>
              <w:rPr>
                <w:w w:val="105"/>
              </w:rPr>
            </w:pPr>
            <w:r w:rsidRPr="00CB64A2">
              <w:rPr>
                <w:w w:val="105"/>
              </w:rPr>
              <w:t>Certificate III in Horticulture</w:t>
            </w:r>
          </w:p>
        </w:tc>
      </w:tr>
      <w:tr w:rsidR="00361549" w:rsidRPr="00CB64A2" w14:paraId="30815DD6" w14:textId="77777777" w:rsidTr="00313D21">
        <w:trPr>
          <w:trHeight w:val="315"/>
        </w:trPr>
        <w:tc>
          <w:tcPr>
            <w:tcW w:w="977" w:type="pct"/>
            <w:shd w:val="clear" w:color="auto" w:fill="auto"/>
          </w:tcPr>
          <w:p w14:paraId="1505B895" w14:textId="2A8D0547" w:rsidR="00361549" w:rsidRPr="00CB64A2" w:rsidRDefault="00361549" w:rsidP="00361549">
            <w:pPr>
              <w:pStyle w:val="SITableBody"/>
              <w:rPr>
                <w:w w:val="105"/>
              </w:rPr>
            </w:pPr>
            <w:r w:rsidRPr="005062FB">
              <w:t>AHC30824</w:t>
            </w:r>
          </w:p>
        </w:tc>
        <w:tc>
          <w:tcPr>
            <w:tcW w:w="4023" w:type="pct"/>
            <w:shd w:val="clear" w:color="auto" w:fill="auto"/>
          </w:tcPr>
          <w:p w14:paraId="1786FC15" w14:textId="77777777" w:rsidR="00361549" w:rsidRPr="00CB64A2" w:rsidRDefault="00361549" w:rsidP="00361549">
            <w:pPr>
              <w:pStyle w:val="SITableBody"/>
              <w:rPr>
                <w:w w:val="105"/>
              </w:rPr>
            </w:pPr>
            <w:r w:rsidRPr="00E3395D">
              <w:t>Certificate III in Arboriculture</w:t>
            </w:r>
          </w:p>
        </w:tc>
      </w:tr>
      <w:tr w:rsidR="00361549" w:rsidRPr="00CB64A2" w14:paraId="3907E976" w14:textId="77777777" w:rsidTr="00313D21">
        <w:trPr>
          <w:trHeight w:val="315"/>
        </w:trPr>
        <w:tc>
          <w:tcPr>
            <w:tcW w:w="977" w:type="pct"/>
            <w:shd w:val="clear" w:color="auto" w:fill="auto"/>
          </w:tcPr>
          <w:p w14:paraId="6DF9BB06" w14:textId="126CE540" w:rsidR="00361549" w:rsidRPr="00CB64A2" w:rsidRDefault="00361549" w:rsidP="00361549">
            <w:pPr>
              <w:pStyle w:val="SITableBody"/>
              <w:rPr>
                <w:w w:val="105"/>
              </w:rPr>
            </w:pPr>
            <w:r w:rsidRPr="005062FB">
              <w:t>AHC3092</w:t>
            </w:r>
            <w:r w:rsidR="00F60920">
              <w:t>1</w:t>
            </w:r>
          </w:p>
        </w:tc>
        <w:tc>
          <w:tcPr>
            <w:tcW w:w="4023" w:type="pct"/>
            <w:shd w:val="clear" w:color="auto" w:fill="auto"/>
          </w:tcPr>
          <w:p w14:paraId="2088BEAE" w14:textId="77777777" w:rsidR="00361549" w:rsidRPr="00CB64A2" w:rsidRDefault="00361549" w:rsidP="00361549">
            <w:pPr>
              <w:pStyle w:val="SITableBody"/>
              <w:rPr>
                <w:w w:val="105"/>
              </w:rPr>
            </w:pPr>
            <w:r w:rsidRPr="00CB64A2">
              <w:rPr>
                <w:w w:val="105"/>
              </w:rPr>
              <w:t>Certificate III in Landscape Construction</w:t>
            </w:r>
          </w:p>
        </w:tc>
      </w:tr>
      <w:tr w:rsidR="00361549" w:rsidRPr="00CB64A2" w14:paraId="72C608F9" w14:textId="77777777" w:rsidTr="00313D21">
        <w:trPr>
          <w:trHeight w:val="315"/>
        </w:trPr>
        <w:tc>
          <w:tcPr>
            <w:tcW w:w="977" w:type="pct"/>
            <w:shd w:val="clear" w:color="auto" w:fill="auto"/>
          </w:tcPr>
          <w:p w14:paraId="7F941BF2" w14:textId="75DAE229" w:rsidR="00361549" w:rsidRPr="00CB64A2" w:rsidRDefault="00361549" w:rsidP="00361549">
            <w:pPr>
              <w:pStyle w:val="SITableBody"/>
              <w:rPr>
                <w:w w:val="105"/>
              </w:rPr>
            </w:pPr>
            <w:r w:rsidRPr="005062FB">
              <w:t>AHC31024</w:t>
            </w:r>
          </w:p>
        </w:tc>
        <w:tc>
          <w:tcPr>
            <w:tcW w:w="4023" w:type="pct"/>
            <w:shd w:val="clear" w:color="auto" w:fill="auto"/>
          </w:tcPr>
          <w:p w14:paraId="70010913" w14:textId="77777777" w:rsidR="00361549" w:rsidRPr="00CB64A2" w:rsidRDefault="00361549" w:rsidP="00361549">
            <w:pPr>
              <w:pStyle w:val="SITableBody"/>
              <w:rPr>
                <w:w w:val="105"/>
              </w:rPr>
            </w:pPr>
            <w:r w:rsidRPr="00CB64A2">
              <w:rPr>
                <w:w w:val="105"/>
              </w:rPr>
              <w:t>Certificate III in Parks and Gardens</w:t>
            </w:r>
          </w:p>
        </w:tc>
      </w:tr>
      <w:tr w:rsidR="00361549" w:rsidRPr="00CB64A2" w14:paraId="3C0ADAB6" w14:textId="77777777" w:rsidTr="00313D21">
        <w:trPr>
          <w:trHeight w:val="315"/>
        </w:trPr>
        <w:tc>
          <w:tcPr>
            <w:tcW w:w="977" w:type="pct"/>
            <w:shd w:val="clear" w:color="auto" w:fill="auto"/>
          </w:tcPr>
          <w:p w14:paraId="32532807" w14:textId="089A2F6F" w:rsidR="00361549" w:rsidRPr="00CB64A2" w:rsidRDefault="00361549" w:rsidP="00361549">
            <w:pPr>
              <w:pStyle w:val="SITableBody"/>
              <w:rPr>
                <w:w w:val="105"/>
              </w:rPr>
            </w:pPr>
            <w:r w:rsidRPr="005062FB">
              <w:t>AHC31124</w:t>
            </w:r>
          </w:p>
        </w:tc>
        <w:tc>
          <w:tcPr>
            <w:tcW w:w="4023" w:type="pct"/>
            <w:shd w:val="clear" w:color="auto" w:fill="auto"/>
          </w:tcPr>
          <w:p w14:paraId="3B3359DA" w14:textId="77777777" w:rsidR="00361549" w:rsidRPr="00CB64A2" w:rsidRDefault="00361549" w:rsidP="00361549">
            <w:pPr>
              <w:pStyle w:val="SITableBody"/>
              <w:rPr>
                <w:w w:val="105"/>
              </w:rPr>
            </w:pPr>
            <w:r w:rsidRPr="00CB64A2">
              <w:rPr>
                <w:w w:val="105"/>
              </w:rPr>
              <w:t>Certificate III in Nursery</w:t>
            </w:r>
            <w:r>
              <w:rPr>
                <w:w w:val="105"/>
              </w:rPr>
              <w:t xml:space="preserve"> Operations</w:t>
            </w:r>
          </w:p>
        </w:tc>
      </w:tr>
      <w:tr w:rsidR="00710A19" w:rsidRPr="00CB64A2" w14:paraId="3BD4579A" w14:textId="77777777" w:rsidTr="00313D21">
        <w:trPr>
          <w:trHeight w:val="363"/>
        </w:trPr>
        <w:tc>
          <w:tcPr>
            <w:tcW w:w="977" w:type="pct"/>
            <w:shd w:val="clear" w:color="auto" w:fill="auto"/>
          </w:tcPr>
          <w:p w14:paraId="07753BC8" w14:textId="38495143" w:rsidR="00710A19" w:rsidRPr="00CB64A2" w:rsidRDefault="00710A19" w:rsidP="00710A19">
            <w:pPr>
              <w:pStyle w:val="SITableBody"/>
              <w:rPr>
                <w:w w:val="105"/>
              </w:rPr>
            </w:pPr>
            <w:r w:rsidRPr="003C22D7">
              <w:t>AHC31324</w:t>
            </w:r>
          </w:p>
        </w:tc>
        <w:tc>
          <w:tcPr>
            <w:tcW w:w="4023" w:type="pct"/>
            <w:shd w:val="clear" w:color="auto" w:fill="auto"/>
          </w:tcPr>
          <w:p w14:paraId="37831BF5" w14:textId="77777777" w:rsidR="00710A19" w:rsidRPr="00CB64A2" w:rsidRDefault="00710A19" w:rsidP="00710A19">
            <w:pPr>
              <w:pStyle w:val="SITableBody"/>
              <w:rPr>
                <w:w w:val="105"/>
              </w:rPr>
            </w:pPr>
            <w:r w:rsidRPr="00CB64A2">
              <w:rPr>
                <w:w w:val="105"/>
              </w:rPr>
              <w:t>Certificate III in Sports Turf Management</w:t>
            </w:r>
          </w:p>
        </w:tc>
      </w:tr>
      <w:tr w:rsidR="00710A19" w:rsidRPr="00CB64A2" w14:paraId="20716484" w14:textId="77777777" w:rsidTr="00313D21">
        <w:trPr>
          <w:trHeight w:val="315"/>
        </w:trPr>
        <w:tc>
          <w:tcPr>
            <w:tcW w:w="977" w:type="pct"/>
            <w:shd w:val="clear" w:color="auto" w:fill="auto"/>
          </w:tcPr>
          <w:p w14:paraId="5C31815D" w14:textId="1B46701E" w:rsidR="00710A19" w:rsidRPr="00CB64A2" w:rsidRDefault="00710A19" w:rsidP="00710A19">
            <w:pPr>
              <w:pStyle w:val="SITableBody"/>
              <w:rPr>
                <w:w w:val="105"/>
              </w:rPr>
            </w:pPr>
            <w:r w:rsidRPr="003C22D7">
              <w:t>AHC31424</w:t>
            </w:r>
          </w:p>
        </w:tc>
        <w:tc>
          <w:tcPr>
            <w:tcW w:w="4023" w:type="pct"/>
            <w:shd w:val="clear" w:color="auto" w:fill="auto"/>
          </w:tcPr>
          <w:p w14:paraId="723CC57E" w14:textId="77777777" w:rsidR="00710A19" w:rsidRPr="00CB64A2" w:rsidRDefault="00710A19" w:rsidP="00710A19">
            <w:pPr>
              <w:pStyle w:val="SITableBody"/>
              <w:rPr>
                <w:w w:val="105"/>
              </w:rPr>
            </w:pPr>
            <w:r w:rsidRPr="00BD587D">
              <w:t>Certificate III in Conservation and Ecosystem Management</w:t>
            </w:r>
          </w:p>
        </w:tc>
      </w:tr>
      <w:tr w:rsidR="00313D21" w:rsidRPr="00CB64A2" w14:paraId="764A2721" w14:textId="77777777" w:rsidTr="00313D21">
        <w:trPr>
          <w:trHeight w:val="315"/>
        </w:trPr>
        <w:tc>
          <w:tcPr>
            <w:tcW w:w="977" w:type="pct"/>
            <w:shd w:val="clear" w:color="auto" w:fill="auto"/>
          </w:tcPr>
          <w:p w14:paraId="3929EB9A" w14:textId="77777777" w:rsidR="00313D21" w:rsidRPr="00CB64A2" w:rsidRDefault="00313D21" w:rsidP="00313D21">
            <w:pPr>
              <w:pStyle w:val="SITableBody"/>
              <w:rPr>
                <w:w w:val="105"/>
              </w:rPr>
            </w:pPr>
            <w:r>
              <w:t>AHC31522</w:t>
            </w:r>
          </w:p>
        </w:tc>
        <w:tc>
          <w:tcPr>
            <w:tcW w:w="4023" w:type="pct"/>
            <w:shd w:val="clear" w:color="auto" w:fill="auto"/>
          </w:tcPr>
          <w:p w14:paraId="18405002" w14:textId="77777777" w:rsidR="00313D21" w:rsidRPr="00CB64A2" w:rsidRDefault="00313D21" w:rsidP="00313D21">
            <w:pPr>
              <w:pStyle w:val="SITableBody"/>
              <w:rPr>
                <w:w w:val="105"/>
              </w:rPr>
            </w:pPr>
            <w:r>
              <w:t>Certificate III in on Country Management</w:t>
            </w:r>
          </w:p>
        </w:tc>
      </w:tr>
      <w:tr w:rsidR="00E11A81" w:rsidRPr="00CB64A2" w14:paraId="3E5C0AAA" w14:textId="77777777" w:rsidTr="00313D21">
        <w:trPr>
          <w:trHeight w:val="315"/>
        </w:trPr>
        <w:tc>
          <w:tcPr>
            <w:tcW w:w="977" w:type="pct"/>
            <w:shd w:val="clear" w:color="auto" w:fill="auto"/>
          </w:tcPr>
          <w:p w14:paraId="15CC04FE" w14:textId="4A20822D" w:rsidR="00E11A81" w:rsidRPr="00CB64A2" w:rsidRDefault="00E11A81" w:rsidP="00E11A81">
            <w:pPr>
              <w:pStyle w:val="SITableBody"/>
              <w:rPr>
                <w:w w:val="105"/>
              </w:rPr>
            </w:pPr>
            <w:r w:rsidRPr="00F4057C">
              <w:t>AHC31824</w:t>
            </w:r>
          </w:p>
        </w:tc>
        <w:tc>
          <w:tcPr>
            <w:tcW w:w="4023" w:type="pct"/>
            <w:shd w:val="clear" w:color="auto" w:fill="auto"/>
          </w:tcPr>
          <w:p w14:paraId="4EE83C3F" w14:textId="77777777" w:rsidR="00E11A81" w:rsidRPr="00CB64A2" w:rsidRDefault="00E11A81" w:rsidP="00E11A81">
            <w:pPr>
              <w:pStyle w:val="SITableBody"/>
              <w:rPr>
                <w:w w:val="105"/>
              </w:rPr>
            </w:pPr>
            <w:r w:rsidRPr="00CB64A2">
              <w:rPr>
                <w:w w:val="105"/>
              </w:rPr>
              <w:t>Certificate III in Beekeeping</w:t>
            </w:r>
          </w:p>
        </w:tc>
      </w:tr>
      <w:tr w:rsidR="00E11A81" w:rsidRPr="00CB64A2" w14:paraId="600A8C96" w14:textId="77777777" w:rsidTr="00313D21">
        <w:trPr>
          <w:trHeight w:val="315"/>
        </w:trPr>
        <w:tc>
          <w:tcPr>
            <w:tcW w:w="977" w:type="pct"/>
            <w:shd w:val="clear" w:color="auto" w:fill="auto"/>
          </w:tcPr>
          <w:p w14:paraId="6C11E410" w14:textId="0AEEF0DD" w:rsidR="00E11A81" w:rsidRPr="00CB64A2" w:rsidRDefault="00E11A81" w:rsidP="00E11A81">
            <w:pPr>
              <w:pStyle w:val="SITableBody"/>
              <w:rPr>
                <w:w w:val="105"/>
              </w:rPr>
            </w:pPr>
            <w:r w:rsidRPr="00F4057C">
              <w:lastRenderedPageBreak/>
              <w:t>AHC32424</w:t>
            </w:r>
          </w:p>
        </w:tc>
        <w:tc>
          <w:tcPr>
            <w:tcW w:w="4023" w:type="pct"/>
            <w:shd w:val="clear" w:color="auto" w:fill="auto"/>
          </w:tcPr>
          <w:p w14:paraId="05671E85" w14:textId="77777777" w:rsidR="00E11A81" w:rsidRPr="00CB64A2" w:rsidRDefault="00E11A81" w:rsidP="00E11A81">
            <w:pPr>
              <w:pStyle w:val="SITableBody"/>
              <w:rPr>
                <w:w w:val="105"/>
              </w:rPr>
            </w:pPr>
            <w:r w:rsidRPr="00CB64A2">
              <w:rPr>
                <w:w w:val="105"/>
              </w:rPr>
              <w:t>Certificate III in Irrigation Technology</w:t>
            </w:r>
          </w:p>
        </w:tc>
      </w:tr>
      <w:tr w:rsidR="00313D21" w:rsidRPr="00CB64A2" w14:paraId="33DD878B" w14:textId="77777777" w:rsidTr="00313D21">
        <w:trPr>
          <w:trHeight w:val="315"/>
        </w:trPr>
        <w:tc>
          <w:tcPr>
            <w:tcW w:w="977" w:type="pct"/>
            <w:shd w:val="clear" w:color="auto" w:fill="auto"/>
          </w:tcPr>
          <w:p w14:paraId="0FC04025" w14:textId="77777777" w:rsidR="00313D21" w:rsidRPr="00CB64A2" w:rsidRDefault="00313D21" w:rsidP="00313D21">
            <w:pPr>
              <w:pStyle w:val="SITableBody"/>
              <w:rPr>
                <w:w w:val="105"/>
              </w:rPr>
            </w:pPr>
            <w:r>
              <w:t>AHC32522</w:t>
            </w:r>
          </w:p>
        </w:tc>
        <w:tc>
          <w:tcPr>
            <w:tcW w:w="4023" w:type="pct"/>
            <w:shd w:val="clear" w:color="auto" w:fill="auto"/>
          </w:tcPr>
          <w:p w14:paraId="5D698343" w14:textId="77777777" w:rsidR="00313D21" w:rsidRPr="00CB64A2" w:rsidRDefault="00313D21" w:rsidP="00313D21">
            <w:pPr>
              <w:pStyle w:val="SITableBody"/>
              <w:rPr>
                <w:w w:val="105"/>
              </w:rPr>
            </w:pPr>
            <w:r>
              <w:t>Certificate III in Aboriginal and/or Torres Strait Islander Cultural Sites Work</w:t>
            </w:r>
          </w:p>
        </w:tc>
      </w:tr>
      <w:tr w:rsidR="00313D21" w:rsidRPr="00CB64A2" w14:paraId="30D644F5" w14:textId="77777777" w:rsidTr="00313D21">
        <w:trPr>
          <w:trHeight w:val="315"/>
        </w:trPr>
        <w:tc>
          <w:tcPr>
            <w:tcW w:w="977" w:type="pct"/>
            <w:shd w:val="clear" w:color="auto" w:fill="auto"/>
          </w:tcPr>
          <w:p w14:paraId="54A5B00B" w14:textId="5FA4F313" w:rsidR="00313D21" w:rsidRPr="00CB64A2" w:rsidRDefault="00157364" w:rsidP="00313D21">
            <w:pPr>
              <w:pStyle w:val="SITableBody"/>
              <w:rPr>
                <w:w w:val="105"/>
              </w:rPr>
            </w:pPr>
            <w:r w:rsidRPr="00157364">
              <w:rPr>
                <w:w w:val="105"/>
              </w:rPr>
              <w:t>AHC32724</w:t>
            </w:r>
          </w:p>
        </w:tc>
        <w:tc>
          <w:tcPr>
            <w:tcW w:w="4023" w:type="pct"/>
            <w:shd w:val="clear" w:color="auto" w:fill="auto"/>
          </w:tcPr>
          <w:p w14:paraId="735F79F3" w14:textId="77777777" w:rsidR="00313D21" w:rsidRPr="00CB64A2" w:rsidRDefault="00313D21" w:rsidP="00313D21">
            <w:pPr>
              <w:pStyle w:val="SITableBody"/>
              <w:rPr>
                <w:w w:val="105"/>
              </w:rPr>
            </w:pPr>
            <w:r w:rsidRPr="00CB64A2">
              <w:rPr>
                <w:w w:val="105"/>
              </w:rPr>
              <w:t>Certificate III in Rural Merchandising</w:t>
            </w:r>
          </w:p>
        </w:tc>
      </w:tr>
      <w:tr w:rsidR="00313D21" w:rsidRPr="00CB64A2" w14:paraId="1A15B31E" w14:textId="77777777" w:rsidTr="00313D21">
        <w:trPr>
          <w:trHeight w:val="315"/>
        </w:trPr>
        <w:tc>
          <w:tcPr>
            <w:tcW w:w="977" w:type="pct"/>
            <w:shd w:val="clear" w:color="auto" w:fill="auto"/>
          </w:tcPr>
          <w:p w14:paraId="27203137" w14:textId="77777777" w:rsidR="00313D21" w:rsidRPr="00CB64A2" w:rsidRDefault="00313D21" w:rsidP="00313D21">
            <w:pPr>
              <w:pStyle w:val="SITableBody"/>
              <w:rPr>
                <w:w w:val="105"/>
              </w:rPr>
            </w:pPr>
            <w:r w:rsidRPr="004271D7">
              <w:t>AHC328</w:t>
            </w:r>
            <w:r>
              <w:t>22</w:t>
            </w:r>
          </w:p>
        </w:tc>
        <w:tc>
          <w:tcPr>
            <w:tcW w:w="4023" w:type="pct"/>
            <w:shd w:val="clear" w:color="auto" w:fill="auto"/>
          </w:tcPr>
          <w:p w14:paraId="190CC607" w14:textId="77777777" w:rsidR="00313D21" w:rsidRPr="00CB64A2" w:rsidRDefault="00313D21" w:rsidP="00313D21">
            <w:pPr>
              <w:pStyle w:val="SITableBody"/>
              <w:rPr>
                <w:w w:val="105"/>
              </w:rPr>
            </w:pPr>
            <w:r w:rsidRPr="00CB64A2">
              <w:rPr>
                <w:w w:val="105"/>
              </w:rPr>
              <w:t>Certificate III in Rural Operations</w:t>
            </w:r>
          </w:p>
        </w:tc>
      </w:tr>
      <w:tr w:rsidR="00313D21" w:rsidRPr="00CB64A2" w14:paraId="52F1D77C" w14:textId="77777777" w:rsidTr="00313D21">
        <w:trPr>
          <w:trHeight w:val="315"/>
        </w:trPr>
        <w:tc>
          <w:tcPr>
            <w:tcW w:w="977" w:type="pct"/>
            <w:shd w:val="clear" w:color="auto" w:fill="auto"/>
          </w:tcPr>
          <w:p w14:paraId="4D853EB2" w14:textId="77777777" w:rsidR="00313D21" w:rsidRPr="00CB64A2" w:rsidRDefault="00313D21" w:rsidP="00313D21">
            <w:pPr>
              <w:pStyle w:val="SITableBody"/>
              <w:rPr>
                <w:w w:val="105"/>
              </w:rPr>
            </w:pPr>
            <w:r w:rsidRPr="00CB64A2">
              <w:rPr>
                <w:w w:val="105"/>
              </w:rPr>
              <w:t>AHC32916</w:t>
            </w:r>
          </w:p>
        </w:tc>
        <w:tc>
          <w:tcPr>
            <w:tcW w:w="4023" w:type="pct"/>
            <w:shd w:val="clear" w:color="auto" w:fill="auto"/>
          </w:tcPr>
          <w:p w14:paraId="0BC3005E" w14:textId="77777777" w:rsidR="00313D21" w:rsidRPr="00CB64A2" w:rsidRDefault="00313D21" w:rsidP="00313D21">
            <w:pPr>
              <w:pStyle w:val="SITableBody"/>
              <w:rPr>
                <w:w w:val="105"/>
              </w:rPr>
            </w:pPr>
            <w:r w:rsidRPr="00CB64A2">
              <w:rPr>
                <w:w w:val="105"/>
              </w:rPr>
              <w:t>Certificate III in Shearing</w:t>
            </w:r>
          </w:p>
        </w:tc>
      </w:tr>
      <w:tr w:rsidR="00313D21" w:rsidRPr="00CB64A2" w14:paraId="6B71213C" w14:textId="77777777" w:rsidTr="00313D21">
        <w:trPr>
          <w:trHeight w:val="315"/>
        </w:trPr>
        <w:tc>
          <w:tcPr>
            <w:tcW w:w="977" w:type="pct"/>
            <w:shd w:val="clear" w:color="auto" w:fill="auto"/>
          </w:tcPr>
          <w:p w14:paraId="22E498E0" w14:textId="77777777" w:rsidR="00313D21" w:rsidRPr="00CB64A2" w:rsidRDefault="00313D21" w:rsidP="00313D21">
            <w:pPr>
              <w:pStyle w:val="SITableBody"/>
              <w:rPr>
                <w:w w:val="105"/>
              </w:rPr>
            </w:pPr>
            <w:r w:rsidRPr="00CB64A2">
              <w:rPr>
                <w:w w:val="105"/>
              </w:rPr>
              <w:t>AHC33016</w:t>
            </w:r>
          </w:p>
        </w:tc>
        <w:tc>
          <w:tcPr>
            <w:tcW w:w="4023" w:type="pct"/>
            <w:shd w:val="clear" w:color="auto" w:fill="auto"/>
          </w:tcPr>
          <w:p w14:paraId="36C98146" w14:textId="77777777" w:rsidR="00313D21" w:rsidRPr="00CB64A2" w:rsidRDefault="00313D21" w:rsidP="00313D21">
            <w:pPr>
              <w:pStyle w:val="SITableBody"/>
              <w:rPr>
                <w:w w:val="105"/>
              </w:rPr>
            </w:pPr>
            <w:r w:rsidRPr="00CB64A2">
              <w:rPr>
                <w:w w:val="105"/>
              </w:rPr>
              <w:t>Certificate III in Wool Clip Preparation</w:t>
            </w:r>
          </w:p>
        </w:tc>
      </w:tr>
      <w:tr w:rsidR="00313D21" w:rsidRPr="00CB64A2" w14:paraId="6B609585" w14:textId="77777777" w:rsidTr="00313D21">
        <w:trPr>
          <w:trHeight w:val="315"/>
        </w:trPr>
        <w:tc>
          <w:tcPr>
            <w:tcW w:w="977" w:type="pct"/>
            <w:shd w:val="clear" w:color="auto" w:fill="auto"/>
          </w:tcPr>
          <w:p w14:paraId="6E14ED96" w14:textId="77777777" w:rsidR="00313D21" w:rsidRPr="00CB64A2" w:rsidRDefault="00313D21" w:rsidP="00313D21">
            <w:pPr>
              <w:pStyle w:val="SITableBody"/>
              <w:rPr>
                <w:w w:val="105"/>
              </w:rPr>
            </w:pPr>
            <w:r w:rsidRPr="00CB64A2">
              <w:rPr>
                <w:w w:val="105"/>
              </w:rPr>
              <w:t>AHC33116</w:t>
            </w:r>
          </w:p>
        </w:tc>
        <w:tc>
          <w:tcPr>
            <w:tcW w:w="4023" w:type="pct"/>
            <w:shd w:val="clear" w:color="auto" w:fill="auto"/>
          </w:tcPr>
          <w:p w14:paraId="33EB77D2" w14:textId="77777777" w:rsidR="00313D21" w:rsidRPr="00CB64A2" w:rsidRDefault="00313D21" w:rsidP="00313D21">
            <w:pPr>
              <w:pStyle w:val="SITableBody"/>
              <w:rPr>
                <w:w w:val="105"/>
              </w:rPr>
            </w:pPr>
            <w:r w:rsidRPr="00CB64A2">
              <w:rPr>
                <w:w w:val="105"/>
              </w:rPr>
              <w:t>Certificate III in Advanced Wool Handling</w:t>
            </w:r>
          </w:p>
        </w:tc>
      </w:tr>
      <w:tr w:rsidR="00313D21" w:rsidRPr="00CB64A2" w14:paraId="2CED9BC6" w14:textId="77777777" w:rsidTr="00313D21">
        <w:trPr>
          <w:trHeight w:val="315"/>
        </w:trPr>
        <w:tc>
          <w:tcPr>
            <w:tcW w:w="977" w:type="pct"/>
            <w:shd w:val="clear" w:color="auto" w:fill="auto"/>
          </w:tcPr>
          <w:p w14:paraId="7354EE2C" w14:textId="77777777" w:rsidR="00313D21" w:rsidRPr="00CB64A2" w:rsidRDefault="00313D21" w:rsidP="00313D21">
            <w:pPr>
              <w:pStyle w:val="SITableBody"/>
              <w:rPr>
                <w:w w:val="105"/>
              </w:rPr>
            </w:pPr>
            <w:r w:rsidRPr="00CB64A2">
              <w:rPr>
                <w:w w:val="105"/>
              </w:rPr>
              <w:t>AHC33316</w:t>
            </w:r>
          </w:p>
        </w:tc>
        <w:tc>
          <w:tcPr>
            <w:tcW w:w="4023" w:type="pct"/>
            <w:shd w:val="clear" w:color="auto" w:fill="auto"/>
          </w:tcPr>
          <w:p w14:paraId="1C420CB1" w14:textId="77777777" w:rsidR="00313D21" w:rsidRPr="00CB64A2" w:rsidRDefault="00313D21" w:rsidP="00313D21">
            <w:pPr>
              <w:pStyle w:val="SITableBody"/>
              <w:rPr>
                <w:w w:val="105"/>
              </w:rPr>
            </w:pPr>
            <w:r w:rsidRPr="00CB64A2">
              <w:rPr>
                <w:w w:val="105"/>
              </w:rPr>
              <w:t>Certificate III in Feedlot Operations</w:t>
            </w:r>
          </w:p>
        </w:tc>
      </w:tr>
      <w:tr w:rsidR="00313D21" w:rsidRPr="00CB64A2" w14:paraId="22B2B0B6" w14:textId="77777777" w:rsidTr="00313D21">
        <w:trPr>
          <w:trHeight w:val="315"/>
        </w:trPr>
        <w:tc>
          <w:tcPr>
            <w:tcW w:w="977" w:type="pct"/>
            <w:shd w:val="clear" w:color="auto" w:fill="auto"/>
          </w:tcPr>
          <w:p w14:paraId="327DBA9F" w14:textId="77777777" w:rsidR="00313D21" w:rsidRPr="00CB64A2" w:rsidRDefault="00313D21" w:rsidP="00313D21">
            <w:pPr>
              <w:pStyle w:val="SITableBody"/>
              <w:rPr>
                <w:w w:val="105"/>
              </w:rPr>
            </w:pPr>
            <w:r w:rsidRPr="004271D7">
              <w:t>AHC337</w:t>
            </w:r>
            <w:r>
              <w:t>22</w:t>
            </w:r>
          </w:p>
        </w:tc>
        <w:tc>
          <w:tcPr>
            <w:tcW w:w="4023" w:type="pct"/>
            <w:shd w:val="clear" w:color="auto" w:fill="auto"/>
          </w:tcPr>
          <w:p w14:paraId="1C6D2860" w14:textId="77777777" w:rsidR="00313D21" w:rsidRPr="00CB64A2" w:rsidRDefault="00313D21" w:rsidP="00313D21">
            <w:pPr>
              <w:pStyle w:val="SITableBody"/>
              <w:rPr>
                <w:w w:val="105"/>
              </w:rPr>
            </w:pPr>
            <w:r w:rsidRPr="00CB64A2">
              <w:t>Certificate III in Protected Horticulture</w:t>
            </w:r>
          </w:p>
        </w:tc>
      </w:tr>
      <w:tr w:rsidR="00313D21" w:rsidRPr="000733E8" w14:paraId="73976508" w14:textId="77777777" w:rsidTr="00313D21">
        <w:trPr>
          <w:trHeight w:val="315"/>
        </w:trPr>
        <w:tc>
          <w:tcPr>
            <w:tcW w:w="977" w:type="pct"/>
            <w:shd w:val="clear" w:color="auto" w:fill="auto"/>
          </w:tcPr>
          <w:p w14:paraId="3C31F4AF" w14:textId="77777777" w:rsidR="00313D21" w:rsidRPr="000733E8" w:rsidRDefault="00313D21" w:rsidP="00313D21">
            <w:pPr>
              <w:pStyle w:val="SITableBody"/>
              <w:rPr>
                <w:w w:val="105"/>
              </w:rPr>
            </w:pPr>
            <w:r w:rsidRPr="000733E8">
              <w:t>AHC33822</w:t>
            </w:r>
          </w:p>
        </w:tc>
        <w:tc>
          <w:tcPr>
            <w:tcW w:w="4023" w:type="pct"/>
            <w:shd w:val="clear" w:color="auto" w:fill="auto"/>
          </w:tcPr>
          <w:p w14:paraId="6384AAC0" w14:textId="77777777" w:rsidR="00313D21" w:rsidRPr="000733E8" w:rsidRDefault="00313D21" w:rsidP="00313D21">
            <w:pPr>
              <w:pStyle w:val="SITableBody"/>
              <w:rPr>
                <w:w w:val="105"/>
              </w:rPr>
            </w:pPr>
            <w:r w:rsidRPr="000733E8">
              <w:rPr>
                <w:w w:val="105"/>
              </w:rPr>
              <w:t>Certificate III in Permaculture</w:t>
            </w:r>
          </w:p>
        </w:tc>
      </w:tr>
      <w:tr w:rsidR="00313D21" w:rsidRPr="00CB64A2" w14:paraId="778B84E0" w14:textId="77777777" w:rsidTr="00313D21">
        <w:trPr>
          <w:trHeight w:val="315"/>
        </w:trPr>
        <w:tc>
          <w:tcPr>
            <w:tcW w:w="977" w:type="pct"/>
            <w:shd w:val="clear" w:color="auto" w:fill="auto"/>
          </w:tcPr>
          <w:p w14:paraId="120BE995" w14:textId="1C7A3EDE" w:rsidR="00313D21" w:rsidRPr="00CB64A2" w:rsidRDefault="00157364" w:rsidP="00313D21">
            <w:pPr>
              <w:pStyle w:val="SITableBody"/>
              <w:rPr>
                <w:w w:val="105"/>
              </w:rPr>
            </w:pPr>
            <w:r w:rsidRPr="00157364">
              <w:t>AHC33924</w:t>
            </w:r>
          </w:p>
        </w:tc>
        <w:tc>
          <w:tcPr>
            <w:tcW w:w="4023" w:type="pct"/>
            <w:shd w:val="clear" w:color="auto" w:fill="auto"/>
          </w:tcPr>
          <w:p w14:paraId="6E0CAE67" w14:textId="77777777" w:rsidR="00313D21" w:rsidRPr="00CB64A2" w:rsidRDefault="00313D21" w:rsidP="00313D21">
            <w:pPr>
              <w:pStyle w:val="SITableBody"/>
              <w:rPr>
                <w:w w:val="105"/>
              </w:rPr>
            </w:pPr>
            <w:r w:rsidRPr="009D7288">
              <w:t>Certificate III in Medicinal Cannabis Cultivation and Production</w:t>
            </w:r>
          </w:p>
        </w:tc>
      </w:tr>
      <w:tr w:rsidR="00313D21" w:rsidRPr="00CB64A2" w14:paraId="76A37ABF" w14:textId="77777777" w:rsidTr="00313D21">
        <w:trPr>
          <w:trHeight w:val="315"/>
        </w:trPr>
        <w:tc>
          <w:tcPr>
            <w:tcW w:w="977" w:type="pct"/>
            <w:shd w:val="clear" w:color="auto" w:fill="auto"/>
          </w:tcPr>
          <w:p w14:paraId="3E756F19" w14:textId="77777777" w:rsidR="00313D21" w:rsidRPr="00CB64A2" w:rsidRDefault="00313D21" w:rsidP="00313D21">
            <w:pPr>
              <w:pStyle w:val="SITableBody"/>
              <w:rPr>
                <w:w w:val="105"/>
              </w:rPr>
            </w:pPr>
            <w:r w:rsidRPr="004271D7">
              <w:t>AHC401</w:t>
            </w:r>
            <w:r>
              <w:t>22</w:t>
            </w:r>
          </w:p>
        </w:tc>
        <w:tc>
          <w:tcPr>
            <w:tcW w:w="4023" w:type="pct"/>
            <w:shd w:val="clear" w:color="auto" w:fill="auto"/>
          </w:tcPr>
          <w:p w14:paraId="3A33F750" w14:textId="77777777" w:rsidR="00313D21" w:rsidRPr="00CB64A2" w:rsidRDefault="00313D21" w:rsidP="00313D21">
            <w:pPr>
              <w:pStyle w:val="SITableBody"/>
              <w:rPr>
                <w:w w:val="105"/>
              </w:rPr>
            </w:pPr>
            <w:r w:rsidRPr="00CB64A2">
              <w:rPr>
                <w:w w:val="105"/>
              </w:rPr>
              <w:t>Certificate IV in Agriculture</w:t>
            </w:r>
          </w:p>
        </w:tc>
      </w:tr>
      <w:tr w:rsidR="00157364" w:rsidRPr="00CB64A2" w14:paraId="0BA69E68" w14:textId="77777777" w:rsidTr="00313D21">
        <w:trPr>
          <w:trHeight w:val="315"/>
        </w:trPr>
        <w:tc>
          <w:tcPr>
            <w:tcW w:w="977" w:type="pct"/>
            <w:shd w:val="clear" w:color="auto" w:fill="auto"/>
          </w:tcPr>
          <w:p w14:paraId="78A8E48C" w14:textId="2C102514" w:rsidR="00157364" w:rsidRPr="00CB64A2" w:rsidRDefault="00157364" w:rsidP="00157364">
            <w:pPr>
              <w:pStyle w:val="SITableBody"/>
              <w:rPr>
                <w:w w:val="105"/>
              </w:rPr>
            </w:pPr>
            <w:r w:rsidRPr="009A3AAA">
              <w:t>AHC40224</w:t>
            </w:r>
          </w:p>
        </w:tc>
        <w:tc>
          <w:tcPr>
            <w:tcW w:w="4023" w:type="pct"/>
            <w:shd w:val="clear" w:color="auto" w:fill="auto"/>
          </w:tcPr>
          <w:p w14:paraId="0254D61C" w14:textId="77777777" w:rsidR="00157364" w:rsidRPr="00CB64A2" w:rsidRDefault="00157364" w:rsidP="00157364">
            <w:pPr>
              <w:pStyle w:val="SITableBody"/>
              <w:rPr>
                <w:w w:val="105"/>
              </w:rPr>
            </w:pPr>
            <w:r w:rsidRPr="00CB64A2">
              <w:t>Certificate IV in Protected Horticulture</w:t>
            </w:r>
          </w:p>
        </w:tc>
      </w:tr>
      <w:tr w:rsidR="00157364" w:rsidRPr="00CB64A2" w14:paraId="06AE4BFA" w14:textId="77777777" w:rsidTr="00313D21">
        <w:trPr>
          <w:trHeight w:val="315"/>
        </w:trPr>
        <w:tc>
          <w:tcPr>
            <w:tcW w:w="977" w:type="pct"/>
            <w:shd w:val="clear" w:color="auto" w:fill="auto"/>
          </w:tcPr>
          <w:p w14:paraId="1217B209" w14:textId="643876D4" w:rsidR="00157364" w:rsidRPr="00CB64A2" w:rsidRDefault="00157364" w:rsidP="00157364">
            <w:pPr>
              <w:pStyle w:val="SITableBody"/>
              <w:rPr>
                <w:w w:val="105"/>
              </w:rPr>
            </w:pPr>
            <w:r w:rsidRPr="009A3AAA">
              <w:t>AHC40324</w:t>
            </w:r>
          </w:p>
        </w:tc>
        <w:tc>
          <w:tcPr>
            <w:tcW w:w="4023" w:type="pct"/>
            <w:shd w:val="clear" w:color="auto" w:fill="auto"/>
          </w:tcPr>
          <w:p w14:paraId="3215BADC" w14:textId="77777777" w:rsidR="00157364" w:rsidRPr="00CB64A2" w:rsidRDefault="00157364" w:rsidP="00157364">
            <w:pPr>
              <w:pStyle w:val="SITableBody"/>
              <w:rPr>
                <w:w w:val="105"/>
              </w:rPr>
            </w:pPr>
            <w:r w:rsidRPr="00CB64A2">
              <w:rPr>
                <w:w w:val="105"/>
              </w:rPr>
              <w:t>Certificate IV in Production Horticulture</w:t>
            </w:r>
          </w:p>
        </w:tc>
      </w:tr>
      <w:tr w:rsidR="00313D21" w:rsidRPr="00CB64A2" w14:paraId="3C190DFE" w14:textId="77777777" w:rsidTr="00313D21">
        <w:trPr>
          <w:trHeight w:val="315"/>
        </w:trPr>
        <w:tc>
          <w:tcPr>
            <w:tcW w:w="977" w:type="pct"/>
            <w:shd w:val="clear" w:color="auto" w:fill="auto"/>
          </w:tcPr>
          <w:p w14:paraId="67A55A92" w14:textId="77777777" w:rsidR="00313D21" w:rsidRPr="00CB64A2" w:rsidRDefault="00313D21" w:rsidP="00313D21">
            <w:pPr>
              <w:pStyle w:val="SITableBody"/>
              <w:rPr>
                <w:w w:val="105"/>
              </w:rPr>
            </w:pPr>
            <w:r w:rsidRPr="004271D7">
              <w:t>AHC404</w:t>
            </w:r>
            <w:r>
              <w:t>22</w:t>
            </w:r>
          </w:p>
        </w:tc>
        <w:tc>
          <w:tcPr>
            <w:tcW w:w="4023" w:type="pct"/>
            <w:shd w:val="clear" w:color="auto" w:fill="auto"/>
          </w:tcPr>
          <w:p w14:paraId="4D9083B1" w14:textId="77777777" w:rsidR="00313D21" w:rsidRPr="00CB64A2" w:rsidRDefault="00313D21" w:rsidP="00313D21">
            <w:pPr>
              <w:pStyle w:val="SITableBody"/>
              <w:rPr>
                <w:w w:val="105"/>
              </w:rPr>
            </w:pPr>
            <w:r w:rsidRPr="00CB64A2">
              <w:rPr>
                <w:w w:val="105"/>
              </w:rPr>
              <w:t>Certificate IV in Horticulture</w:t>
            </w:r>
          </w:p>
        </w:tc>
      </w:tr>
      <w:tr w:rsidR="00157364" w:rsidRPr="00CB64A2" w14:paraId="5455BD25" w14:textId="77777777" w:rsidTr="00313D21">
        <w:trPr>
          <w:trHeight w:val="315"/>
        </w:trPr>
        <w:tc>
          <w:tcPr>
            <w:tcW w:w="977" w:type="pct"/>
            <w:shd w:val="clear" w:color="auto" w:fill="auto"/>
          </w:tcPr>
          <w:p w14:paraId="283AAA4F" w14:textId="26A904BF" w:rsidR="00157364" w:rsidRPr="00CB64A2" w:rsidRDefault="00157364" w:rsidP="00157364">
            <w:pPr>
              <w:pStyle w:val="SITableBody"/>
              <w:rPr>
                <w:w w:val="105"/>
              </w:rPr>
            </w:pPr>
            <w:r w:rsidRPr="00736DD6">
              <w:t>AHC40624</w:t>
            </w:r>
          </w:p>
        </w:tc>
        <w:tc>
          <w:tcPr>
            <w:tcW w:w="4023" w:type="pct"/>
            <w:shd w:val="clear" w:color="auto" w:fill="auto"/>
          </w:tcPr>
          <w:p w14:paraId="6DA454CA" w14:textId="77777777" w:rsidR="00157364" w:rsidRPr="00CB64A2" w:rsidRDefault="00157364" w:rsidP="00157364">
            <w:pPr>
              <w:pStyle w:val="SITableBody"/>
              <w:rPr>
                <w:w w:val="105"/>
              </w:rPr>
            </w:pPr>
            <w:r w:rsidRPr="00CB64A2">
              <w:rPr>
                <w:w w:val="105"/>
              </w:rPr>
              <w:t>Certificate IV in Nursery</w:t>
            </w:r>
            <w:r>
              <w:rPr>
                <w:w w:val="105"/>
              </w:rPr>
              <w:t xml:space="preserve"> Operations</w:t>
            </w:r>
          </w:p>
        </w:tc>
      </w:tr>
      <w:tr w:rsidR="00157364" w:rsidRPr="00CB64A2" w14:paraId="7AC3C3C2" w14:textId="77777777" w:rsidTr="00313D21">
        <w:trPr>
          <w:trHeight w:val="315"/>
        </w:trPr>
        <w:tc>
          <w:tcPr>
            <w:tcW w:w="977" w:type="pct"/>
            <w:shd w:val="clear" w:color="auto" w:fill="auto"/>
          </w:tcPr>
          <w:p w14:paraId="784626B4" w14:textId="3F012489" w:rsidR="00157364" w:rsidRPr="00CB64A2" w:rsidRDefault="00157364" w:rsidP="00157364">
            <w:pPr>
              <w:pStyle w:val="SITableBody"/>
              <w:rPr>
                <w:w w:val="105"/>
              </w:rPr>
            </w:pPr>
            <w:r w:rsidRPr="00736DD6">
              <w:t>AHC40924</w:t>
            </w:r>
          </w:p>
        </w:tc>
        <w:tc>
          <w:tcPr>
            <w:tcW w:w="4023" w:type="pct"/>
            <w:shd w:val="clear" w:color="auto" w:fill="auto"/>
          </w:tcPr>
          <w:p w14:paraId="3647C7AB" w14:textId="77777777" w:rsidR="00157364" w:rsidRPr="00CB64A2" w:rsidRDefault="00157364" w:rsidP="00157364">
            <w:pPr>
              <w:pStyle w:val="SITableBody"/>
              <w:rPr>
                <w:w w:val="105"/>
              </w:rPr>
            </w:pPr>
            <w:r w:rsidRPr="00D845D6">
              <w:t>Certificate IV in Conservation and Ecosystem Management</w:t>
            </w:r>
          </w:p>
        </w:tc>
      </w:tr>
      <w:tr w:rsidR="00157364" w:rsidRPr="00CB64A2" w14:paraId="57E300E7" w14:textId="77777777" w:rsidTr="00313D21">
        <w:trPr>
          <w:trHeight w:val="315"/>
        </w:trPr>
        <w:tc>
          <w:tcPr>
            <w:tcW w:w="977" w:type="pct"/>
            <w:shd w:val="clear" w:color="auto" w:fill="auto"/>
          </w:tcPr>
          <w:p w14:paraId="4339E51C" w14:textId="17D2DFF3" w:rsidR="00157364" w:rsidRPr="00CB64A2" w:rsidRDefault="00157364" w:rsidP="00157364">
            <w:pPr>
              <w:pStyle w:val="SITableBody"/>
              <w:rPr>
                <w:w w:val="105"/>
              </w:rPr>
            </w:pPr>
            <w:r w:rsidRPr="00736DD6">
              <w:t>AHC41024</w:t>
            </w:r>
          </w:p>
        </w:tc>
        <w:tc>
          <w:tcPr>
            <w:tcW w:w="4023" w:type="pct"/>
            <w:shd w:val="clear" w:color="auto" w:fill="auto"/>
          </w:tcPr>
          <w:p w14:paraId="1F1731ED" w14:textId="77777777" w:rsidR="00157364" w:rsidRPr="00CB64A2" w:rsidRDefault="00157364" w:rsidP="00157364">
            <w:pPr>
              <w:pStyle w:val="SITableBody"/>
              <w:rPr>
                <w:w w:val="105"/>
              </w:rPr>
            </w:pPr>
            <w:r w:rsidRPr="00CB64A2">
              <w:rPr>
                <w:w w:val="105"/>
              </w:rPr>
              <w:t>Certificate IV in Agribusiness</w:t>
            </w:r>
          </w:p>
        </w:tc>
      </w:tr>
      <w:tr w:rsidR="00157364" w:rsidRPr="00CB64A2" w14:paraId="70BCD088" w14:textId="77777777" w:rsidTr="00313D21">
        <w:trPr>
          <w:trHeight w:val="315"/>
        </w:trPr>
        <w:tc>
          <w:tcPr>
            <w:tcW w:w="977" w:type="pct"/>
            <w:shd w:val="clear" w:color="auto" w:fill="auto"/>
          </w:tcPr>
          <w:p w14:paraId="3AA67369" w14:textId="09CB6611" w:rsidR="00157364" w:rsidRPr="00CB64A2" w:rsidRDefault="00157364" w:rsidP="00157364">
            <w:pPr>
              <w:pStyle w:val="SITableBody"/>
              <w:rPr>
                <w:w w:val="105"/>
              </w:rPr>
            </w:pPr>
            <w:r w:rsidRPr="00736DD6">
              <w:t>AHC41124</w:t>
            </w:r>
          </w:p>
        </w:tc>
        <w:tc>
          <w:tcPr>
            <w:tcW w:w="4023" w:type="pct"/>
            <w:shd w:val="clear" w:color="auto" w:fill="auto"/>
          </w:tcPr>
          <w:p w14:paraId="1EA666A7" w14:textId="77777777" w:rsidR="00157364" w:rsidRPr="00CB64A2" w:rsidRDefault="00157364" w:rsidP="00157364">
            <w:pPr>
              <w:pStyle w:val="SITableBody"/>
              <w:rPr>
                <w:w w:val="105"/>
              </w:rPr>
            </w:pPr>
            <w:r w:rsidRPr="00CB64A2">
              <w:rPr>
                <w:w w:val="105"/>
              </w:rPr>
              <w:t>Certificate IV in Irrigation Management</w:t>
            </w:r>
          </w:p>
        </w:tc>
      </w:tr>
      <w:tr w:rsidR="00313D21" w:rsidRPr="00CB64A2" w14:paraId="2A21E2C7" w14:textId="77777777" w:rsidTr="00313D21">
        <w:trPr>
          <w:trHeight w:val="315"/>
        </w:trPr>
        <w:tc>
          <w:tcPr>
            <w:tcW w:w="977" w:type="pct"/>
            <w:shd w:val="clear" w:color="auto" w:fill="auto"/>
          </w:tcPr>
          <w:p w14:paraId="1698F6A2" w14:textId="77777777" w:rsidR="00313D21" w:rsidRPr="00CB64A2" w:rsidRDefault="00313D21" w:rsidP="00313D21">
            <w:pPr>
              <w:pStyle w:val="SITableBody"/>
              <w:rPr>
                <w:w w:val="105"/>
              </w:rPr>
            </w:pPr>
            <w:r w:rsidRPr="00CB64A2">
              <w:rPr>
                <w:w w:val="105"/>
              </w:rPr>
              <w:lastRenderedPageBreak/>
              <w:t>AHC41316</w:t>
            </w:r>
          </w:p>
        </w:tc>
        <w:tc>
          <w:tcPr>
            <w:tcW w:w="4023" w:type="pct"/>
            <w:shd w:val="clear" w:color="auto" w:fill="auto"/>
          </w:tcPr>
          <w:p w14:paraId="053A56D5" w14:textId="77777777" w:rsidR="00313D21" w:rsidRPr="00CB64A2" w:rsidRDefault="00313D21" w:rsidP="00313D21">
            <w:pPr>
              <w:pStyle w:val="SITableBody"/>
              <w:rPr>
                <w:w w:val="105"/>
              </w:rPr>
            </w:pPr>
            <w:r w:rsidRPr="00CB64A2">
              <w:rPr>
                <w:w w:val="105"/>
              </w:rPr>
              <w:t>Certificate IV in Wool Classing</w:t>
            </w:r>
          </w:p>
        </w:tc>
      </w:tr>
      <w:tr w:rsidR="00313D21" w:rsidRPr="00CB64A2" w14:paraId="6E6F63E5" w14:textId="77777777" w:rsidTr="00313D21">
        <w:trPr>
          <w:trHeight w:val="315"/>
        </w:trPr>
        <w:tc>
          <w:tcPr>
            <w:tcW w:w="977" w:type="pct"/>
            <w:shd w:val="clear" w:color="auto" w:fill="auto"/>
          </w:tcPr>
          <w:p w14:paraId="7105A503" w14:textId="63BC307E" w:rsidR="00313D21" w:rsidRPr="00CB64A2" w:rsidRDefault="00261599" w:rsidP="00313D21">
            <w:pPr>
              <w:pStyle w:val="SITableBody"/>
              <w:rPr>
                <w:w w:val="105"/>
              </w:rPr>
            </w:pPr>
            <w:r w:rsidRPr="00261599">
              <w:t>AHC41724</w:t>
            </w:r>
          </w:p>
        </w:tc>
        <w:tc>
          <w:tcPr>
            <w:tcW w:w="4023" w:type="pct"/>
            <w:shd w:val="clear" w:color="auto" w:fill="auto"/>
          </w:tcPr>
          <w:p w14:paraId="00985131" w14:textId="77777777" w:rsidR="00313D21" w:rsidRPr="00CB64A2" w:rsidRDefault="00313D21" w:rsidP="00313D21">
            <w:pPr>
              <w:pStyle w:val="SITableBody"/>
              <w:rPr>
                <w:w w:val="105"/>
              </w:rPr>
            </w:pPr>
            <w:r w:rsidRPr="0024605E">
              <w:t>Certificate IV in Pest Management</w:t>
            </w:r>
          </w:p>
        </w:tc>
      </w:tr>
      <w:tr w:rsidR="00313D21" w:rsidRPr="00CB64A2" w14:paraId="0B7C81EC" w14:textId="77777777" w:rsidTr="00313D21">
        <w:trPr>
          <w:trHeight w:val="315"/>
        </w:trPr>
        <w:tc>
          <w:tcPr>
            <w:tcW w:w="977" w:type="pct"/>
            <w:shd w:val="clear" w:color="auto" w:fill="auto"/>
          </w:tcPr>
          <w:p w14:paraId="425830A5" w14:textId="77777777" w:rsidR="00313D21" w:rsidRPr="00CB64A2" w:rsidRDefault="00313D21" w:rsidP="00313D21">
            <w:pPr>
              <w:pStyle w:val="SITableBody"/>
              <w:rPr>
                <w:w w:val="105"/>
              </w:rPr>
            </w:pPr>
            <w:r>
              <w:rPr>
                <w:w w:val="105"/>
              </w:rPr>
              <w:t>AHC42021</w:t>
            </w:r>
          </w:p>
        </w:tc>
        <w:tc>
          <w:tcPr>
            <w:tcW w:w="4023" w:type="pct"/>
            <w:shd w:val="clear" w:color="auto" w:fill="auto"/>
          </w:tcPr>
          <w:p w14:paraId="4C4EF0E6" w14:textId="77777777" w:rsidR="00313D21" w:rsidRPr="00CB64A2" w:rsidRDefault="00313D21" w:rsidP="00313D21">
            <w:pPr>
              <w:pStyle w:val="SITableBody"/>
              <w:rPr>
                <w:w w:val="105"/>
              </w:rPr>
            </w:pPr>
            <w:r w:rsidRPr="00CB64A2">
              <w:rPr>
                <w:w w:val="105"/>
              </w:rPr>
              <w:t>Certificate IV in Landscape</w:t>
            </w:r>
            <w:r>
              <w:rPr>
                <w:w w:val="105"/>
              </w:rPr>
              <w:t xml:space="preserve"> Construction Management</w:t>
            </w:r>
          </w:p>
        </w:tc>
      </w:tr>
      <w:tr w:rsidR="00313D21" w:rsidRPr="00CB64A2" w14:paraId="4E07DBFE" w14:textId="77777777" w:rsidTr="00313D21">
        <w:trPr>
          <w:trHeight w:val="315"/>
        </w:trPr>
        <w:tc>
          <w:tcPr>
            <w:tcW w:w="977" w:type="pct"/>
            <w:shd w:val="clear" w:color="auto" w:fill="auto"/>
          </w:tcPr>
          <w:p w14:paraId="4290F075" w14:textId="77777777" w:rsidR="00313D21" w:rsidRPr="00CB64A2" w:rsidRDefault="00313D21" w:rsidP="00313D21">
            <w:pPr>
              <w:pStyle w:val="SITableBody"/>
              <w:rPr>
                <w:w w:val="105"/>
              </w:rPr>
            </w:pPr>
            <w:r w:rsidRPr="00AF3657">
              <w:t>AHC42122</w:t>
            </w:r>
          </w:p>
        </w:tc>
        <w:tc>
          <w:tcPr>
            <w:tcW w:w="4023" w:type="pct"/>
            <w:shd w:val="clear" w:color="auto" w:fill="auto"/>
          </w:tcPr>
          <w:p w14:paraId="4D659B69" w14:textId="77777777" w:rsidR="00313D21" w:rsidRPr="00CB64A2" w:rsidRDefault="00313D21" w:rsidP="00313D21">
            <w:pPr>
              <w:pStyle w:val="SITableBody"/>
              <w:rPr>
                <w:w w:val="105"/>
              </w:rPr>
            </w:pPr>
            <w:r w:rsidRPr="00CB64A2">
              <w:rPr>
                <w:w w:val="105"/>
              </w:rPr>
              <w:t>Certificate IV in Permaculture</w:t>
            </w:r>
          </w:p>
        </w:tc>
      </w:tr>
      <w:tr w:rsidR="00313D21" w:rsidRPr="00CB64A2" w14:paraId="0727FC32" w14:textId="77777777" w:rsidTr="00313D21">
        <w:trPr>
          <w:trHeight w:val="315"/>
        </w:trPr>
        <w:tc>
          <w:tcPr>
            <w:tcW w:w="977" w:type="pct"/>
            <w:shd w:val="clear" w:color="auto" w:fill="auto"/>
          </w:tcPr>
          <w:p w14:paraId="1E8F78BD" w14:textId="66EFA0F8" w:rsidR="00313D21" w:rsidRPr="00CB64A2" w:rsidRDefault="00261599" w:rsidP="00313D21">
            <w:pPr>
              <w:pStyle w:val="SITableBody"/>
              <w:rPr>
                <w:w w:val="105"/>
              </w:rPr>
            </w:pPr>
            <w:r w:rsidRPr="00261599">
              <w:t>AHC42324</w:t>
            </w:r>
          </w:p>
        </w:tc>
        <w:tc>
          <w:tcPr>
            <w:tcW w:w="4023" w:type="pct"/>
            <w:shd w:val="clear" w:color="auto" w:fill="auto"/>
          </w:tcPr>
          <w:p w14:paraId="0117BFDC" w14:textId="77777777" w:rsidR="00313D21" w:rsidRPr="00CB64A2" w:rsidRDefault="00313D21" w:rsidP="00313D21">
            <w:pPr>
              <w:pStyle w:val="SITableBody"/>
              <w:rPr>
                <w:w w:val="105"/>
              </w:rPr>
            </w:pPr>
            <w:r w:rsidRPr="00DD2D3F">
              <w:t>Certificate IV in Medicinal Cannabis Cultivation and Production</w:t>
            </w:r>
          </w:p>
        </w:tc>
      </w:tr>
      <w:tr w:rsidR="00313D21" w:rsidRPr="00CB64A2" w14:paraId="4B904E78" w14:textId="77777777" w:rsidTr="00313D21">
        <w:trPr>
          <w:trHeight w:val="315"/>
        </w:trPr>
        <w:tc>
          <w:tcPr>
            <w:tcW w:w="977" w:type="pct"/>
            <w:shd w:val="clear" w:color="auto" w:fill="auto"/>
          </w:tcPr>
          <w:p w14:paraId="2402B028" w14:textId="77777777" w:rsidR="00313D21" w:rsidRPr="00CB64A2" w:rsidRDefault="00313D21" w:rsidP="00313D21">
            <w:pPr>
              <w:pStyle w:val="SITableBody"/>
              <w:rPr>
                <w:w w:val="105"/>
              </w:rPr>
            </w:pPr>
            <w:r>
              <w:t>AHC42421</w:t>
            </w:r>
          </w:p>
        </w:tc>
        <w:tc>
          <w:tcPr>
            <w:tcW w:w="4023" w:type="pct"/>
            <w:shd w:val="clear" w:color="auto" w:fill="auto"/>
          </w:tcPr>
          <w:p w14:paraId="162CB108" w14:textId="77777777" w:rsidR="00313D21" w:rsidRPr="00CB64A2" w:rsidRDefault="00313D21" w:rsidP="00313D21">
            <w:pPr>
              <w:pStyle w:val="SITableBody"/>
              <w:rPr>
                <w:w w:val="105"/>
              </w:rPr>
            </w:pPr>
            <w:r>
              <w:t>Certificate IV in Landscape Design</w:t>
            </w:r>
          </w:p>
        </w:tc>
      </w:tr>
      <w:tr w:rsidR="00313D21" w:rsidRPr="00CB64A2" w14:paraId="522A9E07" w14:textId="77777777" w:rsidTr="00313D21">
        <w:trPr>
          <w:trHeight w:val="315"/>
        </w:trPr>
        <w:tc>
          <w:tcPr>
            <w:tcW w:w="977" w:type="pct"/>
            <w:shd w:val="clear" w:color="auto" w:fill="auto"/>
          </w:tcPr>
          <w:p w14:paraId="7A1F2985" w14:textId="77777777" w:rsidR="00313D21" w:rsidRPr="00CB64A2" w:rsidRDefault="00313D21" w:rsidP="00313D21">
            <w:pPr>
              <w:pStyle w:val="SITableBody"/>
              <w:rPr>
                <w:w w:val="105"/>
              </w:rPr>
            </w:pPr>
            <w:r w:rsidRPr="004271D7">
              <w:t>AHC501</w:t>
            </w:r>
            <w:r>
              <w:t>22</w:t>
            </w:r>
          </w:p>
        </w:tc>
        <w:tc>
          <w:tcPr>
            <w:tcW w:w="4023" w:type="pct"/>
            <w:shd w:val="clear" w:color="auto" w:fill="auto"/>
          </w:tcPr>
          <w:p w14:paraId="1888C642" w14:textId="77777777" w:rsidR="00313D21" w:rsidRPr="00CB64A2" w:rsidRDefault="00313D21" w:rsidP="00313D21">
            <w:pPr>
              <w:pStyle w:val="SITableBody"/>
              <w:rPr>
                <w:w w:val="105"/>
              </w:rPr>
            </w:pPr>
            <w:r w:rsidRPr="00CB64A2">
              <w:rPr>
                <w:w w:val="105"/>
              </w:rPr>
              <w:t>Diploma of Agriculture</w:t>
            </w:r>
          </w:p>
        </w:tc>
      </w:tr>
      <w:tr w:rsidR="00313D21" w:rsidRPr="00CB64A2" w14:paraId="51A7395F" w14:textId="77777777" w:rsidTr="00313D21">
        <w:trPr>
          <w:trHeight w:val="315"/>
        </w:trPr>
        <w:tc>
          <w:tcPr>
            <w:tcW w:w="977" w:type="pct"/>
            <w:shd w:val="clear" w:color="auto" w:fill="auto"/>
          </w:tcPr>
          <w:p w14:paraId="47FD5A65" w14:textId="2B26DE33" w:rsidR="00313D21" w:rsidRPr="00CB64A2" w:rsidRDefault="00261599" w:rsidP="00313D21">
            <w:pPr>
              <w:pStyle w:val="SITableBody"/>
              <w:rPr>
                <w:w w:val="105"/>
              </w:rPr>
            </w:pPr>
            <w:r w:rsidRPr="00261599">
              <w:rPr>
                <w:w w:val="105"/>
              </w:rPr>
              <w:t>AHC50324</w:t>
            </w:r>
          </w:p>
        </w:tc>
        <w:tc>
          <w:tcPr>
            <w:tcW w:w="4023" w:type="pct"/>
            <w:shd w:val="clear" w:color="auto" w:fill="auto"/>
          </w:tcPr>
          <w:p w14:paraId="5D81A517" w14:textId="77777777" w:rsidR="00313D21" w:rsidRPr="00CB64A2" w:rsidRDefault="00313D21" w:rsidP="00313D21">
            <w:pPr>
              <w:pStyle w:val="SITableBody"/>
              <w:rPr>
                <w:w w:val="105"/>
              </w:rPr>
            </w:pPr>
            <w:r w:rsidRPr="00CB64A2">
              <w:rPr>
                <w:w w:val="105"/>
              </w:rPr>
              <w:t>Diploma of Production Horticulture</w:t>
            </w:r>
          </w:p>
        </w:tc>
      </w:tr>
      <w:tr w:rsidR="00313D21" w:rsidRPr="00E3395D" w14:paraId="3642833D" w14:textId="77777777" w:rsidTr="00313D21">
        <w:trPr>
          <w:trHeight w:val="315"/>
        </w:trPr>
        <w:tc>
          <w:tcPr>
            <w:tcW w:w="977" w:type="pct"/>
            <w:shd w:val="clear" w:color="auto" w:fill="auto"/>
          </w:tcPr>
          <w:p w14:paraId="1750DF6F" w14:textId="77777777" w:rsidR="00313D21" w:rsidRPr="00E3395D" w:rsidRDefault="00313D21" w:rsidP="00313D21">
            <w:pPr>
              <w:pStyle w:val="SITableBody"/>
            </w:pPr>
            <w:r w:rsidRPr="004271D7">
              <w:t>AHC504</w:t>
            </w:r>
            <w:r>
              <w:t>22</w:t>
            </w:r>
          </w:p>
        </w:tc>
        <w:tc>
          <w:tcPr>
            <w:tcW w:w="4023" w:type="pct"/>
            <w:shd w:val="clear" w:color="auto" w:fill="auto"/>
          </w:tcPr>
          <w:p w14:paraId="14986AB6" w14:textId="77777777" w:rsidR="00313D21" w:rsidRPr="00E3395D" w:rsidRDefault="00313D21" w:rsidP="00313D21">
            <w:pPr>
              <w:pStyle w:val="SITableBody"/>
            </w:pPr>
            <w:r w:rsidRPr="004271D7">
              <w:t>Diploma of Horticulture Management</w:t>
            </w:r>
          </w:p>
        </w:tc>
      </w:tr>
      <w:tr w:rsidR="00313D21" w:rsidRPr="00CB64A2" w14:paraId="24B85A41" w14:textId="77777777" w:rsidTr="00313D21">
        <w:trPr>
          <w:trHeight w:val="315"/>
        </w:trPr>
        <w:tc>
          <w:tcPr>
            <w:tcW w:w="977" w:type="pct"/>
            <w:shd w:val="clear" w:color="auto" w:fill="auto"/>
          </w:tcPr>
          <w:p w14:paraId="30B17AB3" w14:textId="630751C3" w:rsidR="00313D21" w:rsidRPr="00CB64A2" w:rsidRDefault="00261599" w:rsidP="00313D21">
            <w:pPr>
              <w:pStyle w:val="SITableBody"/>
              <w:rPr>
                <w:w w:val="105"/>
              </w:rPr>
            </w:pPr>
            <w:r w:rsidRPr="00261599">
              <w:t>AHC50524</w:t>
            </w:r>
          </w:p>
        </w:tc>
        <w:tc>
          <w:tcPr>
            <w:tcW w:w="4023" w:type="pct"/>
            <w:shd w:val="clear" w:color="auto" w:fill="auto"/>
          </w:tcPr>
          <w:p w14:paraId="23BD0011" w14:textId="77777777" w:rsidR="00313D21" w:rsidRPr="00CB64A2" w:rsidRDefault="00313D21" w:rsidP="00313D21">
            <w:pPr>
              <w:pStyle w:val="SITableBody"/>
              <w:rPr>
                <w:w w:val="105"/>
              </w:rPr>
            </w:pPr>
            <w:r w:rsidRPr="00E3395D">
              <w:t>Diploma of Arboriculture</w:t>
            </w:r>
          </w:p>
        </w:tc>
      </w:tr>
      <w:tr w:rsidR="00313D21" w:rsidRPr="00E3395D" w14:paraId="5CF929D8" w14:textId="77777777" w:rsidTr="00313D21">
        <w:trPr>
          <w:trHeight w:val="315"/>
        </w:trPr>
        <w:tc>
          <w:tcPr>
            <w:tcW w:w="977" w:type="pct"/>
            <w:shd w:val="clear" w:color="auto" w:fill="auto"/>
          </w:tcPr>
          <w:p w14:paraId="4F6B2D6E" w14:textId="77777777" w:rsidR="00313D21" w:rsidRPr="00E3395D" w:rsidRDefault="00313D21" w:rsidP="00313D21">
            <w:pPr>
              <w:pStyle w:val="SITableBody"/>
            </w:pPr>
            <w:r w:rsidRPr="00CE536F">
              <w:t>AHC506</w:t>
            </w:r>
            <w:r>
              <w:t>21</w:t>
            </w:r>
          </w:p>
        </w:tc>
        <w:tc>
          <w:tcPr>
            <w:tcW w:w="4023" w:type="pct"/>
            <w:shd w:val="clear" w:color="auto" w:fill="auto"/>
          </w:tcPr>
          <w:p w14:paraId="5DBAA92E" w14:textId="77777777" w:rsidR="00313D21" w:rsidRPr="00E3395D" w:rsidRDefault="00313D21" w:rsidP="00313D21">
            <w:pPr>
              <w:pStyle w:val="SITableBody"/>
            </w:pPr>
            <w:r w:rsidRPr="00CE536F">
              <w:t>Diploma of Landscape Design</w:t>
            </w:r>
          </w:p>
        </w:tc>
      </w:tr>
      <w:tr w:rsidR="00313D21" w:rsidRPr="00CB64A2" w14:paraId="49126663" w14:textId="77777777" w:rsidTr="00313D21">
        <w:trPr>
          <w:trHeight w:val="315"/>
        </w:trPr>
        <w:tc>
          <w:tcPr>
            <w:tcW w:w="977" w:type="pct"/>
            <w:shd w:val="clear" w:color="auto" w:fill="auto"/>
          </w:tcPr>
          <w:p w14:paraId="5DC71F08" w14:textId="77777777" w:rsidR="00313D21" w:rsidRPr="00CB64A2" w:rsidRDefault="00313D21" w:rsidP="00313D21">
            <w:pPr>
              <w:pStyle w:val="SITableBody"/>
              <w:rPr>
                <w:w w:val="105"/>
              </w:rPr>
            </w:pPr>
            <w:r w:rsidRPr="00CB64A2">
              <w:rPr>
                <w:w w:val="105"/>
              </w:rPr>
              <w:t>AHC508</w:t>
            </w:r>
            <w:r>
              <w:rPr>
                <w:w w:val="105"/>
              </w:rPr>
              <w:t>20</w:t>
            </w:r>
          </w:p>
        </w:tc>
        <w:tc>
          <w:tcPr>
            <w:tcW w:w="4023" w:type="pct"/>
            <w:shd w:val="clear" w:color="auto" w:fill="auto"/>
          </w:tcPr>
          <w:p w14:paraId="3AFE4E66" w14:textId="77777777" w:rsidR="00313D21" w:rsidRPr="00CB64A2" w:rsidRDefault="00313D21" w:rsidP="00313D21">
            <w:pPr>
              <w:pStyle w:val="SITableBody"/>
              <w:rPr>
                <w:w w:val="105"/>
              </w:rPr>
            </w:pPr>
            <w:r w:rsidRPr="00CB64A2">
              <w:rPr>
                <w:w w:val="105"/>
              </w:rPr>
              <w:t>Diploma of Nursery Management</w:t>
            </w:r>
          </w:p>
        </w:tc>
      </w:tr>
      <w:tr w:rsidR="00313D21" w:rsidRPr="00CB64A2" w14:paraId="641A1DFD" w14:textId="77777777" w:rsidTr="00313D21">
        <w:trPr>
          <w:trHeight w:val="315"/>
        </w:trPr>
        <w:tc>
          <w:tcPr>
            <w:tcW w:w="977" w:type="pct"/>
            <w:shd w:val="clear" w:color="auto" w:fill="auto"/>
          </w:tcPr>
          <w:p w14:paraId="61EEBACE" w14:textId="4D62102E" w:rsidR="00313D21" w:rsidRPr="00CB64A2" w:rsidRDefault="00D5185C" w:rsidP="00313D21">
            <w:pPr>
              <w:pStyle w:val="SITableBody"/>
              <w:rPr>
                <w:w w:val="105"/>
              </w:rPr>
            </w:pPr>
            <w:r w:rsidRPr="00D5185C">
              <w:rPr>
                <w:w w:val="105"/>
              </w:rPr>
              <w:t>AHC51024</w:t>
            </w:r>
          </w:p>
        </w:tc>
        <w:tc>
          <w:tcPr>
            <w:tcW w:w="4023" w:type="pct"/>
            <w:shd w:val="clear" w:color="auto" w:fill="auto"/>
          </w:tcPr>
          <w:p w14:paraId="1E815EAF" w14:textId="77777777" w:rsidR="00313D21" w:rsidRPr="00CB64A2" w:rsidRDefault="00313D21" w:rsidP="00313D21">
            <w:pPr>
              <w:pStyle w:val="SITableBody"/>
              <w:rPr>
                <w:w w:val="105"/>
              </w:rPr>
            </w:pPr>
            <w:r w:rsidRPr="00CB64A2">
              <w:rPr>
                <w:w w:val="105"/>
              </w:rPr>
              <w:t>Diploma of Sports Turf Management</w:t>
            </w:r>
          </w:p>
        </w:tc>
      </w:tr>
      <w:tr w:rsidR="00313D21" w:rsidRPr="00CB64A2" w14:paraId="5ACE8075" w14:textId="77777777" w:rsidTr="00313D21">
        <w:trPr>
          <w:trHeight w:val="315"/>
        </w:trPr>
        <w:tc>
          <w:tcPr>
            <w:tcW w:w="977" w:type="pct"/>
            <w:shd w:val="clear" w:color="auto" w:fill="auto"/>
          </w:tcPr>
          <w:p w14:paraId="58FD5883" w14:textId="77777777" w:rsidR="00313D21" w:rsidRPr="00CB64A2" w:rsidRDefault="00313D21" w:rsidP="00313D21">
            <w:pPr>
              <w:pStyle w:val="SITableBody"/>
              <w:rPr>
                <w:w w:val="105"/>
              </w:rPr>
            </w:pPr>
            <w:r w:rsidRPr="002564D7">
              <w:t>AHC51120</w:t>
            </w:r>
          </w:p>
        </w:tc>
        <w:tc>
          <w:tcPr>
            <w:tcW w:w="4023" w:type="pct"/>
            <w:shd w:val="clear" w:color="auto" w:fill="auto"/>
          </w:tcPr>
          <w:p w14:paraId="0A397F1F" w14:textId="77777777" w:rsidR="00313D21" w:rsidRPr="00CB64A2" w:rsidRDefault="00313D21" w:rsidP="00313D21">
            <w:pPr>
              <w:pStyle w:val="SITableBody"/>
              <w:rPr>
                <w:w w:val="105"/>
              </w:rPr>
            </w:pPr>
            <w:r w:rsidRPr="002564D7">
              <w:t>Diploma of Conservation and Ecosystem Management</w:t>
            </w:r>
          </w:p>
        </w:tc>
      </w:tr>
      <w:tr w:rsidR="00313D21" w:rsidRPr="00CB64A2" w14:paraId="15700B12" w14:textId="77777777" w:rsidTr="00313D21">
        <w:trPr>
          <w:trHeight w:val="315"/>
        </w:trPr>
        <w:tc>
          <w:tcPr>
            <w:tcW w:w="977" w:type="pct"/>
            <w:shd w:val="clear" w:color="auto" w:fill="auto"/>
          </w:tcPr>
          <w:p w14:paraId="3F22EB2F" w14:textId="77777777" w:rsidR="00313D21" w:rsidRPr="00CB64A2" w:rsidRDefault="00313D21" w:rsidP="00313D21">
            <w:pPr>
              <w:pStyle w:val="SITableBody"/>
              <w:rPr>
                <w:w w:val="105"/>
              </w:rPr>
            </w:pPr>
            <w:r w:rsidRPr="004271D7">
              <w:t>AHC512</w:t>
            </w:r>
            <w:r>
              <w:t>22</w:t>
            </w:r>
          </w:p>
        </w:tc>
        <w:tc>
          <w:tcPr>
            <w:tcW w:w="4023" w:type="pct"/>
            <w:shd w:val="clear" w:color="auto" w:fill="auto"/>
          </w:tcPr>
          <w:p w14:paraId="39A54C61" w14:textId="77777777" w:rsidR="00313D21" w:rsidRPr="00CB64A2" w:rsidRDefault="00313D21" w:rsidP="00313D21">
            <w:pPr>
              <w:pStyle w:val="SITableBody"/>
              <w:rPr>
                <w:w w:val="105"/>
              </w:rPr>
            </w:pPr>
            <w:r w:rsidRPr="00CB64A2">
              <w:rPr>
                <w:w w:val="105"/>
              </w:rPr>
              <w:t xml:space="preserve">Diploma of Community </w:t>
            </w:r>
            <w:r>
              <w:rPr>
                <w:w w:val="105"/>
              </w:rPr>
              <w:t xml:space="preserve">Group </w:t>
            </w:r>
            <w:r w:rsidRPr="00CB64A2">
              <w:rPr>
                <w:w w:val="105"/>
              </w:rPr>
              <w:t>Coordination and Facilitation</w:t>
            </w:r>
          </w:p>
        </w:tc>
      </w:tr>
      <w:tr w:rsidR="00D5185C" w:rsidRPr="00CB64A2" w14:paraId="7DD2F76E" w14:textId="77777777" w:rsidTr="00313D21">
        <w:trPr>
          <w:trHeight w:val="315"/>
        </w:trPr>
        <w:tc>
          <w:tcPr>
            <w:tcW w:w="977" w:type="pct"/>
            <w:shd w:val="clear" w:color="auto" w:fill="auto"/>
          </w:tcPr>
          <w:p w14:paraId="06655F40" w14:textId="771B8A77" w:rsidR="00D5185C" w:rsidRPr="00CB64A2" w:rsidRDefault="00D5185C" w:rsidP="00D5185C">
            <w:pPr>
              <w:pStyle w:val="SITableBody"/>
              <w:rPr>
                <w:w w:val="105"/>
              </w:rPr>
            </w:pPr>
            <w:r w:rsidRPr="00401455">
              <w:t>AHC51324</w:t>
            </w:r>
          </w:p>
        </w:tc>
        <w:tc>
          <w:tcPr>
            <w:tcW w:w="4023" w:type="pct"/>
            <w:shd w:val="clear" w:color="auto" w:fill="auto"/>
          </w:tcPr>
          <w:p w14:paraId="7A03C614" w14:textId="77777777" w:rsidR="00D5185C" w:rsidRPr="00CB64A2" w:rsidRDefault="00D5185C" w:rsidP="00D5185C">
            <w:pPr>
              <w:pStyle w:val="SITableBody"/>
              <w:rPr>
                <w:w w:val="105"/>
              </w:rPr>
            </w:pPr>
            <w:r w:rsidRPr="00CF4865">
              <w:rPr>
                <w:w w:val="105"/>
              </w:rPr>
              <w:t>Diploma of Pest Management</w:t>
            </w:r>
          </w:p>
        </w:tc>
      </w:tr>
      <w:tr w:rsidR="00D5185C" w:rsidRPr="00CB64A2" w14:paraId="256229C9" w14:textId="77777777" w:rsidTr="00313D21">
        <w:trPr>
          <w:trHeight w:val="315"/>
        </w:trPr>
        <w:tc>
          <w:tcPr>
            <w:tcW w:w="977" w:type="pct"/>
            <w:shd w:val="clear" w:color="auto" w:fill="auto"/>
          </w:tcPr>
          <w:p w14:paraId="216B3511" w14:textId="5576716B" w:rsidR="00D5185C" w:rsidRPr="00CB64A2" w:rsidRDefault="00D5185C" w:rsidP="00D5185C">
            <w:pPr>
              <w:pStyle w:val="SITableBody"/>
              <w:rPr>
                <w:w w:val="105"/>
              </w:rPr>
            </w:pPr>
            <w:r w:rsidRPr="00401455">
              <w:t>AHC51422</w:t>
            </w:r>
          </w:p>
        </w:tc>
        <w:tc>
          <w:tcPr>
            <w:tcW w:w="4023" w:type="pct"/>
            <w:shd w:val="clear" w:color="auto" w:fill="auto"/>
          </w:tcPr>
          <w:p w14:paraId="28DF9BA1" w14:textId="77777777" w:rsidR="00D5185C" w:rsidRPr="00CB64A2" w:rsidRDefault="00D5185C" w:rsidP="00D5185C">
            <w:pPr>
              <w:pStyle w:val="SITableBody"/>
              <w:rPr>
                <w:w w:val="105"/>
              </w:rPr>
            </w:pPr>
            <w:r w:rsidRPr="00CB64A2">
              <w:rPr>
                <w:w w:val="105"/>
              </w:rPr>
              <w:t>Diploma of Agribusiness Management</w:t>
            </w:r>
          </w:p>
        </w:tc>
      </w:tr>
      <w:tr w:rsidR="00D5185C" w:rsidRPr="00CB64A2" w14:paraId="4E1E64E0" w14:textId="77777777" w:rsidTr="00313D21">
        <w:trPr>
          <w:trHeight w:val="315"/>
        </w:trPr>
        <w:tc>
          <w:tcPr>
            <w:tcW w:w="977" w:type="pct"/>
            <w:shd w:val="clear" w:color="auto" w:fill="auto"/>
          </w:tcPr>
          <w:p w14:paraId="41E9C3A2" w14:textId="370DA676" w:rsidR="00D5185C" w:rsidRPr="00CB64A2" w:rsidRDefault="00D5185C" w:rsidP="00D5185C">
            <w:pPr>
              <w:pStyle w:val="SITableBody"/>
              <w:rPr>
                <w:w w:val="105"/>
              </w:rPr>
            </w:pPr>
            <w:r w:rsidRPr="004B67C4">
              <w:t>AHC51524</w:t>
            </w:r>
          </w:p>
        </w:tc>
        <w:tc>
          <w:tcPr>
            <w:tcW w:w="4023" w:type="pct"/>
            <w:shd w:val="clear" w:color="auto" w:fill="auto"/>
          </w:tcPr>
          <w:p w14:paraId="4002FFDC" w14:textId="77777777" w:rsidR="00D5185C" w:rsidRPr="00CB64A2" w:rsidRDefault="00D5185C" w:rsidP="00D5185C">
            <w:pPr>
              <w:pStyle w:val="SITableBody"/>
              <w:rPr>
                <w:w w:val="105"/>
              </w:rPr>
            </w:pPr>
            <w:r w:rsidRPr="00CB64A2">
              <w:rPr>
                <w:w w:val="105"/>
              </w:rPr>
              <w:t>Diploma of Viticulture</w:t>
            </w:r>
          </w:p>
        </w:tc>
      </w:tr>
      <w:tr w:rsidR="00D5185C" w:rsidRPr="00CB64A2" w14:paraId="4D84707F" w14:textId="77777777" w:rsidTr="00313D21">
        <w:trPr>
          <w:trHeight w:val="315"/>
        </w:trPr>
        <w:tc>
          <w:tcPr>
            <w:tcW w:w="977" w:type="pct"/>
            <w:shd w:val="clear" w:color="auto" w:fill="auto"/>
          </w:tcPr>
          <w:p w14:paraId="7F10C9ED" w14:textId="2602206D" w:rsidR="00D5185C" w:rsidRPr="00CB64A2" w:rsidRDefault="00D5185C" w:rsidP="00D5185C">
            <w:pPr>
              <w:pStyle w:val="SITableBody"/>
              <w:rPr>
                <w:w w:val="105"/>
              </w:rPr>
            </w:pPr>
            <w:r w:rsidRPr="004B67C4">
              <w:t>AHC51624</w:t>
            </w:r>
          </w:p>
        </w:tc>
        <w:tc>
          <w:tcPr>
            <w:tcW w:w="4023" w:type="pct"/>
            <w:shd w:val="clear" w:color="auto" w:fill="auto"/>
          </w:tcPr>
          <w:p w14:paraId="421F8029" w14:textId="77777777" w:rsidR="00D5185C" w:rsidRPr="00CB64A2" w:rsidRDefault="00D5185C" w:rsidP="00D5185C">
            <w:pPr>
              <w:pStyle w:val="SITableBody"/>
              <w:rPr>
                <w:w w:val="105"/>
              </w:rPr>
            </w:pPr>
            <w:r w:rsidRPr="00CB64A2">
              <w:rPr>
                <w:w w:val="105"/>
              </w:rPr>
              <w:t>Diploma of Irrigation Design</w:t>
            </w:r>
          </w:p>
        </w:tc>
      </w:tr>
      <w:tr w:rsidR="00313D21" w:rsidRPr="00CB64A2" w14:paraId="2F170ED3" w14:textId="77777777" w:rsidTr="00313D21">
        <w:trPr>
          <w:trHeight w:val="315"/>
        </w:trPr>
        <w:tc>
          <w:tcPr>
            <w:tcW w:w="977" w:type="pct"/>
            <w:shd w:val="clear" w:color="auto" w:fill="auto"/>
          </w:tcPr>
          <w:p w14:paraId="6CDC9C8A" w14:textId="77777777" w:rsidR="00313D21" w:rsidRPr="00CB64A2" w:rsidRDefault="00313D21" w:rsidP="00313D21">
            <w:pPr>
              <w:pStyle w:val="SITableBody"/>
              <w:rPr>
                <w:w w:val="105"/>
              </w:rPr>
            </w:pPr>
            <w:r>
              <w:rPr>
                <w:w w:val="105"/>
              </w:rPr>
              <w:lastRenderedPageBreak/>
              <w:t>AHC51920</w:t>
            </w:r>
          </w:p>
        </w:tc>
        <w:tc>
          <w:tcPr>
            <w:tcW w:w="4023" w:type="pct"/>
            <w:shd w:val="clear" w:color="auto" w:fill="auto"/>
          </w:tcPr>
          <w:p w14:paraId="666E4341" w14:textId="77777777" w:rsidR="00313D21" w:rsidRPr="00CB64A2" w:rsidRDefault="00313D21" w:rsidP="00313D21">
            <w:pPr>
              <w:pStyle w:val="SITableBody"/>
              <w:rPr>
                <w:w w:val="105"/>
              </w:rPr>
            </w:pPr>
            <w:r>
              <w:rPr>
                <w:w w:val="105"/>
              </w:rPr>
              <w:t>Diploma of Applied Agronomy</w:t>
            </w:r>
          </w:p>
        </w:tc>
      </w:tr>
      <w:tr w:rsidR="00313D21" w:rsidRPr="00CB64A2" w14:paraId="364DDB76" w14:textId="77777777" w:rsidTr="00313D21">
        <w:trPr>
          <w:trHeight w:val="315"/>
        </w:trPr>
        <w:tc>
          <w:tcPr>
            <w:tcW w:w="977" w:type="pct"/>
            <w:shd w:val="clear" w:color="auto" w:fill="auto"/>
          </w:tcPr>
          <w:p w14:paraId="22A071F2" w14:textId="77777777" w:rsidR="00313D21" w:rsidRPr="00CB64A2" w:rsidRDefault="00313D21" w:rsidP="00313D21">
            <w:pPr>
              <w:pStyle w:val="SITableBody"/>
              <w:rPr>
                <w:w w:val="105"/>
              </w:rPr>
            </w:pPr>
            <w:r>
              <w:rPr>
                <w:w w:val="105"/>
              </w:rPr>
              <w:t>AHC52021</w:t>
            </w:r>
          </w:p>
        </w:tc>
        <w:tc>
          <w:tcPr>
            <w:tcW w:w="4023" w:type="pct"/>
            <w:shd w:val="clear" w:color="auto" w:fill="auto"/>
          </w:tcPr>
          <w:p w14:paraId="00401AB9" w14:textId="77777777" w:rsidR="00313D21" w:rsidRPr="00CB64A2" w:rsidRDefault="00313D21" w:rsidP="00313D21">
            <w:pPr>
              <w:pStyle w:val="SITableBody"/>
              <w:rPr>
                <w:w w:val="105"/>
              </w:rPr>
            </w:pPr>
            <w:r w:rsidRPr="00CB64A2">
              <w:rPr>
                <w:w w:val="105"/>
              </w:rPr>
              <w:t xml:space="preserve">Diploma of Landscape </w:t>
            </w:r>
            <w:r>
              <w:rPr>
                <w:w w:val="105"/>
              </w:rPr>
              <w:t>Construction</w:t>
            </w:r>
            <w:r w:rsidRPr="00CB64A2">
              <w:rPr>
                <w:w w:val="105"/>
              </w:rPr>
              <w:t xml:space="preserve"> Management</w:t>
            </w:r>
          </w:p>
        </w:tc>
      </w:tr>
      <w:tr w:rsidR="00313D21" w:rsidRPr="00CB64A2" w14:paraId="6E3EBB77" w14:textId="77777777" w:rsidTr="00313D21">
        <w:trPr>
          <w:trHeight w:val="315"/>
        </w:trPr>
        <w:tc>
          <w:tcPr>
            <w:tcW w:w="977" w:type="pct"/>
            <w:shd w:val="clear" w:color="auto" w:fill="auto"/>
          </w:tcPr>
          <w:p w14:paraId="63E916CF" w14:textId="77777777" w:rsidR="00313D21" w:rsidRPr="00CB64A2" w:rsidRDefault="00313D21" w:rsidP="00313D21">
            <w:pPr>
              <w:pStyle w:val="SITableBody"/>
              <w:rPr>
                <w:w w:val="105"/>
              </w:rPr>
            </w:pPr>
            <w:r w:rsidRPr="00AF3657">
              <w:t>AHC52122</w:t>
            </w:r>
          </w:p>
        </w:tc>
        <w:tc>
          <w:tcPr>
            <w:tcW w:w="4023" w:type="pct"/>
            <w:shd w:val="clear" w:color="auto" w:fill="auto"/>
          </w:tcPr>
          <w:p w14:paraId="001CDC5E" w14:textId="77777777" w:rsidR="00313D21" w:rsidRPr="00CB64A2" w:rsidRDefault="00313D21" w:rsidP="00313D21">
            <w:pPr>
              <w:pStyle w:val="SITableBody"/>
              <w:rPr>
                <w:w w:val="105"/>
              </w:rPr>
            </w:pPr>
            <w:r w:rsidRPr="00CB64A2">
              <w:rPr>
                <w:w w:val="105"/>
              </w:rPr>
              <w:t>Diploma of Permaculture</w:t>
            </w:r>
          </w:p>
        </w:tc>
      </w:tr>
      <w:tr w:rsidR="00313D21" w:rsidRPr="00CB64A2" w14:paraId="31941EC9" w14:textId="77777777" w:rsidTr="00313D21">
        <w:trPr>
          <w:trHeight w:val="315"/>
        </w:trPr>
        <w:tc>
          <w:tcPr>
            <w:tcW w:w="977" w:type="pct"/>
            <w:shd w:val="clear" w:color="auto" w:fill="auto"/>
          </w:tcPr>
          <w:p w14:paraId="77AAC2B5" w14:textId="77777777" w:rsidR="00313D21" w:rsidRPr="00CB64A2" w:rsidRDefault="00313D21" w:rsidP="00313D21">
            <w:pPr>
              <w:pStyle w:val="SITableBody"/>
              <w:rPr>
                <w:w w:val="105"/>
              </w:rPr>
            </w:pPr>
            <w:r w:rsidRPr="00CB64A2">
              <w:rPr>
                <w:w w:val="105"/>
              </w:rPr>
              <w:t>AHC60319</w:t>
            </w:r>
          </w:p>
        </w:tc>
        <w:tc>
          <w:tcPr>
            <w:tcW w:w="4023" w:type="pct"/>
            <w:shd w:val="clear" w:color="auto" w:fill="auto"/>
          </w:tcPr>
          <w:p w14:paraId="6CFC995B" w14:textId="77777777" w:rsidR="00313D21" w:rsidRPr="00CB64A2" w:rsidRDefault="00313D21" w:rsidP="00313D21">
            <w:pPr>
              <w:pStyle w:val="SITableBody"/>
              <w:rPr>
                <w:w w:val="105"/>
              </w:rPr>
            </w:pPr>
            <w:r w:rsidRPr="00CB64A2">
              <w:rPr>
                <w:w w:val="105"/>
              </w:rPr>
              <w:t>Advanced Diploma of Agribusiness Management</w:t>
            </w:r>
          </w:p>
        </w:tc>
      </w:tr>
      <w:tr w:rsidR="00313D21" w:rsidRPr="00CB64A2" w14:paraId="2A2B91DC" w14:textId="77777777" w:rsidTr="00313D21">
        <w:trPr>
          <w:trHeight w:val="315"/>
        </w:trPr>
        <w:tc>
          <w:tcPr>
            <w:tcW w:w="977" w:type="pct"/>
            <w:shd w:val="clear" w:color="auto" w:fill="auto"/>
          </w:tcPr>
          <w:p w14:paraId="1A6DE00F" w14:textId="77777777" w:rsidR="00313D21" w:rsidRPr="00CB64A2" w:rsidRDefault="00313D21" w:rsidP="00313D21">
            <w:pPr>
              <w:pStyle w:val="SITableBody"/>
              <w:rPr>
                <w:w w:val="105"/>
              </w:rPr>
            </w:pPr>
            <w:r>
              <w:t>AHC60422</w:t>
            </w:r>
          </w:p>
        </w:tc>
        <w:tc>
          <w:tcPr>
            <w:tcW w:w="4023" w:type="pct"/>
            <w:shd w:val="clear" w:color="auto" w:fill="auto"/>
          </w:tcPr>
          <w:p w14:paraId="04396D87" w14:textId="77777777" w:rsidR="00313D21" w:rsidRPr="00CB64A2" w:rsidRDefault="00313D21" w:rsidP="00313D21">
            <w:pPr>
              <w:pStyle w:val="SITableBody"/>
              <w:rPr>
                <w:w w:val="105"/>
              </w:rPr>
            </w:pPr>
            <w:r w:rsidRPr="00CB64A2">
              <w:rPr>
                <w:w w:val="105"/>
              </w:rPr>
              <w:t xml:space="preserve">Advanced Diploma of Conservation and </w:t>
            </w:r>
            <w:r>
              <w:rPr>
                <w:w w:val="105"/>
              </w:rPr>
              <w:t>Ecosystem</w:t>
            </w:r>
            <w:r w:rsidRPr="00CB64A2">
              <w:rPr>
                <w:w w:val="105"/>
              </w:rPr>
              <w:t xml:space="preserve"> Management</w:t>
            </w:r>
          </w:p>
        </w:tc>
      </w:tr>
      <w:tr w:rsidR="00313D21" w:rsidRPr="00CB64A2" w14:paraId="60A9052E" w14:textId="77777777" w:rsidTr="00313D21">
        <w:trPr>
          <w:trHeight w:val="315"/>
        </w:trPr>
        <w:tc>
          <w:tcPr>
            <w:tcW w:w="977" w:type="pct"/>
            <w:shd w:val="clear" w:color="auto" w:fill="auto"/>
          </w:tcPr>
          <w:p w14:paraId="64877924" w14:textId="02D0D351" w:rsidR="00313D21" w:rsidRPr="00CB64A2" w:rsidRDefault="00D5185C" w:rsidP="00313D21">
            <w:pPr>
              <w:pStyle w:val="SITableBody"/>
              <w:rPr>
                <w:w w:val="105"/>
              </w:rPr>
            </w:pPr>
            <w:r w:rsidRPr="00D5185C">
              <w:t>AHC60524</w:t>
            </w:r>
          </w:p>
        </w:tc>
        <w:tc>
          <w:tcPr>
            <w:tcW w:w="4023" w:type="pct"/>
            <w:shd w:val="clear" w:color="auto" w:fill="auto"/>
          </w:tcPr>
          <w:p w14:paraId="3C3F3A36" w14:textId="77777777" w:rsidR="00313D21" w:rsidRPr="00CB64A2" w:rsidRDefault="00313D21" w:rsidP="00313D21">
            <w:pPr>
              <w:pStyle w:val="SITableBody"/>
              <w:rPr>
                <w:w w:val="105"/>
              </w:rPr>
            </w:pPr>
            <w:r w:rsidRPr="00E3395D">
              <w:t>Advanced Diploma of Arboriculture</w:t>
            </w:r>
          </w:p>
        </w:tc>
      </w:tr>
      <w:tr w:rsidR="00313D21" w:rsidRPr="00CB64A2" w14:paraId="6577E98C" w14:textId="77777777" w:rsidTr="00313D21">
        <w:trPr>
          <w:trHeight w:val="315"/>
        </w:trPr>
        <w:tc>
          <w:tcPr>
            <w:tcW w:w="977" w:type="pct"/>
            <w:shd w:val="clear" w:color="auto" w:fill="auto"/>
          </w:tcPr>
          <w:p w14:paraId="4F388E33" w14:textId="77777777" w:rsidR="00313D21" w:rsidRPr="00CB64A2" w:rsidRDefault="00313D21" w:rsidP="00313D21">
            <w:pPr>
              <w:pStyle w:val="SITableBody"/>
              <w:rPr>
                <w:w w:val="105"/>
              </w:rPr>
            </w:pPr>
            <w:r w:rsidRPr="00E3395D">
              <w:t>AHC801</w:t>
            </w:r>
            <w:r>
              <w:t>20</w:t>
            </w:r>
          </w:p>
        </w:tc>
        <w:tc>
          <w:tcPr>
            <w:tcW w:w="4023" w:type="pct"/>
            <w:shd w:val="clear" w:color="auto" w:fill="auto"/>
          </w:tcPr>
          <w:p w14:paraId="47B42839" w14:textId="77777777" w:rsidR="00313D21" w:rsidRPr="00CB64A2" w:rsidRDefault="00313D21" w:rsidP="00313D21">
            <w:pPr>
              <w:pStyle w:val="SITableBody"/>
              <w:rPr>
                <w:w w:val="105"/>
              </w:rPr>
            </w:pPr>
            <w:r w:rsidRPr="00E3395D">
              <w:t>Graduate Diploma of Arboriculture</w:t>
            </w:r>
          </w:p>
        </w:tc>
      </w:tr>
    </w:tbl>
    <w:p w14:paraId="09A98140" w14:textId="77777777" w:rsidR="00313D21" w:rsidRDefault="00313D21" w:rsidP="00313D21">
      <w:pPr>
        <w:pStyle w:val="DotpointsSI"/>
        <w:numPr>
          <w:ilvl w:val="0"/>
          <w:numId w:val="0"/>
        </w:numPr>
      </w:pPr>
    </w:p>
    <w:p w14:paraId="52CAA03B" w14:textId="77777777" w:rsidR="009E4557" w:rsidRDefault="009E4557" w:rsidP="00313D21">
      <w:pPr>
        <w:pStyle w:val="DotpointsSI"/>
        <w:numPr>
          <w:ilvl w:val="0"/>
          <w:numId w:val="0"/>
        </w:numPr>
      </w:pPr>
    </w:p>
    <w:p w14:paraId="248A2FB0" w14:textId="44152280" w:rsidR="009E4557" w:rsidRDefault="009E4557">
      <w:pPr>
        <w:rPr>
          <w:rFonts w:ascii="Avenir Book" w:hAnsi="Avenir Book"/>
          <w:color w:val="1E3531"/>
        </w:rPr>
      </w:pPr>
      <w:r>
        <w:br w:type="page"/>
      </w:r>
    </w:p>
    <w:p w14:paraId="02841646" w14:textId="18D55A0E" w:rsidR="009E4557" w:rsidRDefault="009E4557" w:rsidP="009E4557">
      <w:pPr>
        <w:pStyle w:val="Heading3SI"/>
      </w:pPr>
      <w:bookmarkStart w:id="10" w:name="_Toc144980743"/>
      <w:r>
        <w:lastRenderedPageBreak/>
        <w:t xml:space="preserve">Skill Sets in </w:t>
      </w:r>
      <w:r w:rsidRPr="00313D21">
        <w:t xml:space="preserve">AHC Agriculture, Horticulture and Conservation and Land Management Training Package </w:t>
      </w:r>
      <w:r w:rsidR="00C21C3F">
        <w:t>Release</w:t>
      </w:r>
      <w:r w:rsidRPr="00313D21">
        <w:t xml:space="preserve"> </w:t>
      </w:r>
      <w:r w:rsidR="00745233">
        <w:t>10</w:t>
      </w:r>
      <w:r w:rsidRPr="00313D21">
        <w:t>.0</w:t>
      </w:r>
      <w:bookmarkEnd w:id="10"/>
    </w:p>
    <w:p w14:paraId="205731D4" w14:textId="77777777" w:rsidR="009E4557" w:rsidRDefault="009E4557" w:rsidP="009E4557">
      <w:pPr>
        <w:pStyle w:val="DotpointsSI"/>
        <w:numPr>
          <w:ilvl w:val="0"/>
          <w:numId w:val="0"/>
        </w:numPr>
      </w:pPr>
    </w:p>
    <w:tbl>
      <w:tblPr>
        <w:tblW w:w="4908" w:type="pct"/>
        <w:tblInd w:w="108"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05"/>
        <w:gridCol w:w="7434"/>
      </w:tblGrid>
      <w:tr w:rsidR="009E4557" w:rsidRPr="00CB64A2" w14:paraId="21D11657" w14:textId="77777777" w:rsidTr="00AC2F51">
        <w:trPr>
          <w:trHeight w:val="525"/>
          <w:tblHeader/>
        </w:trPr>
        <w:tc>
          <w:tcPr>
            <w:tcW w:w="977" w:type="pct"/>
            <w:tcBorders>
              <w:top w:val="single" w:sz="18" w:space="0" w:color="4C7D2C" w:themeColor="accent5"/>
              <w:bottom w:val="single" w:sz="18" w:space="0" w:color="4C7D2C" w:themeColor="accent5"/>
            </w:tcBorders>
            <w:shd w:val="clear" w:color="auto" w:fill="auto"/>
          </w:tcPr>
          <w:p w14:paraId="4C1F66E9" w14:textId="77777777" w:rsidR="009E4557" w:rsidRPr="00CB64A2" w:rsidRDefault="009E4557" w:rsidP="00AC2F51">
            <w:pPr>
              <w:pStyle w:val="SITableHeading1"/>
            </w:pPr>
            <w:r w:rsidRPr="00CB64A2">
              <w:t>Code</w:t>
            </w:r>
          </w:p>
        </w:tc>
        <w:tc>
          <w:tcPr>
            <w:tcW w:w="4023" w:type="pct"/>
            <w:tcBorders>
              <w:top w:val="single" w:sz="18" w:space="0" w:color="4C7D2C" w:themeColor="accent5"/>
              <w:bottom w:val="single" w:sz="18" w:space="0" w:color="4C7D2C" w:themeColor="accent5"/>
            </w:tcBorders>
            <w:shd w:val="clear" w:color="auto" w:fill="auto"/>
          </w:tcPr>
          <w:p w14:paraId="6BBBE1C4" w14:textId="77777777" w:rsidR="009E4557" w:rsidRPr="00CB64A2" w:rsidRDefault="009E4557" w:rsidP="00AC2F51">
            <w:pPr>
              <w:pStyle w:val="SITableHeading1"/>
            </w:pPr>
            <w:r w:rsidRPr="00CB64A2">
              <w:t>Title</w:t>
            </w:r>
          </w:p>
        </w:tc>
      </w:tr>
      <w:tr w:rsidR="003D40CD" w:rsidRPr="00CB64A2" w14:paraId="78937D23" w14:textId="77777777" w:rsidTr="00AC2F51">
        <w:trPr>
          <w:trHeight w:val="315"/>
        </w:trPr>
        <w:tc>
          <w:tcPr>
            <w:tcW w:w="977" w:type="pct"/>
            <w:tcBorders>
              <w:top w:val="single" w:sz="18" w:space="0" w:color="4C7D2C" w:themeColor="accent5"/>
            </w:tcBorders>
            <w:shd w:val="clear" w:color="auto" w:fill="auto"/>
          </w:tcPr>
          <w:p w14:paraId="6D52BE13" w14:textId="1AFC7F65" w:rsidR="003D40CD" w:rsidRPr="00CB64A2" w:rsidRDefault="003D40CD" w:rsidP="003D40CD">
            <w:pPr>
              <w:pStyle w:val="SITableBody"/>
              <w:rPr>
                <w:w w:val="105"/>
              </w:rPr>
            </w:pPr>
            <w:r w:rsidRPr="0047588B">
              <w:t>AHCSS00029</w:t>
            </w:r>
          </w:p>
        </w:tc>
        <w:tc>
          <w:tcPr>
            <w:tcW w:w="4023" w:type="pct"/>
            <w:tcBorders>
              <w:top w:val="single" w:sz="18" w:space="0" w:color="4C7D2C" w:themeColor="accent5"/>
            </w:tcBorders>
            <w:shd w:val="clear" w:color="auto" w:fill="auto"/>
          </w:tcPr>
          <w:p w14:paraId="1A52E121" w14:textId="63AFFCD6" w:rsidR="003D40CD" w:rsidRPr="00CB64A2" w:rsidRDefault="003D40CD" w:rsidP="003D40CD">
            <w:pPr>
              <w:pStyle w:val="SITableBody"/>
              <w:rPr>
                <w:w w:val="105"/>
              </w:rPr>
            </w:pPr>
            <w:r w:rsidRPr="0047588B">
              <w:t>Cotton Industry Skill Set</w:t>
            </w:r>
          </w:p>
        </w:tc>
      </w:tr>
      <w:tr w:rsidR="003D40CD" w:rsidRPr="00CB64A2" w14:paraId="283567DA" w14:textId="77777777" w:rsidTr="00AC2F51">
        <w:trPr>
          <w:trHeight w:val="315"/>
        </w:trPr>
        <w:tc>
          <w:tcPr>
            <w:tcW w:w="977" w:type="pct"/>
            <w:shd w:val="clear" w:color="auto" w:fill="auto"/>
          </w:tcPr>
          <w:p w14:paraId="4D3492DD" w14:textId="718391F4" w:rsidR="003D40CD" w:rsidRPr="00CB64A2" w:rsidRDefault="003D40CD" w:rsidP="003D40CD">
            <w:pPr>
              <w:pStyle w:val="SITableBody"/>
              <w:rPr>
                <w:w w:val="105"/>
              </w:rPr>
            </w:pPr>
            <w:r w:rsidRPr="0047588B">
              <w:t>AHCSS00030</w:t>
            </w:r>
          </w:p>
        </w:tc>
        <w:tc>
          <w:tcPr>
            <w:tcW w:w="4023" w:type="pct"/>
            <w:shd w:val="clear" w:color="auto" w:fill="auto"/>
          </w:tcPr>
          <w:p w14:paraId="74F2F888" w14:textId="5F833347" w:rsidR="003D40CD" w:rsidRPr="00CB64A2" w:rsidRDefault="003D40CD" w:rsidP="003D40CD">
            <w:pPr>
              <w:pStyle w:val="SITableBody"/>
              <w:rPr>
                <w:w w:val="105"/>
              </w:rPr>
            </w:pPr>
            <w:r w:rsidRPr="0047588B">
              <w:t>Farm Business Management Skill Set</w:t>
            </w:r>
          </w:p>
        </w:tc>
      </w:tr>
      <w:tr w:rsidR="003D40CD" w:rsidRPr="00CB64A2" w14:paraId="40B50F5F" w14:textId="77777777" w:rsidTr="00AC2F51">
        <w:trPr>
          <w:trHeight w:val="315"/>
        </w:trPr>
        <w:tc>
          <w:tcPr>
            <w:tcW w:w="977" w:type="pct"/>
            <w:shd w:val="clear" w:color="auto" w:fill="auto"/>
          </w:tcPr>
          <w:p w14:paraId="23DDE625" w14:textId="47530B86" w:rsidR="003D40CD" w:rsidRPr="00CB64A2" w:rsidRDefault="003D40CD" w:rsidP="003D40CD">
            <w:pPr>
              <w:pStyle w:val="SITableBody"/>
              <w:rPr>
                <w:w w:val="105"/>
              </w:rPr>
            </w:pPr>
            <w:r w:rsidRPr="0047588B">
              <w:t>AHCSS00042</w:t>
            </w:r>
          </w:p>
        </w:tc>
        <w:tc>
          <w:tcPr>
            <w:tcW w:w="4023" w:type="pct"/>
            <w:shd w:val="clear" w:color="auto" w:fill="auto"/>
          </w:tcPr>
          <w:p w14:paraId="12D2EC04" w14:textId="57EE00A0" w:rsidR="003D40CD" w:rsidRPr="00CB64A2" w:rsidRDefault="003D40CD" w:rsidP="003D40CD">
            <w:pPr>
              <w:pStyle w:val="SITableBody"/>
              <w:rPr>
                <w:w w:val="105"/>
              </w:rPr>
            </w:pPr>
            <w:r w:rsidRPr="0047588B">
              <w:t>Organic Crop Management Skill Set</w:t>
            </w:r>
          </w:p>
        </w:tc>
      </w:tr>
      <w:tr w:rsidR="003D40CD" w:rsidRPr="000733E8" w14:paraId="287D49C3" w14:textId="77777777" w:rsidTr="00AC2F51">
        <w:trPr>
          <w:trHeight w:val="315"/>
        </w:trPr>
        <w:tc>
          <w:tcPr>
            <w:tcW w:w="977" w:type="pct"/>
            <w:shd w:val="clear" w:color="auto" w:fill="auto"/>
          </w:tcPr>
          <w:p w14:paraId="7D1B9902" w14:textId="609AD802" w:rsidR="003D40CD" w:rsidRPr="000733E8" w:rsidRDefault="003D40CD" w:rsidP="003D40CD">
            <w:pPr>
              <w:pStyle w:val="SITableBody"/>
              <w:rPr>
                <w:w w:val="105"/>
              </w:rPr>
            </w:pPr>
            <w:r w:rsidRPr="0047588B">
              <w:t>AHCSS00044</w:t>
            </w:r>
          </w:p>
        </w:tc>
        <w:tc>
          <w:tcPr>
            <w:tcW w:w="4023" w:type="pct"/>
            <w:shd w:val="clear" w:color="auto" w:fill="auto"/>
          </w:tcPr>
          <w:p w14:paraId="26C9D857" w14:textId="2F5DB56C" w:rsidR="003D40CD" w:rsidRPr="000733E8" w:rsidRDefault="003D40CD" w:rsidP="003D40CD">
            <w:pPr>
              <w:pStyle w:val="SITableBody"/>
              <w:rPr>
                <w:w w:val="105"/>
              </w:rPr>
            </w:pPr>
            <w:r w:rsidRPr="0047588B">
              <w:t>Organic Horticulture Management Skill Set</w:t>
            </w:r>
          </w:p>
        </w:tc>
      </w:tr>
      <w:tr w:rsidR="003D40CD" w:rsidRPr="00CB64A2" w14:paraId="3CAD24F9" w14:textId="77777777" w:rsidTr="00AC2F51">
        <w:trPr>
          <w:trHeight w:val="315"/>
        </w:trPr>
        <w:tc>
          <w:tcPr>
            <w:tcW w:w="977" w:type="pct"/>
            <w:shd w:val="clear" w:color="auto" w:fill="auto"/>
          </w:tcPr>
          <w:p w14:paraId="6983949B" w14:textId="3905AAE7" w:rsidR="003D40CD" w:rsidRPr="00CB64A2" w:rsidRDefault="003D40CD" w:rsidP="003D40CD">
            <w:pPr>
              <w:pStyle w:val="SITableBody"/>
              <w:rPr>
                <w:w w:val="105"/>
              </w:rPr>
            </w:pPr>
            <w:r w:rsidRPr="0047588B">
              <w:t>AHCSS00045</w:t>
            </w:r>
          </w:p>
        </w:tc>
        <w:tc>
          <w:tcPr>
            <w:tcW w:w="4023" w:type="pct"/>
            <w:shd w:val="clear" w:color="auto" w:fill="auto"/>
          </w:tcPr>
          <w:p w14:paraId="77E8E52F" w14:textId="297A4260" w:rsidR="003D40CD" w:rsidRPr="00CB64A2" w:rsidRDefault="003D40CD" w:rsidP="003D40CD">
            <w:pPr>
              <w:pStyle w:val="SITableBody"/>
              <w:rPr>
                <w:w w:val="105"/>
              </w:rPr>
            </w:pPr>
            <w:r w:rsidRPr="0047588B">
              <w:t>Spray Operator Skill Set</w:t>
            </w:r>
          </w:p>
        </w:tc>
      </w:tr>
      <w:tr w:rsidR="003D40CD" w:rsidRPr="00CB64A2" w14:paraId="7EB801F6" w14:textId="77777777" w:rsidTr="00AC2F51">
        <w:trPr>
          <w:trHeight w:val="315"/>
        </w:trPr>
        <w:tc>
          <w:tcPr>
            <w:tcW w:w="977" w:type="pct"/>
            <w:shd w:val="clear" w:color="auto" w:fill="auto"/>
          </w:tcPr>
          <w:p w14:paraId="2A028C52" w14:textId="52512A46" w:rsidR="003D40CD" w:rsidRPr="00CB64A2" w:rsidRDefault="003D40CD" w:rsidP="003D40CD">
            <w:pPr>
              <w:pStyle w:val="SITableBody"/>
              <w:rPr>
                <w:w w:val="105"/>
              </w:rPr>
            </w:pPr>
            <w:r w:rsidRPr="0047588B">
              <w:t>AHCSS00046</w:t>
            </w:r>
          </w:p>
        </w:tc>
        <w:tc>
          <w:tcPr>
            <w:tcW w:w="4023" w:type="pct"/>
            <w:shd w:val="clear" w:color="auto" w:fill="auto"/>
          </w:tcPr>
          <w:p w14:paraId="3ECDF836" w14:textId="0ECFB1A0" w:rsidR="003D40CD" w:rsidRPr="00CB64A2" w:rsidRDefault="003D40CD" w:rsidP="003D40CD">
            <w:pPr>
              <w:pStyle w:val="SITableBody"/>
              <w:rPr>
                <w:w w:val="105"/>
              </w:rPr>
            </w:pPr>
            <w:r w:rsidRPr="0047588B">
              <w:t>Organic Livestock Management Skill Set</w:t>
            </w:r>
          </w:p>
        </w:tc>
      </w:tr>
      <w:tr w:rsidR="003D40CD" w:rsidRPr="00CB64A2" w:rsidDel="007D679E" w14:paraId="242469D9" w14:textId="63D2D501" w:rsidTr="00AC2F51">
        <w:trPr>
          <w:trHeight w:val="315"/>
          <w:del w:id="11" w:author="Lucinda O'Brien" w:date="2024-01-03T11:19:00Z"/>
        </w:trPr>
        <w:tc>
          <w:tcPr>
            <w:tcW w:w="977" w:type="pct"/>
            <w:shd w:val="clear" w:color="auto" w:fill="auto"/>
          </w:tcPr>
          <w:p w14:paraId="14CE3E6E" w14:textId="0B6AD646" w:rsidR="003D40CD" w:rsidRPr="00CB64A2" w:rsidDel="007D679E" w:rsidRDefault="003D40CD" w:rsidP="003D40CD">
            <w:pPr>
              <w:pStyle w:val="SITableBody"/>
              <w:rPr>
                <w:del w:id="12" w:author="Lucinda O'Brien" w:date="2024-01-03T11:19:00Z"/>
                <w:w w:val="105"/>
              </w:rPr>
            </w:pPr>
          </w:p>
        </w:tc>
        <w:tc>
          <w:tcPr>
            <w:tcW w:w="4023" w:type="pct"/>
            <w:shd w:val="clear" w:color="auto" w:fill="auto"/>
          </w:tcPr>
          <w:p w14:paraId="473DAD0B" w14:textId="1CAAE9AA" w:rsidR="003D40CD" w:rsidRPr="00CB64A2" w:rsidDel="007D679E" w:rsidRDefault="003D40CD" w:rsidP="003D40CD">
            <w:pPr>
              <w:pStyle w:val="SITableBody"/>
              <w:rPr>
                <w:del w:id="13" w:author="Lucinda O'Brien" w:date="2024-01-03T11:19:00Z"/>
                <w:w w:val="105"/>
              </w:rPr>
            </w:pPr>
            <w:del w:id="14" w:author="Lucinda O'Brien" w:date="2024-01-03T11:19:00Z">
              <w:r w:rsidRPr="0047588B" w:rsidDel="007D679E">
                <w:delText>Prepare For and Manage Organic Farm Certification Skill Set</w:delText>
              </w:r>
            </w:del>
          </w:p>
        </w:tc>
      </w:tr>
      <w:tr w:rsidR="003D40CD" w:rsidRPr="00CB64A2" w14:paraId="6E60AEE2" w14:textId="77777777" w:rsidTr="00AC2F51">
        <w:trPr>
          <w:trHeight w:val="315"/>
        </w:trPr>
        <w:tc>
          <w:tcPr>
            <w:tcW w:w="977" w:type="pct"/>
            <w:shd w:val="clear" w:color="auto" w:fill="auto"/>
          </w:tcPr>
          <w:p w14:paraId="1D5745CF" w14:textId="0FB9F3DA" w:rsidR="003D40CD" w:rsidRPr="00CB64A2" w:rsidRDefault="003D40CD" w:rsidP="003D40CD">
            <w:pPr>
              <w:pStyle w:val="SITableBody"/>
              <w:rPr>
                <w:w w:val="105"/>
              </w:rPr>
            </w:pPr>
            <w:r w:rsidRPr="0047588B">
              <w:t>AHCSS00063</w:t>
            </w:r>
          </w:p>
        </w:tc>
        <w:tc>
          <w:tcPr>
            <w:tcW w:w="4023" w:type="pct"/>
            <w:shd w:val="clear" w:color="auto" w:fill="auto"/>
          </w:tcPr>
          <w:p w14:paraId="381DE82C" w14:textId="6BCC9E07" w:rsidR="003D40CD" w:rsidRPr="00CB64A2" w:rsidRDefault="003D40CD" w:rsidP="003D40CD">
            <w:pPr>
              <w:pStyle w:val="SITableBody"/>
              <w:rPr>
                <w:w w:val="105"/>
              </w:rPr>
            </w:pPr>
            <w:r w:rsidRPr="0047588B">
              <w:t>Production Horticulture Administration Officer Skill Set</w:t>
            </w:r>
          </w:p>
        </w:tc>
      </w:tr>
      <w:tr w:rsidR="003D40CD" w:rsidRPr="00CB64A2" w14:paraId="2B76C901" w14:textId="77777777" w:rsidTr="00AC2F51">
        <w:trPr>
          <w:trHeight w:val="315"/>
        </w:trPr>
        <w:tc>
          <w:tcPr>
            <w:tcW w:w="977" w:type="pct"/>
            <w:shd w:val="clear" w:color="auto" w:fill="auto"/>
          </w:tcPr>
          <w:p w14:paraId="3AA0F71E" w14:textId="23D75659" w:rsidR="003D40CD" w:rsidRPr="00CB64A2" w:rsidRDefault="003D40CD" w:rsidP="003D40CD">
            <w:pPr>
              <w:pStyle w:val="SITableBody"/>
              <w:rPr>
                <w:w w:val="105"/>
              </w:rPr>
            </w:pPr>
            <w:r w:rsidRPr="0047588B">
              <w:t>AHCSS00064</w:t>
            </w:r>
          </w:p>
        </w:tc>
        <w:tc>
          <w:tcPr>
            <w:tcW w:w="4023" w:type="pct"/>
            <w:shd w:val="clear" w:color="auto" w:fill="auto"/>
          </w:tcPr>
          <w:p w14:paraId="4C351516" w14:textId="17186C13" w:rsidR="003D40CD" w:rsidRPr="00CB64A2" w:rsidRDefault="003D40CD" w:rsidP="003D40CD">
            <w:pPr>
              <w:pStyle w:val="SITableBody"/>
              <w:rPr>
                <w:w w:val="105"/>
              </w:rPr>
            </w:pPr>
            <w:r w:rsidRPr="0047588B">
              <w:t>Production Horticulture Administration Supervisor Skill Set</w:t>
            </w:r>
          </w:p>
        </w:tc>
      </w:tr>
      <w:tr w:rsidR="003D40CD" w:rsidRPr="00CB64A2" w14:paraId="41B2087C" w14:textId="77777777" w:rsidTr="00AC2F51">
        <w:trPr>
          <w:trHeight w:val="315"/>
        </w:trPr>
        <w:tc>
          <w:tcPr>
            <w:tcW w:w="977" w:type="pct"/>
            <w:shd w:val="clear" w:color="auto" w:fill="auto"/>
          </w:tcPr>
          <w:p w14:paraId="38099BA4" w14:textId="1EF6E348" w:rsidR="003D40CD" w:rsidRPr="00CB64A2" w:rsidRDefault="003D40CD" w:rsidP="003D40CD">
            <w:pPr>
              <w:pStyle w:val="SITableBody"/>
              <w:rPr>
                <w:w w:val="105"/>
              </w:rPr>
            </w:pPr>
            <w:r w:rsidRPr="0047588B">
              <w:t>AHCSS00068</w:t>
            </w:r>
          </w:p>
        </w:tc>
        <w:tc>
          <w:tcPr>
            <w:tcW w:w="4023" w:type="pct"/>
            <w:shd w:val="clear" w:color="auto" w:fill="auto"/>
          </w:tcPr>
          <w:p w14:paraId="63A4BB4B" w14:textId="0079F47D" w:rsidR="003D40CD" w:rsidRPr="00CB64A2" w:rsidRDefault="003D40CD" w:rsidP="003D40CD">
            <w:pPr>
              <w:pStyle w:val="SITableBody"/>
              <w:rPr>
                <w:w w:val="105"/>
              </w:rPr>
            </w:pPr>
            <w:r w:rsidRPr="0047588B">
              <w:t>Production Horticulture Technology Skill Set</w:t>
            </w:r>
          </w:p>
        </w:tc>
      </w:tr>
      <w:tr w:rsidR="003D40CD" w:rsidRPr="00CB64A2" w14:paraId="31601C61" w14:textId="77777777" w:rsidTr="00AC2F51">
        <w:trPr>
          <w:trHeight w:val="315"/>
        </w:trPr>
        <w:tc>
          <w:tcPr>
            <w:tcW w:w="977" w:type="pct"/>
            <w:shd w:val="clear" w:color="auto" w:fill="auto"/>
          </w:tcPr>
          <w:p w14:paraId="29149085" w14:textId="61A4FCC8" w:rsidR="003D40CD" w:rsidRPr="00CB64A2" w:rsidRDefault="003D40CD" w:rsidP="003D40CD">
            <w:pPr>
              <w:pStyle w:val="SITableBody"/>
              <w:rPr>
                <w:w w:val="105"/>
              </w:rPr>
            </w:pPr>
            <w:r w:rsidRPr="0047588B">
              <w:t>AHCSS00072</w:t>
            </w:r>
          </w:p>
        </w:tc>
        <w:tc>
          <w:tcPr>
            <w:tcW w:w="4023" w:type="pct"/>
            <w:shd w:val="clear" w:color="auto" w:fill="auto"/>
          </w:tcPr>
          <w:p w14:paraId="14F90C78" w14:textId="1182664B" w:rsidR="003D40CD" w:rsidRPr="00CB64A2" w:rsidRDefault="003D40CD" w:rsidP="003D40CD">
            <w:pPr>
              <w:pStyle w:val="SITableBody"/>
              <w:rPr>
                <w:w w:val="105"/>
              </w:rPr>
            </w:pPr>
            <w:r w:rsidRPr="0047588B">
              <w:t>Pest Management Planning Skill Set</w:t>
            </w:r>
          </w:p>
        </w:tc>
      </w:tr>
      <w:tr w:rsidR="003D40CD" w:rsidRPr="00CB64A2" w14:paraId="07E9CC0F" w14:textId="77777777" w:rsidTr="00AC2F51">
        <w:trPr>
          <w:trHeight w:val="315"/>
        </w:trPr>
        <w:tc>
          <w:tcPr>
            <w:tcW w:w="977" w:type="pct"/>
            <w:shd w:val="clear" w:color="auto" w:fill="auto"/>
          </w:tcPr>
          <w:p w14:paraId="4765E1CA" w14:textId="529AFDD2" w:rsidR="003D40CD" w:rsidRPr="00CB64A2" w:rsidRDefault="003D40CD" w:rsidP="003D40CD">
            <w:pPr>
              <w:pStyle w:val="SITableBody"/>
              <w:rPr>
                <w:w w:val="105"/>
              </w:rPr>
            </w:pPr>
            <w:r w:rsidRPr="0047588B">
              <w:t>AHCSS00074</w:t>
            </w:r>
          </w:p>
        </w:tc>
        <w:tc>
          <w:tcPr>
            <w:tcW w:w="4023" w:type="pct"/>
            <w:shd w:val="clear" w:color="auto" w:fill="auto"/>
          </w:tcPr>
          <w:p w14:paraId="2A93ECA2" w14:textId="1F08526F" w:rsidR="003D40CD" w:rsidRPr="00CB64A2" w:rsidRDefault="003D40CD" w:rsidP="003D40CD">
            <w:pPr>
              <w:pStyle w:val="SITableBody"/>
              <w:rPr>
                <w:w w:val="105"/>
              </w:rPr>
            </w:pPr>
            <w:r w:rsidRPr="0047588B">
              <w:t>Agricultural Chemical Skill Set</w:t>
            </w:r>
          </w:p>
        </w:tc>
      </w:tr>
      <w:tr w:rsidR="003D40CD" w:rsidRPr="00CB64A2" w14:paraId="178F3BA4" w14:textId="77777777" w:rsidTr="00AC2F51">
        <w:trPr>
          <w:trHeight w:val="315"/>
        </w:trPr>
        <w:tc>
          <w:tcPr>
            <w:tcW w:w="977" w:type="pct"/>
            <w:shd w:val="clear" w:color="auto" w:fill="auto"/>
          </w:tcPr>
          <w:p w14:paraId="07DE460C" w14:textId="1D4F2A71" w:rsidR="003D40CD" w:rsidRPr="00CB64A2" w:rsidRDefault="003D40CD" w:rsidP="003D40CD">
            <w:pPr>
              <w:pStyle w:val="SITableBody"/>
              <w:rPr>
                <w:w w:val="105"/>
              </w:rPr>
            </w:pPr>
            <w:r w:rsidRPr="0047588B">
              <w:t>AHCSS00075</w:t>
            </w:r>
          </w:p>
        </w:tc>
        <w:tc>
          <w:tcPr>
            <w:tcW w:w="4023" w:type="pct"/>
            <w:shd w:val="clear" w:color="auto" w:fill="auto"/>
          </w:tcPr>
          <w:p w14:paraId="7531EE48" w14:textId="011BFAC9" w:rsidR="003D40CD" w:rsidRPr="00CB64A2" w:rsidRDefault="003D40CD" w:rsidP="003D40CD">
            <w:pPr>
              <w:pStyle w:val="SITableBody"/>
              <w:rPr>
                <w:w w:val="105"/>
              </w:rPr>
            </w:pPr>
            <w:r w:rsidRPr="0047588B">
              <w:t>Basic Beekeeping Skill Set</w:t>
            </w:r>
          </w:p>
        </w:tc>
      </w:tr>
      <w:tr w:rsidR="003D40CD" w:rsidRPr="00CB64A2" w14:paraId="062876DB" w14:textId="77777777" w:rsidTr="00AC2F51">
        <w:trPr>
          <w:trHeight w:val="315"/>
        </w:trPr>
        <w:tc>
          <w:tcPr>
            <w:tcW w:w="977" w:type="pct"/>
            <w:shd w:val="clear" w:color="auto" w:fill="auto"/>
          </w:tcPr>
          <w:p w14:paraId="424DA0C6" w14:textId="29709A4F" w:rsidR="003D40CD" w:rsidRPr="00CB64A2" w:rsidRDefault="003D40CD" w:rsidP="003D40CD">
            <w:pPr>
              <w:pStyle w:val="SITableBody"/>
              <w:rPr>
                <w:w w:val="105"/>
              </w:rPr>
            </w:pPr>
            <w:r w:rsidRPr="0047588B">
              <w:t>AHCSS00076</w:t>
            </w:r>
          </w:p>
        </w:tc>
        <w:tc>
          <w:tcPr>
            <w:tcW w:w="4023" w:type="pct"/>
            <w:shd w:val="clear" w:color="auto" w:fill="auto"/>
          </w:tcPr>
          <w:p w14:paraId="371D9D4D" w14:textId="5FDC7F65" w:rsidR="003D40CD" w:rsidRPr="00CB64A2" w:rsidRDefault="003D40CD" w:rsidP="003D40CD">
            <w:pPr>
              <w:pStyle w:val="SITableBody"/>
              <w:rPr>
                <w:w w:val="105"/>
              </w:rPr>
            </w:pPr>
            <w:r w:rsidRPr="0047588B">
              <w:t>Australian Native Stingless Bees Skill Set</w:t>
            </w:r>
          </w:p>
        </w:tc>
      </w:tr>
      <w:tr w:rsidR="003D40CD" w:rsidRPr="00CB64A2" w14:paraId="6B9E36C5" w14:textId="77777777" w:rsidTr="00AC2F51">
        <w:trPr>
          <w:trHeight w:val="315"/>
        </w:trPr>
        <w:tc>
          <w:tcPr>
            <w:tcW w:w="977" w:type="pct"/>
            <w:shd w:val="clear" w:color="auto" w:fill="auto"/>
          </w:tcPr>
          <w:p w14:paraId="335BD6D6" w14:textId="291041F6" w:rsidR="003D40CD" w:rsidRPr="00CB64A2" w:rsidRDefault="003D40CD" w:rsidP="003D40CD">
            <w:pPr>
              <w:pStyle w:val="SITableBody"/>
              <w:rPr>
                <w:w w:val="105"/>
              </w:rPr>
            </w:pPr>
            <w:r w:rsidRPr="0047588B">
              <w:t>AHCSS00077</w:t>
            </w:r>
          </w:p>
        </w:tc>
        <w:tc>
          <w:tcPr>
            <w:tcW w:w="4023" w:type="pct"/>
            <w:shd w:val="clear" w:color="auto" w:fill="auto"/>
          </w:tcPr>
          <w:p w14:paraId="654D901B" w14:textId="6FBF4AB0" w:rsidR="003D40CD" w:rsidRPr="00CB64A2" w:rsidRDefault="003D40CD" w:rsidP="003D40CD">
            <w:pPr>
              <w:pStyle w:val="SITableBody"/>
              <w:rPr>
                <w:w w:val="105"/>
              </w:rPr>
            </w:pPr>
            <w:r w:rsidRPr="0047588B">
              <w:t>Pollination Services Skill Set</w:t>
            </w:r>
          </w:p>
        </w:tc>
      </w:tr>
      <w:tr w:rsidR="003D40CD" w:rsidRPr="00CB64A2" w14:paraId="0C57C37D" w14:textId="77777777" w:rsidTr="00AC2F51">
        <w:trPr>
          <w:trHeight w:val="315"/>
        </w:trPr>
        <w:tc>
          <w:tcPr>
            <w:tcW w:w="977" w:type="pct"/>
            <w:shd w:val="clear" w:color="auto" w:fill="auto"/>
          </w:tcPr>
          <w:p w14:paraId="3B7B8AC1" w14:textId="18A1375A" w:rsidR="003D40CD" w:rsidRPr="00CB64A2" w:rsidRDefault="003D40CD" w:rsidP="003D40CD">
            <w:pPr>
              <w:pStyle w:val="SITableBody"/>
              <w:rPr>
                <w:w w:val="105"/>
              </w:rPr>
            </w:pPr>
            <w:r w:rsidRPr="0047588B">
              <w:t>AHCSS00078</w:t>
            </w:r>
          </w:p>
        </w:tc>
        <w:tc>
          <w:tcPr>
            <w:tcW w:w="4023" w:type="pct"/>
            <w:shd w:val="clear" w:color="auto" w:fill="auto"/>
          </w:tcPr>
          <w:p w14:paraId="0D86EDA6" w14:textId="7BD54372" w:rsidR="003D40CD" w:rsidRPr="00CB64A2" w:rsidRDefault="003D40CD" w:rsidP="003D40CD">
            <w:pPr>
              <w:pStyle w:val="SITableBody"/>
              <w:rPr>
                <w:w w:val="105"/>
              </w:rPr>
            </w:pPr>
            <w:r w:rsidRPr="0047588B">
              <w:t>Queen Bee Breeding Skill Set</w:t>
            </w:r>
          </w:p>
        </w:tc>
      </w:tr>
      <w:tr w:rsidR="003D40CD" w:rsidRPr="00CB64A2" w14:paraId="1662FAD1" w14:textId="77777777" w:rsidTr="00AC2F51">
        <w:trPr>
          <w:trHeight w:val="315"/>
        </w:trPr>
        <w:tc>
          <w:tcPr>
            <w:tcW w:w="977" w:type="pct"/>
            <w:shd w:val="clear" w:color="auto" w:fill="auto"/>
          </w:tcPr>
          <w:p w14:paraId="430AC8F2" w14:textId="3F895EC1" w:rsidR="003D40CD" w:rsidRPr="00CB64A2" w:rsidRDefault="003D40CD" w:rsidP="003D40CD">
            <w:pPr>
              <w:pStyle w:val="SITableBody"/>
              <w:rPr>
                <w:w w:val="105"/>
              </w:rPr>
            </w:pPr>
            <w:r w:rsidRPr="0047588B">
              <w:t>AHCSS00079</w:t>
            </w:r>
          </w:p>
        </w:tc>
        <w:tc>
          <w:tcPr>
            <w:tcW w:w="4023" w:type="pct"/>
            <w:shd w:val="clear" w:color="auto" w:fill="auto"/>
          </w:tcPr>
          <w:p w14:paraId="0FCBBECA" w14:textId="1404F326" w:rsidR="003D40CD" w:rsidRPr="00CB64A2" w:rsidRDefault="003D40CD" w:rsidP="003D40CD">
            <w:pPr>
              <w:pStyle w:val="SITableBody"/>
              <w:rPr>
                <w:w w:val="105"/>
              </w:rPr>
            </w:pPr>
            <w:r w:rsidRPr="0047588B">
              <w:t>Carbon Farming Services Advisor (CFSA) Skill Set</w:t>
            </w:r>
          </w:p>
        </w:tc>
      </w:tr>
      <w:tr w:rsidR="003D40CD" w:rsidRPr="00CB64A2" w14:paraId="0867C3A0" w14:textId="77777777" w:rsidTr="00AC2F51">
        <w:trPr>
          <w:trHeight w:val="315"/>
        </w:trPr>
        <w:tc>
          <w:tcPr>
            <w:tcW w:w="977" w:type="pct"/>
            <w:shd w:val="clear" w:color="auto" w:fill="auto"/>
          </w:tcPr>
          <w:p w14:paraId="4A732B06" w14:textId="1CF0B4E6" w:rsidR="003D40CD" w:rsidRPr="00CB64A2" w:rsidRDefault="003D40CD" w:rsidP="003D40CD">
            <w:pPr>
              <w:pStyle w:val="SITableBody"/>
              <w:rPr>
                <w:w w:val="105"/>
              </w:rPr>
            </w:pPr>
            <w:r w:rsidRPr="0047588B">
              <w:lastRenderedPageBreak/>
              <w:t>AHCSS00084</w:t>
            </w:r>
          </w:p>
        </w:tc>
        <w:tc>
          <w:tcPr>
            <w:tcW w:w="4023" w:type="pct"/>
            <w:shd w:val="clear" w:color="auto" w:fill="auto"/>
          </w:tcPr>
          <w:p w14:paraId="3F465641" w14:textId="5958A8F4" w:rsidR="003D40CD" w:rsidRPr="00CB64A2" w:rsidRDefault="003D40CD" w:rsidP="003D40CD">
            <w:pPr>
              <w:pStyle w:val="SITableBody"/>
              <w:rPr>
                <w:w w:val="105"/>
              </w:rPr>
            </w:pPr>
            <w:r w:rsidRPr="0047588B">
              <w:t>Carbon Farming Vegetation Method Skill Set</w:t>
            </w:r>
          </w:p>
        </w:tc>
      </w:tr>
      <w:tr w:rsidR="003D40CD" w:rsidRPr="00CB64A2" w14:paraId="20038DBD" w14:textId="77777777" w:rsidTr="00AC2F51">
        <w:trPr>
          <w:trHeight w:val="315"/>
        </w:trPr>
        <w:tc>
          <w:tcPr>
            <w:tcW w:w="977" w:type="pct"/>
            <w:shd w:val="clear" w:color="auto" w:fill="auto"/>
          </w:tcPr>
          <w:p w14:paraId="6CA0769B" w14:textId="39568AD5" w:rsidR="003D40CD" w:rsidRPr="00CB64A2" w:rsidRDefault="003D40CD" w:rsidP="003D40CD">
            <w:pPr>
              <w:pStyle w:val="SITableBody"/>
              <w:rPr>
                <w:w w:val="105"/>
              </w:rPr>
            </w:pPr>
            <w:r w:rsidRPr="0047588B">
              <w:t>AHCSS00085</w:t>
            </w:r>
          </w:p>
        </w:tc>
        <w:tc>
          <w:tcPr>
            <w:tcW w:w="4023" w:type="pct"/>
            <w:shd w:val="clear" w:color="auto" w:fill="auto"/>
          </w:tcPr>
          <w:p w14:paraId="62F30494" w14:textId="4818E053" w:rsidR="003D40CD" w:rsidRPr="00CB64A2" w:rsidRDefault="003D40CD" w:rsidP="003D40CD">
            <w:pPr>
              <w:pStyle w:val="SITableBody"/>
              <w:rPr>
                <w:w w:val="105"/>
              </w:rPr>
            </w:pPr>
            <w:r w:rsidRPr="0047588B">
              <w:t>Carbon Farming Soil-based Method Skill Set</w:t>
            </w:r>
          </w:p>
        </w:tc>
      </w:tr>
      <w:tr w:rsidR="003D40CD" w:rsidRPr="00CB64A2" w14:paraId="5E6076EF" w14:textId="77777777" w:rsidTr="00AC2F51">
        <w:trPr>
          <w:trHeight w:val="315"/>
        </w:trPr>
        <w:tc>
          <w:tcPr>
            <w:tcW w:w="977" w:type="pct"/>
            <w:shd w:val="clear" w:color="auto" w:fill="auto"/>
          </w:tcPr>
          <w:p w14:paraId="71B48EB2" w14:textId="7D62ACE9" w:rsidR="003D40CD" w:rsidRPr="00CB64A2" w:rsidRDefault="003D40CD" w:rsidP="003D40CD">
            <w:pPr>
              <w:pStyle w:val="SITableBody"/>
              <w:rPr>
                <w:w w:val="105"/>
              </w:rPr>
            </w:pPr>
            <w:r w:rsidRPr="0047588B">
              <w:t>AHCSS00086</w:t>
            </w:r>
          </w:p>
        </w:tc>
        <w:tc>
          <w:tcPr>
            <w:tcW w:w="4023" w:type="pct"/>
            <w:shd w:val="clear" w:color="auto" w:fill="auto"/>
          </w:tcPr>
          <w:p w14:paraId="36D32C8A" w14:textId="4D9061E7" w:rsidR="003D40CD" w:rsidRPr="00CB64A2" w:rsidRDefault="003D40CD" w:rsidP="003D40CD">
            <w:pPr>
              <w:pStyle w:val="SITableBody"/>
              <w:rPr>
                <w:w w:val="105"/>
              </w:rPr>
            </w:pPr>
            <w:r w:rsidRPr="0047588B">
              <w:t>Carbon Farming Agricultural Method Skill Set</w:t>
            </w:r>
          </w:p>
        </w:tc>
      </w:tr>
      <w:tr w:rsidR="003D40CD" w:rsidRPr="00CB64A2" w14:paraId="545D84CD" w14:textId="77777777" w:rsidTr="00AC2F51">
        <w:trPr>
          <w:trHeight w:val="315"/>
        </w:trPr>
        <w:tc>
          <w:tcPr>
            <w:tcW w:w="977" w:type="pct"/>
            <w:shd w:val="clear" w:color="auto" w:fill="auto"/>
          </w:tcPr>
          <w:p w14:paraId="4986D42F" w14:textId="3708AD1D" w:rsidR="003D40CD" w:rsidRPr="00CB64A2" w:rsidRDefault="003D40CD" w:rsidP="003D40CD">
            <w:pPr>
              <w:pStyle w:val="SITableBody"/>
              <w:rPr>
                <w:w w:val="105"/>
              </w:rPr>
            </w:pPr>
            <w:r w:rsidRPr="0047588B">
              <w:t>AHCSS00087</w:t>
            </w:r>
          </w:p>
        </w:tc>
        <w:tc>
          <w:tcPr>
            <w:tcW w:w="4023" w:type="pct"/>
            <w:shd w:val="clear" w:color="auto" w:fill="auto"/>
          </w:tcPr>
          <w:p w14:paraId="5486D9C7" w14:textId="62E61556" w:rsidR="003D40CD" w:rsidRPr="00CB64A2" w:rsidRDefault="003D40CD" w:rsidP="003D40CD">
            <w:pPr>
              <w:pStyle w:val="SITableBody"/>
              <w:rPr>
                <w:w w:val="105"/>
              </w:rPr>
            </w:pPr>
            <w:r w:rsidRPr="0047588B">
              <w:t>Farm Business Finances Skill Set</w:t>
            </w:r>
          </w:p>
        </w:tc>
      </w:tr>
      <w:tr w:rsidR="003D40CD" w:rsidRPr="00CB64A2" w14:paraId="657047E5" w14:textId="77777777" w:rsidTr="00AC2F51">
        <w:trPr>
          <w:trHeight w:val="315"/>
        </w:trPr>
        <w:tc>
          <w:tcPr>
            <w:tcW w:w="977" w:type="pct"/>
            <w:shd w:val="clear" w:color="auto" w:fill="auto"/>
          </w:tcPr>
          <w:p w14:paraId="3184AB33" w14:textId="2FCD8259" w:rsidR="003D40CD" w:rsidRPr="00CB64A2" w:rsidRDefault="003D40CD" w:rsidP="003D40CD">
            <w:pPr>
              <w:pStyle w:val="SITableBody"/>
              <w:rPr>
                <w:w w:val="105"/>
              </w:rPr>
            </w:pPr>
            <w:r w:rsidRPr="0047588B">
              <w:t>AHCSS00090</w:t>
            </w:r>
          </w:p>
        </w:tc>
        <w:tc>
          <w:tcPr>
            <w:tcW w:w="4023" w:type="pct"/>
            <w:shd w:val="clear" w:color="auto" w:fill="auto"/>
          </w:tcPr>
          <w:p w14:paraId="49A8A289" w14:textId="7A0E5EB4" w:rsidR="003D40CD" w:rsidRPr="00CB64A2" w:rsidRDefault="003D40CD" w:rsidP="003D40CD">
            <w:pPr>
              <w:pStyle w:val="SITableBody"/>
              <w:rPr>
                <w:w w:val="105"/>
              </w:rPr>
            </w:pPr>
            <w:r w:rsidRPr="0047588B">
              <w:t>Introduction To Sports Turf Maintenance Skill Set</w:t>
            </w:r>
          </w:p>
        </w:tc>
      </w:tr>
      <w:tr w:rsidR="003D40CD" w:rsidRPr="00CB64A2" w14:paraId="33949C96" w14:textId="77777777" w:rsidTr="00AC2F51">
        <w:trPr>
          <w:trHeight w:val="315"/>
        </w:trPr>
        <w:tc>
          <w:tcPr>
            <w:tcW w:w="977" w:type="pct"/>
            <w:shd w:val="clear" w:color="auto" w:fill="auto"/>
          </w:tcPr>
          <w:p w14:paraId="0E67A6E7" w14:textId="14541F72" w:rsidR="003D40CD" w:rsidRPr="00CB64A2" w:rsidRDefault="003D40CD" w:rsidP="003D40CD">
            <w:pPr>
              <w:pStyle w:val="SITableBody"/>
              <w:rPr>
                <w:w w:val="105"/>
              </w:rPr>
            </w:pPr>
            <w:r w:rsidRPr="0047588B">
              <w:t>AHCSS00092</w:t>
            </w:r>
          </w:p>
        </w:tc>
        <w:tc>
          <w:tcPr>
            <w:tcW w:w="4023" w:type="pct"/>
            <w:shd w:val="clear" w:color="auto" w:fill="auto"/>
          </w:tcPr>
          <w:p w14:paraId="397AB593" w14:textId="7A471C39" w:rsidR="003D40CD" w:rsidRPr="00CB64A2" w:rsidRDefault="003D40CD" w:rsidP="003D40CD">
            <w:pPr>
              <w:pStyle w:val="SITableBody"/>
              <w:rPr>
                <w:w w:val="105"/>
              </w:rPr>
            </w:pPr>
            <w:r w:rsidRPr="0047588B">
              <w:t>Irrigation Retailer Skill Set</w:t>
            </w:r>
          </w:p>
        </w:tc>
      </w:tr>
      <w:tr w:rsidR="003D40CD" w:rsidRPr="00CB64A2" w14:paraId="6BC68948" w14:textId="77777777" w:rsidTr="00AC2F51">
        <w:trPr>
          <w:trHeight w:val="315"/>
        </w:trPr>
        <w:tc>
          <w:tcPr>
            <w:tcW w:w="977" w:type="pct"/>
            <w:shd w:val="clear" w:color="auto" w:fill="auto"/>
          </w:tcPr>
          <w:p w14:paraId="27C9FA8F" w14:textId="15129F4F" w:rsidR="003D40CD" w:rsidRPr="00CB64A2" w:rsidRDefault="003D40CD" w:rsidP="003D40CD">
            <w:pPr>
              <w:pStyle w:val="SITableBody"/>
              <w:rPr>
                <w:w w:val="105"/>
              </w:rPr>
            </w:pPr>
            <w:r w:rsidRPr="0047588B">
              <w:t>AHCSS00100</w:t>
            </w:r>
          </w:p>
        </w:tc>
        <w:tc>
          <w:tcPr>
            <w:tcW w:w="4023" w:type="pct"/>
            <w:shd w:val="clear" w:color="auto" w:fill="auto"/>
          </w:tcPr>
          <w:p w14:paraId="0A9E08DC" w14:textId="0676630F" w:rsidR="003D40CD" w:rsidRPr="00CB64A2" w:rsidRDefault="003D40CD" w:rsidP="003D40CD">
            <w:pPr>
              <w:pStyle w:val="SITableBody"/>
              <w:rPr>
                <w:w w:val="105"/>
              </w:rPr>
            </w:pPr>
            <w:r w:rsidRPr="0047588B">
              <w:t>Irrigation Systems Efficiency Skill Set</w:t>
            </w:r>
          </w:p>
        </w:tc>
      </w:tr>
      <w:tr w:rsidR="003D40CD" w:rsidRPr="00CB64A2" w14:paraId="63245A44" w14:textId="77777777" w:rsidTr="00AC2F51">
        <w:trPr>
          <w:trHeight w:val="315"/>
        </w:trPr>
        <w:tc>
          <w:tcPr>
            <w:tcW w:w="977" w:type="pct"/>
            <w:shd w:val="clear" w:color="auto" w:fill="auto"/>
          </w:tcPr>
          <w:p w14:paraId="1C0C6118" w14:textId="06C2E343" w:rsidR="003D40CD" w:rsidRPr="00CB64A2" w:rsidRDefault="003D40CD" w:rsidP="003D40CD">
            <w:pPr>
              <w:pStyle w:val="SITableBody"/>
              <w:rPr>
                <w:w w:val="105"/>
              </w:rPr>
            </w:pPr>
            <w:r w:rsidRPr="0047588B">
              <w:t>AHCSS00103</w:t>
            </w:r>
          </w:p>
        </w:tc>
        <w:tc>
          <w:tcPr>
            <w:tcW w:w="4023" w:type="pct"/>
            <w:shd w:val="clear" w:color="auto" w:fill="auto"/>
          </w:tcPr>
          <w:p w14:paraId="21F5860D" w14:textId="7D952647" w:rsidR="003D40CD" w:rsidRPr="00CB64A2" w:rsidRDefault="003D40CD" w:rsidP="003D40CD">
            <w:pPr>
              <w:pStyle w:val="SITableBody"/>
              <w:rPr>
                <w:w w:val="105"/>
              </w:rPr>
            </w:pPr>
            <w:r w:rsidRPr="0047588B">
              <w:t>Basic Tree Worker Skill Set</w:t>
            </w:r>
          </w:p>
        </w:tc>
      </w:tr>
      <w:tr w:rsidR="003D40CD" w:rsidRPr="00CB64A2" w14:paraId="69D887A4" w14:textId="77777777" w:rsidTr="00AC2F51">
        <w:trPr>
          <w:trHeight w:val="315"/>
        </w:trPr>
        <w:tc>
          <w:tcPr>
            <w:tcW w:w="977" w:type="pct"/>
            <w:shd w:val="clear" w:color="auto" w:fill="auto"/>
          </w:tcPr>
          <w:p w14:paraId="7CD91904" w14:textId="5DEA60AF" w:rsidR="003D40CD" w:rsidRPr="00CB64A2" w:rsidRDefault="003D40CD" w:rsidP="003D40CD">
            <w:pPr>
              <w:pStyle w:val="SITableBody"/>
              <w:rPr>
                <w:w w:val="105"/>
              </w:rPr>
            </w:pPr>
            <w:r w:rsidRPr="0047588B">
              <w:t>AHCSS00104</w:t>
            </w:r>
          </w:p>
        </w:tc>
        <w:tc>
          <w:tcPr>
            <w:tcW w:w="4023" w:type="pct"/>
            <w:shd w:val="clear" w:color="auto" w:fill="auto"/>
          </w:tcPr>
          <w:p w14:paraId="2FA1B639" w14:textId="038C1330" w:rsidR="003D40CD" w:rsidRPr="00CB64A2" w:rsidRDefault="003D40CD" w:rsidP="003D40CD">
            <w:pPr>
              <w:pStyle w:val="SITableBody"/>
              <w:rPr>
                <w:w w:val="105"/>
              </w:rPr>
            </w:pPr>
            <w:r w:rsidRPr="0047588B">
              <w:t>Introduction to Arboriculture Skill Set</w:t>
            </w:r>
          </w:p>
        </w:tc>
      </w:tr>
      <w:tr w:rsidR="003D40CD" w:rsidRPr="00CB64A2" w14:paraId="5CFD6640" w14:textId="77777777" w:rsidTr="00AC2F51">
        <w:trPr>
          <w:trHeight w:val="315"/>
        </w:trPr>
        <w:tc>
          <w:tcPr>
            <w:tcW w:w="977" w:type="pct"/>
            <w:shd w:val="clear" w:color="auto" w:fill="auto"/>
          </w:tcPr>
          <w:p w14:paraId="170E7620" w14:textId="2FC8C459" w:rsidR="003D40CD" w:rsidRPr="00CB64A2" w:rsidRDefault="003D40CD" w:rsidP="003D40CD">
            <w:pPr>
              <w:pStyle w:val="SITableBody"/>
              <w:rPr>
                <w:w w:val="105"/>
              </w:rPr>
            </w:pPr>
            <w:r w:rsidRPr="0047588B">
              <w:t>AHCSS00105</w:t>
            </w:r>
          </w:p>
        </w:tc>
        <w:tc>
          <w:tcPr>
            <w:tcW w:w="4023" w:type="pct"/>
            <w:shd w:val="clear" w:color="auto" w:fill="auto"/>
          </w:tcPr>
          <w:p w14:paraId="20D66C17" w14:textId="44214EBE" w:rsidR="003D40CD" w:rsidRPr="00CB64A2" w:rsidRDefault="003D40CD" w:rsidP="003D40CD">
            <w:pPr>
              <w:pStyle w:val="SITableBody"/>
              <w:rPr>
                <w:w w:val="105"/>
              </w:rPr>
            </w:pPr>
            <w:r w:rsidRPr="0047588B">
              <w:t>Arborist Works Coordinator Skill Set</w:t>
            </w:r>
          </w:p>
        </w:tc>
      </w:tr>
      <w:tr w:rsidR="003D40CD" w:rsidRPr="00CB64A2" w14:paraId="4D4A25CA" w14:textId="77777777" w:rsidTr="00AC2F51">
        <w:trPr>
          <w:trHeight w:val="315"/>
        </w:trPr>
        <w:tc>
          <w:tcPr>
            <w:tcW w:w="977" w:type="pct"/>
            <w:shd w:val="clear" w:color="auto" w:fill="auto"/>
          </w:tcPr>
          <w:p w14:paraId="7CB408B9" w14:textId="4CD6A2A5" w:rsidR="003D40CD" w:rsidRPr="00CB64A2" w:rsidRDefault="003D40CD" w:rsidP="003D40CD">
            <w:pPr>
              <w:pStyle w:val="SITableBody"/>
              <w:rPr>
                <w:w w:val="105"/>
              </w:rPr>
            </w:pPr>
            <w:r w:rsidRPr="0047588B">
              <w:t>AHCSS00106</w:t>
            </w:r>
          </w:p>
        </w:tc>
        <w:tc>
          <w:tcPr>
            <w:tcW w:w="4023" w:type="pct"/>
            <w:shd w:val="clear" w:color="auto" w:fill="auto"/>
          </w:tcPr>
          <w:p w14:paraId="21BF91D4" w14:textId="612A62B0" w:rsidR="003D40CD" w:rsidRPr="00CB64A2" w:rsidRDefault="003D40CD" w:rsidP="003D40CD">
            <w:pPr>
              <w:pStyle w:val="SITableBody"/>
              <w:rPr>
                <w:w w:val="105"/>
              </w:rPr>
            </w:pPr>
            <w:r w:rsidRPr="0047588B">
              <w:t>Digital Agronomy Skill Set</w:t>
            </w:r>
          </w:p>
        </w:tc>
      </w:tr>
      <w:tr w:rsidR="003D40CD" w:rsidRPr="00CB64A2" w14:paraId="79C63E47" w14:textId="77777777" w:rsidTr="00AC2F51">
        <w:trPr>
          <w:trHeight w:val="315"/>
        </w:trPr>
        <w:tc>
          <w:tcPr>
            <w:tcW w:w="977" w:type="pct"/>
            <w:shd w:val="clear" w:color="auto" w:fill="auto"/>
          </w:tcPr>
          <w:p w14:paraId="21F5A7E0" w14:textId="3218F678" w:rsidR="003D40CD" w:rsidRPr="00CB64A2" w:rsidRDefault="003D40CD" w:rsidP="003D40CD">
            <w:pPr>
              <w:pStyle w:val="SITableBody"/>
              <w:rPr>
                <w:w w:val="105"/>
              </w:rPr>
            </w:pPr>
            <w:r w:rsidRPr="0047588B">
              <w:t>AHCSS00110</w:t>
            </w:r>
          </w:p>
        </w:tc>
        <w:tc>
          <w:tcPr>
            <w:tcW w:w="4023" w:type="pct"/>
            <w:shd w:val="clear" w:color="auto" w:fill="auto"/>
          </w:tcPr>
          <w:p w14:paraId="6835FA0A" w14:textId="02B42F17" w:rsidR="003D40CD" w:rsidRPr="00CB64A2" w:rsidRDefault="003D40CD" w:rsidP="003D40CD">
            <w:pPr>
              <w:pStyle w:val="SITableBody"/>
              <w:rPr>
                <w:w w:val="105"/>
              </w:rPr>
            </w:pPr>
            <w:r w:rsidRPr="0047588B">
              <w:t>Basic Biosecurity Skill Set</w:t>
            </w:r>
          </w:p>
        </w:tc>
      </w:tr>
      <w:tr w:rsidR="003D40CD" w:rsidRPr="00CB64A2" w14:paraId="668CF9BE" w14:textId="77777777" w:rsidTr="00AC2F51">
        <w:trPr>
          <w:trHeight w:val="315"/>
        </w:trPr>
        <w:tc>
          <w:tcPr>
            <w:tcW w:w="977" w:type="pct"/>
            <w:shd w:val="clear" w:color="auto" w:fill="auto"/>
          </w:tcPr>
          <w:p w14:paraId="45931FBA" w14:textId="557F427F" w:rsidR="003D40CD" w:rsidRPr="00CB64A2" w:rsidRDefault="003D40CD" w:rsidP="003D40CD">
            <w:pPr>
              <w:pStyle w:val="SITableBody"/>
              <w:rPr>
                <w:w w:val="105"/>
              </w:rPr>
            </w:pPr>
            <w:r w:rsidRPr="0047588B">
              <w:t>AHCSS00111</w:t>
            </w:r>
          </w:p>
        </w:tc>
        <w:tc>
          <w:tcPr>
            <w:tcW w:w="4023" w:type="pct"/>
            <w:shd w:val="clear" w:color="auto" w:fill="auto"/>
          </w:tcPr>
          <w:p w14:paraId="38350EFE" w14:textId="0E26E460" w:rsidR="003D40CD" w:rsidRPr="00CB64A2" w:rsidRDefault="003D40CD" w:rsidP="003D40CD">
            <w:pPr>
              <w:pStyle w:val="SITableBody"/>
              <w:rPr>
                <w:w w:val="105"/>
              </w:rPr>
            </w:pPr>
            <w:r w:rsidRPr="0047588B">
              <w:t>Medicinal Cannabis Manager Skill Set</w:t>
            </w:r>
          </w:p>
        </w:tc>
      </w:tr>
      <w:tr w:rsidR="003D40CD" w:rsidRPr="00CB64A2" w14:paraId="40BF04AD" w14:textId="77777777" w:rsidTr="00AC2F51">
        <w:trPr>
          <w:trHeight w:val="315"/>
        </w:trPr>
        <w:tc>
          <w:tcPr>
            <w:tcW w:w="977" w:type="pct"/>
            <w:shd w:val="clear" w:color="auto" w:fill="auto"/>
          </w:tcPr>
          <w:p w14:paraId="5A9542EE" w14:textId="0513E004" w:rsidR="003D40CD" w:rsidRPr="00CB64A2" w:rsidRDefault="003D40CD" w:rsidP="003D40CD">
            <w:pPr>
              <w:pStyle w:val="SITableBody"/>
              <w:rPr>
                <w:w w:val="105"/>
              </w:rPr>
            </w:pPr>
            <w:r w:rsidRPr="0047588B">
              <w:t>AHCSS00112</w:t>
            </w:r>
          </w:p>
        </w:tc>
        <w:tc>
          <w:tcPr>
            <w:tcW w:w="4023" w:type="pct"/>
            <w:shd w:val="clear" w:color="auto" w:fill="auto"/>
          </w:tcPr>
          <w:p w14:paraId="2B358F16" w14:textId="6685A236" w:rsidR="003D40CD" w:rsidRPr="00CB64A2" w:rsidRDefault="003D40CD" w:rsidP="003D40CD">
            <w:pPr>
              <w:pStyle w:val="SITableBody"/>
              <w:rPr>
                <w:w w:val="105"/>
              </w:rPr>
            </w:pPr>
            <w:r w:rsidRPr="0047588B">
              <w:t>Site Manager for Biosecurity Emergency Response Skill Set</w:t>
            </w:r>
          </w:p>
        </w:tc>
      </w:tr>
      <w:tr w:rsidR="003D40CD" w:rsidRPr="00CB64A2" w14:paraId="06D4105E" w14:textId="77777777" w:rsidTr="00AC2F51">
        <w:trPr>
          <w:trHeight w:val="315"/>
        </w:trPr>
        <w:tc>
          <w:tcPr>
            <w:tcW w:w="977" w:type="pct"/>
            <w:shd w:val="clear" w:color="auto" w:fill="auto"/>
          </w:tcPr>
          <w:p w14:paraId="61ADD937" w14:textId="2FACEAA1" w:rsidR="003D40CD" w:rsidRPr="00CB64A2" w:rsidRDefault="003D40CD" w:rsidP="003D40CD">
            <w:pPr>
              <w:pStyle w:val="SITableBody"/>
              <w:rPr>
                <w:w w:val="105"/>
              </w:rPr>
            </w:pPr>
            <w:r w:rsidRPr="0047588B">
              <w:t>AHCSS00114</w:t>
            </w:r>
          </w:p>
        </w:tc>
        <w:tc>
          <w:tcPr>
            <w:tcW w:w="4023" w:type="pct"/>
            <w:shd w:val="clear" w:color="auto" w:fill="auto"/>
          </w:tcPr>
          <w:p w14:paraId="6572F955" w14:textId="17B1E361" w:rsidR="003D40CD" w:rsidRPr="00CB64A2" w:rsidRDefault="003D40CD" w:rsidP="003D40CD">
            <w:pPr>
              <w:pStyle w:val="SITableBody"/>
              <w:rPr>
                <w:w w:val="105"/>
              </w:rPr>
            </w:pPr>
            <w:r w:rsidRPr="0047588B">
              <w:t>Design Roof Gardens, Vertical Gardens and Green Facades Skill Set</w:t>
            </w:r>
          </w:p>
        </w:tc>
      </w:tr>
      <w:tr w:rsidR="003D40CD" w:rsidRPr="00CB64A2" w14:paraId="201A228D" w14:textId="77777777" w:rsidTr="00AC2F51">
        <w:trPr>
          <w:trHeight w:val="315"/>
        </w:trPr>
        <w:tc>
          <w:tcPr>
            <w:tcW w:w="977" w:type="pct"/>
            <w:shd w:val="clear" w:color="auto" w:fill="auto"/>
          </w:tcPr>
          <w:p w14:paraId="369CA2C4" w14:textId="1E6CBF41" w:rsidR="003D40CD" w:rsidRPr="00CB64A2" w:rsidRDefault="003D40CD" w:rsidP="003D40CD">
            <w:pPr>
              <w:pStyle w:val="SITableBody"/>
              <w:rPr>
                <w:w w:val="105"/>
              </w:rPr>
            </w:pPr>
            <w:r w:rsidRPr="0047588B">
              <w:t>AHCSS00116</w:t>
            </w:r>
          </w:p>
        </w:tc>
        <w:tc>
          <w:tcPr>
            <w:tcW w:w="4023" w:type="pct"/>
            <w:shd w:val="clear" w:color="auto" w:fill="auto"/>
          </w:tcPr>
          <w:p w14:paraId="321D10CC" w14:textId="4CF1F13C" w:rsidR="003D40CD" w:rsidRPr="00CB64A2" w:rsidRDefault="003D40CD" w:rsidP="003D40CD">
            <w:pPr>
              <w:pStyle w:val="SITableBody"/>
              <w:rPr>
                <w:w w:val="105"/>
              </w:rPr>
            </w:pPr>
            <w:r w:rsidRPr="0047588B">
              <w:t>Maintain Roof Gardens, Vertical Gardens and Green Facades Skill Set</w:t>
            </w:r>
          </w:p>
        </w:tc>
      </w:tr>
      <w:tr w:rsidR="003D40CD" w:rsidRPr="00CB64A2" w14:paraId="6C6B4FAF" w14:textId="77777777" w:rsidTr="00AC2F51">
        <w:trPr>
          <w:trHeight w:val="315"/>
        </w:trPr>
        <w:tc>
          <w:tcPr>
            <w:tcW w:w="977" w:type="pct"/>
            <w:shd w:val="clear" w:color="auto" w:fill="auto"/>
          </w:tcPr>
          <w:p w14:paraId="64C10A9B" w14:textId="78C075B7" w:rsidR="003D40CD" w:rsidRPr="00CB64A2" w:rsidRDefault="003D40CD" w:rsidP="003D40CD">
            <w:pPr>
              <w:pStyle w:val="SITableBody"/>
              <w:rPr>
                <w:w w:val="105"/>
              </w:rPr>
            </w:pPr>
            <w:r w:rsidRPr="0047588B">
              <w:t>AHCSS00117</w:t>
            </w:r>
          </w:p>
        </w:tc>
        <w:tc>
          <w:tcPr>
            <w:tcW w:w="4023" w:type="pct"/>
            <w:shd w:val="clear" w:color="auto" w:fill="auto"/>
          </w:tcPr>
          <w:p w14:paraId="5CC0D2FE" w14:textId="0A70F567" w:rsidR="003D40CD" w:rsidRPr="00CB64A2" w:rsidRDefault="003D40CD" w:rsidP="003D40CD">
            <w:pPr>
              <w:pStyle w:val="SITableBody"/>
              <w:rPr>
                <w:w w:val="105"/>
              </w:rPr>
            </w:pPr>
            <w:r w:rsidRPr="0047588B">
              <w:t>Introduction to Conservation and Ecosystem Management Skill Set</w:t>
            </w:r>
          </w:p>
        </w:tc>
      </w:tr>
      <w:tr w:rsidR="003D40CD" w:rsidRPr="00CB64A2" w14:paraId="4775B7B8" w14:textId="77777777" w:rsidTr="00AC2F51">
        <w:trPr>
          <w:trHeight w:val="315"/>
        </w:trPr>
        <w:tc>
          <w:tcPr>
            <w:tcW w:w="977" w:type="pct"/>
            <w:shd w:val="clear" w:color="auto" w:fill="auto"/>
          </w:tcPr>
          <w:p w14:paraId="429BF29A" w14:textId="2A833714" w:rsidR="003D40CD" w:rsidRPr="00CB64A2" w:rsidRDefault="003D40CD" w:rsidP="003D40CD">
            <w:pPr>
              <w:pStyle w:val="SITableBody"/>
              <w:rPr>
                <w:w w:val="105"/>
              </w:rPr>
            </w:pPr>
            <w:r w:rsidRPr="0047588B">
              <w:t>AHCSS00119</w:t>
            </w:r>
          </w:p>
        </w:tc>
        <w:tc>
          <w:tcPr>
            <w:tcW w:w="4023" w:type="pct"/>
            <w:shd w:val="clear" w:color="auto" w:fill="auto"/>
          </w:tcPr>
          <w:p w14:paraId="73B6D0D0" w14:textId="06E4B8C2" w:rsidR="003D40CD" w:rsidRPr="00CB64A2" w:rsidRDefault="003D40CD" w:rsidP="003D40CD">
            <w:pPr>
              <w:pStyle w:val="SITableBody"/>
              <w:rPr>
                <w:w w:val="105"/>
              </w:rPr>
            </w:pPr>
            <w:r w:rsidRPr="0047588B">
              <w:t>Induction to Work in the Medicinal Cannabis Industry Skill Set</w:t>
            </w:r>
          </w:p>
        </w:tc>
      </w:tr>
      <w:tr w:rsidR="003D40CD" w:rsidRPr="00CB64A2" w14:paraId="1F8573E2" w14:textId="77777777" w:rsidTr="00AC2F51">
        <w:trPr>
          <w:trHeight w:val="315"/>
        </w:trPr>
        <w:tc>
          <w:tcPr>
            <w:tcW w:w="977" w:type="pct"/>
            <w:shd w:val="clear" w:color="auto" w:fill="auto"/>
          </w:tcPr>
          <w:p w14:paraId="64E4855E" w14:textId="0F90B0B0" w:rsidR="003D40CD" w:rsidRPr="00CB64A2" w:rsidRDefault="003D40CD" w:rsidP="003D40CD">
            <w:pPr>
              <w:pStyle w:val="SITableBody"/>
              <w:rPr>
                <w:w w:val="105"/>
              </w:rPr>
            </w:pPr>
            <w:r w:rsidRPr="0047588B">
              <w:t>AHCSS00120</w:t>
            </w:r>
          </w:p>
        </w:tc>
        <w:tc>
          <w:tcPr>
            <w:tcW w:w="4023" w:type="pct"/>
            <w:shd w:val="clear" w:color="auto" w:fill="auto"/>
          </w:tcPr>
          <w:p w14:paraId="2DDD57FE" w14:textId="3CD70AFB" w:rsidR="003D40CD" w:rsidRPr="00CB64A2" w:rsidRDefault="003D40CD" w:rsidP="003D40CD">
            <w:pPr>
              <w:pStyle w:val="SITableBody"/>
              <w:rPr>
                <w:w w:val="105"/>
              </w:rPr>
            </w:pPr>
            <w:r w:rsidRPr="0047588B">
              <w:t>Medicinal Cannabis Cultivation and Production Assistant Skill Set</w:t>
            </w:r>
          </w:p>
        </w:tc>
      </w:tr>
      <w:tr w:rsidR="003D40CD" w:rsidRPr="00CB64A2" w14:paraId="6495201C" w14:textId="77777777" w:rsidTr="00AC2F51">
        <w:trPr>
          <w:trHeight w:val="315"/>
        </w:trPr>
        <w:tc>
          <w:tcPr>
            <w:tcW w:w="977" w:type="pct"/>
            <w:shd w:val="clear" w:color="auto" w:fill="auto"/>
          </w:tcPr>
          <w:p w14:paraId="601E6E87" w14:textId="20CD1E1F" w:rsidR="003D40CD" w:rsidRPr="00CB64A2" w:rsidRDefault="003D40CD" w:rsidP="003D40CD">
            <w:pPr>
              <w:pStyle w:val="SITableBody"/>
              <w:rPr>
                <w:w w:val="105"/>
              </w:rPr>
            </w:pPr>
            <w:r w:rsidRPr="0047588B">
              <w:lastRenderedPageBreak/>
              <w:t>AHCSS00121</w:t>
            </w:r>
          </w:p>
        </w:tc>
        <w:tc>
          <w:tcPr>
            <w:tcW w:w="4023" w:type="pct"/>
            <w:shd w:val="clear" w:color="auto" w:fill="auto"/>
          </w:tcPr>
          <w:p w14:paraId="0A8327A8" w14:textId="7809440E" w:rsidR="003D40CD" w:rsidRPr="00CB64A2" w:rsidRDefault="003D40CD" w:rsidP="003D40CD">
            <w:pPr>
              <w:pStyle w:val="SITableBody"/>
              <w:rPr>
                <w:w w:val="105"/>
              </w:rPr>
            </w:pPr>
            <w:r w:rsidRPr="0047588B">
              <w:t>Medicinal Cannabis Cultivation and Production Skill Set</w:t>
            </w:r>
          </w:p>
        </w:tc>
      </w:tr>
      <w:tr w:rsidR="003D40CD" w:rsidRPr="00CB64A2" w14:paraId="0A03D380" w14:textId="77777777" w:rsidTr="00AC2F51">
        <w:trPr>
          <w:trHeight w:val="315"/>
        </w:trPr>
        <w:tc>
          <w:tcPr>
            <w:tcW w:w="977" w:type="pct"/>
            <w:shd w:val="clear" w:color="auto" w:fill="auto"/>
          </w:tcPr>
          <w:p w14:paraId="5D342CE6" w14:textId="1684C127" w:rsidR="003D40CD" w:rsidRPr="00CB64A2" w:rsidRDefault="003D40CD" w:rsidP="003D40CD">
            <w:pPr>
              <w:pStyle w:val="SITableBody"/>
              <w:rPr>
                <w:w w:val="105"/>
              </w:rPr>
            </w:pPr>
            <w:r w:rsidRPr="0047588B">
              <w:t>AHCSS00127</w:t>
            </w:r>
          </w:p>
        </w:tc>
        <w:tc>
          <w:tcPr>
            <w:tcW w:w="4023" w:type="pct"/>
            <w:shd w:val="clear" w:color="auto" w:fill="auto"/>
          </w:tcPr>
          <w:p w14:paraId="35AB5C61" w14:textId="7DF2B694" w:rsidR="003D40CD" w:rsidRPr="00CB64A2" w:rsidRDefault="003D40CD" w:rsidP="003D40CD">
            <w:pPr>
              <w:pStyle w:val="SITableBody"/>
              <w:rPr>
                <w:w w:val="105"/>
              </w:rPr>
            </w:pPr>
            <w:r w:rsidRPr="0047588B">
              <w:t>Milking Equipment Maintenance Skill Set</w:t>
            </w:r>
          </w:p>
        </w:tc>
      </w:tr>
      <w:tr w:rsidR="003D40CD" w:rsidRPr="00CB64A2" w14:paraId="721EC5FF" w14:textId="77777777" w:rsidTr="00AC2F51">
        <w:trPr>
          <w:trHeight w:val="315"/>
        </w:trPr>
        <w:tc>
          <w:tcPr>
            <w:tcW w:w="977" w:type="pct"/>
            <w:shd w:val="clear" w:color="auto" w:fill="auto"/>
          </w:tcPr>
          <w:p w14:paraId="621A62F4" w14:textId="63533B8F" w:rsidR="003D40CD" w:rsidRPr="00CB64A2" w:rsidRDefault="003D40CD" w:rsidP="003D40CD">
            <w:pPr>
              <w:pStyle w:val="SITableBody"/>
              <w:rPr>
                <w:w w:val="105"/>
              </w:rPr>
            </w:pPr>
            <w:r w:rsidRPr="0047588B">
              <w:t>AHCSS00128</w:t>
            </w:r>
          </w:p>
        </w:tc>
        <w:tc>
          <w:tcPr>
            <w:tcW w:w="4023" w:type="pct"/>
            <w:shd w:val="clear" w:color="auto" w:fill="auto"/>
          </w:tcPr>
          <w:p w14:paraId="29530CCC" w14:textId="0B20B717" w:rsidR="003D40CD" w:rsidRPr="00CB64A2" w:rsidRDefault="003D40CD" w:rsidP="003D40CD">
            <w:pPr>
              <w:pStyle w:val="SITableBody"/>
              <w:rPr>
                <w:w w:val="105"/>
              </w:rPr>
            </w:pPr>
            <w:r w:rsidRPr="0047588B">
              <w:t>Design Brief for Therapeutic Horticulture Garden Skill Set</w:t>
            </w:r>
          </w:p>
        </w:tc>
      </w:tr>
      <w:tr w:rsidR="003D40CD" w:rsidRPr="00CB64A2" w14:paraId="5E78B97A" w14:textId="77777777" w:rsidTr="00AC2F51">
        <w:trPr>
          <w:trHeight w:val="315"/>
        </w:trPr>
        <w:tc>
          <w:tcPr>
            <w:tcW w:w="977" w:type="pct"/>
            <w:shd w:val="clear" w:color="auto" w:fill="auto"/>
          </w:tcPr>
          <w:p w14:paraId="7885D612" w14:textId="011CB48B" w:rsidR="003D40CD" w:rsidRPr="00CB64A2" w:rsidRDefault="003D40CD" w:rsidP="003D40CD">
            <w:pPr>
              <w:pStyle w:val="SITableBody"/>
              <w:rPr>
                <w:w w:val="105"/>
              </w:rPr>
            </w:pPr>
            <w:r w:rsidRPr="0047588B">
              <w:t>AHCSS00129</w:t>
            </w:r>
          </w:p>
        </w:tc>
        <w:tc>
          <w:tcPr>
            <w:tcW w:w="4023" w:type="pct"/>
            <w:shd w:val="clear" w:color="auto" w:fill="auto"/>
          </w:tcPr>
          <w:p w14:paraId="4172717E" w14:textId="4546DB0A" w:rsidR="003D40CD" w:rsidRPr="00CB64A2" w:rsidRDefault="003D40CD" w:rsidP="003D40CD">
            <w:pPr>
              <w:pStyle w:val="SITableBody"/>
              <w:rPr>
                <w:w w:val="105"/>
              </w:rPr>
            </w:pPr>
            <w:r w:rsidRPr="0047588B">
              <w:t>Temporary or Allocation Water Trading for Agriculture Managers Skill Set</w:t>
            </w:r>
          </w:p>
        </w:tc>
      </w:tr>
      <w:tr w:rsidR="003D40CD" w:rsidRPr="00CB64A2" w14:paraId="1D862F41" w14:textId="77777777" w:rsidTr="00AC2F51">
        <w:trPr>
          <w:trHeight w:val="315"/>
        </w:trPr>
        <w:tc>
          <w:tcPr>
            <w:tcW w:w="977" w:type="pct"/>
            <w:shd w:val="clear" w:color="auto" w:fill="auto"/>
          </w:tcPr>
          <w:p w14:paraId="267385B6" w14:textId="4A4DDE5B" w:rsidR="003D40CD" w:rsidRPr="00CB64A2" w:rsidRDefault="003D40CD" w:rsidP="003D40CD">
            <w:pPr>
              <w:pStyle w:val="SITableBody"/>
              <w:rPr>
                <w:w w:val="105"/>
              </w:rPr>
            </w:pPr>
            <w:r w:rsidRPr="0047588B">
              <w:t>AHCSS00130</w:t>
            </w:r>
          </w:p>
        </w:tc>
        <w:tc>
          <w:tcPr>
            <w:tcW w:w="4023" w:type="pct"/>
            <w:shd w:val="clear" w:color="auto" w:fill="auto"/>
          </w:tcPr>
          <w:p w14:paraId="38DD5156" w14:textId="2858388E" w:rsidR="003D40CD" w:rsidRPr="00CB64A2" w:rsidRDefault="003D40CD" w:rsidP="003D40CD">
            <w:pPr>
              <w:pStyle w:val="SITableBody"/>
              <w:rPr>
                <w:w w:val="105"/>
              </w:rPr>
            </w:pPr>
            <w:r w:rsidRPr="0047588B">
              <w:t>Access, Extract and Monitor Water for Irrigation Skill Set</w:t>
            </w:r>
          </w:p>
        </w:tc>
      </w:tr>
      <w:tr w:rsidR="003D40CD" w:rsidRPr="00CB64A2" w14:paraId="2C4E5EFE" w14:textId="77777777" w:rsidTr="00AC2F51">
        <w:trPr>
          <w:trHeight w:val="315"/>
        </w:trPr>
        <w:tc>
          <w:tcPr>
            <w:tcW w:w="977" w:type="pct"/>
            <w:shd w:val="clear" w:color="auto" w:fill="auto"/>
          </w:tcPr>
          <w:p w14:paraId="498D1400" w14:textId="5B7E5DDA" w:rsidR="003D40CD" w:rsidRPr="00CB64A2" w:rsidRDefault="003D40CD" w:rsidP="003D40CD">
            <w:pPr>
              <w:pStyle w:val="SITableBody"/>
              <w:rPr>
                <w:w w:val="105"/>
              </w:rPr>
            </w:pPr>
            <w:r w:rsidRPr="0047588B">
              <w:t>AHCSS00131</w:t>
            </w:r>
          </w:p>
        </w:tc>
        <w:tc>
          <w:tcPr>
            <w:tcW w:w="4023" w:type="pct"/>
            <w:shd w:val="clear" w:color="auto" w:fill="auto"/>
          </w:tcPr>
          <w:p w14:paraId="4445294E" w14:textId="19E34BDD" w:rsidR="003D40CD" w:rsidRPr="00CB64A2" w:rsidRDefault="003D40CD" w:rsidP="003D40CD">
            <w:pPr>
              <w:pStyle w:val="SITableBody"/>
              <w:rPr>
                <w:w w:val="105"/>
              </w:rPr>
            </w:pPr>
            <w:r w:rsidRPr="0047588B">
              <w:t>Permaculture Demonstrator Skill Set</w:t>
            </w:r>
          </w:p>
        </w:tc>
      </w:tr>
      <w:tr w:rsidR="003D40CD" w:rsidRPr="00CB64A2" w14:paraId="62EB79F2" w14:textId="77777777" w:rsidTr="00AC2F51">
        <w:trPr>
          <w:trHeight w:val="315"/>
        </w:trPr>
        <w:tc>
          <w:tcPr>
            <w:tcW w:w="977" w:type="pct"/>
            <w:shd w:val="clear" w:color="auto" w:fill="auto"/>
          </w:tcPr>
          <w:p w14:paraId="7043E3AE" w14:textId="3FE224B1" w:rsidR="003D40CD" w:rsidRPr="00CB64A2" w:rsidRDefault="003D40CD" w:rsidP="003D40CD">
            <w:pPr>
              <w:pStyle w:val="SITableBody"/>
              <w:rPr>
                <w:w w:val="105"/>
              </w:rPr>
            </w:pPr>
            <w:r w:rsidRPr="0047588B">
              <w:t>AHCSS00132</w:t>
            </w:r>
          </w:p>
        </w:tc>
        <w:tc>
          <w:tcPr>
            <w:tcW w:w="4023" w:type="pct"/>
            <w:shd w:val="clear" w:color="auto" w:fill="auto"/>
          </w:tcPr>
          <w:p w14:paraId="778275BB" w14:textId="61A6781C" w:rsidR="003D40CD" w:rsidRPr="00CB64A2" w:rsidRDefault="003D40CD" w:rsidP="003D40CD">
            <w:pPr>
              <w:pStyle w:val="SITableBody"/>
              <w:rPr>
                <w:w w:val="105"/>
              </w:rPr>
            </w:pPr>
            <w:r w:rsidRPr="0047588B">
              <w:t>Growing Plants in a Permaculture System Skill Set</w:t>
            </w:r>
          </w:p>
        </w:tc>
      </w:tr>
      <w:tr w:rsidR="003D40CD" w:rsidRPr="00CB64A2" w14:paraId="424F702C" w14:textId="77777777" w:rsidTr="00AC2F51">
        <w:trPr>
          <w:trHeight w:val="315"/>
        </w:trPr>
        <w:tc>
          <w:tcPr>
            <w:tcW w:w="977" w:type="pct"/>
            <w:shd w:val="clear" w:color="auto" w:fill="auto"/>
          </w:tcPr>
          <w:p w14:paraId="76027DA2" w14:textId="4A5AB3E5" w:rsidR="003D40CD" w:rsidRPr="00CB64A2" w:rsidRDefault="003D40CD" w:rsidP="003D40CD">
            <w:pPr>
              <w:pStyle w:val="SITableBody"/>
              <w:rPr>
                <w:w w:val="105"/>
              </w:rPr>
            </w:pPr>
            <w:r w:rsidRPr="0047588B">
              <w:t>AHCSS00133</w:t>
            </w:r>
          </w:p>
        </w:tc>
        <w:tc>
          <w:tcPr>
            <w:tcW w:w="4023" w:type="pct"/>
            <w:shd w:val="clear" w:color="auto" w:fill="auto"/>
          </w:tcPr>
          <w:p w14:paraId="589AB646" w14:textId="14B43D59" w:rsidR="003D40CD" w:rsidRPr="00CB64A2" w:rsidRDefault="003D40CD" w:rsidP="003D40CD">
            <w:pPr>
              <w:pStyle w:val="SITableBody"/>
              <w:rPr>
                <w:w w:val="105"/>
              </w:rPr>
            </w:pPr>
            <w:r w:rsidRPr="0047588B">
              <w:t>Introduction to Permaculture Skill Set</w:t>
            </w:r>
          </w:p>
        </w:tc>
      </w:tr>
      <w:tr w:rsidR="003D40CD" w:rsidRPr="00CB64A2" w14:paraId="080CD624" w14:textId="77777777" w:rsidTr="00AC2F51">
        <w:trPr>
          <w:trHeight w:val="315"/>
        </w:trPr>
        <w:tc>
          <w:tcPr>
            <w:tcW w:w="977" w:type="pct"/>
            <w:shd w:val="clear" w:color="auto" w:fill="auto"/>
          </w:tcPr>
          <w:p w14:paraId="38F2203C" w14:textId="61A23B0C" w:rsidR="003D40CD" w:rsidRPr="00CB64A2" w:rsidRDefault="003D40CD" w:rsidP="003D40CD">
            <w:pPr>
              <w:pStyle w:val="SITableBody"/>
              <w:rPr>
                <w:w w:val="105"/>
              </w:rPr>
            </w:pPr>
            <w:r w:rsidRPr="0047588B">
              <w:t>AHCSS00134</w:t>
            </w:r>
          </w:p>
        </w:tc>
        <w:tc>
          <w:tcPr>
            <w:tcW w:w="4023" w:type="pct"/>
            <w:shd w:val="clear" w:color="auto" w:fill="auto"/>
          </w:tcPr>
          <w:p w14:paraId="3BCB79CF" w14:textId="27C032A6" w:rsidR="003D40CD" w:rsidRPr="00CB64A2" w:rsidRDefault="003D40CD" w:rsidP="003D40CD">
            <w:pPr>
              <w:pStyle w:val="SITableBody"/>
              <w:rPr>
                <w:w w:val="105"/>
              </w:rPr>
            </w:pPr>
            <w:r w:rsidRPr="0047588B">
              <w:t>Permaculture Backyard Skill Set</w:t>
            </w:r>
          </w:p>
        </w:tc>
      </w:tr>
      <w:tr w:rsidR="003D40CD" w:rsidRPr="00CB64A2" w14:paraId="3F355589" w14:textId="77777777" w:rsidTr="00AC2F51">
        <w:trPr>
          <w:trHeight w:val="315"/>
        </w:trPr>
        <w:tc>
          <w:tcPr>
            <w:tcW w:w="977" w:type="pct"/>
            <w:shd w:val="clear" w:color="auto" w:fill="auto"/>
          </w:tcPr>
          <w:p w14:paraId="1CABF58D" w14:textId="1363C461" w:rsidR="003D40CD" w:rsidRPr="00CB64A2" w:rsidRDefault="003D40CD" w:rsidP="003D40CD">
            <w:pPr>
              <w:pStyle w:val="SITableBody"/>
              <w:rPr>
                <w:w w:val="105"/>
              </w:rPr>
            </w:pPr>
            <w:r w:rsidRPr="0047588B">
              <w:t>AHCSS00135</w:t>
            </w:r>
          </w:p>
        </w:tc>
        <w:tc>
          <w:tcPr>
            <w:tcW w:w="4023" w:type="pct"/>
            <w:shd w:val="clear" w:color="auto" w:fill="auto"/>
          </w:tcPr>
          <w:p w14:paraId="0BF7DF11" w14:textId="757167F2" w:rsidR="003D40CD" w:rsidRPr="00CB64A2" w:rsidRDefault="003D40CD" w:rsidP="003D40CD">
            <w:pPr>
              <w:pStyle w:val="SITableBody"/>
              <w:rPr>
                <w:w w:val="105"/>
              </w:rPr>
            </w:pPr>
            <w:r w:rsidRPr="0047588B">
              <w:t>Permaculture Yield Skill Set</w:t>
            </w:r>
          </w:p>
        </w:tc>
      </w:tr>
      <w:tr w:rsidR="003D40CD" w:rsidRPr="00CB64A2" w14:paraId="660F93EC" w14:textId="77777777" w:rsidTr="00AC2F51">
        <w:trPr>
          <w:trHeight w:val="315"/>
        </w:trPr>
        <w:tc>
          <w:tcPr>
            <w:tcW w:w="977" w:type="pct"/>
            <w:shd w:val="clear" w:color="auto" w:fill="auto"/>
          </w:tcPr>
          <w:p w14:paraId="310DF409" w14:textId="1AAD9D49" w:rsidR="003D40CD" w:rsidRPr="00CB64A2" w:rsidRDefault="003D40CD" w:rsidP="003D40CD">
            <w:pPr>
              <w:pStyle w:val="SITableBody"/>
              <w:rPr>
                <w:w w:val="105"/>
              </w:rPr>
            </w:pPr>
            <w:r w:rsidRPr="0047588B">
              <w:t>AHCSS00136</w:t>
            </w:r>
          </w:p>
        </w:tc>
        <w:tc>
          <w:tcPr>
            <w:tcW w:w="4023" w:type="pct"/>
            <w:shd w:val="clear" w:color="auto" w:fill="auto"/>
          </w:tcPr>
          <w:p w14:paraId="7F57CAE4" w14:textId="1177C26E" w:rsidR="003D40CD" w:rsidRPr="00CB64A2" w:rsidRDefault="003D40CD" w:rsidP="003D40CD">
            <w:pPr>
              <w:pStyle w:val="SITableBody"/>
              <w:rPr>
                <w:w w:val="105"/>
              </w:rPr>
            </w:pPr>
            <w:r w:rsidRPr="0047588B">
              <w:t>Maintain Permaculture Systems Skill Set</w:t>
            </w:r>
          </w:p>
        </w:tc>
      </w:tr>
      <w:tr w:rsidR="003D40CD" w:rsidRPr="00CB64A2" w14:paraId="10B3FBD4" w14:textId="77777777" w:rsidTr="00AC2F51">
        <w:trPr>
          <w:trHeight w:val="315"/>
        </w:trPr>
        <w:tc>
          <w:tcPr>
            <w:tcW w:w="977" w:type="pct"/>
            <w:shd w:val="clear" w:color="auto" w:fill="auto"/>
          </w:tcPr>
          <w:p w14:paraId="35F47974" w14:textId="3A6A9F52" w:rsidR="003D40CD" w:rsidRPr="00CB64A2" w:rsidRDefault="003D40CD" w:rsidP="003D40CD">
            <w:pPr>
              <w:pStyle w:val="SITableBody"/>
              <w:rPr>
                <w:w w:val="105"/>
              </w:rPr>
            </w:pPr>
            <w:r w:rsidRPr="0047588B">
              <w:t>AHCSS00137</w:t>
            </w:r>
          </w:p>
        </w:tc>
        <w:tc>
          <w:tcPr>
            <w:tcW w:w="4023" w:type="pct"/>
            <w:shd w:val="clear" w:color="auto" w:fill="auto"/>
          </w:tcPr>
          <w:p w14:paraId="7EE42031" w14:textId="276EF0D2" w:rsidR="003D40CD" w:rsidRPr="00CB64A2" w:rsidRDefault="003D40CD" w:rsidP="003D40CD">
            <w:pPr>
              <w:pStyle w:val="SITableBody"/>
              <w:rPr>
                <w:w w:val="105"/>
              </w:rPr>
            </w:pPr>
            <w:r w:rsidRPr="0047588B">
              <w:t>Permaculture Fundamentals Skill Set</w:t>
            </w:r>
          </w:p>
        </w:tc>
      </w:tr>
      <w:tr w:rsidR="003D40CD" w:rsidRPr="00CB64A2" w14:paraId="49684CE6" w14:textId="77777777" w:rsidTr="00AC2F51">
        <w:trPr>
          <w:trHeight w:val="315"/>
        </w:trPr>
        <w:tc>
          <w:tcPr>
            <w:tcW w:w="977" w:type="pct"/>
            <w:shd w:val="clear" w:color="auto" w:fill="auto"/>
          </w:tcPr>
          <w:p w14:paraId="3D05A9BE" w14:textId="66196E92" w:rsidR="003D40CD" w:rsidRPr="00CB64A2" w:rsidRDefault="003D40CD" w:rsidP="003D40CD">
            <w:pPr>
              <w:pStyle w:val="SITableBody"/>
              <w:rPr>
                <w:w w:val="105"/>
              </w:rPr>
            </w:pPr>
            <w:r w:rsidRPr="0047588B">
              <w:t>AHCSS00138</w:t>
            </w:r>
          </w:p>
        </w:tc>
        <w:tc>
          <w:tcPr>
            <w:tcW w:w="4023" w:type="pct"/>
            <w:shd w:val="clear" w:color="auto" w:fill="auto"/>
          </w:tcPr>
          <w:p w14:paraId="1D4DB6BE" w14:textId="78B3BF69" w:rsidR="003D40CD" w:rsidRPr="00CB64A2" w:rsidRDefault="003D40CD" w:rsidP="003D40CD">
            <w:pPr>
              <w:pStyle w:val="SITableBody"/>
              <w:rPr>
                <w:w w:val="105"/>
              </w:rPr>
            </w:pPr>
            <w:r w:rsidRPr="0047588B">
              <w:t>Permaculture Structures Skill Set</w:t>
            </w:r>
          </w:p>
        </w:tc>
      </w:tr>
      <w:tr w:rsidR="003D40CD" w:rsidRPr="00CB64A2" w14:paraId="19674A83" w14:textId="77777777" w:rsidTr="00AC2F51">
        <w:trPr>
          <w:trHeight w:val="315"/>
        </w:trPr>
        <w:tc>
          <w:tcPr>
            <w:tcW w:w="977" w:type="pct"/>
            <w:shd w:val="clear" w:color="auto" w:fill="auto"/>
          </w:tcPr>
          <w:p w14:paraId="1074B698" w14:textId="22C32053" w:rsidR="003D40CD" w:rsidRPr="00CB64A2" w:rsidRDefault="003D40CD" w:rsidP="003D40CD">
            <w:pPr>
              <w:pStyle w:val="SITableBody"/>
              <w:rPr>
                <w:w w:val="105"/>
              </w:rPr>
            </w:pPr>
            <w:r w:rsidRPr="0047588B">
              <w:t>AHCSS00139</w:t>
            </w:r>
          </w:p>
        </w:tc>
        <w:tc>
          <w:tcPr>
            <w:tcW w:w="4023" w:type="pct"/>
            <w:shd w:val="clear" w:color="auto" w:fill="auto"/>
          </w:tcPr>
          <w:p w14:paraId="688D8D01" w14:textId="32BBC953" w:rsidR="003D40CD" w:rsidRPr="00CB64A2" w:rsidRDefault="003D40CD" w:rsidP="003D40CD">
            <w:pPr>
              <w:pStyle w:val="SITableBody"/>
              <w:rPr>
                <w:w w:val="105"/>
              </w:rPr>
            </w:pPr>
            <w:r w:rsidRPr="0047588B">
              <w:t>Permaculture Water Systems Skill set</w:t>
            </w:r>
          </w:p>
        </w:tc>
      </w:tr>
      <w:tr w:rsidR="003D40CD" w:rsidRPr="00CB64A2" w14:paraId="198C7989" w14:textId="77777777" w:rsidTr="00AC2F51">
        <w:trPr>
          <w:trHeight w:val="315"/>
        </w:trPr>
        <w:tc>
          <w:tcPr>
            <w:tcW w:w="977" w:type="pct"/>
            <w:shd w:val="clear" w:color="auto" w:fill="auto"/>
          </w:tcPr>
          <w:p w14:paraId="099A5875" w14:textId="69273F54" w:rsidR="003D40CD" w:rsidRPr="00CB64A2" w:rsidRDefault="003D40CD" w:rsidP="003D40CD">
            <w:pPr>
              <w:pStyle w:val="SITableBody"/>
              <w:rPr>
                <w:w w:val="105"/>
              </w:rPr>
            </w:pPr>
            <w:r w:rsidRPr="0047588B">
              <w:t>AHCSS00140</w:t>
            </w:r>
          </w:p>
        </w:tc>
        <w:tc>
          <w:tcPr>
            <w:tcW w:w="4023" w:type="pct"/>
            <w:shd w:val="clear" w:color="auto" w:fill="auto"/>
          </w:tcPr>
          <w:p w14:paraId="01404465" w14:textId="21B572FA" w:rsidR="003D40CD" w:rsidRPr="00CB64A2" w:rsidRDefault="003D40CD" w:rsidP="003D40CD">
            <w:pPr>
              <w:pStyle w:val="SITableBody"/>
              <w:rPr>
                <w:w w:val="105"/>
              </w:rPr>
            </w:pPr>
            <w:r w:rsidRPr="0047588B">
              <w:t>Advanced Permaculture Skill Set</w:t>
            </w:r>
          </w:p>
        </w:tc>
      </w:tr>
      <w:tr w:rsidR="003D40CD" w:rsidRPr="00CB64A2" w14:paraId="36E67965" w14:textId="77777777" w:rsidTr="00AC2F51">
        <w:trPr>
          <w:trHeight w:val="315"/>
        </w:trPr>
        <w:tc>
          <w:tcPr>
            <w:tcW w:w="977" w:type="pct"/>
            <w:shd w:val="clear" w:color="auto" w:fill="auto"/>
          </w:tcPr>
          <w:p w14:paraId="2CDA359D" w14:textId="4908A528" w:rsidR="003D40CD" w:rsidRPr="00CB64A2" w:rsidRDefault="003D40CD" w:rsidP="003D40CD">
            <w:pPr>
              <w:pStyle w:val="SITableBody"/>
              <w:rPr>
                <w:w w:val="105"/>
              </w:rPr>
            </w:pPr>
            <w:r w:rsidRPr="0047588B">
              <w:t>AHCSS00141</w:t>
            </w:r>
          </w:p>
        </w:tc>
        <w:tc>
          <w:tcPr>
            <w:tcW w:w="4023" w:type="pct"/>
            <w:shd w:val="clear" w:color="auto" w:fill="auto"/>
          </w:tcPr>
          <w:p w14:paraId="4A479330" w14:textId="6BB4BC2E" w:rsidR="003D40CD" w:rsidRPr="00CB64A2" w:rsidRDefault="003D40CD" w:rsidP="003D40CD">
            <w:pPr>
              <w:pStyle w:val="SITableBody"/>
              <w:rPr>
                <w:w w:val="105"/>
              </w:rPr>
            </w:pPr>
            <w:r w:rsidRPr="0047588B">
              <w:t>Working in Permaculture Skill Set</w:t>
            </w:r>
          </w:p>
        </w:tc>
      </w:tr>
      <w:tr w:rsidR="003D40CD" w:rsidRPr="00CB64A2" w14:paraId="7DD4B8D8" w14:textId="77777777" w:rsidTr="00AC2F51">
        <w:trPr>
          <w:trHeight w:val="315"/>
        </w:trPr>
        <w:tc>
          <w:tcPr>
            <w:tcW w:w="977" w:type="pct"/>
            <w:shd w:val="clear" w:color="auto" w:fill="auto"/>
          </w:tcPr>
          <w:p w14:paraId="2FCBB240" w14:textId="0FA429F3" w:rsidR="003D40CD" w:rsidRPr="00CB64A2" w:rsidRDefault="003D40CD" w:rsidP="003D40CD">
            <w:pPr>
              <w:pStyle w:val="SITableBody"/>
              <w:rPr>
                <w:w w:val="105"/>
              </w:rPr>
            </w:pPr>
            <w:r w:rsidRPr="0047588B">
              <w:t>AHCSS00142</w:t>
            </w:r>
          </w:p>
        </w:tc>
        <w:tc>
          <w:tcPr>
            <w:tcW w:w="4023" w:type="pct"/>
            <w:shd w:val="clear" w:color="auto" w:fill="auto"/>
          </w:tcPr>
          <w:p w14:paraId="348217B8" w14:textId="27E9FEDC" w:rsidR="003D40CD" w:rsidRPr="00CB64A2" w:rsidRDefault="003D40CD" w:rsidP="003D40CD">
            <w:pPr>
              <w:pStyle w:val="SITableBody"/>
              <w:rPr>
                <w:w w:val="105"/>
              </w:rPr>
            </w:pPr>
            <w:r w:rsidRPr="0047588B">
              <w:t>Permaculture Designer Skill Set</w:t>
            </w:r>
          </w:p>
        </w:tc>
      </w:tr>
      <w:tr w:rsidR="003D40CD" w:rsidRPr="00CB64A2" w14:paraId="46D7968A" w14:textId="77777777" w:rsidTr="00AC2F51">
        <w:trPr>
          <w:trHeight w:val="315"/>
        </w:trPr>
        <w:tc>
          <w:tcPr>
            <w:tcW w:w="977" w:type="pct"/>
            <w:shd w:val="clear" w:color="auto" w:fill="auto"/>
          </w:tcPr>
          <w:p w14:paraId="438CD1DF" w14:textId="56E2FE82" w:rsidR="003D40CD" w:rsidRPr="00CB64A2" w:rsidRDefault="003D40CD" w:rsidP="003D40CD">
            <w:pPr>
              <w:pStyle w:val="SITableBody"/>
              <w:rPr>
                <w:w w:val="105"/>
              </w:rPr>
            </w:pPr>
            <w:r w:rsidRPr="0047588B">
              <w:t>AHCSS00143</w:t>
            </w:r>
          </w:p>
        </w:tc>
        <w:tc>
          <w:tcPr>
            <w:tcW w:w="4023" w:type="pct"/>
            <w:shd w:val="clear" w:color="auto" w:fill="auto"/>
          </w:tcPr>
          <w:p w14:paraId="0C5C2A83" w14:textId="5D4AB118" w:rsidR="003D40CD" w:rsidRPr="00CB64A2" w:rsidRDefault="003D40CD" w:rsidP="003D40CD">
            <w:pPr>
              <w:pStyle w:val="SITableBody"/>
              <w:rPr>
                <w:w w:val="105"/>
              </w:rPr>
            </w:pPr>
            <w:r w:rsidRPr="0047588B">
              <w:t>Permaculture Community Development Skill Set</w:t>
            </w:r>
          </w:p>
        </w:tc>
      </w:tr>
      <w:tr w:rsidR="003D40CD" w:rsidRPr="00CB64A2" w14:paraId="49A57766" w14:textId="77777777" w:rsidTr="00AC2F51">
        <w:trPr>
          <w:trHeight w:val="315"/>
        </w:trPr>
        <w:tc>
          <w:tcPr>
            <w:tcW w:w="977" w:type="pct"/>
            <w:shd w:val="clear" w:color="auto" w:fill="auto"/>
          </w:tcPr>
          <w:p w14:paraId="5E554583" w14:textId="1578C6D4" w:rsidR="003D40CD" w:rsidRPr="00CB64A2" w:rsidRDefault="003D40CD" w:rsidP="003D40CD">
            <w:pPr>
              <w:pStyle w:val="SITableBody"/>
              <w:rPr>
                <w:w w:val="105"/>
              </w:rPr>
            </w:pPr>
            <w:r w:rsidRPr="0047588B">
              <w:t>AHCSS00144</w:t>
            </w:r>
          </w:p>
        </w:tc>
        <w:tc>
          <w:tcPr>
            <w:tcW w:w="4023" w:type="pct"/>
            <w:shd w:val="clear" w:color="auto" w:fill="auto"/>
          </w:tcPr>
          <w:p w14:paraId="085896FF" w14:textId="55707613" w:rsidR="003D40CD" w:rsidRPr="00CB64A2" w:rsidRDefault="003D40CD" w:rsidP="003D40CD">
            <w:pPr>
              <w:pStyle w:val="SITableBody"/>
              <w:rPr>
                <w:w w:val="105"/>
              </w:rPr>
            </w:pPr>
            <w:r w:rsidRPr="0047588B">
              <w:t>Composting Farm Waste, Livestock Waste and Mortalities Skill Set</w:t>
            </w:r>
          </w:p>
        </w:tc>
      </w:tr>
      <w:tr w:rsidR="003D40CD" w:rsidRPr="00CB64A2" w14:paraId="446C5EA8" w14:textId="77777777" w:rsidTr="00AC2F51">
        <w:trPr>
          <w:trHeight w:val="315"/>
        </w:trPr>
        <w:tc>
          <w:tcPr>
            <w:tcW w:w="977" w:type="pct"/>
            <w:shd w:val="clear" w:color="auto" w:fill="auto"/>
          </w:tcPr>
          <w:p w14:paraId="4C75D59B" w14:textId="566EA68B" w:rsidR="003D40CD" w:rsidRPr="00CB64A2" w:rsidRDefault="003D40CD" w:rsidP="003D40CD">
            <w:pPr>
              <w:pStyle w:val="SITableBody"/>
              <w:rPr>
                <w:w w:val="105"/>
              </w:rPr>
            </w:pPr>
            <w:r w:rsidRPr="0047588B">
              <w:lastRenderedPageBreak/>
              <w:t>AHCSS00145</w:t>
            </w:r>
          </w:p>
        </w:tc>
        <w:tc>
          <w:tcPr>
            <w:tcW w:w="4023" w:type="pct"/>
            <w:shd w:val="clear" w:color="auto" w:fill="auto"/>
          </w:tcPr>
          <w:p w14:paraId="5F907885" w14:textId="6DF8150F" w:rsidR="003D40CD" w:rsidRPr="00CB64A2" w:rsidRDefault="003D40CD" w:rsidP="003D40CD">
            <w:pPr>
              <w:pStyle w:val="SITableBody"/>
              <w:rPr>
                <w:w w:val="105"/>
              </w:rPr>
            </w:pPr>
            <w:r w:rsidRPr="0047588B">
              <w:t>On-Farm Management of Compost Feedstock Skill Set</w:t>
            </w:r>
          </w:p>
        </w:tc>
      </w:tr>
      <w:tr w:rsidR="003D40CD" w:rsidRPr="00CB64A2" w14:paraId="27811FE9" w14:textId="77777777" w:rsidTr="00AC2F51">
        <w:trPr>
          <w:trHeight w:val="315"/>
        </w:trPr>
        <w:tc>
          <w:tcPr>
            <w:tcW w:w="977" w:type="pct"/>
            <w:shd w:val="clear" w:color="auto" w:fill="auto"/>
          </w:tcPr>
          <w:p w14:paraId="366C1854" w14:textId="614CD63C" w:rsidR="003D40CD" w:rsidRPr="00CB64A2" w:rsidRDefault="003D40CD" w:rsidP="003D40CD">
            <w:pPr>
              <w:pStyle w:val="SITableBody"/>
              <w:rPr>
                <w:w w:val="105"/>
              </w:rPr>
            </w:pPr>
            <w:r w:rsidRPr="0047588B">
              <w:t>AHCSS00146</w:t>
            </w:r>
          </w:p>
        </w:tc>
        <w:tc>
          <w:tcPr>
            <w:tcW w:w="4023" w:type="pct"/>
            <w:shd w:val="clear" w:color="auto" w:fill="auto"/>
          </w:tcPr>
          <w:p w14:paraId="6BEE13F9" w14:textId="5BC3AA51" w:rsidR="003D40CD" w:rsidRPr="00CB64A2" w:rsidRDefault="003D40CD" w:rsidP="003D40CD">
            <w:pPr>
              <w:pStyle w:val="SITableBody"/>
              <w:rPr>
                <w:w w:val="105"/>
              </w:rPr>
            </w:pPr>
            <w:r w:rsidRPr="0047588B">
              <w:t>On-Farm Management of Waste, Livestock Waste and Mortalities Skill Set</w:t>
            </w:r>
          </w:p>
        </w:tc>
      </w:tr>
      <w:tr w:rsidR="003D40CD" w:rsidRPr="00CB64A2" w14:paraId="795B6DDB" w14:textId="77777777" w:rsidTr="00AC2F51">
        <w:trPr>
          <w:trHeight w:val="315"/>
        </w:trPr>
        <w:tc>
          <w:tcPr>
            <w:tcW w:w="977" w:type="pct"/>
            <w:shd w:val="clear" w:color="auto" w:fill="auto"/>
          </w:tcPr>
          <w:p w14:paraId="2287DD68" w14:textId="7C69BC30" w:rsidR="003D40CD" w:rsidRPr="00CB64A2" w:rsidRDefault="003D40CD" w:rsidP="003D40CD">
            <w:pPr>
              <w:pStyle w:val="SITableBody"/>
              <w:rPr>
                <w:w w:val="105"/>
              </w:rPr>
            </w:pPr>
            <w:r w:rsidRPr="0047588B">
              <w:t>AHCSS00147</w:t>
            </w:r>
          </w:p>
        </w:tc>
        <w:tc>
          <w:tcPr>
            <w:tcW w:w="4023" w:type="pct"/>
            <w:shd w:val="clear" w:color="auto" w:fill="auto"/>
          </w:tcPr>
          <w:p w14:paraId="5145AF1B" w14:textId="7F658AAC" w:rsidR="003D40CD" w:rsidRPr="00CB64A2" w:rsidRDefault="003D40CD" w:rsidP="003D40CD">
            <w:pPr>
              <w:pStyle w:val="SITableBody"/>
              <w:rPr>
                <w:w w:val="105"/>
              </w:rPr>
            </w:pPr>
            <w:r w:rsidRPr="0047588B">
              <w:t>Create and Use Compost to Improve Soil Health Skill Set</w:t>
            </w:r>
          </w:p>
        </w:tc>
      </w:tr>
      <w:tr w:rsidR="003D40CD" w:rsidRPr="00CB64A2" w14:paraId="578B8C90" w14:textId="77777777" w:rsidTr="00AC2F51">
        <w:trPr>
          <w:trHeight w:val="315"/>
        </w:trPr>
        <w:tc>
          <w:tcPr>
            <w:tcW w:w="977" w:type="pct"/>
            <w:shd w:val="clear" w:color="auto" w:fill="auto"/>
          </w:tcPr>
          <w:p w14:paraId="0922E964" w14:textId="7585F7D2" w:rsidR="003D40CD" w:rsidRPr="00CB64A2" w:rsidRDefault="003D40CD" w:rsidP="003D40CD">
            <w:pPr>
              <w:pStyle w:val="SITableBody"/>
              <w:rPr>
                <w:w w:val="105"/>
              </w:rPr>
            </w:pPr>
            <w:r w:rsidRPr="0047588B">
              <w:t>AHCSS00148</w:t>
            </w:r>
          </w:p>
        </w:tc>
        <w:tc>
          <w:tcPr>
            <w:tcW w:w="4023" w:type="pct"/>
            <w:shd w:val="clear" w:color="auto" w:fill="auto"/>
          </w:tcPr>
          <w:p w14:paraId="1B6046DF" w14:textId="2F811F90" w:rsidR="003D40CD" w:rsidRPr="00CB64A2" w:rsidRDefault="003D40CD" w:rsidP="003D40CD">
            <w:pPr>
              <w:pStyle w:val="SITableBody"/>
              <w:rPr>
                <w:w w:val="105"/>
              </w:rPr>
            </w:pPr>
            <w:r w:rsidRPr="0047588B">
              <w:t>Managing Waste from Arboriculture, Gardening, or Landscaping Works Skill Set</w:t>
            </w:r>
          </w:p>
        </w:tc>
      </w:tr>
      <w:tr w:rsidR="003D40CD" w:rsidRPr="00CB64A2" w14:paraId="671513A2" w14:textId="77777777" w:rsidTr="00AC2F51">
        <w:trPr>
          <w:trHeight w:val="315"/>
        </w:trPr>
        <w:tc>
          <w:tcPr>
            <w:tcW w:w="977" w:type="pct"/>
            <w:shd w:val="clear" w:color="auto" w:fill="auto"/>
          </w:tcPr>
          <w:p w14:paraId="3BFBF23F" w14:textId="07A49CED" w:rsidR="003D40CD" w:rsidRPr="00CB64A2" w:rsidRDefault="003D40CD" w:rsidP="003D40CD">
            <w:pPr>
              <w:pStyle w:val="SITableBody"/>
              <w:rPr>
                <w:w w:val="105"/>
              </w:rPr>
            </w:pPr>
            <w:r w:rsidRPr="0047588B">
              <w:t>AHCSS00149</w:t>
            </w:r>
          </w:p>
        </w:tc>
        <w:tc>
          <w:tcPr>
            <w:tcW w:w="4023" w:type="pct"/>
            <w:shd w:val="clear" w:color="auto" w:fill="auto"/>
          </w:tcPr>
          <w:p w14:paraId="4B89231E" w14:textId="5124D9C2" w:rsidR="003D40CD" w:rsidRPr="00CB64A2" w:rsidRDefault="003D40CD" w:rsidP="003D40CD">
            <w:pPr>
              <w:pStyle w:val="SITableBody"/>
              <w:rPr>
                <w:w w:val="105"/>
              </w:rPr>
            </w:pPr>
            <w:r w:rsidRPr="0047588B">
              <w:t>Organic Certification Skill Set</w:t>
            </w:r>
          </w:p>
        </w:tc>
      </w:tr>
      <w:tr w:rsidR="003D40CD" w:rsidRPr="00CB64A2" w14:paraId="27A5EA1D" w14:textId="77777777" w:rsidTr="00AC2F51">
        <w:trPr>
          <w:trHeight w:val="315"/>
        </w:trPr>
        <w:tc>
          <w:tcPr>
            <w:tcW w:w="977" w:type="pct"/>
            <w:shd w:val="clear" w:color="auto" w:fill="auto"/>
          </w:tcPr>
          <w:p w14:paraId="4E297CD6" w14:textId="0DC2C105" w:rsidR="003D40CD" w:rsidRPr="00CB64A2" w:rsidRDefault="003D40CD" w:rsidP="003D40CD">
            <w:pPr>
              <w:pStyle w:val="SITableBody"/>
              <w:rPr>
                <w:w w:val="105"/>
              </w:rPr>
            </w:pPr>
            <w:r w:rsidRPr="0047588B">
              <w:t>AHCSS00150</w:t>
            </w:r>
          </w:p>
        </w:tc>
        <w:tc>
          <w:tcPr>
            <w:tcW w:w="4023" w:type="pct"/>
            <w:shd w:val="clear" w:color="auto" w:fill="auto"/>
          </w:tcPr>
          <w:p w14:paraId="28A6F230" w14:textId="0373929E" w:rsidR="003D40CD" w:rsidRPr="00CB64A2" w:rsidRDefault="003D40CD" w:rsidP="003D40CD">
            <w:pPr>
              <w:pStyle w:val="SITableBody"/>
              <w:rPr>
                <w:w w:val="105"/>
              </w:rPr>
            </w:pPr>
            <w:r w:rsidRPr="0047588B">
              <w:t>Livestock Health and Welfare Supervisor Skill Set</w:t>
            </w:r>
          </w:p>
        </w:tc>
      </w:tr>
      <w:tr w:rsidR="003D40CD" w:rsidRPr="00CB64A2" w14:paraId="0BDD3AAE" w14:textId="77777777" w:rsidTr="00AC2F51">
        <w:trPr>
          <w:trHeight w:val="315"/>
        </w:trPr>
        <w:tc>
          <w:tcPr>
            <w:tcW w:w="977" w:type="pct"/>
            <w:shd w:val="clear" w:color="auto" w:fill="auto"/>
          </w:tcPr>
          <w:p w14:paraId="5624CFC6" w14:textId="03CC7AEA" w:rsidR="003D40CD" w:rsidRPr="00CB64A2" w:rsidRDefault="003D40CD" w:rsidP="003D40CD">
            <w:pPr>
              <w:pStyle w:val="SITableBody"/>
              <w:rPr>
                <w:w w:val="105"/>
              </w:rPr>
            </w:pPr>
            <w:r w:rsidRPr="0047588B">
              <w:t>AHCSS00151</w:t>
            </w:r>
          </w:p>
        </w:tc>
        <w:tc>
          <w:tcPr>
            <w:tcW w:w="4023" w:type="pct"/>
            <w:shd w:val="clear" w:color="auto" w:fill="auto"/>
          </w:tcPr>
          <w:p w14:paraId="5D43C4AE" w14:textId="5694095F" w:rsidR="003D40CD" w:rsidRPr="00CB64A2" w:rsidRDefault="003D40CD" w:rsidP="003D40CD">
            <w:pPr>
              <w:pStyle w:val="SITableBody"/>
              <w:rPr>
                <w:w w:val="105"/>
              </w:rPr>
            </w:pPr>
            <w:r w:rsidRPr="0047588B">
              <w:t>Pork Industry Stockperson Skill Set</w:t>
            </w:r>
          </w:p>
        </w:tc>
      </w:tr>
      <w:tr w:rsidR="003D40CD" w:rsidRPr="00CB64A2" w14:paraId="39CC7C0B" w14:textId="77777777" w:rsidTr="00AC2F51">
        <w:trPr>
          <w:trHeight w:val="315"/>
        </w:trPr>
        <w:tc>
          <w:tcPr>
            <w:tcW w:w="977" w:type="pct"/>
            <w:shd w:val="clear" w:color="auto" w:fill="auto"/>
          </w:tcPr>
          <w:p w14:paraId="14FB2E34" w14:textId="08385B5B" w:rsidR="003D40CD" w:rsidRPr="00CB64A2" w:rsidRDefault="003D40CD" w:rsidP="003D40CD">
            <w:pPr>
              <w:pStyle w:val="SITableBody"/>
              <w:rPr>
                <w:w w:val="105"/>
              </w:rPr>
            </w:pPr>
            <w:r w:rsidRPr="0047588B">
              <w:t>AHCSS00152</w:t>
            </w:r>
          </w:p>
        </w:tc>
        <w:tc>
          <w:tcPr>
            <w:tcW w:w="4023" w:type="pct"/>
            <w:shd w:val="clear" w:color="auto" w:fill="auto"/>
          </w:tcPr>
          <w:p w14:paraId="03283D83" w14:textId="75155D5D" w:rsidR="003D40CD" w:rsidRPr="00CB64A2" w:rsidRDefault="003D40CD" w:rsidP="003D40CD">
            <w:pPr>
              <w:pStyle w:val="SITableBody"/>
              <w:rPr>
                <w:w w:val="105"/>
              </w:rPr>
            </w:pPr>
            <w:r w:rsidRPr="0047588B">
              <w:t>Poultry Farm Technician Skill Set</w:t>
            </w:r>
          </w:p>
        </w:tc>
      </w:tr>
      <w:tr w:rsidR="003D40CD" w:rsidRPr="00CB64A2" w14:paraId="4CD39047" w14:textId="77777777" w:rsidTr="00AC2F51">
        <w:trPr>
          <w:trHeight w:val="315"/>
        </w:trPr>
        <w:tc>
          <w:tcPr>
            <w:tcW w:w="977" w:type="pct"/>
            <w:shd w:val="clear" w:color="auto" w:fill="auto"/>
          </w:tcPr>
          <w:p w14:paraId="1811FCD5" w14:textId="4FABB88A" w:rsidR="003D40CD" w:rsidRPr="00CB64A2" w:rsidRDefault="003D40CD" w:rsidP="003D40CD">
            <w:pPr>
              <w:pStyle w:val="SITableBody"/>
              <w:rPr>
                <w:w w:val="105"/>
              </w:rPr>
            </w:pPr>
            <w:r w:rsidRPr="0047588B">
              <w:t>AHCSS00153</w:t>
            </w:r>
          </w:p>
        </w:tc>
        <w:tc>
          <w:tcPr>
            <w:tcW w:w="4023" w:type="pct"/>
            <w:shd w:val="clear" w:color="auto" w:fill="auto"/>
          </w:tcPr>
          <w:p w14:paraId="051D36FF" w14:textId="09D35470" w:rsidR="003D40CD" w:rsidRPr="00CB64A2" w:rsidRDefault="003D40CD" w:rsidP="003D40CD">
            <w:pPr>
              <w:pStyle w:val="SITableBody"/>
              <w:rPr>
                <w:w w:val="105"/>
              </w:rPr>
            </w:pPr>
            <w:r w:rsidRPr="0047588B">
              <w:t>Poultry Breeding Technician Skill Set</w:t>
            </w:r>
          </w:p>
        </w:tc>
      </w:tr>
      <w:tr w:rsidR="003D40CD" w:rsidRPr="00CB64A2" w14:paraId="65F3946F" w14:textId="77777777" w:rsidTr="00AC2F51">
        <w:trPr>
          <w:trHeight w:val="315"/>
        </w:trPr>
        <w:tc>
          <w:tcPr>
            <w:tcW w:w="977" w:type="pct"/>
            <w:shd w:val="clear" w:color="auto" w:fill="auto"/>
          </w:tcPr>
          <w:p w14:paraId="0C0AB26C" w14:textId="0B5AF90C" w:rsidR="003D40CD" w:rsidRPr="00CB64A2" w:rsidRDefault="003D40CD" w:rsidP="003D40CD">
            <w:pPr>
              <w:pStyle w:val="SITableBody"/>
              <w:rPr>
                <w:w w:val="105"/>
              </w:rPr>
            </w:pPr>
            <w:r w:rsidRPr="0047588B">
              <w:t>AHCSS00154</w:t>
            </w:r>
          </w:p>
        </w:tc>
        <w:tc>
          <w:tcPr>
            <w:tcW w:w="4023" w:type="pct"/>
            <w:shd w:val="clear" w:color="auto" w:fill="auto"/>
          </w:tcPr>
          <w:p w14:paraId="116B8C57" w14:textId="3C110937" w:rsidR="003D40CD" w:rsidRPr="00CB64A2" w:rsidRDefault="003D40CD" w:rsidP="003D40CD">
            <w:pPr>
              <w:pStyle w:val="SITableBody"/>
              <w:rPr>
                <w:w w:val="105"/>
              </w:rPr>
            </w:pPr>
            <w:r w:rsidRPr="0047588B">
              <w:t>Egg Grading Technician Skill Set</w:t>
            </w:r>
          </w:p>
        </w:tc>
      </w:tr>
      <w:tr w:rsidR="003D40CD" w:rsidRPr="00CB64A2" w14:paraId="7CCDE551" w14:textId="77777777" w:rsidTr="00AC2F51">
        <w:trPr>
          <w:trHeight w:val="315"/>
        </w:trPr>
        <w:tc>
          <w:tcPr>
            <w:tcW w:w="977" w:type="pct"/>
            <w:shd w:val="clear" w:color="auto" w:fill="auto"/>
          </w:tcPr>
          <w:p w14:paraId="7F5B346F" w14:textId="749B643C" w:rsidR="003D40CD" w:rsidRPr="00CB64A2" w:rsidRDefault="003D40CD" w:rsidP="003D40CD">
            <w:pPr>
              <w:pStyle w:val="SITableBody"/>
              <w:rPr>
                <w:w w:val="105"/>
              </w:rPr>
            </w:pPr>
            <w:r w:rsidRPr="0047588B">
              <w:t>AHCSS00155</w:t>
            </w:r>
          </w:p>
        </w:tc>
        <w:tc>
          <w:tcPr>
            <w:tcW w:w="4023" w:type="pct"/>
            <w:shd w:val="clear" w:color="auto" w:fill="auto"/>
          </w:tcPr>
          <w:p w14:paraId="68F792F6" w14:textId="08614929" w:rsidR="003D40CD" w:rsidRPr="00CB64A2" w:rsidRDefault="003D40CD" w:rsidP="003D40CD">
            <w:pPr>
              <w:pStyle w:val="SITableBody"/>
              <w:rPr>
                <w:w w:val="105"/>
              </w:rPr>
            </w:pPr>
            <w:r w:rsidRPr="0047588B">
              <w:t>Poultry Services Provider Skill Set</w:t>
            </w:r>
          </w:p>
        </w:tc>
      </w:tr>
      <w:tr w:rsidR="003D40CD" w:rsidRPr="00CB64A2" w14:paraId="1CBCD46A" w14:textId="77777777" w:rsidTr="00AC2F51">
        <w:trPr>
          <w:trHeight w:val="315"/>
        </w:trPr>
        <w:tc>
          <w:tcPr>
            <w:tcW w:w="977" w:type="pct"/>
            <w:shd w:val="clear" w:color="auto" w:fill="auto"/>
          </w:tcPr>
          <w:p w14:paraId="75816B5E" w14:textId="17406B03" w:rsidR="003D40CD" w:rsidRPr="00CB64A2" w:rsidRDefault="003D40CD" w:rsidP="003D40CD">
            <w:pPr>
              <w:pStyle w:val="SITableBody"/>
              <w:rPr>
                <w:w w:val="105"/>
              </w:rPr>
            </w:pPr>
            <w:r w:rsidRPr="0047588B">
              <w:t>AHCSS00156</w:t>
            </w:r>
          </w:p>
        </w:tc>
        <w:tc>
          <w:tcPr>
            <w:tcW w:w="4023" w:type="pct"/>
            <w:shd w:val="clear" w:color="auto" w:fill="auto"/>
          </w:tcPr>
          <w:p w14:paraId="0100F4D2" w14:textId="1D55FFA6" w:rsidR="003D40CD" w:rsidRPr="00CB64A2" w:rsidRDefault="003D40CD" w:rsidP="003D40CD">
            <w:pPr>
              <w:pStyle w:val="SITableBody"/>
              <w:rPr>
                <w:w w:val="105"/>
              </w:rPr>
            </w:pPr>
            <w:r w:rsidRPr="0047588B">
              <w:t>Poultry Hatchery Technician Skill Set</w:t>
            </w:r>
          </w:p>
        </w:tc>
      </w:tr>
      <w:tr w:rsidR="003D40CD" w:rsidRPr="00CB64A2" w14:paraId="5EF918D8" w14:textId="77777777" w:rsidTr="00AC2F51">
        <w:trPr>
          <w:trHeight w:val="315"/>
        </w:trPr>
        <w:tc>
          <w:tcPr>
            <w:tcW w:w="977" w:type="pct"/>
            <w:shd w:val="clear" w:color="auto" w:fill="auto"/>
          </w:tcPr>
          <w:p w14:paraId="24EF1326" w14:textId="073D4791" w:rsidR="003D40CD" w:rsidRPr="00CB64A2" w:rsidRDefault="003D40CD" w:rsidP="003D40CD">
            <w:pPr>
              <w:pStyle w:val="SITableBody"/>
              <w:rPr>
                <w:w w:val="105"/>
              </w:rPr>
            </w:pPr>
            <w:r w:rsidRPr="0047588B">
              <w:t>AHCSS00157</w:t>
            </w:r>
          </w:p>
        </w:tc>
        <w:tc>
          <w:tcPr>
            <w:tcW w:w="4023" w:type="pct"/>
            <w:shd w:val="clear" w:color="auto" w:fill="auto"/>
          </w:tcPr>
          <w:p w14:paraId="02BE70C6" w14:textId="54EF4B5C" w:rsidR="003D40CD" w:rsidRPr="00CB64A2" w:rsidRDefault="003D40CD" w:rsidP="003D40CD">
            <w:pPr>
              <w:pStyle w:val="SITableBody"/>
              <w:rPr>
                <w:w w:val="105"/>
              </w:rPr>
            </w:pPr>
            <w:r w:rsidRPr="0047588B">
              <w:t>Agriculture and Horticulture Safety Management Skill Set</w:t>
            </w:r>
          </w:p>
        </w:tc>
      </w:tr>
      <w:tr w:rsidR="003D40CD" w:rsidRPr="00CB64A2" w14:paraId="28C8B4C0" w14:textId="77777777" w:rsidTr="00AC2F51">
        <w:trPr>
          <w:trHeight w:val="315"/>
        </w:trPr>
        <w:tc>
          <w:tcPr>
            <w:tcW w:w="977" w:type="pct"/>
            <w:shd w:val="clear" w:color="auto" w:fill="auto"/>
          </w:tcPr>
          <w:p w14:paraId="7ACDBA79" w14:textId="7B2ADF69" w:rsidR="003D40CD" w:rsidRPr="00CB64A2" w:rsidRDefault="003D40CD" w:rsidP="003D40CD">
            <w:pPr>
              <w:pStyle w:val="SITableBody"/>
              <w:rPr>
                <w:w w:val="105"/>
              </w:rPr>
            </w:pPr>
            <w:r w:rsidRPr="0047588B">
              <w:t>AHCSS00158</w:t>
            </w:r>
          </w:p>
        </w:tc>
        <w:tc>
          <w:tcPr>
            <w:tcW w:w="4023" w:type="pct"/>
            <w:shd w:val="clear" w:color="auto" w:fill="auto"/>
          </w:tcPr>
          <w:p w14:paraId="4177B788" w14:textId="36C9BAED" w:rsidR="003D40CD" w:rsidRPr="00CB64A2" w:rsidRDefault="003D40CD" w:rsidP="003D40CD">
            <w:pPr>
              <w:pStyle w:val="SITableBody"/>
              <w:rPr>
                <w:w w:val="105"/>
              </w:rPr>
            </w:pPr>
            <w:r w:rsidRPr="0047588B">
              <w:t>Recognise Flora for Aboriginal and/or Torres Strait Islander On Country Management Skill Set</w:t>
            </w:r>
          </w:p>
        </w:tc>
      </w:tr>
      <w:tr w:rsidR="003D40CD" w:rsidRPr="00CB64A2" w14:paraId="3AD7B733" w14:textId="77777777" w:rsidTr="00AC2F51">
        <w:trPr>
          <w:trHeight w:val="315"/>
        </w:trPr>
        <w:tc>
          <w:tcPr>
            <w:tcW w:w="977" w:type="pct"/>
            <w:shd w:val="clear" w:color="auto" w:fill="auto"/>
          </w:tcPr>
          <w:p w14:paraId="5870BEC6" w14:textId="7414F2A2" w:rsidR="003D40CD" w:rsidRPr="00CB64A2" w:rsidRDefault="003D40CD" w:rsidP="003D40CD">
            <w:pPr>
              <w:pStyle w:val="SITableBody"/>
              <w:rPr>
                <w:w w:val="105"/>
              </w:rPr>
            </w:pPr>
            <w:r w:rsidRPr="0047588B">
              <w:t>AHCSS00159</w:t>
            </w:r>
          </w:p>
        </w:tc>
        <w:tc>
          <w:tcPr>
            <w:tcW w:w="4023" w:type="pct"/>
            <w:shd w:val="clear" w:color="auto" w:fill="auto"/>
          </w:tcPr>
          <w:p w14:paraId="78539DC0" w14:textId="62AD1734" w:rsidR="003D40CD" w:rsidRPr="00CB64A2" w:rsidRDefault="003D40CD" w:rsidP="003D40CD">
            <w:pPr>
              <w:pStyle w:val="SITableBody"/>
              <w:rPr>
                <w:w w:val="105"/>
              </w:rPr>
            </w:pPr>
            <w:r w:rsidRPr="0047588B">
              <w:t>Report on Aboriginal and/or Torres Strait Islander Cultural Sites Skill Set</w:t>
            </w:r>
          </w:p>
        </w:tc>
      </w:tr>
      <w:tr w:rsidR="003D40CD" w:rsidRPr="00CB64A2" w14:paraId="59581E3F" w14:textId="77777777" w:rsidTr="00AC2F51">
        <w:trPr>
          <w:trHeight w:val="315"/>
        </w:trPr>
        <w:tc>
          <w:tcPr>
            <w:tcW w:w="977" w:type="pct"/>
            <w:shd w:val="clear" w:color="auto" w:fill="auto"/>
          </w:tcPr>
          <w:p w14:paraId="603C69DF" w14:textId="25600487" w:rsidR="003D40CD" w:rsidRPr="00CB64A2" w:rsidRDefault="003D40CD" w:rsidP="003D40CD">
            <w:pPr>
              <w:pStyle w:val="SITableBody"/>
              <w:rPr>
                <w:w w:val="105"/>
              </w:rPr>
            </w:pPr>
            <w:r w:rsidRPr="0047588B">
              <w:t>AHCSS00160</w:t>
            </w:r>
          </w:p>
        </w:tc>
        <w:tc>
          <w:tcPr>
            <w:tcW w:w="4023" w:type="pct"/>
            <w:shd w:val="clear" w:color="auto" w:fill="auto"/>
          </w:tcPr>
          <w:p w14:paraId="08B66BF4" w14:textId="6F9A7253" w:rsidR="003D40CD" w:rsidRPr="00CB64A2" w:rsidRDefault="003D40CD" w:rsidP="003D40CD">
            <w:pPr>
              <w:pStyle w:val="SITableBody"/>
              <w:rPr>
                <w:w w:val="105"/>
              </w:rPr>
            </w:pPr>
            <w:r w:rsidRPr="0047588B">
              <w:t>Recognise Aboriginal and/or Torres Strait Islander Cultural Sites Skill Set</w:t>
            </w:r>
          </w:p>
        </w:tc>
      </w:tr>
      <w:tr w:rsidR="003D40CD" w:rsidRPr="00CB64A2" w14:paraId="682B8302" w14:textId="77777777" w:rsidTr="00AC2F51">
        <w:trPr>
          <w:trHeight w:val="315"/>
        </w:trPr>
        <w:tc>
          <w:tcPr>
            <w:tcW w:w="977" w:type="pct"/>
            <w:shd w:val="clear" w:color="auto" w:fill="auto"/>
          </w:tcPr>
          <w:p w14:paraId="73AEFE01" w14:textId="1320DEB4" w:rsidR="003D40CD" w:rsidRPr="00CB64A2" w:rsidRDefault="003D40CD" w:rsidP="003D40CD">
            <w:pPr>
              <w:pStyle w:val="SITableBody"/>
              <w:rPr>
                <w:w w:val="105"/>
              </w:rPr>
            </w:pPr>
            <w:r w:rsidRPr="0047588B">
              <w:t>AHCSS00161</w:t>
            </w:r>
          </w:p>
        </w:tc>
        <w:tc>
          <w:tcPr>
            <w:tcW w:w="4023" w:type="pct"/>
            <w:shd w:val="clear" w:color="auto" w:fill="auto"/>
          </w:tcPr>
          <w:p w14:paraId="1B535D35" w14:textId="6F0C5F4D" w:rsidR="003D40CD" w:rsidRPr="00CB64A2" w:rsidRDefault="003D40CD" w:rsidP="003D40CD">
            <w:pPr>
              <w:pStyle w:val="SITableBody"/>
              <w:rPr>
                <w:w w:val="105"/>
              </w:rPr>
            </w:pPr>
            <w:r w:rsidRPr="0047588B">
              <w:t>Recognise Fauna for Aboriginal and/or Torres Strait Islander On Country Management Skill Set</w:t>
            </w:r>
          </w:p>
        </w:tc>
      </w:tr>
      <w:tr w:rsidR="003D40CD" w:rsidRPr="00CB64A2" w14:paraId="13B2188F" w14:textId="77777777" w:rsidTr="00AC2F51">
        <w:trPr>
          <w:trHeight w:val="315"/>
        </w:trPr>
        <w:tc>
          <w:tcPr>
            <w:tcW w:w="977" w:type="pct"/>
            <w:shd w:val="clear" w:color="auto" w:fill="auto"/>
          </w:tcPr>
          <w:p w14:paraId="2A8A71D7" w14:textId="48B10ADA" w:rsidR="003D40CD" w:rsidRPr="00CB64A2" w:rsidRDefault="003D40CD" w:rsidP="003D40CD">
            <w:pPr>
              <w:pStyle w:val="SITableBody"/>
              <w:rPr>
                <w:w w:val="105"/>
              </w:rPr>
            </w:pPr>
            <w:r w:rsidRPr="0047588B">
              <w:t>AHCSS00162</w:t>
            </w:r>
          </w:p>
        </w:tc>
        <w:tc>
          <w:tcPr>
            <w:tcW w:w="4023" w:type="pct"/>
            <w:shd w:val="clear" w:color="auto" w:fill="auto"/>
          </w:tcPr>
          <w:p w14:paraId="1C3E0E2A" w14:textId="4AFA2D07" w:rsidR="003D40CD" w:rsidRPr="00CB64A2" w:rsidRDefault="003D40CD" w:rsidP="003D40CD">
            <w:pPr>
              <w:pStyle w:val="SITableBody"/>
              <w:rPr>
                <w:w w:val="105"/>
              </w:rPr>
            </w:pPr>
            <w:r w:rsidRPr="0047588B">
              <w:t>Introduction to Carbon Farming Savanna Burning Skill Set</w:t>
            </w:r>
          </w:p>
        </w:tc>
      </w:tr>
      <w:tr w:rsidR="003D40CD" w:rsidRPr="00CB64A2" w14:paraId="209A8B48" w14:textId="77777777" w:rsidTr="00AC2F51">
        <w:trPr>
          <w:trHeight w:val="315"/>
        </w:trPr>
        <w:tc>
          <w:tcPr>
            <w:tcW w:w="977" w:type="pct"/>
            <w:shd w:val="clear" w:color="auto" w:fill="auto"/>
          </w:tcPr>
          <w:p w14:paraId="68027D9C" w14:textId="7A9E4B98" w:rsidR="003D40CD" w:rsidRPr="00CB64A2" w:rsidRDefault="003D40CD" w:rsidP="003D40CD">
            <w:pPr>
              <w:pStyle w:val="SITableBody"/>
              <w:rPr>
                <w:w w:val="105"/>
              </w:rPr>
            </w:pPr>
            <w:r w:rsidRPr="0047588B">
              <w:t>AHCSS00163</w:t>
            </w:r>
          </w:p>
        </w:tc>
        <w:tc>
          <w:tcPr>
            <w:tcW w:w="4023" w:type="pct"/>
            <w:shd w:val="clear" w:color="auto" w:fill="auto"/>
          </w:tcPr>
          <w:p w14:paraId="4299C800" w14:textId="25C6EF32" w:rsidR="003D40CD" w:rsidRPr="00CB64A2" w:rsidRDefault="003D40CD" w:rsidP="003D40CD">
            <w:pPr>
              <w:pStyle w:val="SITableBody"/>
              <w:rPr>
                <w:w w:val="105"/>
              </w:rPr>
            </w:pPr>
            <w:r w:rsidRPr="0047588B">
              <w:t>Carbon Farming Aerial Savanna Burning Skill Set</w:t>
            </w:r>
          </w:p>
        </w:tc>
      </w:tr>
      <w:tr w:rsidR="003D40CD" w:rsidRPr="00CB64A2" w14:paraId="7D36FB41" w14:textId="77777777" w:rsidTr="00AC2F51">
        <w:trPr>
          <w:trHeight w:val="315"/>
        </w:trPr>
        <w:tc>
          <w:tcPr>
            <w:tcW w:w="977" w:type="pct"/>
            <w:shd w:val="clear" w:color="auto" w:fill="auto"/>
          </w:tcPr>
          <w:p w14:paraId="66663659" w14:textId="5BD31712" w:rsidR="003D40CD" w:rsidRPr="00CB64A2" w:rsidRDefault="003D40CD" w:rsidP="003D40CD">
            <w:pPr>
              <w:pStyle w:val="SITableBody"/>
              <w:rPr>
                <w:w w:val="105"/>
              </w:rPr>
            </w:pPr>
            <w:r w:rsidRPr="0047588B">
              <w:lastRenderedPageBreak/>
              <w:t>AHCSS00164</w:t>
            </w:r>
          </w:p>
        </w:tc>
        <w:tc>
          <w:tcPr>
            <w:tcW w:w="4023" w:type="pct"/>
            <w:shd w:val="clear" w:color="auto" w:fill="auto"/>
          </w:tcPr>
          <w:p w14:paraId="7A3FD0B7" w14:textId="4C28F96F" w:rsidR="003D40CD" w:rsidRPr="00CB64A2" w:rsidRDefault="003D40CD" w:rsidP="003D40CD">
            <w:pPr>
              <w:pStyle w:val="SITableBody"/>
              <w:rPr>
                <w:w w:val="105"/>
              </w:rPr>
            </w:pPr>
            <w:r w:rsidRPr="0047588B">
              <w:t>Carbon Farming Savanna Burning Operations Leader Skill Set</w:t>
            </w:r>
          </w:p>
        </w:tc>
      </w:tr>
      <w:tr w:rsidR="003D40CD" w:rsidRPr="00CB64A2" w14:paraId="7C7BCB9B" w14:textId="77777777" w:rsidTr="00AC2F51">
        <w:trPr>
          <w:trHeight w:val="315"/>
        </w:trPr>
        <w:tc>
          <w:tcPr>
            <w:tcW w:w="977" w:type="pct"/>
            <w:shd w:val="clear" w:color="auto" w:fill="auto"/>
          </w:tcPr>
          <w:p w14:paraId="773ECF08" w14:textId="5AF606BE" w:rsidR="003D40CD" w:rsidRPr="00CB64A2" w:rsidRDefault="003D40CD" w:rsidP="003D40CD">
            <w:pPr>
              <w:pStyle w:val="SITableBody"/>
              <w:rPr>
                <w:w w:val="105"/>
              </w:rPr>
            </w:pPr>
            <w:r w:rsidRPr="0047588B">
              <w:t>AHCSS00165</w:t>
            </w:r>
          </w:p>
        </w:tc>
        <w:tc>
          <w:tcPr>
            <w:tcW w:w="4023" w:type="pct"/>
            <w:shd w:val="clear" w:color="auto" w:fill="auto"/>
          </w:tcPr>
          <w:p w14:paraId="3F997073" w14:textId="2B6D84AF" w:rsidR="003D40CD" w:rsidRPr="00CB64A2" w:rsidRDefault="003D40CD" w:rsidP="003D40CD">
            <w:pPr>
              <w:pStyle w:val="SITableBody"/>
              <w:rPr>
                <w:w w:val="105"/>
              </w:rPr>
            </w:pPr>
            <w:r w:rsidRPr="0047588B">
              <w:t>Irrigation Systems Auditor Skill Set</w:t>
            </w:r>
          </w:p>
        </w:tc>
      </w:tr>
      <w:tr w:rsidR="003D40CD" w:rsidRPr="00CB64A2" w14:paraId="170938F1" w14:textId="77777777" w:rsidTr="00AC2F51">
        <w:trPr>
          <w:trHeight w:val="315"/>
        </w:trPr>
        <w:tc>
          <w:tcPr>
            <w:tcW w:w="977" w:type="pct"/>
            <w:shd w:val="clear" w:color="auto" w:fill="auto"/>
          </w:tcPr>
          <w:p w14:paraId="481457A6" w14:textId="2388095D" w:rsidR="003D40CD" w:rsidRPr="00CB64A2" w:rsidRDefault="003D40CD" w:rsidP="003D40CD">
            <w:pPr>
              <w:pStyle w:val="SITableBody"/>
              <w:rPr>
                <w:w w:val="105"/>
              </w:rPr>
            </w:pPr>
            <w:r w:rsidRPr="0047588B">
              <w:t>AHCSS00166</w:t>
            </w:r>
          </w:p>
        </w:tc>
        <w:tc>
          <w:tcPr>
            <w:tcW w:w="4023" w:type="pct"/>
            <w:shd w:val="clear" w:color="auto" w:fill="auto"/>
          </w:tcPr>
          <w:p w14:paraId="4F735824" w14:textId="34DBFBD1" w:rsidR="003D40CD" w:rsidRPr="00CB64A2" w:rsidRDefault="003D40CD" w:rsidP="003D40CD">
            <w:pPr>
              <w:pStyle w:val="SITableBody"/>
              <w:rPr>
                <w:w w:val="105"/>
              </w:rPr>
            </w:pPr>
            <w:r w:rsidRPr="0047588B">
              <w:t>Recognise Native and Feral Fauna Skill Set</w:t>
            </w:r>
          </w:p>
        </w:tc>
      </w:tr>
      <w:tr w:rsidR="003D40CD" w:rsidRPr="00CB64A2" w14:paraId="16BE4EE9" w14:textId="77777777" w:rsidTr="00AC2F51">
        <w:trPr>
          <w:trHeight w:val="315"/>
        </w:trPr>
        <w:tc>
          <w:tcPr>
            <w:tcW w:w="977" w:type="pct"/>
            <w:shd w:val="clear" w:color="auto" w:fill="auto"/>
          </w:tcPr>
          <w:p w14:paraId="1D005BAB" w14:textId="76586241" w:rsidR="003D40CD" w:rsidRPr="00CB64A2" w:rsidRDefault="003D40CD" w:rsidP="003D40CD">
            <w:pPr>
              <w:pStyle w:val="SITableBody"/>
              <w:rPr>
                <w:w w:val="105"/>
              </w:rPr>
            </w:pPr>
            <w:r w:rsidRPr="0047588B">
              <w:t>AHCSS00167</w:t>
            </w:r>
          </w:p>
        </w:tc>
        <w:tc>
          <w:tcPr>
            <w:tcW w:w="4023" w:type="pct"/>
            <w:shd w:val="clear" w:color="auto" w:fill="auto"/>
          </w:tcPr>
          <w:p w14:paraId="31C96898" w14:textId="37BE55F1" w:rsidR="003D40CD" w:rsidRPr="00CB64A2" w:rsidRDefault="003D40CD" w:rsidP="003D40CD">
            <w:pPr>
              <w:pStyle w:val="SITableBody"/>
              <w:rPr>
                <w:w w:val="105"/>
              </w:rPr>
            </w:pPr>
            <w:r w:rsidRPr="0047588B">
              <w:t>Advanced Chemical Spray Application Skill Set</w:t>
            </w:r>
          </w:p>
        </w:tc>
      </w:tr>
      <w:tr w:rsidR="003D40CD" w:rsidRPr="00CB64A2" w14:paraId="4493058B" w14:textId="77777777" w:rsidTr="00AC2F51">
        <w:trPr>
          <w:trHeight w:val="315"/>
        </w:trPr>
        <w:tc>
          <w:tcPr>
            <w:tcW w:w="977" w:type="pct"/>
            <w:shd w:val="clear" w:color="auto" w:fill="auto"/>
          </w:tcPr>
          <w:p w14:paraId="564CAA20" w14:textId="1BF3E1FC" w:rsidR="003D40CD" w:rsidRPr="00CB64A2" w:rsidRDefault="003D40CD" w:rsidP="003D40CD">
            <w:pPr>
              <w:pStyle w:val="SITableBody"/>
              <w:rPr>
                <w:w w:val="105"/>
              </w:rPr>
            </w:pPr>
            <w:r w:rsidRPr="0047588B">
              <w:t>AHCSS00168</w:t>
            </w:r>
          </w:p>
        </w:tc>
        <w:tc>
          <w:tcPr>
            <w:tcW w:w="4023" w:type="pct"/>
            <w:shd w:val="clear" w:color="auto" w:fill="auto"/>
          </w:tcPr>
          <w:p w14:paraId="5627812A" w14:textId="76313571" w:rsidR="003D40CD" w:rsidRPr="00CB64A2" w:rsidRDefault="003D40CD" w:rsidP="003D40CD">
            <w:pPr>
              <w:pStyle w:val="SITableBody"/>
              <w:rPr>
                <w:w w:val="105"/>
              </w:rPr>
            </w:pPr>
            <w:r w:rsidRPr="0047588B">
              <w:t>Introduction to Carbon Farming Skill Set</w:t>
            </w:r>
          </w:p>
        </w:tc>
      </w:tr>
      <w:tr w:rsidR="003D40CD" w:rsidRPr="00CB64A2" w14:paraId="175D47D9" w14:textId="77777777" w:rsidTr="00AC2F51">
        <w:trPr>
          <w:trHeight w:val="315"/>
        </w:trPr>
        <w:tc>
          <w:tcPr>
            <w:tcW w:w="977" w:type="pct"/>
            <w:shd w:val="clear" w:color="auto" w:fill="auto"/>
          </w:tcPr>
          <w:p w14:paraId="0501376B" w14:textId="58DC3965" w:rsidR="003D40CD" w:rsidRPr="00CB64A2" w:rsidRDefault="003D40CD" w:rsidP="003D40CD">
            <w:pPr>
              <w:pStyle w:val="SITableBody"/>
              <w:rPr>
                <w:w w:val="105"/>
              </w:rPr>
            </w:pPr>
            <w:r w:rsidRPr="0047588B">
              <w:t>AHCSS00169</w:t>
            </w:r>
          </w:p>
        </w:tc>
        <w:tc>
          <w:tcPr>
            <w:tcW w:w="4023" w:type="pct"/>
            <w:shd w:val="clear" w:color="auto" w:fill="auto"/>
          </w:tcPr>
          <w:p w14:paraId="1AB7C716" w14:textId="1392AF96" w:rsidR="003D40CD" w:rsidRPr="00CB64A2" w:rsidRDefault="003D40CD" w:rsidP="003D40CD">
            <w:pPr>
              <w:pStyle w:val="SITableBody"/>
              <w:rPr>
                <w:w w:val="105"/>
              </w:rPr>
            </w:pPr>
            <w:r w:rsidRPr="0047588B">
              <w:t>Farm Business Workforce Skill Set</w:t>
            </w:r>
          </w:p>
        </w:tc>
      </w:tr>
      <w:tr w:rsidR="003D40CD" w:rsidRPr="00CB64A2" w14:paraId="0D8BB428" w14:textId="77777777" w:rsidTr="00AC2F51">
        <w:trPr>
          <w:trHeight w:val="315"/>
        </w:trPr>
        <w:tc>
          <w:tcPr>
            <w:tcW w:w="977" w:type="pct"/>
            <w:shd w:val="clear" w:color="auto" w:fill="auto"/>
          </w:tcPr>
          <w:p w14:paraId="3AA678FF" w14:textId="7D66C370" w:rsidR="003D40CD" w:rsidRPr="00CB64A2" w:rsidRDefault="003D40CD" w:rsidP="003D40CD">
            <w:pPr>
              <w:pStyle w:val="SITableBody"/>
              <w:rPr>
                <w:w w:val="105"/>
              </w:rPr>
            </w:pPr>
            <w:r w:rsidRPr="0047588B">
              <w:t>AHCSS00170</w:t>
            </w:r>
          </w:p>
        </w:tc>
        <w:tc>
          <w:tcPr>
            <w:tcW w:w="4023" w:type="pct"/>
            <w:shd w:val="clear" w:color="auto" w:fill="auto"/>
          </w:tcPr>
          <w:p w14:paraId="1F7CB07F" w14:textId="6A64977F" w:rsidR="003D40CD" w:rsidRPr="00CB64A2" w:rsidRDefault="003D40CD" w:rsidP="003D40CD">
            <w:pPr>
              <w:pStyle w:val="SITableBody"/>
              <w:rPr>
                <w:w w:val="105"/>
              </w:rPr>
            </w:pPr>
            <w:r w:rsidRPr="0047588B">
              <w:t>Business Skills For Sports Turf Management Skill Set</w:t>
            </w:r>
          </w:p>
        </w:tc>
      </w:tr>
      <w:tr w:rsidR="003D40CD" w:rsidRPr="00CB64A2" w14:paraId="38F0ECC3" w14:textId="77777777" w:rsidTr="00AC2F51">
        <w:trPr>
          <w:trHeight w:val="315"/>
        </w:trPr>
        <w:tc>
          <w:tcPr>
            <w:tcW w:w="977" w:type="pct"/>
            <w:shd w:val="clear" w:color="auto" w:fill="auto"/>
          </w:tcPr>
          <w:p w14:paraId="7E5CF4C7" w14:textId="3014CE10" w:rsidR="003D40CD" w:rsidRPr="00CB64A2" w:rsidRDefault="003D40CD" w:rsidP="003D40CD">
            <w:pPr>
              <w:pStyle w:val="SITableBody"/>
              <w:rPr>
                <w:w w:val="105"/>
              </w:rPr>
            </w:pPr>
            <w:r w:rsidRPr="0047588B">
              <w:t>AHCSS00171</w:t>
            </w:r>
          </w:p>
        </w:tc>
        <w:tc>
          <w:tcPr>
            <w:tcW w:w="4023" w:type="pct"/>
            <w:shd w:val="clear" w:color="auto" w:fill="auto"/>
          </w:tcPr>
          <w:p w14:paraId="4F277CF0" w14:textId="2931F702" w:rsidR="003D40CD" w:rsidRPr="00CB64A2" w:rsidRDefault="003D40CD" w:rsidP="003D40CD">
            <w:pPr>
              <w:pStyle w:val="SITableBody"/>
              <w:rPr>
                <w:w w:val="105"/>
              </w:rPr>
            </w:pPr>
            <w:r w:rsidRPr="0047588B">
              <w:t>Technical Skills For Sports Turf Management Skill Set</w:t>
            </w:r>
          </w:p>
        </w:tc>
      </w:tr>
      <w:tr w:rsidR="003D40CD" w:rsidRPr="00CB64A2" w14:paraId="5C4E9AD6" w14:textId="77777777" w:rsidTr="00AC2F51">
        <w:trPr>
          <w:trHeight w:val="315"/>
        </w:trPr>
        <w:tc>
          <w:tcPr>
            <w:tcW w:w="977" w:type="pct"/>
            <w:shd w:val="clear" w:color="auto" w:fill="auto"/>
          </w:tcPr>
          <w:p w14:paraId="54EDCF51" w14:textId="7CDDCE3B" w:rsidR="003D40CD" w:rsidRPr="00CB64A2" w:rsidRDefault="003D40CD" w:rsidP="003D40CD">
            <w:pPr>
              <w:pStyle w:val="SITableBody"/>
              <w:rPr>
                <w:w w:val="105"/>
              </w:rPr>
            </w:pPr>
            <w:r w:rsidRPr="0047588B">
              <w:t>AHCSS00172</w:t>
            </w:r>
          </w:p>
        </w:tc>
        <w:tc>
          <w:tcPr>
            <w:tcW w:w="4023" w:type="pct"/>
            <w:shd w:val="clear" w:color="auto" w:fill="auto"/>
          </w:tcPr>
          <w:p w14:paraId="42373DE7" w14:textId="643DAAB6" w:rsidR="003D40CD" w:rsidRPr="00CB64A2" w:rsidRDefault="003D40CD" w:rsidP="003D40CD">
            <w:pPr>
              <w:pStyle w:val="SITableBody"/>
              <w:rPr>
                <w:w w:val="105"/>
              </w:rPr>
            </w:pPr>
            <w:r w:rsidRPr="0047588B">
              <w:t>Gravity Fed Irrigation Operator Skill Set</w:t>
            </w:r>
          </w:p>
        </w:tc>
      </w:tr>
      <w:tr w:rsidR="003D40CD" w:rsidRPr="00CB64A2" w14:paraId="3E829AFF" w14:textId="77777777" w:rsidTr="00AC2F51">
        <w:trPr>
          <w:trHeight w:val="315"/>
        </w:trPr>
        <w:tc>
          <w:tcPr>
            <w:tcW w:w="977" w:type="pct"/>
            <w:shd w:val="clear" w:color="auto" w:fill="auto"/>
          </w:tcPr>
          <w:p w14:paraId="24A72F5F" w14:textId="2CCAFCEF" w:rsidR="003D40CD" w:rsidRPr="00CB64A2" w:rsidRDefault="003D40CD" w:rsidP="003D40CD">
            <w:pPr>
              <w:pStyle w:val="SITableBody"/>
              <w:rPr>
                <w:w w:val="105"/>
              </w:rPr>
            </w:pPr>
            <w:r w:rsidRPr="0047588B">
              <w:t>AHCSS00173</w:t>
            </w:r>
          </w:p>
        </w:tc>
        <w:tc>
          <w:tcPr>
            <w:tcW w:w="4023" w:type="pct"/>
            <w:shd w:val="clear" w:color="auto" w:fill="auto"/>
          </w:tcPr>
          <w:p w14:paraId="3CD124EE" w14:textId="0256171F" w:rsidR="003D40CD" w:rsidRPr="00CB64A2" w:rsidRDefault="003D40CD" w:rsidP="003D40CD">
            <w:pPr>
              <w:pStyle w:val="SITableBody"/>
              <w:rPr>
                <w:w w:val="105"/>
              </w:rPr>
            </w:pPr>
            <w:r w:rsidRPr="0047588B">
              <w:t>Irrigation Agronomist Skill Set</w:t>
            </w:r>
          </w:p>
        </w:tc>
      </w:tr>
      <w:tr w:rsidR="003D40CD" w:rsidRPr="00CB64A2" w14:paraId="63D2E8EB" w14:textId="77777777" w:rsidTr="00AC2F51">
        <w:trPr>
          <w:trHeight w:val="315"/>
        </w:trPr>
        <w:tc>
          <w:tcPr>
            <w:tcW w:w="977" w:type="pct"/>
            <w:shd w:val="clear" w:color="auto" w:fill="auto"/>
          </w:tcPr>
          <w:p w14:paraId="2FE8A468" w14:textId="3BC1BFE0" w:rsidR="003D40CD" w:rsidRPr="00CB64A2" w:rsidRDefault="003D40CD" w:rsidP="003D40CD">
            <w:pPr>
              <w:pStyle w:val="SITableBody"/>
              <w:rPr>
                <w:w w:val="105"/>
              </w:rPr>
            </w:pPr>
            <w:r w:rsidRPr="0047588B">
              <w:t>AHCSS00174</w:t>
            </w:r>
          </w:p>
        </w:tc>
        <w:tc>
          <w:tcPr>
            <w:tcW w:w="4023" w:type="pct"/>
            <w:shd w:val="clear" w:color="auto" w:fill="auto"/>
          </w:tcPr>
          <w:p w14:paraId="0AF7E9D9" w14:textId="12EAD663" w:rsidR="003D40CD" w:rsidRPr="00CB64A2" w:rsidRDefault="003D40CD" w:rsidP="003D40CD">
            <w:pPr>
              <w:pStyle w:val="SITableBody"/>
              <w:rPr>
                <w:w w:val="105"/>
              </w:rPr>
            </w:pPr>
            <w:r w:rsidRPr="0047588B">
              <w:t>Irrigation Contractor Skill Set</w:t>
            </w:r>
          </w:p>
        </w:tc>
      </w:tr>
      <w:tr w:rsidR="003D40CD" w:rsidRPr="00CB64A2" w14:paraId="72B55DA3" w14:textId="77777777" w:rsidTr="00AC2F51">
        <w:trPr>
          <w:trHeight w:val="315"/>
        </w:trPr>
        <w:tc>
          <w:tcPr>
            <w:tcW w:w="977" w:type="pct"/>
            <w:shd w:val="clear" w:color="auto" w:fill="auto"/>
          </w:tcPr>
          <w:p w14:paraId="2182D593" w14:textId="562F4E8F" w:rsidR="003D40CD" w:rsidRPr="00CB64A2" w:rsidRDefault="003D40CD" w:rsidP="003D40CD">
            <w:pPr>
              <w:pStyle w:val="SITableBody"/>
              <w:rPr>
                <w:w w:val="105"/>
              </w:rPr>
            </w:pPr>
            <w:r w:rsidRPr="0047588B">
              <w:t>AHCSS00175</w:t>
            </w:r>
          </w:p>
        </w:tc>
        <w:tc>
          <w:tcPr>
            <w:tcW w:w="4023" w:type="pct"/>
            <w:shd w:val="clear" w:color="auto" w:fill="auto"/>
          </w:tcPr>
          <w:p w14:paraId="33482B64" w14:textId="6FE59F6F" w:rsidR="003D40CD" w:rsidRPr="00CB64A2" w:rsidRDefault="003D40CD" w:rsidP="003D40CD">
            <w:pPr>
              <w:pStyle w:val="SITableBody"/>
              <w:rPr>
                <w:w w:val="105"/>
              </w:rPr>
            </w:pPr>
            <w:r w:rsidRPr="0047588B">
              <w:t>Irrigation Installer Skill Set</w:t>
            </w:r>
          </w:p>
        </w:tc>
      </w:tr>
      <w:tr w:rsidR="003D40CD" w:rsidRPr="00CB64A2" w14:paraId="1230F132" w14:textId="77777777" w:rsidTr="00AC2F51">
        <w:trPr>
          <w:trHeight w:val="315"/>
        </w:trPr>
        <w:tc>
          <w:tcPr>
            <w:tcW w:w="977" w:type="pct"/>
            <w:shd w:val="clear" w:color="auto" w:fill="auto"/>
          </w:tcPr>
          <w:p w14:paraId="6218BDC5" w14:textId="57225D35" w:rsidR="003D40CD" w:rsidRPr="00CB64A2" w:rsidRDefault="003D40CD" w:rsidP="003D40CD">
            <w:pPr>
              <w:pStyle w:val="SITableBody"/>
              <w:rPr>
                <w:w w:val="105"/>
              </w:rPr>
            </w:pPr>
            <w:r w:rsidRPr="0047588B">
              <w:t>AHCSS00176</w:t>
            </w:r>
          </w:p>
        </w:tc>
        <w:tc>
          <w:tcPr>
            <w:tcW w:w="4023" w:type="pct"/>
            <w:shd w:val="clear" w:color="auto" w:fill="auto"/>
          </w:tcPr>
          <w:p w14:paraId="6A3519F0" w14:textId="5C5EAC12" w:rsidR="003D40CD" w:rsidRPr="00CB64A2" w:rsidRDefault="003D40CD" w:rsidP="003D40CD">
            <w:pPr>
              <w:pStyle w:val="SITableBody"/>
              <w:rPr>
                <w:w w:val="105"/>
              </w:rPr>
            </w:pPr>
            <w:r w:rsidRPr="0047588B">
              <w:t>Irrigation Manager Skill Set</w:t>
            </w:r>
          </w:p>
        </w:tc>
      </w:tr>
      <w:tr w:rsidR="003D40CD" w:rsidRPr="00CB64A2" w14:paraId="3D61D254" w14:textId="77777777" w:rsidTr="00AC2F51">
        <w:trPr>
          <w:trHeight w:val="315"/>
        </w:trPr>
        <w:tc>
          <w:tcPr>
            <w:tcW w:w="977" w:type="pct"/>
            <w:shd w:val="clear" w:color="auto" w:fill="auto"/>
          </w:tcPr>
          <w:p w14:paraId="3C06E019" w14:textId="36FC0502" w:rsidR="003D40CD" w:rsidRPr="00CB64A2" w:rsidRDefault="003D40CD" w:rsidP="003D40CD">
            <w:pPr>
              <w:pStyle w:val="SITableBody"/>
              <w:rPr>
                <w:w w:val="105"/>
              </w:rPr>
            </w:pPr>
            <w:r w:rsidRPr="0047588B">
              <w:t>AHCSS00177</w:t>
            </w:r>
          </w:p>
        </w:tc>
        <w:tc>
          <w:tcPr>
            <w:tcW w:w="4023" w:type="pct"/>
            <w:shd w:val="clear" w:color="auto" w:fill="auto"/>
          </w:tcPr>
          <w:p w14:paraId="6ED00522" w14:textId="7D58E8BA" w:rsidR="003D40CD" w:rsidRPr="00CB64A2" w:rsidRDefault="003D40CD" w:rsidP="003D40CD">
            <w:pPr>
              <w:pStyle w:val="SITableBody"/>
              <w:rPr>
                <w:w w:val="105"/>
              </w:rPr>
            </w:pPr>
            <w:r w:rsidRPr="0047588B">
              <w:t>Pressurised Irrigation System Operator Skill Set</w:t>
            </w:r>
          </w:p>
        </w:tc>
      </w:tr>
      <w:tr w:rsidR="003D40CD" w:rsidRPr="00CB64A2" w14:paraId="3FD547D7" w14:textId="77777777" w:rsidTr="00AC2F51">
        <w:trPr>
          <w:trHeight w:val="315"/>
        </w:trPr>
        <w:tc>
          <w:tcPr>
            <w:tcW w:w="977" w:type="pct"/>
            <w:shd w:val="clear" w:color="auto" w:fill="auto"/>
          </w:tcPr>
          <w:p w14:paraId="1F750669" w14:textId="56E520F4" w:rsidR="003D40CD" w:rsidRPr="00CB64A2" w:rsidRDefault="003D40CD" w:rsidP="003D40CD">
            <w:pPr>
              <w:pStyle w:val="SITableBody"/>
              <w:rPr>
                <w:w w:val="105"/>
              </w:rPr>
            </w:pPr>
            <w:r w:rsidRPr="0047588B">
              <w:t>AHCSS00178</w:t>
            </w:r>
          </w:p>
        </w:tc>
        <w:tc>
          <w:tcPr>
            <w:tcW w:w="4023" w:type="pct"/>
            <w:shd w:val="clear" w:color="auto" w:fill="auto"/>
          </w:tcPr>
          <w:p w14:paraId="6783A171" w14:textId="2F2E145F" w:rsidR="003D40CD" w:rsidRPr="00CB64A2" w:rsidRDefault="003D40CD" w:rsidP="003D40CD">
            <w:pPr>
              <w:pStyle w:val="SITableBody"/>
              <w:rPr>
                <w:w w:val="105"/>
              </w:rPr>
            </w:pPr>
            <w:r w:rsidRPr="0047588B">
              <w:t>Irrigation Retail Sales Skill Set</w:t>
            </w:r>
          </w:p>
        </w:tc>
      </w:tr>
      <w:tr w:rsidR="003D40CD" w:rsidRPr="00CB64A2" w14:paraId="42C24E8B" w14:textId="77777777" w:rsidTr="00AC2F51">
        <w:trPr>
          <w:trHeight w:val="315"/>
        </w:trPr>
        <w:tc>
          <w:tcPr>
            <w:tcW w:w="977" w:type="pct"/>
            <w:shd w:val="clear" w:color="auto" w:fill="auto"/>
          </w:tcPr>
          <w:p w14:paraId="549DDE66" w14:textId="15D0514A" w:rsidR="003D40CD" w:rsidRPr="00CB64A2" w:rsidRDefault="003D40CD" w:rsidP="003D40CD">
            <w:pPr>
              <w:pStyle w:val="SITableBody"/>
              <w:rPr>
                <w:w w:val="105"/>
              </w:rPr>
            </w:pPr>
            <w:r w:rsidRPr="0047588B">
              <w:t>AHCSS00179</w:t>
            </w:r>
          </w:p>
        </w:tc>
        <w:tc>
          <w:tcPr>
            <w:tcW w:w="4023" w:type="pct"/>
            <w:shd w:val="clear" w:color="auto" w:fill="auto"/>
          </w:tcPr>
          <w:p w14:paraId="4769D94E" w14:textId="73CB3003" w:rsidR="003D40CD" w:rsidRPr="00CB64A2" w:rsidRDefault="003D40CD" w:rsidP="003D40CD">
            <w:pPr>
              <w:pStyle w:val="SITableBody"/>
              <w:rPr>
                <w:w w:val="105"/>
              </w:rPr>
            </w:pPr>
            <w:r w:rsidRPr="0047588B">
              <w:t>Irrigation Meter Installation and Validation Skill Set</w:t>
            </w:r>
          </w:p>
        </w:tc>
      </w:tr>
      <w:tr w:rsidR="003D40CD" w:rsidRPr="00CB64A2" w14:paraId="3E1B2F70" w14:textId="77777777" w:rsidTr="00AC2F51">
        <w:trPr>
          <w:trHeight w:val="315"/>
        </w:trPr>
        <w:tc>
          <w:tcPr>
            <w:tcW w:w="977" w:type="pct"/>
            <w:shd w:val="clear" w:color="auto" w:fill="auto"/>
          </w:tcPr>
          <w:p w14:paraId="303DB277" w14:textId="54FDE2C4" w:rsidR="003D40CD" w:rsidRPr="00CB64A2" w:rsidRDefault="003D40CD" w:rsidP="003D40CD">
            <w:pPr>
              <w:pStyle w:val="SITableBody"/>
              <w:rPr>
                <w:w w:val="105"/>
              </w:rPr>
            </w:pPr>
            <w:r w:rsidRPr="0047588B">
              <w:t>AHCSS00180</w:t>
            </w:r>
          </w:p>
        </w:tc>
        <w:tc>
          <w:tcPr>
            <w:tcW w:w="4023" w:type="pct"/>
            <w:shd w:val="clear" w:color="auto" w:fill="auto"/>
          </w:tcPr>
          <w:p w14:paraId="49F45985" w14:textId="2AF166D3" w:rsidR="003D40CD" w:rsidRPr="00CB64A2" w:rsidRDefault="003D40CD" w:rsidP="003D40CD">
            <w:pPr>
              <w:pStyle w:val="SITableBody"/>
              <w:rPr>
                <w:w w:val="105"/>
              </w:rPr>
            </w:pPr>
            <w:r w:rsidRPr="0047588B">
              <w:t>Production Horticulture Machinery Skill Set</w:t>
            </w:r>
          </w:p>
        </w:tc>
      </w:tr>
      <w:tr w:rsidR="003D40CD" w:rsidRPr="00CB64A2" w14:paraId="40871835" w14:textId="77777777" w:rsidTr="00AC2F51">
        <w:trPr>
          <w:trHeight w:val="315"/>
        </w:trPr>
        <w:tc>
          <w:tcPr>
            <w:tcW w:w="977" w:type="pct"/>
            <w:shd w:val="clear" w:color="auto" w:fill="auto"/>
          </w:tcPr>
          <w:p w14:paraId="48307EDB" w14:textId="0A027C88" w:rsidR="003D40CD" w:rsidRPr="00CB64A2" w:rsidRDefault="003D40CD" w:rsidP="003D40CD">
            <w:pPr>
              <w:pStyle w:val="SITableBody"/>
              <w:rPr>
                <w:w w:val="105"/>
              </w:rPr>
            </w:pPr>
            <w:r w:rsidRPr="0047588B">
              <w:t>AHCSS00181</w:t>
            </w:r>
          </w:p>
        </w:tc>
        <w:tc>
          <w:tcPr>
            <w:tcW w:w="4023" w:type="pct"/>
            <w:shd w:val="clear" w:color="auto" w:fill="auto"/>
          </w:tcPr>
          <w:p w14:paraId="077F7A65" w14:textId="1C7012A6" w:rsidR="003D40CD" w:rsidRPr="00CB64A2" w:rsidRDefault="003D40CD" w:rsidP="003D40CD">
            <w:pPr>
              <w:pStyle w:val="SITableBody"/>
              <w:rPr>
                <w:w w:val="105"/>
              </w:rPr>
            </w:pPr>
            <w:r w:rsidRPr="0047588B">
              <w:t>Production Horticulture Manager Skill Set</w:t>
            </w:r>
          </w:p>
        </w:tc>
      </w:tr>
      <w:tr w:rsidR="003D40CD" w:rsidRPr="00CB64A2" w14:paraId="57200DBE" w14:textId="77777777" w:rsidTr="00AC2F51">
        <w:trPr>
          <w:trHeight w:val="315"/>
        </w:trPr>
        <w:tc>
          <w:tcPr>
            <w:tcW w:w="977" w:type="pct"/>
            <w:shd w:val="clear" w:color="auto" w:fill="auto"/>
          </w:tcPr>
          <w:p w14:paraId="1124E141" w14:textId="12882859" w:rsidR="003D40CD" w:rsidRPr="00CB64A2" w:rsidRDefault="003D40CD" w:rsidP="003D40CD">
            <w:pPr>
              <w:pStyle w:val="SITableBody"/>
              <w:rPr>
                <w:w w:val="105"/>
              </w:rPr>
            </w:pPr>
            <w:r w:rsidRPr="0047588B">
              <w:t>AHCSS00182</w:t>
            </w:r>
          </w:p>
        </w:tc>
        <w:tc>
          <w:tcPr>
            <w:tcW w:w="4023" w:type="pct"/>
            <w:shd w:val="clear" w:color="auto" w:fill="auto"/>
          </w:tcPr>
          <w:p w14:paraId="4EE23535" w14:textId="0C80A119" w:rsidR="003D40CD" w:rsidRPr="00CB64A2" w:rsidRDefault="003D40CD" w:rsidP="003D40CD">
            <w:pPr>
              <w:pStyle w:val="SITableBody"/>
              <w:rPr>
                <w:w w:val="105"/>
              </w:rPr>
            </w:pPr>
            <w:r w:rsidRPr="0047588B">
              <w:t>Production Horticulture Supervisor Skill Set</w:t>
            </w:r>
          </w:p>
        </w:tc>
      </w:tr>
      <w:tr w:rsidR="003D40CD" w:rsidRPr="00CB64A2" w14:paraId="1802873E" w14:textId="77777777" w:rsidTr="00AC2F51">
        <w:trPr>
          <w:trHeight w:val="315"/>
        </w:trPr>
        <w:tc>
          <w:tcPr>
            <w:tcW w:w="977" w:type="pct"/>
            <w:shd w:val="clear" w:color="auto" w:fill="auto"/>
          </w:tcPr>
          <w:p w14:paraId="73971C87" w14:textId="3DB0E97D" w:rsidR="003D40CD" w:rsidRPr="00CB64A2" w:rsidRDefault="003D40CD" w:rsidP="003D40CD">
            <w:pPr>
              <w:pStyle w:val="SITableBody"/>
              <w:rPr>
                <w:w w:val="105"/>
              </w:rPr>
            </w:pPr>
            <w:r w:rsidRPr="0047588B">
              <w:lastRenderedPageBreak/>
              <w:t>AHCSS00183</w:t>
            </w:r>
          </w:p>
        </w:tc>
        <w:tc>
          <w:tcPr>
            <w:tcW w:w="4023" w:type="pct"/>
            <w:shd w:val="clear" w:color="auto" w:fill="auto"/>
          </w:tcPr>
          <w:p w14:paraId="072E586A" w14:textId="46FA3D19" w:rsidR="003D40CD" w:rsidRPr="00CB64A2" w:rsidRDefault="003D40CD" w:rsidP="003D40CD">
            <w:pPr>
              <w:pStyle w:val="SITableBody"/>
              <w:rPr>
                <w:w w:val="105"/>
              </w:rPr>
            </w:pPr>
            <w:r w:rsidRPr="0047588B">
              <w:t>Firearms Skill Set</w:t>
            </w:r>
          </w:p>
        </w:tc>
      </w:tr>
      <w:tr w:rsidR="003D40CD" w:rsidRPr="00CB64A2" w14:paraId="0152F1CD" w14:textId="77777777" w:rsidTr="00AC2F51">
        <w:trPr>
          <w:trHeight w:val="315"/>
        </w:trPr>
        <w:tc>
          <w:tcPr>
            <w:tcW w:w="977" w:type="pct"/>
            <w:shd w:val="clear" w:color="auto" w:fill="auto"/>
          </w:tcPr>
          <w:p w14:paraId="7B06AF45" w14:textId="0906B603" w:rsidR="003D40CD" w:rsidRPr="00CB64A2" w:rsidRDefault="003D40CD" w:rsidP="003D40CD">
            <w:pPr>
              <w:pStyle w:val="SITableBody"/>
              <w:rPr>
                <w:w w:val="105"/>
              </w:rPr>
            </w:pPr>
            <w:r w:rsidRPr="0047588B">
              <w:t>AHCSS00184</w:t>
            </w:r>
          </w:p>
        </w:tc>
        <w:tc>
          <w:tcPr>
            <w:tcW w:w="4023" w:type="pct"/>
            <w:shd w:val="clear" w:color="auto" w:fill="auto"/>
          </w:tcPr>
          <w:p w14:paraId="4A7EE639" w14:textId="618140F8" w:rsidR="003D40CD" w:rsidRPr="00CB64A2" w:rsidRDefault="003D40CD" w:rsidP="003D40CD">
            <w:pPr>
              <w:pStyle w:val="SITableBody"/>
              <w:rPr>
                <w:w w:val="105"/>
              </w:rPr>
            </w:pPr>
            <w:r w:rsidRPr="0047588B">
              <w:t>Construct Roof Gardens, Vertical Gardens and Green Facades Skill Set</w:t>
            </w:r>
          </w:p>
        </w:tc>
      </w:tr>
      <w:tr w:rsidR="003D40CD" w:rsidRPr="00CB64A2" w14:paraId="7C840851" w14:textId="77777777" w:rsidTr="00AC2F51">
        <w:trPr>
          <w:trHeight w:val="315"/>
        </w:trPr>
        <w:tc>
          <w:tcPr>
            <w:tcW w:w="977" w:type="pct"/>
            <w:shd w:val="clear" w:color="auto" w:fill="auto"/>
          </w:tcPr>
          <w:p w14:paraId="02B241C6" w14:textId="36A6468E" w:rsidR="003D40CD" w:rsidRPr="00CB64A2" w:rsidRDefault="003D40CD" w:rsidP="003D40CD">
            <w:pPr>
              <w:pStyle w:val="SITableBody"/>
              <w:rPr>
                <w:w w:val="105"/>
              </w:rPr>
            </w:pPr>
            <w:r w:rsidRPr="0047588B">
              <w:t>AHCSS00185</w:t>
            </w:r>
          </w:p>
        </w:tc>
        <w:tc>
          <w:tcPr>
            <w:tcW w:w="4023" w:type="pct"/>
            <w:shd w:val="clear" w:color="auto" w:fill="auto"/>
          </w:tcPr>
          <w:p w14:paraId="0B920986" w14:textId="23ED94F9" w:rsidR="003D40CD" w:rsidRPr="00CB64A2" w:rsidRDefault="003D40CD" w:rsidP="003D40CD">
            <w:pPr>
              <w:pStyle w:val="SITableBody"/>
              <w:rPr>
                <w:w w:val="105"/>
              </w:rPr>
            </w:pPr>
            <w:r w:rsidRPr="0047588B">
              <w:t>Seed Processing Skill Set</w:t>
            </w:r>
          </w:p>
        </w:tc>
      </w:tr>
      <w:tr w:rsidR="003D40CD" w:rsidRPr="00CB64A2" w14:paraId="0B18FC7C" w14:textId="77777777" w:rsidTr="00AC2F51">
        <w:trPr>
          <w:trHeight w:val="315"/>
        </w:trPr>
        <w:tc>
          <w:tcPr>
            <w:tcW w:w="977" w:type="pct"/>
            <w:shd w:val="clear" w:color="auto" w:fill="auto"/>
          </w:tcPr>
          <w:p w14:paraId="61A3BCF0" w14:textId="6C78D0B2" w:rsidR="003D40CD" w:rsidRPr="00CB64A2" w:rsidRDefault="003D40CD" w:rsidP="003D40CD">
            <w:pPr>
              <w:pStyle w:val="SITableBody"/>
              <w:rPr>
                <w:w w:val="105"/>
              </w:rPr>
            </w:pPr>
            <w:r w:rsidRPr="0047588B">
              <w:t>AHCSS00186</w:t>
            </w:r>
          </w:p>
        </w:tc>
        <w:tc>
          <w:tcPr>
            <w:tcW w:w="4023" w:type="pct"/>
            <w:shd w:val="clear" w:color="auto" w:fill="auto"/>
          </w:tcPr>
          <w:p w14:paraId="6194233E" w14:textId="71EB3E5D" w:rsidR="003D40CD" w:rsidRPr="00CB64A2" w:rsidRDefault="003D40CD" w:rsidP="003D40CD">
            <w:pPr>
              <w:pStyle w:val="SITableBody"/>
              <w:rPr>
                <w:w w:val="105"/>
              </w:rPr>
            </w:pPr>
            <w:r w:rsidRPr="0047588B">
              <w:t>Administrator in Mined Land Rehabilitation Skill Set</w:t>
            </w:r>
          </w:p>
        </w:tc>
      </w:tr>
      <w:tr w:rsidR="003D40CD" w:rsidRPr="00CB64A2" w14:paraId="1B3CDAC0" w14:textId="77777777" w:rsidTr="00AC2F51">
        <w:trPr>
          <w:trHeight w:val="315"/>
        </w:trPr>
        <w:tc>
          <w:tcPr>
            <w:tcW w:w="977" w:type="pct"/>
            <w:shd w:val="clear" w:color="auto" w:fill="auto"/>
          </w:tcPr>
          <w:p w14:paraId="5473A60A" w14:textId="68C45FCE" w:rsidR="003D40CD" w:rsidRPr="00CB64A2" w:rsidRDefault="003D40CD" w:rsidP="003D40CD">
            <w:pPr>
              <w:pStyle w:val="SITableBody"/>
              <w:rPr>
                <w:w w:val="105"/>
              </w:rPr>
            </w:pPr>
            <w:r w:rsidRPr="0047588B">
              <w:t>AHCSS00187</w:t>
            </w:r>
          </w:p>
        </w:tc>
        <w:tc>
          <w:tcPr>
            <w:tcW w:w="4023" w:type="pct"/>
            <w:shd w:val="clear" w:color="auto" w:fill="auto"/>
          </w:tcPr>
          <w:p w14:paraId="73B5A9B8" w14:textId="509C62F0" w:rsidR="003D40CD" w:rsidRPr="00CB64A2" w:rsidRDefault="003D40CD" w:rsidP="003D40CD">
            <w:pPr>
              <w:pStyle w:val="SITableBody"/>
              <w:rPr>
                <w:w w:val="105"/>
              </w:rPr>
            </w:pPr>
            <w:r w:rsidRPr="0047588B">
              <w:t>Mined Land Rehabilitation Field Worker Skill Set</w:t>
            </w:r>
          </w:p>
        </w:tc>
      </w:tr>
      <w:tr w:rsidR="003D40CD" w:rsidRPr="00CB64A2" w14:paraId="6AEE37B2" w14:textId="77777777" w:rsidTr="00AC2F51">
        <w:trPr>
          <w:trHeight w:val="315"/>
        </w:trPr>
        <w:tc>
          <w:tcPr>
            <w:tcW w:w="977" w:type="pct"/>
            <w:shd w:val="clear" w:color="auto" w:fill="auto"/>
          </w:tcPr>
          <w:p w14:paraId="787CF48D" w14:textId="1A8C69C1" w:rsidR="003D40CD" w:rsidRPr="00CB64A2" w:rsidRDefault="003D40CD" w:rsidP="003D40CD">
            <w:pPr>
              <w:pStyle w:val="SITableBody"/>
              <w:rPr>
                <w:w w:val="105"/>
              </w:rPr>
            </w:pPr>
            <w:r w:rsidRPr="0047588B">
              <w:t>AHCSS00188</w:t>
            </w:r>
          </w:p>
        </w:tc>
        <w:tc>
          <w:tcPr>
            <w:tcW w:w="4023" w:type="pct"/>
            <w:shd w:val="clear" w:color="auto" w:fill="auto"/>
          </w:tcPr>
          <w:p w14:paraId="6CBEB337" w14:textId="17C1DF6B" w:rsidR="003D40CD" w:rsidRPr="00CB64A2" w:rsidRDefault="003D40CD" w:rsidP="003D40CD">
            <w:pPr>
              <w:pStyle w:val="SITableBody"/>
              <w:rPr>
                <w:w w:val="105"/>
              </w:rPr>
            </w:pPr>
            <w:r w:rsidRPr="0047588B">
              <w:t>Mined Land Rehabilitation Machine Operator Skill Set</w:t>
            </w:r>
          </w:p>
        </w:tc>
      </w:tr>
      <w:tr w:rsidR="003D40CD" w:rsidRPr="00CB64A2" w14:paraId="6DB8A1ED" w14:textId="77777777" w:rsidTr="00AC2F51">
        <w:trPr>
          <w:trHeight w:val="315"/>
        </w:trPr>
        <w:tc>
          <w:tcPr>
            <w:tcW w:w="977" w:type="pct"/>
            <w:shd w:val="clear" w:color="auto" w:fill="auto"/>
          </w:tcPr>
          <w:p w14:paraId="693F32C8" w14:textId="03A4B83C" w:rsidR="003D40CD" w:rsidRPr="00CB64A2" w:rsidRDefault="003D40CD" w:rsidP="003D40CD">
            <w:pPr>
              <w:pStyle w:val="SITableBody"/>
              <w:rPr>
                <w:w w:val="105"/>
              </w:rPr>
            </w:pPr>
            <w:r w:rsidRPr="0047588B">
              <w:t>AHCSS00189</w:t>
            </w:r>
          </w:p>
        </w:tc>
        <w:tc>
          <w:tcPr>
            <w:tcW w:w="4023" w:type="pct"/>
            <w:shd w:val="clear" w:color="auto" w:fill="auto"/>
          </w:tcPr>
          <w:p w14:paraId="388BFEBE" w14:textId="613C774A" w:rsidR="003D40CD" w:rsidRPr="00CB64A2" w:rsidRDefault="003D40CD" w:rsidP="003D40CD">
            <w:pPr>
              <w:pStyle w:val="SITableBody"/>
              <w:rPr>
                <w:w w:val="105"/>
              </w:rPr>
            </w:pPr>
            <w:r w:rsidRPr="0047588B">
              <w:t>Mined Land Rehabilitation Project Coordinator Skill Set</w:t>
            </w:r>
          </w:p>
        </w:tc>
      </w:tr>
      <w:tr w:rsidR="007D679E" w:rsidRPr="00CB64A2" w14:paraId="25564CAC" w14:textId="77777777" w:rsidTr="00AC2F51">
        <w:trPr>
          <w:trHeight w:val="315"/>
          <w:ins w:id="15" w:author="Lucinda O'Brien" w:date="2024-01-03T11:19:00Z"/>
        </w:trPr>
        <w:tc>
          <w:tcPr>
            <w:tcW w:w="977" w:type="pct"/>
            <w:shd w:val="clear" w:color="auto" w:fill="auto"/>
          </w:tcPr>
          <w:p w14:paraId="2D313141" w14:textId="4FD20FA1" w:rsidR="007D679E" w:rsidRPr="0047588B" w:rsidRDefault="007D679E" w:rsidP="007D679E">
            <w:pPr>
              <w:pStyle w:val="SITableBody"/>
              <w:rPr>
                <w:ins w:id="16" w:author="Lucinda O'Brien" w:date="2024-01-03T11:19:00Z"/>
              </w:rPr>
            </w:pPr>
            <w:ins w:id="17" w:author="Lucinda O'Brien" w:date="2024-01-03T11:19:00Z">
              <w:r w:rsidRPr="0047588B">
                <w:t>AHCSS00</w:t>
              </w:r>
              <w:r>
                <w:t>190</w:t>
              </w:r>
            </w:ins>
          </w:p>
        </w:tc>
        <w:tc>
          <w:tcPr>
            <w:tcW w:w="4023" w:type="pct"/>
            <w:shd w:val="clear" w:color="auto" w:fill="auto"/>
          </w:tcPr>
          <w:p w14:paraId="533B4F19" w14:textId="4C4675D7" w:rsidR="007D679E" w:rsidRPr="0047588B" w:rsidRDefault="007D679E" w:rsidP="007D679E">
            <w:pPr>
              <w:pStyle w:val="SITableBody"/>
              <w:rPr>
                <w:ins w:id="18" w:author="Lucinda O'Brien" w:date="2024-01-03T11:19:00Z"/>
              </w:rPr>
            </w:pPr>
            <w:ins w:id="19" w:author="Lucinda O'Brien" w:date="2024-01-03T11:19:00Z">
              <w:r w:rsidRPr="0047588B">
                <w:t>Prepare For and Manage Organic Farm Certification Skill Set</w:t>
              </w:r>
            </w:ins>
          </w:p>
        </w:tc>
      </w:tr>
    </w:tbl>
    <w:p w14:paraId="0F351570" w14:textId="77777777" w:rsidR="009E4557" w:rsidRDefault="009E4557" w:rsidP="00313D21">
      <w:pPr>
        <w:pStyle w:val="DotpointsSI"/>
        <w:numPr>
          <w:ilvl w:val="0"/>
          <w:numId w:val="0"/>
        </w:numPr>
      </w:pPr>
    </w:p>
    <w:p w14:paraId="63FD0515" w14:textId="77777777" w:rsidR="00A108EF" w:rsidRDefault="00A108EF" w:rsidP="00313D21">
      <w:pPr>
        <w:pStyle w:val="DotpointsSI"/>
        <w:numPr>
          <w:ilvl w:val="0"/>
          <w:numId w:val="0"/>
        </w:numPr>
      </w:pPr>
    </w:p>
    <w:p w14:paraId="5A6A0E85" w14:textId="77777777" w:rsidR="00A108EF" w:rsidRDefault="00A108EF" w:rsidP="00313D21">
      <w:pPr>
        <w:pStyle w:val="DotpointsSI"/>
        <w:numPr>
          <w:ilvl w:val="0"/>
          <w:numId w:val="0"/>
        </w:numPr>
      </w:pPr>
    </w:p>
    <w:p w14:paraId="138AC510" w14:textId="77777777" w:rsidR="00A108EF" w:rsidRDefault="00A108EF" w:rsidP="00313D21">
      <w:pPr>
        <w:pStyle w:val="DotpointsSI"/>
        <w:numPr>
          <w:ilvl w:val="0"/>
          <w:numId w:val="0"/>
        </w:numPr>
      </w:pPr>
    </w:p>
    <w:p w14:paraId="74A6DF6E" w14:textId="40D67593" w:rsidR="00A108EF" w:rsidRDefault="00A108EF">
      <w:pPr>
        <w:rPr>
          <w:rFonts w:ascii="Avenir Book" w:hAnsi="Avenir Book"/>
          <w:color w:val="1E3531"/>
        </w:rPr>
      </w:pPr>
      <w:r>
        <w:br w:type="page"/>
      </w:r>
    </w:p>
    <w:p w14:paraId="294454B8" w14:textId="128A815B" w:rsidR="00A108EF" w:rsidRDefault="00A108EF" w:rsidP="00A108EF">
      <w:pPr>
        <w:pStyle w:val="Heading3SI"/>
      </w:pPr>
      <w:bookmarkStart w:id="20" w:name="_Toc144980744"/>
      <w:r>
        <w:lastRenderedPageBreak/>
        <w:t xml:space="preserve">Units of competency in </w:t>
      </w:r>
      <w:r w:rsidRPr="00313D21">
        <w:t xml:space="preserve">AHC Agriculture, Horticulture and Conservation and Land Management Training Package </w:t>
      </w:r>
      <w:r w:rsidR="00C21C3F">
        <w:t>Release</w:t>
      </w:r>
      <w:r w:rsidRPr="00313D21">
        <w:t xml:space="preserve"> </w:t>
      </w:r>
      <w:r w:rsidR="00745233">
        <w:t>10</w:t>
      </w:r>
      <w:r w:rsidRPr="00313D21">
        <w:t>.0</w:t>
      </w:r>
      <w:bookmarkEnd w:id="20"/>
    </w:p>
    <w:tbl>
      <w:tblPr>
        <w:tblW w:w="9005" w:type="dxa"/>
        <w:tblInd w:w="17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663"/>
        <w:gridCol w:w="7342"/>
      </w:tblGrid>
      <w:tr w:rsidR="00E324CD" w:rsidRPr="00E324CD" w14:paraId="7DA5D861" w14:textId="77777777" w:rsidTr="00E324CD">
        <w:trPr>
          <w:cantSplit/>
          <w:trHeight w:val="20"/>
          <w:tblHeader/>
        </w:trPr>
        <w:tc>
          <w:tcPr>
            <w:tcW w:w="1663" w:type="dxa"/>
            <w:tcBorders>
              <w:top w:val="single" w:sz="18" w:space="0" w:color="4C7D2C"/>
              <w:bottom w:val="single" w:sz="18" w:space="0" w:color="4C7D2C"/>
            </w:tcBorders>
            <w:shd w:val="clear" w:color="auto" w:fill="auto"/>
            <w:vAlign w:val="bottom"/>
            <w:hideMark/>
          </w:tcPr>
          <w:p w14:paraId="171F564C" w14:textId="77777777" w:rsidR="00E324CD" w:rsidRPr="00E324CD" w:rsidRDefault="00E324CD" w:rsidP="00E324CD">
            <w:pPr>
              <w:pStyle w:val="SITableHeading1"/>
            </w:pPr>
            <w:r w:rsidRPr="00E324CD">
              <w:t>Code</w:t>
            </w:r>
          </w:p>
        </w:tc>
        <w:tc>
          <w:tcPr>
            <w:tcW w:w="7342" w:type="dxa"/>
            <w:tcBorders>
              <w:top w:val="single" w:sz="18" w:space="0" w:color="4C7D2C"/>
              <w:bottom w:val="single" w:sz="18" w:space="0" w:color="4C7D2C"/>
            </w:tcBorders>
            <w:shd w:val="clear" w:color="auto" w:fill="auto"/>
            <w:vAlign w:val="bottom"/>
            <w:hideMark/>
          </w:tcPr>
          <w:p w14:paraId="283E6B44" w14:textId="77777777" w:rsidR="00E324CD" w:rsidRPr="00E324CD" w:rsidRDefault="00E324CD" w:rsidP="00E324CD">
            <w:pPr>
              <w:pStyle w:val="SITableHeading1"/>
            </w:pPr>
            <w:r w:rsidRPr="00E324CD">
              <w:t>Title</w:t>
            </w:r>
          </w:p>
        </w:tc>
      </w:tr>
      <w:tr w:rsidR="00E324CD" w:rsidRPr="00E324CD" w14:paraId="772F84C0" w14:textId="77777777" w:rsidTr="00E324CD">
        <w:trPr>
          <w:trHeight w:val="315"/>
        </w:trPr>
        <w:tc>
          <w:tcPr>
            <w:tcW w:w="1663" w:type="dxa"/>
            <w:tcBorders>
              <w:top w:val="single" w:sz="18" w:space="0" w:color="4C7D2C"/>
            </w:tcBorders>
            <w:shd w:val="clear" w:color="auto" w:fill="auto"/>
          </w:tcPr>
          <w:p w14:paraId="5E6B08C8" w14:textId="77777777" w:rsidR="00E324CD" w:rsidRPr="00E324CD" w:rsidRDefault="00E324CD" w:rsidP="00E324CD">
            <w:pPr>
              <w:pStyle w:val="SITableBody"/>
            </w:pPr>
            <w:r w:rsidRPr="00E324CD">
              <w:t>AHCAGB302</w:t>
            </w:r>
          </w:p>
        </w:tc>
        <w:tc>
          <w:tcPr>
            <w:tcW w:w="7342" w:type="dxa"/>
            <w:tcBorders>
              <w:top w:val="single" w:sz="18" w:space="0" w:color="4C7D2C"/>
            </w:tcBorders>
            <w:shd w:val="clear" w:color="auto" w:fill="auto"/>
          </w:tcPr>
          <w:p w14:paraId="4B3CD120" w14:textId="77777777" w:rsidR="00E324CD" w:rsidRPr="00E324CD" w:rsidRDefault="00E324CD" w:rsidP="00E324CD">
            <w:pPr>
              <w:pStyle w:val="SITableBody"/>
            </w:pPr>
            <w:r w:rsidRPr="00E324CD">
              <w:t>Keep production records for a primary production business</w:t>
            </w:r>
          </w:p>
        </w:tc>
      </w:tr>
      <w:tr w:rsidR="00E324CD" w:rsidRPr="00E324CD" w14:paraId="45129AC4" w14:textId="77777777" w:rsidTr="00E324CD">
        <w:trPr>
          <w:trHeight w:val="315"/>
        </w:trPr>
        <w:tc>
          <w:tcPr>
            <w:tcW w:w="1663" w:type="dxa"/>
            <w:shd w:val="clear" w:color="auto" w:fill="auto"/>
          </w:tcPr>
          <w:p w14:paraId="7504A891" w14:textId="77777777" w:rsidR="00E324CD" w:rsidRPr="00E324CD" w:rsidRDefault="00E324CD" w:rsidP="00E324CD">
            <w:pPr>
              <w:pStyle w:val="SITableBody"/>
            </w:pPr>
            <w:r w:rsidRPr="00E324CD">
              <w:t>AHCAGB404</w:t>
            </w:r>
          </w:p>
        </w:tc>
        <w:tc>
          <w:tcPr>
            <w:tcW w:w="7342" w:type="dxa"/>
            <w:shd w:val="clear" w:color="auto" w:fill="auto"/>
          </w:tcPr>
          <w:p w14:paraId="4EC3B564" w14:textId="77777777" w:rsidR="00E324CD" w:rsidRPr="00E324CD" w:rsidRDefault="00E324CD" w:rsidP="00E324CD">
            <w:pPr>
              <w:pStyle w:val="SITableBody"/>
            </w:pPr>
            <w:r w:rsidRPr="00E324CD">
              <w:t>Plan and implement infrastructure improvements</w:t>
            </w:r>
          </w:p>
        </w:tc>
      </w:tr>
      <w:tr w:rsidR="00E324CD" w:rsidRPr="00E324CD" w14:paraId="7063D13F" w14:textId="77777777" w:rsidTr="00E324CD">
        <w:trPr>
          <w:trHeight w:val="315"/>
        </w:trPr>
        <w:tc>
          <w:tcPr>
            <w:tcW w:w="1663" w:type="dxa"/>
            <w:shd w:val="clear" w:color="auto" w:fill="auto"/>
          </w:tcPr>
          <w:p w14:paraId="75C81815" w14:textId="77777777" w:rsidR="00E324CD" w:rsidRPr="00E324CD" w:rsidRDefault="00E324CD" w:rsidP="00E324CD">
            <w:pPr>
              <w:pStyle w:val="SITableBody"/>
            </w:pPr>
            <w:r w:rsidRPr="00E324CD">
              <w:t>AHCAGB405</w:t>
            </w:r>
          </w:p>
        </w:tc>
        <w:tc>
          <w:tcPr>
            <w:tcW w:w="7342" w:type="dxa"/>
            <w:shd w:val="clear" w:color="auto" w:fill="auto"/>
          </w:tcPr>
          <w:p w14:paraId="1850D764" w14:textId="77777777" w:rsidR="00E324CD" w:rsidRPr="00E324CD" w:rsidRDefault="00E324CD" w:rsidP="00E324CD">
            <w:pPr>
              <w:pStyle w:val="SITableBody"/>
            </w:pPr>
            <w:r w:rsidRPr="00E324CD">
              <w:t>Analyse and interpret production data</w:t>
            </w:r>
          </w:p>
        </w:tc>
      </w:tr>
      <w:tr w:rsidR="00E324CD" w:rsidRPr="00E324CD" w14:paraId="69FE130F" w14:textId="77777777" w:rsidTr="00E324CD">
        <w:trPr>
          <w:trHeight w:val="315"/>
        </w:trPr>
        <w:tc>
          <w:tcPr>
            <w:tcW w:w="1663" w:type="dxa"/>
            <w:shd w:val="clear" w:color="auto" w:fill="auto"/>
          </w:tcPr>
          <w:p w14:paraId="405F4763" w14:textId="77777777" w:rsidR="00E324CD" w:rsidRPr="00E324CD" w:rsidRDefault="00E324CD" w:rsidP="00E324CD">
            <w:pPr>
              <w:pStyle w:val="SITableBody"/>
            </w:pPr>
            <w:r w:rsidRPr="00E324CD">
              <w:t>AHCAGB406</w:t>
            </w:r>
          </w:p>
        </w:tc>
        <w:tc>
          <w:tcPr>
            <w:tcW w:w="7342" w:type="dxa"/>
            <w:shd w:val="clear" w:color="auto" w:fill="auto"/>
          </w:tcPr>
          <w:p w14:paraId="22427137" w14:textId="77777777" w:rsidR="00E324CD" w:rsidRPr="00E324CD" w:rsidRDefault="00E324CD" w:rsidP="00E324CD">
            <w:pPr>
              <w:pStyle w:val="SITableBody"/>
            </w:pPr>
            <w:r w:rsidRPr="00E324CD">
              <w:t>Keep financial records for primary production business</w:t>
            </w:r>
          </w:p>
        </w:tc>
      </w:tr>
      <w:tr w:rsidR="00E324CD" w:rsidRPr="00E324CD" w14:paraId="1857C3A6" w14:textId="77777777" w:rsidTr="00E324CD">
        <w:trPr>
          <w:trHeight w:val="315"/>
        </w:trPr>
        <w:tc>
          <w:tcPr>
            <w:tcW w:w="1663" w:type="dxa"/>
            <w:shd w:val="clear" w:color="auto" w:fill="auto"/>
          </w:tcPr>
          <w:p w14:paraId="532E1C9C" w14:textId="77777777" w:rsidR="00E324CD" w:rsidRPr="00E324CD" w:rsidRDefault="00E324CD" w:rsidP="00E324CD">
            <w:pPr>
              <w:pStyle w:val="SITableBody"/>
            </w:pPr>
            <w:r w:rsidRPr="00E324CD">
              <w:t>AHCAGB512</w:t>
            </w:r>
          </w:p>
        </w:tc>
        <w:tc>
          <w:tcPr>
            <w:tcW w:w="7342" w:type="dxa"/>
            <w:shd w:val="clear" w:color="auto" w:fill="auto"/>
          </w:tcPr>
          <w:p w14:paraId="2B0C77AC" w14:textId="77777777" w:rsidR="00E324CD" w:rsidRPr="00E324CD" w:rsidRDefault="00E324CD" w:rsidP="00E324CD">
            <w:pPr>
              <w:pStyle w:val="SITableBody"/>
            </w:pPr>
            <w:r w:rsidRPr="00E324CD">
              <w:t>Plan and manage infrastructure</w:t>
            </w:r>
          </w:p>
        </w:tc>
      </w:tr>
      <w:tr w:rsidR="00E324CD" w:rsidRPr="00E324CD" w14:paraId="0A735C3A" w14:textId="77777777" w:rsidTr="00E324CD">
        <w:trPr>
          <w:trHeight w:val="315"/>
        </w:trPr>
        <w:tc>
          <w:tcPr>
            <w:tcW w:w="1663" w:type="dxa"/>
            <w:shd w:val="clear" w:color="auto" w:fill="auto"/>
          </w:tcPr>
          <w:p w14:paraId="79F979B0" w14:textId="77777777" w:rsidR="00E324CD" w:rsidRPr="00E324CD" w:rsidRDefault="00E324CD" w:rsidP="00E324CD">
            <w:pPr>
              <w:pStyle w:val="SITableBody"/>
            </w:pPr>
            <w:r w:rsidRPr="00E324CD">
              <w:t>AHCAGB513</w:t>
            </w:r>
          </w:p>
        </w:tc>
        <w:tc>
          <w:tcPr>
            <w:tcW w:w="7342" w:type="dxa"/>
            <w:shd w:val="clear" w:color="auto" w:fill="auto"/>
          </w:tcPr>
          <w:p w14:paraId="72BE5297" w14:textId="77777777" w:rsidR="00E324CD" w:rsidRPr="00E324CD" w:rsidRDefault="00E324CD" w:rsidP="00E324CD">
            <w:pPr>
              <w:pStyle w:val="SITableBody"/>
            </w:pPr>
            <w:r w:rsidRPr="00E324CD">
              <w:t>Develop a farm plan</w:t>
            </w:r>
          </w:p>
        </w:tc>
      </w:tr>
      <w:tr w:rsidR="00E324CD" w:rsidRPr="00E324CD" w14:paraId="08AF6CA4" w14:textId="77777777" w:rsidTr="00E324CD">
        <w:trPr>
          <w:trHeight w:val="315"/>
        </w:trPr>
        <w:tc>
          <w:tcPr>
            <w:tcW w:w="1663" w:type="dxa"/>
            <w:shd w:val="clear" w:color="auto" w:fill="auto"/>
          </w:tcPr>
          <w:p w14:paraId="06A5C9CE" w14:textId="77777777" w:rsidR="00E324CD" w:rsidRPr="00E324CD" w:rsidRDefault="00E324CD" w:rsidP="00E324CD">
            <w:pPr>
              <w:pStyle w:val="SITableBody"/>
            </w:pPr>
            <w:r w:rsidRPr="00E324CD">
              <w:t>AHCAGB514</w:t>
            </w:r>
          </w:p>
        </w:tc>
        <w:tc>
          <w:tcPr>
            <w:tcW w:w="7342" w:type="dxa"/>
            <w:shd w:val="clear" w:color="auto" w:fill="auto"/>
          </w:tcPr>
          <w:p w14:paraId="213BA82C" w14:textId="77777777" w:rsidR="00E324CD" w:rsidRPr="00E324CD" w:rsidRDefault="00E324CD" w:rsidP="00E324CD">
            <w:pPr>
              <w:pStyle w:val="SITableBody"/>
            </w:pPr>
            <w:r w:rsidRPr="00E324CD">
              <w:t>Manage application of agents to crops or pastures</w:t>
            </w:r>
          </w:p>
        </w:tc>
      </w:tr>
      <w:tr w:rsidR="00E324CD" w:rsidRPr="00E324CD" w14:paraId="21395109" w14:textId="77777777" w:rsidTr="00E324CD">
        <w:trPr>
          <w:trHeight w:val="315"/>
        </w:trPr>
        <w:tc>
          <w:tcPr>
            <w:tcW w:w="1663" w:type="dxa"/>
            <w:shd w:val="clear" w:color="auto" w:fill="auto"/>
          </w:tcPr>
          <w:p w14:paraId="4CE77C16" w14:textId="77777777" w:rsidR="00E324CD" w:rsidRPr="00E324CD" w:rsidRDefault="00E324CD" w:rsidP="00E324CD">
            <w:pPr>
              <w:pStyle w:val="SITableBody"/>
            </w:pPr>
            <w:r w:rsidRPr="00E324CD">
              <w:t>AHCAGB515</w:t>
            </w:r>
          </w:p>
        </w:tc>
        <w:tc>
          <w:tcPr>
            <w:tcW w:w="7342" w:type="dxa"/>
            <w:shd w:val="clear" w:color="auto" w:fill="auto"/>
          </w:tcPr>
          <w:p w14:paraId="67902DC8" w14:textId="77777777" w:rsidR="00E324CD" w:rsidRPr="00E324CD" w:rsidRDefault="00E324CD" w:rsidP="00E324CD">
            <w:pPr>
              <w:pStyle w:val="SITableBody"/>
            </w:pPr>
            <w:r w:rsidRPr="00E324CD">
              <w:t>Develop sustainable agricultural practices that utilise renewable energy and recycling systems</w:t>
            </w:r>
          </w:p>
        </w:tc>
      </w:tr>
      <w:tr w:rsidR="00E324CD" w:rsidRPr="00E324CD" w14:paraId="684C42AA" w14:textId="77777777" w:rsidTr="00E324CD">
        <w:trPr>
          <w:trHeight w:val="315"/>
        </w:trPr>
        <w:tc>
          <w:tcPr>
            <w:tcW w:w="1663" w:type="dxa"/>
            <w:shd w:val="clear" w:color="auto" w:fill="auto"/>
          </w:tcPr>
          <w:p w14:paraId="2EE69805" w14:textId="77777777" w:rsidR="00E324CD" w:rsidRPr="00E324CD" w:rsidRDefault="00E324CD" w:rsidP="00E324CD">
            <w:pPr>
              <w:pStyle w:val="SITableBody"/>
            </w:pPr>
            <w:r w:rsidRPr="00E324CD">
              <w:t>AHCAGB516</w:t>
            </w:r>
          </w:p>
        </w:tc>
        <w:tc>
          <w:tcPr>
            <w:tcW w:w="7342" w:type="dxa"/>
            <w:shd w:val="clear" w:color="auto" w:fill="auto"/>
          </w:tcPr>
          <w:p w14:paraId="5F62B1CF" w14:textId="77777777" w:rsidR="00E324CD" w:rsidRPr="00E324CD" w:rsidRDefault="00E324CD" w:rsidP="00E324CD">
            <w:pPr>
              <w:pStyle w:val="SITableBody"/>
            </w:pPr>
            <w:r w:rsidRPr="00E324CD">
              <w:t>Select and implement a GIS for sustainable agricultural systems</w:t>
            </w:r>
          </w:p>
        </w:tc>
      </w:tr>
      <w:tr w:rsidR="00E324CD" w:rsidRPr="00E324CD" w14:paraId="0A568509" w14:textId="77777777" w:rsidTr="00E324CD">
        <w:trPr>
          <w:trHeight w:val="315"/>
        </w:trPr>
        <w:tc>
          <w:tcPr>
            <w:tcW w:w="1663" w:type="dxa"/>
            <w:shd w:val="clear" w:color="auto" w:fill="auto"/>
          </w:tcPr>
          <w:p w14:paraId="50A6663F" w14:textId="77777777" w:rsidR="00E324CD" w:rsidRPr="00E324CD" w:rsidRDefault="00E324CD" w:rsidP="00E324CD">
            <w:pPr>
              <w:pStyle w:val="SITableBody"/>
            </w:pPr>
            <w:r w:rsidRPr="00E324CD">
              <w:t>AHCAGB517</w:t>
            </w:r>
          </w:p>
        </w:tc>
        <w:tc>
          <w:tcPr>
            <w:tcW w:w="7342" w:type="dxa"/>
            <w:shd w:val="clear" w:color="auto" w:fill="auto"/>
          </w:tcPr>
          <w:p w14:paraId="1AAD6DB5" w14:textId="77777777" w:rsidR="00E324CD" w:rsidRPr="00E324CD" w:rsidRDefault="00E324CD" w:rsidP="00E324CD">
            <w:pPr>
              <w:pStyle w:val="SITableBody"/>
            </w:pPr>
            <w:r w:rsidRPr="00E324CD">
              <w:t>Develop and manage a plan for sustainable production</w:t>
            </w:r>
          </w:p>
        </w:tc>
      </w:tr>
      <w:tr w:rsidR="00E324CD" w:rsidRPr="00E324CD" w14:paraId="4AB823DE" w14:textId="77777777" w:rsidTr="00E324CD">
        <w:trPr>
          <w:trHeight w:val="315"/>
        </w:trPr>
        <w:tc>
          <w:tcPr>
            <w:tcW w:w="1663" w:type="dxa"/>
            <w:shd w:val="clear" w:color="auto" w:fill="auto"/>
          </w:tcPr>
          <w:p w14:paraId="343A5A4D" w14:textId="77777777" w:rsidR="00E324CD" w:rsidRPr="00E324CD" w:rsidRDefault="00E324CD" w:rsidP="00E324CD">
            <w:pPr>
              <w:pStyle w:val="SITableBody"/>
            </w:pPr>
            <w:r w:rsidRPr="00E324CD">
              <w:t>AHCAGB518</w:t>
            </w:r>
          </w:p>
        </w:tc>
        <w:tc>
          <w:tcPr>
            <w:tcW w:w="7342" w:type="dxa"/>
            <w:shd w:val="clear" w:color="auto" w:fill="auto"/>
          </w:tcPr>
          <w:p w14:paraId="3DA70002" w14:textId="77777777" w:rsidR="00E324CD" w:rsidRPr="00E324CD" w:rsidRDefault="00E324CD" w:rsidP="00E324CD">
            <w:pPr>
              <w:pStyle w:val="SITableBody"/>
            </w:pPr>
            <w:r w:rsidRPr="00E324CD">
              <w:t>Develop climate risk management strategies</w:t>
            </w:r>
          </w:p>
        </w:tc>
      </w:tr>
      <w:tr w:rsidR="00E324CD" w:rsidRPr="00E324CD" w14:paraId="48AEFD22" w14:textId="77777777" w:rsidTr="00E324CD">
        <w:trPr>
          <w:trHeight w:val="315"/>
        </w:trPr>
        <w:tc>
          <w:tcPr>
            <w:tcW w:w="1663" w:type="dxa"/>
            <w:shd w:val="clear" w:color="auto" w:fill="auto"/>
          </w:tcPr>
          <w:p w14:paraId="1544DF02" w14:textId="77777777" w:rsidR="00E324CD" w:rsidRPr="00E324CD" w:rsidRDefault="00E324CD" w:rsidP="00E324CD">
            <w:pPr>
              <w:pStyle w:val="SITableBody"/>
            </w:pPr>
            <w:r w:rsidRPr="00E324CD">
              <w:t>AHCAGB519</w:t>
            </w:r>
          </w:p>
        </w:tc>
        <w:tc>
          <w:tcPr>
            <w:tcW w:w="7342" w:type="dxa"/>
            <w:shd w:val="clear" w:color="auto" w:fill="auto"/>
          </w:tcPr>
          <w:p w14:paraId="0E2BFDA9" w14:textId="77777777" w:rsidR="00E324CD" w:rsidRPr="00E324CD" w:rsidRDefault="00E324CD" w:rsidP="00E324CD">
            <w:pPr>
              <w:pStyle w:val="SITableBody"/>
            </w:pPr>
            <w:r w:rsidRPr="00E324CD">
              <w:t>Plan and monitor production processes</w:t>
            </w:r>
          </w:p>
        </w:tc>
      </w:tr>
      <w:tr w:rsidR="00E324CD" w:rsidRPr="00E324CD" w14:paraId="5D8E96FE" w14:textId="77777777" w:rsidTr="00E324CD">
        <w:trPr>
          <w:trHeight w:val="315"/>
        </w:trPr>
        <w:tc>
          <w:tcPr>
            <w:tcW w:w="1663" w:type="dxa"/>
            <w:shd w:val="clear" w:color="auto" w:fill="auto"/>
          </w:tcPr>
          <w:p w14:paraId="7C31D8CA" w14:textId="77777777" w:rsidR="00E324CD" w:rsidRPr="00E324CD" w:rsidRDefault="00E324CD" w:rsidP="00E324CD">
            <w:pPr>
              <w:pStyle w:val="SITableBody"/>
            </w:pPr>
            <w:r w:rsidRPr="00E324CD">
              <w:t>AHCAGB520</w:t>
            </w:r>
          </w:p>
        </w:tc>
        <w:tc>
          <w:tcPr>
            <w:tcW w:w="7342" w:type="dxa"/>
            <w:shd w:val="clear" w:color="auto" w:fill="auto"/>
          </w:tcPr>
          <w:p w14:paraId="1F56BC9D" w14:textId="77777777" w:rsidR="00E324CD" w:rsidRPr="00E324CD" w:rsidRDefault="00E324CD" w:rsidP="00E324CD">
            <w:pPr>
              <w:pStyle w:val="SITableBody"/>
            </w:pPr>
            <w:r w:rsidRPr="00E324CD">
              <w:t>Plan production for the whole business</w:t>
            </w:r>
          </w:p>
        </w:tc>
      </w:tr>
      <w:tr w:rsidR="00E324CD" w:rsidRPr="00E324CD" w14:paraId="5A9A20C4" w14:textId="77777777" w:rsidTr="00E324CD">
        <w:trPr>
          <w:trHeight w:val="315"/>
        </w:trPr>
        <w:tc>
          <w:tcPr>
            <w:tcW w:w="1663" w:type="dxa"/>
            <w:shd w:val="clear" w:color="auto" w:fill="auto"/>
          </w:tcPr>
          <w:p w14:paraId="424384CF" w14:textId="77777777" w:rsidR="00E324CD" w:rsidRPr="00E324CD" w:rsidRDefault="00E324CD" w:rsidP="00E324CD">
            <w:pPr>
              <w:pStyle w:val="SITableBody"/>
            </w:pPr>
            <w:r w:rsidRPr="00E324CD">
              <w:t>AHCAGB521</w:t>
            </w:r>
          </w:p>
        </w:tc>
        <w:tc>
          <w:tcPr>
            <w:tcW w:w="7342" w:type="dxa"/>
            <w:shd w:val="clear" w:color="auto" w:fill="auto"/>
          </w:tcPr>
          <w:p w14:paraId="334AE0AD" w14:textId="77777777" w:rsidR="00E324CD" w:rsidRPr="00E324CD" w:rsidRDefault="00E324CD" w:rsidP="00E324CD">
            <w:pPr>
              <w:pStyle w:val="SITableBody"/>
            </w:pPr>
            <w:r w:rsidRPr="00E324CD">
              <w:t>Select and use agricultural technology</w:t>
            </w:r>
          </w:p>
        </w:tc>
      </w:tr>
      <w:tr w:rsidR="00E324CD" w:rsidRPr="00E324CD" w14:paraId="27ECBD05" w14:textId="77777777" w:rsidTr="00E324CD">
        <w:trPr>
          <w:trHeight w:val="315"/>
        </w:trPr>
        <w:tc>
          <w:tcPr>
            <w:tcW w:w="1663" w:type="dxa"/>
            <w:shd w:val="clear" w:color="auto" w:fill="auto"/>
          </w:tcPr>
          <w:p w14:paraId="65E7E9D3" w14:textId="77777777" w:rsidR="00E324CD" w:rsidRPr="00E324CD" w:rsidRDefault="00E324CD" w:rsidP="00E324CD">
            <w:pPr>
              <w:pStyle w:val="SITableBody"/>
            </w:pPr>
            <w:r w:rsidRPr="00E324CD">
              <w:t>AHCAGB522</w:t>
            </w:r>
          </w:p>
        </w:tc>
        <w:tc>
          <w:tcPr>
            <w:tcW w:w="7342" w:type="dxa"/>
            <w:shd w:val="clear" w:color="auto" w:fill="auto"/>
          </w:tcPr>
          <w:p w14:paraId="0D022FB4" w14:textId="77777777" w:rsidR="00E324CD" w:rsidRPr="00E324CD" w:rsidRDefault="00E324CD" w:rsidP="00E324CD">
            <w:pPr>
              <w:pStyle w:val="SITableBody"/>
            </w:pPr>
            <w:r w:rsidRPr="00E324CD">
              <w:t>Implement the introduction of biotechnology into the production system</w:t>
            </w:r>
          </w:p>
        </w:tc>
      </w:tr>
      <w:tr w:rsidR="00E324CD" w:rsidRPr="00E324CD" w14:paraId="2258833C" w14:textId="77777777" w:rsidTr="00E324CD">
        <w:trPr>
          <w:trHeight w:val="315"/>
        </w:trPr>
        <w:tc>
          <w:tcPr>
            <w:tcW w:w="1663" w:type="dxa"/>
            <w:shd w:val="clear" w:color="auto" w:fill="auto"/>
          </w:tcPr>
          <w:p w14:paraId="401C3E3C" w14:textId="77777777" w:rsidR="00E324CD" w:rsidRPr="00E324CD" w:rsidRDefault="00E324CD" w:rsidP="00E324CD">
            <w:pPr>
              <w:pStyle w:val="SITableBody"/>
            </w:pPr>
            <w:r w:rsidRPr="00E324CD">
              <w:t>AHCAGB523</w:t>
            </w:r>
          </w:p>
        </w:tc>
        <w:tc>
          <w:tcPr>
            <w:tcW w:w="7342" w:type="dxa"/>
            <w:shd w:val="clear" w:color="auto" w:fill="auto"/>
          </w:tcPr>
          <w:p w14:paraId="168C6056" w14:textId="77777777" w:rsidR="00E324CD" w:rsidRPr="00E324CD" w:rsidRDefault="00E324CD" w:rsidP="00E324CD">
            <w:pPr>
              <w:pStyle w:val="SITableBody"/>
            </w:pPr>
            <w:r w:rsidRPr="00E324CD">
              <w:t>Interpret and use agricultural data</w:t>
            </w:r>
          </w:p>
        </w:tc>
      </w:tr>
      <w:tr w:rsidR="00E324CD" w:rsidRPr="00E324CD" w14:paraId="3F179F0E" w14:textId="77777777" w:rsidTr="00E324CD">
        <w:trPr>
          <w:trHeight w:val="315"/>
        </w:trPr>
        <w:tc>
          <w:tcPr>
            <w:tcW w:w="1663" w:type="dxa"/>
            <w:shd w:val="clear" w:color="auto" w:fill="auto"/>
          </w:tcPr>
          <w:p w14:paraId="38AF4CEB" w14:textId="77777777" w:rsidR="00E324CD" w:rsidRPr="00E324CD" w:rsidRDefault="00E324CD" w:rsidP="00E324CD">
            <w:pPr>
              <w:pStyle w:val="SITableBody"/>
            </w:pPr>
            <w:r w:rsidRPr="00E324CD">
              <w:t>AHCAGB607</w:t>
            </w:r>
          </w:p>
        </w:tc>
        <w:tc>
          <w:tcPr>
            <w:tcW w:w="7342" w:type="dxa"/>
            <w:shd w:val="clear" w:color="auto" w:fill="auto"/>
          </w:tcPr>
          <w:p w14:paraId="3826AF16" w14:textId="77777777" w:rsidR="00E324CD" w:rsidRPr="00E324CD" w:rsidRDefault="00E324CD" w:rsidP="00E324CD">
            <w:pPr>
              <w:pStyle w:val="SITableBody"/>
            </w:pPr>
            <w:r w:rsidRPr="00E324CD">
              <w:t>Manage succession planning</w:t>
            </w:r>
          </w:p>
        </w:tc>
      </w:tr>
      <w:tr w:rsidR="00E324CD" w:rsidRPr="00E324CD" w14:paraId="7F0D7A01" w14:textId="77777777" w:rsidTr="00E324CD">
        <w:trPr>
          <w:trHeight w:val="315"/>
        </w:trPr>
        <w:tc>
          <w:tcPr>
            <w:tcW w:w="1663" w:type="dxa"/>
            <w:shd w:val="clear" w:color="auto" w:fill="auto"/>
          </w:tcPr>
          <w:p w14:paraId="083DC18B" w14:textId="77777777" w:rsidR="00E324CD" w:rsidRPr="00E324CD" w:rsidRDefault="00E324CD" w:rsidP="00E324CD">
            <w:pPr>
              <w:pStyle w:val="SITableBody"/>
            </w:pPr>
            <w:r w:rsidRPr="00E324CD">
              <w:lastRenderedPageBreak/>
              <w:t>AHCAGB608</w:t>
            </w:r>
          </w:p>
        </w:tc>
        <w:tc>
          <w:tcPr>
            <w:tcW w:w="7342" w:type="dxa"/>
            <w:shd w:val="clear" w:color="auto" w:fill="auto"/>
          </w:tcPr>
          <w:p w14:paraId="4436A2B9" w14:textId="77777777" w:rsidR="00E324CD" w:rsidRPr="00E324CD" w:rsidRDefault="00E324CD" w:rsidP="00E324CD">
            <w:pPr>
              <w:pStyle w:val="SITableBody"/>
            </w:pPr>
            <w:r w:rsidRPr="00E324CD">
              <w:t>Manage financial resources</w:t>
            </w:r>
          </w:p>
        </w:tc>
      </w:tr>
      <w:tr w:rsidR="00E324CD" w:rsidRPr="00E324CD" w14:paraId="7A1ACFC8" w14:textId="77777777" w:rsidTr="00E324CD">
        <w:trPr>
          <w:trHeight w:val="315"/>
        </w:trPr>
        <w:tc>
          <w:tcPr>
            <w:tcW w:w="1663" w:type="dxa"/>
            <w:shd w:val="clear" w:color="auto" w:fill="auto"/>
          </w:tcPr>
          <w:p w14:paraId="430E80A8" w14:textId="77777777" w:rsidR="00E324CD" w:rsidRPr="00E324CD" w:rsidRDefault="00E324CD" w:rsidP="00E324CD">
            <w:pPr>
              <w:pStyle w:val="SITableBody"/>
            </w:pPr>
            <w:r w:rsidRPr="00E324CD">
              <w:t>AHCAGB609</w:t>
            </w:r>
          </w:p>
        </w:tc>
        <w:tc>
          <w:tcPr>
            <w:tcW w:w="7342" w:type="dxa"/>
            <w:shd w:val="clear" w:color="auto" w:fill="auto"/>
          </w:tcPr>
          <w:p w14:paraId="1E6A9675" w14:textId="77777777" w:rsidR="00E324CD" w:rsidRPr="00E324CD" w:rsidRDefault="00E324CD" w:rsidP="00E324CD">
            <w:pPr>
              <w:pStyle w:val="SITableBody"/>
            </w:pPr>
            <w:r w:rsidRPr="00E324CD">
              <w:t>Develop export markets for produce</w:t>
            </w:r>
          </w:p>
        </w:tc>
      </w:tr>
      <w:tr w:rsidR="00E324CD" w:rsidRPr="00E324CD" w14:paraId="67A20073" w14:textId="77777777" w:rsidTr="00E324CD">
        <w:trPr>
          <w:trHeight w:val="315"/>
        </w:trPr>
        <w:tc>
          <w:tcPr>
            <w:tcW w:w="1663" w:type="dxa"/>
            <w:shd w:val="clear" w:color="auto" w:fill="auto"/>
          </w:tcPr>
          <w:p w14:paraId="71A21E38" w14:textId="77777777" w:rsidR="00E324CD" w:rsidRPr="00E324CD" w:rsidRDefault="00E324CD" w:rsidP="00E324CD">
            <w:pPr>
              <w:pStyle w:val="SITableBody"/>
            </w:pPr>
            <w:r w:rsidRPr="00E324CD">
              <w:t>AHCAGB610</w:t>
            </w:r>
          </w:p>
        </w:tc>
        <w:tc>
          <w:tcPr>
            <w:tcW w:w="7342" w:type="dxa"/>
            <w:shd w:val="clear" w:color="auto" w:fill="auto"/>
          </w:tcPr>
          <w:p w14:paraId="736E4034" w14:textId="77777777" w:rsidR="00E324CD" w:rsidRPr="00E324CD" w:rsidRDefault="00E324CD" w:rsidP="00E324CD">
            <w:pPr>
              <w:pStyle w:val="SITableBody"/>
            </w:pPr>
            <w:r w:rsidRPr="00E324CD">
              <w:t>Manage the production system</w:t>
            </w:r>
          </w:p>
        </w:tc>
      </w:tr>
      <w:tr w:rsidR="00E324CD" w:rsidRPr="00E324CD" w14:paraId="53BC202A" w14:textId="77777777" w:rsidTr="00E324CD">
        <w:trPr>
          <w:trHeight w:val="315"/>
        </w:trPr>
        <w:tc>
          <w:tcPr>
            <w:tcW w:w="1663" w:type="dxa"/>
            <w:shd w:val="clear" w:color="auto" w:fill="auto"/>
          </w:tcPr>
          <w:p w14:paraId="4CF83BD4" w14:textId="77777777" w:rsidR="00E324CD" w:rsidRPr="00E324CD" w:rsidRDefault="00E324CD" w:rsidP="00E324CD">
            <w:pPr>
              <w:pStyle w:val="SITableBody"/>
            </w:pPr>
            <w:r w:rsidRPr="00E324CD">
              <w:t>AHCAGB611</w:t>
            </w:r>
          </w:p>
        </w:tc>
        <w:tc>
          <w:tcPr>
            <w:tcW w:w="7342" w:type="dxa"/>
            <w:shd w:val="clear" w:color="auto" w:fill="auto"/>
          </w:tcPr>
          <w:p w14:paraId="6A1C1E1D" w14:textId="77777777" w:rsidR="00E324CD" w:rsidRPr="00E324CD" w:rsidRDefault="00E324CD" w:rsidP="00E324CD">
            <w:pPr>
              <w:pStyle w:val="SITableBody"/>
            </w:pPr>
            <w:r w:rsidRPr="00E324CD">
              <w:t>Analyse business performance</w:t>
            </w:r>
          </w:p>
        </w:tc>
      </w:tr>
      <w:tr w:rsidR="00E324CD" w:rsidRPr="00E324CD" w14:paraId="5A054AA3" w14:textId="77777777" w:rsidTr="00E324CD">
        <w:trPr>
          <w:trHeight w:val="315"/>
        </w:trPr>
        <w:tc>
          <w:tcPr>
            <w:tcW w:w="1663" w:type="dxa"/>
            <w:shd w:val="clear" w:color="auto" w:fill="auto"/>
          </w:tcPr>
          <w:p w14:paraId="732ADF18" w14:textId="77777777" w:rsidR="00E324CD" w:rsidRPr="00E324CD" w:rsidRDefault="00E324CD" w:rsidP="00E324CD">
            <w:pPr>
              <w:pStyle w:val="SITableBody"/>
            </w:pPr>
            <w:r w:rsidRPr="00E324CD">
              <w:t>AHCAGB612</w:t>
            </w:r>
          </w:p>
        </w:tc>
        <w:tc>
          <w:tcPr>
            <w:tcW w:w="7342" w:type="dxa"/>
            <w:shd w:val="clear" w:color="auto" w:fill="auto"/>
          </w:tcPr>
          <w:p w14:paraId="4EBD94E1" w14:textId="77777777" w:rsidR="00E324CD" w:rsidRPr="00E324CD" w:rsidRDefault="00E324CD" w:rsidP="00E324CD">
            <w:pPr>
              <w:pStyle w:val="SITableBody"/>
            </w:pPr>
            <w:r w:rsidRPr="00E324CD">
              <w:t>Manage price risk through trading strategy</w:t>
            </w:r>
          </w:p>
        </w:tc>
      </w:tr>
      <w:tr w:rsidR="00E324CD" w:rsidRPr="00E324CD" w14:paraId="5A99C9E3" w14:textId="77777777" w:rsidTr="00E324CD">
        <w:trPr>
          <w:trHeight w:val="315"/>
        </w:trPr>
        <w:tc>
          <w:tcPr>
            <w:tcW w:w="1663" w:type="dxa"/>
            <w:shd w:val="clear" w:color="auto" w:fill="auto"/>
          </w:tcPr>
          <w:p w14:paraId="180D3352" w14:textId="77777777" w:rsidR="00E324CD" w:rsidRPr="00E324CD" w:rsidRDefault="00E324CD" w:rsidP="00E324CD">
            <w:pPr>
              <w:pStyle w:val="SITableBody"/>
            </w:pPr>
            <w:r w:rsidRPr="00E324CD">
              <w:t>AHCAIS202</w:t>
            </w:r>
          </w:p>
        </w:tc>
        <w:tc>
          <w:tcPr>
            <w:tcW w:w="7342" w:type="dxa"/>
            <w:shd w:val="clear" w:color="auto" w:fill="auto"/>
          </w:tcPr>
          <w:p w14:paraId="4D769E0A" w14:textId="77777777" w:rsidR="00E324CD" w:rsidRPr="00E324CD" w:rsidRDefault="00E324CD" w:rsidP="00E324CD">
            <w:pPr>
              <w:pStyle w:val="SITableBody"/>
            </w:pPr>
            <w:r w:rsidRPr="00E324CD">
              <w:t>Assist with artificial insemination procedures</w:t>
            </w:r>
          </w:p>
        </w:tc>
      </w:tr>
      <w:tr w:rsidR="00E324CD" w:rsidRPr="00E324CD" w14:paraId="7FEF0D25" w14:textId="77777777" w:rsidTr="00E324CD">
        <w:trPr>
          <w:trHeight w:val="315"/>
        </w:trPr>
        <w:tc>
          <w:tcPr>
            <w:tcW w:w="1663" w:type="dxa"/>
            <w:shd w:val="clear" w:color="auto" w:fill="auto"/>
          </w:tcPr>
          <w:p w14:paraId="58E2E4A7" w14:textId="77777777" w:rsidR="00E324CD" w:rsidRPr="00E324CD" w:rsidRDefault="00E324CD" w:rsidP="00E324CD">
            <w:pPr>
              <w:pStyle w:val="SITableBody"/>
            </w:pPr>
            <w:r w:rsidRPr="00E324CD">
              <w:t>AHCAIS301</w:t>
            </w:r>
          </w:p>
        </w:tc>
        <w:tc>
          <w:tcPr>
            <w:tcW w:w="7342" w:type="dxa"/>
            <w:shd w:val="clear" w:color="auto" w:fill="auto"/>
          </w:tcPr>
          <w:p w14:paraId="136AB6AF" w14:textId="77777777" w:rsidR="00E324CD" w:rsidRPr="00E324CD" w:rsidRDefault="00E324CD" w:rsidP="00E324CD">
            <w:pPr>
              <w:pStyle w:val="SITableBody"/>
            </w:pPr>
            <w:r w:rsidRPr="00E324CD">
              <w:t>Collect semen</w:t>
            </w:r>
          </w:p>
        </w:tc>
      </w:tr>
      <w:tr w:rsidR="00E324CD" w:rsidRPr="00E324CD" w14:paraId="2A902046" w14:textId="77777777" w:rsidTr="00E324CD">
        <w:trPr>
          <w:trHeight w:val="315"/>
        </w:trPr>
        <w:tc>
          <w:tcPr>
            <w:tcW w:w="1663" w:type="dxa"/>
            <w:shd w:val="clear" w:color="auto" w:fill="auto"/>
          </w:tcPr>
          <w:p w14:paraId="10D83FC7" w14:textId="77777777" w:rsidR="00E324CD" w:rsidRPr="00E324CD" w:rsidRDefault="00E324CD" w:rsidP="00E324CD">
            <w:pPr>
              <w:pStyle w:val="SITableBody"/>
            </w:pPr>
            <w:r w:rsidRPr="00E324CD">
              <w:t>AHCAIS302</w:t>
            </w:r>
          </w:p>
        </w:tc>
        <w:tc>
          <w:tcPr>
            <w:tcW w:w="7342" w:type="dxa"/>
            <w:shd w:val="clear" w:color="auto" w:fill="auto"/>
          </w:tcPr>
          <w:p w14:paraId="5313682B" w14:textId="77777777" w:rsidR="00E324CD" w:rsidRPr="00E324CD" w:rsidRDefault="00E324CD" w:rsidP="00E324CD">
            <w:pPr>
              <w:pStyle w:val="SITableBody"/>
            </w:pPr>
            <w:r w:rsidRPr="00E324CD">
              <w:t>Process and store semen</w:t>
            </w:r>
          </w:p>
        </w:tc>
      </w:tr>
      <w:tr w:rsidR="00E324CD" w:rsidRPr="00E324CD" w14:paraId="006D5F95" w14:textId="77777777" w:rsidTr="00E324CD">
        <w:trPr>
          <w:trHeight w:val="315"/>
        </w:trPr>
        <w:tc>
          <w:tcPr>
            <w:tcW w:w="1663" w:type="dxa"/>
            <w:shd w:val="clear" w:color="auto" w:fill="auto"/>
          </w:tcPr>
          <w:p w14:paraId="7632F16C" w14:textId="77777777" w:rsidR="00E324CD" w:rsidRPr="00E324CD" w:rsidRDefault="00E324CD" w:rsidP="00E324CD">
            <w:pPr>
              <w:pStyle w:val="SITableBody"/>
            </w:pPr>
            <w:r w:rsidRPr="00E324CD">
              <w:t>AHCAIS304</w:t>
            </w:r>
          </w:p>
        </w:tc>
        <w:tc>
          <w:tcPr>
            <w:tcW w:w="7342" w:type="dxa"/>
            <w:shd w:val="clear" w:color="auto" w:fill="auto"/>
          </w:tcPr>
          <w:p w14:paraId="1B64ADD4" w14:textId="77777777" w:rsidR="00E324CD" w:rsidRPr="00E324CD" w:rsidRDefault="00E324CD" w:rsidP="00E324CD">
            <w:pPr>
              <w:pStyle w:val="SITableBody"/>
            </w:pPr>
            <w:r w:rsidRPr="00E324CD">
              <w:t>Artificially inseminate livestock</w:t>
            </w:r>
          </w:p>
        </w:tc>
      </w:tr>
      <w:tr w:rsidR="00E324CD" w:rsidRPr="00E324CD" w14:paraId="3EDF34CC" w14:textId="77777777" w:rsidTr="00E324CD">
        <w:trPr>
          <w:trHeight w:val="315"/>
        </w:trPr>
        <w:tc>
          <w:tcPr>
            <w:tcW w:w="1663" w:type="dxa"/>
            <w:shd w:val="clear" w:color="auto" w:fill="auto"/>
          </w:tcPr>
          <w:p w14:paraId="7EF88821" w14:textId="77777777" w:rsidR="00E324CD" w:rsidRPr="00E324CD" w:rsidRDefault="00E324CD" w:rsidP="00E324CD">
            <w:pPr>
              <w:pStyle w:val="SITableBody"/>
            </w:pPr>
            <w:r w:rsidRPr="00E324CD">
              <w:t>AHCAIS402</w:t>
            </w:r>
          </w:p>
        </w:tc>
        <w:tc>
          <w:tcPr>
            <w:tcW w:w="7342" w:type="dxa"/>
            <w:shd w:val="clear" w:color="auto" w:fill="auto"/>
          </w:tcPr>
          <w:p w14:paraId="1F8B5240" w14:textId="77777777" w:rsidR="00E324CD" w:rsidRPr="00E324CD" w:rsidRDefault="00E324CD" w:rsidP="00E324CD">
            <w:pPr>
              <w:pStyle w:val="SITableBody"/>
            </w:pPr>
            <w:r w:rsidRPr="00E324CD">
              <w:t>Supervise artificial breeding and embryo transfer programs</w:t>
            </w:r>
          </w:p>
        </w:tc>
      </w:tr>
      <w:tr w:rsidR="00E324CD" w:rsidRPr="00E324CD" w14:paraId="299E0A05" w14:textId="77777777" w:rsidTr="00E324CD">
        <w:tc>
          <w:tcPr>
            <w:tcW w:w="1663" w:type="dxa"/>
            <w:shd w:val="clear" w:color="auto" w:fill="auto"/>
          </w:tcPr>
          <w:p w14:paraId="13F93DE5" w14:textId="77777777" w:rsidR="00E324CD" w:rsidRPr="00E324CD" w:rsidRDefault="00E324CD" w:rsidP="00E324CD">
            <w:pPr>
              <w:pStyle w:val="SITableBody"/>
            </w:pPr>
            <w:r w:rsidRPr="00E324CD">
              <w:t>AHCARB211</w:t>
            </w:r>
          </w:p>
        </w:tc>
        <w:tc>
          <w:tcPr>
            <w:tcW w:w="7342" w:type="dxa"/>
            <w:shd w:val="clear" w:color="auto" w:fill="auto"/>
          </w:tcPr>
          <w:p w14:paraId="5BC82E1E" w14:textId="77777777" w:rsidR="00E324CD" w:rsidRPr="00E324CD" w:rsidRDefault="00E324CD" w:rsidP="00E324CD">
            <w:pPr>
              <w:pStyle w:val="SITableBody"/>
            </w:pPr>
            <w:r w:rsidRPr="00E324CD">
              <w:t>Apply treatments to trees</w:t>
            </w:r>
          </w:p>
        </w:tc>
      </w:tr>
      <w:tr w:rsidR="00E324CD" w:rsidRPr="00E324CD" w14:paraId="53C67084" w14:textId="77777777" w:rsidTr="00E324CD">
        <w:tc>
          <w:tcPr>
            <w:tcW w:w="1663" w:type="dxa"/>
            <w:shd w:val="clear" w:color="auto" w:fill="auto"/>
          </w:tcPr>
          <w:p w14:paraId="2EF3227B" w14:textId="77777777" w:rsidR="00E324CD" w:rsidRPr="00E324CD" w:rsidRDefault="00E324CD" w:rsidP="00E324CD">
            <w:pPr>
              <w:pStyle w:val="SITableBody"/>
            </w:pPr>
            <w:r w:rsidRPr="00E324CD">
              <w:t>AHCARB212</w:t>
            </w:r>
          </w:p>
        </w:tc>
        <w:tc>
          <w:tcPr>
            <w:tcW w:w="7342" w:type="dxa"/>
            <w:shd w:val="clear" w:color="auto" w:fill="auto"/>
          </w:tcPr>
          <w:p w14:paraId="407E9928" w14:textId="77777777" w:rsidR="00E324CD" w:rsidRPr="00E324CD" w:rsidRDefault="00E324CD" w:rsidP="00E324CD">
            <w:pPr>
              <w:pStyle w:val="SITableBody"/>
            </w:pPr>
            <w:r w:rsidRPr="00E324CD">
              <w:t>Operate and maintain stump grinding machines</w:t>
            </w:r>
          </w:p>
        </w:tc>
      </w:tr>
      <w:tr w:rsidR="00E324CD" w:rsidRPr="00E324CD" w14:paraId="2251BF0D" w14:textId="77777777" w:rsidTr="00E324CD">
        <w:tc>
          <w:tcPr>
            <w:tcW w:w="1663" w:type="dxa"/>
            <w:shd w:val="clear" w:color="auto" w:fill="auto"/>
          </w:tcPr>
          <w:p w14:paraId="7ED761C0" w14:textId="77777777" w:rsidR="00E324CD" w:rsidRPr="00E324CD" w:rsidRDefault="00E324CD" w:rsidP="00E324CD">
            <w:pPr>
              <w:pStyle w:val="SITableBody"/>
            </w:pPr>
            <w:r w:rsidRPr="00E324CD">
              <w:t>AHCARB213</w:t>
            </w:r>
          </w:p>
        </w:tc>
        <w:tc>
          <w:tcPr>
            <w:tcW w:w="7342" w:type="dxa"/>
            <w:shd w:val="clear" w:color="auto" w:fill="auto"/>
          </w:tcPr>
          <w:p w14:paraId="27CDEEE0" w14:textId="77777777" w:rsidR="00E324CD" w:rsidRPr="00E324CD" w:rsidRDefault="00E324CD" w:rsidP="00E324CD">
            <w:pPr>
              <w:pStyle w:val="SITableBody"/>
            </w:pPr>
            <w:r w:rsidRPr="00E324CD">
              <w:t>Perform ground-based rigging</w:t>
            </w:r>
          </w:p>
        </w:tc>
      </w:tr>
      <w:tr w:rsidR="00E324CD" w:rsidRPr="00E324CD" w14:paraId="4E1FBD36" w14:textId="77777777" w:rsidTr="00E324CD">
        <w:tc>
          <w:tcPr>
            <w:tcW w:w="1663" w:type="dxa"/>
            <w:shd w:val="clear" w:color="auto" w:fill="auto"/>
          </w:tcPr>
          <w:p w14:paraId="351B07A0" w14:textId="77777777" w:rsidR="00E324CD" w:rsidRPr="00E324CD" w:rsidRDefault="00E324CD" w:rsidP="00E324CD">
            <w:pPr>
              <w:pStyle w:val="SITableBody"/>
            </w:pPr>
            <w:r w:rsidRPr="00E324CD">
              <w:t>AHCARB214</w:t>
            </w:r>
          </w:p>
        </w:tc>
        <w:tc>
          <w:tcPr>
            <w:tcW w:w="7342" w:type="dxa"/>
            <w:shd w:val="clear" w:color="auto" w:fill="auto"/>
          </w:tcPr>
          <w:p w14:paraId="69005DEA" w14:textId="77777777" w:rsidR="00E324CD" w:rsidRPr="00E324CD" w:rsidRDefault="00E324CD" w:rsidP="00E324CD">
            <w:pPr>
              <w:pStyle w:val="SITableBody"/>
            </w:pPr>
            <w:r w:rsidRPr="00E324CD">
              <w:t>Recognise trees</w:t>
            </w:r>
          </w:p>
        </w:tc>
      </w:tr>
      <w:tr w:rsidR="00E324CD" w:rsidRPr="00E324CD" w14:paraId="256B7030" w14:textId="77777777" w:rsidTr="00E324CD">
        <w:tc>
          <w:tcPr>
            <w:tcW w:w="1663" w:type="dxa"/>
            <w:shd w:val="clear" w:color="auto" w:fill="auto"/>
          </w:tcPr>
          <w:p w14:paraId="32AAAD57" w14:textId="77777777" w:rsidR="00E324CD" w:rsidRPr="00E324CD" w:rsidRDefault="00E324CD" w:rsidP="00E324CD">
            <w:pPr>
              <w:pStyle w:val="SITableBody"/>
            </w:pPr>
            <w:r w:rsidRPr="00E324CD">
              <w:t>AHCARB314</w:t>
            </w:r>
          </w:p>
        </w:tc>
        <w:tc>
          <w:tcPr>
            <w:tcW w:w="7342" w:type="dxa"/>
            <w:shd w:val="clear" w:color="auto" w:fill="auto"/>
          </w:tcPr>
          <w:p w14:paraId="58C8AB96" w14:textId="77777777" w:rsidR="00E324CD" w:rsidRPr="00E324CD" w:rsidRDefault="00E324CD" w:rsidP="00E324CD">
            <w:pPr>
              <w:pStyle w:val="SITableBody"/>
            </w:pPr>
            <w:r w:rsidRPr="00E324CD">
              <w:t>Implement a tree maintenance program</w:t>
            </w:r>
          </w:p>
        </w:tc>
      </w:tr>
      <w:tr w:rsidR="00E324CD" w:rsidRPr="00E324CD" w14:paraId="03EABBC0" w14:textId="77777777" w:rsidTr="00E324CD">
        <w:tc>
          <w:tcPr>
            <w:tcW w:w="1663" w:type="dxa"/>
            <w:shd w:val="clear" w:color="auto" w:fill="auto"/>
          </w:tcPr>
          <w:p w14:paraId="25BB9AFC" w14:textId="77777777" w:rsidR="00E324CD" w:rsidRPr="00E324CD" w:rsidRDefault="00E324CD" w:rsidP="00E324CD">
            <w:pPr>
              <w:pStyle w:val="SITableBody"/>
            </w:pPr>
            <w:r w:rsidRPr="00E324CD">
              <w:t>AHCARB315</w:t>
            </w:r>
          </w:p>
        </w:tc>
        <w:tc>
          <w:tcPr>
            <w:tcW w:w="7342" w:type="dxa"/>
            <w:shd w:val="clear" w:color="auto" w:fill="auto"/>
          </w:tcPr>
          <w:p w14:paraId="29357C35" w14:textId="77777777" w:rsidR="00E324CD" w:rsidRPr="00E324CD" w:rsidRDefault="00E324CD" w:rsidP="00E324CD">
            <w:pPr>
              <w:pStyle w:val="SITableBody"/>
            </w:pPr>
            <w:r w:rsidRPr="00E324CD">
              <w:t>Inspect trees for access and work</w:t>
            </w:r>
          </w:p>
        </w:tc>
      </w:tr>
      <w:tr w:rsidR="00E324CD" w:rsidRPr="00E324CD" w14:paraId="16C7D510" w14:textId="77777777" w:rsidTr="00E324CD">
        <w:tc>
          <w:tcPr>
            <w:tcW w:w="1663" w:type="dxa"/>
            <w:shd w:val="clear" w:color="auto" w:fill="auto"/>
          </w:tcPr>
          <w:p w14:paraId="5F315498" w14:textId="77777777" w:rsidR="00E324CD" w:rsidRPr="00E324CD" w:rsidRDefault="00E324CD" w:rsidP="00E324CD">
            <w:pPr>
              <w:pStyle w:val="SITableBody"/>
            </w:pPr>
            <w:r w:rsidRPr="00E324CD">
              <w:t>AHCARB316</w:t>
            </w:r>
          </w:p>
        </w:tc>
        <w:tc>
          <w:tcPr>
            <w:tcW w:w="7342" w:type="dxa"/>
            <w:shd w:val="clear" w:color="auto" w:fill="auto"/>
          </w:tcPr>
          <w:p w14:paraId="02872CA1" w14:textId="77777777" w:rsidR="00E324CD" w:rsidRPr="00E324CD" w:rsidRDefault="00E324CD" w:rsidP="00E324CD">
            <w:pPr>
              <w:pStyle w:val="SITableBody"/>
            </w:pPr>
            <w:r w:rsidRPr="00E324CD">
              <w:t>Perform pruning operations</w:t>
            </w:r>
          </w:p>
        </w:tc>
      </w:tr>
      <w:tr w:rsidR="00E324CD" w:rsidRPr="00E324CD" w14:paraId="42DA0982" w14:textId="77777777" w:rsidTr="00E324CD">
        <w:tc>
          <w:tcPr>
            <w:tcW w:w="1663" w:type="dxa"/>
            <w:shd w:val="clear" w:color="auto" w:fill="auto"/>
          </w:tcPr>
          <w:p w14:paraId="0B457F9D" w14:textId="77777777" w:rsidR="00E324CD" w:rsidRPr="00E324CD" w:rsidRDefault="00E324CD" w:rsidP="00E324CD">
            <w:pPr>
              <w:pStyle w:val="SITableBody"/>
            </w:pPr>
            <w:r w:rsidRPr="00E324CD">
              <w:t>AHCARB317</w:t>
            </w:r>
          </w:p>
        </w:tc>
        <w:tc>
          <w:tcPr>
            <w:tcW w:w="7342" w:type="dxa"/>
            <w:shd w:val="clear" w:color="auto" w:fill="auto"/>
          </w:tcPr>
          <w:p w14:paraId="043D6861" w14:textId="77777777" w:rsidR="00E324CD" w:rsidRPr="00E324CD" w:rsidRDefault="00E324CD" w:rsidP="00E324CD">
            <w:pPr>
              <w:pStyle w:val="SITableBody"/>
            </w:pPr>
            <w:r w:rsidRPr="00E324CD">
              <w:t>Dismantle trees</w:t>
            </w:r>
          </w:p>
        </w:tc>
      </w:tr>
      <w:tr w:rsidR="00E324CD" w:rsidRPr="00E324CD" w14:paraId="42075827" w14:textId="77777777" w:rsidTr="00E324CD">
        <w:tc>
          <w:tcPr>
            <w:tcW w:w="1663" w:type="dxa"/>
            <w:shd w:val="clear" w:color="auto" w:fill="auto"/>
          </w:tcPr>
          <w:p w14:paraId="41ABA9E0" w14:textId="77777777" w:rsidR="00E324CD" w:rsidRPr="00E324CD" w:rsidRDefault="00E324CD" w:rsidP="00E324CD">
            <w:pPr>
              <w:pStyle w:val="SITableBody"/>
            </w:pPr>
            <w:r w:rsidRPr="00E324CD">
              <w:t>AHCARB318</w:t>
            </w:r>
          </w:p>
        </w:tc>
        <w:tc>
          <w:tcPr>
            <w:tcW w:w="7342" w:type="dxa"/>
            <w:shd w:val="clear" w:color="auto" w:fill="auto"/>
          </w:tcPr>
          <w:p w14:paraId="71A0D48F" w14:textId="77777777" w:rsidR="00E324CD" w:rsidRPr="00E324CD" w:rsidRDefault="00E324CD" w:rsidP="00E324CD">
            <w:pPr>
              <w:pStyle w:val="SITableBody"/>
            </w:pPr>
            <w:r w:rsidRPr="00E324CD">
              <w:t>Undertake aerial rescue</w:t>
            </w:r>
          </w:p>
        </w:tc>
      </w:tr>
      <w:tr w:rsidR="00E324CD" w:rsidRPr="00E324CD" w14:paraId="63353800" w14:textId="77777777" w:rsidTr="00E324CD">
        <w:tc>
          <w:tcPr>
            <w:tcW w:w="1663" w:type="dxa"/>
            <w:shd w:val="clear" w:color="auto" w:fill="auto"/>
          </w:tcPr>
          <w:p w14:paraId="2ECDA0B8" w14:textId="77777777" w:rsidR="00E324CD" w:rsidRPr="00E324CD" w:rsidRDefault="00E324CD" w:rsidP="00E324CD">
            <w:pPr>
              <w:pStyle w:val="SITableBody"/>
            </w:pPr>
            <w:r w:rsidRPr="00E324CD">
              <w:lastRenderedPageBreak/>
              <w:t>AHCARB319</w:t>
            </w:r>
          </w:p>
        </w:tc>
        <w:tc>
          <w:tcPr>
            <w:tcW w:w="7342" w:type="dxa"/>
            <w:shd w:val="clear" w:color="auto" w:fill="auto"/>
          </w:tcPr>
          <w:p w14:paraId="219B7070" w14:textId="77777777" w:rsidR="00E324CD" w:rsidRPr="00E324CD" w:rsidRDefault="00E324CD" w:rsidP="00E324CD">
            <w:pPr>
              <w:pStyle w:val="SITableBody"/>
            </w:pPr>
            <w:r w:rsidRPr="00E324CD">
              <w:t>Use arborist climbing techniques</w:t>
            </w:r>
          </w:p>
        </w:tc>
      </w:tr>
      <w:tr w:rsidR="00E324CD" w:rsidRPr="00E324CD" w14:paraId="386F6875" w14:textId="77777777" w:rsidTr="00E324CD">
        <w:tc>
          <w:tcPr>
            <w:tcW w:w="1663" w:type="dxa"/>
            <w:shd w:val="clear" w:color="auto" w:fill="auto"/>
          </w:tcPr>
          <w:p w14:paraId="0BB24480" w14:textId="77777777" w:rsidR="00E324CD" w:rsidRPr="00E324CD" w:rsidRDefault="00E324CD" w:rsidP="00E324CD">
            <w:pPr>
              <w:pStyle w:val="SITableBody"/>
            </w:pPr>
            <w:r w:rsidRPr="00E324CD">
              <w:t>AHCARB320</w:t>
            </w:r>
          </w:p>
        </w:tc>
        <w:tc>
          <w:tcPr>
            <w:tcW w:w="7342" w:type="dxa"/>
            <w:shd w:val="clear" w:color="auto" w:fill="auto"/>
          </w:tcPr>
          <w:p w14:paraId="50FA9693" w14:textId="77777777" w:rsidR="00E324CD" w:rsidRPr="00E324CD" w:rsidRDefault="00E324CD" w:rsidP="00E324CD">
            <w:pPr>
              <w:pStyle w:val="SITableBody"/>
            </w:pPr>
            <w:r w:rsidRPr="00E324CD">
              <w:t>Install tree support systems</w:t>
            </w:r>
          </w:p>
        </w:tc>
      </w:tr>
      <w:tr w:rsidR="00E324CD" w:rsidRPr="00E324CD" w14:paraId="708710C0" w14:textId="77777777" w:rsidTr="00E324CD">
        <w:tc>
          <w:tcPr>
            <w:tcW w:w="1663" w:type="dxa"/>
            <w:shd w:val="clear" w:color="auto" w:fill="auto"/>
          </w:tcPr>
          <w:p w14:paraId="25072F4A" w14:textId="77777777" w:rsidR="00E324CD" w:rsidRPr="00E324CD" w:rsidRDefault="00E324CD" w:rsidP="00E324CD">
            <w:pPr>
              <w:pStyle w:val="SITableBody"/>
            </w:pPr>
            <w:r w:rsidRPr="00E324CD">
              <w:t>AHCARB321</w:t>
            </w:r>
          </w:p>
        </w:tc>
        <w:tc>
          <w:tcPr>
            <w:tcW w:w="7342" w:type="dxa"/>
            <w:shd w:val="clear" w:color="auto" w:fill="auto"/>
          </w:tcPr>
          <w:p w14:paraId="1FADFB1B" w14:textId="77777777" w:rsidR="00E324CD" w:rsidRPr="00E324CD" w:rsidRDefault="00E324CD" w:rsidP="00E324CD">
            <w:pPr>
              <w:pStyle w:val="SITableBody"/>
            </w:pPr>
            <w:r w:rsidRPr="00E324CD">
              <w:t>Implement a tree protection program</w:t>
            </w:r>
          </w:p>
        </w:tc>
      </w:tr>
      <w:tr w:rsidR="00E324CD" w:rsidRPr="00E324CD" w14:paraId="3249C80A" w14:textId="77777777" w:rsidTr="00E324CD">
        <w:tc>
          <w:tcPr>
            <w:tcW w:w="1663" w:type="dxa"/>
            <w:shd w:val="clear" w:color="auto" w:fill="auto"/>
          </w:tcPr>
          <w:p w14:paraId="089A7CB5" w14:textId="77777777" w:rsidR="00E324CD" w:rsidRPr="00E324CD" w:rsidRDefault="00E324CD" w:rsidP="00E324CD">
            <w:pPr>
              <w:pStyle w:val="SITableBody"/>
            </w:pPr>
            <w:r w:rsidRPr="00E324CD">
              <w:t>AHCARB322</w:t>
            </w:r>
          </w:p>
        </w:tc>
        <w:tc>
          <w:tcPr>
            <w:tcW w:w="7342" w:type="dxa"/>
            <w:shd w:val="clear" w:color="auto" w:fill="auto"/>
          </w:tcPr>
          <w:p w14:paraId="29AECF0C" w14:textId="77777777" w:rsidR="00E324CD" w:rsidRPr="00E324CD" w:rsidRDefault="00E324CD" w:rsidP="00E324CD">
            <w:pPr>
              <w:pStyle w:val="SITableBody"/>
            </w:pPr>
            <w:r w:rsidRPr="00E324CD">
              <w:t>Access trees for inspection</w:t>
            </w:r>
          </w:p>
        </w:tc>
      </w:tr>
      <w:tr w:rsidR="00E324CD" w:rsidRPr="00E324CD" w14:paraId="79139329" w14:textId="77777777" w:rsidTr="00E324CD">
        <w:tc>
          <w:tcPr>
            <w:tcW w:w="1663" w:type="dxa"/>
            <w:shd w:val="clear" w:color="auto" w:fill="auto"/>
          </w:tcPr>
          <w:p w14:paraId="538C08D0" w14:textId="77777777" w:rsidR="00E324CD" w:rsidRPr="00E324CD" w:rsidRDefault="00E324CD" w:rsidP="00E324CD">
            <w:pPr>
              <w:pStyle w:val="SITableBody"/>
            </w:pPr>
            <w:r w:rsidRPr="00E324CD">
              <w:t>AHCARB323</w:t>
            </w:r>
          </w:p>
        </w:tc>
        <w:tc>
          <w:tcPr>
            <w:tcW w:w="7342" w:type="dxa"/>
            <w:shd w:val="clear" w:color="auto" w:fill="auto"/>
          </w:tcPr>
          <w:p w14:paraId="3E3B03F5" w14:textId="77777777" w:rsidR="00E324CD" w:rsidRPr="00E324CD" w:rsidRDefault="00E324CD" w:rsidP="00E324CD">
            <w:pPr>
              <w:pStyle w:val="SITableBody"/>
            </w:pPr>
            <w:r w:rsidRPr="00E324CD">
              <w:t>Identify trees</w:t>
            </w:r>
          </w:p>
        </w:tc>
      </w:tr>
      <w:tr w:rsidR="00E324CD" w:rsidRPr="00E324CD" w14:paraId="77778AAB" w14:textId="77777777" w:rsidTr="00E324CD">
        <w:tc>
          <w:tcPr>
            <w:tcW w:w="1663" w:type="dxa"/>
            <w:shd w:val="clear" w:color="auto" w:fill="auto"/>
          </w:tcPr>
          <w:p w14:paraId="7F017ED5" w14:textId="77777777" w:rsidR="00E324CD" w:rsidRPr="00E324CD" w:rsidRDefault="00E324CD" w:rsidP="00E324CD">
            <w:pPr>
              <w:pStyle w:val="SITableBody"/>
            </w:pPr>
            <w:r w:rsidRPr="00E324CD">
              <w:t>AHCARB324</w:t>
            </w:r>
          </w:p>
        </w:tc>
        <w:tc>
          <w:tcPr>
            <w:tcW w:w="7342" w:type="dxa"/>
            <w:shd w:val="clear" w:color="auto" w:fill="auto"/>
          </w:tcPr>
          <w:p w14:paraId="776BA3CB" w14:textId="77777777" w:rsidR="00E324CD" w:rsidRPr="00E324CD" w:rsidRDefault="00E324CD" w:rsidP="00E324CD">
            <w:pPr>
              <w:pStyle w:val="SITableBody"/>
            </w:pPr>
            <w:r w:rsidRPr="00E324CD">
              <w:t>Use cranes to access and dismantle trees</w:t>
            </w:r>
          </w:p>
        </w:tc>
      </w:tr>
      <w:tr w:rsidR="00E324CD" w:rsidRPr="00E324CD" w14:paraId="16CE0A6A" w14:textId="77777777" w:rsidTr="00E324CD">
        <w:tc>
          <w:tcPr>
            <w:tcW w:w="1663" w:type="dxa"/>
            <w:shd w:val="clear" w:color="auto" w:fill="auto"/>
          </w:tcPr>
          <w:p w14:paraId="400FBFED" w14:textId="77777777" w:rsidR="00E324CD" w:rsidRPr="00E324CD" w:rsidRDefault="00E324CD" w:rsidP="00E324CD">
            <w:pPr>
              <w:pStyle w:val="SITableBody"/>
            </w:pPr>
            <w:r w:rsidRPr="00E324CD">
              <w:t>AHCARB325</w:t>
            </w:r>
          </w:p>
        </w:tc>
        <w:tc>
          <w:tcPr>
            <w:tcW w:w="7342" w:type="dxa"/>
            <w:shd w:val="clear" w:color="auto" w:fill="auto"/>
          </w:tcPr>
          <w:p w14:paraId="3742C00A" w14:textId="77777777" w:rsidR="00E324CD" w:rsidRPr="00E324CD" w:rsidRDefault="00E324CD" w:rsidP="00E324CD">
            <w:pPr>
              <w:pStyle w:val="SITableBody"/>
            </w:pPr>
            <w:r w:rsidRPr="00E324CD">
              <w:t>Manage trees to create and maintain habitat refuges</w:t>
            </w:r>
          </w:p>
        </w:tc>
      </w:tr>
      <w:tr w:rsidR="00E324CD" w:rsidRPr="00E324CD" w14:paraId="5FEA4A35" w14:textId="77777777" w:rsidTr="00E324CD">
        <w:tc>
          <w:tcPr>
            <w:tcW w:w="1663" w:type="dxa"/>
            <w:shd w:val="clear" w:color="auto" w:fill="auto"/>
          </w:tcPr>
          <w:p w14:paraId="7972429F" w14:textId="77777777" w:rsidR="00E324CD" w:rsidRPr="00E324CD" w:rsidRDefault="00E324CD" w:rsidP="00E324CD">
            <w:pPr>
              <w:pStyle w:val="SITableBody"/>
            </w:pPr>
            <w:r w:rsidRPr="00E324CD">
              <w:t>AHCARB406</w:t>
            </w:r>
          </w:p>
        </w:tc>
        <w:tc>
          <w:tcPr>
            <w:tcW w:w="7342" w:type="dxa"/>
            <w:shd w:val="clear" w:color="auto" w:fill="auto"/>
          </w:tcPr>
          <w:p w14:paraId="2F72BDDB" w14:textId="77777777" w:rsidR="00E324CD" w:rsidRPr="00E324CD" w:rsidRDefault="00E324CD" w:rsidP="00E324CD">
            <w:pPr>
              <w:pStyle w:val="SITableBody"/>
            </w:pPr>
            <w:r w:rsidRPr="00E324CD">
              <w:t>Verify pruning specifications</w:t>
            </w:r>
          </w:p>
        </w:tc>
      </w:tr>
      <w:tr w:rsidR="00E324CD" w:rsidRPr="00E324CD" w14:paraId="5F37F604" w14:textId="77777777" w:rsidTr="00E324CD">
        <w:tc>
          <w:tcPr>
            <w:tcW w:w="1663" w:type="dxa"/>
            <w:shd w:val="clear" w:color="auto" w:fill="auto"/>
          </w:tcPr>
          <w:p w14:paraId="3A2DB051" w14:textId="77777777" w:rsidR="00E324CD" w:rsidRPr="00E324CD" w:rsidRDefault="00E324CD" w:rsidP="00E324CD">
            <w:pPr>
              <w:pStyle w:val="SITableBody"/>
            </w:pPr>
            <w:r w:rsidRPr="00E324CD">
              <w:t>AHCARB407</w:t>
            </w:r>
          </w:p>
        </w:tc>
        <w:tc>
          <w:tcPr>
            <w:tcW w:w="7342" w:type="dxa"/>
            <w:shd w:val="clear" w:color="auto" w:fill="auto"/>
          </w:tcPr>
          <w:p w14:paraId="05D1DDD5" w14:textId="77777777" w:rsidR="00E324CD" w:rsidRPr="00E324CD" w:rsidRDefault="00E324CD" w:rsidP="00E324CD">
            <w:pPr>
              <w:pStyle w:val="SITableBody"/>
            </w:pPr>
            <w:r w:rsidRPr="00E324CD">
              <w:t>Supervise and audit tree operations</w:t>
            </w:r>
          </w:p>
        </w:tc>
      </w:tr>
      <w:tr w:rsidR="00E324CD" w:rsidRPr="00E324CD" w14:paraId="2C401134" w14:textId="77777777" w:rsidTr="00E324CD">
        <w:tc>
          <w:tcPr>
            <w:tcW w:w="1663" w:type="dxa"/>
            <w:shd w:val="clear" w:color="auto" w:fill="auto"/>
          </w:tcPr>
          <w:p w14:paraId="00E5D5CB" w14:textId="77777777" w:rsidR="00E324CD" w:rsidRPr="00E324CD" w:rsidRDefault="00E324CD" w:rsidP="00E324CD">
            <w:pPr>
              <w:pStyle w:val="SITableBody"/>
            </w:pPr>
            <w:r w:rsidRPr="00E324CD">
              <w:t>AHCARB408</w:t>
            </w:r>
          </w:p>
        </w:tc>
        <w:tc>
          <w:tcPr>
            <w:tcW w:w="7342" w:type="dxa"/>
            <w:shd w:val="clear" w:color="auto" w:fill="auto"/>
          </w:tcPr>
          <w:p w14:paraId="0C477429" w14:textId="77777777" w:rsidR="00E324CD" w:rsidRPr="00E324CD" w:rsidRDefault="00E324CD" w:rsidP="00E324CD">
            <w:pPr>
              <w:pStyle w:val="SITableBody"/>
            </w:pPr>
            <w:r w:rsidRPr="00E324CD">
              <w:t>Perform a ground-based tree defect evaluation</w:t>
            </w:r>
          </w:p>
        </w:tc>
      </w:tr>
      <w:tr w:rsidR="00E324CD" w:rsidRPr="00E324CD" w14:paraId="5AFBF80A" w14:textId="77777777" w:rsidTr="00E324CD">
        <w:tc>
          <w:tcPr>
            <w:tcW w:w="1663" w:type="dxa"/>
            <w:shd w:val="clear" w:color="auto" w:fill="auto"/>
          </w:tcPr>
          <w:p w14:paraId="30E0C1BC" w14:textId="77777777" w:rsidR="00E324CD" w:rsidRPr="00E324CD" w:rsidRDefault="00E324CD" w:rsidP="00E324CD">
            <w:pPr>
              <w:pStyle w:val="SITableBody"/>
            </w:pPr>
            <w:r w:rsidRPr="00E324CD">
              <w:t>AHCARB409</w:t>
            </w:r>
          </w:p>
        </w:tc>
        <w:tc>
          <w:tcPr>
            <w:tcW w:w="7342" w:type="dxa"/>
            <w:shd w:val="clear" w:color="auto" w:fill="auto"/>
          </w:tcPr>
          <w:p w14:paraId="39751038" w14:textId="77777777" w:rsidR="00E324CD" w:rsidRPr="00E324CD" w:rsidRDefault="00E324CD" w:rsidP="00E324CD">
            <w:pPr>
              <w:pStyle w:val="SITableBody"/>
            </w:pPr>
            <w:r w:rsidRPr="00E324CD">
              <w:t>Conduct a safety audit</w:t>
            </w:r>
          </w:p>
        </w:tc>
      </w:tr>
      <w:tr w:rsidR="00E324CD" w:rsidRPr="00E324CD" w14:paraId="273171A8" w14:textId="77777777" w:rsidTr="00E324CD">
        <w:tc>
          <w:tcPr>
            <w:tcW w:w="1663" w:type="dxa"/>
            <w:shd w:val="clear" w:color="auto" w:fill="auto"/>
          </w:tcPr>
          <w:p w14:paraId="0F6788ED" w14:textId="77777777" w:rsidR="00E324CD" w:rsidRPr="00E324CD" w:rsidRDefault="00E324CD" w:rsidP="00E324CD">
            <w:pPr>
              <w:pStyle w:val="SITableBody"/>
            </w:pPr>
            <w:r w:rsidRPr="00E324CD">
              <w:t>AHCARB508</w:t>
            </w:r>
          </w:p>
        </w:tc>
        <w:tc>
          <w:tcPr>
            <w:tcW w:w="7342" w:type="dxa"/>
            <w:shd w:val="clear" w:color="auto" w:fill="auto"/>
          </w:tcPr>
          <w:p w14:paraId="11FCB827" w14:textId="77777777" w:rsidR="00E324CD" w:rsidRPr="00E324CD" w:rsidRDefault="00E324CD" w:rsidP="00E324CD">
            <w:pPr>
              <w:pStyle w:val="SITableBody"/>
            </w:pPr>
            <w:r w:rsidRPr="00E324CD">
              <w:t>Identify, select and specify trees</w:t>
            </w:r>
          </w:p>
        </w:tc>
      </w:tr>
      <w:tr w:rsidR="00E324CD" w:rsidRPr="00E324CD" w14:paraId="75BAABBD" w14:textId="77777777" w:rsidTr="00E324CD">
        <w:tc>
          <w:tcPr>
            <w:tcW w:w="1663" w:type="dxa"/>
            <w:shd w:val="clear" w:color="auto" w:fill="auto"/>
          </w:tcPr>
          <w:p w14:paraId="2EE20A6E" w14:textId="77777777" w:rsidR="00E324CD" w:rsidRPr="00E324CD" w:rsidRDefault="00E324CD" w:rsidP="00E324CD">
            <w:pPr>
              <w:pStyle w:val="SITableBody"/>
            </w:pPr>
            <w:r w:rsidRPr="00E324CD">
              <w:t>AHCARB509</w:t>
            </w:r>
          </w:p>
        </w:tc>
        <w:tc>
          <w:tcPr>
            <w:tcW w:w="7342" w:type="dxa"/>
            <w:shd w:val="clear" w:color="auto" w:fill="auto"/>
          </w:tcPr>
          <w:p w14:paraId="30B6F3FB" w14:textId="77777777" w:rsidR="00E324CD" w:rsidRPr="00E324CD" w:rsidRDefault="00E324CD" w:rsidP="00E324CD">
            <w:pPr>
              <w:pStyle w:val="SITableBody"/>
            </w:pPr>
            <w:r w:rsidRPr="00E324CD">
              <w:t>Develop an arboricultural impact assessment report</w:t>
            </w:r>
          </w:p>
        </w:tc>
      </w:tr>
      <w:tr w:rsidR="00E324CD" w:rsidRPr="00E324CD" w14:paraId="4982EFFC" w14:textId="77777777" w:rsidTr="00E324CD">
        <w:tc>
          <w:tcPr>
            <w:tcW w:w="1663" w:type="dxa"/>
            <w:shd w:val="clear" w:color="auto" w:fill="auto"/>
          </w:tcPr>
          <w:p w14:paraId="155B5D69" w14:textId="77777777" w:rsidR="00E324CD" w:rsidRPr="00E324CD" w:rsidRDefault="00E324CD" w:rsidP="00E324CD">
            <w:pPr>
              <w:pStyle w:val="SITableBody"/>
            </w:pPr>
            <w:r w:rsidRPr="00E324CD">
              <w:t>AHCARB510</w:t>
            </w:r>
          </w:p>
        </w:tc>
        <w:tc>
          <w:tcPr>
            <w:tcW w:w="7342" w:type="dxa"/>
            <w:shd w:val="clear" w:color="auto" w:fill="auto"/>
          </w:tcPr>
          <w:p w14:paraId="6D1B4069" w14:textId="77777777" w:rsidR="00E324CD" w:rsidRPr="00E324CD" w:rsidRDefault="00E324CD" w:rsidP="00E324CD">
            <w:pPr>
              <w:pStyle w:val="SITableBody"/>
            </w:pPr>
            <w:r w:rsidRPr="00E324CD">
              <w:t>Specify and audit tree work</w:t>
            </w:r>
          </w:p>
        </w:tc>
      </w:tr>
      <w:tr w:rsidR="00E324CD" w:rsidRPr="00E324CD" w14:paraId="0099D3AB" w14:textId="77777777" w:rsidTr="00E324CD">
        <w:tc>
          <w:tcPr>
            <w:tcW w:w="1663" w:type="dxa"/>
            <w:shd w:val="clear" w:color="auto" w:fill="auto"/>
          </w:tcPr>
          <w:p w14:paraId="3F3D697E" w14:textId="77777777" w:rsidR="00E324CD" w:rsidRPr="00E324CD" w:rsidRDefault="00E324CD" w:rsidP="00E324CD">
            <w:pPr>
              <w:pStyle w:val="SITableBody"/>
            </w:pPr>
            <w:r w:rsidRPr="00E324CD">
              <w:t>AHCARB511</w:t>
            </w:r>
          </w:p>
        </w:tc>
        <w:tc>
          <w:tcPr>
            <w:tcW w:w="7342" w:type="dxa"/>
            <w:shd w:val="clear" w:color="auto" w:fill="auto"/>
          </w:tcPr>
          <w:p w14:paraId="3204E389" w14:textId="77777777" w:rsidR="00E324CD" w:rsidRPr="00E324CD" w:rsidRDefault="00E324CD" w:rsidP="00E324CD">
            <w:pPr>
              <w:pStyle w:val="SITableBody"/>
            </w:pPr>
            <w:r w:rsidRPr="00E324CD">
              <w:t>Prepare arborist reports</w:t>
            </w:r>
          </w:p>
        </w:tc>
      </w:tr>
      <w:tr w:rsidR="00E324CD" w:rsidRPr="00E324CD" w14:paraId="094FB4C5" w14:textId="77777777" w:rsidTr="00E324CD">
        <w:tc>
          <w:tcPr>
            <w:tcW w:w="1663" w:type="dxa"/>
            <w:shd w:val="clear" w:color="auto" w:fill="auto"/>
          </w:tcPr>
          <w:p w14:paraId="2859F2E2" w14:textId="77777777" w:rsidR="00E324CD" w:rsidRPr="00E324CD" w:rsidRDefault="00E324CD" w:rsidP="00E324CD">
            <w:pPr>
              <w:pStyle w:val="SITableBody"/>
            </w:pPr>
            <w:r w:rsidRPr="00E324CD">
              <w:t>AHCARB512</w:t>
            </w:r>
          </w:p>
        </w:tc>
        <w:tc>
          <w:tcPr>
            <w:tcW w:w="7342" w:type="dxa"/>
            <w:shd w:val="clear" w:color="auto" w:fill="auto"/>
          </w:tcPr>
          <w:p w14:paraId="1DC77E94" w14:textId="77777777" w:rsidR="00E324CD" w:rsidRPr="00E324CD" w:rsidRDefault="00E324CD" w:rsidP="00E324CD">
            <w:pPr>
              <w:pStyle w:val="SITableBody"/>
            </w:pPr>
            <w:r w:rsidRPr="00E324CD">
              <w:t>Generate tree plans using computer-aided design software</w:t>
            </w:r>
          </w:p>
        </w:tc>
      </w:tr>
      <w:tr w:rsidR="00E324CD" w:rsidRPr="00E324CD" w14:paraId="12CC7C60" w14:textId="77777777" w:rsidTr="00E324CD">
        <w:tc>
          <w:tcPr>
            <w:tcW w:w="1663" w:type="dxa"/>
            <w:shd w:val="clear" w:color="auto" w:fill="auto"/>
          </w:tcPr>
          <w:p w14:paraId="51D69FDA" w14:textId="77777777" w:rsidR="00E324CD" w:rsidRPr="00E324CD" w:rsidRDefault="00E324CD" w:rsidP="00E324CD">
            <w:pPr>
              <w:pStyle w:val="SITableBody"/>
            </w:pPr>
            <w:r w:rsidRPr="00E324CD">
              <w:t>AHCARB513</w:t>
            </w:r>
          </w:p>
        </w:tc>
        <w:tc>
          <w:tcPr>
            <w:tcW w:w="7342" w:type="dxa"/>
            <w:shd w:val="clear" w:color="auto" w:fill="auto"/>
          </w:tcPr>
          <w:p w14:paraId="31BF4BD2" w14:textId="77777777" w:rsidR="00E324CD" w:rsidRPr="00E324CD" w:rsidRDefault="00E324CD" w:rsidP="00E324CD">
            <w:pPr>
              <w:pStyle w:val="SITableBody"/>
            </w:pPr>
            <w:r w:rsidRPr="00E324CD">
              <w:t>Examine and assess trees</w:t>
            </w:r>
          </w:p>
        </w:tc>
      </w:tr>
      <w:tr w:rsidR="00E324CD" w:rsidRPr="00E324CD" w14:paraId="1E2E1115" w14:textId="77777777" w:rsidTr="00E324CD">
        <w:tc>
          <w:tcPr>
            <w:tcW w:w="1663" w:type="dxa"/>
            <w:shd w:val="clear" w:color="auto" w:fill="auto"/>
          </w:tcPr>
          <w:p w14:paraId="49CC347C" w14:textId="77777777" w:rsidR="00E324CD" w:rsidRPr="00E324CD" w:rsidRDefault="00E324CD" w:rsidP="00E324CD">
            <w:pPr>
              <w:pStyle w:val="SITableBody"/>
            </w:pPr>
            <w:r w:rsidRPr="00E324CD">
              <w:t>AHCARB514</w:t>
            </w:r>
          </w:p>
        </w:tc>
        <w:tc>
          <w:tcPr>
            <w:tcW w:w="7342" w:type="dxa"/>
            <w:shd w:val="clear" w:color="auto" w:fill="auto"/>
          </w:tcPr>
          <w:p w14:paraId="3A064912" w14:textId="77777777" w:rsidR="00E324CD" w:rsidRPr="00E324CD" w:rsidRDefault="00E324CD" w:rsidP="00E324CD">
            <w:pPr>
              <w:pStyle w:val="SITableBody"/>
            </w:pPr>
            <w:r w:rsidRPr="00E324CD">
              <w:t>Diagnose tree diseases</w:t>
            </w:r>
          </w:p>
        </w:tc>
      </w:tr>
      <w:tr w:rsidR="00E324CD" w:rsidRPr="00E324CD" w14:paraId="3C6919AF" w14:textId="77777777" w:rsidTr="00E324CD">
        <w:tc>
          <w:tcPr>
            <w:tcW w:w="1663" w:type="dxa"/>
            <w:shd w:val="clear" w:color="auto" w:fill="auto"/>
          </w:tcPr>
          <w:p w14:paraId="6852086D" w14:textId="77777777" w:rsidR="00E324CD" w:rsidRPr="00E324CD" w:rsidRDefault="00E324CD" w:rsidP="00E324CD">
            <w:pPr>
              <w:pStyle w:val="SITableBody"/>
            </w:pPr>
            <w:r w:rsidRPr="00E324CD">
              <w:t>AHCARB608</w:t>
            </w:r>
          </w:p>
        </w:tc>
        <w:tc>
          <w:tcPr>
            <w:tcW w:w="7342" w:type="dxa"/>
            <w:shd w:val="clear" w:color="auto" w:fill="auto"/>
          </w:tcPr>
          <w:p w14:paraId="2E1A2779" w14:textId="77777777" w:rsidR="00E324CD" w:rsidRPr="00E324CD" w:rsidRDefault="00E324CD" w:rsidP="00E324CD">
            <w:pPr>
              <w:pStyle w:val="SITableBody"/>
            </w:pPr>
            <w:r w:rsidRPr="00E324CD">
              <w:t>Interpret diagnostic test results</w:t>
            </w:r>
          </w:p>
        </w:tc>
      </w:tr>
      <w:tr w:rsidR="00E324CD" w:rsidRPr="00E324CD" w14:paraId="73838A19" w14:textId="77777777" w:rsidTr="00E324CD">
        <w:tc>
          <w:tcPr>
            <w:tcW w:w="1663" w:type="dxa"/>
            <w:shd w:val="clear" w:color="auto" w:fill="auto"/>
          </w:tcPr>
          <w:p w14:paraId="270B286A" w14:textId="77777777" w:rsidR="00E324CD" w:rsidRPr="00E324CD" w:rsidRDefault="00E324CD" w:rsidP="00E324CD">
            <w:pPr>
              <w:pStyle w:val="SITableBody"/>
            </w:pPr>
            <w:r w:rsidRPr="00E324CD">
              <w:lastRenderedPageBreak/>
              <w:t>AHCARB609</w:t>
            </w:r>
          </w:p>
        </w:tc>
        <w:tc>
          <w:tcPr>
            <w:tcW w:w="7342" w:type="dxa"/>
            <w:shd w:val="clear" w:color="auto" w:fill="auto"/>
          </w:tcPr>
          <w:p w14:paraId="721A3C2D" w14:textId="77777777" w:rsidR="00E324CD" w:rsidRPr="00E324CD" w:rsidRDefault="00E324CD" w:rsidP="00E324CD">
            <w:pPr>
              <w:pStyle w:val="SITableBody"/>
            </w:pPr>
            <w:r w:rsidRPr="00E324CD">
              <w:t>Measure and improve the performance of urban forests</w:t>
            </w:r>
          </w:p>
        </w:tc>
      </w:tr>
      <w:tr w:rsidR="00E324CD" w:rsidRPr="00E324CD" w14:paraId="04B380E7" w14:textId="77777777" w:rsidTr="00E324CD">
        <w:tc>
          <w:tcPr>
            <w:tcW w:w="1663" w:type="dxa"/>
            <w:shd w:val="clear" w:color="auto" w:fill="auto"/>
          </w:tcPr>
          <w:p w14:paraId="1855D5C0" w14:textId="77777777" w:rsidR="00E324CD" w:rsidRPr="00E324CD" w:rsidRDefault="00E324CD" w:rsidP="00E324CD">
            <w:pPr>
              <w:pStyle w:val="SITableBody"/>
            </w:pPr>
            <w:r w:rsidRPr="00E324CD">
              <w:t>AHCARB610</w:t>
            </w:r>
          </w:p>
        </w:tc>
        <w:tc>
          <w:tcPr>
            <w:tcW w:w="7342" w:type="dxa"/>
            <w:shd w:val="clear" w:color="auto" w:fill="auto"/>
          </w:tcPr>
          <w:p w14:paraId="2FF5D32F" w14:textId="77777777" w:rsidR="00E324CD" w:rsidRPr="00E324CD" w:rsidRDefault="00E324CD" w:rsidP="00E324CD">
            <w:pPr>
              <w:pStyle w:val="SITableBody"/>
            </w:pPr>
            <w:r w:rsidRPr="00E324CD">
              <w:t>Provide consultation in a legal framework</w:t>
            </w:r>
          </w:p>
        </w:tc>
      </w:tr>
      <w:tr w:rsidR="00E324CD" w:rsidRPr="00E324CD" w14:paraId="1809B984" w14:textId="77777777" w:rsidTr="00E324CD">
        <w:tc>
          <w:tcPr>
            <w:tcW w:w="1663" w:type="dxa"/>
            <w:shd w:val="clear" w:color="auto" w:fill="auto"/>
          </w:tcPr>
          <w:p w14:paraId="7564D4B0" w14:textId="77777777" w:rsidR="00E324CD" w:rsidRPr="00E324CD" w:rsidRDefault="00E324CD" w:rsidP="00E324CD">
            <w:pPr>
              <w:pStyle w:val="SITableBody"/>
            </w:pPr>
            <w:r w:rsidRPr="00E324CD">
              <w:t>AHCARB611</w:t>
            </w:r>
          </w:p>
        </w:tc>
        <w:tc>
          <w:tcPr>
            <w:tcW w:w="7342" w:type="dxa"/>
            <w:shd w:val="clear" w:color="auto" w:fill="auto"/>
          </w:tcPr>
          <w:p w14:paraId="38405BAC" w14:textId="77777777" w:rsidR="00E324CD" w:rsidRPr="00E324CD" w:rsidRDefault="00E324CD" w:rsidP="00E324CD">
            <w:pPr>
              <w:pStyle w:val="SITableBody"/>
            </w:pPr>
            <w:r w:rsidRPr="00E324CD">
              <w:t>Develop an operational tree management plan</w:t>
            </w:r>
          </w:p>
        </w:tc>
      </w:tr>
      <w:tr w:rsidR="00E324CD" w:rsidRPr="00E324CD" w14:paraId="054A1BCD" w14:textId="77777777" w:rsidTr="00E324CD">
        <w:tc>
          <w:tcPr>
            <w:tcW w:w="1663" w:type="dxa"/>
            <w:shd w:val="clear" w:color="auto" w:fill="auto"/>
          </w:tcPr>
          <w:p w14:paraId="481EC33C" w14:textId="77777777" w:rsidR="00E324CD" w:rsidRPr="00E324CD" w:rsidRDefault="00E324CD" w:rsidP="00E324CD">
            <w:pPr>
              <w:pStyle w:val="SITableBody"/>
            </w:pPr>
            <w:r w:rsidRPr="00E324CD">
              <w:t>AHCARB612</w:t>
            </w:r>
          </w:p>
        </w:tc>
        <w:tc>
          <w:tcPr>
            <w:tcW w:w="7342" w:type="dxa"/>
            <w:shd w:val="clear" w:color="auto" w:fill="auto"/>
          </w:tcPr>
          <w:p w14:paraId="5F34BD2C" w14:textId="77777777" w:rsidR="00E324CD" w:rsidRPr="00E324CD" w:rsidRDefault="00E324CD" w:rsidP="00E324CD">
            <w:pPr>
              <w:pStyle w:val="SITableBody"/>
            </w:pPr>
            <w:r w:rsidRPr="00E324CD">
              <w:t>Review and develop strategic tree policy</w:t>
            </w:r>
          </w:p>
        </w:tc>
      </w:tr>
      <w:tr w:rsidR="00E324CD" w:rsidRPr="00E324CD" w14:paraId="005DAC5D" w14:textId="77777777" w:rsidTr="00E324CD">
        <w:tc>
          <w:tcPr>
            <w:tcW w:w="1663" w:type="dxa"/>
            <w:shd w:val="clear" w:color="auto" w:fill="auto"/>
          </w:tcPr>
          <w:p w14:paraId="071940A6" w14:textId="77777777" w:rsidR="00E324CD" w:rsidRPr="00E324CD" w:rsidRDefault="00E324CD" w:rsidP="00E324CD">
            <w:pPr>
              <w:pStyle w:val="SITableBody"/>
            </w:pPr>
            <w:r w:rsidRPr="00E324CD">
              <w:t>AHCARB804</w:t>
            </w:r>
          </w:p>
        </w:tc>
        <w:tc>
          <w:tcPr>
            <w:tcW w:w="7342" w:type="dxa"/>
            <w:shd w:val="clear" w:color="auto" w:fill="auto"/>
          </w:tcPr>
          <w:p w14:paraId="6ED1C41E" w14:textId="77777777" w:rsidR="00E324CD" w:rsidRPr="00E324CD" w:rsidRDefault="00E324CD" w:rsidP="00E324CD">
            <w:pPr>
              <w:pStyle w:val="SITableBody"/>
            </w:pPr>
            <w:r w:rsidRPr="00E324CD">
              <w:t>Analyse tree structure and biomechanics</w:t>
            </w:r>
          </w:p>
        </w:tc>
      </w:tr>
      <w:tr w:rsidR="00E324CD" w:rsidRPr="00E324CD" w14:paraId="27CE5123" w14:textId="77777777" w:rsidTr="00E324CD">
        <w:tc>
          <w:tcPr>
            <w:tcW w:w="1663" w:type="dxa"/>
            <w:shd w:val="clear" w:color="auto" w:fill="auto"/>
          </w:tcPr>
          <w:p w14:paraId="24AA09D5" w14:textId="77777777" w:rsidR="00E324CD" w:rsidRPr="00E324CD" w:rsidRDefault="00E324CD" w:rsidP="00E324CD">
            <w:pPr>
              <w:pStyle w:val="SITableBody"/>
            </w:pPr>
            <w:r w:rsidRPr="00E324CD">
              <w:t>AHCARB805</w:t>
            </w:r>
          </w:p>
        </w:tc>
        <w:tc>
          <w:tcPr>
            <w:tcW w:w="7342" w:type="dxa"/>
            <w:shd w:val="clear" w:color="auto" w:fill="auto"/>
          </w:tcPr>
          <w:p w14:paraId="2A480401" w14:textId="77777777" w:rsidR="00E324CD" w:rsidRPr="00E324CD" w:rsidRDefault="00E324CD" w:rsidP="00E324CD">
            <w:pPr>
              <w:pStyle w:val="SITableBody"/>
            </w:pPr>
            <w:r w:rsidRPr="00E324CD">
              <w:t>Perform mycology assays</w:t>
            </w:r>
          </w:p>
        </w:tc>
      </w:tr>
      <w:tr w:rsidR="00E324CD" w:rsidRPr="00E324CD" w14:paraId="175781B9" w14:textId="77777777" w:rsidTr="00E324CD">
        <w:tc>
          <w:tcPr>
            <w:tcW w:w="1663" w:type="dxa"/>
            <w:shd w:val="clear" w:color="auto" w:fill="auto"/>
          </w:tcPr>
          <w:p w14:paraId="310B7D17" w14:textId="77777777" w:rsidR="00E324CD" w:rsidRPr="00E324CD" w:rsidRDefault="00E324CD" w:rsidP="00E324CD">
            <w:pPr>
              <w:pStyle w:val="SITableBody"/>
            </w:pPr>
            <w:r w:rsidRPr="00E324CD">
              <w:t>AHCARB806</w:t>
            </w:r>
          </w:p>
        </w:tc>
        <w:tc>
          <w:tcPr>
            <w:tcW w:w="7342" w:type="dxa"/>
            <w:shd w:val="clear" w:color="auto" w:fill="auto"/>
          </w:tcPr>
          <w:p w14:paraId="20CA98E0" w14:textId="77777777" w:rsidR="00E324CD" w:rsidRPr="00E324CD" w:rsidRDefault="00E324CD" w:rsidP="00E324CD">
            <w:pPr>
              <w:pStyle w:val="SITableBody"/>
            </w:pPr>
            <w:r w:rsidRPr="00E324CD">
              <w:t>Research urban forest performance</w:t>
            </w:r>
          </w:p>
        </w:tc>
      </w:tr>
      <w:tr w:rsidR="00E324CD" w:rsidRPr="00E324CD" w14:paraId="1A7B590A" w14:textId="77777777" w:rsidTr="00E324CD">
        <w:tc>
          <w:tcPr>
            <w:tcW w:w="1663" w:type="dxa"/>
            <w:shd w:val="clear" w:color="auto" w:fill="auto"/>
          </w:tcPr>
          <w:p w14:paraId="13186077" w14:textId="77777777" w:rsidR="00E324CD" w:rsidRPr="00E324CD" w:rsidRDefault="00E324CD" w:rsidP="00E324CD">
            <w:pPr>
              <w:pStyle w:val="SITableBody"/>
            </w:pPr>
            <w:r w:rsidRPr="00E324CD">
              <w:t>AHCARB807</w:t>
            </w:r>
          </w:p>
        </w:tc>
        <w:tc>
          <w:tcPr>
            <w:tcW w:w="7342" w:type="dxa"/>
            <w:shd w:val="clear" w:color="auto" w:fill="auto"/>
          </w:tcPr>
          <w:p w14:paraId="293968EF" w14:textId="77777777" w:rsidR="00E324CD" w:rsidRPr="00E324CD" w:rsidRDefault="00E324CD" w:rsidP="00E324CD">
            <w:pPr>
              <w:pStyle w:val="SITableBody"/>
            </w:pPr>
            <w:r w:rsidRPr="00E324CD">
              <w:t>Conduct an entomology research project</w:t>
            </w:r>
          </w:p>
        </w:tc>
      </w:tr>
      <w:tr w:rsidR="00E324CD" w:rsidRPr="00E324CD" w14:paraId="5E562393" w14:textId="77777777" w:rsidTr="00E324CD">
        <w:tc>
          <w:tcPr>
            <w:tcW w:w="1663" w:type="dxa"/>
            <w:shd w:val="clear" w:color="auto" w:fill="auto"/>
          </w:tcPr>
          <w:p w14:paraId="0913A1AA" w14:textId="77777777" w:rsidR="00E324CD" w:rsidRPr="00E324CD" w:rsidRDefault="00E324CD" w:rsidP="00E324CD">
            <w:pPr>
              <w:pStyle w:val="SITableBody"/>
            </w:pPr>
            <w:r w:rsidRPr="00E324CD">
              <w:t>AHCARB808</w:t>
            </w:r>
          </w:p>
        </w:tc>
        <w:tc>
          <w:tcPr>
            <w:tcW w:w="7342" w:type="dxa"/>
            <w:shd w:val="clear" w:color="auto" w:fill="auto"/>
          </w:tcPr>
          <w:p w14:paraId="512D9FBE" w14:textId="77777777" w:rsidR="00E324CD" w:rsidRPr="00E324CD" w:rsidRDefault="00E324CD" w:rsidP="00E324CD">
            <w:pPr>
              <w:pStyle w:val="SITableBody"/>
            </w:pPr>
            <w:r w:rsidRPr="00E324CD">
              <w:t>Contextualise diagnostic tests</w:t>
            </w:r>
          </w:p>
        </w:tc>
      </w:tr>
      <w:tr w:rsidR="00E324CD" w:rsidRPr="00E324CD" w14:paraId="2BA4A606" w14:textId="77777777" w:rsidTr="00E324CD">
        <w:tc>
          <w:tcPr>
            <w:tcW w:w="1663" w:type="dxa"/>
            <w:shd w:val="clear" w:color="auto" w:fill="auto"/>
          </w:tcPr>
          <w:p w14:paraId="299F994B" w14:textId="77777777" w:rsidR="00E324CD" w:rsidRPr="00E324CD" w:rsidRDefault="00E324CD" w:rsidP="00E324CD">
            <w:pPr>
              <w:pStyle w:val="SITableBody"/>
            </w:pPr>
            <w:r w:rsidRPr="00E324CD">
              <w:t>AHCARB809</w:t>
            </w:r>
          </w:p>
        </w:tc>
        <w:tc>
          <w:tcPr>
            <w:tcW w:w="7342" w:type="dxa"/>
            <w:shd w:val="clear" w:color="auto" w:fill="auto"/>
          </w:tcPr>
          <w:p w14:paraId="6AC89262" w14:textId="77777777" w:rsidR="00E324CD" w:rsidRPr="00E324CD" w:rsidRDefault="00E324CD" w:rsidP="00E324CD">
            <w:pPr>
              <w:pStyle w:val="SITableBody"/>
            </w:pPr>
            <w:r w:rsidRPr="00E324CD">
              <w:t>Develop an urban forest management framework</w:t>
            </w:r>
          </w:p>
        </w:tc>
      </w:tr>
      <w:tr w:rsidR="00E324CD" w:rsidRPr="00E324CD" w14:paraId="35EB80FC" w14:textId="77777777" w:rsidTr="00E324CD">
        <w:tc>
          <w:tcPr>
            <w:tcW w:w="1663" w:type="dxa"/>
            <w:shd w:val="clear" w:color="auto" w:fill="auto"/>
          </w:tcPr>
          <w:p w14:paraId="668207B9" w14:textId="77777777" w:rsidR="00E324CD" w:rsidRPr="00E324CD" w:rsidRDefault="00E324CD" w:rsidP="00E324CD">
            <w:pPr>
              <w:pStyle w:val="SITableBody"/>
            </w:pPr>
            <w:r w:rsidRPr="00E324CD">
              <w:t>AHCARB810</w:t>
            </w:r>
          </w:p>
        </w:tc>
        <w:tc>
          <w:tcPr>
            <w:tcW w:w="7342" w:type="dxa"/>
            <w:shd w:val="clear" w:color="auto" w:fill="auto"/>
          </w:tcPr>
          <w:p w14:paraId="256F325B" w14:textId="77777777" w:rsidR="00E324CD" w:rsidRPr="00E324CD" w:rsidRDefault="00E324CD" w:rsidP="00E324CD">
            <w:pPr>
              <w:pStyle w:val="SITableBody"/>
            </w:pPr>
            <w:r w:rsidRPr="00E324CD">
              <w:t>Analyse edaphic interactions of trees and structures</w:t>
            </w:r>
          </w:p>
        </w:tc>
      </w:tr>
      <w:tr w:rsidR="00E324CD" w:rsidRPr="00E324CD" w14:paraId="50E6A77E" w14:textId="77777777" w:rsidTr="00E324CD">
        <w:trPr>
          <w:trHeight w:val="315"/>
        </w:trPr>
        <w:tc>
          <w:tcPr>
            <w:tcW w:w="1663" w:type="dxa"/>
            <w:shd w:val="clear" w:color="auto" w:fill="auto"/>
          </w:tcPr>
          <w:p w14:paraId="26C018AB" w14:textId="77777777" w:rsidR="00E324CD" w:rsidRPr="00E324CD" w:rsidRDefault="00E324CD" w:rsidP="00E324CD">
            <w:pPr>
              <w:pStyle w:val="SITableBody"/>
            </w:pPr>
            <w:r w:rsidRPr="00E324CD">
              <w:t>AHCBAC102</w:t>
            </w:r>
          </w:p>
        </w:tc>
        <w:tc>
          <w:tcPr>
            <w:tcW w:w="7342" w:type="dxa"/>
            <w:shd w:val="clear" w:color="auto" w:fill="auto"/>
          </w:tcPr>
          <w:p w14:paraId="327F18C9" w14:textId="77777777" w:rsidR="00E324CD" w:rsidRPr="00E324CD" w:rsidRDefault="00E324CD" w:rsidP="00E324CD">
            <w:pPr>
              <w:pStyle w:val="SITableBody"/>
            </w:pPr>
            <w:r w:rsidRPr="00E324CD">
              <w:t>Support agricultural crop work</w:t>
            </w:r>
          </w:p>
        </w:tc>
      </w:tr>
      <w:tr w:rsidR="00E324CD" w:rsidRPr="00E324CD" w14:paraId="1DEB668E" w14:textId="77777777" w:rsidTr="00E324CD">
        <w:trPr>
          <w:trHeight w:val="315"/>
        </w:trPr>
        <w:tc>
          <w:tcPr>
            <w:tcW w:w="1663" w:type="dxa"/>
            <w:shd w:val="clear" w:color="auto" w:fill="auto"/>
          </w:tcPr>
          <w:p w14:paraId="3BB469C3" w14:textId="77777777" w:rsidR="00E324CD" w:rsidRPr="00E324CD" w:rsidRDefault="00E324CD" w:rsidP="00E324CD">
            <w:pPr>
              <w:pStyle w:val="SITableBody"/>
            </w:pPr>
            <w:r w:rsidRPr="00E324CD">
              <w:t>AHCBAC205</w:t>
            </w:r>
          </w:p>
        </w:tc>
        <w:tc>
          <w:tcPr>
            <w:tcW w:w="7342" w:type="dxa"/>
            <w:shd w:val="clear" w:color="auto" w:fill="auto"/>
          </w:tcPr>
          <w:p w14:paraId="134A2147" w14:textId="77777777" w:rsidR="00E324CD" w:rsidRPr="00E324CD" w:rsidRDefault="00E324CD" w:rsidP="00E324CD">
            <w:pPr>
              <w:pStyle w:val="SITableBody"/>
            </w:pPr>
            <w:r w:rsidRPr="00E324CD">
              <w:t>Assist agricultural crop establishment</w:t>
            </w:r>
          </w:p>
        </w:tc>
      </w:tr>
      <w:tr w:rsidR="00E324CD" w:rsidRPr="00E324CD" w14:paraId="1B373A80" w14:textId="77777777" w:rsidTr="00E324CD">
        <w:trPr>
          <w:trHeight w:val="315"/>
        </w:trPr>
        <w:tc>
          <w:tcPr>
            <w:tcW w:w="1663" w:type="dxa"/>
            <w:shd w:val="clear" w:color="auto" w:fill="auto"/>
          </w:tcPr>
          <w:p w14:paraId="6ACA0D2E" w14:textId="77777777" w:rsidR="00E324CD" w:rsidRPr="00E324CD" w:rsidRDefault="00E324CD" w:rsidP="00E324CD">
            <w:pPr>
              <w:pStyle w:val="SITableBody"/>
            </w:pPr>
            <w:r w:rsidRPr="00E324CD">
              <w:t>AHCBAC206</w:t>
            </w:r>
          </w:p>
        </w:tc>
        <w:tc>
          <w:tcPr>
            <w:tcW w:w="7342" w:type="dxa"/>
            <w:shd w:val="clear" w:color="auto" w:fill="auto"/>
          </w:tcPr>
          <w:p w14:paraId="6468955F" w14:textId="77777777" w:rsidR="00E324CD" w:rsidRPr="00E324CD" w:rsidRDefault="00E324CD" w:rsidP="00E324CD">
            <w:pPr>
              <w:pStyle w:val="SITableBody"/>
            </w:pPr>
            <w:r w:rsidRPr="00E324CD">
              <w:t>Assist agricultural crop maintenance</w:t>
            </w:r>
          </w:p>
        </w:tc>
      </w:tr>
      <w:tr w:rsidR="00E324CD" w:rsidRPr="00E324CD" w14:paraId="6332C8DF" w14:textId="77777777" w:rsidTr="00E324CD">
        <w:trPr>
          <w:trHeight w:val="315"/>
        </w:trPr>
        <w:tc>
          <w:tcPr>
            <w:tcW w:w="1663" w:type="dxa"/>
            <w:shd w:val="clear" w:color="auto" w:fill="auto"/>
          </w:tcPr>
          <w:p w14:paraId="30CC03F0" w14:textId="77777777" w:rsidR="00E324CD" w:rsidRPr="00E324CD" w:rsidRDefault="00E324CD" w:rsidP="00E324CD">
            <w:pPr>
              <w:pStyle w:val="SITableBody"/>
            </w:pPr>
            <w:r w:rsidRPr="00E324CD">
              <w:t>AHCBAC207</w:t>
            </w:r>
          </w:p>
        </w:tc>
        <w:tc>
          <w:tcPr>
            <w:tcW w:w="7342" w:type="dxa"/>
            <w:shd w:val="clear" w:color="auto" w:fill="auto"/>
          </w:tcPr>
          <w:p w14:paraId="1DBFD3F3" w14:textId="77777777" w:rsidR="00E324CD" w:rsidRPr="00E324CD" w:rsidRDefault="00E324CD" w:rsidP="00E324CD">
            <w:pPr>
              <w:pStyle w:val="SITableBody"/>
            </w:pPr>
            <w:r w:rsidRPr="00E324CD">
              <w:t>Assist agricultural crop harvesting</w:t>
            </w:r>
          </w:p>
        </w:tc>
      </w:tr>
      <w:tr w:rsidR="00E324CD" w:rsidRPr="00E324CD" w14:paraId="5C5A1685" w14:textId="77777777" w:rsidTr="00E324CD">
        <w:trPr>
          <w:trHeight w:val="315"/>
        </w:trPr>
        <w:tc>
          <w:tcPr>
            <w:tcW w:w="1663" w:type="dxa"/>
            <w:shd w:val="clear" w:color="auto" w:fill="auto"/>
          </w:tcPr>
          <w:p w14:paraId="2E510AAC" w14:textId="77777777" w:rsidR="00E324CD" w:rsidRPr="00E324CD" w:rsidRDefault="00E324CD" w:rsidP="00E324CD">
            <w:pPr>
              <w:pStyle w:val="SITableBody"/>
            </w:pPr>
            <w:r w:rsidRPr="00E324CD">
              <w:t>AHCBAC208</w:t>
            </w:r>
          </w:p>
        </w:tc>
        <w:tc>
          <w:tcPr>
            <w:tcW w:w="7342" w:type="dxa"/>
            <w:shd w:val="clear" w:color="auto" w:fill="auto"/>
          </w:tcPr>
          <w:p w14:paraId="76134564" w14:textId="77777777" w:rsidR="00E324CD" w:rsidRPr="00E324CD" w:rsidRDefault="00E324CD" w:rsidP="00E324CD">
            <w:pPr>
              <w:pStyle w:val="SITableBody"/>
            </w:pPr>
            <w:r w:rsidRPr="00E324CD">
              <w:t>Prepare grain storages</w:t>
            </w:r>
          </w:p>
        </w:tc>
      </w:tr>
      <w:tr w:rsidR="00E324CD" w:rsidRPr="00E324CD" w14:paraId="7FA5C17A" w14:textId="77777777" w:rsidTr="00E324CD">
        <w:trPr>
          <w:trHeight w:val="315"/>
        </w:trPr>
        <w:tc>
          <w:tcPr>
            <w:tcW w:w="1663" w:type="dxa"/>
            <w:shd w:val="clear" w:color="auto" w:fill="auto"/>
          </w:tcPr>
          <w:p w14:paraId="071EDCA3" w14:textId="77777777" w:rsidR="00E324CD" w:rsidRPr="00E324CD" w:rsidRDefault="00E324CD" w:rsidP="00E324CD">
            <w:pPr>
              <w:pStyle w:val="SITableBody"/>
            </w:pPr>
            <w:r w:rsidRPr="00E324CD">
              <w:t>AHCBAC309</w:t>
            </w:r>
          </w:p>
        </w:tc>
        <w:tc>
          <w:tcPr>
            <w:tcW w:w="7342" w:type="dxa"/>
            <w:shd w:val="clear" w:color="auto" w:fill="auto"/>
          </w:tcPr>
          <w:p w14:paraId="46031768" w14:textId="77777777" w:rsidR="00E324CD" w:rsidRPr="00E324CD" w:rsidRDefault="00E324CD" w:rsidP="00E324CD">
            <w:pPr>
              <w:pStyle w:val="SITableBody"/>
            </w:pPr>
            <w:r w:rsidRPr="00E324CD">
              <w:t>Undertake preparation of land for agricultural crop production</w:t>
            </w:r>
          </w:p>
        </w:tc>
      </w:tr>
      <w:tr w:rsidR="00E324CD" w:rsidRPr="00E324CD" w14:paraId="3D652FF8" w14:textId="77777777" w:rsidTr="00E324CD">
        <w:trPr>
          <w:trHeight w:val="315"/>
        </w:trPr>
        <w:tc>
          <w:tcPr>
            <w:tcW w:w="1663" w:type="dxa"/>
            <w:shd w:val="clear" w:color="auto" w:fill="auto"/>
          </w:tcPr>
          <w:p w14:paraId="14FC5737" w14:textId="77777777" w:rsidR="00E324CD" w:rsidRPr="00E324CD" w:rsidRDefault="00E324CD" w:rsidP="00E324CD">
            <w:pPr>
              <w:pStyle w:val="SITableBody"/>
            </w:pPr>
            <w:r w:rsidRPr="00E324CD">
              <w:t>AHCBAC310</w:t>
            </w:r>
          </w:p>
        </w:tc>
        <w:tc>
          <w:tcPr>
            <w:tcW w:w="7342" w:type="dxa"/>
            <w:shd w:val="clear" w:color="auto" w:fill="auto"/>
          </w:tcPr>
          <w:p w14:paraId="2FAA900E" w14:textId="77777777" w:rsidR="00E324CD" w:rsidRPr="00E324CD" w:rsidRDefault="00E324CD" w:rsidP="00E324CD">
            <w:pPr>
              <w:pStyle w:val="SITableBody"/>
            </w:pPr>
            <w:r w:rsidRPr="00E324CD">
              <w:t>Maintain pastures and crops for livestock production</w:t>
            </w:r>
          </w:p>
        </w:tc>
      </w:tr>
      <w:tr w:rsidR="00E324CD" w:rsidRPr="00E324CD" w14:paraId="285C6EEE" w14:textId="77777777" w:rsidTr="00E324CD">
        <w:trPr>
          <w:trHeight w:val="315"/>
        </w:trPr>
        <w:tc>
          <w:tcPr>
            <w:tcW w:w="1663" w:type="dxa"/>
            <w:shd w:val="clear" w:color="auto" w:fill="auto"/>
          </w:tcPr>
          <w:p w14:paraId="6DEE107D" w14:textId="77777777" w:rsidR="00E324CD" w:rsidRPr="00E324CD" w:rsidRDefault="00E324CD" w:rsidP="00E324CD">
            <w:pPr>
              <w:pStyle w:val="SITableBody"/>
            </w:pPr>
            <w:r w:rsidRPr="00E324CD">
              <w:t>AHCBAC311</w:t>
            </w:r>
          </w:p>
        </w:tc>
        <w:tc>
          <w:tcPr>
            <w:tcW w:w="7342" w:type="dxa"/>
            <w:shd w:val="clear" w:color="auto" w:fill="auto"/>
          </w:tcPr>
          <w:p w14:paraId="60FB6B9E" w14:textId="77777777" w:rsidR="00E324CD" w:rsidRPr="00E324CD" w:rsidRDefault="00E324CD" w:rsidP="00E324CD">
            <w:pPr>
              <w:pStyle w:val="SITableBody"/>
            </w:pPr>
            <w:r w:rsidRPr="00E324CD">
              <w:t>Conserve forage</w:t>
            </w:r>
          </w:p>
        </w:tc>
      </w:tr>
      <w:tr w:rsidR="00E324CD" w:rsidRPr="00E324CD" w14:paraId="6EB63A63" w14:textId="77777777" w:rsidTr="00E324CD">
        <w:trPr>
          <w:trHeight w:val="315"/>
        </w:trPr>
        <w:tc>
          <w:tcPr>
            <w:tcW w:w="1663" w:type="dxa"/>
            <w:shd w:val="clear" w:color="auto" w:fill="auto"/>
          </w:tcPr>
          <w:p w14:paraId="7D1874D4" w14:textId="77777777" w:rsidR="00E324CD" w:rsidRPr="00E324CD" w:rsidRDefault="00E324CD" w:rsidP="00E324CD">
            <w:pPr>
              <w:pStyle w:val="SITableBody"/>
            </w:pPr>
            <w:r w:rsidRPr="00E324CD">
              <w:lastRenderedPageBreak/>
              <w:t>AHCBAC312</w:t>
            </w:r>
          </w:p>
        </w:tc>
        <w:tc>
          <w:tcPr>
            <w:tcW w:w="7342" w:type="dxa"/>
            <w:shd w:val="clear" w:color="auto" w:fill="auto"/>
          </w:tcPr>
          <w:p w14:paraId="2E46D716" w14:textId="77777777" w:rsidR="00E324CD" w:rsidRPr="00E324CD" w:rsidRDefault="00E324CD" w:rsidP="00E324CD">
            <w:pPr>
              <w:pStyle w:val="SITableBody"/>
            </w:pPr>
            <w:r w:rsidRPr="00E324CD">
              <w:t>Test and grade grains and seeds on receival</w:t>
            </w:r>
          </w:p>
        </w:tc>
      </w:tr>
      <w:tr w:rsidR="00E324CD" w:rsidRPr="00E324CD" w14:paraId="324EF653" w14:textId="77777777" w:rsidTr="00E324CD">
        <w:trPr>
          <w:trHeight w:val="315"/>
        </w:trPr>
        <w:tc>
          <w:tcPr>
            <w:tcW w:w="1663" w:type="dxa"/>
            <w:shd w:val="clear" w:color="auto" w:fill="auto"/>
          </w:tcPr>
          <w:p w14:paraId="5FEAC82C" w14:textId="77777777" w:rsidR="00E324CD" w:rsidRPr="00E324CD" w:rsidRDefault="00E324CD" w:rsidP="00E324CD">
            <w:pPr>
              <w:pStyle w:val="SITableBody"/>
            </w:pPr>
            <w:r w:rsidRPr="00E324CD">
              <w:t>AHCBAC313</w:t>
            </w:r>
          </w:p>
        </w:tc>
        <w:tc>
          <w:tcPr>
            <w:tcW w:w="7342" w:type="dxa"/>
            <w:shd w:val="clear" w:color="auto" w:fill="auto"/>
          </w:tcPr>
          <w:p w14:paraId="4D0E2284" w14:textId="77777777" w:rsidR="00E324CD" w:rsidRPr="00E324CD" w:rsidRDefault="00E324CD" w:rsidP="00E324CD">
            <w:pPr>
              <w:pStyle w:val="SITableBody"/>
            </w:pPr>
            <w:r w:rsidRPr="00E324CD">
              <w:t>Establish pastures and crops for livestock production</w:t>
            </w:r>
          </w:p>
        </w:tc>
      </w:tr>
      <w:tr w:rsidR="00E324CD" w:rsidRPr="00E324CD" w14:paraId="21FCDFC4" w14:textId="77777777" w:rsidTr="00E324CD">
        <w:trPr>
          <w:trHeight w:val="315"/>
        </w:trPr>
        <w:tc>
          <w:tcPr>
            <w:tcW w:w="1663" w:type="dxa"/>
            <w:shd w:val="clear" w:color="auto" w:fill="auto"/>
          </w:tcPr>
          <w:p w14:paraId="1A4C95DD" w14:textId="77777777" w:rsidR="00E324CD" w:rsidRPr="00E324CD" w:rsidRDefault="00E324CD" w:rsidP="00E324CD">
            <w:pPr>
              <w:pStyle w:val="SITableBody"/>
            </w:pPr>
            <w:r w:rsidRPr="00E324CD">
              <w:t>AHCBAC314</w:t>
            </w:r>
          </w:p>
        </w:tc>
        <w:tc>
          <w:tcPr>
            <w:tcW w:w="7342" w:type="dxa"/>
            <w:shd w:val="clear" w:color="auto" w:fill="auto"/>
          </w:tcPr>
          <w:p w14:paraId="071DEC3F" w14:textId="77777777" w:rsidR="00E324CD" w:rsidRPr="00E324CD" w:rsidRDefault="00E324CD" w:rsidP="00E324CD">
            <w:pPr>
              <w:pStyle w:val="SITableBody"/>
            </w:pPr>
            <w:r w:rsidRPr="00E324CD">
              <w:t>Prepare to receive grains and seeds</w:t>
            </w:r>
          </w:p>
        </w:tc>
      </w:tr>
      <w:tr w:rsidR="00E324CD" w:rsidRPr="00E324CD" w14:paraId="3DAAC3DF" w14:textId="77777777" w:rsidTr="00E324CD">
        <w:trPr>
          <w:trHeight w:val="315"/>
        </w:trPr>
        <w:tc>
          <w:tcPr>
            <w:tcW w:w="1663" w:type="dxa"/>
            <w:shd w:val="clear" w:color="auto" w:fill="auto"/>
          </w:tcPr>
          <w:p w14:paraId="7D21227D" w14:textId="77777777" w:rsidR="00E324CD" w:rsidRPr="00E324CD" w:rsidRDefault="00E324CD" w:rsidP="00E324CD">
            <w:pPr>
              <w:pStyle w:val="SITableBody"/>
            </w:pPr>
            <w:r w:rsidRPr="00E324CD">
              <w:t>AHCBAC315</w:t>
            </w:r>
          </w:p>
        </w:tc>
        <w:tc>
          <w:tcPr>
            <w:tcW w:w="7342" w:type="dxa"/>
            <w:shd w:val="clear" w:color="auto" w:fill="auto"/>
          </w:tcPr>
          <w:p w14:paraId="7B350FC4" w14:textId="77777777" w:rsidR="00E324CD" w:rsidRPr="00E324CD" w:rsidRDefault="00E324CD" w:rsidP="00E324CD">
            <w:pPr>
              <w:pStyle w:val="SITableBody"/>
            </w:pPr>
            <w:r w:rsidRPr="00E324CD">
              <w:t>Establish agricultural crops</w:t>
            </w:r>
          </w:p>
        </w:tc>
      </w:tr>
      <w:tr w:rsidR="00E324CD" w:rsidRPr="00E324CD" w14:paraId="390E3A30" w14:textId="77777777" w:rsidTr="00E324CD">
        <w:trPr>
          <w:trHeight w:val="315"/>
        </w:trPr>
        <w:tc>
          <w:tcPr>
            <w:tcW w:w="1663" w:type="dxa"/>
            <w:shd w:val="clear" w:color="auto" w:fill="auto"/>
          </w:tcPr>
          <w:p w14:paraId="5B290A9E" w14:textId="77777777" w:rsidR="00E324CD" w:rsidRPr="00E324CD" w:rsidRDefault="00E324CD" w:rsidP="00E324CD">
            <w:pPr>
              <w:pStyle w:val="SITableBody"/>
            </w:pPr>
            <w:r w:rsidRPr="00E324CD">
              <w:t>AHCBAC316</w:t>
            </w:r>
          </w:p>
        </w:tc>
        <w:tc>
          <w:tcPr>
            <w:tcW w:w="7342" w:type="dxa"/>
            <w:shd w:val="clear" w:color="auto" w:fill="auto"/>
          </w:tcPr>
          <w:p w14:paraId="5089299D" w14:textId="77777777" w:rsidR="00E324CD" w:rsidRPr="00E324CD" w:rsidRDefault="00E324CD" w:rsidP="00E324CD">
            <w:pPr>
              <w:pStyle w:val="SITableBody"/>
            </w:pPr>
            <w:r w:rsidRPr="00E324CD">
              <w:t>Maintain agricultural crops</w:t>
            </w:r>
          </w:p>
        </w:tc>
      </w:tr>
      <w:tr w:rsidR="00E324CD" w:rsidRPr="00E324CD" w14:paraId="2F2AB96B" w14:textId="77777777" w:rsidTr="00E324CD">
        <w:trPr>
          <w:trHeight w:val="315"/>
        </w:trPr>
        <w:tc>
          <w:tcPr>
            <w:tcW w:w="1663" w:type="dxa"/>
            <w:shd w:val="clear" w:color="auto" w:fill="auto"/>
          </w:tcPr>
          <w:p w14:paraId="71DB0838" w14:textId="77777777" w:rsidR="00E324CD" w:rsidRPr="00E324CD" w:rsidRDefault="00E324CD" w:rsidP="00E324CD">
            <w:pPr>
              <w:pStyle w:val="SITableBody"/>
            </w:pPr>
            <w:r w:rsidRPr="00E324CD">
              <w:t>AHCBAC317</w:t>
            </w:r>
          </w:p>
        </w:tc>
        <w:tc>
          <w:tcPr>
            <w:tcW w:w="7342" w:type="dxa"/>
            <w:shd w:val="clear" w:color="auto" w:fill="auto"/>
          </w:tcPr>
          <w:p w14:paraId="7AD742CD" w14:textId="77777777" w:rsidR="00E324CD" w:rsidRPr="00E324CD" w:rsidRDefault="00E324CD" w:rsidP="00E324CD">
            <w:pPr>
              <w:pStyle w:val="SITableBody"/>
            </w:pPr>
            <w:r w:rsidRPr="00E324CD">
              <w:t>Undertake agricultural crop harvesting activities</w:t>
            </w:r>
          </w:p>
        </w:tc>
      </w:tr>
      <w:tr w:rsidR="00E324CD" w:rsidRPr="00E324CD" w14:paraId="154B7D1F" w14:textId="77777777" w:rsidTr="00E324CD">
        <w:trPr>
          <w:trHeight w:val="315"/>
        </w:trPr>
        <w:tc>
          <w:tcPr>
            <w:tcW w:w="1663" w:type="dxa"/>
            <w:shd w:val="clear" w:color="auto" w:fill="auto"/>
          </w:tcPr>
          <w:p w14:paraId="15181CF5" w14:textId="77777777" w:rsidR="00E324CD" w:rsidRPr="00E324CD" w:rsidRDefault="00E324CD" w:rsidP="00E324CD">
            <w:pPr>
              <w:pStyle w:val="SITableBody"/>
            </w:pPr>
            <w:r w:rsidRPr="00E324CD">
              <w:t>AHCBAC409</w:t>
            </w:r>
          </w:p>
        </w:tc>
        <w:tc>
          <w:tcPr>
            <w:tcW w:w="7342" w:type="dxa"/>
            <w:shd w:val="clear" w:color="auto" w:fill="auto"/>
          </w:tcPr>
          <w:p w14:paraId="591BA9BC" w14:textId="77777777" w:rsidR="00E324CD" w:rsidRPr="00E324CD" w:rsidRDefault="00E324CD" w:rsidP="00E324CD">
            <w:pPr>
              <w:pStyle w:val="SITableBody"/>
            </w:pPr>
            <w:r w:rsidRPr="00E324CD">
              <w:t>Provide advice on agronomic products</w:t>
            </w:r>
          </w:p>
        </w:tc>
      </w:tr>
      <w:tr w:rsidR="00E324CD" w:rsidRPr="00E324CD" w14:paraId="35BDDBF3" w14:textId="77777777" w:rsidTr="00E324CD">
        <w:trPr>
          <w:trHeight w:val="315"/>
        </w:trPr>
        <w:tc>
          <w:tcPr>
            <w:tcW w:w="1663" w:type="dxa"/>
            <w:shd w:val="clear" w:color="auto" w:fill="auto"/>
          </w:tcPr>
          <w:p w14:paraId="0C0BD05A" w14:textId="77777777" w:rsidR="00E324CD" w:rsidRPr="00E324CD" w:rsidRDefault="00E324CD" w:rsidP="00E324CD">
            <w:pPr>
              <w:pStyle w:val="SITableBody"/>
            </w:pPr>
            <w:r w:rsidRPr="00E324CD">
              <w:t>AHCBAC410</w:t>
            </w:r>
          </w:p>
        </w:tc>
        <w:tc>
          <w:tcPr>
            <w:tcW w:w="7342" w:type="dxa"/>
            <w:shd w:val="clear" w:color="auto" w:fill="auto"/>
          </w:tcPr>
          <w:p w14:paraId="3C44C81D" w14:textId="77777777" w:rsidR="00E324CD" w:rsidRPr="00E324CD" w:rsidRDefault="00E324CD" w:rsidP="00E324CD">
            <w:pPr>
              <w:pStyle w:val="SITableBody"/>
            </w:pPr>
            <w:r w:rsidRPr="00E324CD">
              <w:t>Plan and implement a pasture establishment program</w:t>
            </w:r>
          </w:p>
        </w:tc>
      </w:tr>
      <w:tr w:rsidR="00E324CD" w:rsidRPr="00E324CD" w14:paraId="77E013BB" w14:textId="77777777" w:rsidTr="00E324CD">
        <w:trPr>
          <w:trHeight w:val="315"/>
        </w:trPr>
        <w:tc>
          <w:tcPr>
            <w:tcW w:w="1663" w:type="dxa"/>
            <w:shd w:val="clear" w:color="auto" w:fill="auto"/>
          </w:tcPr>
          <w:p w14:paraId="4FABC3D5" w14:textId="77777777" w:rsidR="00E324CD" w:rsidRPr="00E324CD" w:rsidRDefault="00E324CD" w:rsidP="00E324CD">
            <w:pPr>
              <w:pStyle w:val="SITableBody"/>
            </w:pPr>
            <w:r w:rsidRPr="00E324CD">
              <w:t>AHCBAC411</w:t>
            </w:r>
          </w:p>
        </w:tc>
        <w:tc>
          <w:tcPr>
            <w:tcW w:w="7342" w:type="dxa"/>
            <w:shd w:val="clear" w:color="auto" w:fill="auto"/>
          </w:tcPr>
          <w:p w14:paraId="0B8491F5" w14:textId="77777777" w:rsidR="00E324CD" w:rsidRPr="00E324CD" w:rsidRDefault="00E324CD" w:rsidP="00E324CD">
            <w:pPr>
              <w:pStyle w:val="SITableBody"/>
            </w:pPr>
            <w:r w:rsidRPr="00E324CD">
              <w:t>Manage pastures for livestock production</w:t>
            </w:r>
          </w:p>
        </w:tc>
      </w:tr>
      <w:tr w:rsidR="00E324CD" w:rsidRPr="00E324CD" w14:paraId="395F1EDD" w14:textId="77777777" w:rsidTr="00E324CD">
        <w:trPr>
          <w:trHeight w:val="315"/>
        </w:trPr>
        <w:tc>
          <w:tcPr>
            <w:tcW w:w="1663" w:type="dxa"/>
            <w:shd w:val="clear" w:color="auto" w:fill="auto"/>
          </w:tcPr>
          <w:p w14:paraId="6A61E1D2" w14:textId="77777777" w:rsidR="00E324CD" w:rsidRPr="00E324CD" w:rsidRDefault="00E324CD" w:rsidP="00E324CD">
            <w:pPr>
              <w:pStyle w:val="SITableBody"/>
            </w:pPr>
            <w:r w:rsidRPr="00E324CD">
              <w:t>AHCBAC412</w:t>
            </w:r>
          </w:p>
        </w:tc>
        <w:tc>
          <w:tcPr>
            <w:tcW w:w="7342" w:type="dxa"/>
            <w:shd w:val="clear" w:color="auto" w:fill="auto"/>
          </w:tcPr>
          <w:p w14:paraId="48211CEA" w14:textId="77777777" w:rsidR="00E324CD" w:rsidRPr="00E324CD" w:rsidRDefault="00E324CD" w:rsidP="00E324CD">
            <w:pPr>
              <w:pStyle w:val="SITableBody"/>
            </w:pPr>
            <w:r w:rsidRPr="00E324CD">
              <w:t>Supervise agricultural crop establishment</w:t>
            </w:r>
          </w:p>
        </w:tc>
      </w:tr>
      <w:tr w:rsidR="00E324CD" w:rsidRPr="00E324CD" w14:paraId="20A2BB89" w14:textId="77777777" w:rsidTr="00E324CD">
        <w:trPr>
          <w:trHeight w:val="315"/>
        </w:trPr>
        <w:tc>
          <w:tcPr>
            <w:tcW w:w="1663" w:type="dxa"/>
            <w:shd w:val="clear" w:color="auto" w:fill="auto"/>
          </w:tcPr>
          <w:p w14:paraId="112FE6AB" w14:textId="77777777" w:rsidR="00E324CD" w:rsidRPr="00E324CD" w:rsidRDefault="00E324CD" w:rsidP="00E324CD">
            <w:pPr>
              <w:pStyle w:val="SITableBody"/>
            </w:pPr>
            <w:r w:rsidRPr="00E324CD">
              <w:t>AHCBAC413</w:t>
            </w:r>
          </w:p>
        </w:tc>
        <w:tc>
          <w:tcPr>
            <w:tcW w:w="7342" w:type="dxa"/>
            <w:shd w:val="clear" w:color="auto" w:fill="auto"/>
          </w:tcPr>
          <w:p w14:paraId="75B0F48D" w14:textId="77777777" w:rsidR="00E324CD" w:rsidRPr="00E324CD" w:rsidRDefault="00E324CD" w:rsidP="00E324CD">
            <w:pPr>
              <w:pStyle w:val="SITableBody"/>
            </w:pPr>
            <w:r w:rsidRPr="00E324CD">
              <w:t>Plan and implement agricultural crop maintenance</w:t>
            </w:r>
          </w:p>
        </w:tc>
      </w:tr>
      <w:tr w:rsidR="00E324CD" w:rsidRPr="00E324CD" w14:paraId="335C4DDB" w14:textId="77777777" w:rsidTr="00E324CD">
        <w:trPr>
          <w:trHeight w:val="315"/>
        </w:trPr>
        <w:tc>
          <w:tcPr>
            <w:tcW w:w="1663" w:type="dxa"/>
            <w:shd w:val="clear" w:color="auto" w:fill="auto"/>
          </w:tcPr>
          <w:p w14:paraId="1E01496B" w14:textId="77777777" w:rsidR="00E324CD" w:rsidRPr="00E324CD" w:rsidRDefault="00E324CD" w:rsidP="00E324CD">
            <w:pPr>
              <w:pStyle w:val="SITableBody"/>
            </w:pPr>
            <w:r w:rsidRPr="00E324CD">
              <w:t>AHCBAC414</w:t>
            </w:r>
          </w:p>
        </w:tc>
        <w:tc>
          <w:tcPr>
            <w:tcW w:w="7342" w:type="dxa"/>
            <w:shd w:val="clear" w:color="auto" w:fill="auto"/>
          </w:tcPr>
          <w:p w14:paraId="326A4EC3" w14:textId="77777777" w:rsidR="00E324CD" w:rsidRPr="00E324CD" w:rsidRDefault="00E324CD" w:rsidP="00E324CD">
            <w:pPr>
              <w:pStyle w:val="SITableBody"/>
            </w:pPr>
            <w:r w:rsidRPr="00E324CD">
              <w:t>Supervise agricultural crop harvesting</w:t>
            </w:r>
          </w:p>
        </w:tc>
      </w:tr>
      <w:tr w:rsidR="00E324CD" w:rsidRPr="00E324CD" w14:paraId="5B750E7B" w14:textId="77777777" w:rsidTr="00E324CD">
        <w:trPr>
          <w:trHeight w:val="315"/>
        </w:trPr>
        <w:tc>
          <w:tcPr>
            <w:tcW w:w="1663" w:type="dxa"/>
            <w:shd w:val="clear" w:color="auto" w:fill="auto"/>
          </w:tcPr>
          <w:p w14:paraId="77239B2E" w14:textId="77777777" w:rsidR="00E324CD" w:rsidRPr="00E324CD" w:rsidRDefault="00E324CD" w:rsidP="00E324CD">
            <w:pPr>
              <w:pStyle w:val="SITableBody"/>
            </w:pPr>
            <w:r w:rsidRPr="00E324CD">
              <w:t>AHCBAC415</w:t>
            </w:r>
          </w:p>
        </w:tc>
        <w:tc>
          <w:tcPr>
            <w:tcW w:w="7342" w:type="dxa"/>
            <w:shd w:val="clear" w:color="auto" w:fill="auto"/>
          </w:tcPr>
          <w:p w14:paraId="2C051EA3" w14:textId="77777777" w:rsidR="00E324CD" w:rsidRPr="00E324CD" w:rsidRDefault="00E324CD" w:rsidP="00E324CD">
            <w:pPr>
              <w:pStyle w:val="SITableBody"/>
            </w:pPr>
            <w:r w:rsidRPr="00E324CD">
              <w:t>Maintain grain quality in storage</w:t>
            </w:r>
          </w:p>
        </w:tc>
      </w:tr>
      <w:tr w:rsidR="00E324CD" w:rsidRPr="00E324CD" w14:paraId="33943A25" w14:textId="77777777" w:rsidTr="00E324CD">
        <w:trPr>
          <w:trHeight w:val="315"/>
        </w:trPr>
        <w:tc>
          <w:tcPr>
            <w:tcW w:w="1663" w:type="dxa"/>
            <w:shd w:val="clear" w:color="auto" w:fill="auto"/>
          </w:tcPr>
          <w:p w14:paraId="34B97886" w14:textId="77777777" w:rsidR="00E324CD" w:rsidRPr="00E324CD" w:rsidRDefault="00E324CD" w:rsidP="00E324CD">
            <w:pPr>
              <w:pStyle w:val="SITableBody"/>
            </w:pPr>
            <w:r w:rsidRPr="00E324CD">
              <w:t>AHCBAC416</w:t>
            </w:r>
          </w:p>
        </w:tc>
        <w:tc>
          <w:tcPr>
            <w:tcW w:w="7342" w:type="dxa"/>
            <w:shd w:val="clear" w:color="auto" w:fill="auto"/>
          </w:tcPr>
          <w:p w14:paraId="4A517F7A" w14:textId="77777777" w:rsidR="00E324CD" w:rsidRPr="00E324CD" w:rsidRDefault="00E324CD" w:rsidP="00E324CD">
            <w:pPr>
              <w:pStyle w:val="SITableBody"/>
            </w:pPr>
            <w:r w:rsidRPr="00E324CD">
              <w:t>Save, prepare and store agricultural seed</w:t>
            </w:r>
          </w:p>
        </w:tc>
      </w:tr>
      <w:tr w:rsidR="00E324CD" w:rsidRPr="00E324CD" w14:paraId="36138F98" w14:textId="77777777" w:rsidTr="00E324CD">
        <w:trPr>
          <w:trHeight w:val="315"/>
        </w:trPr>
        <w:tc>
          <w:tcPr>
            <w:tcW w:w="1663" w:type="dxa"/>
            <w:shd w:val="clear" w:color="auto" w:fill="auto"/>
          </w:tcPr>
          <w:p w14:paraId="58877A93" w14:textId="77777777" w:rsidR="00E324CD" w:rsidRPr="00E324CD" w:rsidRDefault="00E324CD" w:rsidP="00E324CD">
            <w:pPr>
              <w:pStyle w:val="SITableBody"/>
            </w:pPr>
            <w:r w:rsidRPr="00E324CD">
              <w:t>AHCBAC417</w:t>
            </w:r>
          </w:p>
        </w:tc>
        <w:tc>
          <w:tcPr>
            <w:tcW w:w="7342" w:type="dxa"/>
            <w:shd w:val="clear" w:color="auto" w:fill="auto"/>
          </w:tcPr>
          <w:p w14:paraId="60765123" w14:textId="77777777" w:rsidR="00E324CD" w:rsidRPr="00E324CD" w:rsidRDefault="00E324CD" w:rsidP="00E324CD">
            <w:pPr>
              <w:pStyle w:val="SITableBody"/>
            </w:pPr>
            <w:r w:rsidRPr="00E324CD">
              <w:t>Manage agricultural crop production</w:t>
            </w:r>
          </w:p>
        </w:tc>
      </w:tr>
      <w:tr w:rsidR="00E324CD" w:rsidRPr="00E324CD" w14:paraId="1AE1C28C" w14:textId="77777777" w:rsidTr="00E324CD">
        <w:trPr>
          <w:trHeight w:val="315"/>
        </w:trPr>
        <w:tc>
          <w:tcPr>
            <w:tcW w:w="1663" w:type="dxa"/>
            <w:shd w:val="clear" w:color="auto" w:fill="auto"/>
          </w:tcPr>
          <w:p w14:paraId="277898EE" w14:textId="77777777" w:rsidR="00E324CD" w:rsidRPr="00E324CD" w:rsidRDefault="00E324CD" w:rsidP="00E324CD">
            <w:pPr>
              <w:pStyle w:val="SITableBody"/>
            </w:pPr>
            <w:r w:rsidRPr="00E324CD">
              <w:t>AHCBAC509</w:t>
            </w:r>
          </w:p>
        </w:tc>
        <w:tc>
          <w:tcPr>
            <w:tcW w:w="7342" w:type="dxa"/>
            <w:shd w:val="clear" w:color="auto" w:fill="auto"/>
          </w:tcPr>
          <w:p w14:paraId="588FACB7" w14:textId="77777777" w:rsidR="00E324CD" w:rsidRPr="00E324CD" w:rsidRDefault="00E324CD" w:rsidP="00E324CD">
            <w:pPr>
              <w:pStyle w:val="SITableBody"/>
            </w:pPr>
            <w:r w:rsidRPr="00E324CD">
              <w:t>Plan and manage long-term weed, pest and disease control in crops</w:t>
            </w:r>
          </w:p>
        </w:tc>
      </w:tr>
      <w:tr w:rsidR="00E324CD" w:rsidRPr="00E324CD" w14:paraId="47E107CF" w14:textId="77777777" w:rsidTr="00E324CD">
        <w:trPr>
          <w:trHeight w:val="315"/>
        </w:trPr>
        <w:tc>
          <w:tcPr>
            <w:tcW w:w="1663" w:type="dxa"/>
            <w:shd w:val="clear" w:color="auto" w:fill="auto"/>
          </w:tcPr>
          <w:p w14:paraId="61F13512" w14:textId="77777777" w:rsidR="00E324CD" w:rsidRPr="00E324CD" w:rsidRDefault="00E324CD" w:rsidP="00E324CD">
            <w:pPr>
              <w:pStyle w:val="SITableBody"/>
            </w:pPr>
            <w:r w:rsidRPr="00E324CD">
              <w:t>AHCBAC510</w:t>
            </w:r>
          </w:p>
        </w:tc>
        <w:tc>
          <w:tcPr>
            <w:tcW w:w="7342" w:type="dxa"/>
            <w:shd w:val="clear" w:color="auto" w:fill="auto"/>
          </w:tcPr>
          <w:p w14:paraId="7D8DE6ED" w14:textId="77777777" w:rsidR="00E324CD" w:rsidRPr="00E324CD" w:rsidRDefault="00E324CD" w:rsidP="00E324CD">
            <w:pPr>
              <w:pStyle w:val="SITableBody"/>
            </w:pPr>
            <w:r w:rsidRPr="00E324CD">
              <w:t>Manage integrated crop and pasture production</w:t>
            </w:r>
          </w:p>
        </w:tc>
      </w:tr>
      <w:tr w:rsidR="00E324CD" w:rsidRPr="00E324CD" w14:paraId="65E04C9B" w14:textId="77777777" w:rsidTr="00E324CD">
        <w:trPr>
          <w:trHeight w:val="315"/>
        </w:trPr>
        <w:tc>
          <w:tcPr>
            <w:tcW w:w="1663" w:type="dxa"/>
            <w:shd w:val="clear" w:color="auto" w:fill="auto"/>
          </w:tcPr>
          <w:p w14:paraId="1EF577D4" w14:textId="77777777" w:rsidR="00E324CD" w:rsidRPr="00E324CD" w:rsidRDefault="00E324CD" w:rsidP="00E324CD">
            <w:pPr>
              <w:pStyle w:val="SITableBody"/>
            </w:pPr>
            <w:r w:rsidRPr="00E324CD">
              <w:t>AHCBAC511</w:t>
            </w:r>
          </w:p>
        </w:tc>
        <w:tc>
          <w:tcPr>
            <w:tcW w:w="7342" w:type="dxa"/>
            <w:shd w:val="clear" w:color="auto" w:fill="auto"/>
          </w:tcPr>
          <w:p w14:paraId="4A02BB82" w14:textId="77777777" w:rsidR="00E324CD" w:rsidRPr="00E324CD" w:rsidRDefault="00E324CD" w:rsidP="00E324CD">
            <w:pPr>
              <w:pStyle w:val="SITableBody"/>
            </w:pPr>
            <w:r w:rsidRPr="00E324CD">
              <w:t>Plan and manage a stored grain program</w:t>
            </w:r>
          </w:p>
        </w:tc>
      </w:tr>
      <w:tr w:rsidR="00E324CD" w:rsidRPr="00E324CD" w14:paraId="66BA8F0C" w14:textId="77777777" w:rsidTr="00E324CD">
        <w:trPr>
          <w:trHeight w:val="315"/>
        </w:trPr>
        <w:tc>
          <w:tcPr>
            <w:tcW w:w="1663" w:type="dxa"/>
            <w:shd w:val="clear" w:color="auto" w:fill="auto"/>
          </w:tcPr>
          <w:p w14:paraId="68E7C31A" w14:textId="77777777" w:rsidR="00E324CD" w:rsidRPr="00E324CD" w:rsidRDefault="00E324CD" w:rsidP="00E324CD">
            <w:pPr>
              <w:pStyle w:val="SITableBody"/>
            </w:pPr>
            <w:r w:rsidRPr="00E324CD">
              <w:t>AHCBAC512</w:t>
            </w:r>
          </w:p>
        </w:tc>
        <w:tc>
          <w:tcPr>
            <w:tcW w:w="7342" w:type="dxa"/>
            <w:shd w:val="clear" w:color="auto" w:fill="auto"/>
          </w:tcPr>
          <w:p w14:paraId="1E34B2C2" w14:textId="77777777" w:rsidR="00E324CD" w:rsidRPr="00E324CD" w:rsidRDefault="00E324CD" w:rsidP="00E324CD">
            <w:pPr>
              <w:pStyle w:val="SITableBody"/>
            </w:pPr>
            <w:r w:rsidRPr="00E324CD">
              <w:t>Develop production plans for crops or pastures</w:t>
            </w:r>
          </w:p>
        </w:tc>
      </w:tr>
      <w:tr w:rsidR="00E324CD" w:rsidRPr="00E324CD" w14:paraId="0E1A0F84" w14:textId="77777777" w:rsidTr="00E324CD">
        <w:trPr>
          <w:trHeight w:val="315"/>
        </w:trPr>
        <w:tc>
          <w:tcPr>
            <w:tcW w:w="1663" w:type="dxa"/>
            <w:shd w:val="clear" w:color="auto" w:fill="auto"/>
          </w:tcPr>
          <w:p w14:paraId="1E0E9FA5" w14:textId="77777777" w:rsidR="00E324CD" w:rsidRPr="00E324CD" w:rsidRDefault="00E324CD" w:rsidP="00E324CD">
            <w:pPr>
              <w:pStyle w:val="SITableBody"/>
            </w:pPr>
            <w:r w:rsidRPr="00E324CD">
              <w:lastRenderedPageBreak/>
              <w:t>AHCBAC513</w:t>
            </w:r>
          </w:p>
        </w:tc>
        <w:tc>
          <w:tcPr>
            <w:tcW w:w="7342" w:type="dxa"/>
            <w:shd w:val="clear" w:color="auto" w:fill="auto"/>
          </w:tcPr>
          <w:p w14:paraId="320F4014" w14:textId="77777777" w:rsidR="00E324CD" w:rsidRPr="00E324CD" w:rsidRDefault="00E324CD" w:rsidP="00E324CD">
            <w:pPr>
              <w:pStyle w:val="SITableBody"/>
            </w:pPr>
            <w:r w:rsidRPr="00E324CD">
              <w:t>Apply plant biology to agronomic practices</w:t>
            </w:r>
          </w:p>
        </w:tc>
      </w:tr>
      <w:tr w:rsidR="00E324CD" w:rsidRPr="00E324CD" w14:paraId="4F65B72C" w14:textId="77777777" w:rsidTr="00E324CD">
        <w:trPr>
          <w:trHeight w:val="315"/>
        </w:trPr>
        <w:tc>
          <w:tcPr>
            <w:tcW w:w="1663" w:type="dxa"/>
            <w:shd w:val="clear" w:color="auto" w:fill="auto"/>
          </w:tcPr>
          <w:p w14:paraId="18D20309" w14:textId="77777777" w:rsidR="00E324CD" w:rsidRPr="00E324CD" w:rsidRDefault="00E324CD" w:rsidP="00E324CD">
            <w:pPr>
              <w:pStyle w:val="SITableBody"/>
            </w:pPr>
            <w:r w:rsidRPr="00E324CD">
              <w:t>AHCBAC514</w:t>
            </w:r>
          </w:p>
        </w:tc>
        <w:tc>
          <w:tcPr>
            <w:tcW w:w="7342" w:type="dxa"/>
            <w:shd w:val="clear" w:color="auto" w:fill="auto"/>
          </w:tcPr>
          <w:p w14:paraId="4BCB4011" w14:textId="77777777" w:rsidR="00E324CD" w:rsidRPr="00E324CD" w:rsidRDefault="00E324CD" w:rsidP="00E324CD">
            <w:pPr>
              <w:pStyle w:val="SITableBody"/>
            </w:pPr>
            <w:r w:rsidRPr="00E324CD">
              <w:t>Design and manage a crop or pasture nutrition program</w:t>
            </w:r>
          </w:p>
        </w:tc>
      </w:tr>
      <w:tr w:rsidR="00E324CD" w:rsidRPr="00E324CD" w14:paraId="456C581D" w14:textId="77777777" w:rsidTr="00E324CD">
        <w:trPr>
          <w:trHeight w:val="315"/>
        </w:trPr>
        <w:tc>
          <w:tcPr>
            <w:tcW w:w="1663" w:type="dxa"/>
            <w:shd w:val="clear" w:color="auto" w:fill="auto"/>
          </w:tcPr>
          <w:p w14:paraId="0C30FB83" w14:textId="77777777" w:rsidR="00E324CD" w:rsidRPr="00E324CD" w:rsidRDefault="00E324CD" w:rsidP="00E324CD">
            <w:pPr>
              <w:pStyle w:val="SITableBody"/>
            </w:pPr>
            <w:r w:rsidRPr="00E324CD">
              <w:t>AHCBAC515</w:t>
            </w:r>
          </w:p>
        </w:tc>
        <w:tc>
          <w:tcPr>
            <w:tcW w:w="7342" w:type="dxa"/>
            <w:shd w:val="clear" w:color="auto" w:fill="auto"/>
          </w:tcPr>
          <w:p w14:paraId="4E2D92FA" w14:textId="77777777" w:rsidR="00E324CD" w:rsidRPr="00E324CD" w:rsidRDefault="00E324CD" w:rsidP="00E324CD">
            <w:pPr>
              <w:pStyle w:val="SITableBody"/>
            </w:pPr>
            <w:r w:rsidRPr="00E324CD">
              <w:t>Manage forage conservation</w:t>
            </w:r>
          </w:p>
        </w:tc>
      </w:tr>
      <w:tr w:rsidR="00E324CD" w:rsidRPr="00E324CD" w14:paraId="0D476203" w14:textId="77777777" w:rsidTr="00E324CD">
        <w:trPr>
          <w:trHeight w:val="315"/>
        </w:trPr>
        <w:tc>
          <w:tcPr>
            <w:tcW w:w="1663" w:type="dxa"/>
            <w:shd w:val="clear" w:color="auto" w:fill="auto"/>
          </w:tcPr>
          <w:p w14:paraId="687D1B76" w14:textId="77777777" w:rsidR="00E324CD" w:rsidRPr="00E324CD" w:rsidRDefault="00E324CD" w:rsidP="00E324CD">
            <w:pPr>
              <w:pStyle w:val="SITableBody"/>
            </w:pPr>
            <w:r w:rsidRPr="00E324CD">
              <w:t>AHCBAC516</w:t>
            </w:r>
          </w:p>
        </w:tc>
        <w:tc>
          <w:tcPr>
            <w:tcW w:w="7342" w:type="dxa"/>
            <w:shd w:val="clear" w:color="auto" w:fill="auto"/>
          </w:tcPr>
          <w:p w14:paraId="22937049" w14:textId="77777777" w:rsidR="00E324CD" w:rsidRPr="00E324CD" w:rsidRDefault="00E324CD" w:rsidP="00E324CD">
            <w:pPr>
              <w:pStyle w:val="SITableBody"/>
            </w:pPr>
            <w:r w:rsidRPr="00E324CD">
              <w:t>Manage the harvest of crops</w:t>
            </w:r>
          </w:p>
        </w:tc>
      </w:tr>
      <w:tr w:rsidR="00E324CD" w:rsidRPr="00E324CD" w14:paraId="6A1CAD7F" w14:textId="77777777" w:rsidTr="00E324CD">
        <w:trPr>
          <w:trHeight w:val="315"/>
        </w:trPr>
        <w:tc>
          <w:tcPr>
            <w:tcW w:w="1663" w:type="dxa"/>
            <w:shd w:val="clear" w:color="auto" w:fill="auto"/>
          </w:tcPr>
          <w:p w14:paraId="0687B721" w14:textId="77777777" w:rsidR="00E324CD" w:rsidRPr="00E324CD" w:rsidRDefault="00E324CD" w:rsidP="00E324CD">
            <w:pPr>
              <w:pStyle w:val="SITableBody"/>
            </w:pPr>
            <w:r w:rsidRPr="00E324CD">
              <w:t>AHCBEK203</w:t>
            </w:r>
          </w:p>
        </w:tc>
        <w:tc>
          <w:tcPr>
            <w:tcW w:w="7342" w:type="dxa"/>
            <w:shd w:val="clear" w:color="auto" w:fill="auto"/>
          </w:tcPr>
          <w:p w14:paraId="1F891CA5" w14:textId="77777777" w:rsidR="00E324CD" w:rsidRPr="00E324CD" w:rsidRDefault="00E324CD" w:rsidP="00E324CD">
            <w:pPr>
              <w:pStyle w:val="SITableBody"/>
            </w:pPr>
            <w:r w:rsidRPr="00E324CD">
              <w:t>Open and reassemble a beehive</w:t>
            </w:r>
          </w:p>
        </w:tc>
      </w:tr>
      <w:tr w:rsidR="00E324CD" w:rsidRPr="00E324CD" w14:paraId="2BACC908" w14:textId="77777777" w:rsidTr="00E324CD">
        <w:trPr>
          <w:trHeight w:val="315"/>
        </w:trPr>
        <w:tc>
          <w:tcPr>
            <w:tcW w:w="1663" w:type="dxa"/>
            <w:shd w:val="clear" w:color="auto" w:fill="auto"/>
          </w:tcPr>
          <w:p w14:paraId="6938CCE2" w14:textId="77777777" w:rsidR="00E324CD" w:rsidRPr="00E324CD" w:rsidRDefault="00E324CD" w:rsidP="00E324CD">
            <w:pPr>
              <w:pStyle w:val="SITableBody"/>
            </w:pPr>
            <w:r w:rsidRPr="00E324CD">
              <w:t>AHCBEK205</w:t>
            </w:r>
          </w:p>
        </w:tc>
        <w:tc>
          <w:tcPr>
            <w:tcW w:w="7342" w:type="dxa"/>
            <w:shd w:val="clear" w:color="auto" w:fill="auto"/>
          </w:tcPr>
          <w:p w14:paraId="4318DB95" w14:textId="77777777" w:rsidR="00E324CD" w:rsidRPr="00E324CD" w:rsidRDefault="00E324CD" w:rsidP="00E324CD">
            <w:pPr>
              <w:pStyle w:val="SITableBody"/>
            </w:pPr>
            <w:r w:rsidRPr="00E324CD">
              <w:t>Prepare and use a bee smoker</w:t>
            </w:r>
          </w:p>
        </w:tc>
      </w:tr>
      <w:tr w:rsidR="00E324CD" w:rsidRPr="00E324CD" w14:paraId="17951D18" w14:textId="77777777" w:rsidTr="00E324CD">
        <w:trPr>
          <w:trHeight w:val="315"/>
        </w:trPr>
        <w:tc>
          <w:tcPr>
            <w:tcW w:w="1663" w:type="dxa"/>
            <w:shd w:val="clear" w:color="auto" w:fill="auto"/>
          </w:tcPr>
          <w:p w14:paraId="1EA912F2" w14:textId="77777777" w:rsidR="00E324CD" w:rsidRPr="00E324CD" w:rsidRDefault="00E324CD" w:rsidP="00E324CD">
            <w:pPr>
              <w:pStyle w:val="SITableBody"/>
            </w:pPr>
            <w:r w:rsidRPr="00E324CD">
              <w:t>AHCBEK206</w:t>
            </w:r>
          </w:p>
        </w:tc>
        <w:tc>
          <w:tcPr>
            <w:tcW w:w="7342" w:type="dxa"/>
            <w:shd w:val="clear" w:color="auto" w:fill="auto"/>
          </w:tcPr>
          <w:p w14:paraId="57489BFD" w14:textId="77777777" w:rsidR="00E324CD" w:rsidRPr="00E324CD" w:rsidRDefault="00E324CD" w:rsidP="00E324CD">
            <w:pPr>
              <w:pStyle w:val="SITableBody"/>
            </w:pPr>
            <w:r w:rsidRPr="00E324CD">
              <w:t>Assemble and maintain beekeeping components</w:t>
            </w:r>
          </w:p>
        </w:tc>
      </w:tr>
      <w:tr w:rsidR="00E324CD" w:rsidRPr="00E324CD" w14:paraId="7E1FD554" w14:textId="77777777" w:rsidTr="00E324CD">
        <w:trPr>
          <w:trHeight w:val="315"/>
        </w:trPr>
        <w:tc>
          <w:tcPr>
            <w:tcW w:w="1663" w:type="dxa"/>
            <w:shd w:val="clear" w:color="auto" w:fill="auto"/>
          </w:tcPr>
          <w:p w14:paraId="4E89CF93" w14:textId="77777777" w:rsidR="00E324CD" w:rsidRPr="00E324CD" w:rsidRDefault="00E324CD" w:rsidP="00E324CD">
            <w:pPr>
              <w:pStyle w:val="SITableBody"/>
            </w:pPr>
            <w:r w:rsidRPr="00E324CD">
              <w:t>AHCBEK301</w:t>
            </w:r>
          </w:p>
        </w:tc>
        <w:tc>
          <w:tcPr>
            <w:tcW w:w="7342" w:type="dxa"/>
            <w:shd w:val="clear" w:color="auto" w:fill="auto"/>
          </w:tcPr>
          <w:p w14:paraId="17ED1A8A" w14:textId="77777777" w:rsidR="00E324CD" w:rsidRPr="00E324CD" w:rsidRDefault="00E324CD" w:rsidP="00E324CD">
            <w:pPr>
              <w:pStyle w:val="SITableBody"/>
            </w:pPr>
            <w:r w:rsidRPr="00E324CD">
              <w:t>Manage honey bee swarms</w:t>
            </w:r>
          </w:p>
        </w:tc>
      </w:tr>
      <w:tr w:rsidR="00E324CD" w:rsidRPr="00E324CD" w14:paraId="2F90522F" w14:textId="77777777" w:rsidTr="00E324CD">
        <w:trPr>
          <w:trHeight w:val="315"/>
        </w:trPr>
        <w:tc>
          <w:tcPr>
            <w:tcW w:w="1663" w:type="dxa"/>
            <w:shd w:val="clear" w:color="auto" w:fill="auto"/>
          </w:tcPr>
          <w:p w14:paraId="2647F65F" w14:textId="77777777" w:rsidR="00E324CD" w:rsidRPr="00E324CD" w:rsidRDefault="00E324CD" w:rsidP="00E324CD">
            <w:pPr>
              <w:pStyle w:val="SITableBody"/>
            </w:pPr>
            <w:r w:rsidRPr="00E324CD">
              <w:t>AHCBEK302</w:t>
            </w:r>
          </w:p>
        </w:tc>
        <w:tc>
          <w:tcPr>
            <w:tcW w:w="7342" w:type="dxa"/>
            <w:shd w:val="clear" w:color="auto" w:fill="auto"/>
          </w:tcPr>
          <w:p w14:paraId="31C361EB" w14:textId="77777777" w:rsidR="00E324CD" w:rsidRPr="00E324CD" w:rsidRDefault="00E324CD" w:rsidP="00E324CD">
            <w:pPr>
              <w:pStyle w:val="SITableBody"/>
            </w:pPr>
            <w:r w:rsidRPr="00E324CD">
              <w:t>Manipulate honey bee brood</w:t>
            </w:r>
          </w:p>
        </w:tc>
      </w:tr>
      <w:tr w:rsidR="00E324CD" w:rsidRPr="00E324CD" w14:paraId="2E678D67" w14:textId="77777777" w:rsidTr="00E324CD">
        <w:trPr>
          <w:trHeight w:val="315"/>
        </w:trPr>
        <w:tc>
          <w:tcPr>
            <w:tcW w:w="1663" w:type="dxa"/>
            <w:shd w:val="clear" w:color="auto" w:fill="auto"/>
          </w:tcPr>
          <w:p w14:paraId="4EAD986F" w14:textId="77777777" w:rsidR="00E324CD" w:rsidRPr="00E324CD" w:rsidRDefault="00E324CD" w:rsidP="00E324CD">
            <w:pPr>
              <w:pStyle w:val="SITableBody"/>
            </w:pPr>
            <w:r w:rsidRPr="00E324CD">
              <w:t>AHCBEK303</w:t>
            </w:r>
          </w:p>
        </w:tc>
        <w:tc>
          <w:tcPr>
            <w:tcW w:w="7342" w:type="dxa"/>
            <w:shd w:val="clear" w:color="auto" w:fill="auto"/>
          </w:tcPr>
          <w:p w14:paraId="74BDBF79" w14:textId="77777777" w:rsidR="00E324CD" w:rsidRPr="00E324CD" w:rsidRDefault="00E324CD" w:rsidP="00E324CD">
            <w:pPr>
              <w:pStyle w:val="SITableBody"/>
            </w:pPr>
            <w:r w:rsidRPr="00E324CD">
              <w:t>Re-queen a honey bee colony</w:t>
            </w:r>
          </w:p>
        </w:tc>
      </w:tr>
      <w:tr w:rsidR="00E324CD" w:rsidRPr="00E324CD" w14:paraId="2416BD99" w14:textId="77777777" w:rsidTr="00E324CD">
        <w:trPr>
          <w:trHeight w:val="315"/>
        </w:trPr>
        <w:tc>
          <w:tcPr>
            <w:tcW w:w="1663" w:type="dxa"/>
            <w:shd w:val="clear" w:color="auto" w:fill="auto"/>
          </w:tcPr>
          <w:p w14:paraId="55A8796A" w14:textId="77777777" w:rsidR="00E324CD" w:rsidRPr="00E324CD" w:rsidRDefault="00E324CD" w:rsidP="00E324CD">
            <w:pPr>
              <w:pStyle w:val="SITableBody"/>
            </w:pPr>
            <w:r w:rsidRPr="00E324CD">
              <w:t>AHCBEK304</w:t>
            </w:r>
          </w:p>
        </w:tc>
        <w:tc>
          <w:tcPr>
            <w:tcW w:w="7342" w:type="dxa"/>
            <w:shd w:val="clear" w:color="auto" w:fill="auto"/>
          </w:tcPr>
          <w:p w14:paraId="3B46BEE9" w14:textId="77777777" w:rsidR="00E324CD" w:rsidRPr="00E324CD" w:rsidRDefault="00E324CD" w:rsidP="00E324CD">
            <w:pPr>
              <w:pStyle w:val="SITableBody"/>
            </w:pPr>
            <w:r w:rsidRPr="00E324CD">
              <w:t>Remove a honey crop from a hive</w:t>
            </w:r>
          </w:p>
        </w:tc>
      </w:tr>
      <w:tr w:rsidR="00E324CD" w:rsidRPr="00E324CD" w14:paraId="55BE2D25" w14:textId="77777777" w:rsidTr="00E324CD">
        <w:trPr>
          <w:trHeight w:val="315"/>
        </w:trPr>
        <w:tc>
          <w:tcPr>
            <w:tcW w:w="1663" w:type="dxa"/>
            <w:shd w:val="clear" w:color="auto" w:fill="auto"/>
          </w:tcPr>
          <w:p w14:paraId="17745EF7" w14:textId="77777777" w:rsidR="00E324CD" w:rsidRPr="00E324CD" w:rsidRDefault="00E324CD" w:rsidP="00E324CD">
            <w:pPr>
              <w:pStyle w:val="SITableBody"/>
            </w:pPr>
            <w:r w:rsidRPr="00E324CD">
              <w:t>AHCBEK307</w:t>
            </w:r>
          </w:p>
        </w:tc>
        <w:tc>
          <w:tcPr>
            <w:tcW w:w="7342" w:type="dxa"/>
            <w:shd w:val="clear" w:color="auto" w:fill="auto"/>
          </w:tcPr>
          <w:p w14:paraId="666BEF0A" w14:textId="77777777" w:rsidR="00E324CD" w:rsidRPr="00E324CD" w:rsidRDefault="00E324CD" w:rsidP="00E324CD">
            <w:pPr>
              <w:pStyle w:val="SITableBody"/>
            </w:pPr>
            <w:r w:rsidRPr="00E324CD">
              <w:t>Collect and store propolis</w:t>
            </w:r>
          </w:p>
        </w:tc>
      </w:tr>
      <w:tr w:rsidR="00E324CD" w:rsidRPr="00E324CD" w14:paraId="070C73F1" w14:textId="77777777" w:rsidTr="00E324CD">
        <w:trPr>
          <w:trHeight w:val="315"/>
        </w:trPr>
        <w:tc>
          <w:tcPr>
            <w:tcW w:w="1663" w:type="dxa"/>
            <w:shd w:val="clear" w:color="auto" w:fill="auto"/>
          </w:tcPr>
          <w:p w14:paraId="7BD6CE76" w14:textId="77777777" w:rsidR="00E324CD" w:rsidRPr="00E324CD" w:rsidRDefault="00E324CD" w:rsidP="00E324CD">
            <w:pPr>
              <w:pStyle w:val="SITableBody"/>
            </w:pPr>
            <w:r w:rsidRPr="00E324CD">
              <w:t>AHCBEK308</w:t>
            </w:r>
          </w:p>
        </w:tc>
        <w:tc>
          <w:tcPr>
            <w:tcW w:w="7342" w:type="dxa"/>
            <w:shd w:val="clear" w:color="auto" w:fill="auto"/>
          </w:tcPr>
          <w:p w14:paraId="7ABB85E4" w14:textId="77777777" w:rsidR="00E324CD" w:rsidRPr="00E324CD" w:rsidRDefault="00E324CD" w:rsidP="00E324CD">
            <w:pPr>
              <w:pStyle w:val="SITableBody"/>
            </w:pPr>
            <w:r w:rsidRPr="00E324CD">
              <w:t>Produce and harvest royal jelly</w:t>
            </w:r>
          </w:p>
        </w:tc>
      </w:tr>
      <w:tr w:rsidR="00E324CD" w:rsidRPr="00E324CD" w14:paraId="5EFE7BBF" w14:textId="77777777" w:rsidTr="00E324CD">
        <w:trPr>
          <w:trHeight w:val="315"/>
        </w:trPr>
        <w:tc>
          <w:tcPr>
            <w:tcW w:w="1663" w:type="dxa"/>
            <w:shd w:val="clear" w:color="auto" w:fill="auto"/>
          </w:tcPr>
          <w:p w14:paraId="03C89EA0" w14:textId="77777777" w:rsidR="00E324CD" w:rsidRPr="00E324CD" w:rsidRDefault="00E324CD" w:rsidP="00E324CD">
            <w:pPr>
              <w:pStyle w:val="SITableBody"/>
            </w:pPr>
            <w:r w:rsidRPr="00E324CD">
              <w:t>AHCBEK309</w:t>
            </w:r>
          </w:p>
        </w:tc>
        <w:tc>
          <w:tcPr>
            <w:tcW w:w="7342" w:type="dxa"/>
            <w:shd w:val="clear" w:color="auto" w:fill="auto"/>
          </w:tcPr>
          <w:p w14:paraId="427A0AD6" w14:textId="77777777" w:rsidR="00E324CD" w:rsidRPr="00E324CD" w:rsidRDefault="00E324CD" w:rsidP="00E324CD">
            <w:pPr>
              <w:pStyle w:val="SITableBody"/>
            </w:pPr>
            <w:r w:rsidRPr="00E324CD">
              <w:t>Trap and store pollen</w:t>
            </w:r>
          </w:p>
        </w:tc>
      </w:tr>
      <w:tr w:rsidR="00E324CD" w:rsidRPr="00E324CD" w14:paraId="2C9ED741" w14:textId="77777777" w:rsidTr="00E324CD">
        <w:trPr>
          <w:trHeight w:val="315"/>
        </w:trPr>
        <w:tc>
          <w:tcPr>
            <w:tcW w:w="1663" w:type="dxa"/>
            <w:shd w:val="clear" w:color="auto" w:fill="auto"/>
          </w:tcPr>
          <w:p w14:paraId="63DE3D94" w14:textId="77777777" w:rsidR="00E324CD" w:rsidRPr="00E324CD" w:rsidRDefault="00E324CD" w:rsidP="00E324CD">
            <w:pPr>
              <w:pStyle w:val="SITableBody"/>
            </w:pPr>
            <w:r w:rsidRPr="00E324CD">
              <w:t>AHCBEK310</w:t>
            </w:r>
          </w:p>
        </w:tc>
        <w:tc>
          <w:tcPr>
            <w:tcW w:w="7342" w:type="dxa"/>
            <w:shd w:val="clear" w:color="auto" w:fill="auto"/>
          </w:tcPr>
          <w:p w14:paraId="5FED45E2" w14:textId="77777777" w:rsidR="00E324CD" w:rsidRPr="00E324CD" w:rsidRDefault="00E324CD" w:rsidP="00E324CD">
            <w:pPr>
              <w:pStyle w:val="SITableBody"/>
            </w:pPr>
            <w:r w:rsidRPr="00E324CD">
              <w:t>Process raw wax into moulds</w:t>
            </w:r>
          </w:p>
        </w:tc>
      </w:tr>
      <w:tr w:rsidR="00E324CD" w:rsidRPr="00E324CD" w14:paraId="22D6470A" w14:textId="77777777" w:rsidTr="00E324CD">
        <w:trPr>
          <w:trHeight w:val="315"/>
        </w:trPr>
        <w:tc>
          <w:tcPr>
            <w:tcW w:w="1663" w:type="dxa"/>
            <w:shd w:val="clear" w:color="auto" w:fill="auto"/>
          </w:tcPr>
          <w:p w14:paraId="64B49E85" w14:textId="77777777" w:rsidR="00E324CD" w:rsidRPr="00E324CD" w:rsidRDefault="00E324CD" w:rsidP="00E324CD">
            <w:pPr>
              <w:pStyle w:val="SITableBody"/>
            </w:pPr>
            <w:r w:rsidRPr="00E324CD">
              <w:t>AHCBEK311</w:t>
            </w:r>
          </w:p>
        </w:tc>
        <w:tc>
          <w:tcPr>
            <w:tcW w:w="7342" w:type="dxa"/>
            <w:shd w:val="clear" w:color="auto" w:fill="auto"/>
          </w:tcPr>
          <w:p w14:paraId="00324038" w14:textId="77777777" w:rsidR="00E324CD" w:rsidRPr="00E324CD" w:rsidRDefault="00E324CD" w:rsidP="00E324CD">
            <w:pPr>
              <w:pStyle w:val="SITableBody"/>
            </w:pPr>
            <w:r w:rsidRPr="00E324CD">
              <w:t>Transport bee hives by road to new apiary site</w:t>
            </w:r>
          </w:p>
        </w:tc>
      </w:tr>
      <w:tr w:rsidR="00E324CD" w:rsidRPr="00E324CD" w14:paraId="5270BC73" w14:textId="77777777" w:rsidTr="00E324CD">
        <w:trPr>
          <w:trHeight w:val="315"/>
        </w:trPr>
        <w:tc>
          <w:tcPr>
            <w:tcW w:w="1663" w:type="dxa"/>
            <w:shd w:val="clear" w:color="auto" w:fill="auto"/>
          </w:tcPr>
          <w:p w14:paraId="117001EF" w14:textId="77777777" w:rsidR="00E324CD" w:rsidRPr="00E324CD" w:rsidRDefault="00E324CD" w:rsidP="00E324CD">
            <w:pPr>
              <w:pStyle w:val="SITableBody"/>
            </w:pPr>
            <w:r w:rsidRPr="00E324CD">
              <w:t>AHCBEK312</w:t>
            </w:r>
          </w:p>
        </w:tc>
        <w:tc>
          <w:tcPr>
            <w:tcW w:w="7342" w:type="dxa"/>
            <w:shd w:val="clear" w:color="auto" w:fill="auto"/>
          </w:tcPr>
          <w:p w14:paraId="1106F1A3" w14:textId="77777777" w:rsidR="00E324CD" w:rsidRPr="00E324CD" w:rsidRDefault="00E324CD" w:rsidP="00E324CD">
            <w:pPr>
              <w:pStyle w:val="SITableBody"/>
            </w:pPr>
            <w:r w:rsidRPr="00E324CD">
              <w:t>Extract honey</w:t>
            </w:r>
          </w:p>
        </w:tc>
      </w:tr>
      <w:tr w:rsidR="00E324CD" w:rsidRPr="00E324CD" w14:paraId="78AFA000" w14:textId="77777777" w:rsidTr="00E324CD">
        <w:trPr>
          <w:trHeight w:val="315"/>
        </w:trPr>
        <w:tc>
          <w:tcPr>
            <w:tcW w:w="1663" w:type="dxa"/>
            <w:shd w:val="clear" w:color="auto" w:fill="auto"/>
          </w:tcPr>
          <w:p w14:paraId="49FA777F" w14:textId="77777777" w:rsidR="00E324CD" w:rsidRPr="00E324CD" w:rsidRDefault="00E324CD" w:rsidP="00E324CD">
            <w:pPr>
              <w:pStyle w:val="SITableBody"/>
            </w:pPr>
            <w:r w:rsidRPr="00E324CD">
              <w:t>AHCBEK313</w:t>
            </w:r>
          </w:p>
        </w:tc>
        <w:tc>
          <w:tcPr>
            <w:tcW w:w="7342" w:type="dxa"/>
            <w:shd w:val="clear" w:color="auto" w:fill="auto"/>
          </w:tcPr>
          <w:p w14:paraId="28C7164F" w14:textId="77777777" w:rsidR="00E324CD" w:rsidRPr="00E324CD" w:rsidRDefault="00E324CD" w:rsidP="00E324CD">
            <w:pPr>
              <w:pStyle w:val="SITableBody"/>
            </w:pPr>
            <w:r w:rsidRPr="00E324CD">
              <w:t>Manage pests and disease within a honey bee colony</w:t>
            </w:r>
          </w:p>
        </w:tc>
      </w:tr>
      <w:tr w:rsidR="00E324CD" w:rsidRPr="00E324CD" w14:paraId="45E0ACF5" w14:textId="77777777" w:rsidTr="00E324CD">
        <w:trPr>
          <w:trHeight w:val="315"/>
        </w:trPr>
        <w:tc>
          <w:tcPr>
            <w:tcW w:w="1663" w:type="dxa"/>
            <w:shd w:val="clear" w:color="auto" w:fill="auto"/>
          </w:tcPr>
          <w:p w14:paraId="049A0EE6" w14:textId="77777777" w:rsidR="00E324CD" w:rsidRPr="00E324CD" w:rsidRDefault="00E324CD" w:rsidP="00E324CD">
            <w:pPr>
              <w:pStyle w:val="SITableBody"/>
            </w:pPr>
            <w:r w:rsidRPr="00E324CD">
              <w:t>AHCBEK402</w:t>
            </w:r>
          </w:p>
        </w:tc>
        <w:tc>
          <w:tcPr>
            <w:tcW w:w="7342" w:type="dxa"/>
            <w:shd w:val="clear" w:color="auto" w:fill="auto"/>
          </w:tcPr>
          <w:p w14:paraId="253A3A70" w14:textId="77777777" w:rsidR="00E324CD" w:rsidRPr="00E324CD" w:rsidRDefault="00E324CD" w:rsidP="00E324CD">
            <w:pPr>
              <w:pStyle w:val="SITableBody"/>
            </w:pPr>
            <w:r w:rsidRPr="00E324CD">
              <w:t>Perform queen bee artificial insemination</w:t>
            </w:r>
          </w:p>
        </w:tc>
      </w:tr>
      <w:tr w:rsidR="00E324CD" w:rsidRPr="00E324CD" w14:paraId="12C395C3" w14:textId="77777777" w:rsidTr="00E324CD">
        <w:trPr>
          <w:trHeight w:val="315"/>
        </w:trPr>
        <w:tc>
          <w:tcPr>
            <w:tcW w:w="1663" w:type="dxa"/>
            <w:shd w:val="clear" w:color="auto" w:fill="auto"/>
          </w:tcPr>
          <w:p w14:paraId="57581DC7" w14:textId="77777777" w:rsidR="00E324CD" w:rsidRPr="00E324CD" w:rsidRDefault="00E324CD" w:rsidP="00E324CD">
            <w:pPr>
              <w:pStyle w:val="SITableBody"/>
            </w:pPr>
            <w:r w:rsidRPr="00E324CD">
              <w:lastRenderedPageBreak/>
              <w:t>AHCBEK405</w:t>
            </w:r>
          </w:p>
        </w:tc>
        <w:tc>
          <w:tcPr>
            <w:tcW w:w="7342" w:type="dxa"/>
            <w:shd w:val="clear" w:color="auto" w:fill="auto"/>
          </w:tcPr>
          <w:p w14:paraId="6A7B2EE9" w14:textId="77777777" w:rsidR="00E324CD" w:rsidRPr="00E324CD" w:rsidRDefault="00E324CD" w:rsidP="00E324CD">
            <w:pPr>
              <w:pStyle w:val="SITableBody"/>
            </w:pPr>
            <w:r w:rsidRPr="00E324CD">
              <w:t>Select and establish an apiary site</w:t>
            </w:r>
          </w:p>
        </w:tc>
      </w:tr>
      <w:tr w:rsidR="00E324CD" w:rsidRPr="00E324CD" w14:paraId="606589E7" w14:textId="77777777" w:rsidTr="00E324CD">
        <w:trPr>
          <w:trHeight w:val="315"/>
        </w:trPr>
        <w:tc>
          <w:tcPr>
            <w:tcW w:w="1663" w:type="dxa"/>
            <w:shd w:val="clear" w:color="auto" w:fill="auto"/>
          </w:tcPr>
          <w:p w14:paraId="745509A4" w14:textId="77777777" w:rsidR="00E324CD" w:rsidRPr="00E324CD" w:rsidRDefault="00E324CD" w:rsidP="00E324CD">
            <w:pPr>
              <w:pStyle w:val="SITableBody"/>
            </w:pPr>
            <w:r w:rsidRPr="00E324CD">
              <w:t>AHCBEK408</w:t>
            </w:r>
          </w:p>
        </w:tc>
        <w:tc>
          <w:tcPr>
            <w:tcW w:w="7342" w:type="dxa"/>
            <w:shd w:val="clear" w:color="auto" w:fill="auto"/>
          </w:tcPr>
          <w:p w14:paraId="7D5FD46E" w14:textId="77777777" w:rsidR="00E324CD" w:rsidRPr="00E324CD" w:rsidRDefault="00E324CD" w:rsidP="00E324CD">
            <w:pPr>
              <w:pStyle w:val="SITableBody"/>
            </w:pPr>
            <w:r w:rsidRPr="00E324CD">
              <w:t>Provide bee pollination services</w:t>
            </w:r>
          </w:p>
        </w:tc>
      </w:tr>
      <w:tr w:rsidR="00E324CD" w:rsidRPr="00E324CD" w14:paraId="39EEB0AC" w14:textId="77777777" w:rsidTr="00E324CD">
        <w:trPr>
          <w:trHeight w:val="315"/>
        </w:trPr>
        <w:tc>
          <w:tcPr>
            <w:tcW w:w="1663" w:type="dxa"/>
            <w:shd w:val="clear" w:color="auto" w:fill="auto"/>
          </w:tcPr>
          <w:p w14:paraId="32684C32" w14:textId="77777777" w:rsidR="00E324CD" w:rsidRPr="00E324CD" w:rsidRDefault="00E324CD" w:rsidP="00E324CD">
            <w:pPr>
              <w:pStyle w:val="SITableBody"/>
            </w:pPr>
            <w:r w:rsidRPr="00E324CD">
              <w:t>AHCBEK409</w:t>
            </w:r>
          </w:p>
        </w:tc>
        <w:tc>
          <w:tcPr>
            <w:tcW w:w="7342" w:type="dxa"/>
            <w:shd w:val="clear" w:color="auto" w:fill="auto"/>
          </w:tcPr>
          <w:p w14:paraId="663FD581" w14:textId="77777777" w:rsidR="00E324CD" w:rsidRPr="00E324CD" w:rsidRDefault="00E324CD" w:rsidP="00E324CD">
            <w:pPr>
              <w:pStyle w:val="SITableBody"/>
            </w:pPr>
            <w:r w:rsidRPr="00E324CD">
              <w:t>Rear queen bees</w:t>
            </w:r>
          </w:p>
        </w:tc>
      </w:tr>
      <w:tr w:rsidR="00E324CD" w:rsidRPr="00E324CD" w14:paraId="64A08355" w14:textId="77777777" w:rsidTr="00E324CD">
        <w:trPr>
          <w:trHeight w:val="315"/>
        </w:trPr>
        <w:tc>
          <w:tcPr>
            <w:tcW w:w="1663" w:type="dxa"/>
            <w:shd w:val="clear" w:color="auto" w:fill="auto"/>
          </w:tcPr>
          <w:p w14:paraId="14FC8529" w14:textId="77777777" w:rsidR="00E324CD" w:rsidRPr="00E324CD" w:rsidRDefault="00E324CD" w:rsidP="00E324CD">
            <w:pPr>
              <w:pStyle w:val="SITableBody"/>
            </w:pPr>
            <w:r w:rsidRPr="00E324CD">
              <w:t>AHCBER302</w:t>
            </w:r>
          </w:p>
        </w:tc>
        <w:tc>
          <w:tcPr>
            <w:tcW w:w="7342" w:type="dxa"/>
            <w:shd w:val="clear" w:color="auto" w:fill="auto"/>
          </w:tcPr>
          <w:p w14:paraId="368D4518" w14:textId="77777777" w:rsidR="00E324CD" w:rsidRPr="00E324CD" w:rsidRDefault="00E324CD" w:rsidP="00E324CD">
            <w:pPr>
              <w:pStyle w:val="SITableBody"/>
            </w:pPr>
            <w:r w:rsidRPr="00E324CD">
              <w:t>Work effectively in a biosecurity emergency response</w:t>
            </w:r>
          </w:p>
        </w:tc>
      </w:tr>
      <w:tr w:rsidR="00E324CD" w:rsidRPr="00E324CD" w14:paraId="4D0F94EF" w14:textId="77777777" w:rsidTr="00E324CD">
        <w:trPr>
          <w:trHeight w:val="315"/>
        </w:trPr>
        <w:tc>
          <w:tcPr>
            <w:tcW w:w="1663" w:type="dxa"/>
            <w:shd w:val="clear" w:color="auto" w:fill="auto"/>
          </w:tcPr>
          <w:p w14:paraId="7CDB3701" w14:textId="77777777" w:rsidR="00E324CD" w:rsidRPr="00E324CD" w:rsidRDefault="00E324CD" w:rsidP="00E324CD">
            <w:pPr>
              <w:pStyle w:val="SITableBody"/>
            </w:pPr>
            <w:r w:rsidRPr="00E324CD">
              <w:t>AHCBER305</w:t>
            </w:r>
          </w:p>
        </w:tc>
        <w:tc>
          <w:tcPr>
            <w:tcW w:w="7342" w:type="dxa"/>
            <w:shd w:val="clear" w:color="auto" w:fill="auto"/>
          </w:tcPr>
          <w:p w14:paraId="00DA2D7C" w14:textId="77777777" w:rsidR="00E324CD" w:rsidRPr="00E324CD" w:rsidRDefault="00E324CD" w:rsidP="00E324CD">
            <w:pPr>
              <w:pStyle w:val="SITableBody"/>
            </w:pPr>
            <w:r w:rsidRPr="00E324CD">
              <w:t>Carry out emergency disease or pest control procedures on infected premises</w:t>
            </w:r>
          </w:p>
        </w:tc>
      </w:tr>
      <w:tr w:rsidR="00E324CD" w:rsidRPr="00E324CD" w14:paraId="4EC13D5D" w14:textId="77777777" w:rsidTr="00E324CD">
        <w:trPr>
          <w:trHeight w:val="315"/>
        </w:trPr>
        <w:tc>
          <w:tcPr>
            <w:tcW w:w="1663" w:type="dxa"/>
            <w:shd w:val="clear" w:color="auto" w:fill="auto"/>
          </w:tcPr>
          <w:p w14:paraId="69D17914" w14:textId="77777777" w:rsidR="00E324CD" w:rsidRPr="00E324CD" w:rsidRDefault="00E324CD" w:rsidP="00E324CD">
            <w:pPr>
              <w:pStyle w:val="SITableBody"/>
            </w:pPr>
            <w:r w:rsidRPr="00E324CD">
              <w:t>AHCBER306</w:t>
            </w:r>
          </w:p>
        </w:tc>
        <w:tc>
          <w:tcPr>
            <w:tcW w:w="7342" w:type="dxa"/>
            <w:shd w:val="clear" w:color="auto" w:fill="auto"/>
          </w:tcPr>
          <w:p w14:paraId="241EDAEB" w14:textId="77777777" w:rsidR="00E324CD" w:rsidRPr="00E324CD" w:rsidRDefault="00E324CD" w:rsidP="00E324CD">
            <w:pPr>
              <w:pStyle w:val="SITableBody"/>
            </w:pPr>
            <w:r w:rsidRPr="00E324CD">
              <w:t>Carry out movement and security procedures</w:t>
            </w:r>
          </w:p>
        </w:tc>
      </w:tr>
      <w:tr w:rsidR="00E324CD" w:rsidRPr="00E324CD" w14:paraId="48B74BD7" w14:textId="77777777" w:rsidTr="00E324CD">
        <w:trPr>
          <w:trHeight w:val="315"/>
        </w:trPr>
        <w:tc>
          <w:tcPr>
            <w:tcW w:w="1663" w:type="dxa"/>
            <w:shd w:val="clear" w:color="auto" w:fill="auto"/>
          </w:tcPr>
          <w:p w14:paraId="665C0A60" w14:textId="77777777" w:rsidR="00E324CD" w:rsidRPr="00E324CD" w:rsidRDefault="00E324CD" w:rsidP="00E324CD">
            <w:pPr>
              <w:pStyle w:val="SITableBody"/>
            </w:pPr>
            <w:r w:rsidRPr="00E324CD">
              <w:t>AHCBER403</w:t>
            </w:r>
          </w:p>
        </w:tc>
        <w:tc>
          <w:tcPr>
            <w:tcW w:w="7342" w:type="dxa"/>
            <w:shd w:val="clear" w:color="auto" w:fill="auto"/>
          </w:tcPr>
          <w:p w14:paraId="7406ECCC" w14:textId="77777777" w:rsidR="00E324CD" w:rsidRPr="00E324CD" w:rsidRDefault="00E324CD" w:rsidP="00E324CD">
            <w:pPr>
              <w:pStyle w:val="SITableBody"/>
            </w:pPr>
            <w:r w:rsidRPr="00E324CD">
              <w:t>Plan and supervise control activities on infected premises</w:t>
            </w:r>
          </w:p>
        </w:tc>
      </w:tr>
      <w:tr w:rsidR="00E324CD" w:rsidRPr="00E324CD" w14:paraId="3296C041" w14:textId="77777777" w:rsidTr="00E324CD">
        <w:trPr>
          <w:trHeight w:val="315"/>
        </w:trPr>
        <w:tc>
          <w:tcPr>
            <w:tcW w:w="1663" w:type="dxa"/>
            <w:shd w:val="clear" w:color="auto" w:fill="auto"/>
          </w:tcPr>
          <w:p w14:paraId="3AE54927" w14:textId="77777777" w:rsidR="00E324CD" w:rsidRPr="00E324CD" w:rsidRDefault="00E324CD" w:rsidP="00E324CD">
            <w:pPr>
              <w:pStyle w:val="SITableBody"/>
            </w:pPr>
            <w:r w:rsidRPr="00E324CD">
              <w:t>AHCBER404</w:t>
            </w:r>
          </w:p>
        </w:tc>
        <w:tc>
          <w:tcPr>
            <w:tcW w:w="7342" w:type="dxa"/>
            <w:shd w:val="clear" w:color="auto" w:fill="auto"/>
          </w:tcPr>
          <w:p w14:paraId="0934330A" w14:textId="77777777" w:rsidR="00E324CD" w:rsidRPr="00E324CD" w:rsidRDefault="00E324CD" w:rsidP="00E324CD">
            <w:pPr>
              <w:pStyle w:val="SITableBody"/>
            </w:pPr>
            <w:r w:rsidRPr="00E324CD">
              <w:t>Conduct field surveillance for a biosecurity emergency response</w:t>
            </w:r>
          </w:p>
        </w:tc>
      </w:tr>
      <w:tr w:rsidR="00E324CD" w:rsidRPr="00E324CD" w14:paraId="580A6EC6" w14:textId="77777777" w:rsidTr="00E324CD">
        <w:trPr>
          <w:trHeight w:val="315"/>
        </w:trPr>
        <w:tc>
          <w:tcPr>
            <w:tcW w:w="1663" w:type="dxa"/>
            <w:shd w:val="clear" w:color="auto" w:fill="auto"/>
          </w:tcPr>
          <w:p w14:paraId="5C5A4B3D" w14:textId="77777777" w:rsidR="00E324CD" w:rsidRPr="00E324CD" w:rsidRDefault="00E324CD" w:rsidP="00E324CD">
            <w:pPr>
              <w:pStyle w:val="SITableBody"/>
            </w:pPr>
            <w:r w:rsidRPr="00E324CD">
              <w:t>AHCBER503</w:t>
            </w:r>
          </w:p>
        </w:tc>
        <w:tc>
          <w:tcPr>
            <w:tcW w:w="7342" w:type="dxa"/>
            <w:shd w:val="clear" w:color="auto" w:fill="auto"/>
          </w:tcPr>
          <w:p w14:paraId="0F0543E5" w14:textId="77777777" w:rsidR="00E324CD" w:rsidRPr="00E324CD" w:rsidRDefault="00E324CD" w:rsidP="00E324CD">
            <w:pPr>
              <w:pStyle w:val="SITableBody"/>
            </w:pPr>
            <w:r w:rsidRPr="00E324CD">
              <w:t>Manage active operational emergency disease or pest sites</w:t>
            </w:r>
          </w:p>
        </w:tc>
      </w:tr>
      <w:tr w:rsidR="00E324CD" w:rsidRPr="00E324CD" w14:paraId="00F381A6" w14:textId="77777777" w:rsidTr="00E324CD">
        <w:trPr>
          <w:trHeight w:val="315"/>
        </w:trPr>
        <w:tc>
          <w:tcPr>
            <w:tcW w:w="1663" w:type="dxa"/>
            <w:shd w:val="clear" w:color="auto" w:fill="auto"/>
          </w:tcPr>
          <w:p w14:paraId="23487FD1" w14:textId="77777777" w:rsidR="00E324CD" w:rsidRPr="00E324CD" w:rsidRDefault="00E324CD" w:rsidP="00E324CD">
            <w:pPr>
              <w:pStyle w:val="SITableBody"/>
            </w:pPr>
            <w:r w:rsidRPr="00E324CD">
              <w:t>AHCBER504</w:t>
            </w:r>
          </w:p>
        </w:tc>
        <w:tc>
          <w:tcPr>
            <w:tcW w:w="7342" w:type="dxa"/>
            <w:shd w:val="clear" w:color="auto" w:fill="auto"/>
          </w:tcPr>
          <w:p w14:paraId="2F5C3F42" w14:textId="77777777" w:rsidR="00E324CD" w:rsidRPr="00E324CD" w:rsidRDefault="00E324CD" w:rsidP="00E324CD">
            <w:pPr>
              <w:pStyle w:val="SITableBody"/>
            </w:pPr>
            <w:r w:rsidRPr="00E324CD">
              <w:t>Manage the implementation of a biosecurity emergency control program</w:t>
            </w:r>
          </w:p>
        </w:tc>
      </w:tr>
      <w:tr w:rsidR="00E324CD" w:rsidRPr="00E324CD" w14:paraId="2CD35ED6" w14:textId="77777777" w:rsidTr="00E324CD">
        <w:trPr>
          <w:trHeight w:val="315"/>
        </w:trPr>
        <w:tc>
          <w:tcPr>
            <w:tcW w:w="1663" w:type="dxa"/>
            <w:shd w:val="clear" w:color="auto" w:fill="auto"/>
          </w:tcPr>
          <w:p w14:paraId="18C17966" w14:textId="77777777" w:rsidR="00E324CD" w:rsidRPr="00E324CD" w:rsidRDefault="00E324CD" w:rsidP="00E324CD">
            <w:pPr>
              <w:pStyle w:val="SITableBody"/>
            </w:pPr>
            <w:r w:rsidRPr="00E324CD">
              <w:t>AHCBER602</w:t>
            </w:r>
          </w:p>
        </w:tc>
        <w:tc>
          <w:tcPr>
            <w:tcW w:w="7342" w:type="dxa"/>
            <w:shd w:val="clear" w:color="auto" w:fill="auto"/>
          </w:tcPr>
          <w:p w14:paraId="515B0B75" w14:textId="77777777" w:rsidR="00E324CD" w:rsidRPr="00E324CD" w:rsidRDefault="00E324CD" w:rsidP="00E324CD">
            <w:pPr>
              <w:pStyle w:val="SITableBody"/>
            </w:pPr>
            <w:r w:rsidRPr="00E324CD">
              <w:t>Plan and oversee a biosecurity emergency incident</w:t>
            </w:r>
          </w:p>
        </w:tc>
      </w:tr>
      <w:tr w:rsidR="00E324CD" w:rsidRPr="00E324CD" w14:paraId="50432E95" w14:textId="77777777" w:rsidTr="00E324CD">
        <w:trPr>
          <w:trHeight w:val="315"/>
        </w:trPr>
        <w:tc>
          <w:tcPr>
            <w:tcW w:w="1663" w:type="dxa"/>
            <w:shd w:val="clear" w:color="auto" w:fill="auto"/>
          </w:tcPr>
          <w:p w14:paraId="43E9F2F0" w14:textId="77777777" w:rsidR="00E324CD" w:rsidRPr="00E324CD" w:rsidRDefault="00E324CD" w:rsidP="00E324CD">
            <w:pPr>
              <w:pStyle w:val="SITableBody"/>
            </w:pPr>
            <w:r w:rsidRPr="00E324CD">
              <w:t>AHCBIO203</w:t>
            </w:r>
          </w:p>
        </w:tc>
        <w:tc>
          <w:tcPr>
            <w:tcW w:w="7342" w:type="dxa"/>
            <w:shd w:val="clear" w:color="auto" w:fill="auto"/>
          </w:tcPr>
          <w:p w14:paraId="0119A7B3" w14:textId="77777777" w:rsidR="00E324CD" w:rsidRPr="00E324CD" w:rsidRDefault="00E324CD" w:rsidP="00E324CD">
            <w:pPr>
              <w:pStyle w:val="SITableBody"/>
            </w:pPr>
            <w:r w:rsidRPr="00E324CD">
              <w:t>Inspect and clean machinery, tools and equipment to preserve biosecurity</w:t>
            </w:r>
          </w:p>
        </w:tc>
      </w:tr>
      <w:tr w:rsidR="00E324CD" w:rsidRPr="00E324CD" w14:paraId="40948F6D" w14:textId="77777777" w:rsidTr="00E324CD">
        <w:trPr>
          <w:trHeight w:val="315"/>
        </w:trPr>
        <w:tc>
          <w:tcPr>
            <w:tcW w:w="1663" w:type="dxa"/>
            <w:shd w:val="clear" w:color="auto" w:fill="auto"/>
          </w:tcPr>
          <w:p w14:paraId="3C5ED895" w14:textId="77777777" w:rsidR="00E324CD" w:rsidRPr="00E324CD" w:rsidRDefault="00E324CD" w:rsidP="00E324CD">
            <w:pPr>
              <w:pStyle w:val="SITableBody"/>
            </w:pPr>
            <w:r w:rsidRPr="00E324CD">
              <w:t>AHCBIO204</w:t>
            </w:r>
          </w:p>
        </w:tc>
        <w:tc>
          <w:tcPr>
            <w:tcW w:w="7342" w:type="dxa"/>
            <w:shd w:val="clear" w:color="auto" w:fill="auto"/>
          </w:tcPr>
          <w:p w14:paraId="1DA791E4" w14:textId="77777777" w:rsidR="00E324CD" w:rsidRPr="00E324CD" w:rsidRDefault="00E324CD" w:rsidP="00E324CD">
            <w:pPr>
              <w:pStyle w:val="SITableBody"/>
            </w:pPr>
            <w:r w:rsidRPr="00E324CD">
              <w:t>Follow site biosecurity procedures</w:t>
            </w:r>
          </w:p>
        </w:tc>
      </w:tr>
      <w:tr w:rsidR="00E324CD" w:rsidRPr="00E324CD" w14:paraId="54981F46" w14:textId="77777777" w:rsidTr="00E324CD">
        <w:trPr>
          <w:trHeight w:val="315"/>
        </w:trPr>
        <w:tc>
          <w:tcPr>
            <w:tcW w:w="1663" w:type="dxa"/>
            <w:shd w:val="clear" w:color="auto" w:fill="auto"/>
          </w:tcPr>
          <w:p w14:paraId="1E4F19E6" w14:textId="77777777" w:rsidR="00E324CD" w:rsidRPr="00E324CD" w:rsidRDefault="00E324CD" w:rsidP="00E324CD">
            <w:pPr>
              <w:pStyle w:val="SITableBody"/>
            </w:pPr>
            <w:r w:rsidRPr="00E324CD">
              <w:t>AHCBIO301</w:t>
            </w:r>
          </w:p>
        </w:tc>
        <w:tc>
          <w:tcPr>
            <w:tcW w:w="7342" w:type="dxa"/>
            <w:shd w:val="clear" w:color="auto" w:fill="auto"/>
          </w:tcPr>
          <w:p w14:paraId="5BA1431A" w14:textId="77777777" w:rsidR="00E324CD" w:rsidRPr="00E324CD" w:rsidRDefault="00E324CD" w:rsidP="00E324CD">
            <w:pPr>
              <w:pStyle w:val="SITableBody"/>
            </w:pPr>
            <w:r w:rsidRPr="00E324CD">
              <w:t>Identify and report signs of unusual disease or pest</w:t>
            </w:r>
          </w:p>
        </w:tc>
      </w:tr>
      <w:tr w:rsidR="00E324CD" w:rsidRPr="00E324CD" w14:paraId="247F4B6F" w14:textId="77777777" w:rsidTr="00E324CD">
        <w:trPr>
          <w:trHeight w:val="315"/>
        </w:trPr>
        <w:tc>
          <w:tcPr>
            <w:tcW w:w="1663" w:type="dxa"/>
            <w:shd w:val="clear" w:color="auto" w:fill="auto"/>
          </w:tcPr>
          <w:p w14:paraId="6AF4B0AC" w14:textId="77777777" w:rsidR="00E324CD" w:rsidRPr="00E324CD" w:rsidRDefault="00E324CD" w:rsidP="00E324CD">
            <w:pPr>
              <w:pStyle w:val="SITableBody"/>
            </w:pPr>
            <w:r w:rsidRPr="00E324CD">
              <w:t>AHCBIO303</w:t>
            </w:r>
          </w:p>
        </w:tc>
        <w:tc>
          <w:tcPr>
            <w:tcW w:w="7342" w:type="dxa"/>
            <w:shd w:val="clear" w:color="auto" w:fill="auto"/>
          </w:tcPr>
          <w:p w14:paraId="482A9412" w14:textId="77777777" w:rsidR="00E324CD" w:rsidRPr="00E324CD" w:rsidRDefault="00E324CD" w:rsidP="00E324CD">
            <w:pPr>
              <w:pStyle w:val="SITableBody"/>
            </w:pPr>
            <w:r w:rsidRPr="00E324CD">
              <w:t>Apply biosecurity measures</w:t>
            </w:r>
          </w:p>
        </w:tc>
      </w:tr>
      <w:tr w:rsidR="00E324CD" w:rsidRPr="00E324CD" w14:paraId="75BBE81C" w14:textId="77777777" w:rsidTr="00E324CD">
        <w:trPr>
          <w:trHeight w:val="315"/>
        </w:trPr>
        <w:tc>
          <w:tcPr>
            <w:tcW w:w="1663" w:type="dxa"/>
            <w:shd w:val="clear" w:color="auto" w:fill="auto"/>
          </w:tcPr>
          <w:p w14:paraId="427DB372" w14:textId="77777777" w:rsidR="00E324CD" w:rsidRPr="00E324CD" w:rsidRDefault="00E324CD" w:rsidP="00E324CD">
            <w:pPr>
              <w:pStyle w:val="SITableBody"/>
            </w:pPr>
            <w:r w:rsidRPr="00E324CD">
              <w:t>AHCBIO401</w:t>
            </w:r>
          </w:p>
        </w:tc>
        <w:tc>
          <w:tcPr>
            <w:tcW w:w="7342" w:type="dxa"/>
            <w:shd w:val="clear" w:color="auto" w:fill="auto"/>
          </w:tcPr>
          <w:p w14:paraId="6B59F93F" w14:textId="77777777" w:rsidR="00E324CD" w:rsidRPr="00E324CD" w:rsidRDefault="00E324CD" w:rsidP="00E324CD">
            <w:pPr>
              <w:pStyle w:val="SITableBody"/>
            </w:pPr>
            <w:r w:rsidRPr="00E324CD">
              <w:t>Plan and implement a biosecurity program</w:t>
            </w:r>
          </w:p>
        </w:tc>
      </w:tr>
      <w:tr w:rsidR="00E324CD" w:rsidRPr="00E324CD" w14:paraId="5D2BDB2D" w14:textId="77777777" w:rsidTr="00E324CD">
        <w:trPr>
          <w:trHeight w:val="315"/>
        </w:trPr>
        <w:tc>
          <w:tcPr>
            <w:tcW w:w="1663" w:type="dxa"/>
            <w:shd w:val="clear" w:color="auto" w:fill="auto"/>
          </w:tcPr>
          <w:p w14:paraId="44C46EAF" w14:textId="77777777" w:rsidR="00E324CD" w:rsidRPr="00E324CD" w:rsidRDefault="00E324CD" w:rsidP="00E324CD">
            <w:pPr>
              <w:pStyle w:val="SITableBody"/>
            </w:pPr>
            <w:r w:rsidRPr="00E324CD">
              <w:t>AHCBUS301</w:t>
            </w:r>
          </w:p>
        </w:tc>
        <w:tc>
          <w:tcPr>
            <w:tcW w:w="7342" w:type="dxa"/>
            <w:shd w:val="clear" w:color="auto" w:fill="auto"/>
          </w:tcPr>
          <w:p w14:paraId="3ED71ACC" w14:textId="77777777" w:rsidR="00E324CD" w:rsidRPr="00E324CD" w:rsidRDefault="00E324CD" w:rsidP="00E324CD">
            <w:pPr>
              <w:pStyle w:val="SITableBody"/>
            </w:pPr>
            <w:r w:rsidRPr="00E324CD">
              <w:t>Use hand held e-business tools</w:t>
            </w:r>
          </w:p>
        </w:tc>
      </w:tr>
      <w:tr w:rsidR="00E324CD" w:rsidRPr="00E324CD" w14:paraId="46AFD1D8" w14:textId="77777777" w:rsidTr="00E324CD">
        <w:trPr>
          <w:trHeight w:val="315"/>
        </w:trPr>
        <w:tc>
          <w:tcPr>
            <w:tcW w:w="1663" w:type="dxa"/>
            <w:shd w:val="clear" w:color="auto" w:fill="auto"/>
          </w:tcPr>
          <w:p w14:paraId="768429BB" w14:textId="77777777" w:rsidR="00E324CD" w:rsidRPr="00E324CD" w:rsidRDefault="00E324CD" w:rsidP="00E324CD">
            <w:pPr>
              <w:pStyle w:val="SITableBody"/>
            </w:pPr>
            <w:r w:rsidRPr="00E324CD">
              <w:t>AHCBUS403</w:t>
            </w:r>
          </w:p>
        </w:tc>
        <w:tc>
          <w:tcPr>
            <w:tcW w:w="7342" w:type="dxa"/>
            <w:shd w:val="clear" w:color="auto" w:fill="auto"/>
          </w:tcPr>
          <w:p w14:paraId="4741E9B6" w14:textId="77777777" w:rsidR="00E324CD" w:rsidRPr="00E324CD" w:rsidRDefault="00E324CD" w:rsidP="00E324CD">
            <w:pPr>
              <w:pStyle w:val="SITableBody"/>
            </w:pPr>
            <w:r w:rsidRPr="00E324CD">
              <w:t>Prepare project acquittal</w:t>
            </w:r>
          </w:p>
        </w:tc>
      </w:tr>
      <w:tr w:rsidR="00E324CD" w:rsidRPr="00E324CD" w14:paraId="12B05F44" w14:textId="77777777" w:rsidTr="00E324CD">
        <w:trPr>
          <w:trHeight w:val="315"/>
        </w:trPr>
        <w:tc>
          <w:tcPr>
            <w:tcW w:w="1663" w:type="dxa"/>
            <w:shd w:val="clear" w:color="auto" w:fill="auto"/>
          </w:tcPr>
          <w:p w14:paraId="6212266E" w14:textId="77777777" w:rsidR="00E324CD" w:rsidRPr="00E324CD" w:rsidRDefault="00E324CD" w:rsidP="00E324CD">
            <w:pPr>
              <w:pStyle w:val="SITableBody"/>
            </w:pPr>
            <w:r w:rsidRPr="00E324CD">
              <w:t>AHCBUS406</w:t>
            </w:r>
          </w:p>
        </w:tc>
        <w:tc>
          <w:tcPr>
            <w:tcW w:w="7342" w:type="dxa"/>
            <w:shd w:val="clear" w:color="auto" w:fill="auto"/>
          </w:tcPr>
          <w:p w14:paraId="6D59376E" w14:textId="77777777" w:rsidR="00E324CD" w:rsidRPr="00E324CD" w:rsidRDefault="00E324CD" w:rsidP="00E324CD">
            <w:pPr>
              <w:pStyle w:val="SITableBody"/>
            </w:pPr>
            <w:r w:rsidRPr="00E324CD">
              <w:t>Administer finance, insurance and legal requirements</w:t>
            </w:r>
          </w:p>
        </w:tc>
      </w:tr>
      <w:tr w:rsidR="00E324CD" w:rsidRPr="00E324CD" w14:paraId="243E6EBD" w14:textId="77777777" w:rsidTr="00E324CD">
        <w:trPr>
          <w:trHeight w:val="315"/>
        </w:trPr>
        <w:tc>
          <w:tcPr>
            <w:tcW w:w="1663" w:type="dxa"/>
            <w:shd w:val="clear" w:color="auto" w:fill="auto"/>
          </w:tcPr>
          <w:p w14:paraId="13436130" w14:textId="77777777" w:rsidR="00E324CD" w:rsidRPr="00E324CD" w:rsidRDefault="00E324CD" w:rsidP="00E324CD">
            <w:pPr>
              <w:pStyle w:val="SITableBody"/>
            </w:pPr>
            <w:r w:rsidRPr="00E324CD">
              <w:lastRenderedPageBreak/>
              <w:t>AHCBUS407</w:t>
            </w:r>
          </w:p>
        </w:tc>
        <w:tc>
          <w:tcPr>
            <w:tcW w:w="7342" w:type="dxa"/>
            <w:shd w:val="clear" w:color="auto" w:fill="auto"/>
          </w:tcPr>
          <w:p w14:paraId="1AF42BBB" w14:textId="77777777" w:rsidR="00E324CD" w:rsidRPr="00E324CD" w:rsidRDefault="00E324CD" w:rsidP="00E324CD">
            <w:pPr>
              <w:pStyle w:val="SITableBody"/>
            </w:pPr>
            <w:r w:rsidRPr="00E324CD">
              <w:t>Cost a project</w:t>
            </w:r>
          </w:p>
        </w:tc>
      </w:tr>
      <w:tr w:rsidR="00E324CD" w:rsidRPr="00E324CD" w14:paraId="61D75A13" w14:textId="77777777" w:rsidTr="00E324CD">
        <w:trPr>
          <w:trHeight w:val="315"/>
        </w:trPr>
        <w:tc>
          <w:tcPr>
            <w:tcW w:w="1663" w:type="dxa"/>
            <w:shd w:val="clear" w:color="auto" w:fill="auto"/>
          </w:tcPr>
          <w:p w14:paraId="0A2B1F48" w14:textId="77777777" w:rsidR="00E324CD" w:rsidRPr="00E324CD" w:rsidRDefault="00E324CD" w:rsidP="00E324CD">
            <w:pPr>
              <w:pStyle w:val="SITableBody"/>
            </w:pPr>
            <w:r w:rsidRPr="00E324CD">
              <w:t>AHCBUS408</w:t>
            </w:r>
          </w:p>
        </w:tc>
        <w:tc>
          <w:tcPr>
            <w:tcW w:w="7342" w:type="dxa"/>
            <w:shd w:val="clear" w:color="auto" w:fill="auto"/>
          </w:tcPr>
          <w:p w14:paraId="335BBFBC" w14:textId="77777777" w:rsidR="00E324CD" w:rsidRPr="00E324CD" w:rsidRDefault="00E324CD" w:rsidP="00E324CD">
            <w:pPr>
              <w:pStyle w:val="SITableBody"/>
            </w:pPr>
            <w:r w:rsidRPr="00E324CD">
              <w:t>Operate within a budget framework</w:t>
            </w:r>
          </w:p>
        </w:tc>
      </w:tr>
      <w:tr w:rsidR="00E324CD" w:rsidRPr="00E324CD" w14:paraId="3E73A887" w14:textId="77777777" w:rsidTr="00E324CD">
        <w:trPr>
          <w:trHeight w:val="315"/>
        </w:trPr>
        <w:tc>
          <w:tcPr>
            <w:tcW w:w="1663" w:type="dxa"/>
            <w:shd w:val="clear" w:color="auto" w:fill="auto"/>
          </w:tcPr>
          <w:p w14:paraId="1DA76F62" w14:textId="77777777" w:rsidR="00E324CD" w:rsidRPr="00E324CD" w:rsidRDefault="00E324CD" w:rsidP="00E324CD">
            <w:pPr>
              <w:pStyle w:val="SITableBody"/>
            </w:pPr>
            <w:r w:rsidRPr="00E324CD">
              <w:t>AHCBUS409</w:t>
            </w:r>
          </w:p>
        </w:tc>
        <w:tc>
          <w:tcPr>
            <w:tcW w:w="7342" w:type="dxa"/>
            <w:shd w:val="clear" w:color="auto" w:fill="auto"/>
          </w:tcPr>
          <w:p w14:paraId="3B68CC55" w14:textId="77777777" w:rsidR="00E324CD" w:rsidRPr="00E324CD" w:rsidRDefault="00E324CD" w:rsidP="00E324CD">
            <w:pPr>
              <w:pStyle w:val="SITableBody"/>
            </w:pPr>
            <w:r w:rsidRPr="00E324CD">
              <w:t>Participate in an e-business supply chain</w:t>
            </w:r>
          </w:p>
        </w:tc>
      </w:tr>
      <w:tr w:rsidR="00E324CD" w:rsidRPr="00E324CD" w14:paraId="1F2CDDB2" w14:textId="77777777" w:rsidTr="00E324CD">
        <w:trPr>
          <w:trHeight w:val="315"/>
        </w:trPr>
        <w:tc>
          <w:tcPr>
            <w:tcW w:w="1663" w:type="dxa"/>
            <w:shd w:val="clear" w:color="auto" w:fill="auto"/>
          </w:tcPr>
          <w:p w14:paraId="7615201A" w14:textId="77777777" w:rsidR="00E324CD" w:rsidRPr="00E324CD" w:rsidRDefault="00E324CD" w:rsidP="00E324CD">
            <w:pPr>
              <w:pStyle w:val="SITableBody"/>
            </w:pPr>
            <w:r w:rsidRPr="00E324CD">
              <w:t>AHCBUS410</w:t>
            </w:r>
          </w:p>
        </w:tc>
        <w:tc>
          <w:tcPr>
            <w:tcW w:w="7342" w:type="dxa"/>
            <w:shd w:val="clear" w:color="auto" w:fill="auto"/>
          </w:tcPr>
          <w:p w14:paraId="237D7637" w14:textId="77777777" w:rsidR="00E324CD" w:rsidRPr="00E324CD" w:rsidRDefault="00E324CD" w:rsidP="00E324CD">
            <w:pPr>
              <w:pStyle w:val="SITableBody"/>
            </w:pPr>
            <w:r w:rsidRPr="00E324CD">
              <w:t>Report on a project</w:t>
            </w:r>
          </w:p>
        </w:tc>
      </w:tr>
      <w:tr w:rsidR="00E324CD" w:rsidRPr="00E324CD" w14:paraId="60333769" w14:textId="77777777" w:rsidTr="00E324CD">
        <w:trPr>
          <w:trHeight w:val="315"/>
        </w:trPr>
        <w:tc>
          <w:tcPr>
            <w:tcW w:w="1663" w:type="dxa"/>
            <w:shd w:val="clear" w:color="auto" w:fill="auto"/>
          </w:tcPr>
          <w:p w14:paraId="1741B49B" w14:textId="77777777" w:rsidR="00E324CD" w:rsidRPr="00E324CD" w:rsidRDefault="00E324CD" w:rsidP="00E324CD">
            <w:pPr>
              <w:pStyle w:val="SITableBody"/>
            </w:pPr>
            <w:r w:rsidRPr="00E324CD">
              <w:t>AHCBUS511</w:t>
            </w:r>
          </w:p>
        </w:tc>
        <w:tc>
          <w:tcPr>
            <w:tcW w:w="7342" w:type="dxa"/>
            <w:shd w:val="clear" w:color="auto" w:fill="auto"/>
          </w:tcPr>
          <w:p w14:paraId="4EBA67F6" w14:textId="77777777" w:rsidR="00E324CD" w:rsidRPr="00E324CD" w:rsidRDefault="00E324CD" w:rsidP="00E324CD">
            <w:pPr>
              <w:pStyle w:val="SITableBody"/>
            </w:pPr>
            <w:r w:rsidRPr="00E324CD">
              <w:t>Manage enterprise staff requirements</w:t>
            </w:r>
          </w:p>
        </w:tc>
      </w:tr>
      <w:tr w:rsidR="00E324CD" w:rsidRPr="00E324CD" w14:paraId="7CF1F804" w14:textId="77777777" w:rsidTr="00E324CD">
        <w:trPr>
          <w:trHeight w:val="315"/>
        </w:trPr>
        <w:tc>
          <w:tcPr>
            <w:tcW w:w="1663" w:type="dxa"/>
            <w:shd w:val="clear" w:color="auto" w:fill="auto"/>
          </w:tcPr>
          <w:p w14:paraId="27E19854" w14:textId="77777777" w:rsidR="00E324CD" w:rsidRPr="00E324CD" w:rsidRDefault="00E324CD" w:rsidP="00E324CD">
            <w:pPr>
              <w:pStyle w:val="SITableBody"/>
            </w:pPr>
            <w:r w:rsidRPr="00E324CD">
              <w:t>AHCBUS512</w:t>
            </w:r>
          </w:p>
        </w:tc>
        <w:tc>
          <w:tcPr>
            <w:tcW w:w="7342" w:type="dxa"/>
            <w:shd w:val="clear" w:color="auto" w:fill="auto"/>
          </w:tcPr>
          <w:p w14:paraId="149D988C" w14:textId="77777777" w:rsidR="00E324CD" w:rsidRPr="00E324CD" w:rsidRDefault="00E324CD" w:rsidP="00E324CD">
            <w:pPr>
              <w:pStyle w:val="SITableBody"/>
            </w:pPr>
            <w:r w:rsidRPr="00E324CD">
              <w:t>Develop and implement family business structures and relationships</w:t>
            </w:r>
          </w:p>
        </w:tc>
      </w:tr>
      <w:tr w:rsidR="00E324CD" w:rsidRPr="00E324CD" w14:paraId="2E1B9AE0" w14:textId="77777777" w:rsidTr="00E324CD">
        <w:trPr>
          <w:trHeight w:val="315"/>
        </w:trPr>
        <w:tc>
          <w:tcPr>
            <w:tcW w:w="1663" w:type="dxa"/>
            <w:shd w:val="clear" w:color="auto" w:fill="auto"/>
          </w:tcPr>
          <w:p w14:paraId="69C4A464" w14:textId="77777777" w:rsidR="00E324CD" w:rsidRPr="00E324CD" w:rsidRDefault="00E324CD" w:rsidP="00E324CD">
            <w:pPr>
              <w:pStyle w:val="SITableBody"/>
            </w:pPr>
            <w:r w:rsidRPr="00E324CD">
              <w:t>AHCBUS513</w:t>
            </w:r>
          </w:p>
        </w:tc>
        <w:tc>
          <w:tcPr>
            <w:tcW w:w="7342" w:type="dxa"/>
            <w:shd w:val="clear" w:color="auto" w:fill="auto"/>
          </w:tcPr>
          <w:p w14:paraId="37E382BF" w14:textId="77777777" w:rsidR="00E324CD" w:rsidRPr="00E324CD" w:rsidRDefault="00E324CD" w:rsidP="00E324CD">
            <w:pPr>
              <w:pStyle w:val="SITableBody"/>
            </w:pPr>
            <w:r w:rsidRPr="00E324CD">
              <w:t>Market products and services</w:t>
            </w:r>
          </w:p>
        </w:tc>
      </w:tr>
      <w:tr w:rsidR="00E324CD" w:rsidRPr="00E324CD" w14:paraId="21A939D6" w14:textId="77777777" w:rsidTr="00E324CD">
        <w:trPr>
          <w:trHeight w:val="315"/>
        </w:trPr>
        <w:tc>
          <w:tcPr>
            <w:tcW w:w="1663" w:type="dxa"/>
            <w:shd w:val="clear" w:color="auto" w:fill="auto"/>
          </w:tcPr>
          <w:p w14:paraId="741153C5" w14:textId="77777777" w:rsidR="00E324CD" w:rsidRPr="00E324CD" w:rsidRDefault="00E324CD" w:rsidP="00E324CD">
            <w:pPr>
              <w:pStyle w:val="SITableBody"/>
            </w:pPr>
            <w:r w:rsidRPr="00E324CD">
              <w:t>AHCBUS514</w:t>
            </w:r>
          </w:p>
        </w:tc>
        <w:tc>
          <w:tcPr>
            <w:tcW w:w="7342" w:type="dxa"/>
            <w:shd w:val="clear" w:color="auto" w:fill="auto"/>
          </w:tcPr>
          <w:p w14:paraId="57C7A8F2" w14:textId="77777777" w:rsidR="00E324CD" w:rsidRPr="00E324CD" w:rsidRDefault="00E324CD" w:rsidP="00E324CD">
            <w:pPr>
              <w:pStyle w:val="SITableBody"/>
            </w:pPr>
            <w:r w:rsidRPr="00E324CD">
              <w:t>Negotiate and monitor contracts</w:t>
            </w:r>
          </w:p>
        </w:tc>
      </w:tr>
      <w:tr w:rsidR="00E324CD" w:rsidRPr="00E324CD" w14:paraId="41F0B6C9" w14:textId="77777777" w:rsidTr="00E324CD">
        <w:trPr>
          <w:trHeight w:val="315"/>
        </w:trPr>
        <w:tc>
          <w:tcPr>
            <w:tcW w:w="1663" w:type="dxa"/>
            <w:shd w:val="clear" w:color="auto" w:fill="auto"/>
          </w:tcPr>
          <w:p w14:paraId="741C8C1F" w14:textId="77777777" w:rsidR="00E324CD" w:rsidRPr="00E324CD" w:rsidRDefault="00E324CD" w:rsidP="00E324CD">
            <w:pPr>
              <w:pStyle w:val="SITableBody"/>
            </w:pPr>
            <w:r w:rsidRPr="00E324CD">
              <w:t>AHCBUS515</w:t>
            </w:r>
          </w:p>
        </w:tc>
        <w:tc>
          <w:tcPr>
            <w:tcW w:w="7342" w:type="dxa"/>
            <w:shd w:val="clear" w:color="auto" w:fill="auto"/>
          </w:tcPr>
          <w:p w14:paraId="0638891C" w14:textId="77777777" w:rsidR="00E324CD" w:rsidRPr="00E324CD" w:rsidRDefault="00E324CD" w:rsidP="00E324CD">
            <w:pPr>
              <w:pStyle w:val="SITableBody"/>
            </w:pPr>
            <w:r w:rsidRPr="00E324CD">
              <w:t>Prepare estimates, quotes and tenders</w:t>
            </w:r>
          </w:p>
        </w:tc>
      </w:tr>
      <w:tr w:rsidR="00E324CD" w:rsidRPr="00E324CD" w14:paraId="2A4F01B1" w14:textId="77777777" w:rsidTr="00E324CD">
        <w:trPr>
          <w:trHeight w:val="315"/>
        </w:trPr>
        <w:tc>
          <w:tcPr>
            <w:tcW w:w="1663" w:type="dxa"/>
            <w:shd w:val="clear" w:color="auto" w:fill="auto"/>
          </w:tcPr>
          <w:p w14:paraId="4AA11F07" w14:textId="77777777" w:rsidR="00E324CD" w:rsidRPr="00E324CD" w:rsidRDefault="00E324CD" w:rsidP="00E324CD">
            <w:pPr>
              <w:pStyle w:val="SITableBody"/>
            </w:pPr>
            <w:r w:rsidRPr="00E324CD">
              <w:t>AHCBUS516</w:t>
            </w:r>
          </w:p>
        </w:tc>
        <w:tc>
          <w:tcPr>
            <w:tcW w:w="7342" w:type="dxa"/>
            <w:shd w:val="clear" w:color="auto" w:fill="auto"/>
          </w:tcPr>
          <w:p w14:paraId="22301980" w14:textId="77777777" w:rsidR="00E324CD" w:rsidRPr="00E324CD" w:rsidRDefault="00E324CD" w:rsidP="00E324CD">
            <w:pPr>
              <w:pStyle w:val="SITableBody"/>
            </w:pPr>
            <w:r w:rsidRPr="00E324CD">
              <w:t>Develop and review a business plan</w:t>
            </w:r>
          </w:p>
        </w:tc>
      </w:tr>
      <w:tr w:rsidR="00E324CD" w:rsidRPr="00E324CD" w14:paraId="7A5A2B7A" w14:textId="77777777" w:rsidTr="00E324CD">
        <w:trPr>
          <w:trHeight w:val="315"/>
        </w:trPr>
        <w:tc>
          <w:tcPr>
            <w:tcW w:w="1663" w:type="dxa"/>
            <w:shd w:val="clear" w:color="auto" w:fill="auto"/>
          </w:tcPr>
          <w:p w14:paraId="3400B400" w14:textId="77777777" w:rsidR="00E324CD" w:rsidRPr="00E324CD" w:rsidRDefault="00E324CD" w:rsidP="00E324CD">
            <w:pPr>
              <w:pStyle w:val="SITableBody"/>
            </w:pPr>
            <w:r w:rsidRPr="00E324CD">
              <w:t>AHCBUS517</w:t>
            </w:r>
          </w:p>
        </w:tc>
        <w:tc>
          <w:tcPr>
            <w:tcW w:w="7342" w:type="dxa"/>
            <w:shd w:val="clear" w:color="auto" w:fill="auto"/>
          </w:tcPr>
          <w:p w14:paraId="1A062F88" w14:textId="77777777" w:rsidR="00E324CD" w:rsidRPr="00E324CD" w:rsidRDefault="00E324CD" w:rsidP="00E324CD">
            <w:pPr>
              <w:pStyle w:val="SITableBody"/>
            </w:pPr>
            <w:r w:rsidRPr="00E324CD">
              <w:t>Monitor and review business performance</w:t>
            </w:r>
          </w:p>
        </w:tc>
      </w:tr>
      <w:tr w:rsidR="00E324CD" w:rsidRPr="00E324CD" w14:paraId="3EB35C90" w14:textId="77777777" w:rsidTr="00E324CD">
        <w:trPr>
          <w:trHeight w:val="315"/>
        </w:trPr>
        <w:tc>
          <w:tcPr>
            <w:tcW w:w="1663" w:type="dxa"/>
            <w:shd w:val="clear" w:color="auto" w:fill="auto"/>
          </w:tcPr>
          <w:p w14:paraId="7042D490" w14:textId="77777777" w:rsidR="00E324CD" w:rsidRPr="00E324CD" w:rsidRDefault="00E324CD" w:rsidP="00E324CD">
            <w:pPr>
              <w:pStyle w:val="SITableBody"/>
            </w:pPr>
            <w:r w:rsidRPr="00E324CD">
              <w:t>AHCBUS518</w:t>
            </w:r>
          </w:p>
        </w:tc>
        <w:tc>
          <w:tcPr>
            <w:tcW w:w="7342" w:type="dxa"/>
            <w:shd w:val="clear" w:color="auto" w:fill="auto"/>
          </w:tcPr>
          <w:p w14:paraId="4EE19238" w14:textId="77777777" w:rsidR="00E324CD" w:rsidRPr="00E324CD" w:rsidRDefault="00E324CD" w:rsidP="00E324CD">
            <w:pPr>
              <w:pStyle w:val="SITableBody"/>
            </w:pPr>
            <w:r w:rsidRPr="00E324CD">
              <w:t>Prepare and monitor budgets and financial reports</w:t>
            </w:r>
          </w:p>
        </w:tc>
      </w:tr>
      <w:tr w:rsidR="00E324CD" w:rsidRPr="00E324CD" w14:paraId="53E493AC" w14:textId="77777777" w:rsidTr="00E324CD">
        <w:trPr>
          <w:trHeight w:val="315"/>
        </w:trPr>
        <w:tc>
          <w:tcPr>
            <w:tcW w:w="1663" w:type="dxa"/>
            <w:shd w:val="clear" w:color="auto" w:fill="auto"/>
          </w:tcPr>
          <w:p w14:paraId="01F2E193" w14:textId="77777777" w:rsidR="00E324CD" w:rsidRPr="00E324CD" w:rsidRDefault="00E324CD" w:rsidP="00E324CD">
            <w:pPr>
              <w:pStyle w:val="SITableBody"/>
            </w:pPr>
            <w:r w:rsidRPr="00E324CD">
              <w:t>AHCBUS609</w:t>
            </w:r>
          </w:p>
        </w:tc>
        <w:tc>
          <w:tcPr>
            <w:tcW w:w="7342" w:type="dxa"/>
            <w:shd w:val="clear" w:color="auto" w:fill="auto"/>
          </w:tcPr>
          <w:p w14:paraId="5DC46F09" w14:textId="77777777" w:rsidR="00E324CD" w:rsidRPr="00E324CD" w:rsidRDefault="00E324CD" w:rsidP="00E324CD">
            <w:pPr>
              <w:pStyle w:val="SITableBody"/>
            </w:pPr>
            <w:r w:rsidRPr="00E324CD">
              <w:t>Develop and review an enterprise strategic plan</w:t>
            </w:r>
          </w:p>
        </w:tc>
      </w:tr>
      <w:tr w:rsidR="00E324CD" w:rsidRPr="00E324CD" w14:paraId="6EE36B48" w14:textId="77777777" w:rsidTr="00E324CD">
        <w:trPr>
          <w:trHeight w:val="315"/>
        </w:trPr>
        <w:tc>
          <w:tcPr>
            <w:tcW w:w="1663" w:type="dxa"/>
            <w:shd w:val="clear" w:color="auto" w:fill="auto"/>
          </w:tcPr>
          <w:p w14:paraId="03021171" w14:textId="77777777" w:rsidR="00E324CD" w:rsidRPr="00E324CD" w:rsidRDefault="00E324CD" w:rsidP="00E324CD">
            <w:pPr>
              <w:pStyle w:val="SITableBody"/>
            </w:pPr>
            <w:r w:rsidRPr="00E324CD">
              <w:t>AHCBUS610</w:t>
            </w:r>
          </w:p>
        </w:tc>
        <w:tc>
          <w:tcPr>
            <w:tcW w:w="7342" w:type="dxa"/>
            <w:shd w:val="clear" w:color="auto" w:fill="auto"/>
          </w:tcPr>
          <w:p w14:paraId="0163DB5F" w14:textId="77777777" w:rsidR="00E324CD" w:rsidRPr="00E324CD" w:rsidRDefault="00E324CD" w:rsidP="00E324CD">
            <w:pPr>
              <w:pStyle w:val="SITableBody"/>
            </w:pPr>
            <w:r w:rsidRPr="00E324CD">
              <w:t>Manage agribusiness risk</w:t>
            </w:r>
          </w:p>
        </w:tc>
      </w:tr>
      <w:tr w:rsidR="00E324CD" w:rsidRPr="00E324CD" w14:paraId="14CC18B7" w14:textId="77777777" w:rsidTr="00E324CD">
        <w:trPr>
          <w:trHeight w:val="323"/>
        </w:trPr>
        <w:tc>
          <w:tcPr>
            <w:tcW w:w="1663" w:type="dxa"/>
            <w:shd w:val="clear" w:color="auto" w:fill="auto"/>
          </w:tcPr>
          <w:p w14:paraId="25979A98" w14:textId="77777777" w:rsidR="00E324CD" w:rsidRPr="00E324CD" w:rsidRDefault="00E324CD" w:rsidP="00E324CD">
            <w:pPr>
              <w:pStyle w:val="SITableBody"/>
            </w:pPr>
            <w:r w:rsidRPr="00E324CD">
              <w:t>AHCBUS611</w:t>
            </w:r>
          </w:p>
        </w:tc>
        <w:tc>
          <w:tcPr>
            <w:tcW w:w="7342" w:type="dxa"/>
            <w:shd w:val="clear" w:color="auto" w:fill="auto"/>
          </w:tcPr>
          <w:p w14:paraId="4412802D" w14:textId="77777777" w:rsidR="00E324CD" w:rsidRPr="00E324CD" w:rsidRDefault="00E324CD" w:rsidP="00E324CD">
            <w:pPr>
              <w:pStyle w:val="SITableBody"/>
            </w:pPr>
            <w:r w:rsidRPr="00E324CD">
              <w:t>Manage capital works</w:t>
            </w:r>
          </w:p>
        </w:tc>
      </w:tr>
      <w:tr w:rsidR="00E324CD" w:rsidRPr="00E324CD" w14:paraId="77B565F4" w14:textId="77777777" w:rsidTr="00E324CD">
        <w:trPr>
          <w:trHeight w:val="350"/>
        </w:trPr>
        <w:tc>
          <w:tcPr>
            <w:tcW w:w="1663" w:type="dxa"/>
            <w:shd w:val="clear" w:color="auto" w:fill="auto"/>
          </w:tcPr>
          <w:p w14:paraId="74DCDA33" w14:textId="77777777" w:rsidR="00E324CD" w:rsidRPr="00E324CD" w:rsidRDefault="00E324CD" w:rsidP="00E324CD">
            <w:pPr>
              <w:pStyle w:val="SITableBody"/>
            </w:pPr>
            <w:r w:rsidRPr="00E324CD">
              <w:t>AHCBUS612</w:t>
            </w:r>
          </w:p>
        </w:tc>
        <w:tc>
          <w:tcPr>
            <w:tcW w:w="7342" w:type="dxa"/>
            <w:shd w:val="clear" w:color="auto" w:fill="auto"/>
          </w:tcPr>
          <w:p w14:paraId="57ABDFCB" w14:textId="77777777" w:rsidR="00E324CD" w:rsidRPr="00E324CD" w:rsidRDefault="00E324CD" w:rsidP="00E324CD">
            <w:pPr>
              <w:pStyle w:val="SITableBody"/>
            </w:pPr>
            <w:r w:rsidRPr="00E324CD">
              <w:t>Review land management plans and strategies</w:t>
            </w:r>
          </w:p>
        </w:tc>
      </w:tr>
      <w:tr w:rsidR="00E324CD" w:rsidRPr="00E324CD" w14:paraId="35EF65C2" w14:textId="77777777" w:rsidTr="00E324CD">
        <w:trPr>
          <w:trHeight w:val="315"/>
        </w:trPr>
        <w:tc>
          <w:tcPr>
            <w:tcW w:w="1663" w:type="dxa"/>
            <w:shd w:val="clear" w:color="auto" w:fill="auto"/>
          </w:tcPr>
          <w:p w14:paraId="05154179" w14:textId="77777777" w:rsidR="00E324CD" w:rsidRPr="00E324CD" w:rsidRDefault="00E324CD" w:rsidP="00E324CD">
            <w:pPr>
              <w:pStyle w:val="SITableBody"/>
            </w:pPr>
            <w:r w:rsidRPr="00E324CD">
              <w:t>AHCBUS613</w:t>
            </w:r>
          </w:p>
        </w:tc>
        <w:tc>
          <w:tcPr>
            <w:tcW w:w="7342" w:type="dxa"/>
            <w:shd w:val="clear" w:color="auto" w:fill="auto"/>
          </w:tcPr>
          <w:p w14:paraId="1B7D6DF1" w14:textId="77777777" w:rsidR="00E324CD" w:rsidRPr="00E324CD" w:rsidRDefault="00E324CD" w:rsidP="00E324CD">
            <w:pPr>
              <w:pStyle w:val="SITableBody"/>
            </w:pPr>
            <w:r w:rsidRPr="00E324CD">
              <w:t>Manage human resources</w:t>
            </w:r>
          </w:p>
        </w:tc>
      </w:tr>
      <w:tr w:rsidR="00E324CD" w:rsidRPr="00E324CD" w14:paraId="6A76EA2D" w14:textId="77777777" w:rsidTr="00E324CD">
        <w:trPr>
          <w:trHeight w:val="315"/>
        </w:trPr>
        <w:tc>
          <w:tcPr>
            <w:tcW w:w="1663" w:type="dxa"/>
            <w:shd w:val="clear" w:color="auto" w:fill="auto"/>
          </w:tcPr>
          <w:p w14:paraId="3C1F8796" w14:textId="77777777" w:rsidR="00E324CD" w:rsidRPr="00E324CD" w:rsidRDefault="00E324CD" w:rsidP="00E324CD">
            <w:pPr>
              <w:pStyle w:val="SITableBody"/>
            </w:pPr>
            <w:r w:rsidRPr="00E324CD">
              <w:t>AHCBUS614</w:t>
            </w:r>
          </w:p>
        </w:tc>
        <w:tc>
          <w:tcPr>
            <w:tcW w:w="7342" w:type="dxa"/>
            <w:shd w:val="clear" w:color="auto" w:fill="auto"/>
          </w:tcPr>
          <w:p w14:paraId="20A1639B" w14:textId="77777777" w:rsidR="00E324CD" w:rsidRPr="00E324CD" w:rsidRDefault="00E324CD" w:rsidP="00E324CD">
            <w:pPr>
              <w:pStyle w:val="SITableBody"/>
            </w:pPr>
            <w:r w:rsidRPr="00E324CD">
              <w:t>Develop a monitoring, evaluation and reporting program</w:t>
            </w:r>
          </w:p>
        </w:tc>
      </w:tr>
      <w:tr w:rsidR="00E324CD" w:rsidRPr="00E324CD" w14:paraId="385E4A33" w14:textId="77777777" w:rsidTr="00E324CD">
        <w:trPr>
          <w:trHeight w:val="315"/>
        </w:trPr>
        <w:tc>
          <w:tcPr>
            <w:tcW w:w="1663" w:type="dxa"/>
            <w:shd w:val="clear" w:color="auto" w:fill="auto"/>
          </w:tcPr>
          <w:p w14:paraId="6F02BB61" w14:textId="77777777" w:rsidR="00E324CD" w:rsidRPr="00E324CD" w:rsidRDefault="00E324CD" w:rsidP="00E324CD">
            <w:pPr>
              <w:pStyle w:val="SITableBody"/>
            </w:pPr>
            <w:r w:rsidRPr="00E324CD">
              <w:t>AHCBUS615</w:t>
            </w:r>
          </w:p>
        </w:tc>
        <w:tc>
          <w:tcPr>
            <w:tcW w:w="7342" w:type="dxa"/>
            <w:shd w:val="clear" w:color="auto" w:fill="auto"/>
          </w:tcPr>
          <w:p w14:paraId="56DB5BD1" w14:textId="77777777" w:rsidR="00E324CD" w:rsidRPr="00E324CD" w:rsidRDefault="00E324CD" w:rsidP="00E324CD">
            <w:pPr>
              <w:pStyle w:val="SITableBody"/>
            </w:pPr>
            <w:r w:rsidRPr="00E324CD">
              <w:t>Implement a monitoring, evaluation and reporting program</w:t>
            </w:r>
          </w:p>
        </w:tc>
      </w:tr>
      <w:tr w:rsidR="00E324CD" w:rsidRPr="00E324CD" w14:paraId="7CDD23FC" w14:textId="77777777" w:rsidTr="00E324CD">
        <w:trPr>
          <w:trHeight w:val="315"/>
        </w:trPr>
        <w:tc>
          <w:tcPr>
            <w:tcW w:w="1663" w:type="dxa"/>
            <w:shd w:val="clear" w:color="auto" w:fill="auto"/>
          </w:tcPr>
          <w:p w14:paraId="554FE446" w14:textId="77777777" w:rsidR="00E324CD" w:rsidRPr="00E324CD" w:rsidRDefault="00E324CD" w:rsidP="00E324CD">
            <w:pPr>
              <w:pStyle w:val="SITableBody"/>
            </w:pPr>
            <w:r w:rsidRPr="00E324CD">
              <w:lastRenderedPageBreak/>
              <w:t>AHCCCF417</w:t>
            </w:r>
          </w:p>
        </w:tc>
        <w:tc>
          <w:tcPr>
            <w:tcW w:w="7342" w:type="dxa"/>
            <w:shd w:val="clear" w:color="auto" w:fill="auto"/>
          </w:tcPr>
          <w:p w14:paraId="74F52D70" w14:textId="77777777" w:rsidR="00E324CD" w:rsidRPr="00E324CD" w:rsidRDefault="00E324CD" w:rsidP="00E324CD">
            <w:pPr>
              <w:pStyle w:val="SITableBody"/>
            </w:pPr>
            <w:r w:rsidRPr="00E324CD">
              <w:t>Obtain and manage sponsorship</w:t>
            </w:r>
          </w:p>
        </w:tc>
      </w:tr>
      <w:tr w:rsidR="00E324CD" w:rsidRPr="00E324CD" w14:paraId="7287147D" w14:textId="77777777" w:rsidTr="00E324CD">
        <w:trPr>
          <w:trHeight w:val="315"/>
        </w:trPr>
        <w:tc>
          <w:tcPr>
            <w:tcW w:w="1663" w:type="dxa"/>
            <w:shd w:val="clear" w:color="auto" w:fill="auto"/>
          </w:tcPr>
          <w:p w14:paraId="4ABA75F4" w14:textId="77777777" w:rsidR="00E324CD" w:rsidRPr="00E324CD" w:rsidRDefault="00E324CD" w:rsidP="00E324CD">
            <w:pPr>
              <w:pStyle w:val="SITableBody"/>
            </w:pPr>
            <w:r w:rsidRPr="00E324CD">
              <w:t>AHCCCF418</w:t>
            </w:r>
          </w:p>
        </w:tc>
        <w:tc>
          <w:tcPr>
            <w:tcW w:w="7342" w:type="dxa"/>
            <w:shd w:val="clear" w:color="auto" w:fill="auto"/>
          </w:tcPr>
          <w:p w14:paraId="6E4BF1C5" w14:textId="77777777" w:rsidR="00E324CD" w:rsidRPr="00E324CD" w:rsidRDefault="00E324CD" w:rsidP="00E324CD">
            <w:pPr>
              <w:pStyle w:val="SITableBody"/>
            </w:pPr>
            <w:r w:rsidRPr="00E324CD">
              <w:t>Contribute to association governance</w:t>
            </w:r>
          </w:p>
        </w:tc>
      </w:tr>
      <w:tr w:rsidR="00E324CD" w:rsidRPr="00E324CD" w14:paraId="764469C3" w14:textId="77777777" w:rsidTr="00E324CD">
        <w:trPr>
          <w:trHeight w:val="315"/>
        </w:trPr>
        <w:tc>
          <w:tcPr>
            <w:tcW w:w="1663" w:type="dxa"/>
            <w:shd w:val="clear" w:color="auto" w:fill="auto"/>
          </w:tcPr>
          <w:p w14:paraId="4329FE6A" w14:textId="77777777" w:rsidR="00E324CD" w:rsidRPr="00E324CD" w:rsidRDefault="00E324CD" w:rsidP="00E324CD">
            <w:pPr>
              <w:pStyle w:val="SITableBody"/>
            </w:pPr>
            <w:r w:rsidRPr="00E324CD">
              <w:t>AHCCCF419</w:t>
            </w:r>
          </w:p>
        </w:tc>
        <w:tc>
          <w:tcPr>
            <w:tcW w:w="7342" w:type="dxa"/>
            <w:shd w:val="clear" w:color="auto" w:fill="auto"/>
          </w:tcPr>
          <w:p w14:paraId="3D11FDDA" w14:textId="77777777" w:rsidR="00E324CD" w:rsidRPr="00E324CD" w:rsidRDefault="00E324CD" w:rsidP="00E324CD">
            <w:pPr>
              <w:pStyle w:val="SITableBody"/>
            </w:pPr>
            <w:r w:rsidRPr="00E324CD">
              <w:t>Present proposed courses of action at a meeting</w:t>
            </w:r>
          </w:p>
        </w:tc>
      </w:tr>
      <w:tr w:rsidR="00E324CD" w:rsidRPr="00E324CD" w14:paraId="7CEA6E16" w14:textId="77777777" w:rsidTr="00E324CD">
        <w:trPr>
          <w:trHeight w:val="315"/>
        </w:trPr>
        <w:tc>
          <w:tcPr>
            <w:tcW w:w="1663" w:type="dxa"/>
            <w:shd w:val="clear" w:color="auto" w:fill="auto"/>
          </w:tcPr>
          <w:p w14:paraId="399A4850" w14:textId="77777777" w:rsidR="00E324CD" w:rsidRPr="00E324CD" w:rsidRDefault="00E324CD" w:rsidP="00E324CD">
            <w:pPr>
              <w:pStyle w:val="SITableBody"/>
            </w:pPr>
            <w:r w:rsidRPr="00E324CD">
              <w:t>AHCCCF420</w:t>
            </w:r>
          </w:p>
        </w:tc>
        <w:tc>
          <w:tcPr>
            <w:tcW w:w="7342" w:type="dxa"/>
            <w:shd w:val="clear" w:color="auto" w:fill="auto"/>
          </w:tcPr>
          <w:p w14:paraId="6ED5033F" w14:textId="77777777" w:rsidR="00E324CD" w:rsidRPr="00E324CD" w:rsidRDefault="00E324CD" w:rsidP="00E324CD">
            <w:pPr>
              <w:pStyle w:val="SITableBody"/>
            </w:pPr>
            <w:r w:rsidRPr="00E324CD">
              <w:t>Facilitate ongoing group development</w:t>
            </w:r>
          </w:p>
        </w:tc>
      </w:tr>
      <w:tr w:rsidR="00E324CD" w:rsidRPr="00E324CD" w14:paraId="479B058F" w14:textId="77777777" w:rsidTr="00E324CD">
        <w:trPr>
          <w:trHeight w:val="315"/>
        </w:trPr>
        <w:tc>
          <w:tcPr>
            <w:tcW w:w="1663" w:type="dxa"/>
            <w:shd w:val="clear" w:color="auto" w:fill="auto"/>
          </w:tcPr>
          <w:p w14:paraId="488E38E7" w14:textId="77777777" w:rsidR="00E324CD" w:rsidRPr="00E324CD" w:rsidRDefault="00E324CD" w:rsidP="00E324CD">
            <w:pPr>
              <w:pStyle w:val="SITableBody"/>
            </w:pPr>
            <w:r w:rsidRPr="00E324CD">
              <w:t>AHCCCF421</w:t>
            </w:r>
          </w:p>
        </w:tc>
        <w:tc>
          <w:tcPr>
            <w:tcW w:w="7342" w:type="dxa"/>
            <w:shd w:val="clear" w:color="auto" w:fill="auto"/>
          </w:tcPr>
          <w:p w14:paraId="1329D9F3" w14:textId="77777777" w:rsidR="00E324CD" w:rsidRPr="00E324CD" w:rsidRDefault="00E324CD" w:rsidP="00E324CD">
            <w:pPr>
              <w:pStyle w:val="SITableBody"/>
            </w:pPr>
            <w:r w:rsidRPr="00E324CD">
              <w:t>Develop approaches to include cultural and human diversity</w:t>
            </w:r>
          </w:p>
        </w:tc>
      </w:tr>
      <w:tr w:rsidR="00E324CD" w:rsidRPr="00E324CD" w14:paraId="26C06444" w14:textId="77777777" w:rsidTr="00E324CD">
        <w:trPr>
          <w:trHeight w:val="315"/>
        </w:trPr>
        <w:tc>
          <w:tcPr>
            <w:tcW w:w="1663" w:type="dxa"/>
            <w:shd w:val="clear" w:color="auto" w:fill="auto"/>
          </w:tcPr>
          <w:p w14:paraId="21312754" w14:textId="77777777" w:rsidR="00E324CD" w:rsidRPr="00E324CD" w:rsidRDefault="00E324CD" w:rsidP="00E324CD">
            <w:pPr>
              <w:pStyle w:val="SITableBody"/>
            </w:pPr>
            <w:r w:rsidRPr="00E324CD">
              <w:t>AHCCCF422</w:t>
            </w:r>
          </w:p>
        </w:tc>
        <w:tc>
          <w:tcPr>
            <w:tcW w:w="7342" w:type="dxa"/>
            <w:shd w:val="clear" w:color="auto" w:fill="auto"/>
          </w:tcPr>
          <w:p w14:paraId="75BE75F6" w14:textId="77777777" w:rsidR="00E324CD" w:rsidRPr="00E324CD" w:rsidRDefault="00E324CD" w:rsidP="00E324CD">
            <w:pPr>
              <w:pStyle w:val="SITableBody"/>
            </w:pPr>
            <w:r w:rsidRPr="00E324CD">
              <w:t>Coordinate events to support group purpose</w:t>
            </w:r>
          </w:p>
        </w:tc>
      </w:tr>
      <w:tr w:rsidR="00E324CD" w:rsidRPr="00E324CD" w14:paraId="15155DC1" w14:textId="77777777" w:rsidTr="00E324CD">
        <w:trPr>
          <w:trHeight w:val="315"/>
        </w:trPr>
        <w:tc>
          <w:tcPr>
            <w:tcW w:w="1663" w:type="dxa"/>
            <w:shd w:val="clear" w:color="auto" w:fill="auto"/>
          </w:tcPr>
          <w:p w14:paraId="3DD34EF5" w14:textId="77777777" w:rsidR="00E324CD" w:rsidRPr="00E324CD" w:rsidRDefault="00E324CD" w:rsidP="00E324CD">
            <w:pPr>
              <w:pStyle w:val="SITableBody"/>
            </w:pPr>
            <w:r w:rsidRPr="00E324CD">
              <w:t>AHCCCF507</w:t>
            </w:r>
          </w:p>
        </w:tc>
        <w:tc>
          <w:tcPr>
            <w:tcW w:w="7342" w:type="dxa"/>
            <w:shd w:val="clear" w:color="auto" w:fill="auto"/>
          </w:tcPr>
          <w:p w14:paraId="6E88E711" w14:textId="77777777" w:rsidR="00E324CD" w:rsidRPr="00E324CD" w:rsidRDefault="00E324CD" w:rsidP="00E324CD">
            <w:pPr>
              <w:pStyle w:val="SITableBody"/>
            </w:pPr>
            <w:r w:rsidRPr="00E324CD">
              <w:t>Facilitate the development of group goals and projects</w:t>
            </w:r>
          </w:p>
        </w:tc>
      </w:tr>
      <w:tr w:rsidR="00E324CD" w:rsidRPr="00E324CD" w14:paraId="7C229D09" w14:textId="77777777" w:rsidTr="00E324CD">
        <w:trPr>
          <w:trHeight w:val="315"/>
        </w:trPr>
        <w:tc>
          <w:tcPr>
            <w:tcW w:w="1663" w:type="dxa"/>
            <w:shd w:val="clear" w:color="auto" w:fill="auto"/>
          </w:tcPr>
          <w:p w14:paraId="6FBA8236" w14:textId="77777777" w:rsidR="00E324CD" w:rsidRPr="00E324CD" w:rsidRDefault="00E324CD" w:rsidP="00E324CD">
            <w:pPr>
              <w:pStyle w:val="SITableBody"/>
            </w:pPr>
            <w:r w:rsidRPr="00E324CD">
              <w:t>AHCCCF508</w:t>
            </w:r>
          </w:p>
        </w:tc>
        <w:tc>
          <w:tcPr>
            <w:tcW w:w="7342" w:type="dxa"/>
            <w:shd w:val="clear" w:color="auto" w:fill="auto"/>
          </w:tcPr>
          <w:p w14:paraId="61224E4C" w14:textId="77777777" w:rsidR="00E324CD" w:rsidRPr="00E324CD" w:rsidRDefault="00E324CD" w:rsidP="00E324CD">
            <w:pPr>
              <w:pStyle w:val="SITableBody"/>
            </w:pPr>
            <w:r w:rsidRPr="00E324CD">
              <w:t>Promote group formation and development</w:t>
            </w:r>
          </w:p>
        </w:tc>
      </w:tr>
      <w:tr w:rsidR="00E324CD" w:rsidRPr="00E324CD" w14:paraId="5802CE8A" w14:textId="77777777" w:rsidTr="00E324CD">
        <w:trPr>
          <w:trHeight w:val="315"/>
        </w:trPr>
        <w:tc>
          <w:tcPr>
            <w:tcW w:w="1663" w:type="dxa"/>
            <w:shd w:val="clear" w:color="auto" w:fill="auto"/>
          </w:tcPr>
          <w:p w14:paraId="56EF63E5" w14:textId="77777777" w:rsidR="00E324CD" w:rsidRPr="00E324CD" w:rsidRDefault="00E324CD" w:rsidP="00E324CD">
            <w:pPr>
              <w:pStyle w:val="SITableBody"/>
            </w:pPr>
            <w:r w:rsidRPr="00E324CD">
              <w:t>AHCCCF509</w:t>
            </w:r>
          </w:p>
        </w:tc>
        <w:tc>
          <w:tcPr>
            <w:tcW w:w="7342" w:type="dxa"/>
            <w:shd w:val="clear" w:color="auto" w:fill="auto"/>
          </w:tcPr>
          <w:p w14:paraId="38D82B53" w14:textId="77777777" w:rsidR="00E324CD" w:rsidRPr="00E324CD" w:rsidRDefault="00E324CD" w:rsidP="00E324CD">
            <w:pPr>
              <w:pStyle w:val="SITableBody"/>
            </w:pPr>
            <w:r w:rsidRPr="00E324CD">
              <w:t>Support group and community change management processes</w:t>
            </w:r>
          </w:p>
        </w:tc>
      </w:tr>
      <w:tr w:rsidR="00E324CD" w:rsidRPr="00E324CD" w14:paraId="3961A0FC" w14:textId="77777777" w:rsidTr="00E324CD">
        <w:trPr>
          <w:trHeight w:val="315"/>
        </w:trPr>
        <w:tc>
          <w:tcPr>
            <w:tcW w:w="1663" w:type="dxa"/>
            <w:shd w:val="clear" w:color="auto" w:fill="auto"/>
          </w:tcPr>
          <w:p w14:paraId="7EBA7798" w14:textId="77777777" w:rsidR="00E324CD" w:rsidRPr="00E324CD" w:rsidRDefault="00E324CD" w:rsidP="00E324CD">
            <w:pPr>
              <w:pStyle w:val="SITableBody"/>
            </w:pPr>
            <w:r w:rsidRPr="00E324CD">
              <w:t>AHCCCF510</w:t>
            </w:r>
          </w:p>
        </w:tc>
        <w:tc>
          <w:tcPr>
            <w:tcW w:w="7342" w:type="dxa"/>
            <w:shd w:val="clear" w:color="auto" w:fill="auto"/>
          </w:tcPr>
          <w:p w14:paraId="528AFEE6" w14:textId="77777777" w:rsidR="00E324CD" w:rsidRPr="00E324CD" w:rsidRDefault="00E324CD" w:rsidP="00E324CD">
            <w:pPr>
              <w:pStyle w:val="SITableBody"/>
            </w:pPr>
            <w:r w:rsidRPr="00E324CD">
              <w:t>Contribute to regional planning process</w:t>
            </w:r>
          </w:p>
        </w:tc>
      </w:tr>
      <w:tr w:rsidR="00E324CD" w:rsidRPr="00E324CD" w14:paraId="5DC3329A" w14:textId="77777777" w:rsidTr="00E324CD">
        <w:trPr>
          <w:trHeight w:val="315"/>
        </w:trPr>
        <w:tc>
          <w:tcPr>
            <w:tcW w:w="1663" w:type="dxa"/>
            <w:shd w:val="clear" w:color="auto" w:fill="auto"/>
          </w:tcPr>
          <w:p w14:paraId="7169BECF" w14:textId="77777777" w:rsidR="00E324CD" w:rsidRPr="00E324CD" w:rsidRDefault="00E324CD" w:rsidP="00E324CD">
            <w:pPr>
              <w:pStyle w:val="SITableBody"/>
            </w:pPr>
            <w:r w:rsidRPr="00E324CD">
              <w:t>AHCCCF602</w:t>
            </w:r>
          </w:p>
        </w:tc>
        <w:tc>
          <w:tcPr>
            <w:tcW w:w="7342" w:type="dxa"/>
            <w:shd w:val="clear" w:color="auto" w:fill="auto"/>
          </w:tcPr>
          <w:p w14:paraId="00C9EE2F" w14:textId="77777777" w:rsidR="00E324CD" w:rsidRPr="00E324CD" w:rsidRDefault="00E324CD" w:rsidP="00E324CD">
            <w:pPr>
              <w:pStyle w:val="SITableBody"/>
            </w:pPr>
            <w:r w:rsidRPr="00E324CD">
              <w:t>Coordinate the development of regional plans</w:t>
            </w:r>
          </w:p>
        </w:tc>
      </w:tr>
      <w:tr w:rsidR="00E324CD" w:rsidRPr="00E324CD" w14:paraId="443A114C" w14:textId="77777777" w:rsidTr="00E324CD">
        <w:trPr>
          <w:trHeight w:val="315"/>
        </w:trPr>
        <w:tc>
          <w:tcPr>
            <w:tcW w:w="1663" w:type="dxa"/>
            <w:shd w:val="clear" w:color="auto" w:fill="auto"/>
          </w:tcPr>
          <w:p w14:paraId="24791A43" w14:textId="77777777" w:rsidR="00E324CD" w:rsidRPr="00E324CD" w:rsidRDefault="00E324CD" w:rsidP="00E324CD">
            <w:pPr>
              <w:pStyle w:val="SITableBody"/>
            </w:pPr>
            <w:r w:rsidRPr="00E324CD">
              <w:t>AHCCFP301</w:t>
            </w:r>
          </w:p>
        </w:tc>
        <w:tc>
          <w:tcPr>
            <w:tcW w:w="7342" w:type="dxa"/>
            <w:shd w:val="clear" w:color="auto" w:fill="auto"/>
          </w:tcPr>
          <w:p w14:paraId="54F132E3" w14:textId="77777777" w:rsidR="00E324CD" w:rsidRPr="00E324CD" w:rsidRDefault="00E324CD" w:rsidP="00E324CD">
            <w:pPr>
              <w:pStyle w:val="SITableBody"/>
            </w:pPr>
            <w:r w:rsidRPr="00E324CD">
              <w:t>Identify the effects of climate change as a factor in land management</w:t>
            </w:r>
          </w:p>
        </w:tc>
      </w:tr>
      <w:tr w:rsidR="00E324CD" w:rsidRPr="00E324CD" w14:paraId="0DDBED76" w14:textId="77777777" w:rsidTr="00E324CD">
        <w:trPr>
          <w:trHeight w:val="315"/>
        </w:trPr>
        <w:tc>
          <w:tcPr>
            <w:tcW w:w="1663" w:type="dxa"/>
            <w:shd w:val="clear" w:color="auto" w:fill="auto"/>
          </w:tcPr>
          <w:p w14:paraId="02B65A7E" w14:textId="77777777" w:rsidR="00E324CD" w:rsidRPr="00E324CD" w:rsidRDefault="00E324CD" w:rsidP="00E324CD">
            <w:pPr>
              <w:pStyle w:val="SITableBody"/>
            </w:pPr>
            <w:r w:rsidRPr="00E324CD">
              <w:t>AHCCFP401</w:t>
            </w:r>
          </w:p>
        </w:tc>
        <w:tc>
          <w:tcPr>
            <w:tcW w:w="7342" w:type="dxa"/>
            <w:shd w:val="clear" w:color="auto" w:fill="auto"/>
          </w:tcPr>
          <w:p w14:paraId="28BA4AFF" w14:textId="77777777" w:rsidR="00E324CD" w:rsidRPr="00E324CD" w:rsidRDefault="00E324CD" w:rsidP="00E324CD">
            <w:pPr>
              <w:pStyle w:val="SITableBody"/>
            </w:pPr>
            <w:r w:rsidRPr="00E324CD">
              <w:t>Increase soil organic carbon using land management practices</w:t>
            </w:r>
          </w:p>
        </w:tc>
      </w:tr>
      <w:tr w:rsidR="00E324CD" w:rsidRPr="00E324CD" w14:paraId="64EE46D4" w14:textId="77777777" w:rsidTr="00E324CD">
        <w:trPr>
          <w:trHeight w:val="315"/>
        </w:trPr>
        <w:tc>
          <w:tcPr>
            <w:tcW w:w="1663" w:type="dxa"/>
            <w:shd w:val="clear" w:color="auto" w:fill="auto"/>
          </w:tcPr>
          <w:p w14:paraId="493183A9" w14:textId="77777777" w:rsidR="00E324CD" w:rsidRPr="00E324CD" w:rsidRDefault="00E324CD" w:rsidP="00E324CD">
            <w:pPr>
              <w:pStyle w:val="SITableBody"/>
            </w:pPr>
            <w:r w:rsidRPr="00E324CD">
              <w:t>AHCCFP402</w:t>
            </w:r>
          </w:p>
        </w:tc>
        <w:tc>
          <w:tcPr>
            <w:tcW w:w="7342" w:type="dxa"/>
            <w:shd w:val="clear" w:color="auto" w:fill="auto"/>
          </w:tcPr>
          <w:p w14:paraId="0B94C24A" w14:textId="77777777" w:rsidR="00E324CD" w:rsidRPr="00E324CD" w:rsidRDefault="00E324CD" w:rsidP="00E324CD">
            <w:pPr>
              <w:pStyle w:val="SITableBody"/>
            </w:pPr>
            <w:r w:rsidRPr="00E324CD">
              <w:t>Prepare to comply with measuring and modelling requirements of carbon farming methods</w:t>
            </w:r>
          </w:p>
        </w:tc>
      </w:tr>
      <w:tr w:rsidR="00E324CD" w:rsidRPr="00E324CD" w14:paraId="08E6C818" w14:textId="77777777" w:rsidTr="00E324CD">
        <w:trPr>
          <w:trHeight w:val="315"/>
        </w:trPr>
        <w:tc>
          <w:tcPr>
            <w:tcW w:w="1663" w:type="dxa"/>
            <w:shd w:val="clear" w:color="auto" w:fill="auto"/>
          </w:tcPr>
          <w:p w14:paraId="24202AD4" w14:textId="77777777" w:rsidR="00E324CD" w:rsidRPr="00E324CD" w:rsidRDefault="00E324CD" w:rsidP="00E324CD">
            <w:pPr>
              <w:pStyle w:val="SITableBody"/>
            </w:pPr>
            <w:r w:rsidRPr="00E324CD">
              <w:t>AHCCFP403</w:t>
            </w:r>
          </w:p>
        </w:tc>
        <w:tc>
          <w:tcPr>
            <w:tcW w:w="7342" w:type="dxa"/>
            <w:shd w:val="clear" w:color="auto" w:fill="auto"/>
          </w:tcPr>
          <w:p w14:paraId="0117CB81" w14:textId="77777777" w:rsidR="00E324CD" w:rsidRPr="00E324CD" w:rsidRDefault="00E324CD" w:rsidP="00E324CD">
            <w:pPr>
              <w:pStyle w:val="SITableBody"/>
            </w:pPr>
            <w:r w:rsidRPr="00E324CD">
              <w:t>Identify opportunities and risks in carbon farming projects</w:t>
            </w:r>
          </w:p>
        </w:tc>
      </w:tr>
      <w:tr w:rsidR="00E324CD" w:rsidRPr="00E324CD" w14:paraId="51D4767A" w14:textId="77777777" w:rsidTr="00E324CD">
        <w:trPr>
          <w:trHeight w:val="315"/>
        </w:trPr>
        <w:tc>
          <w:tcPr>
            <w:tcW w:w="1663" w:type="dxa"/>
            <w:shd w:val="clear" w:color="auto" w:fill="auto"/>
          </w:tcPr>
          <w:p w14:paraId="1896E4FD" w14:textId="77777777" w:rsidR="00E324CD" w:rsidRPr="00E324CD" w:rsidRDefault="00E324CD" w:rsidP="00E324CD">
            <w:pPr>
              <w:pStyle w:val="SITableBody"/>
            </w:pPr>
            <w:r w:rsidRPr="00E324CD">
              <w:t>AHCCFP404</w:t>
            </w:r>
          </w:p>
        </w:tc>
        <w:tc>
          <w:tcPr>
            <w:tcW w:w="7342" w:type="dxa"/>
            <w:shd w:val="clear" w:color="auto" w:fill="auto"/>
          </w:tcPr>
          <w:p w14:paraId="6FDB7997" w14:textId="77777777" w:rsidR="00E324CD" w:rsidRPr="00E324CD" w:rsidRDefault="00E324CD" w:rsidP="00E324CD">
            <w:pPr>
              <w:pStyle w:val="SITableBody"/>
            </w:pPr>
            <w:r w:rsidRPr="00E324CD">
              <w:t>Plan a land-based carbon farming project</w:t>
            </w:r>
          </w:p>
        </w:tc>
      </w:tr>
      <w:tr w:rsidR="00E324CD" w:rsidRPr="00E324CD" w14:paraId="6FEA095F" w14:textId="77777777" w:rsidTr="00E324CD">
        <w:trPr>
          <w:trHeight w:val="315"/>
        </w:trPr>
        <w:tc>
          <w:tcPr>
            <w:tcW w:w="1663" w:type="dxa"/>
            <w:shd w:val="clear" w:color="auto" w:fill="auto"/>
          </w:tcPr>
          <w:p w14:paraId="5ED1F5AB" w14:textId="77777777" w:rsidR="00E324CD" w:rsidRPr="00E324CD" w:rsidRDefault="00E324CD" w:rsidP="00E324CD">
            <w:pPr>
              <w:pStyle w:val="SITableBody"/>
            </w:pPr>
            <w:r w:rsidRPr="00E324CD">
              <w:t>AHCCFP405</w:t>
            </w:r>
          </w:p>
        </w:tc>
        <w:tc>
          <w:tcPr>
            <w:tcW w:w="7342" w:type="dxa"/>
            <w:shd w:val="clear" w:color="auto" w:fill="auto"/>
          </w:tcPr>
          <w:p w14:paraId="37CA88AC" w14:textId="77777777" w:rsidR="00E324CD" w:rsidRPr="00E324CD" w:rsidRDefault="00E324CD" w:rsidP="00E324CD">
            <w:pPr>
              <w:pStyle w:val="SITableBody"/>
            </w:pPr>
            <w:r w:rsidRPr="00E324CD">
              <w:t>Increase carbon using vegetation and/or agricultural methods</w:t>
            </w:r>
          </w:p>
        </w:tc>
      </w:tr>
      <w:tr w:rsidR="00E324CD" w:rsidRPr="00E324CD" w14:paraId="4AD5A010" w14:textId="77777777" w:rsidTr="00E324CD">
        <w:trPr>
          <w:trHeight w:val="315"/>
        </w:trPr>
        <w:tc>
          <w:tcPr>
            <w:tcW w:w="1663" w:type="dxa"/>
            <w:shd w:val="clear" w:color="auto" w:fill="auto"/>
          </w:tcPr>
          <w:p w14:paraId="00766805" w14:textId="77777777" w:rsidR="00E324CD" w:rsidRPr="00E324CD" w:rsidRDefault="00E324CD" w:rsidP="00E324CD">
            <w:pPr>
              <w:pStyle w:val="SITableBody"/>
            </w:pPr>
            <w:r w:rsidRPr="00E324CD">
              <w:t>AHCCFP501</w:t>
            </w:r>
          </w:p>
        </w:tc>
        <w:tc>
          <w:tcPr>
            <w:tcW w:w="7342" w:type="dxa"/>
            <w:shd w:val="clear" w:color="auto" w:fill="auto"/>
          </w:tcPr>
          <w:p w14:paraId="59812783" w14:textId="77777777" w:rsidR="00E324CD" w:rsidRPr="00E324CD" w:rsidRDefault="00E324CD" w:rsidP="00E324CD">
            <w:pPr>
              <w:pStyle w:val="SITableBody"/>
            </w:pPr>
            <w:r w:rsidRPr="00E324CD">
              <w:t>Advise on carbon farming project planning and implementation</w:t>
            </w:r>
          </w:p>
        </w:tc>
      </w:tr>
      <w:tr w:rsidR="00E324CD" w:rsidRPr="00E324CD" w14:paraId="5AC813C9" w14:textId="77777777" w:rsidTr="00E324CD">
        <w:trPr>
          <w:trHeight w:val="315"/>
        </w:trPr>
        <w:tc>
          <w:tcPr>
            <w:tcW w:w="1663" w:type="dxa"/>
            <w:shd w:val="clear" w:color="auto" w:fill="auto"/>
          </w:tcPr>
          <w:p w14:paraId="006A5218" w14:textId="77777777" w:rsidR="00E324CD" w:rsidRPr="00E324CD" w:rsidRDefault="00E324CD" w:rsidP="00E324CD">
            <w:pPr>
              <w:pStyle w:val="SITableBody"/>
            </w:pPr>
            <w:r w:rsidRPr="00E324CD">
              <w:t>AHCCHM101</w:t>
            </w:r>
          </w:p>
        </w:tc>
        <w:tc>
          <w:tcPr>
            <w:tcW w:w="7342" w:type="dxa"/>
            <w:shd w:val="clear" w:color="auto" w:fill="auto"/>
          </w:tcPr>
          <w:p w14:paraId="09DC12C0" w14:textId="77777777" w:rsidR="00E324CD" w:rsidRPr="00E324CD" w:rsidRDefault="00E324CD" w:rsidP="00E324CD">
            <w:pPr>
              <w:pStyle w:val="SITableBody"/>
            </w:pPr>
            <w:r w:rsidRPr="00E324CD">
              <w:t>Follow basic chemical safety rules</w:t>
            </w:r>
          </w:p>
        </w:tc>
      </w:tr>
      <w:tr w:rsidR="00E324CD" w:rsidRPr="00E324CD" w14:paraId="3783C6B3" w14:textId="77777777" w:rsidTr="00E324CD">
        <w:trPr>
          <w:trHeight w:val="315"/>
        </w:trPr>
        <w:tc>
          <w:tcPr>
            <w:tcW w:w="1663" w:type="dxa"/>
            <w:shd w:val="clear" w:color="auto" w:fill="auto"/>
          </w:tcPr>
          <w:p w14:paraId="48ABE8AA" w14:textId="77777777" w:rsidR="00E324CD" w:rsidRPr="00E324CD" w:rsidRDefault="00E324CD" w:rsidP="00E324CD">
            <w:pPr>
              <w:pStyle w:val="SITableBody"/>
            </w:pPr>
            <w:r w:rsidRPr="00E324CD">
              <w:lastRenderedPageBreak/>
              <w:t>AHCCHM201</w:t>
            </w:r>
          </w:p>
        </w:tc>
        <w:tc>
          <w:tcPr>
            <w:tcW w:w="7342" w:type="dxa"/>
            <w:shd w:val="clear" w:color="auto" w:fill="auto"/>
          </w:tcPr>
          <w:p w14:paraId="06098D70" w14:textId="77777777" w:rsidR="00E324CD" w:rsidRPr="00E324CD" w:rsidRDefault="00E324CD" w:rsidP="00E324CD">
            <w:pPr>
              <w:pStyle w:val="SITableBody"/>
            </w:pPr>
            <w:r w:rsidRPr="00E324CD">
              <w:t>Apply chemicals under supervision</w:t>
            </w:r>
          </w:p>
        </w:tc>
      </w:tr>
      <w:tr w:rsidR="00E324CD" w:rsidRPr="00E324CD" w14:paraId="1EA7E4DF" w14:textId="77777777" w:rsidTr="00E324CD">
        <w:trPr>
          <w:trHeight w:val="315"/>
        </w:trPr>
        <w:tc>
          <w:tcPr>
            <w:tcW w:w="1663" w:type="dxa"/>
            <w:shd w:val="clear" w:color="auto" w:fill="auto"/>
          </w:tcPr>
          <w:p w14:paraId="556A7FAB" w14:textId="77777777" w:rsidR="00E324CD" w:rsidRPr="00E324CD" w:rsidRDefault="00E324CD" w:rsidP="00E324CD">
            <w:pPr>
              <w:pStyle w:val="SITableBody"/>
            </w:pPr>
            <w:r w:rsidRPr="00E324CD">
              <w:t>AHCCHM304</w:t>
            </w:r>
          </w:p>
        </w:tc>
        <w:tc>
          <w:tcPr>
            <w:tcW w:w="7342" w:type="dxa"/>
            <w:shd w:val="clear" w:color="auto" w:fill="auto"/>
          </w:tcPr>
          <w:p w14:paraId="71B09743" w14:textId="77777777" w:rsidR="00E324CD" w:rsidRPr="00E324CD" w:rsidRDefault="00E324CD" w:rsidP="00E324CD">
            <w:pPr>
              <w:pStyle w:val="SITableBody"/>
            </w:pPr>
            <w:r w:rsidRPr="00E324CD">
              <w:t>Transport and store chemicals</w:t>
            </w:r>
          </w:p>
        </w:tc>
      </w:tr>
      <w:tr w:rsidR="00E324CD" w:rsidRPr="00E324CD" w14:paraId="0F385146" w14:textId="77777777" w:rsidTr="00E324CD">
        <w:trPr>
          <w:trHeight w:val="315"/>
        </w:trPr>
        <w:tc>
          <w:tcPr>
            <w:tcW w:w="1663" w:type="dxa"/>
            <w:shd w:val="clear" w:color="auto" w:fill="auto"/>
          </w:tcPr>
          <w:p w14:paraId="2A03F87C" w14:textId="77777777" w:rsidR="00E324CD" w:rsidRPr="00E324CD" w:rsidRDefault="00E324CD" w:rsidP="00E324CD">
            <w:pPr>
              <w:pStyle w:val="SITableBody"/>
            </w:pPr>
            <w:r w:rsidRPr="00E324CD">
              <w:t>AHCCHM306</w:t>
            </w:r>
          </w:p>
        </w:tc>
        <w:tc>
          <w:tcPr>
            <w:tcW w:w="7342" w:type="dxa"/>
            <w:shd w:val="clear" w:color="auto" w:fill="auto"/>
          </w:tcPr>
          <w:p w14:paraId="75606CBC" w14:textId="77777777" w:rsidR="00E324CD" w:rsidRPr="00E324CD" w:rsidRDefault="00E324CD" w:rsidP="00E324CD">
            <w:pPr>
              <w:pStyle w:val="SITableBody"/>
            </w:pPr>
            <w:r w:rsidRPr="00E324CD">
              <w:t>Prepare and apply chemicals for hand held application equipment</w:t>
            </w:r>
          </w:p>
        </w:tc>
      </w:tr>
      <w:tr w:rsidR="00E324CD" w:rsidRPr="00E324CD" w14:paraId="45489122" w14:textId="77777777" w:rsidTr="00E324CD">
        <w:trPr>
          <w:trHeight w:val="315"/>
        </w:trPr>
        <w:tc>
          <w:tcPr>
            <w:tcW w:w="1663" w:type="dxa"/>
            <w:shd w:val="clear" w:color="auto" w:fill="auto"/>
          </w:tcPr>
          <w:p w14:paraId="7E92B056" w14:textId="77777777" w:rsidR="00E324CD" w:rsidRPr="00E324CD" w:rsidRDefault="00E324CD" w:rsidP="00E324CD">
            <w:pPr>
              <w:pStyle w:val="SITableBody"/>
            </w:pPr>
            <w:r w:rsidRPr="00E324CD">
              <w:t>AHCCHM307</w:t>
            </w:r>
          </w:p>
        </w:tc>
        <w:tc>
          <w:tcPr>
            <w:tcW w:w="7342" w:type="dxa"/>
            <w:shd w:val="clear" w:color="auto" w:fill="auto"/>
          </w:tcPr>
          <w:p w14:paraId="5C83BF23" w14:textId="77777777" w:rsidR="00E324CD" w:rsidRPr="00E324CD" w:rsidRDefault="00E324CD" w:rsidP="00E324CD">
            <w:pPr>
              <w:pStyle w:val="SITableBody"/>
            </w:pPr>
            <w:r w:rsidRPr="00E324CD">
              <w:t>Prepare and apply chemicals to control pest, weeds and diseases</w:t>
            </w:r>
          </w:p>
        </w:tc>
      </w:tr>
      <w:tr w:rsidR="00E324CD" w:rsidRPr="00E324CD" w14:paraId="0502CFC6" w14:textId="77777777" w:rsidTr="00E324CD">
        <w:trPr>
          <w:trHeight w:val="315"/>
        </w:trPr>
        <w:tc>
          <w:tcPr>
            <w:tcW w:w="1663" w:type="dxa"/>
            <w:shd w:val="clear" w:color="auto" w:fill="auto"/>
          </w:tcPr>
          <w:p w14:paraId="0BF4A304" w14:textId="77777777" w:rsidR="00E324CD" w:rsidRPr="00E324CD" w:rsidRDefault="00E324CD" w:rsidP="00E324CD">
            <w:pPr>
              <w:pStyle w:val="SITableBody"/>
            </w:pPr>
            <w:r w:rsidRPr="00E324CD">
              <w:t>AHCCHM308</w:t>
            </w:r>
          </w:p>
        </w:tc>
        <w:tc>
          <w:tcPr>
            <w:tcW w:w="7342" w:type="dxa"/>
            <w:shd w:val="clear" w:color="auto" w:fill="auto"/>
          </w:tcPr>
          <w:p w14:paraId="431E85E1" w14:textId="77777777" w:rsidR="00E324CD" w:rsidRPr="00E324CD" w:rsidRDefault="00E324CD" w:rsidP="00E324CD">
            <w:pPr>
              <w:pStyle w:val="SITableBody"/>
            </w:pPr>
            <w:r w:rsidRPr="00E324CD">
              <w:t>Use application equipment to apply fumigant in confined spaces</w:t>
            </w:r>
          </w:p>
        </w:tc>
      </w:tr>
      <w:tr w:rsidR="00E324CD" w:rsidRPr="00E324CD" w14:paraId="2468A599" w14:textId="77777777" w:rsidTr="00E324CD">
        <w:trPr>
          <w:trHeight w:val="315"/>
        </w:trPr>
        <w:tc>
          <w:tcPr>
            <w:tcW w:w="1663" w:type="dxa"/>
            <w:shd w:val="clear" w:color="auto" w:fill="auto"/>
          </w:tcPr>
          <w:p w14:paraId="57E999E6" w14:textId="77777777" w:rsidR="00E324CD" w:rsidRPr="00E324CD" w:rsidRDefault="00E324CD" w:rsidP="00E324CD">
            <w:pPr>
              <w:pStyle w:val="SITableBody"/>
            </w:pPr>
            <w:r w:rsidRPr="00E324CD">
              <w:t>AHCCHM309</w:t>
            </w:r>
          </w:p>
        </w:tc>
        <w:tc>
          <w:tcPr>
            <w:tcW w:w="7342" w:type="dxa"/>
            <w:shd w:val="clear" w:color="auto" w:fill="auto"/>
          </w:tcPr>
          <w:p w14:paraId="37C1E485" w14:textId="77777777" w:rsidR="00E324CD" w:rsidRPr="00E324CD" w:rsidRDefault="00E324CD" w:rsidP="00E324CD">
            <w:pPr>
              <w:pStyle w:val="SITableBody"/>
            </w:pPr>
            <w:r w:rsidRPr="00E324CD">
              <w:t>Fumigate soil</w:t>
            </w:r>
          </w:p>
        </w:tc>
      </w:tr>
      <w:tr w:rsidR="00E324CD" w:rsidRPr="00E324CD" w14:paraId="7ABF01ED" w14:textId="77777777" w:rsidTr="00E324CD">
        <w:trPr>
          <w:trHeight w:val="315"/>
        </w:trPr>
        <w:tc>
          <w:tcPr>
            <w:tcW w:w="1663" w:type="dxa"/>
            <w:shd w:val="clear" w:color="auto" w:fill="auto"/>
          </w:tcPr>
          <w:p w14:paraId="5DA5ABE8" w14:textId="77777777" w:rsidR="00E324CD" w:rsidRPr="00E324CD" w:rsidRDefault="00E324CD" w:rsidP="00E324CD">
            <w:pPr>
              <w:pStyle w:val="SITableBody"/>
            </w:pPr>
            <w:r w:rsidRPr="00E324CD">
              <w:t>AHCCHM310</w:t>
            </w:r>
          </w:p>
        </w:tc>
        <w:tc>
          <w:tcPr>
            <w:tcW w:w="7342" w:type="dxa"/>
            <w:shd w:val="clear" w:color="auto" w:fill="auto"/>
          </w:tcPr>
          <w:p w14:paraId="37C0CE81" w14:textId="77777777" w:rsidR="00E324CD" w:rsidRPr="00E324CD" w:rsidRDefault="00E324CD" w:rsidP="00E324CD">
            <w:pPr>
              <w:pStyle w:val="SITableBody"/>
            </w:pPr>
            <w:r w:rsidRPr="00E324CD">
              <w:t>Conduct manual fumigation of vertebrate and invertebrate pests</w:t>
            </w:r>
          </w:p>
        </w:tc>
      </w:tr>
      <w:tr w:rsidR="00E324CD" w:rsidRPr="00E324CD" w14:paraId="4DEC3B7C" w14:textId="77777777" w:rsidTr="00E324CD">
        <w:trPr>
          <w:trHeight w:val="315"/>
        </w:trPr>
        <w:tc>
          <w:tcPr>
            <w:tcW w:w="1663" w:type="dxa"/>
            <w:shd w:val="clear" w:color="auto" w:fill="auto"/>
          </w:tcPr>
          <w:p w14:paraId="0CB9E3DA" w14:textId="77777777" w:rsidR="00E324CD" w:rsidRPr="00E324CD" w:rsidRDefault="00E324CD" w:rsidP="00E324CD">
            <w:pPr>
              <w:pStyle w:val="SITableBody"/>
            </w:pPr>
            <w:r w:rsidRPr="00E324CD">
              <w:t>AHCCHM403</w:t>
            </w:r>
          </w:p>
        </w:tc>
        <w:tc>
          <w:tcPr>
            <w:tcW w:w="7342" w:type="dxa"/>
            <w:shd w:val="clear" w:color="auto" w:fill="auto"/>
          </w:tcPr>
          <w:p w14:paraId="5266D452" w14:textId="77777777" w:rsidR="00E324CD" w:rsidRPr="00E324CD" w:rsidRDefault="00E324CD" w:rsidP="00E324CD">
            <w:pPr>
              <w:pStyle w:val="SITableBody"/>
            </w:pPr>
            <w:r w:rsidRPr="00E324CD">
              <w:t>Prepare safe operating procedures for calibration of equipment</w:t>
            </w:r>
          </w:p>
        </w:tc>
      </w:tr>
      <w:tr w:rsidR="00E324CD" w:rsidRPr="00E324CD" w14:paraId="7A71CFA0" w14:textId="77777777" w:rsidTr="00E324CD">
        <w:trPr>
          <w:trHeight w:val="315"/>
        </w:trPr>
        <w:tc>
          <w:tcPr>
            <w:tcW w:w="1663" w:type="dxa"/>
            <w:shd w:val="clear" w:color="auto" w:fill="auto"/>
          </w:tcPr>
          <w:p w14:paraId="7AB2DAE3" w14:textId="77777777" w:rsidR="00E324CD" w:rsidRPr="00E324CD" w:rsidRDefault="00E324CD" w:rsidP="00E324CD">
            <w:pPr>
              <w:pStyle w:val="SITableBody"/>
            </w:pPr>
            <w:r w:rsidRPr="00E324CD">
              <w:t>AHCCHM404</w:t>
            </w:r>
          </w:p>
        </w:tc>
        <w:tc>
          <w:tcPr>
            <w:tcW w:w="7342" w:type="dxa"/>
            <w:shd w:val="clear" w:color="auto" w:fill="auto"/>
          </w:tcPr>
          <w:p w14:paraId="3A84244F" w14:textId="77777777" w:rsidR="00E324CD" w:rsidRPr="00E324CD" w:rsidRDefault="00E324CD" w:rsidP="00E324CD">
            <w:pPr>
              <w:pStyle w:val="SITableBody"/>
            </w:pPr>
            <w:r w:rsidRPr="00E324CD">
              <w:t>Develop procedures to minimise risks in the use of chemicals</w:t>
            </w:r>
          </w:p>
        </w:tc>
      </w:tr>
      <w:tr w:rsidR="00E324CD" w:rsidRPr="00E324CD" w14:paraId="79D4001E" w14:textId="77777777" w:rsidTr="00E324CD">
        <w:trPr>
          <w:trHeight w:val="315"/>
        </w:trPr>
        <w:tc>
          <w:tcPr>
            <w:tcW w:w="1663" w:type="dxa"/>
            <w:shd w:val="clear" w:color="auto" w:fill="auto"/>
          </w:tcPr>
          <w:p w14:paraId="7B3720A9" w14:textId="77777777" w:rsidR="00E324CD" w:rsidRPr="00E324CD" w:rsidRDefault="00E324CD" w:rsidP="00E324CD">
            <w:pPr>
              <w:pStyle w:val="SITableBody"/>
            </w:pPr>
            <w:r w:rsidRPr="00E324CD">
              <w:t>AHCCHM405</w:t>
            </w:r>
          </w:p>
        </w:tc>
        <w:tc>
          <w:tcPr>
            <w:tcW w:w="7342" w:type="dxa"/>
            <w:shd w:val="clear" w:color="auto" w:fill="auto"/>
          </w:tcPr>
          <w:p w14:paraId="0CECF732" w14:textId="77777777" w:rsidR="00E324CD" w:rsidRPr="00E324CD" w:rsidRDefault="00E324CD" w:rsidP="00E324CD">
            <w:pPr>
              <w:pStyle w:val="SITableBody"/>
            </w:pPr>
            <w:r w:rsidRPr="00E324CD">
              <w:t>Plan and implement a chemical use program</w:t>
            </w:r>
          </w:p>
        </w:tc>
      </w:tr>
      <w:tr w:rsidR="00E324CD" w:rsidRPr="00E324CD" w14:paraId="5CE42F43" w14:textId="77777777" w:rsidTr="00E324CD">
        <w:trPr>
          <w:trHeight w:val="315"/>
        </w:trPr>
        <w:tc>
          <w:tcPr>
            <w:tcW w:w="1663" w:type="dxa"/>
            <w:shd w:val="clear" w:color="auto" w:fill="auto"/>
          </w:tcPr>
          <w:p w14:paraId="55157FA0" w14:textId="77777777" w:rsidR="00E324CD" w:rsidRPr="00E324CD" w:rsidRDefault="00E324CD" w:rsidP="00E324CD">
            <w:pPr>
              <w:pStyle w:val="SITableBody"/>
            </w:pPr>
            <w:r w:rsidRPr="00E324CD">
              <w:t>AHCCHM406</w:t>
            </w:r>
          </w:p>
        </w:tc>
        <w:tc>
          <w:tcPr>
            <w:tcW w:w="7342" w:type="dxa"/>
            <w:shd w:val="clear" w:color="auto" w:fill="auto"/>
          </w:tcPr>
          <w:p w14:paraId="34CDF95D" w14:textId="77777777" w:rsidR="00E324CD" w:rsidRPr="00E324CD" w:rsidRDefault="00E324CD" w:rsidP="00E324CD">
            <w:pPr>
              <w:pStyle w:val="SITableBody"/>
            </w:pPr>
            <w:r w:rsidRPr="00E324CD">
              <w:t>Provide advice and sell farm chemicals</w:t>
            </w:r>
          </w:p>
        </w:tc>
      </w:tr>
      <w:tr w:rsidR="00E324CD" w:rsidRPr="00E324CD" w14:paraId="71533B28" w14:textId="77777777" w:rsidTr="00E324CD">
        <w:trPr>
          <w:trHeight w:val="315"/>
        </w:trPr>
        <w:tc>
          <w:tcPr>
            <w:tcW w:w="1663" w:type="dxa"/>
            <w:shd w:val="clear" w:color="auto" w:fill="auto"/>
          </w:tcPr>
          <w:p w14:paraId="38F60C4F" w14:textId="77777777" w:rsidR="00E324CD" w:rsidRPr="00E324CD" w:rsidRDefault="00E324CD" w:rsidP="00E324CD">
            <w:pPr>
              <w:pStyle w:val="SITableBody"/>
            </w:pPr>
            <w:r w:rsidRPr="00E324CD">
              <w:t>AHCCHM501</w:t>
            </w:r>
          </w:p>
        </w:tc>
        <w:tc>
          <w:tcPr>
            <w:tcW w:w="7342" w:type="dxa"/>
            <w:shd w:val="clear" w:color="auto" w:fill="auto"/>
          </w:tcPr>
          <w:p w14:paraId="52430CE9" w14:textId="77777777" w:rsidR="00E324CD" w:rsidRPr="00E324CD" w:rsidRDefault="00E324CD" w:rsidP="00E324CD">
            <w:pPr>
              <w:pStyle w:val="SITableBody"/>
            </w:pPr>
            <w:r w:rsidRPr="00E324CD">
              <w:t>Develop and manage a chemical use strategy</w:t>
            </w:r>
          </w:p>
        </w:tc>
      </w:tr>
      <w:tr w:rsidR="00E324CD" w:rsidRPr="00E324CD" w14:paraId="2A8705F3" w14:textId="77777777" w:rsidTr="00E324CD">
        <w:trPr>
          <w:trHeight w:val="315"/>
        </w:trPr>
        <w:tc>
          <w:tcPr>
            <w:tcW w:w="1663" w:type="dxa"/>
            <w:shd w:val="clear" w:color="auto" w:fill="auto"/>
          </w:tcPr>
          <w:p w14:paraId="211158AE" w14:textId="77777777" w:rsidR="00E324CD" w:rsidRPr="00E324CD" w:rsidRDefault="00E324CD" w:rsidP="00E324CD">
            <w:pPr>
              <w:pStyle w:val="SITableBody"/>
            </w:pPr>
            <w:r w:rsidRPr="00E324CD">
              <w:t>AHCCOM204</w:t>
            </w:r>
          </w:p>
        </w:tc>
        <w:tc>
          <w:tcPr>
            <w:tcW w:w="7342" w:type="dxa"/>
            <w:shd w:val="clear" w:color="auto" w:fill="auto"/>
          </w:tcPr>
          <w:p w14:paraId="3183DB76" w14:textId="77777777" w:rsidR="00E324CD" w:rsidRPr="00E324CD" w:rsidRDefault="00E324CD" w:rsidP="00E324CD">
            <w:pPr>
              <w:pStyle w:val="SITableBody"/>
            </w:pPr>
            <w:r w:rsidRPr="00E324CD">
              <w:t>Assess and receive raw materials for composting</w:t>
            </w:r>
          </w:p>
        </w:tc>
      </w:tr>
      <w:tr w:rsidR="00E324CD" w:rsidRPr="00E324CD" w14:paraId="2DDEDA15" w14:textId="77777777" w:rsidTr="00E324CD">
        <w:trPr>
          <w:trHeight w:val="315"/>
        </w:trPr>
        <w:tc>
          <w:tcPr>
            <w:tcW w:w="1663" w:type="dxa"/>
            <w:shd w:val="clear" w:color="auto" w:fill="auto"/>
          </w:tcPr>
          <w:p w14:paraId="18FC0B14" w14:textId="77777777" w:rsidR="00E324CD" w:rsidRPr="00E324CD" w:rsidRDefault="00E324CD" w:rsidP="00E324CD">
            <w:pPr>
              <w:pStyle w:val="SITableBody"/>
            </w:pPr>
            <w:r w:rsidRPr="00E324CD">
              <w:t>AHCCOM205</w:t>
            </w:r>
          </w:p>
        </w:tc>
        <w:tc>
          <w:tcPr>
            <w:tcW w:w="7342" w:type="dxa"/>
            <w:shd w:val="clear" w:color="auto" w:fill="auto"/>
          </w:tcPr>
          <w:p w14:paraId="1841C2E7" w14:textId="77777777" w:rsidR="00E324CD" w:rsidRPr="00E324CD" w:rsidRDefault="00E324CD" w:rsidP="00E324CD">
            <w:pPr>
              <w:pStyle w:val="SITableBody"/>
            </w:pPr>
            <w:r w:rsidRPr="00E324CD">
              <w:t>Recognise and respond to fire emergencies on a composting site</w:t>
            </w:r>
          </w:p>
        </w:tc>
      </w:tr>
      <w:tr w:rsidR="00E324CD" w:rsidRPr="00E324CD" w14:paraId="311A8451" w14:textId="77777777" w:rsidTr="00E324CD">
        <w:trPr>
          <w:trHeight w:val="315"/>
        </w:trPr>
        <w:tc>
          <w:tcPr>
            <w:tcW w:w="1663" w:type="dxa"/>
            <w:shd w:val="clear" w:color="auto" w:fill="auto"/>
          </w:tcPr>
          <w:p w14:paraId="59611A04" w14:textId="77777777" w:rsidR="00E324CD" w:rsidRPr="00E324CD" w:rsidRDefault="00E324CD" w:rsidP="00E324CD">
            <w:pPr>
              <w:pStyle w:val="SITableBody"/>
            </w:pPr>
            <w:r w:rsidRPr="00E324CD">
              <w:t>AHCCOM206</w:t>
            </w:r>
          </w:p>
        </w:tc>
        <w:tc>
          <w:tcPr>
            <w:tcW w:w="7342" w:type="dxa"/>
            <w:shd w:val="clear" w:color="auto" w:fill="auto"/>
          </w:tcPr>
          <w:p w14:paraId="7D2FE2BE" w14:textId="77777777" w:rsidR="00E324CD" w:rsidRPr="00E324CD" w:rsidRDefault="00E324CD" w:rsidP="00E324CD">
            <w:pPr>
              <w:pStyle w:val="SITableBody"/>
            </w:pPr>
            <w:r w:rsidRPr="00E324CD">
              <w:t>Recognise raw materials, production processes and products on a composting site</w:t>
            </w:r>
          </w:p>
        </w:tc>
      </w:tr>
      <w:tr w:rsidR="00E324CD" w:rsidRPr="00E324CD" w14:paraId="0F331363" w14:textId="77777777" w:rsidTr="00E324CD">
        <w:trPr>
          <w:trHeight w:val="315"/>
        </w:trPr>
        <w:tc>
          <w:tcPr>
            <w:tcW w:w="1663" w:type="dxa"/>
            <w:shd w:val="clear" w:color="auto" w:fill="auto"/>
          </w:tcPr>
          <w:p w14:paraId="6152E37A" w14:textId="77777777" w:rsidR="00E324CD" w:rsidRPr="00E324CD" w:rsidRDefault="00E324CD" w:rsidP="00E324CD">
            <w:pPr>
              <w:pStyle w:val="SITableBody"/>
            </w:pPr>
            <w:r w:rsidRPr="00E324CD">
              <w:t>AHCCOM304</w:t>
            </w:r>
          </w:p>
        </w:tc>
        <w:tc>
          <w:tcPr>
            <w:tcW w:w="7342" w:type="dxa"/>
            <w:shd w:val="clear" w:color="auto" w:fill="auto"/>
          </w:tcPr>
          <w:p w14:paraId="43EDA72C" w14:textId="77777777" w:rsidR="00E324CD" w:rsidRPr="00E324CD" w:rsidRDefault="00E324CD" w:rsidP="00E324CD">
            <w:pPr>
              <w:pStyle w:val="SITableBody"/>
            </w:pPr>
            <w:r w:rsidRPr="00E324CD">
              <w:t>Operate compost processing plant, machinery and equipment</w:t>
            </w:r>
          </w:p>
        </w:tc>
      </w:tr>
      <w:tr w:rsidR="00E324CD" w:rsidRPr="00E324CD" w14:paraId="170B2A2D" w14:textId="77777777" w:rsidTr="00E324CD">
        <w:trPr>
          <w:trHeight w:val="315"/>
        </w:trPr>
        <w:tc>
          <w:tcPr>
            <w:tcW w:w="1663" w:type="dxa"/>
            <w:shd w:val="clear" w:color="auto" w:fill="auto"/>
          </w:tcPr>
          <w:p w14:paraId="357B6C9F" w14:textId="77777777" w:rsidR="00E324CD" w:rsidRPr="00E324CD" w:rsidRDefault="00E324CD" w:rsidP="00E324CD">
            <w:pPr>
              <w:pStyle w:val="SITableBody"/>
            </w:pPr>
            <w:r w:rsidRPr="00E324CD">
              <w:t>AHCCOM403</w:t>
            </w:r>
          </w:p>
        </w:tc>
        <w:tc>
          <w:tcPr>
            <w:tcW w:w="7342" w:type="dxa"/>
            <w:shd w:val="clear" w:color="auto" w:fill="auto"/>
          </w:tcPr>
          <w:p w14:paraId="5B02D751" w14:textId="77777777" w:rsidR="00E324CD" w:rsidRPr="00E324CD" w:rsidRDefault="00E324CD" w:rsidP="00E324CD">
            <w:pPr>
              <w:pStyle w:val="SITableBody"/>
            </w:pPr>
            <w:r w:rsidRPr="00E324CD">
              <w:t>Develop a composting recipe</w:t>
            </w:r>
          </w:p>
        </w:tc>
      </w:tr>
      <w:tr w:rsidR="00E324CD" w:rsidRPr="00E324CD" w14:paraId="38A4B564" w14:textId="77777777" w:rsidTr="00E324CD">
        <w:trPr>
          <w:trHeight w:val="315"/>
        </w:trPr>
        <w:tc>
          <w:tcPr>
            <w:tcW w:w="1663" w:type="dxa"/>
            <w:shd w:val="clear" w:color="auto" w:fill="auto"/>
          </w:tcPr>
          <w:p w14:paraId="225DBB78" w14:textId="77777777" w:rsidR="00E324CD" w:rsidRPr="00E324CD" w:rsidRDefault="00E324CD" w:rsidP="00E324CD">
            <w:pPr>
              <w:pStyle w:val="SITableBody"/>
            </w:pPr>
            <w:r w:rsidRPr="00E324CD">
              <w:t>AHCCOM502</w:t>
            </w:r>
          </w:p>
        </w:tc>
        <w:tc>
          <w:tcPr>
            <w:tcW w:w="7342" w:type="dxa"/>
            <w:shd w:val="clear" w:color="auto" w:fill="auto"/>
          </w:tcPr>
          <w:p w14:paraId="00EDAA23" w14:textId="77777777" w:rsidR="00E324CD" w:rsidRPr="00E324CD" w:rsidRDefault="00E324CD" w:rsidP="00E324CD">
            <w:pPr>
              <w:pStyle w:val="SITableBody"/>
            </w:pPr>
            <w:r w:rsidRPr="00E324CD">
              <w:t>Plan and schedule compost production</w:t>
            </w:r>
          </w:p>
        </w:tc>
      </w:tr>
      <w:tr w:rsidR="00E324CD" w:rsidRPr="00E324CD" w14:paraId="250AD804" w14:textId="77777777" w:rsidTr="00E324CD">
        <w:trPr>
          <w:trHeight w:val="315"/>
        </w:trPr>
        <w:tc>
          <w:tcPr>
            <w:tcW w:w="1663" w:type="dxa"/>
            <w:shd w:val="clear" w:color="auto" w:fill="auto"/>
          </w:tcPr>
          <w:p w14:paraId="21CF8B68" w14:textId="77777777" w:rsidR="00E324CD" w:rsidRPr="00E324CD" w:rsidRDefault="00E324CD" w:rsidP="00E324CD">
            <w:pPr>
              <w:pStyle w:val="SITableBody"/>
            </w:pPr>
            <w:r w:rsidRPr="00E324CD">
              <w:t>AHCCSW301</w:t>
            </w:r>
          </w:p>
        </w:tc>
        <w:tc>
          <w:tcPr>
            <w:tcW w:w="7342" w:type="dxa"/>
            <w:shd w:val="clear" w:color="auto" w:fill="auto"/>
          </w:tcPr>
          <w:p w14:paraId="3223DE10" w14:textId="77777777" w:rsidR="00E324CD" w:rsidRPr="00E324CD" w:rsidRDefault="00E324CD" w:rsidP="00E324CD">
            <w:pPr>
              <w:pStyle w:val="SITableBody"/>
            </w:pPr>
            <w:r w:rsidRPr="00E324CD">
              <w:t>Protect places of Aboriginal and/or Torres Strait Islander cultural significance</w:t>
            </w:r>
          </w:p>
        </w:tc>
      </w:tr>
      <w:tr w:rsidR="00E324CD" w:rsidRPr="00E324CD" w14:paraId="57322AF5" w14:textId="77777777" w:rsidTr="00E324CD">
        <w:trPr>
          <w:trHeight w:val="315"/>
        </w:trPr>
        <w:tc>
          <w:tcPr>
            <w:tcW w:w="1663" w:type="dxa"/>
            <w:shd w:val="clear" w:color="auto" w:fill="auto"/>
          </w:tcPr>
          <w:p w14:paraId="2C0DE0E1" w14:textId="77777777" w:rsidR="00E324CD" w:rsidRPr="00E324CD" w:rsidRDefault="00E324CD" w:rsidP="00E324CD">
            <w:pPr>
              <w:pStyle w:val="SITableBody"/>
            </w:pPr>
            <w:r w:rsidRPr="00E324CD">
              <w:lastRenderedPageBreak/>
              <w:t>AHCCSW302</w:t>
            </w:r>
          </w:p>
        </w:tc>
        <w:tc>
          <w:tcPr>
            <w:tcW w:w="7342" w:type="dxa"/>
            <w:shd w:val="clear" w:color="auto" w:fill="auto"/>
          </w:tcPr>
          <w:p w14:paraId="2B78DFE5" w14:textId="77777777" w:rsidR="00E324CD" w:rsidRPr="00E324CD" w:rsidRDefault="00E324CD" w:rsidP="00E324CD">
            <w:pPr>
              <w:pStyle w:val="SITableBody"/>
            </w:pPr>
            <w:r w:rsidRPr="00E324CD">
              <w:t>Relate Aboriginal and/or Torres Strait Islander culture to sites work</w:t>
            </w:r>
          </w:p>
        </w:tc>
      </w:tr>
      <w:tr w:rsidR="00E324CD" w:rsidRPr="00E324CD" w14:paraId="077D8972" w14:textId="77777777" w:rsidTr="00E324CD">
        <w:trPr>
          <w:trHeight w:val="315"/>
        </w:trPr>
        <w:tc>
          <w:tcPr>
            <w:tcW w:w="1663" w:type="dxa"/>
            <w:shd w:val="clear" w:color="auto" w:fill="auto"/>
          </w:tcPr>
          <w:p w14:paraId="3AA6DFE2" w14:textId="77777777" w:rsidR="00E324CD" w:rsidRPr="00E324CD" w:rsidRDefault="00E324CD" w:rsidP="00E324CD">
            <w:pPr>
              <w:pStyle w:val="SITableBody"/>
            </w:pPr>
            <w:r w:rsidRPr="00E324CD">
              <w:t>AHCCSW303</w:t>
            </w:r>
          </w:p>
        </w:tc>
        <w:tc>
          <w:tcPr>
            <w:tcW w:w="7342" w:type="dxa"/>
            <w:shd w:val="clear" w:color="auto" w:fill="auto"/>
          </w:tcPr>
          <w:p w14:paraId="2EE7A3A4" w14:textId="77777777" w:rsidR="00E324CD" w:rsidRPr="00E324CD" w:rsidRDefault="00E324CD" w:rsidP="00E324CD">
            <w:pPr>
              <w:pStyle w:val="SITableBody"/>
            </w:pPr>
            <w:r w:rsidRPr="00E324CD">
              <w:t>Identify and record sites, objects and cultural landscapes on Country</w:t>
            </w:r>
          </w:p>
        </w:tc>
      </w:tr>
      <w:tr w:rsidR="00E324CD" w:rsidRPr="00E324CD" w14:paraId="08F540C6" w14:textId="77777777" w:rsidTr="00E324CD">
        <w:trPr>
          <w:trHeight w:val="315"/>
        </w:trPr>
        <w:tc>
          <w:tcPr>
            <w:tcW w:w="1663" w:type="dxa"/>
            <w:shd w:val="clear" w:color="auto" w:fill="auto"/>
          </w:tcPr>
          <w:p w14:paraId="760E9D19" w14:textId="77777777" w:rsidR="00E324CD" w:rsidRPr="00E324CD" w:rsidRDefault="00E324CD" w:rsidP="00E324CD">
            <w:pPr>
              <w:pStyle w:val="SITableBody"/>
            </w:pPr>
            <w:r w:rsidRPr="00E324CD">
              <w:t>AHCCSW304</w:t>
            </w:r>
          </w:p>
        </w:tc>
        <w:tc>
          <w:tcPr>
            <w:tcW w:w="7342" w:type="dxa"/>
            <w:shd w:val="clear" w:color="auto" w:fill="auto"/>
          </w:tcPr>
          <w:p w14:paraId="29ADBB40" w14:textId="77777777" w:rsidR="00E324CD" w:rsidRPr="00E324CD" w:rsidRDefault="00E324CD" w:rsidP="00E324CD">
            <w:pPr>
              <w:pStyle w:val="SITableBody"/>
            </w:pPr>
            <w:r w:rsidRPr="00E324CD">
              <w:t>Identify Aboriginal and/or Torres Strait Islander culturally significant plants</w:t>
            </w:r>
          </w:p>
        </w:tc>
      </w:tr>
      <w:tr w:rsidR="00E324CD" w:rsidRPr="00E324CD" w14:paraId="1A641F4C" w14:textId="77777777" w:rsidTr="00E324CD">
        <w:trPr>
          <w:trHeight w:val="315"/>
        </w:trPr>
        <w:tc>
          <w:tcPr>
            <w:tcW w:w="1663" w:type="dxa"/>
            <w:shd w:val="clear" w:color="auto" w:fill="auto"/>
          </w:tcPr>
          <w:p w14:paraId="43C29A16" w14:textId="77777777" w:rsidR="00E324CD" w:rsidRPr="00E324CD" w:rsidRDefault="00E324CD" w:rsidP="00E324CD">
            <w:pPr>
              <w:pStyle w:val="SITableBody"/>
            </w:pPr>
            <w:r w:rsidRPr="00E324CD">
              <w:t>AHCCSW305</w:t>
            </w:r>
          </w:p>
        </w:tc>
        <w:tc>
          <w:tcPr>
            <w:tcW w:w="7342" w:type="dxa"/>
            <w:shd w:val="clear" w:color="auto" w:fill="auto"/>
          </w:tcPr>
          <w:p w14:paraId="1B9E13A3" w14:textId="77777777" w:rsidR="00E324CD" w:rsidRPr="00E324CD" w:rsidRDefault="00E324CD" w:rsidP="00E324CD">
            <w:pPr>
              <w:pStyle w:val="SITableBody"/>
            </w:pPr>
            <w:r w:rsidRPr="00E324CD">
              <w:t>Work with Aboriginal and/or Torres Strait Islander ceremonial and sacred materials</w:t>
            </w:r>
          </w:p>
        </w:tc>
      </w:tr>
      <w:tr w:rsidR="00E324CD" w:rsidRPr="00E324CD" w14:paraId="31ED59EE" w14:textId="77777777" w:rsidTr="00E324CD">
        <w:trPr>
          <w:trHeight w:val="315"/>
        </w:trPr>
        <w:tc>
          <w:tcPr>
            <w:tcW w:w="1663" w:type="dxa"/>
            <w:shd w:val="clear" w:color="auto" w:fill="auto"/>
          </w:tcPr>
          <w:p w14:paraId="0E115A3D" w14:textId="77777777" w:rsidR="00E324CD" w:rsidRPr="00E324CD" w:rsidRDefault="00E324CD" w:rsidP="00E324CD">
            <w:pPr>
              <w:pStyle w:val="SITableBody"/>
            </w:pPr>
            <w:r w:rsidRPr="00E324CD">
              <w:t>AHCCSW306</w:t>
            </w:r>
          </w:p>
        </w:tc>
        <w:tc>
          <w:tcPr>
            <w:tcW w:w="7342" w:type="dxa"/>
            <w:shd w:val="clear" w:color="auto" w:fill="auto"/>
          </w:tcPr>
          <w:p w14:paraId="4ABF8F68" w14:textId="77777777" w:rsidR="00E324CD" w:rsidRPr="00E324CD" w:rsidRDefault="00E324CD" w:rsidP="00E324CD">
            <w:pPr>
              <w:pStyle w:val="SITableBody"/>
            </w:pPr>
            <w:r w:rsidRPr="00E324CD">
              <w:t>Use technology in Aboriginal and/or Torres Strait Islander sites work</w:t>
            </w:r>
          </w:p>
        </w:tc>
      </w:tr>
      <w:tr w:rsidR="00E324CD" w:rsidRPr="00E324CD" w14:paraId="03550943" w14:textId="77777777" w:rsidTr="00E324CD">
        <w:trPr>
          <w:trHeight w:val="315"/>
        </w:trPr>
        <w:tc>
          <w:tcPr>
            <w:tcW w:w="1663" w:type="dxa"/>
            <w:shd w:val="clear" w:color="auto" w:fill="auto"/>
          </w:tcPr>
          <w:p w14:paraId="799FCE6F" w14:textId="77777777" w:rsidR="00E324CD" w:rsidRPr="00E324CD" w:rsidRDefault="00E324CD" w:rsidP="00E324CD">
            <w:pPr>
              <w:pStyle w:val="SITableBody"/>
            </w:pPr>
            <w:r w:rsidRPr="00E324CD">
              <w:t>AHCCSW307</w:t>
            </w:r>
          </w:p>
        </w:tc>
        <w:tc>
          <w:tcPr>
            <w:tcW w:w="7342" w:type="dxa"/>
            <w:shd w:val="clear" w:color="auto" w:fill="auto"/>
          </w:tcPr>
          <w:p w14:paraId="02BF6367" w14:textId="77777777" w:rsidR="00E324CD" w:rsidRPr="00E324CD" w:rsidRDefault="00E324CD" w:rsidP="00E324CD">
            <w:pPr>
              <w:pStyle w:val="SITableBody"/>
            </w:pPr>
            <w:r w:rsidRPr="00E324CD">
              <w:t>Support the documentation of Aboriginal and/or Torres Strait Islander cultural landscapes</w:t>
            </w:r>
          </w:p>
        </w:tc>
      </w:tr>
      <w:tr w:rsidR="00E324CD" w:rsidRPr="00E324CD" w14:paraId="1E156280" w14:textId="77777777" w:rsidTr="00E324CD">
        <w:trPr>
          <w:trHeight w:val="315"/>
        </w:trPr>
        <w:tc>
          <w:tcPr>
            <w:tcW w:w="1663" w:type="dxa"/>
            <w:shd w:val="clear" w:color="auto" w:fill="auto"/>
          </w:tcPr>
          <w:p w14:paraId="70511493" w14:textId="77777777" w:rsidR="00E324CD" w:rsidRPr="00E324CD" w:rsidRDefault="00E324CD" w:rsidP="00E324CD">
            <w:pPr>
              <w:pStyle w:val="SITableBody"/>
            </w:pPr>
            <w:r w:rsidRPr="00E324CD">
              <w:t>AHCCSW308</w:t>
            </w:r>
          </w:p>
        </w:tc>
        <w:tc>
          <w:tcPr>
            <w:tcW w:w="7342" w:type="dxa"/>
            <w:shd w:val="clear" w:color="auto" w:fill="auto"/>
          </w:tcPr>
          <w:p w14:paraId="718F35F1" w14:textId="77777777" w:rsidR="00E324CD" w:rsidRPr="00E324CD" w:rsidRDefault="00E324CD" w:rsidP="00E324CD">
            <w:pPr>
              <w:pStyle w:val="SITableBody"/>
            </w:pPr>
            <w:r w:rsidRPr="00E324CD">
              <w:t>Apply cultural significance to Aboriginal and/or Torres Strait Islander sites and landscapes</w:t>
            </w:r>
          </w:p>
        </w:tc>
      </w:tr>
      <w:tr w:rsidR="00E324CD" w:rsidRPr="00E324CD" w14:paraId="56DFF166" w14:textId="77777777" w:rsidTr="00E324CD">
        <w:trPr>
          <w:trHeight w:val="315"/>
        </w:trPr>
        <w:tc>
          <w:tcPr>
            <w:tcW w:w="1663" w:type="dxa"/>
            <w:shd w:val="clear" w:color="auto" w:fill="auto"/>
          </w:tcPr>
          <w:p w14:paraId="35709D65" w14:textId="77777777" w:rsidR="00E324CD" w:rsidRPr="00E324CD" w:rsidRDefault="00E324CD" w:rsidP="00E324CD">
            <w:pPr>
              <w:pStyle w:val="SITableBody"/>
            </w:pPr>
            <w:r w:rsidRPr="00E324CD">
              <w:t>AHCCSW309</w:t>
            </w:r>
          </w:p>
        </w:tc>
        <w:tc>
          <w:tcPr>
            <w:tcW w:w="7342" w:type="dxa"/>
            <w:shd w:val="clear" w:color="auto" w:fill="auto"/>
          </w:tcPr>
          <w:p w14:paraId="3C52FDD0" w14:textId="77777777" w:rsidR="00E324CD" w:rsidRPr="00E324CD" w:rsidRDefault="00E324CD" w:rsidP="00E324CD">
            <w:pPr>
              <w:pStyle w:val="SITableBody"/>
            </w:pPr>
            <w:r w:rsidRPr="00E324CD">
              <w:t>Interpret Aboriginal and/or Torres Strait Islander cultural landscape</w:t>
            </w:r>
          </w:p>
        </w:tc>
      </w:tr>
      <w:tr w:rsidR="00E324CD" w:rsidRPr="00E324CD" w14:paraId="519EE3B9" w14:textId="77777777" w:rsidTr="00E324CD">
        <w:trPr>
          <w:trHeight w:val="315"/>
        </w:trPr>
        <w:tc>
          <w:tcPr>
            <w:tcW w:w="1663" w:type="dxa"/>
            <w:shd w:val="clear" w:color="auto" w:fill="auto"/>
          </w:tcPr>
          <w:p w14:paraId="683CB1EA" w14:textId="77777777" w:rsidR="00E324CD" w:rsidRPr="00E324CD" w:rsidRDefault="00E324CD" w:rsidP="00E324CD">
            <w:pPr>
              <w:pStyle w:val="SITableBody"/>
            </w:pPr>
            <w:r w:rsidRPr="00E324CD">
              <w:t>AHCCSW310</w:t>
            </w:r>
          </w:p>
        </w:tc>
        <w:tc>
          <w:tcPr>
            <w:tcW w:w="7342" w:type="dxa"/>
            <w:shd w:val="clear" w:color="auto" w:fill="auto"/>
          </w:tcPr>
          <w:p w14:paraId="7B82525E" w14:textId="77777777" w:rsidR="00E324CD" w:rsidRPr="00E324CD" w:rsidRDefault="00E324CD" w:rsidP="00E324CD">
            <w:pPr>
              <w:pStyle w:val="SITableBody"/>
            </w:pPr>
            <w:r w:rsidRPr="00E324CD">
              <w:t>Move and store Aboriginal and/or Torres Strait Islander cultural material</w:t>
            </w:r>
          </w:p>
        </w:tc>
      </w:tr>
      <w:tr w:rsidR="00E324CD" w:rsidRPr="00E324CD" w14:paraId="4426067C" w14:textId="77777777" w:rsidTr="00E324CD">
        <w:trPr>
          <w:trHeight w:val="315"/>
        </w:trPr>
        <w:tc>
          <w:tcPr>
            <w:tcW w:w="1663" w:type="dxa"/>
            <w:shd w:val="clear" w:color="auto" w:fill="auto"/>
          </w:tcPr>
          <w:p w14:paraId="5793088C" w14:textId="77777777" w:rsidR="00E324CD" w:rsidRPr="00E324CD" w:rsidRDefault="00E324CD" w:rsidP="00E324CD">
            <w:pPr>
              <w:pStyle w:val="SITableBody"/>
            </w:pPr>
            <w:r w:rsidRPr="00E324CD">
              <w:t>AHCCSW311</w:t>
            </w:r>
          </w:p>
        </w:tc>
        <w:tc>
          <w:tcPr>
            <w:tcW w:w="7342" w:type="dxa"/>
            <w:shd w:val="clear" w:color="auto" w:fill="auto"/>
          </w:tcPr>
          <w:p w14:paraId="3EBBC29E" w14:textId="77777777" w:rsidR="00E324CD" w:rsidRPr="00E324CD" w:rsidRDefault="00E324CD" w:rsidP="00E324CD">
            <w:pPr>
              <w:pStyle w:val="SITableBody"/>
            </w:pPr>
            <w:r w:rsidRPr="00E324CD">
              <w:t>Maintain an Aboriginal and/or Torres Strait Islander cultural site</w:t>
            </w:r>
          </w:p>
        </w:tc>
      </w:tr>
      <w:tr w:rsidR="00E324CD" w:rsidRPr="00E324CD" w14:paraId="2407D7FD" w14:textId="77777777" w:rsidTr="00E324CD">
        <w:trPr>
          <w:trHeight w:val="315"/>
        </w:trPr>
        <w:tc>
          <w:tcPr>
            <w:tcW w:w="1663" w:type="dxa"/>
            <w:shd w:val="clear" w:color="auto" w:fill="auto"/>
          </w:tcPr>
          <w:p w14:paraId="01D389C9" w14:textId="77777777" w:rsidR="00E324CD" w:rsidRPr="00E324CD" w:rsidRDefault="00E324CD" w:rsidP="00E324CD">
            <w:pPr>
              <w:pStyle w:val="SITableBody"/>
            </w:pPr>
            <w:r w:rsidRPr="00E324CD">
              <w:t>AHCCSW312</w:t>
            </w:r>
          </w:p>
        </w:tc>
        <w:tc>
          <w:tcPr>
            <w:tcW w:w="7342" w:type="dxa"/>
            <w:shd w:val="clear" w:color="auto" w:fill="auto"/>
          </w:tcPr>
          <w:p w14:paraId="2B59831E" w14:textId="77777777" w:rsidR="00E324CD" w:rsidRPr="00E324CD" w:rsidRDefault="00E324CD" w:rsidP="00E324CD">
            <w:pPr>
              <w:pStyle w:val="SITableBody"/>
            </w:pPr>
            <w:r w:rsidRPr="00E324CD">
              <w:t>Apply knowledge of relevant legislation to Aboriginal and/or Torres Strait Islander sites work</w:t>
            </w:r>
          </w:p>
        </w:tc>
      </w:tr>
      <w:tr w:rsidR="00E324CD" w:rsidRPr="00E324CD" w14:paraId="5B593E72" w14:textId="77777777" w:rsidTr="00E324CD">
        <w:trPr>
          <w:trHeight w:val="315"/>
        </w:trPr>
        <w:tc>
          <w:tcPr>
            <w:tcW w:w="1663" w:type="dxa"/>
            <w:shd w:val="clear" w:color="auto" w:fill="auto"/>
          </w:tcPr>
          <w:p w14:paraId="5BF5D754" w14:textId="77777777" w:rsidR="00E324CD" w:rsidRPr="00E324CD" w:rsidRDefault="00E324CD" w:rsidP="00E324CD">
            <w:pPr>
              <w:pStyle w:val="SITableBody"/>
            </w:pPr>
            <w:r w:rsidRPr="00E324CD">
              <w:t>AHCCSW401</w:t>
            </w:r>
          </w:p>
        </w:tc>
        <w:tc>
          <w:tcPr>
            <w:tcW w:w="7342" w:type="dxa"/>
            <w:shd w:val="clear" w:color="auto" w:fill="auto"/>
          </w:tcPr>
          <w:p w14:paraId="0152AA3B" w14:textId="77777777" w:rsidR="00E324CD" w:rsidRPr="00E324CD" w:rsidRDefault="00E324CD" w:rsidP="00E324CD">
            <w:pPr>
              <w:pStyle w:val="SITableBody"/>
            </w:pPr>
            <w:r w:rsidRPr="00E324CD">
              <w:t>Contribute to the development of cultural safety processes</w:t>
            </w:r>
          </w:p>
        </w:tc>
      </w:tr>
      <w:tr w:rsidR="00E324CD" w:rsidRPr="00E324CD" w14:paraId="383C193B" w14:textId="77777777" w:rsidTr="00E324CD">
        <w:trPr>
          <w:trHeight w:val="315"/>
        </w:trPr>
        <w:tc>
          <w:tcPr>
            <w:tcW w:w="1663" w:type="dxa"/>
            <w:shd w:val="clear" w:color="auto" w:fill="auto"/>
          </w:tcPr>
          <w:p w14:paraId="09BD9148" w14:textId="77777777" w:rsidR="00E324CD" w:rsidRPr="00E324CD" w:rsidRDefault="00E324CD" w:rsidP="00E324CD">
            <w:pPr>
              <w:pStyle w:val="SITableBody"/>
            </w:pPr>
            <w:r w:rsidRPr="00E324CD">
              <w:t>AHCCSW501</w:t>
            </w:r>
          </w:p>
        </w:tc>
        <w:tc>
          <w:tcPr>
            <w:tcW w:w="7342" w:type="dxa"/>
            <w:shd w:val="clear" w:color="auto" w:fill="auto"/>
          </w:tcPr>
          <w:p w14:paraId="487B2B62" w14:textId="77777777" w:rsidR="00E324CD" w:rsidRPr="00E324CD" w:rsidRDefault="00E324CD" w:rsidP="00E324CD">
            <w:pPr>
              <w:pStyle w:val="SITableBody"/>
            </w:pPr>
            <w:r w:rsidRPr="00E324CD">
              <w:t>Survey and report on Aboriginal and/or Torres Strait Islander cultural sites</w:t>
            </w:r>
          </w:p>
        </w:tc>
      </w:tr>
      <w:tr w:rsidR="00E324CD" w:rsidRPr="00E324CD" w14:paraId="7291B4CB" w14:textId="77777777" w:rsidTr="00E324CD">
        <w:trPr>
          <w:trHeight w:val="315"/>
        </w:trPr>
        <w:tc>
          <w:tcPr>
            <w:tcW w:w="1663" w:type="dxa"/>
            <w:shd w:val="clear" w:color="auto" w:fill="auto"/>
          </w:tcPr>
          <w:p w14:paraId="74A0C2F9" w14:textId="77777777" w:rsidR="00E324CD" w:rsidRPr="00E324CD" w:rsidRDefault="00E324CD" w:rsidP="00E324CD">
            <w:pPr>
              <w:pStyle w:val="SITableBody"/>
            </w:pPr>
            <w:r w:rsidRPr="00E324CD">
              <w:t>AHCDES401</w:t>
            </w:r>
          </w:p>
        </w:tc>
        <w:tc>
          <w:tcPr>
            <w:tcW w:w="7342" w:type="dxa"/>
            <w:shd w:val="clear" w:color="auto" w:fill="auto"/>
          </w:tcPr>
          <w:p w14:paraId="5664C2CA" w14:textId="77777777" w:rsidR="00E324CD" w:rsidRPr="00E324CD" w:rsidRDefault="00E324CD" w:rsidP="00E324CD">
            <w:pPr>
              <w:pStyle w:val="SITableBody"/>
            </w:pPr>
            <w:r w:rsidRPr="00E324CD">
              <w:t>Apply construction techniques to landscape design</w:t>
            </w:r>
          </w:p>
        </w:tc>
      </w:tr>
      <w:tr w:rsidR="00E324CD" w:rsidRPr="00E324CD" w14:paraId="066DCC14" w14:textId="77777777" w:rsidTr="00E324CD">
        <w:trPr>
          <w:trHeight w:val="315"/>
        </w:trPr>
        <w:tc>
          <w:tcPr>
            <w:tcW w:w="1663" w:type="dxa"/>
            <w:shd w:val="clear" w:color="auto" w:fill="auto"/>
          </w:tcPr>
          <w:p w14:paraId="5AD1C1C9" w14:textId="77777777" w:rsidR="00E324CD" w:rsidRPr="00E324CD" w:rsidRDefault="00E324CD" w:rsidP="00E324CD">
            <w:pPr>
              <w:pStyle w:val="SITableBody"/>
            </w:pPr>
            <w:r w:rsidRPr="00E324CD">
              <w:t>AHCDES402</w:t>
            </w:r>
          </w:p>
        </w:tc>
        <w:tc>
          <w:tcPr>
            <w:tcW w:w="7342" w:type="dxa"/>
            <w:shd w:val="clear" w:color="auto" w:fill="auto"/>
          </w:tcPr>
          <w:p w14:paraId="3C04278B" w14:textId="77777777" w:rsidR="00E324CD" w:rsidRPr="00E324CD" w:rsidRDefault="00E324CD" w:rsidP="00E324CD">
            <w:pPr>
              <w:pStyle w:val="SITableBody"/>
            </w:pPr>
            <w:r w:rsidRPr="00E324CD">
              <w:t>Apply sustainability principles to landscape design</w:t>
            </w:r>
          </w:p>
        </w:tc>
      </w:tr>
      <w:tr w:rsidR="00E324CD" w:rsidRPr="00E324CD" w14:paraId="2A3C3664" w14:textId="77777777" w:rsidTr="00E324CD">
        <w:trPr>
          <w:trHeight w:val="315"/>
        </w:trPr>
        <w:tc>
          <w:tcPr>
            <w:tcW w:w="1663" w:type="dxa"/>
            <w:shd w:val="clear" w:color="auto" w:fill="auto"/>
          </w:tcPr>
          <w:p w14:paraId="3D3AC0CE" w14:textId="77777777" w:rsidR="00E324CD" w:rsidRPr="00E324CD" w:rsidRDefault="00E324CD" w:rsidP="00E324CD">
            <w:pPr>
              <w:pStyle w:val="SITableBody"/>
            </w:pPr>
            <w:r w:rsidRPr="00E324CD">
              <w:t>AHCDES403</w:t>
            </w:r>
          </w:p>
        </w:tc>
        <w:tc>
          <w:tcPr>
            <w:tcW w:w="7342" w:type="dxa"/>
            <w:shd w:val="clear" w:color="auto" w:fill="auto"/>
          </w:tcPr>
          <w:p w14:paraId="120378C1" w14:textId="77777777" w:rsidR="00E324CD" w:rsidRPr="00E324CD" w:rsidRDefault="00E324CD" w:rsidP="00E324CD">
            <w:pPr>
              <w:pStyle w:val="SITableBody"/>
            </w:pPr>
            <w:r w:rsidRPr="00E324CD">
              <w:t>Develop landscape designs</w:t>
            </w:r>
          </w:p>
        </w:tc>
      </w:tr>
      <w:tr w:rsidR="00E324CD" w:rsidRPr="00E324CD" w14:paraId="6578464E" w14:textId="77777777" w:rsidTr="00E324CD">
        <w:trPr>
          <w:trHeight w:val="315"/>
        </w:trPr>
        <w:tc>
          <w:tcPr>
            <w:tcW w:w="1663" w:type="dxa"/>
            <w:shd w:val="clear" w:color="auto" w:fill="auto"/>
          </w:tcPr>
          <w:p w14:paraId="62FF6F98" w14:textId="77777777" w:rsidR="00E324CD" w:rsidRPr="00E324CD" w:rsidRDefault="00E324CD" w:rsidP="00E324CD">
            <w:pPr>
              <w:pStyle w:val="SITableBody"/>
            </w:pPr>
            <w:r w:rsidRPr="00E324CD">
              <w:t>AHCDES404</w:t>
            </w:r>
          </w:p>
        </w:tc>
        <w:tc>
          <w:tcPr>
            <w:tcW w:w="7342" w:type="dxa"/>
            <w:shd w:val="clear" w:color="auto" w:fill="auto"/>
          </w:tcPr>
          <w:p w14:paraId="7C690F2E" w14:textId="77777777" w:rsidR="00E324CD" w:rsidRPr="00E324CD" w:rsidRDefault="00E324CD" w:rsidP="00E324CD">
            <w:pPr>
              <w:pStyle w:val="SITableBody"/>
            </w:pPr>
            <w:r w:rsidRPr="00E324CD">
              <w:t>Prepare simple landscape drawings</w:t>
            </w:r>
          </w:p>
        </w:tc>
      </w:tr>
      <w:tr w:rsidR="00E324CD" w:rsidRPr="00E324CD" w14:paraId="3D062385" w14:textId="77777777" w:rsidTr="00E324CD">
        <w:trPr>
          <w:trHeight w:val="315"/>
        </w:trPr>
        <w:tc>
          <w:tcPr>
            <w:tcW w:w="1663" w:type="dxa"/>
            <w:shd w:val="clear" w:color="auto" w:fill="auto"/>
          </w:tcPr>
          <w:p w14:paraId="522DFC12" w14:textId="77777777" w:rsidR="00E324CD" w:rsidRPr="00E324CD" w:rsidRDefault="00E324CD" w:rsidP="00E324CD">
            <w:pPr>
              <w:pStyle w:val="SITableBody"/>
            </w:pPr>
            <w:r w:rsidRPr="00E324CD">
              <w:t>AHCDES405</w:t>
            </w:r>
          </w:p>
        </w:tc>
        <w:tc>
          <w:tcPr>
            <w:tcW w:w="7342" w:type="dxa"/>
            <w:shd w:val="clear" w:color="auto" w:fill="auto"/>
          </w:tcPr>
          <w:p w14:paraId="492C214B" w14:textId="77777777" w:rsidR="00E324CD" w:rsidRPr="00E324CD" w:rsidRDefault="00E324CD" w:rsidP="00E324CD">
            <w:pPr>
              <w:pStyle w:val="SITableBody"/>
            </w:pPr>
            <w:r w:rsidRPr="00E324CD">
              <w:t>Produce 2-D landscape drawings using CAD software</w:t>
            </w:r>
          </w:p>
        </w:tc>
      </w:tr>
      <w:tr w:rsidR="00E324CD" w:rsidRPr="00E324CD" w14:paraId="048759CE" w14:textId="77777777" w:rsidTr="00E324CD">
        <w:trPr>
          <w:trHeight w:val="315"/>
        </w:trPr>
        <w:tc>
          <w:tcPr>
            <w:tcW w:w="1663" w:type="dxa"/>
            <w:shd w:val="clear" w:color="auto" w:fill="auto"/>
          </w:tcPr>
          <w:p w14:paraId="2F8D8706" w14:textId="77777777" w:rsidR="00E324CD" w:rsidRPr="00E324CD" w:rsidRDefault="00E324CD" w:rsidP="00E324CD">
            <w:pPr>
              <w:pStyle w:val="SITableBody"/>
            </w:pPr>
            <w:r w:rsidRPr="00E324CD">
              <w:lastRenderedPageBreak/>
              <w:t>AHCDES505</w:t>
            </w:r>
          </w:p>
        </w:tc>
        <w:tc>
          <w:tcPr>
            <w:tcW w:w="7342" w:type="dxa"/>
            <w:shd w:val="clear" w:color="auto" w:fill="auto"/>
          </w:tcPr>
          <w:p w14:paraId="6381C59F" w14:textId="77777777" w:rsidR="00E324CD" w:rsidRPr="00E324CD" w:rsidRDefault="00E324CD" w:rsidP="00E324CD">
            <w:pPr>
              <w:pStyle w:val="SITableBody"/>
            </w:pPr>
            <w:r w:rsidRPr="00E324CD">
              <w:t>Prepare a landscape design</w:t>
            </w:r>
          </w:p>
        </w:tc>
      </w:tr>
      <w:tr w:rsidR="00E324CD" w:rsidRPr="00E324CD" w14:paraId="13DD7E37" w14:textId="77777777" w:rsidTr="00E324CD">
        <w:trPr>
          <w:trHeight w:val="315"/>
        </w:trPr>
        <w:tc>
          <w:tcPr>
            <w:tcW w:w="1663" w:type="dxa"/>
            <w:shd w:val="clear" w:color="auto" w:fill="auto"/>
          </w:tcPr>
          <w:p w14:paraId="578CDCAC" w14:textId="77777777" w:rsidR="00E324CD" w:rsidRPr="00E324CD" w:rsidRDefault="00E324CD" w:rsidP="00E324CD">
            <w:pPr>
              <w:pStyle w:val="SITableBody"/>
            </w:pPr>
            <w:r w:rsidRPr="00E324CD">
              <w:t>AHCDES506</w:t>
            </w:r>
          </w:p>
        </w:tc>
        <w:tc>
          <w:tcPr>
            <w:tcW w:w="7342" w:type="dxa"/>
            <w:shd w:val="clear" w:color="auto" w:fill="auto"/>
          </w:tcPr>
          <w:p w14:paraId="51FA8C19" w14:textId="77777777" w:rsidR="00E324CD" w:rsidRPr="00E324CD" w:rsidRDefault="00E324CD" w:rsidP="00E324CD">
            <w:pPr>
              <w:pStyle w:val="SITableBody"/>
            </w:pPr>
            <w:r w:rsidRPr="00E324CD">
              <w:t>Design for construction of landscape features</w:t>
            </w:r>
          </w:p>
        </w:tc>
      </w:tr>
      <w:tr w:rsidR="00E324CD" w:rsidRPr="00E324CD" w14:paraId="4453BD5A" w14:textId="77777777" w:rsidTr="00E324CD">
        <w:trPr>
          <w:trHeight w:val="315"/>
        </w:trPr>
        <w:tc>
          <w:tcPr>
            <w:tcW w:w="1663" w:type="dxa"/>
            <w:shd w:val="clear" w:color="auto" w:fill="auto"/>
          </w:tcPr>
          <w:p w14:paraId="333FC35F" w14:textId="77777777" w:rsidR="00E324CD" w:rsidRPr="00E324CD" w:rsidRDefault="00E324CD" w:rsidP="00E324CD">
            <w:pPr>
              <w:pStyle w:val="SITableBody"/>
            </w:pPr>
            <w:r w:rsidRPr="00E324CD">
              <w:t>AHCDES507</w:t>
            </w:r>
          </w:p>
        </w:tc>
        <w:tc>
          <w:tcPr>
            <w:tcW w:w="7342" w:type="dxa"/>
            <w:shd w:val="clear" w:color="auto" w:fill="auto"/>
          </w:tcPr>
          <w:p w14:paraId="3036E09D" w14:textId="77777777" w:rsidR="00E324CD" w:rsidRPr="00E324CD" w:rsidRDefault="00E324CD" w:rsidP="00E324CD">
            <w:pPr>
              <w:pStyle w:val="SITableBody"/>
            </w:pPr>
            <w:r w:rsidRPr="00E324CD">
              <w:t>Produce drawings for landscape design projects using CAD software</w:t>
            </w:r>
          </w:p>
        </w:tc>
      </w:tr>
      <w:tr w:rsidR="00E324CD" w:rsidRPr="00E324CD" w14:paraId="781C4671" w14:textId="77777777" w:rsidTr="00E324CD">
        <w:trPr>
          <w:trHeight w:val="315"/>
        </w:trPr>
        <w:tc>
          <w:tcPr>
            <w:tcW w:w="1663" w:type="dxa"/>
            <w:shd w:val="clear" w:color="auto" w:fill="auto"/>
          </w:tcPr>
          <w:p w14:paraId="5B940920" w14:textId="77777777" w:rsidR="00E324CD" w:rsidRPr="00E324CD" w:rsidRDefault="00E324CD" w:rsidP="00E324CD">
            <w:pPr>
              <w:pStyle w:val="SITableBody"/>
            </w:pPr>
            <w:r w:rsidRPr="00E324CD">
              <w:t>AHCDES508</w:t>
            </w:r>
          </w:p>
        </w:tc>
        <w:tc>
          <w:tcPr>
            <w:tcW w:w="7342" w:type="dxa"/>
            <w:shd w:val="clear" w:color="auto" w:fill="auto"/>
          </w:tcPr>
          <w:p w14:paraId="592EEBE3" w14:textId="77777777" w:rsidR="00E324CD" w:rsidRPr="00E324CD" w:rsidRDefault="00E324CD" w:rsidP="00E324CD">
            <w:pPr>
              <w:pStyle w:val="SITableBody"/>
            </w:pPr>
            <w:r w:rsidRPr="00E324CD">
              <w:t>Design sustainable landscapes</w:t>
            </w:r>
          </w:p>
        </w:tc>
      </w:tr>
      <w:tr w:rsidR="00E324CD" w:rsidRPr="00E324CD" w14:paraId="004796F1" w14:textId="77777777" w:rsidTr="00E324CD">
        <w:trPr>
          <w:trHeight w:val="315"/>
        </w:trPr>
        <w:tc>
          <w:tcPr>
            <w:tcW w:w="1663" w:type="dxa"/>
            <w:shd w:val="clear" w:color="auto" w:fill="auto"/>
          </w:tcPr>
          <w:p w14:paraId="6FC75B3A" w14:textId="77777777" w:rsidR="00E324CD" w:rsidRPr="00E324CD" w:rsidRDefault="00E324CD" w:rsidP="00E324CD">
            <w:pPr>
              <w:pStyle w:val="SITableBody"/>
            </w:pPr>
            <w:r w:rsidRPr="00E324CD">
              <w:t>AHCDES509</w:t>
            </w:r>
          </w:p>
        </w:tc>
        <w:tc>
          <w:tcPr>
            <w:tcW w:w="7342" w:type="dxa"/>
            <w:shd w:val="clear" w:color="auto" w:fill="auto"/>
          </w:tcPr>
          <w:p w14:paraId="4E03BBC7" w14:textId="77777777" w:rsidR="00E324CD" w:rsidRPr="00E324CD" w:rsidRDefault="00E324CD" w:rsidP="00E324CD">
            <w:pPr>
              <w:pStyle w:val="SITableBody"/>
            </w:pPr>
            <w:r w:rsidRPr="00E324CD">
              <w:t>Assess landscape sites</w:t>
            </w:r>
          </w:p>
        </w:tc>
      </w:tr>
      <w:tr w:rsidR="00E324CD" w:rsidRPr="00E324CD" w14:paraId="051A564D" w14:textId="77777777" w:rsidTr="00E324CD">
        <w:trPr>
          <w:trHeight w:val="315"/>
        </w:trPr>
        <w:tc>
          <w:tcPr>
            <w:tcW w:w="1663" w:type="dxa"/>
            <w:shd w:val="clear" w:color="auto" w:fill="auto"/>
          </w:tcPr>
          <w:p w14:paraId="55764044" w14:textId="77777777" w:rsidR="00E324CD" w:rsidRPr="00E324CD" w:rsidRDefault="00E324CD" w:rsidP="00E324CD">
            <w:pPr>
              <w:pStyle w:val="SITableBody"/>
            </w:pPr>
            <w:r w:rsidRPr="00E324CD">
              <w:t>AHCDRG202</w:t>
            </w:r>
          </w:p>
        </w:tc>
        <w:tc>
          <w:tcPr>
            <w:tcW w:w="7342" w:type="dxa"/>
            <w:shd w:val="clear" w:color="auto" w:fill="auto"/>
          </w:tcPr>
          <w:p w14:paraId="348C4AB2" w14:textId="77777777" w:rsidR="00E324CD" w:rsidRPr="00E324CD" w:rsidRDefault="00E324CD" w:rsidP="00E324CD">
            <w:pPr>
              <w:pStyle w:val="SITableBody"/>
            </w:pPr>
            <w:r w:rsidRPr="00E324CD">
              <w:t>Maintain drainage systems</w:t>
            </w:r>
          </w:p>
        </w:tc>
      </w:tr>
      <w:tr w:rsidR="00E324CD" w:rsidRPr="00E324CD" w14:paraId="1E38ECDA" w14:textId="77777777" w:rsidTr="00E324CD">
        <w:trPr>
          <w:trHeight w:val="315"/>
        </w:trPr>
        <w:tc>
          <w:tcPr>
            <w:tcW w:w="1663" w:type="dxa"/>
            <w:shd w:val="clear" w:color="auto" w:fill="auto"/>
          </w:tcPr>
          <w:p w14:paraId="5E6D6DF6" w14:textId="77777777" w:rsidR="00E324CD" w:rsidRPr="00E324CD" w:rsidRDefault="00E324CD" w:rsidP="00E324CD">
            <w:pPr>
              <w:pStyle w:val="SITableBody"/>
            </w:pPr>
            <w:r w:rsidRPr="00E324CD">
              <w:t>AHCDRG305</w:t>
            </w:r>
          </w:p>
        </w:tc>
        <w:tc>
          <w:tcPr>
            <w:tcW w:w="7342" w:type="dxa"/>
            <w:shd w:val="clear" w:color="auto" w:fill="auto"/>
          </w:tcPr>
          <w:p w14:paraId="272053BB" w14:textId="77777777" w:rsidR="00E324CD" w:rsidRPr="00E324CD" w:rsidRDefault="00E324CD" w:rsidP="00E324CD">
            <w:pPr>
              <w:pStyle w:val="SITableBody"/>
            </w:pPr>
            <w:r w:rsidRPr="00E324CD">
              <w:t>Install drainage systems</w:t>
            </w:r>
          </w:p>
        </w:tc>
      </w:tr>
      <w:tr w:rsidR="00E324CD" w:rsidRPr="00E324CD" w14:paraId="62A2A74F" w14:textId="77777777" w:rsidTr="00E324CD">
        <w:trPr>
          <w:trHeight w:val="315"/>
        </w:trPr>
        <w:tc>
          <w:tcPr>
            <w:tcW w:w="1663" w:type="dxa"/>
            <w:shd w:val="clear" w:color="auto" w:fill="auto"/>
          </w:tcPr>
          <w:p w14:paraId="08E3185A" w14:textId="77777777" w:rsidR="00E324CD" w:rsidRPr="00E324CD" w:rsidRDefault="00E324CD" w:rsidP="00E324CD">
            <w:pPr>
              <w:pStyle w:val="SITableBody"/>
            </w:pPr>
            <w:r w:rsidRPr="00E324CD">
              <w:t>AHCDRG306</w:t>
            </w:r>
          </w:p>
        </w:tc>
        <w:tc>
          <w:tcPr>
            <w:tcW w:w="7342" w:type="dxa"/>
            <w:shd w:val="clear" w:color="auto" w:fill="auto"/>
          </w:tcPr>
          <w:p w14:paraId="0B29EE2B" w14:textId="77777777" w:rsidR="00E324CD" w:rsidRPr="00E324CD" w:rsidRDefault="00E324CD" w:rsidP="00E324CD">
            <w:pPr>
              <w:pStyle w:val="SITableBody"/>
            </w:pPr>
            <w:r w:rsidRPr="00E324CD">
              <w:t>Measure drainage system performance</w:t>
            </w:r>
          </w:p>
        </w:tc>
      </w:tr>
      <w:tr w:rsidR="00E324CD" w:rsidRPr="00E324CD" w14:paraId="67B7DC23" w14:textId="77777777" w:rsidTr="00E324CD">
        <w:trPr>
          <w:trHeight w:val="315"/>
        </w:trPr>
        <w:tc>
          <w:tcPr>
            <w:tcW w:w="1663" w:type="dxa"/>
            <w:shd w:val="clear" w:color="auto" w:fill="auto"/>
          </w:tcPr>
          <w:p w14:paraId="14F96AAD" w14:textId="77777777" w:rsidR="00E324CD" w:rsidRPr="00E324CD" w:rsidRDefault="00E324CD" w:rsidP="00E324CD">
            <w:pPr>
              <w:pStyle w:val="SITableBody"/>
            </w:pPr>
            <w:r w:rsidRPr="00E324CD">
              <w:t>AHCDRG307</w:t>
            </w:r>
          </w:p>
        </w:tc>
        <w:tc>
          <w:tcPr>
            <w:tcW w:w="7342" w:type="dxa"/>
            <w:shd w:val="clear" w:color="auto" w:fill="auto"/>
          </w:tcPr>
          <w:p w14:paraId="3F7E34AE" w14:textId="77777777" w:rsidR="00E324CD" w:rsidRPr="00E324CD" w:rsidRDefault="00E324CD" w:rsidP="00E324CD">
            <w:pPr>
              <w:pStyle w:val="SITableBody"/>
            </w:pPr>
            <w:r w:rsidRPr="00E324CD">
              <w:t>Troubleshoot drainage systems</w:t>
            </w:r>
          </w:p>
        </w:tc>
      </w:tr>
      <w:tr w:rsidR="00E324CD" w:rsidRPr="00E324CD" w14:paraId="49EBD6DD" w14:textId="77777777" w:rsidTr="00E324CD">
        <w:trPr>
          <w:trHeight w:val="315"/>
        </w:trPr>
        <w:tc>
          <w:tcPr>
            <w:tcW w:w="1663" w:type="dxa"/>
            <w:shd w:val="clear" w:color="auto" w:fill="auto"/>
          </w:tcPr>
          <w:p w14:paraId="13851E42" w14:textId="77777777" w:rsidR="00E324CD" w:rsidRPr="00E324CD" w:rsidRDefault="00E324CD" w:rsidP="00E324CD">
            <w:pPr>
              <w:pStyle w:val="SITableBody"/>
            </w:pPr>
            <w:r w:rsidRPr="00E324CD">
              <w:t>AHCDRG308</w:t>
            </w:r>
          </w:p>
        </w:tc>
        <w:tc>
          <w:tcPr>
            <w:tcW w:w="7342" w:type="dxa"/>
            <w:shd w:val="clear" w:color="auto" w:fill="auto"/>
          </w:tcPr>
          <w:p w14:paraId="74E680E5" w14:textId="77777777" w:rsidR="00E324CD" w:rsidRPr="00E324CD" w:rsidRDefault="00E324CD" w:rsidP="00E324CD">
            <w:pPr>
              <w:pStyle w:val="SITableBody"/>
            </w:pPr>
            <w:r w:rsidRPr="00E324CD">
              <w:t>Maintain and repair irrigation drainage systems</w:t>
            </w:r>
          </w:p>
        </w:tc>
      </w:tr>
      <w:tr w:rsidR="00E324CD" w:rsidRPr="00E324CD" w14:paraId="46611986" w14:textId="77777777" w:rsidTr="00E324CD">
        <w:trPr>
          <w:trHeight w:val="315"/>
        </w:trPr>
        <w:tc>
          <w:tcPr>
            <w:tcW w:w="1663" w:type="dxa"/>
            <w:shd w:val="clear" w:color="auto" w:fill="auto"/>
          </w:tcPr>
          <w:p w14:paraId="779EB7EB" w14:textId="77777777" w:rsidR="00E324CD" w:rsidRPr="00E324CD" w:rsidRDefault="00E324CD" w:rsidP="00E324CD">
            <w:pPr>
              <w:pStyle w:val="SITableBody"/>
            </w:pPr>
            <w:r w:rsidRPr="00E324CD">
              <w:t>AHCDRG403</w:t>
            </w:r>
          </w:p>
        </w:tc>
        <w:tc>
          <w:tcPr>
            <w:tcW w:w="7342" w:type="dxa"/>
            <w:shd w:val="clear" w:color="auto" w:fill="auto"/>
          </w:tcPr>
          <w:p w14:paraId="1F02B832" w14:textId="77777777" w:rsidR="00E324CD" w:rsidRPr="00E324CD" w:rsidRDefault="00E324CD" w:rsidP="00E324CD">
            <w:pPr>
              <w:pStyle w:val="SITableBody"/>
            </w:pPr>
            <w:r w:rsidRPr="00E324CD">
              <w:t>Coordinate and supervise installation of an irrigation drainage system</w:t>
            </w:r>
          </w:p>
        </w:tc>
      </w:tr>
      <w:tr w:rsidR="00E324CD" w:rsidRPr="00E324CD" w14:paraId="62F8F6CA" w14:textId="77777777" w:rsidTr="00E324CD">
        <w:trPr>
          <w:trHeight w:val="315"/>
        </w:trPr>
        <w:tc>
          <w:tcPr>
            <w:tcW w:w="1663" w:type="dxa"/>
            <w:shd w:val="clear" w:color="auto" w:fill="auto"/>
          </w:tcPr>
          <w:p w14:paraId="161D0ED6" w14:textId="77777777" w:rsidR="00E324CD" w:rsidRPr="00E324CD" w:rsidRDefault="00E324CD" w:rsidP="00E324CD">
            <w:pPr>
              <w:pStyle w:val="SITableBody"/>
            </w:pPr>
            <w:r w:rsidRPr="00E324CD">
              <w:t>AHCDRG404</w:t>
            </w:r>
          </w:p>
        </w:tc>
        <w:tc>
          <w:tcPr>
            <w:tcW w:w="7342" w:type="dxa"/>
            <w:shd w:val="clear" w:color="auto" w:fill="auto"/>
          </w:tcPr>
          <w:p w14:paraId="73CEE375" w14:textId="77777777" w:rsidR="00E324CD" w:rsidRPr="00E324CD" w:rsidRDefault="00E324CD" w:rsidP="00E324CD">
            <w:pPr>
              <w:pStyle w:val="SITableBody"/>
            </w:pPr>
            <w:r w:rsidRPr="00E324CD">
              <w:t>Monitor and control irrigation drainage systems</w:t>
            </w:r>
          </w:p>
        </w:tc>
      </w:tr>
      <w:tr w:rsidR="00E324CD" w:rsidRPr="00E324CD" w14:paraId="02855A03" w14:textId="77777777" w:rsidTr="00E324CD">
        <w:trPr>
          <w:trHeight w:val="315"/>
        </w:trPr>
        <w:tc>
          <w:tcPr>
            <w:tcW w:w="1663" w:type="dxa"/>
            <w:shd w:val="clear" w:color="auto" w:fill="auto"/>
          </w:tcPr>
          <w:p w14:paraId="042083D2" w14:textId="77777777" w:rsidR="00E324CD" w:rsidRPr="00E324CD" w:rsidRDefault="00E324CD" w:rsidP="00E324CD">
            <w:pPr>
              <w:pStyle w:val="SITableBody"/>
            </w:pPr>
            <w:r w:rsidRPr="00E324CD">
              <w:t>AHCDRG502</w:t>
            </w:r>
          </w:p>
        </w:tc>
        <w:tc>
          <w:tcPr>
            <w:tcW w:w="7342" w:type="dxa"/>
            <w:shd w:val="clear" w:color="auto" w:fill="auto"/>
          </w:tcPr>
          <w:p w14:paraId="6E6DB9FF" w14:textId="77777777" w:rsidR="00E324CD" w:rsidRPr="00E324CD" w:rsidRDefault="00E324CD" w:rsidP="00E324CD">
            <w:pPr>
              <w:pStyle w:val="SITableBody"/>
            </w:pPr>
            <w:r w:rsidRPr="00E324CD">
              <w:t>Design drainage systems</w:t>
            </w:r>
          </w:p>
        </w:tc>
      </w:tr>
      <w:tr w:rsidR="00E324CD" w:rsidRPr="00E324CD" w14:paraId="72913F6F" w14:textId="77777777" w:rsidTr="00E324CD">
        <w:trPr>
          <w:trHeight w:val="315"/>
        </w:trPr>
        <w:tc>
          <w:tcPr>
            <w:tcW w:w="1663" w:type="dxa"/>
            <w:shd w:val="clear" w:color="auto" w:fill="auto"/>
          </w:tcPr>
          <w:p w14:paraId="50DAC7A2" w14:textId="77777777" w:rsidR="00E324CD" w:rsidRPr="00E324CD" w:rsidRDefault="00E324CD" w:rsidP="00E324CD">
            <w:pPr>
              <w:pStyle w:val="SITableBody"/>
            </w:pPr>
            <w:r w:rsidRPr="00E324CD">
              <w:t>AHCDRY202</w:t>
            </w:r>
          </w:p>
        </w:tc>
        <w:tc>
          <w:tcPr>
            <w:tcW w:w="7342" w:type="dxa"/>
            <w:shd w:val="clear" w:color="auto" w:fill="auto"/>
          </w:tcPr>
          <w:p w14:paraId="74296193" w14:textId="77777777" w:rsidR="00E324CD" w:rsidRPr="00E324CD" w:rsidRDefault="00E324CD" w:rsidP="00E324CD">
            <w:pPr>
              <w:pStyle w:val="SITableBody"/>
            </w:pPr>
            <w:r w:rsidRPr="00E324CD">
              <w:t>Milk livestock</w:t>
            </w:r>
          </w:p>
        </w:tc>
      </w:tr>
      <w:tr w:rsidR="00E324CD" w:rsidRPr="00E324CD" w14:paraId="595BC04A" w14:textId="77777777" w:rsidTr="00E324CD">
        <w:trPr>
          <w:trHeight w:val="315"/>
        </w:trPr>
        <w:tc>
          <w:tcPr>
            <w:tcW w:w="1663" w:type="dxa"/>
            <w:shd w:val="clear" w:color="auto" w:fill="auto"/>
          </w:tcPr>
          <w:p w14:paraId="493B690E" w14:textId="77777777" w:rsidR="00E324CD" w:rsidRPr="00E324CD" w:rsidRDefault="00E324CD" w:rsidP="00E324CD">
            <w:pPr>
              <w:pStyle w:val="SITableBody"/>
            </w:pPr>
            <w:r w:rsidRPr="00E324CD">
              <w:t>AHCDRY303</w:t>
            </w:r>
          </w:p>
        </w:tc>
        <w:tc>
          <w:tcPr>
            <w:tcW w:w="7342" w:type="dxa"/>
            <w:shd w:val="clear" w:color="auto" w:fill="auto"/>
          </w:tcPr>
          <w:p w14:paraId="073A0EF0" w14:textId="77777777" w:rsidR="00E324CD" w:rsidRPr="00E324CD" w:rsidRDefault="00E324CD" w:rsidP="00E324CD">
            <w:pPr>
              <w:pStyle w:val="SITableBody"/>
            </w:pPr>
            <w:r w:rsidRPr="00E324CD">
              <w:t>Coordinate and monitor milking operations</w:t>
            </w:r>
          </w:p>
        </w:tc>
      </w:tr>
      <w:tr w:rsidR="00E324CD" w:rsidRPr="00E324CD" w14:paraId="771D3DE7" w14:textId="77777777" w:rsidTr="00E324CD">
        <w:trPr>
          <w:trHeight w:val="315"/>
        </w:trPr>
        <w:tc>
          <w:tcPr>
            <w:tcW w:w="1663" w:type="dxa"/>
            <w:shd w:val="clear" w:color="auto" w:fill="auto"/>
          </w:tcPr>
          <w:p w14:paraId="2FECAC14" w14:textId="77777777" w:rsidR="00E324CD" w:rsidRPr="00E324CD" w:rsidRDefault="00E324CD" w:rsidP="00E324CD">
            <w:pPr>
              <w:pStyle w:val="SITableBody"/>
            </w:pPr>
            <w:r w:rsidRPr="00E324CD">
              <w:t>AHCDRY304</w:t>
            </w:r>
          </w:p>
        </w:tc>
        <w:tc>
          <w:tcPr>
            <w:tcW w:w="7342" w:type="dxa"/>
            <w:shd w:val="clear" w:color="auto" w:fill="auto"/>
          </w:tcPr>
          <w:p w14:paraId="259242E6" w14:textId="77777777" w:rsidR="00E324CD" w:rsidRPr="00E324CD" w:rsidRDefault="00E324CD" w:rsidP="00E324CD">
            <w:pPr>
              <w:pStyle w:val="SITableBody"/>
            </w:pPr>
            <w:r w:rsidRPr="00E324CD">
              <w:t>Carry out routine service of milking equipment</w:t>
            </w:r>
          </w:p>
        </w:tc>
      </w:tr>
      <w:tr w:rsidR="00E324CD" w:rsidRPr="00E324CD" w14:paraId="1B42F7D2" w14:textId="77777777" w:rsidTr="00E324CD">
        <w:trPr>
          <w:trHeight w:val="315"/>
        </w:trPr>
        <w:tc>
          <w:tcPr>
            <w:tcW w:w="1663" w:type="dxa"/>
            <w:shd w:val="clear" w:color="auto" w:fill="auto"/>
          </w:tcPr>
          <w:p w14:paraId="37DCCAA5" w14:textId="77777777" w:rsidR="00E324CD" w:rsidRPr="00E324CD" w:rsidRDefault="00E324CD" w:rsidP="00E324CD">
            <w:pPr>
              <w:pStyle w:val="SITableBody"/>
            </w:pPr>
            <w:r w:rsidRPr="00E324CD">
              <w:t>AHCDRY305</w:t>
            </w:r>
          </w:p>
        </w:tc>
        <w:tc>
          <w:tcPr>
            <w:tcW w:w="7342" w:type="dxa"/>
            <w:shd w:val="clear" w:color="auto" w:fill="auto"/>
          </w:tcPr>
          <w:p w14:paraId="2C56DC02" w14:textId="77777777" w:rsidR="00E324CD" w:rsidRPr="00E324CD" w:rsidRDefault="00E324CD" w:rsidP="00E324CD">
            <w:pPr>
              <w:pStyle w:val="SITableBody"/>
            </w:pPr>
            <w:r w:rsidRPr="00E324CD">
              <w:t>Conduct mechanical tests on milking machines</w:t>
            </w:r>
          </w:p>
        </w:tc>
      </w:tr>
      <w:tr w:rsidR="00E324CD" w:rsidRPr="00E324CD" w14:paraId="4515080B" w14:textId="77777777" w:rsidTr="00E324CD">
        <w:trPr>
          <w:trHeight w:val="315"/>
        </w:trPr>
        <w:tc>
          <w:tcPr>
            <w:tcW w:w="1663" w:type="dxa"/>
            <w:shd w:val="clear" w:color="auto" w:fill="auto"/>
          </w:tcPr>
          <w:p w14:paraId="7329E484" w14:textId="77777777" w:rsidR="00E324CD" w:rsidRPr="00E324CD" w:rsidRDefault="00E324CD" w:rsidP="00E324CD">
            <w:pPr>
              <w:pStyle w:val="SITableBody"/>
            </w:pPr>
            <w:r w:rsidRPr="00E324CD">
              <w:t>AHCDRY306</w:t>
            </w:r>
          </w:p>
        </w:tc>
        <w:tc>
          <w:tcPr>
            <w:tcW w:w="7342" w:type="dxa"/>
            <w:shd w:val="clear" w:color="auto" w:fill="auto"/>
          </w:tcPr>
          <w:p w14:paraId="293082C2" w14:textId="77777777" w:rsidR="00E324CD" w:rsidRPr="00E324CD" w:rsidRDefault="00E324CD" w:rsidP="00E324CD">
            <w:pPr>
              <w:pStyle w:val="SITableBody"/>
            </w:pPr>
            <w:r w:rsidRPr="00E324CD">
              <w:t>Operate a dairy waste utilisation system</w:t>
            </w:r>
          </w:p>
        </w:tc>
      </w:tr>
      <w:tr w:rsidR="00E324CD" w:rsidRPr="00E324CD" w14:paraId="61DAB143" w14:textId="77777777" w:rsidTr="00E324CD">
        <w:trPr>
          <w:trHeight w:val="315"/>
        </w:trPr>
        <w:tc>
          <w:tcPr>
            <w:tcW w:w="1663" w:type="dxa"/>
            <w:shd w:val="clear" w:color="auto" w:fill="auto"/>
          </w:tcPr>
          <w:p w14:paraId="52E27758" w14:textId="77777777" w:rsidR="00E324CD" w:rsidRPr="00E324CD" w:rsidRDefault="00E324CD" w:rsidP="00E324CD">
            <w:pPr>
              <w:pStyle w:val="SITableBody"/>
            </w:pPr>
            <w:r w:rsidRPr="00E324CD">
              <w:t>AHCDRY402</w:t>
            </w:r>
          </w:p>
        </w:tc>
        <w:tc>
          <w:tcPr>
            <w:tcW w:w="7342" w:type="dxa"/>
            <w:shd w:val="clear" w:color="auto" w:fill="auto"/>
          </w:tcPr>
          <w:p w14:paraId="550953A5" w14:textId="77777777" w:rsidR="00E324CD" w:rsidRPr="00E324CD" w:rsidRDefault="00E324CD" w:rsidP="00E324CD">
            <w:pPr>
              <w:pStyle w:val="SITableBody"/>
            </w:pPr>
            <w:r w:rsidRPr="00E324CD">
              <w:t>Manage milking shed operations</w:t>
            </w:r>
          </w:p>
        </w:tc>
      </w:tr>
      <w:tr w:rsidR="00E324CD" w:rsidRPr="00E324CD" w14:paraId="515B57C1" w14:textId="77777777" w:rsidTr="00E324CD">
        <w:trPr>
          <w:trHeight w:val="315"/>
        </w:trPr>
        <w:tc>
          <w:tcPr>
            <w:tcW w:w="1663" w:type="dxa"/>
            <w:shd w:val="clear" w:color="auto" w:fill="auto"/>
          </w:tcPr>
          <w:p w14:paraId="1DCF4CC1" w14:textId="77777777" w:rsidR="00E324CD" w:rsidRPr="00E324CD" w:rsidRDefault="00E324CD" w:rsidP="00E324CD">
            <w:pPr>
              <w:pStyle w:val="SITableBody"/>
            </w:pPr>
            <w:r w:rsidRPr="00E324CD">
              <w:lastRenderedPageBreak/>
              <w:t>AHCECR101</w:t>
            </w:r>
          </w:p>
        </w:tc>
        <w:tc>
          <w:tcPr>
            <w:tcW w:w="7342" w:type="dxa"/>
            <w:shd w:val="clear" w:color="auto" w:fill="auto"/>
          </w:tcPr>
          <w:p w14:paraId="34C053CB" w14:textId="77777777" w:rsidR="00E324CD" w:rsidRPr="00E324CD" w:rsidRDefault="00E324CD" w:rsidP="00E324CD">
            <w:pPr>
              <w:pStyle w:val="SITableBody"/>
            </w:pPr>
            <w:r w:rsidRPr="00E324CD">
              <w:t>Support ecological restoration</w:t>
            </w:r>
          </w:p>
        </w:tc>
      </w:tr>
      <w:tr w:rsidR="00E324CD" w:rsidRPr="00E324CD" w14:paraId="4C8E7229" w14:textId="77777777" w:rsidTr="00E324CD">
        <w:trPr>
          <w:trHeight w:val="315"/>
        </w:trPr>
        <w:tc>
          <w:tcPr>
            <w:tcW w:w="1663" w:type="dxa"/>
            <w:shd w:val="clear" w:color="auto" w:fill="auto"/>
          </w:tcPr>
          <w:p w14:paraId="38426C1E" w14:textId="77777777" w:rsidR="00E324CD" w:rsidRPr="00E324CD" w:rsidRDefault="00E324CD" w:rsidP="00E324CD">
            <w:pPr>
              <w:pStyle w:val="SITableBody"/>
            </w:pPr>
            <w:r w:rsidRPr="00E324CD">
              <w:t>AHCECR102</w:t>
            </w:r>
          </w:p>
        </w:tc>
        <w:tc>
          <w:tcPr>
            <w:tcW w:w="7342" w:type="dxa"/>
            <w:shd w:val="clear" w:color="auto" w:fill="auto"/>
          </w:tcPr>
          <w:p w14:paraId="673A8F0A" w14:textId="77777777" w:rsidR="00E324CD" w:rsidRPr="00E324CD" w:rsidRDefault="00E324CD" w:rsidP="00E324CD">
            <w:pPr>
              <w:pStyle w:val="SITableBody"/>
            </w:pPr>
            <w:r w:rsidRPr="00E324CD">
              <w:t>Support native seed collection</w:t>
            </w:r>
          </w:p>
        </w:tc>
      </w:tr>
      <w:tr w:rsidR="00E324CD" w:rsidRPr="00E324CD" w14:paraId="2F5FD7F5" w14:textId="77777777" w:rsidTr="00E324CD">
        <w:trPr>
          <w:trHeight w:val="315"/>
        </w:trPr>
        <w:tc>
          <w:tcPr>
            <w:tcW w:w="1663" w:type="dxa"/>
            <w:shd w:val="clear" w:color="auto" w:fill="auto"/>
          </w:tcPr>
          <w:p w14:paraId="0FBE6E95" w14:textId="77777777" w:rsidR="00E324CD" w:rsidRPr="00E324CD" w:rsidRDefault="00E324CD" w:rsidP="00E324CD">
            <w:pPr>
              <w:pStyle w:val="SITableBody"/>
            </w:pPr>
            <w:r w:rsidRPr="00E324CD">
              <w:t>AHCECR201</w:t>
            </w:r>
          </w:p>
        </w:tc>
        <w:tc>
          <w:tcPr>
            <w:tcW w:w="7342" w:type="dxa"/>
            <w:shd w:val="clear" w:color="auto" w:fill="auto"/>
          </w:tcPr>
          <w:p w14:paraId="17A4FBE2" w14:textId="77777777" w:rsidR="00E324CD" w:rsidRPr="00E324CD" w:rsidRDefault="00E324CD" w:rsidP="00E324CD">
            <w:pPr>
              <w:pStyle w:val="SITableBody"/>
            </w:pPr>
            <w:r w:rsidRPr="00E324CD">
              <w:t>Capture digital media for fieldwork</w:t>
            </w:r>
          </w:p>
        </w:tc>
      </w:tr>
      <w:tr w:rsidR="00E324CD" w:rsidRPr="00E324CD" w14:paraId="407D5DC1" w14:textId="77777777" w:rsidTr="00E324CD">
        <w:trPr>
          <w:trHeight w:val="315"/>
        </w:trPr>
        <w:tc>
          <w:tcPr>
            <w:tcW w:w="1663" w:type="dxa"/>
            <w:shd w:val="clear" w:color="auto" w:fill="auto"/>
          </w:tcPr>
          <w:p w14:paraId="0AEC9717" w14:textId="77777777" w:rsidR="00E324CD" w:rsidRPr="00E324CD" w:rsidRDefault="00E324CD" w:rsidP="00E324CD">
            <w:pPr>
              <w:pStyle w:val="SITableBody"/>
            </w:pPr>
            <w:r w:rsidRPr="00E324CD">
              <w:t>AHCECR202</w:t>
            </w:r>
          </w:p>
        </w:tc>
        <w:tc>
          <w:tcPr>
            <w:tcW w:w="7342" w:type="dxa"/>
            <w:shd w:val="clear" w:color="auto" w:fill="auto"/>
          </w:tcPr>
          <w:p w14:paraId="316D12F7" w14:textId="77777777" w:rsidR="00E324CD" w:rsidRPr="00E324CD" w:rsidRDefault="00E324CD" w:rsidP="00E324CD">
            <w:pPr>
              <w:pStyle w:val="SITableBody"/>
            </w:pPr>
            <w:r w:rsidRPr="00E324CD">
              <w:t>Maintain wildlife habitat refuges</w:t>
            </w:r>
          </w:p>
        </w:tc>
      </w:tr>
      <w:tr w:rsidR="00E324CD" w:rsidRPr="00E324CD" w14:paraId="16D346E4" w14:textId="77777777" w:rsidTr="00E324CD">
        <w:trPr>
          <w:trHeight w:val="315"/>
        </w:trPr>
        <w:tc>
          <w:tcPr>
            <w:tcW w:w="1663" w:type="dxa"/>
            <w:shd w:val="clear" w:color="auto" w:fill="auto"/>
          </w:tcPr>
          <w:p w14:paraId="24828EA8" w14:textId="77777777" w:rsidR="00E324CD" w:rsidRPr="00E324CD" w:rsidRDefault="00E324CD" w:rsidP="00E324CD">
            <w:pPr>
              <w:pStyle w:val="SITableBody"/>
            </w:pPr>
            <w:r w:rsidRPr="00E324CD">
              <w:t>AHCECR203</w:t>
            </w:r>
          </w:p>
        </w:tc>
        <w:tc>
          <w:tcPr>
            <w:tcW w:w="7342" w:type="dxa"/>
            <w:shd w:val="clear" w:color="auto" w:fill="auto"/>
          </w:tcPr>
          <w:p w14:paraId="3FA778D5" w14:textId="77777777" w:rsidR="00E324CD" w:rsidRPr="00E324CD" w:rsidRDefault="00E324CD" w:rsidP="00E324CD">
            <w:pPr>
              <w:pStyle w:val="SITableBody"/>
            </w:pPr>
            <w:r w:rsidRPr="00E324CD">
              <w:t>Perform basic ecological restoration works</w:t>
            </w:r>
          </w:p>
        </w:tc>
      </w:tr>
      <w:tr w:rsidR="00E324CD" w:rsidRPr="00E324CD" w14:paraId="07747146" w14:textId="77777777" w:rsidTr="00E324CD">
        <w:trPr>
          <w:trHeight w:val="315"/>
        </w:trPr>
        <w:tc>
          <w:tcPr>
            <w:tcW w:w="1663" w:type="dxa"/>
            <w:shd w:val="clear" w:color="auto" w:fill="auto"/>
          </w:tcPr>
          <w:p w14:paraId="4253658E" w14:textId="77777777" w:rsidR="00E324CD" w:rsidRPr="00E324CD" w:rsidRDefault="00E324CD" w:rsidP="00E324CD">
            <w:pPr>
              <w:pStyle w:val="SITableBody"/>
            </w:pPr>
            <w:r w:rsidRPr="00E324CD">
              <w:t>AHCECR301</w:t>
            </w:r>
          </w:p>
        </w:tc>
        <w:tc>
          <w:tcPr>
            <w:tcW w:w="7342" w:type="dxa"/>
            <w:shd w:val="clear" w:color="auto" w:fill="auto"/>
          </w:tcPr>
          <w:p w14:paraId="146BD26E" w14:textId="77777777" w:rsidR="00E324CD" w:rsidRPr="00E324CD" w:rsidRDefault="00E324CD" w:rsidP="00E324CD">
            <w:pPr>
              <w:pStyle w:val="SITableBody"/>
            </w:pPr>
            <w:r w:rsidRPr="00E324CD">
              <w:t>Maintain native ecosystem areas</w:t>
            </w:r>
          </w:p>
        </w:tc>
      </w:tr>
      <w:tr w:rsidR="00E324CD" w:rsidRPr="00E324CD" w14:paraId="6A24F4AF" w14:textId="77777777" w:rsidTr="00E324CD">
        <w:trPr>
          <w:trHeight w:val="315"/>
        </w:trPr>
        <w:tc>
          <w:tcPr>
            <w:tcW w:w="1663" w:type="dxa"/>
            <w:shd w:val="clear" w:color="auto" w:fill="auto"/>
          </w:tcPr>
          <w:p w14:paraId="192A3D75" w14:textId="77777777" w:rsidR="00E324CD" w:rsidRPr="00E324CD" w:rsidRDefault="00E324CD" w:rsidP="00E324CD">
            <w:pPr>
              <w:pStyle w:val="SITableBody"/>
            </w:pPr>
            <w:r w:rsidRPr="00E324CD">
              <w:t>AHCECR302</w:t>
            </w:r>
          </w:p>
        </w:tc>
        <w:tc>
          <w:tcPr>
            <w:tcW w:w="7342" w:type="dxa"/>
            <w:shd w:val="clear" w:color="auto" w:fill="auto"/>
          </w:tcPr>
          <w:p w14:paraId="04847FBC" w14:textId="77777777" w:rsidR="00E324CD" w:rsidRPr="00E324CD" w:rsidRDefault="00E324CD" w:rsidP="00E324CD">
            <w:pPr>
              <w:pStyle w:val="SITableBody"/>
            </w:pPr>
            <w:r w:rsidRPr="00E324CD">
              <w:t>Collect and preserve biological samples</w:t>
            </w:r>
          </w:p>
        </w:tc>
      </w:tr>
      <w:tr w:rsidR="00E324CD" w:rsidRPr="00E324CD" w14:paraId="78381358" w14:textId="77777777" w:rsidTr="00E324CD">
        <w:trPr>
          <w:trHeight w:val="315"/>
        </w:trPr>
        <w:tc>
          <w:tcPr>
            <w:tcW w:w="1663" w:type="dxa"/>
            <w:shd w:val="clear" w:color="auto" w:fill="auto"/>
          </w:tcPr>
          <w:p w14:paraId="26CBCFEB" w14:textId="77777777" w:rsidR="00E324CD" w:rsidRPr="00E324CD" w:rsidRDefault="00E324CD" w:rsidP="00E324CD">
            <w:pPr>
              <w:pStyle w:val="SITableBody"/>
            </w:pPr>
            <w:r w:rsidRPr="00E324CD">
              <w:t>AHCECR303</w:t>
            </w:r>
          </w:p>
        </w:tc>
        <w:tc>
          <w:tcPr>
            <w:tcW w:w="7342" w:type="dxa"/>
            <w:shd w:val="clear" w:color="auto" w:fill="auto"/>
          </w:tcPr>
          <w:p w14:paraId="73F424E3" w14:textId="77777777" w:rsidR="00E324CD" w:rsidRPr="00E324CD" w:rsidRDefault="00E324CD" w:rsidP="00E324CD">
            <w:pPr>
              <w:pStyle w:val="SITableBody"/>
            </w:pPr>
            <w:r w:rsidRPr="00E324CD">
              <w:t>Implement biological reintroduction works</w:t>
            </w:r>
          </w:p>
        </w:tc>
      </w:tr>
      <w:tr w:rsidR="00E324CD" w:rsidRPr="00E324CD" w14:paraId="7154F069" w14:textId="77777777" w:rsidTr="00E324CD">
        <w:trPr>
          <w:trHeight w:val="315"/>
        </w:trPr>
        <w:tc>
          <w:tcPr>
            <w:tcW w:w="1663" w:type="dxa"/>
            <w:shd w:val="clear" w:color="auto" w:fill="auto"/>
          </w:tcPr>
          <w:p w14:paraId="1A4B12FA" w14:textId="77777777" w:rsidR="00E324CD" w:rsidRPr="00E324CD" w:rsidRDefault="00E324CD" w:rsidP="00E324CD">
            <w:pPr>
              <w:pStyle w:val="SITableBody"/>
            </w:pPr>
            <w:r w:rsidRPr="00E324CD">
              <w:t>AHCECR304</w:t>
            </w:r>
          </w:p>
        </w:tc>
        <w:tc>
          <w:tcPr>
            <w:tcW w:w="7342" w:type="dxa"/>
            <w:shd w:val="clear" w:color="auto" w:fill="auto"/>
          </w:tcPr>
          <w:p w14:paraId="4D23CBF9" w14:textId="77777777" w:rsidR="00E324CD" w:rsidRPr="00E324CD" w:rsidRDefault="00E324CD" w:rsidP="00E324CD">
            <w:pPr>
              <w:pStyle w:val="SITableBody"/>
            </w:pPr>
            <w:r w:rsidRPr="00E324CD">
              <w:t>Undertake direct seeding</w:t>
            </w:r>
          </w:p>
        </w:tc>
      </w:tr>
      <w:tr w:rsidR="00E324CD" w:rsidRPr="00E324CD" w14:paraId="7611CD37" w14:textId="77777777" w:rsidTr="00E324CD">
        <w:trPr>
          <w:trHeight w:val="315"/>
        </w:trPr>
        <w:tc>
          <w:tcPr>
            <w:tcW w:w="1663" w:type="dxa"/>
            <w:shd w:val="clear" w:color="auto" w:fill="auto"/>
          </w:tcPr>
          <w:p w14:paraId="6297EDFE" w14:textId="77777777" w:rsidR="00E324CD" w:rsidRPr="00E324CD" w:rsidRDefault="00E324CD" w:rsidP="00E324CD">
            <w:pPr>
              <w:pStyle w:val="SITableBody"/>
            </w:pPr>
            <w:r w:rsidRPr="00E324CD">
              <w:t>AHCECR305</w:t>
            </w:r>
          </w:p>
        </w:tc>
        <w:tc>
          <w:tcPr>
            <w:tcW w:w="7342" w:type="dxa"/>
            <w:shd w:val="clear" w:color="auto" w:fill="auto"/>
          </w:tcPr>
          <w:p w14:paraId="7992213B" w14:textId="77777777" w:rsidR="00E324CD" w:rsidRPr="00E324CD" w:rsidRDefault="00E324CD" w:rsidP="00E324CD">
            <w:pPr>
              <w:pStyle w:val="SITableBody"/>
            </w:pPr>
            <w:r w:rsidRPr="00E324CD">
              <w:t>Collect native seed</w:t>
            </w:r>
          </w:p>
        </w:tc>
      </w:tr>
      <w:tr w:rsidR="00E324CD" w:rsidRPr="00E324CD" w14:paraId="327E9695" w14:textId="77777777" w:rsidTr="00E324CD">
        <w:trPr>
          <w:trHeight w:val="315"/>
        </w:trPr>
        <w:tc>
          <w:tcPr>
            <w:tcW w:w="1663" w:type="dxa"/>
            <w:shd w:val="clear" w:color="auto" w:fill="auto"/>
          </w:tcPr>
          <w:p w14:paraId="23FAAFB1" w14:textId="77777777" w:rsidR="00E324CD" w:rsidRPr="00E324CD" w:rsidRDefault="00E324CD" w:rsidP="00E324CD">
            <w:pPr>
              <w:pStyle w:val="SITableBody"/>
            </w:pPr>
            <w:r w:rsidRPr="00E324CD">
              <w:t>AHCECR306</w:t>
            </w:r>
          </w:p>
        </w:tc>
        <w:tc>
          <w:tcPr>
            <w:tcW w:w="7342" w:type="dxa"/>
            <w:shd w:val="clear" w:color="auto" w:fill="auto"/>
          </w:tcPr>
          <w:p w14:paraId="6332E4C0" w14:textId="77777777" w:rsidR="00E324CD" w:rsidRPr="00E324CD" w:rsidRDefault="00E324CD" w:rsidP="00E324CD">
            <w:pPr>
              <w:pStyle w:val="SITableBody"/>
            </w:pPr>
            <w:r w:rsidRPr="00E324CD">
              <w:t>Conduct photography for fieldwork</w:t>
            </w:r>
          </w:p>
        </w:tc>
      </w:tr>
      <w:tr w:rsidR="00E324CD" w:rsidRPr="00E324CD" w14:paraId="7A9EC43D" w14:textId="77777777" w:rsidTr="00E324CD">
        <w:trPr>
          <w:trHeight w:val="315"/>
        </w:trPr>
        <w:tc>
          <w:tcPr>
            <w:tcW w:w="1663" w:type="dxa"/>
            <w:shd w:val="clear" w:color="auto" w:fill="auto"/>
          </w:tcPr>
          <w:p w14:paraId="3D639D22" w14:textId="77777777" w:rsidR="00E324CD" w:rsidRPr="00E324CD" w:rsidRDefault="00E324CD" w:rsidP="00E324CD">
            <w:pPr>
              <w:pStyle w:val="SITableBody"/>
            </w:pPr>
            <w:r w:rsidRPr="00E324CD">
              <w:t>AHCECR307</w:t>
            </w:r>
          </w:p>
        </w:tc>
        <w:tc>
          <w:tcPr>
            <w:tcW w:w="7342" w:type="dxa"/>
            <w:shd w:val="clear" w:color="auto" w:fill="auto"/>
          </w:tcPr>
          <w:p w14:paraId="318FF460" w14:textId="77777777" w:rsidR="00E324CD" w:rsidRPr="00E324CD" w:rsidRDefault="00E324CD" w:rsidP="00E324CD">
            <w:pPr>
              <w:pStyle w:val="SITableBody"/>
            </w:pPr>
            <w:r w:rsidRPr="00E324CD">
              <w:t>Read and interpret maps</w:t>
            </w:r>
          </w:p>
        </w:tc>
      </w:tr>
      <w:tr w:rsidR="00E324CD" w:rsidRPr="00E324CD" w14:paraId="406A49DD" w14:textId="77777777" w:rsidTr="00E324CD">
        <w:trPr>
          <w:trHeight w:val="315"/>
        </w:trPr>
        <w:tc>
          <w:tcPr>
            <w:tcW w:w="1663" w:type="dxa"/>
            <w:shd w:val="clear" w:color="auto" w:fill="auto"/>
          </w:tcPr>
          <w:p w14:paraId="37DB4F4C" w14:textId="77777777" w:rsidR="00E324CD" w:rsidRPr="00E324CD" w:rsidRDefault="00E324CD" w:rsidP="00E324CD">
            <w:pPr>
              <w:pStyle w:val="SITableBody"/>
            </w:pPr>
            <w:r w:rsidRPr="00E324CD">
              <w:t>AHCECR308</w:t>
            </w:r>
          </w:p>
        </w:tc>
        <w:tc>
          <w:tcPr>
            <w:tcW w:w="7342" w:type="dxa"/>
            <w:shd w:val="clear" w:color="auto" w:fill="auto"/>
          </w:tcPr>
          <w:p w14:paraId="737DE941" w14:textId="77777777" w:rsidR="00E324CD" w:rsidRPr="00E324CD" w:rsidRDefault="00E324CD" w:rsidP="00E324CD">
            <w:pPr>
              <w:pStyle w:val="SITableBody"/>
            </w:pPr>
            <w:r w:rsidRPr="00E324CD">
              <w:t>Conduct a site inspection for ecological restoration</w:t>
            </w:r>
          </w:p>
        </w:tc>
      </w:tr>
      <w:tr w:rsidR="00E324CD" w:rsidRPr="00E324CD" w14:paraId="05FFF1F2" w14:textId="77777777" w:rsidTr="00E324CD">
        <w:trPr>
          <w:trHeight w:val="315"/>
        </w:trPr>
        <w:tc>
          <w:tcPr>
            <w:tcW w:w="1663" w:type="dxa"/>
            <w:shd w:val="clear" w:color="auto" w:fill="auto"/>
          </w:tcPr>
          <w:p w14:paraId="48A088D0" w14:textId="77777777" w:rsidR="00E324CD" w:rsidRPr="00E324CD" w:rsidRDefault="00E324CD" w:rsidP="00E324CD">
            <w:pPr>
              <w:pStyle w:val="SITableBody"/>
            </w:pPr>
            <w:r w:rsidRPr="00E324CD">
              <w:t>AHCECR309</w:t>
            </w:r>
          </w:p>
        </w:tc>
        <w:tc>
          <w:tcPr>
            <w:tcW w:w="7342" w:type="dxa"/>
            <w:shd w:val="clear" w:color="auto" w:fill="auto"/>
          </w:tcPr>
          <w:p w14:paraId="51AD721F" w14:textId="77777777" w:rsidR="00E324CD" w:rsidRPr="00E324CD" w:rsidRDefault="00E324CD" w:rsidP="00E324CD">
            <w:pPr>
              <w:pStyle w:val="SITableBody"/>
            </w:pPr>
            <w:r w:rsidRPr="00E324CD">
              <w:t>Conduct an ecological and cultural site inspection prior to works</w:t>
            </w:r>
          </w:p>
        </w:tc>
      </w:tr>
      <w:tr w:rsidR="00E324CD" w:rsidRPr="00E324CD" w14:paraId="3FE41109" w14:textId="77777777" w:rsidTr="00E324CD">
        <w:trPr>
          <w:trHeight w:val="315"/>
        </w:trPr>
        <w:tc>
          <w:tcPr>
            <w:tcW w:w="1663" w:type="dxa"/>
            <w:shd w:val="clear" w:color="auto" w:fill="auto"/>
          </w:tcPr>
          <w:p w14:paraId="46F18CDB" w14:textId="77777777" w:rsidR="00E324CD" w:rsidRPr="00E324CD" w:rsidRDefault="00E324CD" w:rsidP="00E324CD">
            <w:pPr>
              <w:pStyle w:val="SITableBody"/>
            </w:pPr>
            <w:r w:rsidRPr="00E324CD">
              <w:t>AHCECR310</w:t>
            </w:r>
          </w:p>
        </w:tc>
        <w:tc>
          <w:tcPr>
            <w:tcW w:w="7342" w:type="dxa"/>
            <w:shd w:val="clear" w:color="auto" w:fill="auto"/>
          </w:tcPr>
          <w:p w14:paraId="3BB59363" w14:textId="77777777" w:rsidR="00E324CD" w:rsidRPr="00E324CD" w:rsidRDefault="00E324CD" w:rsidP="00E324CD">
            <w:pPr>
              <w:pStyle w:val="SITableBody"/>
            </w:pPr>
            <w:r w:rsidRPr="00E324CD">
              <w:t>Implement assisted regeneration works</w:t>
            </w:r>
          </w:p>
        </w:tc>
      </w:tr>
      <w:tr w:rsidR="00E324CD" w:rsidRPr="00E324CD" w14:paraId="3D487E03" w14:textId="77777777" w:rsidTr="00E324CD">
        <w:trPr>
          <w:trHeight w:val="315"/>
        </w:trPr>
        <w:tc>
          <w:tcPr>
            <w:tcW w:w="1663" w:type="dxa"/>
            <w:shd w:val="clear" w:color="auto" w:fill="auto"/>
          </w:tcPr>
          <w:p w14:paraId="2B6E5878" w14:textId="77777777" w:rsidR="00E324CD" w:rsidRPr="00E324CD" w:rsidRDefault="00E324CD" w:rsidP="00E324CD">
            <w:pPr>
              <w:pStyle w:val="SITableBody"/>
            </w:pPr>
            <w:r w:rsidRPr="00E324CD">
              <w:t>AHCECR311</w:t>
            </w:r>
          </w:p>
        </w:tc>
        <w:tc>
          <w:tcPr>
            <w:tcW w:w="7342" w:type="dxa"/>
            <w:shd w:val="clear" w:color="auto" w:fill="auto"/>
          </w:tcPr>
          <w:p w14:paraId="4344B109" w14:textId="77777777" w:rsidR="00E324CD" w:rsidRPr="00E324CD" w:rsidRDefault="00E324CD" w:rsidP="00E324CD">
            <w:pPr>
              <w:pStyle w:val="SITableBody"/>
            </w:pPr>
            <w:r w:rsidRPr="00E324CD">
              <w:t>Implement ecosystem reconstruction works</w:t>
            </w:r>
          </w:p>
        </w:tc>
      </w:tr>
      <w:tr w:rsidR="00E324CD" w:rsidRPr="00E324CD" w14:paraId="3768D678" w14:textId="77777777" w:rsidTr="00E324CD">
        <w:trPr>
          <w:trHeight w:val="315"/>
        </w:trPr>
        <w:tc>
          <w:tcPr>
            <w:tcW w:w="1663" w:type="dxa"/>
            <w:shd w:val="clear" w:color="auto" w:fill="auto"/>
          </w:tcPr>
          <w:p w14:paraId="21170778" w14:textId="77777777" w:rsidR="00E324CD" w:rsidRPr="00E324CD" w:rsidRDefault="00E324CD" w:rsidP="00E324CD">
            <w:pPr>
              <w:pStyle w:val="SITableBody"/>
            </w:pPr>
            <w:r w:rsidRPr="00E324CD">
              <w:t>AHCECR401</w:t>
            </w:r>
          </w:p>
        </w:tc>
        <w:tc>
          <w:tcPr>
            <w:tcW w:w="7342" w:type="dxa"/>
            <w:shd w:val="clear" w:color="auto" w:fill="auto"/>
          </w:tcPr>
          <w:p w14:paraId="0B8639EC" w14:textId="77777777" w:rsidR="00E324CD" w:rsidRPr="00E324CD" w:rsidRDefault="00E324CD" w:rsidP="00E324CD">
            <w:pPr>
              <w:pStyle w:val="SITableBody"/>
            </w:pPr>
            <w:r w:rsidRPr="00E324CD">
              <w:t>Supervise ecological restoration works</w:t>
            </w:r>
          </w:p>
        </w:tc>
      </w:tr>
      <w:tr w:rsidR="00E324CD" w:rsidRPr="00E324CD" w14:paraId="784546A7" w14:textId="77777777" w:rsidTr="00E324CD">
        <w:trPr>
          <w:trHeight w:val="315"/>
        </w:trPr>
        <w:tc>
          <w:tcPr>
            <w:tcW w:w="1663" w:type="dxa"/>
            <w:shd w:val="clear" w:color="auto" w:fill="auto"/>
          </w:tcPr>
          <w:p w14:paraId="4BF89B3A" w14:textId="77777777" w:rsidR="00E324CD" w:rsidRPr="00E324CD" w:rsidRDefault="00E324CD" w:rsidP="00E324CD">
            <w:pPr>
              <w:pStyle w:val="SITableBody"/>
            </w:pPr>
            <w:r w:rsidRPr="00E324CD">
              <w:t>AHCECR402</w:t>
            </w:r>
          </w:p>
        </w:tc>
        <w:tc>
          <w:tcPr>
            <w:tcW w:w="7342" w:type="dxa"/>
            <w:shd w:val="clear" w:color="auto" w:fill="auto"/>
          </w:tcPr>
          <w:p w14:paraId="1B67CD8C" w14:textId="77777777" w:rsidR="00E324CD" w:rsidRPr="00E324CD" w:rsidRDefault="00E324CD" w:rsidP="00E324CD">
            <w:pPr>
              <w:pStyle w:val="SITableBody"/>
            </w:pPr>
            <w:r w:rsidRPr="00E324CD">
              <w:t>Plan the implementation of revegetation works</w:t>
            </w:r>
          </w:p>
        </w:tc>
      </w:tr>
      <w:tr w:rsidR="00E324CD" w:rsidRPr="00E324CD" w14:paraId="0CBF250A" w14:textId="77777777" w:rsidTr="00E324CD">
        <w:trPr>
          <w:trHeight w:val="315"/>
        </w:trPr>
        <w:tc>
          <w:tcPr>
            <w:tcW w:w="1663" w:type="dxa"/>
            <w:shd w:val="clear" w:color="auto" w:fill="auto"/>
          </w:tcPr>
          <w:p w14:paraId="14B469DC" w14:textId="77777777" w:rsidR="00E324CD" w:rsidRPr="00E324CD" w:rsidRDefault="00E324CD" w:rsidP="00E324CD">
            <w:pPr>
              <w:pStyle w:val="SITableBody"/>
            </w:pPr>
            <w:r w:rsidRPr="00E324CD">
              <w:t>AHCECR501</w:t>
            </w:r>
          </w:p>
        </w:tc>
        <w:tc>
          <w:tcPr>
            <w:tcW w:w="7342" w:type="dxa"/>
            <w:shd w:val="clear" w:color="auto" w:fill="auto"/>
          </w:tcPr>
          <w:p w14:paraId="684DD3B1" w14:textId="77777777" w:rsidR="00E324CD" w:rsidRPr="00E324CD" w:rsidRDefault="00E324CD" w:rsidP="00E324CD">
            <w:pPr>
              <w:pStyle w:val="SITableBody"/>
            </w:pPr>
            <w:r w:rsidRPr="00E324CD">
              <w:t>Manage natural areas on a rural property</w:t>
            </w:r>
          </w:p>
        </w:tc>
      </w:tr>
      <w:tr w:rsidR="00E324CD" w:rsidRPr="00E324CD" w14:paraId="0A198036" w14:textId="77777777" w:rsidTr="00E324CD">
        <w:trPr>
          <w:trHeight w:val="315"/>
        </w:trPr>
        <w:tc>
          <w:tcPr>
            <w:tcW w:w="1663" w:type="dxa"/>
            <w:shd w:val="clear" w:color="auto" w:fill="auto"/>
          </w:tcPr>
          <w:p w14:paraId="1BFCAE27" w14:textId="77777777" w:rsidR="00E324CD" w:rsidRPr="00E324CD" w:rsidRDefault="00E324CD" w:rsidP="00E324CD">
            <w:pPr>
              <w:pStyle w:val="SITableBody"/>
            </w:pPr>
            <w:r w:rsidRPr="00E324CD">
              <w:lastRenderedPageBreak/>
              <w:t>AHCECR502</w:t>
            </w:r>
          </w:p>
        </w:tc>
        <w:tc>
          <w:tcPr>
            <w:tcW w:w="7342" w:type="dxa"/>
            <w:shd w:val="clear" w:color="auto" w:fill="auto"/>
          </w:tcPr>
          <w:p w14:paraId="47B1C684" w14:textId="77777777" w:rsidR="00E324CD" w:rsidRPr="00E324CD" w:rsidRDefault="00E324CD" w:rsidP="00E324CD">
            <w:pPr>
              <w:pStyle w:val="SITableBody"/>
            </w:pPr>
            <w:r w:rsidRPr="00E324CD">
              <w:t>Conduct biological surveys</w:t>
            </w:r>
          </w:p>
        </w:tc>
      </w:tr>
      <w:tr w:rsidR="00E324CD" w:rsidRPr="00E324CD" w14:paraId="5B537863" w14:textId="77777777" w:rsidTr="00E324CD">
        <w:trPr>
          <w:trHeight w:val="315"/>
        </w:trPr>
        <w:tc>
          <w:tcPr>
            <w:tcW w:w="1663" w:type="dxa"/>
            <w:shd w:val="clear" w:color="auto" w:fill="auto"/>
          </w:tcPr>
          <w:p w14:paraId="0F584B52" w14:textId="77777777" w:rsidR="00E324CD" w:rsidRPr="00E324CD" w:rsidRDefault="00E324CD" w:rsidP="00E324CD">
            <w:pPr>
              <w:pStyle w:val="SITableBody"/>
            </w:pPr>
            <w:r w:rsidRPr="00E324CD">
              <w:t>AHCECR503</w:t>
            </w:r>
          </w:p>
        </w:tc>
        <w:tc>
          <w:tcPr>
            <w:tcW w:w="7342" w:type="dxa"/>
            <w:shd w:val="clear" w:color="auto" w:fill="auto"/>
          </w:tcPr>
          <w:p w14:paraId="494E4901" w14:textId="77777777" w:rsidR="00E324CD" w:rsidRPr="00E324CD" w:rsidRDefault="00E324CD" w:rsidP="00E324CD">
            <w:pPr>
              <w:pStyle w:val="SITableBody"/>
            </w:pPr>
            <w:r w:rsidRPr="00E324CD">
              <w:t>Design an ecological restoration project</w:t>
            </w:r>
          </w:p>
        </w:tc>
      </w:tr>
      <w:tr w:rsidR="00E324CD" w:rsidRPr="00E324CD" w14:paraId="64C1E2F1" w14:textId="77777777" w:rsidTr="00E324CD">
        <w:trPr>
          <w:trHeight w:val="315"/>
        </w:trPr>
        <w:tc>
          <w:tcPr>
            <w:tcW w:w="1663" w:type="dxa"/>
            <w:shd w:val="clear" w:color="auto" w:fill="auto"/>
          </w:tcPr>
          <w:p w14:paraId="2C3E63AE" w14:textId="77777777" w:rsidR="00E324CD" w:rsidRPr="00E324CD" w:rsidRDefault="00E324CD" w:rsidP="00E324CD">
            <w:pPr>
              <w:pStyle w:val="SITableBody"/>
            </w:pPr>
            <w:r w:rsidRPr="00E324CD">
              <w:t>AHCECR504</w:t>
            </w:r>
          </w:p>
        </w:tc>
        <w:tc>
          <w:tcPr>
            <w:tcW w:w="7342" w:type="dxa"/>
            <w:shd w:val="clear" w:color="auto" w:fill="auto"/>
          </w:tcPr>
          <w:p w14:paraId="7082CB65" w14:textId="77777777" w:rsidR="00E324CD" w:rsidRPr="00E324CD" w:rsidRDefault="00E324CD" w:rsidP="00E324CD">
            <w:pPr>
              <w:pStyle w:val="SITableBody"/>
            </w:pPr>
            <w:r w:rsidRPr="00E324CD">
              <w:t>Manage implementation of ecological restoration programs</w:t>
            </w:r>
          </w:p>
        </w:tc>
      </w:tr>
      <w:tr w:rsidR="00E324CD" w:rsidRPr="00E324CD" w14:paraId="4EA359CD" w14:textId="77777777" w:rsidTr="00E324CD">
        <w:trPr>
          <w:trHeight w:val="315"/>
        </w:trPr>
        <w:tc>
          <w:tcPr>
            <w:tcW w:w="1663" w:type="dxa"/>
            <w:shd w:val="clear" w:color="auto" w:fill="auto"/>
          </w:tcPr>
          <w:p w14:paraId="7D2C1E20" w14:textId="77777777" w:rsidR="00E324CD" w:rsidRPr="00E324CD" w:rsidRDefault="00E324CD" w:rsidP="00E324CD">
            <w:pPr>
              <w:pStyle w:val="SITableBody"/>
            </w:pPr>
            <w:r w:rsidRPr="00E324CD">
              <w:t>AHCECR505</w:t>
            </w:r>
          </w:p>
        </w:tc>
        <w:tc>
          <w:tcPr>
            <w:tcW w:w="7342" w:type="dxa"/>
            <w:shd w:val="clear" w:color="auto" w:fill="auto"/>
          </w:tcPr>
          <w:p w14:paraId="208CA504" w14:textId="77777777" w:rsidR="00E324CD" w:rsidRPr="00E324CD" w:rsidRDefault="00E324CD" w:rsidP="00E324CD">
            <w:pPr>
              <w:pStyle w:val="SITableBody"/>
            </w:pPr>
            <w:r w:rsidRPr="00E324CD">
              <w:t>Plan river restoration works</w:t>
            </w:r>
          </w:p>
        </w:tc>
      </w:tr>
      <w:tr w:rsidR="00E324CD" w:rsidRPr="00E324CD" w14:paraId="65CDECC0" w14:textId="77777777" w:rsidTr="00E324CD">
        <w:trPr>
          <w:trHeight w:val="315"/>
        </w:trPr>
        <w:tc>
          <w:tcPr>
            <w:tcW w:w="1663" w:type="dxa"/>
            <w:shd w:val="clear" w:color="auto" w:fill="auto"/>
          </w:tcPr>
          <w:p w14:paraId="6BB8F505" w14:textId="77777777" w:rsidR="00E324CD" w:rsidRPr="00E324CD" w:rsidRDefault="00E324CD" w:rsidP="00E324CD">
            <w:pPr>
              <w:pStyle w:val="SITableBody"/>
            </w:pPr>
            <w:r w:rsidRPr="00E324CD">
              <w:t>AHCECR506</w:t>
            </w:r>
          </w:p>
        </w:tc>
        <w:tc>
          <w:tcPr>
            <w:tcW w:w="7342" w:type="dxa"/>
            <w:shd w:val="clear" w:color="auto" w:fill="auto"/>
          </w:tcPr>
          <w:p w14:paraId="319CC212" w14:textId="77777777" w:rsidR="00E324CD" w:rsidRPr="00E324CD" w:rsidRDefault="00E324CD" w:rsidP="00E324CD">
            <w:pPr>
              <w:pStyle w:val="SITableBody"/>
            </w:pPr>
            <w:r w:rsidRPr="00E324CD">
              <w:t>Develop and implement sustainable land use strategies</w:t>
            </w:r>
          </w:p>
        </w:tc>
      </w:tr>
      <w:tr w:rsidR="00E324CD" w:rsidRPr="00E324CD" w14:paraId="2E2EFE26" w14:textId="77777777" w:rsidTr="00E324CD">
        <w:trPr>
          <w:trHeight w:val="315"/>
        </w:trPr>
        <w:tc>
          <w:tcPr>
            <w:tcW w:w="1663" w:type="dxa"/>
            <w:shd w:val="clear" w:color="auto" w:fill="auto"/>
          </w:tcPr>
          <w:p w14:paraId="28007524" w14:textId="77777777" w:rsidR="00E324CD" w:rsidRPr="00E324CD" w:rsidRDefault="00E324CD" w:rsidP="00E324CD">
            <w:pPr>
              <w:pStyle w:val="SITableBody"/>
            </w:pPr>
            <w:r w:rsidRPr="00E324CD">
              <w:t>AHCEXP301</w:t>
            </w:r>
          </w:p>
        </w:tc>
        <w:tc>
          <w:tcPr>
            <w:tcW w:w="7342" w:type="dxa"/>
            <w:shd w:val="clear" w:color="auto" w:fill="auto"/>
          </w:tcPr>
          <w:p w14:paraId="349AB56E" w14:textId="77777777" w:rsidR="00E324CD" w:rsidRPr="00E324CD" w:rsidRDefault="00E324CD" w:rsidP="00E324CD">
            <w:pPr>
              <w:pStyle w:val="SITableBody"/>
            </w:pPr>
            <w:r w:rsidRPr="00E324CD">
              <w:t>Handle and store explosives</w:t>
            </w:r>
          </w:p>
        </w:tc>
      </w:tr>
      <w:tr w:rsidR="00E324CD" w:rsidRPr="00E324CD" w14:paraId="30CCC2E5" w14:textId="77777777" w:rsidTr="00E324CD">
        <w:trPr>
          <w:trHeight w:val="315"/>
        </w:trPr>
        <w:tc>
          <w:tcPr>
            <w:tcW w:w="1663" w:type="dxa"/>
            <w:shd w:val="clear" w:color="auto" w:fill="auto"/>
          </w:tcPr>
          <w:p w14:paraId="5BD8D2B1" w14:textId="77777777" w:rsidR="00E324CD" w:rsidRPr="00E324CD" w:rsidRDefault="00E324CD" w:rsidP="00E324CD">
            <w:pPr>
              <w:pStyle w:val="SITableBody"/>
            </w:pPr>
            <w:r w:rsidRPr="00E324CD">
              <w:t>AHCEXP303</w:t>
            </w:r>
          </w:p>
        </w:tc>
        <w:tc>
          <w:tcPr>
            <w:tcW w:w="7342" w:type="dxa"/>
            <w:shd w:val="clear" w:color="auto" w:fill="auto"/>
          </w:tcPr>
          <w:p w14:paraId="2817B6CE" w14:textId="77777777" w:rsidR="00E324CD" w:rsidRPr="00E324CD" w:rsidRDefault="00E324CD" w:rsidP="00E324CD">
            <w:pPr>
              <w:pStyle w:val="SITableBody"/>
            </w:pPr>
            <w:r w:rsidRPr="00E324CD">
              <w:t>Prepare and use explosives</w:t>
            </w:r>
          </w:p>
        </w:tc>
      </w:tr>
      <w:tr w:rsidR="00E324CD" w:rsidRPr="00E324CD" w14:paraId="77C8DF72" w14:textId="77777777" w:rsidTr="00E324CD">
        <w:trPr>
          <w:trHeight w:val="315"/>
        </w:trPr>
        <w:tc>
          <w:tcPr>
            <w:tcW w:w="1663" w:type="dxa"/>
            <w:shd w:val="clear" w:color="auto" w:fill="auto"/>
          </w:tcPr>
          <w:p w14:paraId="3A5D9EAA" w14:textId="77777777" w:rsidR="00E324CD" w:rsidRPr="00E324CD" w:rsidRDefault="00E324CD" w:rsidP="00E324CD">
            <w:pPr>
              <w:pStyle w:val="SITableBody"/>
            </w:pPr>
            <w:r w:rsidRPr="00E324CD">
              <w:t>AHCEXP304</w:t>
            </w:r>
          </w:p>
        </w:tc>
        <w:tc>
          <w:tcPr>
            <w:tcW w:w="7342" w:type="dxa"/>
            <w:shd w:val="clear" w:color="auto" w:fill="auto"/>
          </w:tcPr>
          <w:p w14:paraId="349CA092" w14:textId="77777777" w:rsidR="00E324CD" w:rsidRPr="00E324CD" w:rsidRDefault="00E324CD" w:rsidP="00E324CD">
            <w:pPr>
              <w:pStyle w:val="SITableBody"/>
            </w:pPr>
            <w:r w:rsidRPr="00E324CD">
              <w:t>Identify and select explosive products</w:t>
            </w:r>
          </w:p>
        </w:tc>
      </w:tr>
      <w:tr w:rsidR="00E324CD" w:rsidRPr="00E324CD" w14:paraId="54BE464F" w14:textId="77777777" w:rsidTr="00E324CD">
        <w:trPr>
          <w:trHeight w:val="315"/>
        </w:trPr>
        <w:tc>
          <w:tcPr>
            <w:tcW w:w="1663" w:type="dxa"/>
            <w:shd w:val="clear" w:color="auto" w:fill="auto"/>
          </w:tcPr>
          <w:p w14:paraId="70311385" w14:textId="77777777" w:rsidR="00E324CD" w:rsidRPr="00E324CD" w:rsidRDefault="00E324CD" w:rsidP="00E324CD">
            <w:pPr>
              <w:pStyle w:val="SITableBody"/>
            </w:pPr>
            <w:r w:rsidRPr="00E324CD">
              <w:t>AHCFAU202</w:t>
            </w:r>
          </w:p>
        </w:tc>
        <w:tc>
          <w:tcPr>
            <w:tcW w:w="7342" w:type="dxa"/>
            <w:shd w:val="clear" w:color="auto" w:fill="auto"/>
          </w:tcPr>
          <w:p w14:paraId="25C6BFF1" w14:textId="77777777" w:rsidR="00E324CD" w:rsidRPr="00E324CD" w:rsidRDefault="00E324CD" w:rsidP="00E324CD">
            <w:pPr>
              <w:pStyle w:val="SITableBody"/>
            </w:pPr>
            <w:r w:rsidRPr="00E324CD">
              <w:t>Recognise fauna</w:t>
            </w:r>
          </w:p>
        </w:tc>
      </w:tr>
      <w:tr w:rsidR="00E324CD" w:rsidRPr="00E324CD" w14:paraId="710B2936" w14:textId="77777777" w:rsidTr="00E324CD">
        <w:trPr>
          <w:trHeight w:val="315"/>
        </w:trPr>
        <w:tc>
          <w:tcPr>
            <w:tcW w:w="1663" w:type="dxa"/>
            <w:shd w:val="clear" w:color="auto" w:fill="auto"/>
          </w:tcPr>
          <w:p w14:paraId="229C22A9" w14:textId="77777777" w:rsidR="00E324CD" w:rsidRPr="00E324CD" w:rsidRDefault="00E324CD" w:rsidP="00E324CD">
            <w:pPr>
              <w:pStyle w:val="SITableBody"/>
            </w:pPr>
            <w:r w:rsidRPr="00E324CD">
              <w:t>AHCFAU302</w:t>
            </w:r>
          </w:p>
        </w:tc>
        <w:tc>
          <w:tcPr>
            <w:tcW w:w="7342" w:type="dxa"/>
            <w:shd w:val="clear" w:color="auto" w:fill="auto"/>
          </w:tcPr>
          <w:p w14:paraId="5AEA7EB1" w14:textId="77777777" w:rsidR="00E324CD" w:rsidRPr="00E324CD" w:rsidRDefault="00E324CD" w:rsidP="00E324CD">
            <w:pPr>
              <w:pStyle w:val="SITableBody"/>
            </w:pPr>
            <w:r w:rsidRPr="00E324CD">
              <w:t>Identify fauna in the field</w:t>
            </w:r>
          </w:p>
        </w:tc>
      </w:tr>
      <w:tr w:rsidR="00E324CD" w:rsidRPr="00E324CD" w14:paraId="6818D27C" w14:textId="77777777" w:rsidTr="00E324CD">
        <w:trPr>
          <w:trHeight w:val="315"/>
        </w:trPr>
        <w:tc>
          <w:tcPr>
            <w:tcW w:w="1663" w:type="dxa"/>
            <w:shd w:val="clear" w:color="auto" w:fill="auto"/>
          </w:tcPr>
          <w:p w14:paraId="5438DF72" w14:textId="77777777" w:rsidR="00E324CD" w:rsidRPr="00E324CD" w:rsidRDefault="00E324CD" w:rsidP="00E324CD">
            <w:pPr>
              <w:pStyle w:val="SITableBody"/>
            </w:pPr>
            <w:r w:rsidRPr="00E324CD">
              <w:t>AHCFAU303</w:t>
            </w:r>
          </w:p>
        </w:tc>
        <w:tc>
          <w:tcPr>
            <w:tcW w:w="7342" w:type="dxa"/>
            <w:shd w:val="clear" w:color="auto" w:fill="auto"/>
          </w:tcPr>
          <w:p w14:paraId="24E108BC" w14:textId="77777777" w:rsidR="00E324CD" w:rsidRPr="00E324CD" w:rsidRDefault="00E324CD" w:rsidP="00E324CD">
            <w:pPr>
              <w:pStyle w:val="SITableBody"/>
            </w:pPr>
            <w:r w:rsidRPr="00E324CD">
              <w:t>Respond to wildlife emergencies</w:t>
            </w:r>
          </w:p>
        </w:tc>
      </w:tr>
      <w:tr w:rsidR="00E324CD" w:rsidRPr="00E324CD" w14:paraId="028E9F78" w14:textId="77777777" w:rsidTr="00E324CD">
        <w:trPr>
          <w:trHeight w:val="315"/>
        </w:trPr>
        <w:tc>
          <w:tcPr>
            <w:tcW w:w="1663" w:type="dxa"/>
            <w:shd w:val="clear" w:color="auto" w:fill="auto"/>
          </w:tcPr>
          <w:p w14:paraId="1B4FD61C" w14:textId="77777777" w:rsidR="00E324CD" w:rsidRPr="00E324CD" w:rsidRDefault="00E324CD" w:rsidP="00E324CD">
            <w:pPr>
              <w:pStyle w:val="SITableBody"/>
            </w:pPr>
            <w:r w:rsidRPr="00E324CD">
              <w:t>AHCFAU501</w:t>
            </w:r>
          </w:p>
        </w:tc>
        <w:tc>
          <w:tcPr>
            <w:tcW w:w="7342" w:type="dxa"/>
            <w:shd w:val="clear" w:color="auto" w:fill="auto"/>
          </w:tcPr>
          <w:p w14:paraId="60D5BBB3" w14:textId="77777777" w:rsidR="00E324CD" w:rsidRPr="00E324CD" w:rsidRDefault="00E324CD" w:rsidP="00E324CD">
            <w:pPr>
              <w:pStyle w:val="SITableBody"/>
            </w:pPr>
            <w:r w:rsidRPr="00E324CD">
              <w:t>Manage fauna populations</w:t>
            </w:r>
          </w:p>
        </w:tc>
      </w:tr>
      <w:tr w:rsidR="00E324CD" w:rsidRPr="00E324CD" w14:paraId="4B04D7AC" w14:textId="77777777" w:rsidTr="00E324CD">
        <w:trPr>
          <w:trHeight w:val="315"/>
        </w:trPr>
        <w:tc>
          <w:tcPr>
            <w:tcW w:w="1663" w:type="dxa"/>
            <w:shd w:val="clear" w:color="auto" w:fill="auto"/>
          </w:tcPr>
          <w:p w14:paraId="34885F1D" w14:textId="77777777" w:rsidR="00E324CD" w:rsidRPr="00E324CD" w:rsidRDefault="00E324CD" w:rsidP="00E324CD">
            <w:pPr>
              <w:pStyle w:val="SITableBody"/>
            </w:pPr>
            <w:r w:rsidRPr="00E324CD">
              <w:t>AHCFIR202</w:t>
            </w:r>
          </w:p>
        </w:tc>
        <w:tc>
          <w:tcPr>
            <w:tcW w:w="7342" w:type="dxa"/>
            <w:shd w:val="clear" w:color="auto" w:fill="auto"/>
          </w:tcPr>
          <w:p w14:paraId="6EB5AEEE" w14:textId="77777777" w:rsidR="00E324CD" w:rsidRPr="00E324CD" w:rsidRDefault="00E324CD" w:rsidP="00E324CD">
            <w:pPr>
              <w:pStyle w:val="SITableBody"/>
            </w:pPr>
            <w:r w:rsidRPr="00E324CD">
              <w:t>Assist with planned burning</w:t>
            </w:r>
          </w:p>
        </w:tc>
      </w:tr>
      <w:tr w:rsidR="00E324CD" w:rsidRPr="00E324CD" w14:paraId="2369407B" w14:textId="77777777" w:rsidTr="00E324CD">
        <w:trPr>
          <w:trHeight w:val="315"/>
        </w:trPr>
        <w:tc>
          <w:tcPr>
            <w:tcW w:w="1663" w:type="dxa"/>
            <w:shd w:val="clear" w:color="auto" w:fill="auto"/>
          </w:tcPr>
          <w:p w14:paraId="13D2BB07" w14:textId="77777777" w:rsidR="00E324CD" w:rsidRPr="00E324CD" w:rsidRDefault="00E324CD" w:rsidP="00E324CD">
            <w:pPr>
              <w:pStyle w:val="SITableBody"/>
            </w:pPr>
            <w:r w:rsidRPr="00E324CD">
              <w:t>AHCFIR301</w:t>
            </w:r>
          </w:p>
        </w:tc>
        <w:tc>
          <w:tcPr>
            <w:tcW w:w="7342" w:type="dxa"/>
            <w:shd w:val="clear" w:color="auto" w:fill="auto"/>
          </w:tcPr>
          <w:p w14:paraId="165DB158" w14:textId="77777777" w:rsidR="00E324CD" w:rsidRPr="00E324CD" w:rsidRDefault="00E324CD" w:rsidP="00E324CD">
            <w:pPr>
              <w:pStyle w:val="SITableBody"/>
            </w:pPr>
            <w:r w:rsidRPr="00E324CD">
              <w:t>Undertake burning for fuel, ecological and cultural resource management</w:t>
            </w:r>
          </w:p>
        </w:tc>
      </w:tr>
      <w:tr w:rsidR="00E324CD" w:rsidRPr="00E324CD" w14:paraId="3CD54938" w14:textId="77777777" w:rsidTr="00E324CD">
        <w:trPr>
          <w:trHeight w:val="315"/>
        </w:trPr>
        <w:tc>
          <w:tcPr>
            <w:tcW w:w="1663" w:type="dxa"/>
            <w:shd w:val="clear" w:color="auto" w:fill="auto"/>
          </w:tcPr>
          <w:p w14:paraId="17DB7B6A" w14:textId="77777777" w:rsidR="00E324CD" w:rsidRPr="00E324CD" w:rsidRDefault="00E324CD" w:rsidP="00E324CD">
            <w:pPr>
              <w:pStyle w:val="SITableBody"/>
            </w:pPr>
            <w:r w:rsidRPr="00E324CD">
              <w:t>AHCFIR503</w:t>
            </w:r>
          </w:p>
        </w:tc>
        <w:tc>
          <w:tcPr>
            <w:tcW w:w="7342" w:type="dxa"/>
            <w:shd w:val="clear" w:color="auto" w:fill="auto"/>
          </w:tcPr>
          <w:p w14:paraId="5A1A44FB" w14:textId="77777777" w:rsidR="00E324CD" w:rsidRPr="00E324CD" w:rsidRDefault="00E324CD" w:rsidP="00E324CD">
            <w:pPr>
              <w:pStyle w:val="SITableBody"/>
            </w:pPr>
            <w:r w:rsidRPr="00E324CD">
              <w:t>Plan and evaluate burning for fuel, ecological and cultural resource management</w:t>
            </w:r>
          </w:p>
        </w:tc>
      </w:tr>
      <w:tr w:rsidR="00E324CD" w:rsidRPr="00E324CD" w14:paraId="7F08046E" w14:textId="77777777" w:rsidTr="00E324CD">
        <w:trPr>
          <w:trHeight w:val="315"/>
        </w:trPr>
        <w:tc>
          <w:tcPr>
            <w:tcW w:w="1663" w:type="dxa"/>
            <w:shd w:val="clear" w:color="auto" w:fill="auto"/>
          </w:tcPr>
          <w:p w14:paraId="5D66C2BB" w14:textId="77777777" w:rsidR="00E324CD" w:rsidRPr="00E324CD" w:rsidRDefault="00E324CD" w:rsidP="00E324CD">
            <w:pPr>
              <w:pStyle w:val="SITableBody"/>
            </w:pPr>
            <w:r w:rsidRPr="00E324CD">
              <w:t>AHCFIR504</w:t>
            </w:r>
          </w:p>
        </w:tc>
        <w:tc>
          <w:tcPr>
            <w:tcW w:w="7342" w:type="dxa"/>
            <w:shd w:val="clear" w:color="auto" w:fill="auto"/>
          </w:tcPr>
          <w:p w14:paraId="4A497486" w14:textId="77777777" w:rsidR="00E324CD" w:rsidRPr="00E324CD" w:rsidRDefault="00E324CD" w:rsidP="00E324CD">
            <w:pPr>
              <w:pStyle w:val="SITableBody"/>
            </w:pPr>
            <w:r w:rsidRPr="00E324CD">
              <w:t>Manage wildfire hazard reduction programs</w:t>
            </w:r>
          </w:p>
        </w:tc>
      </w:tr>
      <w:tr w:rsidR="00E324CD" w:rsidRPr="00E324CD" w14:paraId="336759E5" w14:textId="77777777" w:rsidTr="00E324CD">
        <w:trPr>
          <w:trHeight w:val="315"/>
        </w:trPr>
        <w:tc>
          <w:tcPr>
            <w:tcW w:w="1663" w:type="dxa"/>
            <w:shd w:val="clear" w:color="auto" w:fill="auto"/>
          </w:tcPr>
          <w:p w14:paraId="719EE24C" w14:textId="77777777" w:rsidR="00E324CD" w:rsidRPr="00E324CD" w:rsidRDefault="00E324CD" w:rsidP="00E324CD">
            <w:pPr>
              <w:pStyle w:val="SITableBody"/>
            </w:pPr>
            <w:r w:rsidRPr="00E324CD">
              <w:t>AHCGRI301</w:t>
            </w:r>
          </w:p>
        </w:tc>
        <w:tc>
          <w:tcPr>
            <w:tcW w:w="7342" w:type="dxa"/>
            <w:shd w:val="clear" w:color="auto" w:fill="auto"/>
          </w:tcPr>
          <w:p w14:paraId="775C8500" w14:textId="77777777" w:rsidR="00E324CD" w:rsidRPr="00E324CD" w:rsidRDefault="00E324CD" w:rsidP="00E324CD">
            <w:pPr>
              <w:pStyle w:val="SITableBody"/>
            </w:pPr>
            <w:r w:rsidRPr="00E324CD">
              <w:t>Maintain roof gardens, vertical gardens and green facades</w:t>
            </w:r>
          </w:p>
        </w:tc>
      </w:tr>
      <w:tr w:rsidR="00E324CD" w:rsidRPr="00E324CD" w14:paraId="59593307" w14:textId="77777777" w:rsidTr="00E324CD">
        <w:trPr>
          <w:trHeight w:val="315"/>
        </w:trPr>
        <w:tc>
          <w:tcPr>
            <w:tcW w:w="1663" w:type="dxa"/>
            <w:shd w:val="clear" w:color="auto" w:fill="auto"/>
            <w:vAlign w:val="bottom"/>
          </w:tcPr>
          <w:p w14:paraId="1EF07AA3" w14:textId="77777777" w:rsidR="00E324CD" w:rsidRPr="00E324CD" w:rsidRDefault="00E324CD" w:rsidP="00E324CD">
            <w:pPr>
              <w:pStyle w:val="SITableBody"/>
            </w:pPr>
            <w:r w:rsidRPr="00E324CD">
              <w:t>AHCGRI401</w:t>
            </w:r>
          </w:p>
        </w:tc>
        <w:tc>
          <w:tcPr>
            <w:tcW w:w="7342" w:type="dxa"/>
            <w:shd w:val="clear" w:color="auto" w:fill="auto"/>
            <w:vAlign w:val="bottom"/>
          </w:tcPr>
          <w:p w14:paraId="0A9D8DE5" w14:textId="77777777" w:rsidR="00E324CD" w:rsidRPr="00E324CD" w:rsidRDefault="00E324CD" w:rsidP="00E324CD">
            <w:pPr>
              <w:pStyle w:val="SITableBody"/>
            </w:pPr>
            <w:r w:rsidRPr="00E324CD">
              <w:t>Construct roof gardens</w:t>
            </w:r>
          </w:p>
        </w:tc>
      </w:tr>
      <w:tr w:rsidR="00E324CD" w:rsidRPr="00E324CD" w14:paraId="50B58B25" w14:textId="77777777" w:rsidTr="00E324CD">
        <w:trPr>
          <w:trHeight w:val="315"/>
        </w:trPr>
        <w:tc>
          <w:tcPr>
            <w:tcW w:w="1663" w:type="dxa"/>
            <w:shd w:val="clear" w:color="auto" w:fill="auto"/>
            <w:vAlign w:val="bottom"/>
          </w:tcPr>
          <w:p w14:paraId="4E076D28" w14:textId="77777777" w:rsidR="00E324CD" w:rsidRPr="00E324CD" w:rsidRDefault="00E324CD" w:rsidP="00E324CD">
            <w:pPr>
              <w:pStyle w:val="SITableBody"/>
            </w:pPr>
            <w:r w:rsidRPr="00E324CD">
              <w:t>AHCGRI402</w:t>
            </w:r>
          </w:p>
        </w:tc>
        <w:tc>
          <w:tcPr>
            <w:tcW w:w="7342" w:type="dxa"/>
            <w:shd w:val="clear" w:color="auto" w:fill="auto"/>
            <w:vAlign w:val="bottom"/>
          </w:tcPr>
          <w:p w14:paraId="0DF37AAA" w14:textId="77777777" w:rsidR="00E324CD" w:rsidRPr="00E324CD" w:rsidRDefault="00E324CD" w:rsidP="00E324CD">
            <w:pPr>
              <w:pStyle w:val="SITableBody"/>
            </w:pPr>
            <w:r w:rsidRPr="00E324CD">
              <w:t>Construct vertical gardens and green facades</w:t>
            </w:r>
          </w:p>
        </w:tc>
      </w:tr>
      <w:tr w:rsidR="00E324CD" w:rsidRPr="00E324CD" w14:paraId="6FF96802" w14:textId="77777777" w:rsidTr="00E324CD">
        <w:trPr>
          <w:trHeight w:val="315"/>
        </w:trPr>
        <w:tc>
          <w:tcPr>
            <w:tcW w:w="1663" w:type="dxa"/>
            <w:shd w:val="clear" w:color="auto" w:fill="auto"/>
            <w:vAlign w:val="bottom"/>
          </w:tcPr>
          <w:p w14:paraId="5FA7FDE7" w14:textId="77777777" w:rsidR="00E324CD" w:rsidRPr="00E324CD" w:rsidRDefault="00E324CD" w:rsidP="00E324CD">
            <w:pPr>
              <w:pStyle w:val="SITableBody"/>
            </w:pPr>
            <w:r w:rsidRPr="00E324CD">
              <w:lastRenderedPageBreak/>
              <w:t>AHCGRI501</w:t>
            </w:r>
          </w:p>
        </w:tc>
        <w:tc>
          <w:tcPr>
            <w:tcW w:w="7342" w:type="dxa"/>
            <w:shd w:val="clear" w:color="auto" w:fill="auto"/>
            <w:vAlign w:val="bottom"/>
          </w:tcPr>
          <w:p w14:paraId="4AC48399" w14:textId="77777777" w:rsidR="00E324CD" w:rsidRPr="00E324CD" w:rsidRDefault="00E324CD" w:rsidP="00E324CD">
            <w:pPr>
              <w:pStyle w:val="SITableBody"/>
            </w:pPr>
            <w:r w:rsidRPr="00E324CD">
              <w:t>Design roof gardens</w:t>
            </w:r>
          </w:p>
        </w:tc>
      </w:tr>
      <w:tr w:rsidR="00E324CD" w:rsidRPr="00E324CD" w14:paraId="61024D67" w14:textId="77777777" w:rsidTr="00E324CD">
        <w:trPr>
          <w:trHeight w:val="315"/>
        </w:trPr>
        <w:tc>
          <w:tcPr>
            <w:tcW w:w="1663" w:type="dxa"/>
            <w:shd w:val="clear" w:color="auto" w:fill="auto"/>
            <w:vAlign w:val="bottom"/>
          </w:tcPr>
          <w:p w14:paraId="4E18165A" w14:textId="77777777" w:rsidR="00E324CD" w:rsidRPr="00E324CD" w:rsidRDefault="00E324CD" w:rsidP="00E324CD">
            <w:pPr>
              <w:pStyle w:val="SITableBody"/>
            </w:pPr>
            <w:r w:rsidRPr="00E324CD">
              <w:t>AHCGRI502</w:t>
            </w:r>
          </w:p>
        </w:tc>
        <w:tc>
          <w:tcPr>
            <w:tcW w:w="7342" w:type="dxa"/>
            <w:shd w:val="clear" w:color="auto" w:fill="auto"/>
            <w:vAlign w:val="bottom"/>
          </w:tcPr>
          <w:p w14:paraId="0D1E5DD4" w14:textId="77777777" w:rsidR="00E324CD" w:rsidRPr="00E324CD" w:rsidRDefault="00E324CD" w:rsidP="00E324CD">
            <w:pPr>
              <w:pStyle w:val="SITableBody"/>
            </w:pPr>
            <w:r w:rsidRPr="00E324CD">
              <w:t>Design vertical gardens and green facades</w:t>
            </w:r>
          </w:p>
        </w:tc>
      </w:tr>
      <w:tr w:rsidR="00E324CD" w:rsidRPr="00E324CD" w14:paraId="6DA2C34C" w14:textId="77777777" w:rsidTr="00E324CD">
        <w:trPr>
          <w:trHeight w:val="315"/>
        </w:trPr>
        <w:tc>
          <w:tcPr>
            <w:tcW w:w="1663" w:type="dxa"/>
            <w:shd w:val="clear" w:color="auto" w:fill="auto"/>
          </w:tcPr>
          <w:p w14:paraId="30605BE2" w14:textId="77777777" w:rsidR="00E324CD" w:rsidRPr="00E324CD" w:rsidRDefault="00E324CD" w:rsidP="00E324CD">
            <w:pPr>
              <w:pStyle w:val="SITableBody"/>
            </w:pPr>
            <w:r w:rsidRPr="00E324CD">
              <w:t>AHCHYD301</w:t>
            </w:r>
          </w:p>
        </w:tc>
        <w:tc>
          <w:tcPr>
            <w:tcW w:w="7342" w:type="dxa"/>
            <w:shd w:val="clear" w:color="auto" w:fill="auto"/>
          </w:tcPr>
          <w:p w14:paraId="7BB1C36A" w14:textId="77777777" w:rsidR="00E324CD" w:rsidRPr="00E324CD" w:rsidRDefault="00E324CD" w:rsidP="00E324CD">
            <w:pPr>
              <w:pStyle w:val="SITableBody"/>
            </w:pPr>
            <w:r w:rsidRPr="00E324CD">
              <w:t>Implement a maintenance program for hydroponic systems</w:t>
            </w:r>
          </w:p>
        </w:tc>
      </w:tr>
      <w:tr w:rsidR="00E324CD" w:rsidRPr="00E324CD" w14:paraId="48E46FDF" w14:textId="77777777" w:rsidTr="00E324CD">
        <w:trPr>
          <w:trHeight w:val="315"/>
        </w:trPr>
        <w:tc>
          <w:tcPr>
            <w:tcW w:w="1663" w:type="dxa"/>
            <w:shd w:val="clear" w:color="auto" w:fill="auto"/>
          </w:tcPr>
          <w:p w14:paraId="182B3C50" w14:textId="77777777" w:rsidR="00E324CD" w:rsidRPr="00E324CD" w:rsidRDefault="00E324CD" w:rsidP="00E324CD">
            <w:pPr>
              <w:pStyle w:val="SITableBody"/>
            </w:pPr>
            <w:r w:rsidRPr="00E324CD">
              <w:t>AHCHYD302</w:t>
            </w:r>
          </w:p>
        </w:tc>
        <w:tc>
          <w:tcPr>
            <w:tcW w:w="7342" w:type="dxa"/>
            <w:shd w:val="clear" w:color="auto" w:fill="auto"/>
          </w:tcPr>
          <w:p w14:paraId="4DB58CB9" w14:textId="77777777" w:rsidR="00E324CD" w:rsidRPr="00E324CD" w:rsidRDefault="00E324CD" w:rsidP="00E324CD">
            <w:pPr>
              <w:pStyle w:val="SITableBody"/>
            </w:pPr>
            <w:r w:rsidRPr="00E324CD">
              <w:t>Install hydroponic systems</w:t>
            </w:r>
          </w:p>
        </w:tc>
      </w:tr>
      <w:tr w:rsidR="00E324CD" w:rsidRPr="00E324CD" w14:paraId="74903910" w14:textId="77777777" w:rsidTr="00E324CD">
        <w:trPr>
          <w:trHeight w:val="315"/>
        </w:trPr>
        <w:tc>
          <w:tcPr>
            <w:tcW w:w="1663" w:type="dxa"/>
            <w:shd w:val="clear" w:color="auto" w:fill="auto"/>
          </w:tcPr>
          <w:p w14:paraId="7EA48F9B" w14:textId="77777777" w:rsidR="00E324CD" w:rsidRPr="00E324CD" w:rsidRDefault="00E324CD" w:rsidP="00E324CD">
            <w:pPr>
              <w:pStyle w:val="SITableBody"/>
            </w:pPr>
            <w:r w:rsidRPr="00E324CD">
              <w:t>AHCHYD401</w:t>
            </w:r>
          </w:p>
        </w:tc>
        <w:tc>
          <w:tcPr>
            <w:tcW w:w="7342" w:type="dxa"/>
            <w:shd w:val="clear" w:color="auto" w:fill="auto"/>
          </w:tcPr>
          <w:p w14:paraId="0A262619" w14:textId="77777777" w:rsidR="00E324CD" w:rsidRPr="00E324CD" w:rsidRDefault="00E324CD" w:rsidP="00E324CD">
            <w:pPr>
              <w:pStyle w:val="SITableBody"/>
            </w:pPr>
            <w:r w:rsidRPr="00E324CD">
              <w:t>Establish and monitor hydroponic crops</w:t>
            </w:r>
          </w:p>
        </w:tc>
      </w:tr>
      <w:tr w:rsidR="00E324CD" w:rsidRPr="00E324CD" w14:paraId="6F81A1DB" w14:textId="77777777" w:rsidTr="00E324CD">
        <w:trPr>
          <w:trHeight w:val="315"/>
        </w:trPr>
        <w:tc>
          <w:tcPr>
            <w:tcW w:w="1663" w:type="dxa"/>
            <w:shd w:val="clear" w:color="auto" w:fill="auto"/>
          </w:tcPr>
          <w:p w14:paraId="5BEA0C8D" w14:textId="77777777" w:rsidR="00E324CD" w:rsidRPr="00E324CD" w:rsidRDefault="00E324CD" w:rsidP="00E324CD">
            <w:pPr>
              <w:pStyle w:val="SITableBody"/>
            </w:pPr>
            <w:r w:rsidRPr="00E324CD">
              <w:t>AHCHYD501</w:t>
            </w:r>
          </w:p>
        </w:tc>
        <w:tc>
          <w:tcPr>
            <w:tcW w:w="7342" w:type="dxa"/>
            <w:shd w:val="clear" w:color="auto" w:fill="auto"/>
          </w:tcPr>
          <w:p w14:paraId="3CF0733C" w14:textId="77777777" w:rsidR="00E324CD" w:rsidRPr="00E324CD" w:rsidRDefault="00E324CD" w:rsidP="00E324CD">
            <w:pPr>
              <w:pStyle w:val="SITableBody"/>
            </w:pPr>
            <w:r w:rsidRPr="00E324CD">
              <w:t>Develop a plan for a hydroponic system</w:t>
            </w:r>
          </w:p>
        </w:tc>
      </w:tr>
      <w:tr w:rsidR="00E324CD" w:rsidRPr="00E324CD" w14:paraId="39D20560" w14:textId="77777777" w:rsidTr="00E324CD">
        <w:trPr>
          <w:trHeight w:val="315"/>
        </w:trPr>
        <w:tc>
          <w:tcPr>
            <w:tcW w:w="1663" w:type="dxa"/>
            <w:shd w:val="clear" w:color="auto" w:fill="auto"/>
          </w:tcPr>
          <w:p w14:paraId="5B2B3F53" w14:textId="77777777" w:rsidR="00E324CD" w:rsidRPr="00E324CD" w:rsidRDefault="00E324CD" w:rsidP="00E324CD">
            <w:pPr>
              <w:pStyle w:val="SITableBody"/>
            </w:pPr>
            <w:r w:rsidRPr="00E324CD">
              <w:t>AHCINF205</w:t>
            </w:r>
          </w:p>
        </w:tc>
        <w:tc>
          <w:tcPr>
            <w:tcW w:w="7342" w:type="dxa"/>
            <w:shd w:val="clear" w:color="auto" w:fill="auto"/>
          </w:tcPr>
          <w:p w14:paraId="25293B3B" w14:textId="77777777" w:rsidR="00E324CD" w:rsidRPr="00E324CD" w:rsidRDefault="00E324CD" w:rsidP="00E324CD">
            <w:pPr>
              <w:pStyle w:val="SITableBody"/>
            </w:pPr>
            <w:r w:rsidRPr="00E324CD">
              <w:t>Carry out basic electric fencing operations</w:t>
            </w:r>
          </w:p>
        </w:tc>
      </w:tr>
      <w:tr w:rsidR="00E324CD" w:rsidRPr="00E324CD" w14:paraId="622C142C" w14:textId="77777777" w:rsidTr="00E324CD">
        <w:trPr>
          <w:trHeight w:val="315"/>
        </w:trPr>
        <w:tc>
          <w:tcPr>
            <w:tcW w:w="1663" w:type="dxa"/>
            <w:shd w:val="clear" w:color="auto" w:fill="auto"/>
          </w:tcPr>
          <w:p w14:paraId="4924FD87" w14:textId="77777777" w:rsidR="00E324CD" w:rsidRPr="00E324CD" w:rsidRDefault="00E324CD" w:rsidP="00E324CD">
            <w:pPr>
              <w:pStyle w:val="SITableBody"/>
            </w:pPr>
            <w:r w:rsidRPr="00E324CD">
              <w:t>AHCINF206</w:t>
            </w:r>
          </w:p>
        </w:tc>
        <w:tc>
          <w:tcPr>
            <w:tcW w:w="7342" w:type="dxa"/>
            <w:shd w:val="clear" w:color="auto" w:fill="auto"/>
          </w:tcPr>
          <w:p w14:paraId="2B1F1317" w14:textId="77777777" w:rsidR="00E324CD" w:rsidRPr="00E324CD" w:rsidRDefault="00E324CD" w:rsidP="00E324CD">
            <w:pPr>
              <w:pStyle w:val="SITableBody"/>
            </w:pPr>
            <w:r w:rsidRPr="00E324CD">
              <w:t>Install, maintain and repair farm fencing</w:t>
            </w:r>
          </w:p>
        </w:tc>
      </w:tr>
      <w:tr w:rsidR="00E324CD" w:rsidRPr="00E324CD" w14:paraId="7DD597A1" w14:textId="77777777" w:rsidTr="00E324CD">
        <w:trPr>
          <w:trHeight w:val="315"/>
        </w:trPr>
        <w:tc>
          <w:tcPr>
            <w:tcW w:w="1663" w:type="dxa"/>
            <w:shd w:val="clear" w:color="auto" w:fill="auto"/>
          </w:tcPr>
          <w:p w14:paraId="500ECC60" w14:textId="77777777" w:rsidR="00E324CD" w:rsidRPr="00E324CD" w:rsidRDefault="00E324CD" w:rsidP="00E324CD">
            <w:pPr>
              <w:pStyle w:val="SITableBody"/>
            </w:pPr>
            <w:r w:rsidRPr="00E324CD">
              <w:t>AHCINF207</w:t>
            </w:r>
          </w:p>
        </w:tc>
        <w:tc>
          <w:tcPr>
            <w:tcW w:w="7342" w:type="dxa"/>
            <w:shd w:val="clear" w:color="auto" w:fill="auto"/>
          </w:tcPr>
          <w:p w14:paraId="62C36A65" w14:textId="77777777" w:rsidR="00E324CD" w:rsidRPr="00E324CD" w:rsidRDefault="00E324CD" w:rsidP="00E324CD">
            <w:pPr>
              <w:pStyle w:val="SITableBody"/>
            </w:pPr>
            <w:r w:rsidRPr="00E324CD">
              <w:t>Maintain properties and structures</w:t>
            </w:r>
          </w:p>
        </w:tc>
      </w:tr>
      <w:tr w:rsidR="00E324CD" w:rsidRPr="00E324CD" w14:paraId="112AC80F" w14:textId="77777777" w:rsidTr="00E324CD">
        <w:trPr>
          <w:trHeight w:val="315"/>
        </w:trPr>
        <w:tc>
          <w:tcPr>
            <w:tcW w:w="1663" w:type="dxa"/>
            <w:shd w:val="clear" w:color="auto" w:fill="auto"/>
          </w:tcPr>
          <w:p w14:paraId="0626EDC2" w14:textId="77777777" w:rsidR="00E324CD" w:rsidRPr="00E324CD" w:rsidRDefault="00E324CD" w:rsidP="00E324CD">
            <w:pPr>
              <w:pStyle w:val="SITableBody"/>
            </w:pPr>
            <w:r w:rsidRPr="00E324CD">
              <w:t>AHCINF208</w:t>
            </w:r>
          </w:p>
        </w:tc>
        <w:tc>
          <w:tcPr>
            <w:tcW w:w="7342" w:type="dxa"/>
            <w:shd w:val="clear" w:color="auto" w:fill="auto"/>
          </w:tcPr>
          <w:p w14:paraId="1E7BDF1B" w14:textId="77777777" w:rsidR="00E324CD" w:rsidRPr="00E324CD" w:rsidRDefault="00E324CD" w:rsidP="00E324CD">
            <w:pPr>
              <w:pStyle w:val="SITableBody"/>
            </w:pPr>
            <w:r w:rsidRPr="00E324CD">
              <w:t>Fabricate and repair metal or plastic structures</w:t>
            </w:r>
          </w:p>
        </w:tc>
      </w:tr>
      <w:tr w:rsidR="00E324CD" w:rsidRPr="00E324CD" w14:paraId="1FEB2EA4" w14:textId="77777777" w:rsidTr="00E324CD">
        <w:trPr>
          <w:trHeight w:val="315"/>
        </w:trPr>
        <w:tc>
          <w:tcPr>
            <w:tcW w:w="1663" w:type="dxa"/>
            <w:shd w:val="clear" w:color="auto" w:fill="auto"/>
          </w:tcPr>
          <w:p w14:paraId="3149923C" w14:textId="77777777" w:rsidR="00E324CD" w:rsidRPr="00E324CD" w:rsidRDefault="00E324CD" w:rsidP="00E324CD">
            <w:pPr>
              <w:pStyle w:val="SITableBody"/>
            </w:pPr>
            <w:r w:rsidRPr="00E324CD">
              <w:t>AHCINF305</w:t>
            </w:r>
          </w:p>
        </w:tc>
        <w:tc>
          <w:tcPr>
            <w:tcW w:w="7342" w:type="dxa"/>
            <w:shd w:val="clear" w:color="auto" w:fill="auto"/>
          </w:tcPr>
          <w:p w14:paraId="6E7BD6C5" w14:textId="77777777" w:rsidR="00E324CD" w:rsidRPr="00E324CD" w:rsidRDefault="00E324CD" w:rsidP="00E324CD">
            <w:pPr>
              <w:pStyle w:val="SITableBody"/>
            </w:pPr>
            <w:r w:rsidRPr="00E324CD">
              <w:t>Implement property improvement, construction and repair</w:t>
            </w:r>
          </w:p>
        </w:tc>
      </w:tr>
      <w:tr w:rsidR="00E324CD" w:rsidRPr="00E324CD" w14:paraId="264C8729" w14:textId="77777777" w:rsidTr="00E324CD">
        <w:trPr>
          <w:trHeight w:val="315"/>
        </w:trPr>
        <w:tc>
          <w:tcPr>
            <w:tcW w:w="1663" w:type="dxa"/>
            <w:shd w:val="clear" w:color="auto" w:fill="auto"/>
          </w:tcPr>
          <w:p w14:paraId="1C6912C9" w14:textId="77777777" w:rsidR="00E324CD" w:rsidRPr="00E324CD" w:rsidRDefault="00E324CD" w:rsidP="00E324CD">
            <w:pPr>
              <w:pStyle w:val="SITableBody"/>
            </w:pPr>
            <w:r w:rsidRPr="00E324CD">
              <w:t>AHCINF306</w:t>
            </w:r>
          </w:p>
        </w:tc>
        <w:tc>
          <w:tcPr>
            <w:tcW w:w="7342" w:type="dxa"/>
            <w:shd w:val="clear" w:color="auto" w:fill="auto"/>
          </w:tcPr>
          <w:p w14:paraId="06026E42" w14:textId="77777777" w:rsidR="00E324CD" w:rsidRPr="00E324CD" w:rsidRDefault="00E324CD" w:rsidP="00E324CD">
            <w:pPr>
              <w:pStyle w:val="SITableBody"/>
            </w:pPr>
            <w:r w:rsidRPr="00E324CD">
              <w:t>Plan and construct an electric fence</w:t>
            </w:r>
          </w:p>
        </w:tc>
      </w:tr>
      <w:tr w:rsidR="00E324CD" w:rsidRPr="00E324CD" w14:paraId="55C04DD5" w14:textId="77777777" w:rsidTr="00E324CD">
        <w:trPr>
          <w:trHeight w:val="315"/>
        </w:trPr>
        <w:tc>
          <w:tcPr>
            <w:tcW w:w="1663" w:type="dxa"/>
            <w:shd w:val="clear" w:color="auto" w:fill="auto"/>
          </w:tcPr>
          <w:p w14:paraId="60E9F7AD" w14:textId="77777777" w:rsidR="00E324CD" w:rsidRPr="00E324CD" w:rsidRDefault="00E324CD" w:rsidP="00E324CD">
            <w:pPr>
              <w:pStyle w:val="SITableBody"/>
            </w:pPr>
            <w:r w:rsidRPr="00E324CD">
              <w:t>AHCINF307</w:t>
            </w:r>
          </w:p>
        </w:tc>
        <w:tc>
          <w:tcPr>
            <w:tcW w:w="7342" w:type="dxa"/>
            <w:shd w:val="clear" w:color="auto" w:fill="auto"/>
          </w:tcPr>
          <w:p w14:paraId="0ACF8224" w14:textId="77777777" w:rsidR="00E324CD" w:rsidRPr="00E324CD" w:rsidRDefault="00E324CD" w:rsidP="00E324CD">
            <w:pPr>
              <w:pStyle w:val="SITableBody"/>
            </w:pPr>
            <w:r w:rsidRPr="00E324CD">
              <w:t>Plan and construct conventional fencing</w:t>
            </w:r>
          </w:p>
        </w:tc>
      </w:tr>
      <w:tr w:rsidR="00E324CD" w:rsidRPr="00E324CD" w14:paraId="26B00B9A" w14:textId="77777777" w:rsidTr="00E324CD">
        <w:trPr>
          <w:trHeight w:val="315"/>
        </w:trPr>
        <w:tc>
          <w:tcPr>
            <w:tcW w:w="1663" w:type="dxa"/>
            <w:shd w:val="clear" w:color="auto" w:fill="auto"/>
          </w:tcPr>
          <w:p w14:paraId="4D76CB68" w14:textId="77777777" w:rsidR="00E324CD" w:rsidRPr="00E324CD" w:rsidRDefault="00E324CD" w:rsidP="00E324CD">
            <w:pPr>
              <w:pStyle w:val="SITableBody"/>
            </w:pPr>
            <w:r w:rsidRPr="00E324CD">
              <w:t>AHCINF308</w:t>
            </w:r>
          </w:p>
        </w:tc>
        <w:tc>
          <w:tcPr>
            <w:tcW w:w="7342" w:type="dxa"/>
            <w:shd w:val="clear" w:color="auto" w:fill="auto"/>
          </w:tcPr>
          <w:p w14:paraId="61662541" w14:textId="77777777" w:rsidR="00E324CD" w:rsidRPr="00E324CD" w:rsidRDefault="00E324CD" w:rsidP="00E324CD">
            <w:pPr>
              <w:pStyle w:val="SITableBody"/>
            </w:pPr>
            <w:r w:rsidRPr="00E324CD">
              <w:t>Install and terminate extra low voltage wiring systems</w:t>
            </w:r>
          </w:p>
        </w:tc>
      </w:tr>
      <w:tr w:rsidR="00E324CD" w:rsidRPr="00E324CD" w14:paraId="10592E63" w14:textId="77777777" w:rsidTr="00E324CD">
        <w:trPr>
          <w:trHeight w:val="315"/>
        </w:trPr>
        <w:tc>
          <w:tcPr>
            <w:tcW w:w="1663" w:type="dxa"/>
            <w:shd w:val="clear" w:color="auto" w:fill="auto"/>
          </w:tcPr>
          <w:p w14:paraId="4AB9D661" w14:textId="77777777" w:rsidR="00E324CD" w:rsidRPr="00E324CD" w:rsidRDefault="00E324CD" w:rsidP="00E324CD">
            <w:pPr>
              <w:pStyle w:val="SITableBody"/>
            </w:pPr>
            <w:r w:rsidRPr="00E324CD">
              <w:t>AHCIRG102</w:t>
            </w:r>
          </w:p>
        </w:tc>
        <w:tc>
          <w:tcPr>
            <w:tcW w:w="7342" w:type="dxa"/>
            <w:shd w:val="clear" w:color="auto" w:fill="auto"/>
          </w:tcPr>
          <w:p w14:paraId="5662335C" w14:textId="77777777" w:rsidR="00E324CD" w:rsidRPr="00E324CD" w:rsidRDefault="00E324CD" w:rsidP="00E324CD">
            <w:pPr>
              <w:pStyle w:val="SITableBody"/>
            </w:pPr>
            <w:r w:rsidRPr="00E324CD">
              <w:t>Support irrigation work</w:t>
            </w:r>
          </w:p>
        </w:tc>
      </w:tr>
      <w:tr w:rsidR="00E324CD" w:rsidRPr="00E324CD" w14:paraId="7F8DA20F" w14:textId="77777777" w:rsidTr="00E324CD">
        <w:trPr>
          <w:trHeight w:val="315"/>
        </w:trPr>
        <w:tc>
          <w:tcPr>
            <w:tcW w:w="1663" w:type="dxa"/>
            <w:shd w:val="clear" w:color="auto" w:fill="auto"/>
          </w:tcPr>
          <w:p w14:paraId="485536E6" w14:textId="77777777" w:rsidR="00E324CD" w:rsidRPr="00E324CD" w:rsidRDefault="00E324CD" w:rsidP="00E324CD">
            <w:pPr>
              <w:pStyle w:val="SITableBody"/>
            </w:pPr>
            <w:r w:rsidRPr="00E324CD">
              <w:t>AHCIRG219</w:t>
            </w:r>
          </w:p>
        </w:tc>
        <w:tc>
          <w:tcPr>
            <w:tcW w:w="7342" w:type="dxa"/>
            <w:shd w:val="clear" w:color="auto" w:fill="auto"/>
          </w:tcPr>
          <w:p w14:paraId="0827F278" w14:textId="77777777" w:rsidR="00E324CD" w:rsidRPr="00E324CD" w:rsidRDefault="00E324CD" w:rsidP="00E324CD">
            <w:pPr>
              <w:pStyle w:val="SITableBody"/>
            </w:pPr>
            <w:r w:rsidRPr="00E324CD">
              <w:t>Assist with low volume irrigation operations</w:t>
            </w:r>
          </w:p>
        </w:tc>
      </w:tr>
      <w:tr w:rsidR="00E324CD" w:rsidRPr="00E324CD" w14:paraId="0128A11B" w14:textId="77777777" w:rsidTr="00E324CD">
        <w:trPr>
          <w:trHeight w:val="315"/>
        </w:trPr>
        <w:tc>
          <w:tcPr>
            <w:tcW w:w="1663" w:type="dxa"/>
            <w:shd w:val="clear" w:color="auto" w:fill="auto"/>
          </w:tcPr>
          <w:p w14:paraId="778F09B0" w14:textId="77777777" w:rsidR="00E324CD" w:rsidRPr="00E324CD" w:rsidRDefault="00E324CD" w:rsidP="00E324CD">
            <w:pPr>
              <w:pStyle w:val="SITableBody"/>
            </w:pPr>
            <w:r w:rsidRPr="00E324CD">
              <w:t>AHCIRG220</w:t>
            </w:r>
          </w:p>
        </w:tc>
        <w:tc>
          <w:tcPr>
            <w:tcW w:w="7342" w:type="dxa"/>
            <w:shd w:val="clear" w:color="auto" w:fill="auto"/>
          </w:tcPr>
          <w:p w14:paraId="4573A909" w14:textId="77777777" w:rsidR="00E324CD" w:rsidRPr="00E324CD" w:rsidRDefault="00E324CD" w:rsidP="00E324CD">
            <w:pPr>
              <w:pStyle w:val="SITableBody"/>
            </w:pPr>
            <w:r w:rsidRPr="00E324CD">
              <w:t>Assist with surface irrigation operations</w:t>
            </w:r>
          </w:p>
        </w:tc>
      </w:tr>
      <w:tr w:rsidR="00E324CD" w:rsidRPr="00E324CD" w14:paraId="4DA7B7FB" w14:textId="77777777" w:rsidTr="00E324CD">
        <w:trPr>
          <w:trHeight w:val="315"/>
        </w:trPr>
        <w:tc>
          <w:tcPr>
            <w:tcW w:w="1663" w:type="dxa"/>
            <w:shd w:val="clear" w:color="auto" w:fill="auto"/>
          </w:tcPr>
          <w:p w14:paraId="0EB92C54" w14:textId="77777777" w:rsidR="00E324CD" w:rsidRPr="00E324CD" w:rsidRDefault="00E324CD" w:rsidP="00E324CD">
            <w:pPr>
              <w:pStyle w:val="SITableBody"/>
            </w:pPr>
            <w:r w:rsidRPr="00E324CD">
              <w:t>AHCIRG221</w:t>
            </w:r>
          </w:p>
        </w:tc>
        <w:tc>
          <w:tcPr>
            <w:tcW w:w="7342" w:type="dxa"/>
            <w:shd w:val="clear" w:color="auto" w:fill="auto"/>
          </w:tcPr>
          <w:p w14:paraId="70E649BC" w14:textId="77777777" w:rsidR="00E324CD" w:rsidRPr="00E324CD" w:rsidRDefault="00E324CD" w:rsidP="00E324CD">
            <w:pPr>
              <w:pStyle w:val="SITableBody"/>
            </w:pPr>
            <w:r w:rsidRPr="00E324CD">
              <w:t>Assist with pressurised irrigation operations</w:t>
            </w:r>
          </w:p>
        </w:tc>
      </w:tr>
      <w:tr w:rsidR="00E324CD" w:rsidRPr="00E324CD" w14:paraId="3E0C0196" w14:textId="77777777" w:rsidTr="00E324CD">
        <w:trPr>
          <w:trHeight w:val="315"/>
        </w:trPr>
        <w:tc>
          <w:tcPr>
            <w:tcW w:w="1663" w:type="dxa"/>
            <w:shd w:val="clear" w:color="auto" w:fill="auto"/>
          </w:tcPr>
          <w:p w14:paraId="3649F206" w14:textId="77777777" w:rsidR="00E324CD" w:rsidRPr="00E324CD" w:rsidRDefault="00E324CD" w:rsidP="00E324CD">
            <w:pPr>
              <w:pStyle w:val="SITableBody"/>
            </w:pPr>
            <w:r w:rsidRPr="00E324CD">
              <w:t>AHCIRG222</w:t>
            </w:r>
          </w:p>
        </w:tc>
        <w:tc>
          <w:tcPr>
            <w:tcW w:w="7342" w:type="dxa"/>
            <w:shd w:val="clear" w:color="auto" w:fill="auto"/>
          </w:tcPr>
          <w:p w14:paraId="4DD6A1DA" w14:textId="77777777" w:rsidR="00E324CD" w:rsidRPr="00E324CD" w:rsidRDefault="00E324CD" w:rsidP="00E324CD">
            <w:pPr>
              <w:pStyle w:val="SITableBody"/>
            </w:pPr>
            <w:r w:rsidRPr="00E324CD">
              <w:t>Assist with pump and flow control device operations</w:t>
            </w:r>
          </w:p>
        </w:tc>
      </w:tr>
      <w:tr w:rsidR="00E324CD" w:rsidRPr="00E324CD" w14:paraId="73A16CA2" w14:textId="77777777" w:rsidTr="00E324CD">
        <w:trPr>
          <w:trHeight w:val="315"/>
        </w:trPr>
        <w:tc>
          <w:tcPr>
            <w:tcW w:w="1663" w:type="dxa"/>
            <w:shd w:val="clear" w:color="auto" w:fill="auto"/>
          </w:tcPr>
          <w:p w14:paraId="6DA5A5B7" w14:textId="77777777" w:rsidR="00E324CD" w:rsidRPr="00E324CD" w:rsidRDefault="00E324CD" w:rsidP="00E324CD">
            <w:pPr>
              <w:pStyle w:val="SITableBody"/>
            </w:pPr>
            <w:r w:rsidRPr="00E324CD">
              <w:lastRenderedPageBreak/>
              <w:t>AHCIRG301</w:t>
            </w:r>
          </w:p>
        </w:tc>
        <w:tc>
          <w:tcPr>
            <w:tcW w:w="7342" w:type="dxa"/>
            <w:shd w:val="clear" w:color="auto" w:fill="auto"/>
          </w:tcPr>
          <w:p w14:paraId="06D34F9A" w14:textId="77777777" w:rsidR="00E324CD" w:rsidRPr="00E324CD" w:rsidRDefault="00E324CD" w:rsidP="00E324CD">
            <w:pPr>
              <w:pStyle w:val="SITableBody"/>
            </w:pPr>
            <w:r w:rsidRPr="00E324CD">
              <w:t>Install gravity fed irrigation systems</w:t>
            </w:r>
          </w:p>
        </w:tc>
      </w:tr>
      <w:tr w:rsidR="00E324CD" w:rsidRPr="00E324CD" w14:paraId="58291A24" w14:textId="77777777" w:rsidTr="00E324CD">
        <w:trPr>
          <w:trHeight w:val="315"/>
        </w:trPr>
        <w:tc>
          <w:tcPr>
            <w:tcW w:w="1663" w:type="dxa"/>
            <w:shd w:val="clear" w:color="auto" w:fill="auto"/>
          </w:tcPr>
          <w:p w14:paraId="12D16AB5" w14:textId="77777777" w:rsidR="00E324CD" w:rsidRPr="00E324CD" w:rsidDel="00773DF4" w:rsidRDefault="00E324CD" w:rsidP="00E324CD">
            <w:pPr>
              <w:pStyle w:val="SITableBody"/>
            </w:pPr>
            <w:r w:rsidRPr="00E324CD">
              <w:t>AHCIRG328</w:t>
            </w:r>
          </w:p>
        </w:tc>
        <w:tc>
          <w:tcPr>
            <w:tcW w:w="7342" w:type="dxa"/>
            <w:shd w:val="clear" w:color="auto" w:fill="auto"/>
          </w:tcPr>
          <w:p w14:paraId="06F74BF1" w14:textId="77777777" w:rsidR="00E324CD" w:rsidRPr="00E324CD" w:rsidRDefault="00E324CD" w:rsidP="00E324CD">
            <w:pPr>
              <w:pStyle w:val="SITableBody"/>
            </w:pPr>
            <w:r w:rsidRPr="00E324CD">
              <w:t>Operate irrigation controller and sensor technology</w:t>
            </w:r>
          </w:p>
        </w:tc>
      </w:tr>
      <w:tr w:rsidR="00E324CD" w:rsidRPr="00E324CD" w14:paraId="6A834F1C" w14:textId="77777777" w:rsidTr="00E324CD">
        <w:trPr>
          <w:trHeight w:val="315"/>
        </w:trPr>
        <w:tc>
          <w:tcPr>
            <w:tcW w:w="1663" w:type="dxa"/>
            <w:shd w:val="clear" w:color="auto" w:fill="auto"/>
          </w:tcPr>
          <w:p w14:paraId="3BDCBCC2" w14:textId="77777777" w:rsidR="00E324CD" w:rsidRPr="00E324CD" w:rsidDel="00773DF4" w:rsidRDefault="00E324CD" w:rsidP="00E324CD">
            <w:pPr>
              <w:pStyle w:val="SITableBody"/>
            </w:pPr>
            <w:r w:rsidRPr="00E324CD">
              <w:t>AHCIRG336</w:t>
            </w:r>
          </w:p>
        </w:tc>
        <w:tc>
          <w:tcPr>
            <w:tcW w:w="7342" w:type="dxa"/>
            <w:shd w:val="clear" w:color="auto" w:fill="auto"/>
          </w:tcPr>
          <w:p w14:paraId="1E42249D" w14:textId="77777777" w:rsidR="00E324CD" w:rsidRPr="00E324CD" w:rsidRDefault="00E324CD" w:rsidP="00E324CD">
            <w:pPr>
              <w:pStyle w:val="SITableBody"/>
            </w:pPr>
            <w:r w:rsidRPr="00E324CD">
              <w:t>Operate and maintain gravity fed irrigation systems</w:t>
            </w:r>
          </w:p>
        </w:tc>
      </w:tr>
      <w:tr w:rsidR="00E324CD" w:rsidRPr="00E324CD" w14:paraId="746F9DC7" w14:textId="77777777" w:rsidTr="00E324CD">
        <w:trPr>
          <w:trHeight w:val="315"/>
        </w:trPr>
        <w:tc>
          <w:tcPr>
            <w:tcW w:w="1663" w:type="dxa"/>
            <w:shd w:val="clear" w:color="auto" w:fill="auto"/>
          </w:tcPr>
          <w:p w14:paraId="4A7EC83A" w14:textId="77777777" w:rsidR="00E324CD" w:rsidRPr="00E324CD" w:rsidRDefault="00E324CD" w:rsidP="00E324CD">
            <w:pPr>
              <w:pStyle w:val="SITableBody"/>
            </w:pPr>
            <w:r w:rsidRPr="00E324CD">
              <w:t>AHCIRG337</w:t>
            </w:r>
          </w:p>
        </w:tc>
        <w:tc>
          <w:tcPr>
            <w:tcW w:w="7342" w:type="dxa"/>
            <w:shd w:val="clear" w:color="auto" w:fill="auto"/>
          </w:tcPr>
          <w:p w14:paraId="7CD437DA" w14:textId="77777777" w:rsidR="00E324CD" w:rsidRPr="00E324CD" w:rsidRDefault="00E324CD" w:rsidP="00E324CD">
            <w:pPr>
              <w:pStyle w:val="SITableBody"/>
            </w:pPr>
            <w:r w:rsidRPr="00E324CD">
              <w:t>Measure irrigation delivery system performance</w:t>
            </w:r>
          </w:p>
        </w:tc>
      </w:tr>
      <w:tr w:rsidR="00E324CD" w:rsidRPr="00E324CD" w14:paraId="49280438" w14:textId="77777777" w:rsidTr="00E324CD">
        <w:trPr>
          <w:trHeight w:val="315"/>
        </w:trPr>
        <w:tc>
          <w:tcPr>
            <w:tcW w:w="1663" w:type="dxa"/>
            <w:shd w:val="clear" w:color="auto" w:fill="auto"/>
          </w:tcPr>
          <w:p w14:paraId="7904D799" w14:textId="77777777" w:rsidR="00E324CD" w:rsidRPr="00E324CD" w:rsidRDefault="00E324CD" w:rsidP="00E324CD">
            <w:pPr>
              <w:pStyle w:val="SITableBody"/>
            </w:pPr>
            <w:r w:rsidRPr="00E324CD">
              <w:t>AHCIRG338</w:t>
            </w:r>
          </w:p>
        </w:tc>
        <w:tc>
          <w:tcPr>
            <w:tcW w:w="7342" w:type="dxa"/>
            <w:shd w:val="clear" w:color="auto" w:fill="auto"/>
          </w:tcPr>
          <w:p w14:paraId="49CFEF9C" w14:textId="77777777" w:rsidR="00E324CD" w:rsidRPr="00E324CD" w:rsidRDefault="00E324CD" w:rsidP="00E324CD">
            <w:pPr>
              <w:pStyle w:val="SITableBody"/>
            </w:pPr>
            <w:r w:rsidRPr="00E324CD">
              <w:t>Troubleshoot irrigation systems</w:t>
            </w:r>
          </w:p>
        </w:tc>
      </w:tr>
      <w:tr w:rsidR="00E324CD" w:rsidRPr="00E324CD" w14:paraId="3C85FE04" w14:textId="77777777" w:rsidTr="00E324CD">
        <w:trPr>
          <w:trHeight w:val="315"/>
        </w:trPr>
        <w:tc>
          <w:tcPr>
            <w:tcW w:w="1663" w:type="dxa"/>
            <w:shd w:val="clear" w:color="auto" w:fill="auto"/>
          </w:tcPr>
          <w:p w14:paraId="1F36BC4D" w14:textId="77777777" w:rsidR="00E324CD" w:rsidRPr="00E324CD" w:rsidRDefault="00E324CD" w:rsidP="00E324CD">
            <w:pPr>
              <w:pStyle w:val="SITableBody"/>
            </w:pPr>
            <w:r w:rsidRPr="00E324CD">
              <w:t>AHCIRG339</w:t>
            </w:r>
          </w:p>
        </w:tc>
        <w:tc>
          <w:tcPr>
            <w:tcW w:w="7342" w:type="dxa"/>
            <w:shd w:val="clear" w:color="auto" w:fill="auto"/>
          </w:tcPr>
          <w:p w14:paraId="11E2954A" w14:textId="77777777" w:rsidR="00E324CD" w:rsidRPr="00E324CD" w:rsidRDefault="00E324CD" w:rsidP="00E324CD">
            <w:pPr>
              <w:pStyle w:val="SITableBody"/>
            </w:pPr>
            <w:r w:rsidRPr="00E324CD">
              <w:t>Monitor soils under irrigation</w:t>
            </w:r>
          </w:p>
        </w:tc>
      </w:tr>
      <w:tr w:rsidR="00E324CD" w:rsidRPr="00E324CD" w14:paraId="26B8B70A" w14:textId="77777777" w:rsidTr="00E324CD">
        <w:trPr>
          <w:trHeight w:val="315"/>
        </w:trPr>
        <w:tc>
          <w:tcPr>
            <w:tcW w:w="1663" w:type="dxa"/>
            <w:shd w:val="clear" w:color="auto" w:fill="auto"/>
          </w:tcPr>
          <w:p w14:paraId="7B6EB9E3" w14:textId="77777777" w:rsidR="00E324CD" w:rsidRPr="00E324CD" w:rsidRDefault="00E324CD" w:rsidP="00E324CD">
            <w:pPr>
              <w:pStyle w:val="SITableBody"/>
            </w:pPr>
            <w:r w:rsidRPr="00E324CD">
              <w:t>AHCIRG340</w:t>
            </w:r>
          </w:p>
        </w:tc>
        <w:tc>
          <w:tcPr>
            <w:tcW w:w="7342" w:type="dxa"/>
            <w:shd w:val="clear" w:color="auto" w:fill="auto"/>
          </w:tcPr>
          <w:p w14:paraId="61DE42E2" w14:textId="77777777" w:rsidR="00E324CD" w:rsidRPr="00E324CD" w:rsidRDefault="00E324CD" w:rsidP="00E324CD">
            <w:pPr>
              <w:pStyle w:val="SITableBody"/>
            </w:pPr>
            <w:r w:rsidRPr="00E324CD">
              <w:t>Install irrigation pumps</w:t>
            </w:r>
          </w:p>
        </w:tc>
      </w:tr>
      <w:tr w:rsidR="00E324CD" w:rsidRPr="00E324CD" w14:paraId="38B54B19" w14:textId="77777777" w:rsidTr="00E324CD">
        <w:trPr>
          <w:trHeight w:val="315"/>
        </w:trPr>
        <w:tc>
          <w:tcPr>
            <w:tcW w:w="1663" w:type="dxa"/>
            <w:shd w:val="clear" w:color="auto" w:fill="auto"/>
          </w:tcPr>
          <w:p w14:paraId="1752B36E" w14:textId="77777777" w:rsidR="00E324CD" w:rsidRPr="00E324CD" w:rsidRDefault="00E324CD" w:rsidP="00E324CD">
            <w:pPr>
              <w:pStyle w:val="SITableBody"/>
            </w:pPr>
            <w:r w:rsidRPr="00E324CD">
              <w:t>AHCIRG341</w:t>
            </w:r>
          </w:p>
        </w:tc>
        <w:tc>
          <w:tcPr>
            <w:tcW w:w="7342" w:type="dxa"/>
            <w:shd w:val="clear" w:color="auto" w:fill="auto"/>
          </w:tcPr>
          <w:p w14:paraId="5ABA50A9" w14:textId="77777777" w:rsidR="00E324CD" w:rsidRPr="00E324CD" w:rsidRDefault="00E324CD" w:rsidP="00E324CD">
            <w:pPr>
              <w:pStyle w:val="SITableBody"/>
            </w:pPr>
            <w:r w:rsidRPr="00E324CD">
              <w:t>Operate and maintain irrigation pumping systems</w:t>
            </w:r>
          </w:p>
        </w:tc>
      </w:tr>
      <w:tr w:rsidR="00E324CD" w:rsidRPr="00E324CD" w14:paraId="34284349" w14:textId="77777777" w:rsidTr="00E324CD">
        <w:trPr>
          <w:trHeight w:val="315"/>
        </w:trPr>
        <w:tc>
          <w:tcPr>
            <w:tcW w:w="1663" w:type="dxa"/>
            <w:shd w:val="clear" w:color="auto" w:fill="auto"/>
          </w:tcPr>
          <w:p w14:paraId="1E0EC08C" w14:textId="77777777" w:rsidR="00E324CD" w:rsidRPr="00E324CD" w:rsidRDefault="00E324CD" w:rsidP="00E324CD">
            <w:pPr>
              <w:pStyle w:val="SITableBody"/>
            </w:pPr>
            <w:r w:rsidRPr="00E324CD">
              <w:t>AHCIRG342</w:t>
            </w:r>
          </w:p>
        </w:tc>
        <w:tc>
          <w:tcPr>
            <w:tcW w:w="7342" w:type="dxa"/>
            <w:shd w:val="clear" w:color="auto" w:fill="auto"/>
          </w:tcPr>
          <w:p w14:paraId="36FD72C2" w14:textId="77777777" w:rsidR="00E324CD" w:rsidRPr="00E324CD" w:rsidRDefault="00E324CD" w:rsidP="00E324CD">
            <w:pPr>
              <w:pStyle w:val="SITableBody"/>
            </w:pPr>
            <w:r w:rsidRPr="00E324CD">
              <w:t>Interpret irrigation plans and drawings</w:t>
            </w:r>
          </w:p>
        </w:tc>
      </w:tr>
      <w:tr w:rsidR="00E324CD" w:rsidRPr="00E324CD" w14:paraId="09719FAF" w14:textId="77777777" w:rsidTr="00E324CD">
        <w:trPr>
          <w:trHeight w:val="315"/>
        </w:trPr>
        <w:tc>
          <w:tcPr>
            <w:tcW w:w="1663" w:type="dxa"/>
            <w:shd w:val="clear" w:color="auto" w:fill="auto"/>
          </w:tcPr>
          <w:p w14:paraId="07AA13F3" w14:textId="77777777" w:rsidR="00E324CD" w:rsidRPr="00E324CD" w:rsidRDefault="00E324CD" w:rsidP="00E324CD">
            <w:pPr>
              <w:pStyle w:val="SITableBody"/>
            </w:pPr>
            <w:r w:rsidRPr="00E324CD">
              <w:t>AHCIRG343</w:t>
            </w:r>
          </w:p>
        </w:tc>
        <w:tc>
          <w:tcPr>
            <w:tcW w:w="7342" w:type="dxa"/>
            <w:shd w:val="clear" w:color="auto" w:fill="auto"/>
          </w:tcPr>
          <w:p w14:paraId="22CC0F3F" w14:textId="77777777" w:rsidR="00E324CD" w:rsidRPr="00E324CD" w:rsidRDefault="00E324CD" w:rsidP="00E324CD">
            <w:pPr>
              <w:pStyle w:val="SITableBody"/>
            </w:pPr>
            <w:r w:rsidRPr="00E324CD">
              <w:t>Operate irrigation injection equipment</w:t>
            </w:r>
          </w:p>
        </w:tc>
      </w:tr>
      <w:tr w:rsidR="00E324CD" w:rsidRPr="00E324CD" w14:paraId="4F639EEC" w14:textId="77777777" w:rsidTr="00E324CD">
        <w:trPr>
          <w:trHeight w:val="315"/>
        </w:trPr>
        <w:tc>
          <w:tcPr>
            <w:tcW w:w="1663" w:type="dxa"/>
            <w:shd w:val="clear" w:color="auto" w:fill="auto"/>
          </w:tcPr>
          <w:p w14:paraId="6707AE1A" w14:textId="77777777" w:rsidR="00E324CD" w:rsidRPr="00E324CD" w:rsidRDefault="00E324CD" w:rsidP="00E324CD">
            <w:pPr>
              <w:pStyle w:val="SITableBody"/>
            </w:pPr>
            <w:r w:rsidRPr="00E324CD">
              <w:t>AHCIRG344</w:t>
            </w:r>
          </w:p>
        </w:tc>
        <w:tc>
          <w:tcPr>
            <w:tcW w:w="7342" w:type="dxa"/>
            <w:shd w:val="clear" w:color="auto" w:fill="auto"/>
          </w:tcPr>
          <w:p w14:paraId="2CAEF7C2" w14:textId="77777777" w:rsidR="00E324CD" w:rsidRPr="00E324CD" w:rsidRDefault="00E324CD" w:rsidP="00E324CD">
            <w:pPr>
              <w:pStyle w:val="SITableBody"/>
            </w:pPr>
            <w:r w:rsidRPr="00E324CD">
              <w:t>Implement an irrigation schedule</w:t>
            </w:r>
          </w:p>
        </w:tc>
      </w:tr>
      <w:tr w:rsidR="00E324CD" w:rsidRPr="00E324CD" w14:paraId="0036B17A" w14:textId="77777777" w:rsidTr="00E324CD">
        <w:trPr>
          <w:trHeight w:val="315"/>
        </w:trPr>
        <w:tc>
          <w:tcPr>
            <w:tcW w:w="1663" w:type="dxa"/>
            <w:shd w:val="clear" w:color="auto" w:fill="auto"/>
          </w:tcPr>
          <w:p w14:paraId="3BD4AE95" w14:textId="77777777" w:rsidR="00E324CD" w:rsidRPr="00E324CD" w:rsidRDefault="00E324CD" w:rsidP="00E324CD">
            <w:pPr>
              <w:pStyle w:val="SITableBody"/>
            </w:pPr>
            <w:r w:rsidRPr="00E324CD">
              <w:t>AHCIRG345</w:t>
            </w:r>
          </w:p>
        </w:tc>
        <w:tc>
          <w:tcPr>
            <w:tcW w:w="7342" w:type="dxa"/>
            <w:shd w:val="clear" w:color="auto" w:fill="auto"/>
          </w:tcPr>
          <w:p w14:paraId="693A64B7" w14:textId="77777777" w:rsidR="00E324CD" w:rsidRPr="00E324CD" w:rsidRDefault="00E324CD" w:rsidP="00E324CD">
            <w:pPr>
              <w:pStyle w:val="SITableBody"/>
            </w:pPr>
            <w:r w:rsidRPr="00E324CD">
              <w:t>Install pressurised irrigation systems</w:t>
            </w:r>
          </w:p>
        </w:tc>
      </w:tr>
      <w:tr w:rsidR="00E324CD" w:rsidRPr="00E324CD" w14:paraId="04812C3F" w14:textId="77777777" w:rsidTr="00E324CD">
        <w:trPr>
          <w:trHeight w:val="315"/>
        </w:trPr>
        <w:tc>
          <w:tcPr>
            <w:tcW w:w="1663" w:type="dxa"/>
            <w:shd w:val="clear" w:color="auto" w:fill="auto"/>
          </w:tcPr>
          <w:p w14:paraId="4D434580" w14:textId="77777777" w:rsidR="00E324CD" w:rsidRPr="00E324CD" w:rsidRDefault="00E324CD" w:rsidP="00E324CD">
            <w:pPr>
              <w:pStyle w:val="SITableBody"/>
            </w:pPr>
            <w:r w:rsidRPr="00E324CD">
              <w:t>AHCIRG346</w:t>
            </w:r>
          </w:p>
        </w:tc>
        <w:tc>
          <w:tcPr>
            <w:tcW w:w="7342" w:type="dxa"/>
            <w:shd w:val="clear" w:color="auto" w:fill="auto"/>
          </w:tcPr>
          <w:p w14:paraId="28CE117A" w14:textId="77777777" w:rsidR="00E324CD" w:rsidRPr="00E324CD" w:rsidRDefault="00E324CD" w:rsidP="00E324CD">
            <w:pPr>
              <w:pStyle w:val="SITableBody"/>
            </w:pPr>
            <w:r w:rsidRPr="00E324CD">
              <w:t>Operate pressurised irrigation systems</w:t>
            </w:r>
          </w:p>
        </w:tc>
      </w:tr>
      <w:tr w:rsidR="00E324CD" w:rsidRPr="00E324CD" w14:paraId="1C6CD0EA" w14:textId="77777777" w:rsidTr="00E324CD">
        <w:trPr>
          <w:trHeight w:val="315"/>
        </w:trPr>
        <w:tc>
          <w:tcPr>
            <w:tcW w:w="1663" w:type="dxa"/>
            <w:shd w:val="clear" w:color="auto" w:fill="auto"/>
          </w:tcPr>
          <w:p w14:paraId="6A8B25D4" w14:textId="77777777" w:rsidR="00E324CD" w:rsidRPr="00E324CD" w:rsidRDefault="00E324CD" w:rsidP="00E324CD">
            <w:pPr>
              <w:pStyle w:val="SITableBody"/>
            </w:pPr>
            <w:r w:rsidRPr="00E324CD">
              <w:t>AHCIRG347</w:t>
            </w:r>
          </w:p>
        </w:tc>
        <w:tc>
          <w:tcPr>
            <w:tcW w:w="7342" w:type="dxa"/>
            <w:shd w:val="clear" w:color="auto" w:fill="auto"/>
          </w:tcPr>
          <w:p w14:paraId="77373803" w14:textId="77777777" w:rsidR="00E324CD" w:rsidRPr="00E324CD" w:rsidRDefault="00E324CD" w:rsidP="00E324CD">
            <w:pPr>
              <w:pStyle w:val="SITableBody"/>
            </w:pPr>
            <w:r w:rsidRPr="00E324CD">
              <w:t>Maintain pressurised irrigation systems</w:t>
            </w:r>
          </w:p>
        </w:tc>
      </w:tr>
      <w:tr w:rsidR="00E324CD" w:rsidRPr="00E324CD" w14:paraId="49D91F0E" w14:textId="77777777" w:rsidTr="00E324CD">
        <w:trPr>
          <w:trHeight w:val="315"/>
        </w:trPr>
        <w:tc>
          <w:tcPr>
            <w:tcW w:w="1663" w:type="dxa"/>
            <w:shd w:val="clear" w:color="auto" w:fill="auto"/>
          </w:tcPr>
          <w:p w14:paraId="1597645F" w14:textId="77777777" w:rsidR="00E324CD" w:rsidRPr="00E324CD" w:rsidRDefault="00E324CD" w:rsidP="00E324CD">
            <w:pPr>
              <w:pStyle w:val="SITableBody"/>
            </w:pPr>
            <w:r w:rsidRPr="00E324CD">
              <w:t>AHCIRG348</w:t>
            </w:r>
          </w:p>
        </w:tc>
        <w:tc>
          <w:tcPr>
            <w:tcW w:w="7342" w:type="dxa"/>
            <w:shd w:val="clear" w:color="auto" w:fill="auto"/>
          </w:tcPr>
          <w:p w14:paraId="6BF24F4D" w14:textId="77777777" w:rsidR="00E324CD" w:rsidRPr="00E324CD" w:rsidRDefault="00E324CD" w:rsidP="00E324CD">
            <w:pPr>
              <w:pStyle w:val="SITableBody"/>
            </w:pPr>
            <w:r w:rsidRPr="00E324CD">
              <w:t>Operate and maintain moving irrigation system</w:t>
            </w:r>
          </w:p>
        </w:tc>
      </w:tr>
      <w:tr w:rsidR="00E324CD" w:rsidRPr="00E324CD" w14:paraId="47BE0DDC" w14:textId="77777777" w:rsidTr="00E324CD">
        <w:trPr>
          <w:trHeight w:val="315"/>
        </w:trPr>
        <w:tc>
          <w:tcPr>
            <w:tcW w:w="1663" w:type="dxa"/>
            <w:shd w:val="clear" w:color="auto" w:fill="auto"/>
          </w:tcPr>
          <w:p w14:paraId="29892D16" w14:textId="77777777" w:rsidR="00E324CD" w:rsidRPr="00E324CD" w:rsidRDefault="00E324CD" w:rsidP="00E324CD">
            <w:pPr>
              <w:pStyle w:val="SITableBody"/>
            </w:pPr>
            <w:r w:rsidRPr="00E324CD">
              <w:t>AHCIRG349</w:t>
            </w:r>
          </w:p>
        </w:tc>
        <w:tc>
          <w:tcPr>
            <w:tcW w:w="7342" w:type="dxa"/>
            <w:shd w:val="clear" w:color="auto" w:fill="auto"/>
          </w:tcPr>
          <w:p w14:paraId="0E936609" w14:textId="77777777" w:rsidR="00E324CD" w:rsidRPr="00E324CD" w:rsidRDefault="00E324CD" w:rsidP="00E324CD">
            <w:pPr>
              <w:pStyle w:val="SITableBody"/>
            </w:pPr>
            <w:r w:rsidRPr="00E324CD">
              <w:t>Recommend irrigation products and services</w:t>
            </w:r>
          </w:p>
        </w:tc>
      </w:tr>
      <w:tr w:rsidR="00E324CD" w:rsidRPr="00E324CD" w14:paraId="09F01675" w14:textId="77777777" w:rsidTr="00E324CD">
        <w:trPr>
          <w:trHeight w:val="315"/>
        </w:trPr>
        <w:tc>
          <w:tcPr>
            <w:tcW w:w="1663" w:type="dxa"/>
            <w:shd w:val="clear" w:color="auto" w:fill="auto"/>
          </w:tcPr>
          <w:p w14:paraId="6126794D" w14:textId="77777777" w:rsidR="00E324CD" w:rsidRPr="00E324CD" w:rsidRDefault="00E324CD" w:rsidP="00E324CD">
            <w:pPr>
              <w:pStyle w:val="SITableBody"/>
            </w:pPr>
            <w:r w:rsidRPr="00E324CD">
              <w:t>AHCIRG435</w:t>
            </w:r>
          </w:p>
        </w:tc>
        <w:tc>
          <w:tcPr>
            <w:tcW w:w="7342" w:type="dxa"/>
            <w:shd w:val="clear" w:color="auto" w:fill="auto"/>
          </w:tcPr>
          <w:p w14:paraId="1C086AA6" w14:textId="77777777" w:rsidR="00E324CD" w:rsidRPr="00E324CD" w:rsidRDefault="00E324CD" w:rsidP="00E324CD">
            <w:pPr>
              <w:pStyle w:val="SITableBody"/>
            </w:pPr>
            <w:r w:rsidRPr="00E324CD">
              <w:t>Determine hydraulic parameters for an irrigation system</w:t>
            </w:r>
          </w:p>
        </w:tc>
      </w:tr>
      <w:tr w:rsidR="00E324CD" w:rsidRPr="00E324CD" w14:paraId="0A68BA56" w14:textId="77777777" w:rsidTr="00E324CD">
        <w:trPr>
          <w:trHeight w:val="315"/>
        </w:trPr>
        <w:tc>
          <w:tcPr>
            <w:tcW w:w="1663" w:type="dxa"/>
            <w:shd w:val="clear" w:color="auto" w:fill="auto"/>
          </w:tcPr>
          <w:p w14:paraId="5A9A4A2A" w14:textId="77777777" w:rsidR="00E324CD" w:rsidRPr="00E324CD" w:rsidRDefault="00E324CD" w:rsidP="00E324CD">
            <w:pPr>
              <w:pStyle w:val="SITableBody"/>
            </w:pPr>
            <w:r w:rsidRPr="00E324CD">
              <w:t>AHCIRG436</w:t>
            </w:r>
          </w:p>
        </w:tc>
        <w:tc>
          <w:tcPr>
            <w:tcW w:w="7342" w:type="dxa"/>
            <w:shd w:val="clear" w:color="auto" w:fill="auto"/>
          </w:tcPr>
          <w:p w14:paraId="6C1C07EB" w14:textId="77777777" w:rsidR="00E324CD" w:rsidRPr="00E324CD" w:rsidRDefault="00E324CD" w:rsidP="00E324CD">
            <w:pPr>
              <w:pStyle w:val="SITableBody"/>
            </w:pPr>
            <w:r w:rsidRPr="00E324CD">
              <w:t>Implement an irrigation-related environmental protection program</w:t>
            </w:r>
          </w:p>
        </w:tc>
      </w:tr>
      <w:tr w:rsidR="00E324CD" w:rsidRPr="00E324CD" w14:paraId="28E0D40F" w14:textId="77777777" w:rsidTr="00E324CD">
        <w:trPr>
          <w:trHeight w:val="315"/>
        </w:trPr>
        <w:tc>
          <w:tcPr>
            <w:tcW w:w="1663" w:type="dxa"/>
            <w:shd w:val="clear" w:color="auto" w:fill="auto"/>
          </w:tcPr>
          <w:p w14:paraId="6EC1215F" w14:textId="77777777" w:rsidR="00E324CD" w:rsidRPr="00E324CD" w:rsidRDefault="00E324CD" w:rsidP="00E324CD">
            <w:pPr>
              <w:pStyle w:val="SITableBody"/>
            </w:pPr>
            <w:r w:rsidRPr="00E324CD">
              <w:t>AHCIRG437</w:t>
            </w:r>
          </w:p>
        </w:tc>
        <w:tc>
          <w:tcPr>
            <w:tcW w:w="7342" w:type="dxa"/>
            <w:shd w:val="clear" w:color="auto" w:fill="auto"/>
          </w:tcPr>
          <w:p w14:paraId="022A3932" w14:textId="77777777" w:rsidR="00E324CD" w:rsidRPr="00E324CD" w:rsidRDefault="00E324CD" w:rsidP="00E324CD">
            <w:pPr>
              <w:pStyle w:val="SITableBody"/>
            </w:pPr>
            <w:r w:rsidRPr="00E324CD">
              <w:t>Schedule irrigations</w:t>
            </w:r>
          </w:p>
        </w:tc>
      </w:tr>
      <w:tr w:rsidR="00E324CD" w:rsidRPr="00E324CD" w14:paraId="7172A2D0" w14:textId="77777777" w:rsidTr="00E324CD">
        <w:trPr>
          <w:trHeight w:val="315"/>
        </w:trPr>
        <w:tc>
          <w:tcPr>
            <w:tcW w:w="1663" w:type="dxa"/>
            <w:shd w:val="clear" w:color="auto" w:fill="auto"/>
          </w:tcPr>
          <w:p w14:paraId="54341353" w14:textId="77777777" w:rsidR="00E324CD" w:rsidRPr="00E324CD" w:rsidRDefault="00E324CD" w:rsidP="00E324CD">
            <w:pPr>
              <w:pStyle w:val="SITableBody"/>
            </w:pPr>
            <w:r w:rsidRPr="00E324CD">
              <w:lastRenderedPageBreak/>
              <w:t>AHCIRG438</w:t>
            </w:r>
          </w:p>
        </w:tc>
        <w:tc>
          <w:tcPr>
            <w:tcW w:w="7342" w:type="dxa"/>
            <w:shd w:val="clear" w:color="auto" w:fill="auto"/>
          </w:tcPr>
          <w:p w14:paraId="6CD639C1" w14:textId="77777777" w:rsidR="00E324CD" w:rsidRPr="00E324CD" w:rsidRDefault="00E324CD" w:rsidP="00E324CD">
            <w:pPr>
              <w:pStyle w:val="SITableBody"/>
            </w:pPr>
            <w:r w:rsidRPr="00E324CD">
              <w:t>Select and manage pumping systems for irrigation</w:t>
            </w:r>
          </w:p>
        </w:tc>
      </w:tr>
      <w:tr w:rsidR="00E324CD" w:rsidRPr="00E324CD" w14:paraId="0D743801" w14:textId="77777777" w:rsidTr="00E324CD">
        <w:trPr>
          <w:trHeight w:val="315"/>
        </w:trPr>
        <w:tc>
          <w:tcPr>
            <w:tcW w:w="1663" w:type="dxa"/>
            <w:shd w:val="clear" w:color="auto" w:fill="auto"/>
          </w:tcPr>
          <w:p w14:paraId="55DCEF96" w14:textId="77777777" w:rsidR="00E324CD" w:rsidRPr="00E324CD" w:rsidRDefault="00E324CD" w:rsidP="00E324CD">
            <w:pPr>
              <w:pStyle w:val="SITableBody"/>
            </w:pPr>
            <w:r w:rsidRPr="00E324CD">
              <w:t>AHCIRG439</w:t>
            </w:r>
          </w:p>
        </w:tc>
        <w:tc>
          <w:tcPr>
            <w:tcW w:w="7342" w:type="dxa"/>
            <w:shd w:val="clear" w:color="auto" w:fill="auto"/>
          </w:tcPr>
          <w:p w14:paraId="17E0283C" w14:textId="77777777" w:rsidR="00E324CD" w:rsidRPr="00E324CD" w:rsidRDefault="00E324CD" w:rsidP="00E324CD">
            <w:pPr>
              <w:pStyle w:val="SITableBody"/>
            </w:pPr>
            <w:r w:rsidRPr="00E324CD">
              <w:t>Interpret and apply irrigation designs</w:t>
            </w:r>
          </w:p>
        </w:tc>
      </w:tr>
      <w:tr w:rsidR="00E324CD" w:rsidRPr="00E324CD" w14:paraId="2AD1B686" w14:textId="77777777" w:rsidTr="00E324CD">
        <w:trPr>
          <w:trHeight w:val="315"/>
        </w:trPr>
        <w:tc>
          <w:tcPr>
            <w:tcW w:w="1663" w:type="dxa"/>
            <w:shd w:val="clear" w:color="auto" w:fill="auto"/>
          </w:tcPr>
          <w:p w14:paraId="3E95264D" w14:textId="77777777" w:rsidR="00E324CD" w:rsidRPr="00E324CD" w:rsidRDefault="00E324CD" w:rsidP="00E324CD">
            <w:pPr>
              <w:pStyle w:val="SITableBody"/>
            </w:pPr>
            <w:r w:rsidRPr="00E324CD">
              <w:t>AHCIRG440</w:t>
            </w:r>
          </w:p>
        </w:tc>
        <w:tc>
          <w:tcPr>
            <w:tcW w:w="7342" w:type="dxa"/>
            <w:shd w:val="clear" w:color="auto" w:fill="auto"/>
          </w:tcPr>
          <w:p w14:paraId="7AEB2AB1" w14:textId="77777777" w:rsidR="00E324CD" w:rsidRPr="00E324CD" w:rsidRDefault="00E324CD" w:rsidP="00E324CD">
            <w:pPr>
              <w:pStyle w:val="SITableBody"/>
            </w:pPr>
            <w:r w:rsidRPr="00E324CD">
              <w:t>Manage a moving sprinkler irrigation system</w:t>
            </w:r>
          </w:p>
        </w:tc>
      </w:tr>
      <w:tr w:rsidR="00E324CD" w:rsidRPr="00E324CD" w14:paraId="35F92759" w14:textId="77777777" w:rsidTr="00E324CD">
        <w:trPr>
          <w:trHeight w:val="315"/>
        </w:trPr>
        <w:tc>
          <w:tcPr>
            <w:tcW w:w="1663" w:type="dxa"/>
            <w:shd w:val="clear" w:color="auto" w:fill="auto"/>
          </w:tcPr>
          <w:p w14:paraId="4A53EDA6" w14:textId="77777777" w:rsidR="00E324CD" w:rsidRPr="00E324CD" w:rsidRDefault="00E324CD" w:rsidP="00E324CD">
            <w:pPr>
              <w:pStyle w:val="SITableBody"/>
            </w:pPr>
            <w:r w:rsidRPr="00E324CD">
              <w:t>AHCIRG441</w:t>
            </w:r>
          </w:p>
        </w:tc>
        <w:tc>
          <w:tcPr>
            <w:tcW w:w="7342" w:type="dxa"/>
            <w:shd w:val="clear" w:color="auto" w:fill="auto"/>
          </w:tcPr>
          <w:p w14:paraId="10D0D146" w14:textId="77777777" w:rsidR="00E324CD" w:rsidRPr="00E324CD" w:rsidRDefault="00E324CD" w:rsidP="00E324CD">
            <w:pPr>
              <w:pStyle w:val="SITableBody"/>
            </w:pPr>
            <w:r w:rsidRPr="00E324CD">
              <w:t>Evaluate water supply for irrigation</w:t>
            </w:r>
          </w:p>
        </w:tc>
      </w:tr>
      <w:tr w:rsidR="00E324CD" w:rsidRPr="00E324CD" w14:paraId="292F8AAF" w14:textId="77777777" w:rsidTr="00E324CD">
        <w:trPr>
          <w:trHeight w:val="315"/>
        </w:trPr>
        <w:tc>
          <w:tcPr>
            <w:tcW w:w="1663" w:type="dxa"/>
            <w:shd w:val="clear" w:color="auto" w:fill="auto"/>
          </w:tcPr>
          <w:p w14:paraId="32674EA9" w14:textId="77777777" w:rsidR="00E324CD" w:rsidRPr="00E324CD" w:rsidRDefault="00E324CD" w:rsidP="00E324CD">
            <w:pPr>
              <w:pStyle w:val="SITableBody"/>
            </w:pPr>
            <w:r w:rsidRPr="00E324CD">
              <w:t>AHCIRG442</w:t>
            </w:r>
          </w:p>
        </w:tc>
        <w:tc>
          <w:tcPr>
            <w:tcW w:w="7342" w:type="dxa"/>
            <w:shd w:val="clear" w:color="auto" w:fill="auto"/>
          </w:tcPr>
          <w:p w14:paraId="40416E41" w14:textId="77777777" w:rsidR="00E324CD" w:rsidRPr="00E324CD" w:rsidRDefault="00E324CD" w:rsidP="00E324CD">
            <w:pPr>
              <w:pStyle w:val="SITableBody"/>
            </w:pPr>
            <w:r w:rsidRPr="00E324CD">
              <w:t>Supervise irrigation system installation</w:t>
            </w:r>
          </w:p>
        </w:tc>
      </w:tr>
      <w:tr w:rsidR="00E324CD" w:rsidRPr="00E324CD" w14:paraId="5732075D" w14:textId="77777777" w:rsidTr="00E324CD">
        <w:trPr>
          <w:trHeight w:val="315"/>
        </w:trPr>
        <w:tc>
          <w:tcPr>
            <w:tcW w:w="1663" w:type="dxa"/>
            <w:shd w:val="clear" w:color="auto" w:fill="auto"/>
          </w:tcPr>
          <w:p w14:paraId="1FE8119A" w14:textId="77777777" w:rsidR="00E324CD" w:rsidRPr="00E324CD" w:rsidRDefault="00E324CD" w:rsidP="00E324CD">
            <w:pPr>
              <w:pStyle w:val="SITableBody"/>
            </w:pPr>
            <w:r w:rsidRPr="00E324CD">
              <w:t>AHCIRG443</w:t>
            </w:r>
          </w:p>
        </w:tc>
        <w:tc>
          <w:tcPr>
            <w:tcW w:w="7342" w:type="dxa"/>
            <w:shd w:val="clear" w:color="auto" w:fill="auto"/>
          </w:tcPr>
          <w:p w14:paraId="24F7F300" w14:textId="77777777" w:rsidR="00E324CD" w:rsidRPr="00E324CD" w:rsidRDefault="00E324CD" w:rsidP="00E324CD">
            <w:pPr>
              <w:pStyle w:val="SITableBody"/>
            </w:pPr>
            <w:r w:rsidRPr="00E324CD">
              <w:t>Supervise irrigation system maintenance</w:t>
            </w:r>
          </w:p>
        </w:tc>
      </w:tr>
      <w:tr w:rsidR="00E324CD" w:rsidRPr="00E324CD" w14:paraId="77AA52DB" w14:textId="77777777" w:rsidTr="00E324CD">
        <w:trPr>
          <w:trHeight w:val="315"/>
        </w:trPr>
        <w:tc>
          <w:tcPr>
            <w:tcW w:w="1663" w:type="dxa"/>
            <w:shd w:val="clear" w:color="auto" w:fill="auto"/>
          </w:tcPr>
          <w:p w14:paraId="355155C0" w14:textId="77777777" w:rsidR="00E324CD" w:rsidRPr="00E324CD" w:rsidRDefault="00E324CD" w:rsidP="00E324CD">
            <w:pPr>
              <w:pStyle w:val="SITableBody"/>
            </w:pPr>
            <w:r w:rsidRPr="00E324CD">
              <w:t>AHCIRG444</w:t>
            </w:r>
          </w:p>
        </w:tc>
        <w:tc>
          <w:tcPr>
            <w:tcW w:w="7342" w:type="dxa"/>
            <w:shd w:val="clear" w:color="auto" w:fill="auto"/>
          </w:tcPr>
          <w:p w14:paraId="0C536DDC" w14:textId="77777777" w:rsidR="00E324CD" w:rsidRPr="00E324CD" w:rsidRDefault="00E324CD" w:rsidP="00E324CD">
            <w:pPr>
              <w:pStyle w:val="SITableBody"/>
            </w:pPr>
            <w:r w:rsidRPr="00E324CD">
              <w:t>Manage irrigation systems</w:t>
            </w:r>
          </w:p>
        </w:tc>
      </w:tr>
      <w:tr w:rsidR="00E324CD" w:rsidRPr="00E324CD" w14:paraId="568D9899" w14:textId="77777777" w:rsidTr="00E324CD">
        <w:trPr>
          <w:trHeight w:val="315"/>
        </w:trPr>
        <w:tc>
          <w:tcPr>
            <w:tcW w:w="1663" w:type="dxa"/>
            <w:shd w:val="clear" w:color="auto" w:fill="auto"/>
          </w:tcPr>
          <w:p w14:paraId="5C3995C4" w14:textId="77777777" w:rsidR="00E324CD" w:rsidRPr="00E324CD" w:rsidRDefault="00E324CD" w:rsidP="00E324CD">
            <w:pPr>
              <w:pStyle w:val="SITableBody"/>
            </w:pPr>
            <w:r w:rsidRPr="00E324CD">
              <w:t>AHCIRG445</w:t>
            </w:r>
          </w:p>
        </w:tc>
        <w:tc>
          <w:tcPr>
            <w:tcW w:w="7342" w:type="dxa"/>
            <w:shd w:val="clear" w:color="auto" w:fill="auto"/>
          </w:tcPr>
          <w:p w14:paraId="283363EF" w14:textId="77777777" w:rsidR="00E324CD" w:rsidRPr="00E324CD" w:rsidRDefault="00E324CD" w:rsidP="00E324CD">
            <w:pPr>
              <w:pStyle w:val="SITableBody"/>
            </w:pPr>
            <w:r w:rsidRPr="00E324CD">
              <w:t>Manage surface irrigation systems</w:t>
            </w:r>
          </w:p>
        </w:tc>
      </w:tr>
      <w:tr w:rsidR="00E324CD" w:rsidRPr="00E324CD" w14:paraId="554A4B62" w14:textId="77777777" w:rsidTr="00E324CD">
        <w:trPr>
          <w:trHeight w:val="315"/>
        </w:trPr>
        <w:tc>
          <w:tcPr>
            <w:tcW w:w="1663" w:type="dxa"/>
            <w:shd w:val="clear" w:color="auto" w:fill="auto"/>
          </w:tcPr>
          <w:p w14:paraId="1123F815" w14:textId="77777777" w:rsidR="00E324CD" w:rsidRPr="00E324CD" w:rsidRDefault="00E324CD" w:rsidP="00E324CD">
            <w:pPr>
              <w:pStyle w:val="SITableBody"/>
            </w:pPr>
            <w:r w:rsidRPr="00E324CD">
              <w:t>AHCIRG446</w:t>
            </w:r>
          </w:p>
        </w:tc>
        <w:tc>
          <w:tcPr>
            <w:tcW w:w="7342" w:type="dxa"/>
            <w:shd w:val="clear" w:color="auto" w:fill="auto"/>
          </w:tcPr>
          <w:p w14:paraId="2BF0F095" w14:textId="77777777" w:rsidR="00E324CD" w:rsidRPr="00E324CD" w:rsidRDefault="00E324CD" w:rsidP="00E324CD">
            <w:pPr>
              <w:pStyle w:val="SITableBody"/>
            </w:pPr>
            <w:r w:rsidRPr="00E324CD">
              <w:t>Provide irrigation sales and service</w:t>
            </w:r>
          </w:p>
        </w:tc>
      </w:tr>
      <w:tr w:rsidR="00E324CD" w:rsidRPr="00E324CD" w14:paraId="7B851F28" w14:textId="77777777" w:rsidTr="00E324CD">
        <w:trPr>
          <w:trHeight w:val="315"/>
        </w:trPr>
        <w:tc>
          <w:tcPr>
            <w:tcW w:w="1663" w:type="dxa"/>
            <w:shd w:val="clear" w:color="auto" w:fill="auto"/>
          </w:tcPr>
          <w:p w14:paraId="1E3AE4D7" w14:textId="77777777" w:rsidR="00E324CD" w:rsidRPr="00E324CD" w:rsidRDefault="00E324CD" w:rsidP="00E324CD">
            <w:pPr>
              <w:pStyle w:val="SITableBody"/>
            </w:pPr>
            <w:r w:rsidRPr="00E324CD">
              <w:t>AHCIRG506</w:t>
            </w:r>
          </w:p>
        </w:tc>
        <w:tc>
          <w:tcPr>
            <w:tcW w:w="7342" w:type="dxa"/>
            <w:shd w:val="clear" w:color="auto" w:fill="auto"/>
          </w:tcPr>
          <w:p w14:paraId="5469D7B5" w14:textId="77777777" w:rsidR="00E324CD" w:rsidRPr="00E324CD" w:rsidRDefault="00E324CD" w:rsidP="00E324CD">
            <w:pPr>
              <w:pStyle w:val="SITableBody"/>
            </w:pPr>
            <w:r w:rsidRPr="00E324CD">
              <w:t>Design irrigation systems</w:t>
            </w:r>
          </w:p>
        </w:tc>
      </w:tr>
      <w:tr w:rsidR="00E324CD" w:rsidRPr="00E324CD" w14:paraId="22306F08" w14:textId="77777777" w:rsidTr="00E324CD">
        <w:trPr>
          <w:trHeight w:val="315"/>
        </w:trPr>
        <w:tc>
          <w:tcPr>
            <w:tcW w:w="1663" w:type="dxa"/>
            <w:shd w:val="clear" w:color="auto" w:fill="auto"/>
          </w:tcPr>
          <w:p w14:paraId="3D092AA8" w14:textId="77777777" w:rsidR="00E324CD" w:rsidRPr="00E324CD" w:rsidRDefault="00E324CD" w:rsidP="00E324CD">
            <w:pPr>
              <w:pStyle w:val="SITableBody"/>
            </w:pPr>
            <w:r w:rsidRPr="00E324CD">
              <w:t>AHCIRG507</w:t>
            </w:r>
          </w:p>
        </w:tc>
        <w:tc>
          <w:tcPr>
            <w:tcW w:w="7342" w:type="dxa"/>
            <w:shd w:val="clear" w:color="auto" w:fill="auto"/>
          </w:tcPr>
          <w:p w14:paraId="23B642E1" w14:textId="77777777" w:rsidR="00E324CD" w:rsidRPr="00E324CD" w:rsidRDefault="00E324CD" w:rsidP="00E324CD">
            <w:pPr>
              <w:pStyle w:val="SITableBody"/>
            </w:pPr>
            <w:r w:rsidRPr="00E324CD">
              <w:t>Audit irrigation systems</w:t>
            </w:r>
          </w:p>
        </w:tc>
      </w:tr>
      <w:tr w:rsidR="00E324CD" w:rsidRPr="00E324CD" w14:paraId="0094383E" w14:textId="77777777" w:rsidTr="00E324CD">
        <w:trPr>
          <w:trHeight w:val="315"/>
        </w:trPr>
        <w:tc>
          <w:tcPr>
            <w:tcW w:w="1663" w:type="dxa"/>
            <w:shd w:val="clear" w:color="auto" w:fill="auto"/>
          </w:tcPr>
          <w:p w14:paraId="37204FB6" w14:textId="77777777" w:rsidR="00E324CD" w:rsidRPr="00E324CD" w:rsidRDefault="00E324CD" w:rsidP="00E324CD">
            <w:pPr>
              <w:pStyle w:val="SITableBody"/>
            </w:pPr>
            <w:r w:rsidRPr="00E324CD">
              <w:t>AHCIRG508</w:t>
            </w:r>
          </w:p>
        </w:tc>
        <w:tc>
          <w:tcPr>
            <w:tcW w:w="7342" w:type="dxa"/>
            <w:shd w:val="clear" w:color="auto" w:fill="auto"/>
          </w:tcPr>
          <w:p w14:paraId="6D9ECFBB" w14:textId="77777777" w:rsidR="00E324CD" w:rsidRPr="00E324CD" w:rsidRDefault="00E324CD" w:rsidP="00E324CD">
            <w:pPr>
              <w:pStyle w:val="SITableBody"/>
            </w:pPr>
            <w:r w:rsidRPr="00E324CD">
              <w:t>Design irrigation system maintenance and monitoring programs</w:t>
            </w:r>
          </w:p>
        </w:tc>
      </w:tr>
      <w:tr w:rsidR="00E324CD" w:rsidRPr="00E324CD" w14:paraId="28416435" w14:textId="77777777" w:rsidTr="00E324CD">
        <w:trPr>
          <w:trHeight w:val="315"/>
        </w:trPr>
        <w:tc>
          <w:tcPr>
            <w:tcW w:w="1663" w:type="dxa"/>
            <w:shd w:val="clear" w:color="auto" w:fill="auto"/>
          </w:tcPr>
          <w:p w14:paraId="513E4703" w14:textId="77777777" w:rsidR="00E324CD" w:rsidRPr="00E324CD" w:rsidRDefault="00E324CD" w:rsidP="00E324CD">
            <w:pPr>
              <w:pStyle w:val="SITableBody"/>
            </w:pPr>
            <w:r w:rsidRPr="00E324CD">
              <w:t>AHCIRG509</w:t>
            </w:r>
          </w:p>
        </w:tc>
        <w:tc>
          <w:tcPr>
            <w:tcW w:w="7342" w:type="dxa"/>
            <w:shd w:val="clear" w:color="auto" w:fill="auto"/>
          </w:tcPr>
          <w:p w14:paraId="5D372989" w14:textId="77777777" w:rsidR="00E324CD" w:rsidRPr="00E324CD" w:rsidRDefault="00E324CD" w:rsidP="00E324CD">
            <w:pPr>
              <w:pStyle w:val="SITableBody"/>
            </w:pPr>
            <w:r w:rsidRPr="00E324CD">
              <w:t>Develop an irrigation and drainage management plan</w:t>
            </w:r>
          </w:p>
        </w:tc>
      </w:tr>
      <w:tr w:rsidR="00E324CD" w:rsidRPr="00E324CD" w14:paraId="37F13CBE" w14:textId="77777777" w:rsidTr="00E324CD">
        <w:trPr>
          <w:trHeight w:val="315"/>
        </w:trPr>
        <w:tc>
          <w:tcPr>
            <w:tcW w:w="1663" w:type="dxa"/>
            <w:shd w:val="clear" w:color="auto" w:fill="auto"/>
          </w:tcPr>
          <w:p w14:paraId="6FAE0D42" w14:textId="77777777" w:rsidR="00E324CD" w:rsidRPr="00E324CD" w:rsidRDefault="00E324CD" w:rsidP="00E324CD">
            <w:pPr>
              <w:pStyle w:val="SITableBody"/>
            </w:pPr>
            <w:r w:rsidRPr="00E324CD">
              <w:t>AHCIRG510</w:t>
            </w:r>
          </w:p>
        </w:tc>
        <w:tc>
          <w:tcPr>
            <w:tcW w:w="7342" w:type="dxa"/>
            <w:shd w:val="clear" w:color="auto" w:fill="auto"/>
          </w:tcPr>
          <w:p w14:paraId="033F8C2D" w14:textId="77777777" w:rsidR="00E324CD" w:rsidRPr="00E324CD" w:rsidRDefault="00E324CD" w:rsidP="00E324CD">
            <w:pPr>
              <w:pStyle w:val="SITableBody"/>
            </w:pPr>
            <w:r w:rsidRPr="00E324CD">
              <w:t>Establish and maintain an irrigation-related environmental protection program</w:t>
            </w:r>
          </w:p>
        </w:tc>
      </w:tr>
      <w:tr w:rsidR="00E324CD" w:rsidRPr="00E324CD" w14:paraId="0F14A2CA" w14:textId="77777777" w:rsidTr="00E324CD">
        <w:trPr>
          <w:trHeight w:val="315"/>
        </w:trPr>
        <w:tc>
          <w:tcPr>
            <w:tcW w:w="1663" w:type="dxa"/>
            <w:shd w:val="clear" w:color="auto" w:fill="auto"/>
          </w:tcPr>
          <w:p w14:paraId="3CB406D0" w14:textId="77777777" w:rsidR="00E324CD" w:rsidRPr="00E324CD" w:rsidRDefault="00E324CD" w:rsidP="00E324CD">
            <w:pPr>
              <w:pStyle w:val="SITableBody"/>
            </w:pPr>
            <w:r w:rsidRPr="00E324CD">
              <w:t>AHCLPW201</w:t>
            </w:r>
          </w:p>
        </w:tc>
        <w:tc>
          <w:tcPr>
            <w:tcW w:w="7342" w:type="dxa"/>
            <w:shd w:val="clear" w:color="auto" w:fill="auto"/>
          </w:tcPr>
          <w:p w14:paraId="61763679" w14:textId="77777777" w:rsidR="00E324CD" w:rsidRPr="00E324CD" w:rsidRDefault="00E324CD" w:rsidP="00E324CD">
            <w:pPr>
              <w:pStyle w:val="SITableBody"/>
            </w:pPr>
            <w:r w:rsidRPr="00E324CD">
              <w:t>Operate a handheld GPS device</w:t>
            </w:r>
          </w:p>
        </w:tc>
      </w:tr>
      <w:tr w:rsidR="00E324CD" w:rsidRPr="00E324CD" w14:paraId="18A534EB" w14:textId="77777777" w:rsidTr="00E324CD">
        <w:trPr>
          <w:trHeight w:val="315"/>
        </w:trPr>
        <w:tc>
          <w:tcPr>
            <w:tcW w:w="1663" w:type="dxa"/>
            <w:shd w:val="clear" w:color="auto" w:fill="auto"/>
          </w:tcPr>
          <w:p w14:paraId="25B5E944" w14:textId="77777777" w:rsidR="00E324CD" w:rsidRPr="00E324CD" w:rsidRDefault="00E324CD" w:rsidP="00E324CD">
            <w:pPr>
              <w:pStyle w:val="SITableBody"/>
            </w:pPr>
            <w:r w:rsidRPr="00E324CD">
              <w:t>AHCLPW302</w:t>
            </w:r>
          </w:p>
        </w:tc>
        <w:tc>
          <w:tcPr>
            <w:tcW w:w="7342" w:type="dxa"/>
            <w:shd w:val="clear" w:color="auto" w:fill="auto"/>
          </w:tcPr>
          <w:p w14:paraId="4EC28CED" w14:textId="77777777" w:rsidR="00E324CD" w:rsidRPr="00E324CD" w:rsidRDefault="00E324CD" w:rsidP="00E324CD">
            <w:pPr>
              <w:pStyle w:val="SITableBody"/>
            </w:pPr>
            <w:r w:rsidRPr="00E324CD">
              <w:t>Implement a biodiversity monitoring plan</w:t>
            </w:r>
          </w:p>
        </w:tc>
      </w:tr>
      <w:tr w:rsidR="00E324CD" w:rsidRPr="00E324CD" w14:paraId="0A81DFB5" w14:textId="77777777" w:rsidTr="00E324CD">
        <w:trPr>
          <w:trHeight w:val="315"/>
        </w:trPr>
        <w:tc>
          <w:tcPr>
            <w:tcW w:w="1663" w:type="dxa"/>
            <w:shd w:val="clear" w:color="auto" w:fill="auto"/>
          </w:tcPr>
          <w:p w14:paraId="14EBE687" w14:textId="77777777" w:rsidR="00E324CD" w:rsidRPr="00E324CD" w:rsidRDefault="00E324CD" w:rsidP="00E324CD">
            <w:pPr>
              <w:pStyle w:val="SITableBody"/>
            </w:pPr>
            <w:r w:rsidRPr="00E324CD">
              <w:t>AHCLPW307</w:t>
            </w:r>
          </w:p>
        </w:tc>
        <w:tc>
          <w:tcPr>
            <w:tcW w:w="7342" w:type="dxa"/>
            <w:shd w:val="clear" w:color="auto" w:fill="auto"/>
          </w:tcPr>
          <w:p w14:paraId="38F783A3" w14:textId="77777777" w:rsidR="00E324CD" w:rsidRPr="00E324CD" w:rsidRDefault="00E324CD" w:rsidP="00E324CD">
            <w:pPr>
              <w:pStyle w:val="SITableBody"/>
            </w:pPr>
            <w:r w:rsidRPr="00E324CD">
              <w:t>Perform restricted diving for scientific purposes</w:t>
            </w:r>
          </w:p>
        </w:tc>
      </w:tr>
      <w:tr w:rsidR="00E324CD" w:rsidRPr="00E324CD" w14:paraId="764A6655" w14:textId="77777777" w:rsidTr="00E324CD">
        <w:trPr>
          <w:trHeight w:val="315"/>
        </w:trPr>
        <w:tc>
          <w:tcPr>
            <w:tcW w:w="1663" w:type="dxa"/>
            <w:shd w:val="clear" w:color="auto" w:fill="auto"/>
          </w:tcPr>
          <w:p w14:paraId="336FCDEA" w14:textId="77777777" w:rsidR="00E324CD" w:rsidRPr="00E324CD" w:rsidRDefault="00E324CD" w:rsidP="00E324CD">
            <w:pPr>
              <w:pStyle w:val="SITableBody"/>
            </w:pPr>
            <w:r w:rsidRPr="00E324CD">
              <w:t>AHCLPW308</w:t>
            </w:r>
          </w:p>
        </w:tc>
        <w:tc>
          <w:tcPr>
            <w:tcW w:w="7342" w:type="dxa"/>
            <w:shd w:val="clear" w:color="auto" w:fill="auto"/>
          </w:tcPr>
          <w:p w14:paraId="633B5575" w14:textId="77777777" w:rsidR="00E324CD" w:rsidRPr="00E324CD" w:rsidRDefault="00E324CD" w:rsidP="00E324CD">
            <w:pPr>
              <w:pStyle w:val="SITableBody"/>
            </w:pPr>
            <w:r w:rsidRPr="00E324CD">
              <w:t>Coordinate and report on data collection</w:t>
            </w:r>
          </w:p>
        </w:tc>
      </w:tr>
      <w:tr w:rsidR="00E324CD" w:rsidRPr="00E324CD" w14:paraId="4FFE7AE1" w14:textId="77777777" w:rsidTr="00E324CD">
        <w:trPr>
          <w:trHeight w:val="315"/>
        </w:trPr>
        <w:tc>
          <w:tcPr>
            <w:tcW w:w="1663" w:type="dxa"/>
            <w:shd w:val="clear" w:color="auto" w:fill="auto"/>
          </w:tcPr>
          <w:p w14:paraId="1F44BC3F" w14:textId="77777777" w:rsidR="00E324CD" w:rsidRPr="00E324CD" w:rsidRDefault="00E324CD" w:rsidP="00E324CD">
            <w:pPr>
              <w:pStyle w:val="SITableBody"/>
            </w:pPr>
            <w:r w:rsidRPr="00E324CD">
              <w:t>AHCLPW309</w:t>
            </w:r>
          </w:p>
        </w:tc>
        <w:tc>
          <w:tcPr>
            <w:tcW w:w="7342" w:type="dxa"/>
            <w:shd w:val="clear" w:color="auto" w:fill="auto"/>
          </w:tcPr>
          <w:p w14:paraId="2AF68FFC" w14:textId="77777777" w:rsidR="00E324CD" w:rsidRPr="00E324CD" w:rsidRDefault="00E324CD" w:rsidP="00E324CD">
            <w:pPr>
              <w:pStyle w:val="SITableBody"/>
            </w:pPr>
            <w:r w:rsidRPr="00E324CD">
              <w:t>Operate remotely piloted system for conservation work</w:t>
            </w:r>
          </w:p>
        </w:tc>
      </w:tr>
      <w:tr w:rsidR="00E324CD" w:rsidRPr="00E324CD" w14:paraId="39FE7B7E" w14:textId="77777777" w:rsidTr="00E324CD">
        <w:trPr>
          <w:trHeight w:val="315"/>
        </w:trPr>
        <w:tc>
          <w:tcPr>
            <w:tcW w:w="1663" w:type="dxa"/>
            <w:shd w:val="clear" w:color="auto" w:fill="auto"/>
          </w:tcPr>
          <w:p w14:paraId="70BCFCC0" w14:textId="77777777" w:rsidR="00E324CD" w:rsidRPr="00E324CD" w:rsidRDefault="00E324CD" w:rsidP="00E324CD">
            <w:pPr>
              <w:pStyle w:val="SITableBody"/>
            </w:pPr>
            <w:r w:rsidRPr="00E324CD">
              <w:lastRenderedPageBreak/>
              <w:t>AHCLPW310</w:t>
            </w:r>
          </w:p>
        </w:tc>
        <w:tc>
          <w:tcPr>
            <w:tcW w:w="7342" w:type="dxa"/>
            <w:shd w:val="clear" w:color="auto" w:fill="auto"/>
          </w:tcPr>
          <w:p w14:paraId="1D394AFD" w14:textId="77777777" w:rsidR="00E324CD" w:rsidRPr="00E324CD" w:rsidRDefault="00E324CD" w:rsidP="00E324CD">
            <w:pPr>
              <w:pStyle w:val="SITableBody"/>
            </w:pPr>
            <w:r w:rsidRPr="00E324CD">
              <w:t>Supervise park visitor activities</w:t>
            </w:r>
          </w:p>
        </w:tc>
      </w:tr>
      <w:tr w:rsidR="00E324CD" w:rsidRPr="00E324CD" w14:paraId="42C3C611" w14:textId="77777777" w:rsidTr="00E324CD">
        <w:trPr>
          <w:trHeight w:val="315"/>
        </w:trPr>
        <w:tc>
          <w:tcPr>
            <w:tcW w:w="1663" w:type="dxa"/>
            <w:shd w:val="clear" w:color="auto" w:fill="auto"/>
          </w:tcPr>
          <w:p w14:paraId="72D4515C" w14:textId="77777777" w:rsidR="00E324CD" w:rsidRPr="00E324CD" w:rsidRDefault="00E324CD" w:rsidP="00E324CD">
            <w:pPr>
              <w:pStyle w:val="SITableBody"/>
            </w:pPr>
            <w:r w:rsidRPr="00E324CD">
              <w:t>AHCLPW311</w:t>
            </w:r>
          </w:p>
        </w:tc>
        <w:tc>
          <w:tcPr>
            <w:tcW w:w="7342" w:type="dxa"/>
            <w:shd w:val="clear" w:color="auto" w:fill="auto"/>
          </w:tcPr>
          <w:p w14:paraId="5642264A" w14:textId="77777777" w:rsidR="00E324CD" w:rsidRPr="00E324CD" w:rsidRDefault="00E324CD" w:rsidP="00E324CD">
            <w:pPr>
              <w:pStyle w:val="SITableBody"/>
            </w:pPr>
            <w:r w:rsidRPr="00E324CD">
              <w:t>Construct access tracks</w:t>
            </w:r>
          </w:p>
        </w:tc>
      </w:tr>
      <w:tr w:rsidR="00E324CD" w:rsidRPr="00E324CD" w14:paraId="32B23129" w14:textId="77777777" w:rsidTr="00E324CD">
        <w:trPr>
          <w:trHeight w:val="315"/>
        </w:trPr>
        <w:tc>
          <w:tcPr>
            <w:tcW w:w="1663" w:type="dxa"/>
            <w:shd w:val="clear" w:color="auto" w:fill="auto"/>
          </w:tcPr>
          <w:p w14:paraId="6B924434" w14:textId="77777777" w:rsidR="00E324CD" w:rsidRPr="00E324CD" w:rsidRDefault="00E324CD" w:rsidP="00E324CD">
            <w:pPr>
              <w:pStyle w:val="SITableBody"/>
            </w:pPr>
            <w:r w:rsidRPr="00E324CD">
              <w:t>AHCLPW312</w:t>
            </w:r>
          </w:p>
        </w:tc>
        <w:tc>
          <w:tcPr>
            <w:tcW w:w="7342" w:type="dxa"/>
            <w:shd w:val="clear" w:color="auto" w:fill="auto"/>
          </w:tcPr>
          <w:p w14:paraId="654F6A69" w14:textId="77777777" w:rsidR="00E324CD" w:rsidRPr="00E324CD" w:rsidRDefault="00E324CD" w:rsidP="00E324CD">
            <w:pPr>
              <w:pStyle w:val="SITableBody"/>
            </w:pPr>
            <w:r w:rsidRPr="00E324CD">
              <w:t>Carry out inspection of designated area</w:t>
            </w:r>
          </w:p>
        </w:tc>
      </w:tr>
      <w:tr w:rsidR="00E324CD" w:rsidRPr="00E324CD" w14:paraId="5F41D7BA" w14:textId="77777777" w:rsidTr="00E324CD">
        <w:trPr>
          <w:trHeight w:val="315"/>
        </w:trPr>
        <w:tc>
          <w:tcPr>
            <w:tcW w:w="1663" w:type="dxa"/>
            <w:shd w:val="clear" w:color="auto" w:fill="auto"/>
          </w:tcPr>
          <w:p w14:paraId="7914C4C3" w14:textId="77777777" w:rsidR="00E324CD" w:rsidRPr="00E324CD" w:rsidRDefault="00E324CD" w:rsidP="00E324CD">
            <w:pPr>
              <w:pStyle w:val="SITableBody"/>
            </w:pPr>
            <w:r w:rsidRPr="00E324CD">
              <w:t>AHCLPW313</w:t>
            </w:r>
          </w:p>
        </w:tc>
        <w:tc>
          <w:tcPr>
            <w:tcW w:w="7342" w:type="dxa"/>
            <w:shd w:val="clear" w:color="auto" w:fill="auto"/>
          </w:tcPr>
          <w:p w14:paraId="2CCD68FF" w14:textId="77777777" w:rsidR="00E324CD" w:rsidRPr="00E324CD" w:rsidRDefault="00E324CD" w:rsidP="00E324CD">
            <w:pPr>
              <w:pStyle w:val="SITableBody"/>
            </w:pPr>
            <w:r w:rsidRPr="00E324CD">
              <w:t>Undertake sampling and testing of water</w:t>
            </w:r>
          </w:p>
        </w:tc>
      </w:tr>
      <w:tr w:rsidR="00E324CD" w:rsidRPr="00E324CD" w14:paraId="2728A408" w14:textId="77777777" w:rsidTr="00E324CD">
        <w:trPr>
          <w:trHeight w:val="315"/>
        </w:trPr>
        <w:tc>
          <w:tcPr>
            <w:tcW w:w="1663" w:type="dxa"/>
            <w:shd w:val="clear" w:color="auto" w:fill="auto"/>
          </w:tcPr>
          <w:p w14:paraId="7BFDD348" w14:textId="77777777" w:rsidR="00E324CD" w:rsidRPr="00E324CD" w:rsidRDefault="00E324CD" w:rsidP="00E324CD">
            <w:pPr>
              <w:pStyle w:val="SITableBody"/>
            </w:pPr>
            <w:r w:rsidRPr="00E324CD">
              <w:t>AHCLPW406</w:t>
            </w:r>
          </w:p>
        </w:tc>
        <w:tc>
          <w:tcPr>
            <w:tcW w:w="7342" w:type="dxa"/>
            <w:shd w:val="clear" w:color="auto" w:fill="auto"/>
          </w:tcPr>
          <w:p w14:paraId="539F73C1" w14:textId="77777777" w:rsidR="00E324CD" w:rsidRPr="00E324CD" w:rsidRDefault="00E324CD" w:rsidP="00E324CD">
            <w:pPr>
              <w:pStyle w:val="SITableBody"/>
            </w:pPr>
            <w:r w:rsidRPr="00E324CD">
              <w:t>Supervise the monitoring of biodiversity</w:t>
            </w:r>
          </w:p>
        </w:tc>
      </w:tr>
      <w:tr w:rsidR="00E324CD" w:rsidRPr="00E324CD" w14:paraId="5D031AD1" w14:textId="77777777" w:rsidTr="00E324CD">
        <w:trPr>
          <w:trHeight w:val="315"/>
        </w:trPr>
        <w:tc>
          <w:tcPr>
            <w:tcW w:w="1663" w:type="dxa"/>
            <w:shd w:val="clear" w:color="auto" w:fill="auto"/>
          </w:tcPr>
          <w:p w14:paraId="5D29967B" w14:textId="77777777" w:rsidR="00E324CD" w:rsidRPr="00E324CD" w:rsidRDefault="00E324CD" w:rsidP="00E324CD">
            <w:pPr>
              <w:pStyle w:val="SITableBody"/>
            </w:pPr>
            <w:r w:rsidRPr="00E324CD">
              <w:t>AHCLPW407</w:t>
            </w:r>
          </w:p>
        </w:tc>
        <w:tc>
          <w:tcPr>
            <w:tcW w:w="7342" w:type="dxa"/>
            <w:shd w:val="clear" w:color="auto" w:fill="auto"/>
          </w:tcPr>
          <w:p w14:paraId="1F7EC2C7" w14:textId="77777777" w:rsidR="00E324CD" w:rsidRPr="00E324CD" w:rsidRDefault="00E324CD" w:rsidP="00E324CD">
            <w:pPr>
              <w:pStyle w:val="SITableBody"/>
            </w:pPr>
            <w:r w:rsidRPr="00E324CD">
              <w:t>Process applications for changes in land use</w:t>
            </w:r>
          </w:p>
        </w:tc>
      </w:tr>
      <w:tr w:rsidR="00E324CD" w:rsidRPr="00E324CD" w14:paraId="310A3BA6" w14:textId="77777777" w:rsidTr="00E324CD">
        <w:trPr>
          <w:trHeight w:val="315"/>
        </w:trPr>
        <w:tc>
          <w:tcPr>
            <w:tcW w:w="1663" w:type="dxa"/>
            <w:shd w:val="clear" w:color="auto" w:fill="auto"/>
          </w:tcPr>
          <w:p w14:paraId="5B28AB8D" w14:textId="77777777" w:rsidR="00E324CD" w:rsidRPr="00E324CD" w:rsidRDefault="00E324CD" w:rsidP="00E324CD">
            <w:pPr>
              <w:pStyle w:val="SITableBody"/>
            </w:pPr>
            <w:r w:rsidRPr="00E324CD">
              <w:t>AHCLPW408</w:t>
            </w:r>
          </w:p>
        </w:tc>
        <w:tc>
          <w:tcPr>
            <w:tcW w:w="7342" w:type="dxa"/>
            <w:shd w:val="clear" w:color="auto" w:fill="auto"/>
          </w:tcPr>
          <w:p w14:paraId="424A2214" w14:textId="77777777" w:rsidR="00E324CD" w:rsidRPr="00E324CD" w:rsidRDefault="00E324CD" w:rsidP="00E324CD">
            <w:pPr>
              <w:pStyle w:val="SITableBody"/>
            </w:pPr>
            <w:r w:rsidRPr="00E324CD">
              <w:t>Implement land and sea management practices</w:t>
            </w:r>
          </w:p>
        </w:tc>
      </w:tr>
      <w:tr w:rsidR="00E324CD" w:rsidRPr="00E324CD" w14:paraId="1E8A0A52" w14:textId="77777777" w:rsidTr="00E324CD">
        <w:trPr>
          <w:trHeight w:val="315"/>
        </w:trPr>
        <w:tc>
          <w:tcPr>
            <w:tcW w:w="1663" w:type="dxa"/>
            <w:shd w:val="clear" w:color="auto" w:fill="auto"/>
          </w:tcPr>
          <w:p w14:paraId="709F15BC" w14:textId="77777777" w:rsidR="00E324CD" w:rsidRPr="00E324CD" w:rsidRDefault="00E324CD" w:rsidP="00E324CD">
            <w:pPr>
              <w:pStyle w:val="SITableBody"/>
            </w:pPr>
            <w:r w:rsidRPr="00E324CD">
              <w:t>AHCLPW409</w:t>
            </w:r>
          </w:p>
        </w:tc>
        <w:tc>
          <w:tcPr>
            <w:tcW w:w="7342" w:type="dxa"/>
            <w:shd w:val="clear" w:color="auto" w:fill="auto"/>
          </w:tcPr>
          <w:p w14:paraId="2211C39C" w14:textId="77777777" w:rsidR="00E324CD" w:rsidRPr="00E324CD" w:rsidRDefault="00E324CD" w:rsidP="00E324CD">
            <w:pPr>
              <w:pStyle w:val="SITableBody"/>
            </w:pPr>
            <w:r w:rsidRPr="00E324CD">
              <w:t>Inspect and monitor culturally significant places</w:t>
            </w:r>
          </w:p>
        </w:tc>
      </w:tr>
      <w:tr w:rsidR="00E324CD" w:rsidRPr="00E324CD" w14:paraId="22E8D7B2" w14:textId="77777777" w:rsidTr="00E324CD">
        <w:trPr>
          <w:trHeight w:val="315"/>
        </w:trPr>
        <w:tc>
          <w:tcPr>
            <w:tcW w:w="1663" w:type="dxa"/>
            <w:shd w:val="clear" w:color="auto" w:fill="auto"/>
          </w:tcPr>
          <w:p w14:paraId="30BAACAE" w14:textId="77777777" w:rsidR="00E324CD" w:rsidRPr="00E324CD" w:rsidRDefault="00E324CD" w:rsidP="00E324CD">
            <w:pPr>
              <w:pStyle w:val="SITableBody"/>
            </w:pPr>
            <w:r w:rsidRPr="00E324CD">
              <w:t>AHCLPW410</w:t>
            </w:r>
          </w:p>
        </w:tc>
        <w:tc>
          <w:tcPr>
            <w:tcW w:w="7342" w:type="dxa"/>
            <w:shd w:val="clear" w:color="auto" w:fill="auto"/>
          </w:tcPr>
          <w:p w14:paraId="047F4E3B" w14:textId="77777777" w:rsidR="00E324CD" w:rsidRPr="00E324CD" w:rsidRDefault="00E324CD" w:rsidP="00E324CD">
            <w:pPr>
              <w:pStyle w:val="SITableBody"/>
            </w:pPr>
            <w:r w:rsidRPr="00E324CD">
              <w:t>Produce maps for land management purposes</w:t>
            </w:r>
          </w:p>
        </w:tc>
      </w:tr>
      <w:tr w:rsidR="00E324CD" w:rsidRPr="00E324CD" w14:paraId="2AD01F36" w14:textId="77777777" w:rsidTr="00E324CD">
        <w:trPr>
          <w:trHeight w:val="315"/>
        </w:trPr>
        <w:tc>
          <w:tcPr>
            <w:tcW w:w="1663" w:type="dxa"/>
            <w:shd w:val="clear" w:color="auto" w:fill="auto"/>
          </w:tcPr>
          <w:p w14:paraId="59A78C39" w14:textId="77777777" w:rsidR="00E324CD" w:rsidRPr="00E324CD" w:rsidRDefault="00E324CD" w:rsidP="00E324CD">
            <w:pPr>
              <w:pStyle w:val="SITableBody"/>
            </w:pPr>
            <w:r w:rsidRPr="00E324CD">
              <w:t>AHCLPW504</w:t>
            </w:r>
          </w:p>
        </w:tc>
        <w:tc>
          <w:tcPr>
            <w:tcW w:w="7342" w:type="dxa"/>
            <w:shd w:val="clear" w:color="auto" w:fill="auto"/>
          </w:tcPr>
          <w:p w14:paraId="0BBB4844" w14:textId="77777777" w:rsidR="00E324CD" w:rsidRPr="00E324CD" w:rsidRDefault="00E324CD" w:rsidP="00E324CD">
            <w:pPr>
              <w:pStyle w:val="SITableBody"/>
            </w:pPr>
            <w:r w:rsidRPr="00E324CD">
              <w:t>Assess land use applications for legislative compliance</w:t>
            </w:r>
          </w:p>
        </w:tc>
      </w:tr>
      <w:tr w:rsidR="00E324CD" w:rsidRPr="00E324CD" w14:paraId="2D62FC01" w14:textId="77777777" w:rsidTr="00E324CD">
        <w:trPr>
          <w:trHeight w:val="315"/>
        </w:trPr>
        <w:tc>
          <w:tcPr>
            <w:tcW w:w="1663" w:type="dxa"/>
            <w:shd w:val="clear" w:color="auto" w:fill="auto"/>
          </w:tcPr>
          <w:p w14:paraId="0D4A318A" w14:textId="77777777" w:rsidR="00E324CD" w:rsidRPr="00E324CD" w:rsidRDefault="00E324CD" w:rsidP="00E324CD">
            <w:pPr>
              <w:pStyle w:val="SITableBody"/>
            </w:pPr>
            <w:r w:rsidRPr="00E324CD">
              <w:t>AHCLPW506</w:t>
            </w:r>
          </w:p>
        </w:tc>
        <w:tc>
          <w:tcPr>
            <w:tcW w:w="7342" w:type="dxa"/>
            <w:shd w:val="clear" w:color="auto" w:fill="auto"/>
          </w:tcPr>
          <w:p w14:paraId="725B2337" w14:textId="77777777" w:rsidR="00E324CD" w:rsidRPr="00E324CD" w:rsidRDefault="00E324CD" w:rsidP="00E324CD">
            <w:pPr>
              <w:pStyle w:val="SITableBody"/>
            </w:pPr>
            <w:r w:rsidRPr="00E324CD">
              <w:t>Develop a management plan for a designated area</w:t>
            </w:r>
          </w:p>
        </w:tc>
      </w:tr>
      <w:tr w:rsidR="00E324CD" w:rsidRPr="00E324CD" w14:paraId="5B1313C0" w14:textId="77777777" w:rsidTr="00E324CD">
        <w:trPr>
          <w:trHeight w:val="315"/>
        </w:trPr>
        <w:tc>
          <w:tcPr>
            <w:tcW w:w="1663" w:type="dxa"/>
            <w:shd w:val="clear" w:color="auto" w:fill="auto"/>
          </w:tcPr>
          <w:p w14:paraId="496A7221" w14:textId="77777777" w:rsidR="00E324CD" w:rsidRPr="00E324CD" w:rsidRDefault="00E324CD" w:rsidP="00E324CD">
            <w:pPr>
              <w:pStyle w:val="SITableBody"/>
            </w:pPr>
            <w:r w:rsidRPr="00E324CD">
              <w:t>AHCLPW507</w:t>
            </w:r>
          </w:p>
        </w:tc>
        <w:tc>
          <w:tcPr>
            <w:tcW w:w="7342" w:type="dxa"/>
            <w:shd w:val="clear" w:color="auto" w:fill="auto"/>
          </w:tcPr>
          <w:p w14:paraId="13A92592" w14:textId="77777777" w:rsidR="00E324CD" w:rsidRPr="00E324CD" w:rsidRDefault="00E324CD" w:rsidP="00E324CD">
            <w:pPr>
              <w:pStyle w:val="SITableBody"/>
            </w:pPr>
            <w:r w:rsidRPr="00E324CD">
              <w:t>Implement natural and cultural resource management plans</w:t>
            </w:r>
          </w:p>
        </w:tc>
      </w:tr>
      <w:tr w:rsidR="00E324CD" w:rsidRPr="00E324CD" w14:paraId="284AFDB5" w14:textId="77777777" w:rsidTr="00E324CD">
        <w:trPr>
          <w:trHeight w:val="315"/>
        </w:trPr>
        <w:tc>
          <w:tcPr>
            <w:tcW w:w="1663" w:type="dxa"/>
            <w:shd w:val="clear" w:color="auto" w:fill="auto"/>
          </w:tcPr>
          <w:p w14:paraId="05E9920F" w14:textId="77777777" w:rsidR="00E324CD" w:rsidRPr="00E324CD" w:rsidRDefault="00E324CD" w:rsidP="00E324CD">
            <w:pPr>
              <w:pStyle w:val="SITableBody"/>
            </w:pPr>
            <w:r w:rsidRPr="00E324CD">
              <w:t>AHCLPW602</w:t>
            </w:r>
          </w:p>
        </w:tc>
        <w:tc>
          <w:tcPr>
            <w:tcW w:w="7342" w:type="dxa"/>
            <w:shd w:val="clear" w:color="auto" w:fill="auto"/>
          </w:tcPr>
          <w:p w14:paraId="6C94ECBD" w14:textId="77777777" w:rsidR="00E324CD" w:rsidRPr="00E324CD" w:rsidRDefault="00E324CD" w:rsidP="00E324CD">
            <w:pPr>
              <w:pStyle w:val="SITableBody"/>
            </w:pPr>
            <w:r w:rsidRPr="00E324CD">
              <w:t>Coordinate the preparation of a regional resource management plan</w:t>
            </w:r>
          </w:p>
        </w:tc>
      </w:tr>
      <w:tr w:rsidR="00E324CD" w:rsidRPr="00E324CD" w14:paraId="48B14344" w14:textId="77777777" w:rsidTr="00E324CD">
        <w:trPr>
          <w:trHeight w:val="315"/>
        </w:trPr>
        <w:tc>
          <w:tcPr>
            <w:tcW w:w="1663" w:type="dxa"/>
            <w:shd w:val="clear" w:color="auto" w:fill="auto"/>
          </w:tcPr>
          <w:p w14:paraId="5FF3C3B9" w14:textId="77777777" w:rsidR="00E324CD" w:rsidRPr="00E324CD" w:rsidRDefault="00E324CD" w:rsidP="00E324CD">
            <w:pPr>
              <w:pStyle w:val="SITableBody"/>
            </w:pPr>
            <w:r w:rsidRPr="00E324CD">
              <w:t>AHCLSC102</w:t>
            </w:r>
          </w:p>
        </w:tc>
        <w:tc>
          <w:tcPr>
            <w:tcW w:w="7342" w:type="dxa"/>
            <w:shd w:val="clear" w:color="auto" w:fill="auto"/>
          </w:tcPr>
          <w:p w14:paraId="25A8682D" w14:textId="77777777" w:rsidR="00E324CD" w:rsidRPr="00E324CD" w:rsidRDefault="00E324CD" w:rsidP="00E324CD">
            <w:pPr>
              <w:pStyle w:val="SITableBody"/>
            </w:pPr>
            <w:r w:rsidRPr="00E324CD">
              <w:t>Support landscape work</w:t>
            </w:r>
          </w:p>
        </w:tc>
      </w:tr>
      <w:tr w:rsidR="00E324CD" w:rsidRPr="00E324CD" w14:paraId="6348AE45" w14:textId="77777777" w:rsidTr="00E324CD">
        <w:trPr>
          <w:trHeight w:val="315"/>
        </w:trPr>
        <w:tc>
          <w:tcPr>
            <w:tcW w:w="1663" w:type="dxa"/>
            <w:shd w:val="clear" w:color="auto" w:fill="auto"/>
          </w:tcPr>
          <w:p w14:paraId="536E5507" w14:textId="77777777" w:rsidR="00E324CD" w:rsidRPr="00E324CD" w:rsidRDefault="00E324CD" w:rsidP="00E324CD">
            <w:pPr>
              <w:pStyle w:val="SITableBody"/>
            </w:pPr>
            <w:r w:rsidRPr="00E324CD">
              <w:t>AHCLSC206</w:t>
            </w:r>
          </w:p>
        </w:tc>
        <w:tc>
          <w:tcPr>
            <w:tcW w:w="7342" w:type="dxa"/>
            <w:shd w:val="clear" w:color="auto" w:fill="auto"/>
          </w:tcPr>
          <w:p w14:paraId="4AC0D8C4" w14:textId="77777777" w:rsidR="00E324CD" w:rsidRPr="00E324CD" w:rsidRDefault="00E324CD" w:rsidP="00E324CD">
            <w:pPr>
              <w:pStyle w:val="SITableBody"/>
            </w:pPr>
            <w:r w:rsidRPr="00E324CD">
              <w:t>Assist with landscape construction work</w:t>
            </w:r>
          </w:p>
        </w:tc>
      </w:tr>
      <w:tr w:rsidR="00E324CD" w:rsidRPr="00E324CD" w14:paraId="06F2B151" w14:textId="77777777" w:rsidTr="00E324CD">
        <w:trPr>
          <w:trHeight w:val="315"/>
        </w:trPr>
        <w:tc>
          <w:tcPr>
            <w:tcW w:w="1663" w:type="dxa"/>
            <w:shd w:val="clear" w:color="auto" w:fill="auto"/>
          </w:tcPr>
          <w:p w14:paraId="76526973" w14:textId="77777777" w:rsidR="00E324CD" w:rsidRPr="00E324CD" w:rsidRDefault="00E324CD" w:rsidP="00E324CD">
            <w:pPr>
              <w:pStyle w:val="SITableBody"/>
            </w:pPr>
            <w:r w:rsidRPr="00E324CD">
              <w:t>AHCLSC207</w:t>
            </w:r>
          </w:p>
        </w:tc>
        <w:tc>
          <w:tcPr>
            <w:tcW w:w="7342" w:type="dxa"/>
            <w:shd w:val="clear" w:color="auto" w:fill="auto"/>
          </w:tcPr>
          <w:p w14:paraId="52A45F8E" w14:textId="77777777" w:rsidR="00E324CD" w:rsidRPr="00E324CD" w:rsidRDefault="00E324CD" w:rsidP="00E324CD">
            <w:pPr>
              <w:pStyle w:val="SITableBody"/>
            </w:pPr>
            <w:r w:rsidRPr="00E324CD">
              <w:t>Construct low-profile timber or modular retaining walls</w:t>
            </w:r>
          </w:p>
        </w:tc>
      </w:tr>
      <w:tr w:rsidR="00E324CD" w:rsidRPr="00E324CD" w14:paraId="627C7C9A" w14:textId="77777777" w:rsidTr="00E324CD">
        <w:trPr>
          <w:trHeight w:val="315"/>
        </w:trPr>
        <w:tc>
          <w:tcPr>
            <w:tcW w:w="1663" w:type="dxa"/>
            <w:shd w:val="clear" w:color="auto" w:fill="auto"/>
          </w:tcPr>
          <w:p w14:paraId="27892507" w14:textId="77777777" w:rsidR="00E324CD" w:rsidRPr="00E324CD" w:rsidRDefault="00E324CD" w:rsidP="00E324CD">
            <w:pPr>
              <w:pStyle w:val="SITableBody"/>
            </w:pPr>
            <w:r w:rsidRPr="00E324CD">
              <w:t>AHCLSC208</w:t>
            </w:r>
          </w:p>
        </w:tc>
        <w:tc>
          <w:tcPr>
            <w:tcW w:w="7342" w:type="dxa"/>
            <w:shd w:val="clear" w:color="auto" w:fill="auto"/>
          </w:tcPr>
          <w:p w14:paraId="535E44A6" w14:textId="77777777" w:rsidR="00E324CD" w:rsidRPr="00E324CD" w:rsidRDefault="00E324CD" w:rsidP="00E324CD">
            <w:pPr>
              <w:pStyle w:val="SITableBody"/>
            </w:pPr>
            <w:r w:rsidRPr="00E324CD">
              <w:t>Install aggregate paths</w:t>
            </w:r>
          </w:p>
        </w:tc>
      </w:tr>
      <w:tr w:rsidR="00E324CD" w:rsidRPr="00E324CD" w14:paraId="79AFC174" w14:textId="77777777" w:rsidTr="00E324CD">
        <w:trPr>
          <w:trHeight w:val="315"/>
        </w:trPr>
        <w:tc>
          <w:tcPr>
            <w:tcW w:w="1663" w:type="dxa"/>
            <w:shd w:val="clear" w:color="auto" w:fill="auto"/>
          </w:tcPr>
          <w:p w14:paraId="5CC51A27" w14:textId="77777777" w:rsidR="00E324CD" w:rsidRPr="00E324CD" w:rsidRDefault="00E324CD" w:rsidP="00E324CD">
            <w:pPr>
              <w:pStyle w:val="SITableBody"/>
            </w:pPr>
            <w:r w:rsidRPr="00E324CD">
              <w:t>AHCLSC209</w:t>
            </w:r>
          </w:p>
        </w:tc>
        <w:tc>
          <w:tcPr>
            <w:tcW w:w="7342" w:type="dxa"/>
            <w:shd w:val="clear" w:color="auto" w:fill="auto"/>
          </w:tcPr>
          <w:p w14:paraId="10892DD3" w14:textId="77777777" w:rsidR="00E324CD" w:rsidRPr="00E324CD" w:rsidRDefault="00E324CD" w:rsidP="00E324CD">
            <w:pPr>
              <w:pStyle w:val="SITableBody"/>
            </w:pPr>
            <w:r w:rsidRPr="00E324CD">
              <w:t>Lay paving</w:t>
            </w:r>
          </w:p>
        </w:tc>
      </w:tr>
      <w:tr w:rsidR="00E324CD" w:rsidRPr="00E324CD" w14:paraId="6355B7AB" w14:textId="77777777" w:rsidTr="00E324CD">
        <w:trPr>
          <w:trHeight w:val="315"/>
        </w:trPr>
        <w:tc>
          <w:tcPr>
            <w:tcW w:w="1663" w:type="dxa"/>
            <w:shd w:val="clear" w:color="auto" w:fill="auto"/>
          </w:tcPr>
          <w:p w14:paraId="669D7C1E" w14:textId="77777777" w:rsidR="00E324CD" w:rsidRPr="00E324CD" w:rsidRDefault="00E324CD" w:rsidP="00E324CD">
            <w:pPr>
              <w:pStyle w:val="SITableBody"/>
            </w:pPr>
            <w:r w:rsidRPr="00E324CD">
              <w:t>AHCLSC210</w:t>
            </w:r>
          </w:p>
        </w:tc>
        <w:tc>
          <w:tcPr>
            <w:tcW w:w="7342" w:type="dxa"/>
            <w:shd w:val="clear" w:color="auto" w:fill="auto"/>
          </w:tcPr>
          <w:p w14:paraId="42AF8A34" w14:textId="77777777" w:rsidR="00E324CD" w:rsidRPr="00E324CD" w:rsidRDefault="00E324CD" w:rsidP="00E324CD">
            <w:pPr>
              <w:pStyle w:val="SITableBody"/>
            </w:pPr>
            <w:r w:rsidRPr="00E324CD">
              <w:t>Install tree protection devices</w:t>
            </w:r>
          </w:p>
        </w:tc>
      </w:tr>
      <w:tr w:rsidR="00E324CD" w:rsidRPr="00E324CD" w14:paraId="43523C7F" w14:textId="77777777" w:rsidTr="00E324CD">
        <w:trPr>
          <w:trHeight w:val="315"/>
        </w:trPr>
        <w:tc>
          <w:tcPr>
            <w:tcW w:w="1663" w:type="dxa"/>
            <w:shd w:val="clear" w:color="auto" w:fill="auto"/>
          </w:tcPr>
          <w:p w14:paraId="6A73FF99" w14:textId="77777777" w:rsidR="00E324CD" w:rsidRPr="00E324CD" w:rsidRDefault="00E324CD" w:rsidP="00E324CD">
            <w:pPr>
              <w:pStyle w:val="SITableBody"/>
            </w:pPr>
            <w:r w:rsidRPr="00E324CD">
              <w:lastRenderedPageBreak/>
              <w:t>AHCLSC311</w:t>
            </w:r>
          </w:p>
        </w:tc>
        <w:tc>
          <w:tcPr>
            <w:tcW w:w="7342" w:type="dxa"/>
            <w:shd w:val="clear" w:color="auto" w:fill="auto"/>
          </w:tcPr>
          <w:p w14:paraId="7F2180AC" w14:textId="77777777" w:rsidR="00E324CD" w:rsidRPr="00E324CD" w:rsidRDefault="00E324CD" w:rsidP="00E324CD">
            <w:pPr>
              <w:pStyle w:val="SITableBody"/>
            </w:pPr>
            <w:r w:rsidRPr="00E324CD">
              <w:t>Set out site for construction works</w:t>
            </w:r>
          </w:p>
        </w:tc>
      </w:tr>
      <w:tr w:rsidR="00E324CD" w:rsidRPr="00E324CD" w14:paraId="1ECDEB5B" w14:textId="77777777" w:rsidTr="00E324CD">
        <w:trPr>
          <w:trHeight w:val="315"/>
        </w:trPr>
        <w:tc>
          <w:tcPr>
            <w:tcW w:w="1663" w:type="dxa"/>
            <w:shd w:val="clear" w:color="auto" w:fill="auto"/>
          </w:tcPr>
          <w:p w14:paraId="44E7B146" w14:textId="77777777" w:rsidR="00E324CD" w:rsidRPr="00E324CD" w:rsidRDefault="00E324CD" w:rsidP="00E324CD">
            <w:pPr>
              <w:pStyle w:val="SITableBody"/>
            </w:pPr>
            <w:r w:rsidRPr="00E324CD">
              <w:t>AHCLSC312</w:t>
            </w:r>
          </w:p>
        </w:tc>
        <w:tc>
          <w:tcPr>
            <w:tcW w:w="7342" w:type="dxa"/>
            <w:shd w:val="clear" w:color="auto" w:fill="auto"/>
          </w:tcPr>
          <w:p w14:paraId="07889BCE" w14:textId="77777777" w:rsidR="00E324CD" w:rsidRPr="00E324CD" w:rsidRDefault="00E324CD" w:rsidP="00E324CD">
            <w:pPr>
              <w:pStyle w:val="SITableBody"/>
            </w:pPr>
            <w:r w:rsidRPr="00E324CD">
              <w:t>Construct brick and block structures and features</w:t>
            </w:r>
          </w:p>
        </w:tc>
      </w:tr>
      <w:tr w:rsidR="00E324CD" w:rsidRPr="00E324CD" w14:paraId="771B1D55" w14:textId="77777777" w:rsidTr="00E324CD">
        <w:trPr>
          <w:trHeight w:val="315"/>
        </w:trPr>
        <w:tc>
          <w:tcPr>
            <w:tcW w:w="1663" w:type="dxa"/>
            <w:shd w:val="clear" w:color="auto" w:fill="auto"/>
          </w:tcPr>
          <w:p w14:paraId="5CCABA67" w14:textId="77777777" w:rsidR="00E324CD" w:rsidRPr="00E324CD" w:rsidRDefault="00E324CD" w:rsidP="00E324CD">
            <w:pPr>
              <w:pStyle w:val="SITableBody"/>
            </w:pPr>
            <w:r w:rsidRPr="00E324CD">
              <w:t>AHCLSC313</w:t>
            </w:r>
          </w:p>
        </w:tc>
        <w:tc>
          <w:tcPr>
            <w:tcW w:w="7342" w:type="dxa"/>
            <w:shd w:val="clear" w:color="auto" w:fill="auto"/>
          </w:tcPr>
          <w:p w14:paraId="685DF208" w14:textId="77777777" w:rsidR="00E324CD" w:rsidRPr="00E324CD" w:rsidRDefault="00E324CD" w:rsidP="00E324CD">
            <w:pPr>
              <w:pStyle w:val="SITableBody"/>
            </w:pPr>
            <w:r w:rsidRPr="00E324CD">
              <w:t>Construct stone structures and features, and install stone cladding</w:t>
            </w:r>
          </w:p>
        </w:tc>
      </w:tr>
      <w:tr w:rsidR="00E324CD" w:rsidRPr="00E324CD" w14:paraId="306E7DA1" w14:textId="77777777" w:rsidTr="00E324CD">
        <w:trPr>
          <w:trHeight w:val="315"/>
        </w:trPr>
        <w:tc>
          <w:tcPr>
            <w:tcW w:w="1663" w:type="dxa"/>
            <w:shd w:val="clear" w:color="auto" w:fill="auto"/>
          </w:tcPr>
          <w:p w14:paraId="66412C74" w14:textId="77777777" w:rsidR="00E324CD" w:rsidRPr="00E324CD" w:rsidRDefault="00E324CD" w:rsidP="00E324CD">
            <w:pPr>
              <w:pStyle w:val="SITableBody"/>
            </w:pPr>
            <w:r w:rsidRPr="00E324CD">
              <w:t>AHCLSC314</w:t>
            </w:r>
          </w:p>
        </w:tc>
        <w:tc>
          <w:tcPr>
            <w:tcW w:w="7342" w:type="dxa"/>
            <w:shd w:val="clear" w:color="auto" w:fill="auto"/>
          </w:tcPr>
          <w:p w14:paraId="6D53519A" w14:textId="77777777" w:rsidR="00E324CD" w:rsidRPr="00E324CD" w:rsidRDefault="00E324CD" w:rsidP="00E324CD">
            <w:pPr>
              <w:pStyle w:val="SITableBody"/>
            </w:pPr>
            <w:r w:rsidRPr="00E324CD">
              <w:t>Implement a tree transplanting program</w:t>
            </w:r>
          </w:p>
        </w:tc>
      </w:tr>
      <w:tr w:rsidR="00E324CD" w:rsidRPr="00E324CD" w14:paraId="3C8AB7D0" w14:textId="77777777" w:rsidTr="00E324CD">
        <w:trPr>
          <w:trHeight w:val="315"/>
        </w:trPr>
        <w:tc>
          <w:tcPr>
            <w:tcW w:w="1663" w:type="dxa"/>
            <w:shd w:val="clear" w:color="auto" w:fill="auto"/>
          </w:tcPr>
          <w:p w14:paraId="19D6468F" w14:textId="77777777" w:rsidR="00E324CD" w:rsidRPr="00E324CD" w:rsidRDefault="00E324CD" w:rsidP="00E324CD">
            <w:pPr>
              <w:pStyle w:val="SITableBody"/>
            </w:pPr>
            <w:r w:rsidRPr="00E324CD">
              <w:t>AHCLSC315</w:t>
            </w:r>
          </w:p>
        </w:tc>
        <w:tc>
          <w:tcPr>
            <w:tcW w:w="7342" w:type="dxa"/>
            <w:shd w:val="clear" w:color="auto" w:fill="auto"/>
          </w:tcPr>
          <w:p w14:paraId="4C5D90D9" w14:textId="77777777" w:rsidR="00E324CD" w:rsidRPr="00E324CD" w:rsidRDefault="00E324CD" w:rsidP="00E324CD">
            <w:pPr>
              <w:pStyle w:val="SITableBody"/>
            </w:pPr>
            <w:r w:rsidRPr="00E324CD">
              <w:t>Implement an outdoor tiling project</w:t>
            </w:r>
          </w:p>
        </w:tc>
      </w:tr>
      <w:tr w:rsidR="00E324CD" w:rsidRPr="00E324CD" w14:paraId="777B3DB2" w14:textId="77777777" w:rsidTr="00E324CD">
        <w:trPr>
          <w:trHeight w:val="315"/>
        </w:trPr>
        <w:tc>
          <w:tcPr>
            <w:tcW w:w="1663" w:type="dxa"/>
            <w:shd w:val="clear" w:color="auto" w:fill="auto"/>
          </w:tcPr>
          <w:p w14:paraId="30BA7E61" w14:textId="77777777" w:rsidR="00E324CD" w:rsidRPr="00E324CD" w:rsidRDefault="00E324CD" w:rsidP="00E324CD">
            <w:pPr>
              <w:pStyle w:val="SITableBody"/>
            </w:pPr>
            <w:r w:rsidRPr="00E324CD">
              <w:t>AHCLSC316</w:t>
            </w:r>
          </w:p>
        </w:tc>
        <w:tc>
          <w:tcPr>
            <w:tcW w:w="7342" w:type="dxa"/>
            <w:shd w:val="clear" w:color="auto" w:fill="auto"/>
          </w:tcPr>
          <w:p w14:paraId="7D8F2494" w14:textId="77777777" w:rsidR="00E324CD" w:rsidRPr="00E324CD" w:rsidRDefault="00E324CD" w:rsidP="00E324CD">
            <w:pPr>
              <w:pStyle w:val="SITableBody"/>
            </w:pPr>
            <w:r w:rsidRPr="00E324CD">
              <w:t>Implement a paving project</w:t>
            </w:r>
          </w:p>
        </w:tc>
      </w:tr>
      <w:tr w:rsidR="00E324CD" w:rsidRPr="00E324CD" w14:paraId="17191D8B" w14:textId="77777777" w:rsidTr="00E324CD">
        <w:trPr>
          <w:trHeight w:val="315"/>
        </w:trPr>
        <w:tc>
          <w:tcPr>
            <w:tcW w:w="1663" w:type="dxa"/>
            <w:shd w:val="clear" w:color="auto" w:fill="auto"/>
          </w:tcPr>
          <w:p w14:paraId="4DFAC049" w14:textId="77777777" w:rsidR="00E324CD" w:rsidRPr="00E324CD" w:rsidRDefault="00E324CD" w:rsidP="00E324CD">
            <w:pPr>
              <w:pStyle w:val="SITableBody"/>
            </w:pPr>
            <w:r w:rsidRPr="00E324CD">
              <w:t>AHCLSC317</w:t>
            </w:r>
          </w:p>
        </w:tc>
        <w:tc>
          <w:tcPr>
            <w:tcW w:w="7342" w:type="dxa"/>
            <w:shd w:val="clear" w:color="auto" w:fill="auto"/>
          </w:tcPr>
          <w:p w14:paraId="27AF9CA5" w14:textId="77777777" w:rsidR="00E324CD" w:rsidRPr="00E324CD" w:rsidRDefault="00E324CD" w:rsidP="00E324CD">
            <w:pPr>
              <w:pStyle w:val="SITableBody"/>
            </w:pPr>
            <w:r w:rsidRPr="00E324CD">
              <w:t>Construct landscape features using concrete</w:t>
            </w:r>
          </w:p>
        </w:tc>
      </w:tr>
      <w:tr w:rsidR="00E324CD" w:rsidRPr="00E324CD" w14:paraId="121C8DD8" w14:textId="77777777" w:rsidTr="00E324CD">
        <w:trPr>
          <w:trHeight w:val="315"/>
        </w:trPr>
        <w:tc>
          <w:tcPr>
            <w:tcW w:w="1663" w:type="dxa"/>
            <w:shd w:val="clear" w:color="auto" w:fill="auto"/>
          </w:tcPr>
          <w:p w14:paraId="398F086E" w14:textId="77777777" w:rsidR="00E324CD" w:rsidRPr="00E324CD" w:rsidRDefault="00E324CD" w:rsidP="00E324CD">
            <w:pPr>
              <w:pStyle w:val="SITableBody"/>
            </w:pPr>
            <w:r w:rsidRPr="00E324CD">
              <w:t>AHCLSC318</w:t>
            </w:r>
          </w:p>
        </w:tc>
        <w:tc>
          <w:tcPr>
            <w:tcW w:w="7342" w:type="dxa"/>
            <w:shd w:val="clear" w:color="auto" w:fill="auto"/>
          </w:tcPr>
          <w:p w14:paraId="3F4340DF" w14:textId="77777777" w:rsidR="00E324CD" w:rsidRPr="00E324CD" w:rsidRDefault="00E324CD" w:rsidP="00E324CD">
            <w:pPr>
              <w:pStyle w:val="SITableBody"/>
            </w:pPr>
            <w:r w:rsidRPr="00E324CD">
              <w:t>Erect timber structures and features</w:t>
            </w:r>
          </w:p>
        </w:tc>
      </w:tr>
      <w:tr w:rsidR="00E324CD" w:rsidRPr="00E324CD" w14:paraId="3BF9BC44" w14:textId="77777777" w:rsidTr="00E324CD">
        <w:trPr>
          <w:trHeight w:val="315"/>
        </w:trPr>
        <w:tc>
          <w:tcPr>
            <w:tcW w:w="1663" w:type="dxa"/>
            <w:shd w:val="clear" w:color="auto" w:fill="auto"/>
          </w:tcPr>
          <w:p w14:paraId="6C7A6158" w14:textId="77777777" w:rsidR="00E324CD" w:rsidRPr="00E324CD" w:rsidRDefault="00E324CD" w:rsidP="00E324CD">
            <w:pPr>
              <w:pStyle w:val="SITableBody"/>
            </w:pPr>
            <w:r w:rsidRPr="00E324CD">
              <w:t>AHCLSC319</w:t>
            </w:r>
          </w:p>
        </w:tc>
        <w:tc>
          <w:tcPr>
            <w:tcW w:w="7342" w:type="dxa"/>
            <w:shd w:val="clear" w:color="auto" w:fill="auto"/>
          </w:tcPr>
          <w:p w14:paraId="2DF570EB" w14:textId="77777777" w:rsidR="00E324CD" w:rsidRPr="00E324CD" w:rsidRDefault="00E324CD" w:rsidP="00E324CD">
            <w:pPr>
              <w:pStyle w:val="SITableBody"/>
            </w:pPr>
            <w:r w:rsidRPr="00E324CD">
              <w:t>Implement a retaining wall project</w:t>
            </w:r>
          </w:p>
        </w:tc>
      </w:tr>
      <w:tr w:rsidR="00E324CD" w:rsidRPr="00E324CD" w14:paraId="0ED5845A" w14:textId="77777777" w:rsidTr="00E324CD">
        <w:trPr>
          <w:trHeight w:val="315"/>
        </w:trPr>
        <w:tc>
          <w:tcPr>
            <w:tcW w:w="1663" w:type="dxa"/>
            <w:shd w:val="clear" w:color="auto" w:fill="auto"/>
          </w:tcPr>
          <w:p w14:paraId="76B84ED2" w14:textId="77777777" w:rsidR="00E324CD" w:rsidRPr="00E324CD" w:rsidRDefault="00E324CD" w:rsidP="00E324CD">
            <w:pPr>
              <w:pStyle w:val="SITableBody"/>
            </w:pPr>
            <w:r w:rsidRPr="00E324CD">
              <w:t>AHCLSC320</w:t>
            </w:r>
          </w:p>
        </w:tc>
        <w:tc>
          <w:tcPr>
            <w:tcW w:w="7342" w:type="dxa"/>
            <w:shd w:val="clear" w:color="auto" w:fill="auto"/>
          </w:tcPr>
          <w:p w14:paraId="17B4D17E" w14:textId="77777777" w:rsidR="00E324CD" w:rsidRPr="00E324CD" w:rsidRDefault="00E324CD" w:rsidP="00E324CD">
            <w:pPr>
              <w:pStyle w:val="SITableBody"/>
            </w:pPr>
            <w:r w:rsidRPr="00E324CD">
              <w:t>Install water features</w:t>
            </w:r>
          </w:p>
        </w:tc>
      </w:tr>
      <w:tr w:rsidR="00E324CD" w:rsidRPr="00E324CD" w14:paraId="25338C88" w14:textId="77777777" w:rsidTr="00E324CD">
        <w:trPr>
          <w:trHeight w:val="315"/>
        </w:trPr>
        <w:tc>
          <w:tcPr>
            <w:tcW w:w="1663" w:type="dxa"/>
            <w:shd w:val="clear" w:color="auto" w:fill="auto"/>
          </w:tcPr>
          <w:p w14:paraId="30431F4D" w14:textId="77777777" w:rsidR="00E324CD" w:rsidRPr="00E324CD" w:rsidRDefault="00E324CD" w:rsidP="00E324CD">
            <w:pPr>
              <w:pStyle w:val="SITableBody"/>
            </w:pPr>
            <w:r w:rsidRPr="00E324CD">
              <w:t>AHCLSC321</w:t>
            </w:r>
          </w:p>
        </w:tc>
        <w:tc>
          <w:tcPr>
            <w:tcW w:w="7342" w:type="dxa"/>
            <w:shd w:val="clear" w:color="auto" w:fill="auto"/>
          </w:tcPr>
          <w:p w14:paraId="1A14A611" w14:textId="77777777" w:rsidR="00E324CD" w:rsidRPr="00E324CD" w:rsidRDefault="00E324CD" w:rsidP="00E324CD">
            <w:pPr>
              <w:pStyle w:val="SITableBody"/>
            </w:pPr>
            <w:r w:rsidRPr="00E324CD">
              <w:t>Install metal structures and features</w:t>
            </w:r>
          </w:p>
        </w:tc>
      </w:tr>
      <w:tr w:rsidR="00E324CD" w:rsidRPr="00E324CD" w14:paraId="3A05C4D2" w14:textId="77777777" w:rsidTr="00E324CD">
        <w:trPr>
          <w:trHeight w:val="315"/>
        </w:trPr>
        <w:tc>
          <w:tcPr>
            <w:tcW w:w="1663" w:type="dxa"/>
            <w:shd w:val="clear" w:color="auto" w:fill="auto"/>
          </w:tcPr>
          <w:p w14:paraId="45A2F348" w14:textId="77777777" w:rsidR="00E324CD" w:rsidRPr="00E324CD" w:rsidRDefault="00E324CD" w:rsidP="00E324CD">
            <w:pPr>
              <w:pStyle w:val="SITableBody"/>
            </w:pPr>
            <w:r w:rsidRPr="00E324CD">
              <w:t>AHCLSC402</w:t>
            </w:r>
          </w:p>
        </w:tc>
        <w:tc>
          <w:tcPr>
            <w:tcW w:w="7342" w:type="dxa"/>
            <w:shd w:val="clear" w:color="auto" w:fill="auto"/>
          </w:tcPr>
          <w:p w14:paraId="175BDBA3" w14:textId="77777777" w:rsidR="00E324CD" w:rsidRPr="00E324CD" w:rsidRDefault="00E324CD" w:rsidP="00E324CD">
            <w:pPr>
              <w:pStyle w:val="SITableBody"/>
            </w:pPr>
            <w:r w:rsidRPr="00E324CD">
              <w:t>Apply building codes and standards to the construction process for Class 10 buildings</w:t>
            </w:r>
          </w:p>
        </w:tc>
      </w:tr>
      <w:tr w:rsidR="00E324CD" w:rsidRPr="00E324CD" w14:paraId="267F4B3D" w14:textId="77777777" w:rsidTr="00E324CD">
        <w:trPr>
          <w:trHeight w:val="315"/>
        </w:trPr>
        <w:tc>
          <w:tcPr>
            <w:tcW w:w="1663" w:type="dxa"/>
            <w:shd w:val="clear" w:color="auto" w:fill="auto"/>
          </w:tcPr>
          <w:p w14:paraId="0A5C8682" w14:textId="77777777" w:rsidR="00E324CD" w:rsidRPr="00E324CD" w:rsidRDefault="00E324CD" w:rsidP="00E324CD">
            <w:pPr>
              <w:pStyle w:val="SITableBody"/>
            </w:pPr>
            <w:r w:rsidRPr="00E324CD">
              <w:t>AHCLSC403</w:t>
            </w:r>
          </w:p>
        </w:tc>
        <w:tc>
          <w:tcPr>
            <w:tcW w:w="7342" w:type="dxa"/>
            <w:shd w:val="clear" w:color="auto" w:fill="auto"/>
          </w:tcPr>
          <w:p w14:paraId="1AA0D104" w14:textId="77777777" w:rsidR="00E324CD" w:rsidRPr="00E324CD" w:rsidRDefault="00E324CD" w:rsidP="00E324CD">
            <w:pPr>
              <w:pStyle w:val="SITableBody"/>
            </w:pPr>
            <w:r w:rsidRPr="00E324CD">
              <w:t>Apply structural principles to Class 10 buildings</w:t>
            </w:r>
          </w:p>
        </w:tc>
      </w:tr>
      <w:tr w:rsidR="00E324CD" w:rsidRPr="00E324CD" w14:paraId="5CF1AC16" w14:textId="77777777" w:rsidTr="00E324CD">
        <w:trPr>
          <w:trHeight w:val="315"/>
        </w:trPr>
        <w:tc>
          <w:tcPr>
            <w:tcW w:w="1663" w:type="dxa"/>
            <w:shd w:val="clear" w:color="auto" w:fill="auto"/>
          </w:tcPr>
          <w:p w14:paraId="7C763341" w14:textId="77777777" w:rsidR="00E324CD" w:rsidRPr="00E324CD" w:rsidRDefault="00E324CD" w:rsidP="00E324CD">
            <w:pPr>
              <w:pStyle w:val="SITableBody"/>
            </w:pPr>
            <w:r w:rsidRPr="00E324CD">
              <w:t>AHCLSC404</w:t>
            </w:r>
          </w:p>
        </w:tc>
        <w:tc>
          <w:tcPr>
            <w:tcW w:w="7342" w:type="dxa"/>
            <w:shd w:val="clear" w:color="auto" w:fill="auto"/>
          </w:tcPr>
          <w:p w14:paraId="5D994B7C" w14:textId="77777777" w:rsidR="00E324CD" w:rsidRPr="00E324CD" w:rsidRDefault="00E324CD" w:rsidP="00E324CD">
            <w:pPr>
              <w:pStyle w:val="SITableBody"/>
            </w:pPr>
            <w:r w:rsidRPr="00E324CD">
              <w:t>Supervise landscape project works</w:t>
            </w:r>
          </w:p>
        </w:tc>
      </w:tr>
      <w:tr w:rsidR="00E324CD" w:rsidRPr="00E324CD" w14:paraId="1DB0742B" w14:textId="77777777" w:rsidTr="00E324CD">
        <w:trPr>
          <w:trHeight w:val="315"/>
        </w:trPr>
        <w:tc>
          <w:tcPr>
            <w:tcW w:w="1663" w:type="dxa"/>
            <w:shd w:val="clear" w:color="auto" w:fill="auto"/>
          </w:tcPr>
          <w:p w14:paraId="3E63B23E" w14:textId="77777777" w:rsidR="00E324CD" w:rsidRPr="00E324CD" w:rsidRDefault="00E324CD" w:rsidP="00E324CD">
            <w:pPr>
              <w:pStyle w:val="SITableBody"/>
            </w:pPr>
            <w:r w:rsidRPr="00E324CD">
              <w:t>AHCLSC504</w:t>
            </w:r>
          </w:p>
        </w:tc>
        <w:tc>
          <w:tcPr>
            <w:tcW w:w="7342" w:type="dxa"/>
            <w:shd w:val="clear" w:color="auto" w:fill="auto"/>
          </w:tcPr>
          <w:p w14:paraId="11B9BDBB" w14:textId="77777777" w:rsidR="00E324CD" w:rsidRPr="00E324CD" w:rsidRDefault="00E324CD" w:rsidP="00E324CD">
            <w:pPr>
              <w:pStyle w:val="SITableBody"/>
            </w:pPr>
            <w:r w:rsidRPr="00E324CD">
              <w:t>Survey and establish site levels</w:t>
            </w:r>
          </w:p>
        </w:tc>
      </w:tr>
      <w:tr w:rsidR="00E324CD" w:rsidRPr="00E324CD" w14:paraId="4DB26FB5" w14:textId="77777777" w:rsidTr="00E324CD">
        <w:trPr>
          <w:trHeight w:val="315"/>
        </w:trPr>
        <w:tc>
          <w:tcPr>
            <w:tcW w:w="1663" w:type="dxa"/>
            <w:shd w:val="clear" w:color="auto" w:fill="auto"/>
          </w:tcPr>
          <w:p w14:paraId="1565692B" w14:textId="77777777" w:rsidR="00E324CD" w:rsidRPr="00E324CD" w:rsidRDefault="00E324CD" w:rsidP="00E324CD">
            <w:pPr>
              <w:pStyle w:val="SITableBody"/>
            </w:pPr>
            <w:r w:rsidRPr="00E324CD">
              <w:t>AHCLSC505</w:t>
            </w:r>
          </w:p>
        </w:tc>
        <w:tc>
          <w:tcPr>
            <w:tcW w:w="7342" w:type="dxa"/>
            <w:shd w:val="clear" w:color="auto" w:fill="auto"/>
          </w:tcPr>
          <w:p w14:paraId="6E805E66" w14:textId="77777777" w:rsidR="00E324CD" w:rsidRPr="00E324CD" w:rsidRDefault="00E324CD" w:rsidP="00E324CD">
            <w:pPr>
              <w:pStyle w:val="SITableBody"/>
            </w:pPr>
            <w:r w:rsidRPr="00E324CD">
              <w:t>Manage landscape projects</w:t>
            </w:r>
          </w:p>
        </w:tc>
      </w:tr>
      <w:tr w:rsidR="00E324CD" w:rsidRPr="00E324CD" w14:paraId="0F0B4300" w14:textId="77777777" w:rsidTr="00E324CD">
        <w:trPr>
          <w:trHeight w:val="315"/>
        </w:trPr>
        <w:tc>
          <w:tcPr>
            <w:tcW w:w="1663" w:type="dxa"/>
            <w:shd w:val="clear" w:color="auto" w:fill="auto"/>
          </w:tcPr>
          <w:p w14:paraId="517447F2" w14:textId="77777777" w:rsidR="00E324CD" w:rsidRPr="00E324CD" w:rsidRDefault="00E324CD" w:rsidP="00E324CD">
            <w:pPr>
              <w:pStyle w:val="SITableBody"/>
            </w:pPr>
            <w:r w:rsidRPr="00E324CD">
              <w:t>AHCLSC506</w:t>
            </w:r>
          </w:p>
        </w:tc>
        <w:tc>
          <w:tcPr>
            <w:tcW w:w="7342" w:type="dxa"/>
            <w:shd w:val="clear" w:color="auto" w:fill="auto"/>
          </w:tcPr>
          <w:p w14:paraId="74F8FCE8" w14:textId="77777777" w:rsidR="00E324CD" w:rsidRPr="00E324CD" w:rsidRDefault="00E324CD" w:rsidP="00E324CD">
            <w:pPr>
              <w:pStyle w:val="SITableBody"/>
            </w:pPr>
            <w:r w:rsidRPr="00E324CD">
              <w:t>Manage a tree transplanting program</w:t>
            </w:r>
          </w:p>
        </w:tc>
      </w:tr>
      <w:tr w:rsidR="00E324CD" w:rsidRPr="00E324CD" w14:paraId="3B18B36A" w14:textId="77777777" w:rsidTr="00E324CD">
        <w:trPr>
          <w:trHeight w:val="315"/>
        </w:trPr>
        <w:tc>
          <w:tcPr>
            <w:tcW w:w="1663" w:type="dxa"/>
            <w:shd w:val="clear" w:color="auto" w:fill="auto"/>
          </w:tcPr>
          <w:p w14:paraId="3E160E13" w14:textId="77777777" w:rsidR="00E324CD" w:rsidRPr="00E324CD" w:rsidRDefault="00E324CD" w:rsidP="00E324CD">
            <w:pPr>
              <w:pStyle w:val="SITableBody"/>
            </w:pPr>
            <w:r w:rsidRPr="00E324CD">
              <w:t>AHCLSK101</w:t>
            </w:r>
          </w:p>
        </w:tc>
        <w:tc>
          <w:tcPr>
            <w:tcW w:w="7342" w:type="dxa"/>
            <w:shd w:val="clear" w:color="auto" w:fill="auto"/>
          </w:tcPr>
          <w:p w14:paraId="6F26B5C8" w14:textId="77777777" w:rsidR="00E324CD" w:rsidRPr="00E324CD" w:rsidRDefault="00E324CD" w:rsidP="00E324CD">
            <w:pPr>
              <w:pStyle w:val="SITableBody"/>
            </w:pPr>
            <w:r w:rsidRPr="00E324CD">
              <w:t>Support extensive livestock work</w:t>
            </w:r>
          </w:p>
        </w:tc>
      </w:tr>
      <w:tr w:rsidR="00E324CD" w:rsidRPr="00E324CD" w14:paraId="21D4355A" w14:textId="77777777" w:rsidTr="00E324CD">
        <w:trPr>
          <w:trHeight w:val="315"/>
        </w:trPr>
        <w:tc>
          <w:tcPr>
            <w:tcW w:w="1663" w:type="dxa"/>
            <w:shd w:val="clear" w:color="auto" w:fill="auto"/>
          </w:tcPr>
          <w:p w14:paraId="3DA7C9CB" w14:textId="77777777" w:rsidR="00E324CD" w:rsidRPr="00E324CD" w:rsidRDefault="00E324CD" w:rsidP="00E324CD">
            <w:pPr>
              <w:pStyle w:val="SITableBody"/>
            </w:pPr>
            <w:r w:rsidRPr="00E324CD">
              <w:t>AHCLSK102</w:t>
            </w:r>
          </w:p>
        </w:tc>
        <w:tc>
          <w:tcPr>
            <w:tcW w:w="7342" w:type="dxa"/>
            <w:shd w:val="clear" w:color="auto" w:fill="auto"/>
          </w:tcPr>
          <w:p w14:paraId="68F533E1" w14:textId="77777777" w:rsidR="00E324CD" w:rsidRPr="00E324CD" w:rsidRDefault="00E324CD" w:rsidP="00E324CD">
            <w:pPr>
              <w:pStyle w:val="SITableBody"/>
            </w:pPr>
            <w:r w:rsidRPr="00E324CD">
              <w:t>Support intensive livestock work</w:t>
            </w:r>
          </w:p>
        </w:tc>
      </w:tr>
      <w:tr w:rsidR="00E324CD" w:rsidRPr="00E324CD" w14:paraId="56F9A45A" w14:textId="77777777" w:rsidTr="00E324CD">
        <w:trPr>
          <w:trHeight w:val="315"/>
        </w:trPr>
        <w:tc>
          <w:tcPr>
            <w:tcW w:w="1663" w:type="dxa"/>
            <w:shd w:val="clear" w:color="auto" w:fill="auto"/>
          </w:tcPr>
          <w:p w14:paraId="650F85C6" w14:textId="77777777" w:rsidR="00E324CD" w:rsidRPr="00E324CD" w:rsidRDefault="00E324CD" w:rsidP="00E324CD">
            <w:pPr>
              <w:pStyle w:val="SITableBody"/>
            </w:pPr>
            <w:r w:rsidRPr="00E324CD">
              <w:lastRenderedPageBreak/>
              <w:t>AHCLSK201</w:t>
            </w:r>
          </w:p>
        </w:tc>
        <w:tc>
          <w:tcPr>
            <w:tcW w:w="7342" w:type="dxa"/>
            <w:shd w:val="clear" w:color="auto" w:fill="auto"/>
          </w:tcPr>
          <w:p w14:paraId="1F8BF318" w14:textId="77777777" w:rsidR="00E324CD" w:rsidRPr="00E324CD" w:rsidRDefault="00E324CD" w:rsidP="00E324CD">
            <w:pPr>
              <w:pStyle w:val="SITableBody"/>
            </w:pPr>
            <w:r w:rsidRPr="00E324CD">
              <w:t>Assist with feeding in a production system</w:t>
            </w:r>
          </w:p>
        </w:tc>
      </w:tr>
      <w:tr w:rsidR="00E324CD" w:rsidRPr="00E324CD" w14:paraId="2185EA03" w14:textId="77777777" w:rsidTr="00E324CD">
        <w:trPr>
          <w:trHeight w:val="315"/>
        </w:trPr>
        <w:tc>
          <w:tcPr>
            <w:tcW w:w="1663" w:type="dxa"/>
            <w:shd w:val="clear" w:color="auto" w:fill="auto"/>
          </w:tcPr>
          <w:p w14:paraId="4222F938" w14:textId="77777777" w:rsidR="00E324CD" w:rsidRPr="00E324CD" w:rsidRDefault="00E324CD" w:rsidP="00E324CD">
            <w:pPr>
              <w:pStyle w:val="SITableBody"/>
            </w:pPr>
            <w:r w:rsidRPr="00E324CD">
              <w:t>AHCLSK202</w:t>
            </w:r>
          </w:p>
        </w:tc>
        <w:tc>
          <w:tcPr>
            <w:tcW w:w="7342" w:type="dxa"/>
            <w:shd w:val="clear" w:color="auto" w:fill="auto"/>
          </w:tcPr>
          <w:p w14:paraId="52BFC218" w14:textId="77777777" w:rsidR="00E324CD" w:rsidRPr="00E324CD" w:rsidRDefault="00E324CD" w:rsidP="00E324CD">
            <w:pPr>
              <w:pStyle w:val="SITableBody"/>
            </w:pPr>
            <w:r w:rsidRPr="00E324CD">
              <w:t>Care for health and welfare of livestock</w:t>
            </w:r>
          </w:p>
        </w:tc>
      </w:tr>
      <w:tr w:rsidR="00E324CD" w:rsidRPr="00E324CD" w14:paraId="5C54EB7F" w14:textId="77777777" w:rsidTr="00E324CD">
        <w:trPr>
          <w:trHeight w:val="315"/>
        </w:trPr>
        <w:tc>
          <w:tcPr>
            <w:tcW w:w="1663" w:type="dxa"/>
            <w:shd w:val="clear" w:color="auto" w:fill="auto"/>
          </w:tcPr>
          <w:p w14:paraId="296F4005" w14:textId="77777777" w:rsidR="00E324CD" w:rsidRPr="00E324CD" w:rsidRDefault="00E324CD" w:rsidP="00E324CD">
            <w:pPr>
              <w:pStyle w:val="SITableBody"/>
            </w:pPr>
            <w:r w:rsidRPr="00E324CD">
              <w:t>AHCLSK204</w:t>
            </w:r>
          </w:p>
        </w:tc>
        <w:tc>
          <w:tcPr>
            <w:tcW w:w="7342" w:type="dxa"/>
            <w:shd w:val="clear" w:color="auto" w:fill="auto"/>
          </w:tcPr>
          <w:p w14:paraId="2BF7CBDF" w14:textId="77777777" w:rsidR="00E324CD" w:rsidRPr="00E324CD" w:rsidRDefault="00E324CD" w:rsidP="00E324CD">
            <w:pPr>
              <w:pStyle w:val="SITableBody"/>
            </w:pPr>
            <w:r w:rsidRPr="00E324CD">
              <w:t>Carry out regular livestock observation</w:t>
            </w:r>
          </w:p>
        </w:tc>
      </w:tr>
      <w:tr w:rsidR="00E324CD" w:rsidRPr="00E324CD" w14:paraId="43A4CCF5" w14:textId="77777777" w:rsidTr="00E324CD">
        <w:trPr>
          <w:trHeight w:val="315"/>
        </w:trPr>
        <w:tc>
          <w:tcPr>
            <w:tcW w:w="1663" w:type="dxa"/>
            <w:shd w:val="clear" w:color="auto" w:fill="auto"/>
          </w:tcPr>
          <w:p w14:paraId="40DB5DE6" w14:textId="77777777" w:rsidR="00E324CD" w:rsidRPr="00E324CD" w:rsidRDefault="00E324CD" w:rsidP="00E324CD">
            <w:pPr>
              <w:pStyle w:val="SITableBody"/>
            </w:pPr>
            <w:r w:rsidRPr="00E324CD">
              <w:t>AHCLSK205</w:t>
            </w:r>
          </w:p>
        </w:tc>
        <w:tc>
          <w:tcPr>
            <w:tcW w:w="7342" w:type="dxa"/>
            <w:shd w:val="clear" w:color="auto" w:fill="auto"/>
          </w:tcPr>
          <w:p w14:paraId="3AAE1693" w14:textId="77777777" w:rsidR="00E324CD" w:rsidRPr="00E324CD" w:rsidRDefault="00E324CD" w:rsidP="00E324CD">
            <w:pPr>
              <w:pStyle w:val="SITableBody"/>
            </w:pPr>
            <w:r w:rsidRPr="00E324CD">
              <w:t>Handle livestock using basic techniques</w:t>
            </w:r>
          </w:p>
        </w:tc>
      </w:tr>
      <w:tr w:rsidR="00E324CD" w:rsidRPr="00E324CD" w14:paraId="3A2B9656" w14:textId="77777777" w:rsidTr="00E324CD">
        <w:trPr>
          <w:trHeight w:val="315"/>
        </w:trPr>
        <w:tc>
          <w:tcPr>
            <w:tcW w:w="1663" w:type="dxa"/>
            <w:shd w:val="clear" w:color="auto" w:fill="auto"/>
          </w:tcPr>
          <w:p w14:paraId="2457BEC1" w14:textId="77777777" w:rsidR="00E324CD" w:rsidRPr="00E324CD" w:rsidRDefault="00E324CD" w:rsidP="00E324CD">
            <w:pPr>
              <w:pStyle w:val="SITableBody"/>
            </w:pPr>
            <w:r w:rsidRPr="00E324CD">
              <w:t>AHCLSK206</w:t>
            </w:r>
          </w:p>
        </w:tc>
        <w:tc>
          <w:tcPr>
            <w:tcW w:w="7342" w:type="dxa"/>
            <w:shd w:val="clear" w:color="auto" w:fill="auto"/>
          </w:tcPr>
          <w:p w14:paraId="553DAD3B" w14:textId="77777777" w:rsidR="00E324CD" w:rsidRPr="00E324CD" w:rsidRDefault="00E324CD" w:rsidP="00E324CD">
            <w:pPr>
              <w:pStyle w:val="SITableBody"/>
            </w:pPr>
            <w:r w:rsidRPr="00E324CD">
              <w:t>Identify and mark livestock</w:t>
            </w:r>
          </w:p>
        </w:tc>
      </w:tr>
      <w:tr w:rsidR="00E324CD" w:rsidRPr="00E324CD" w14:paraId="4FBE0F9D" w14:textId="77777777" w:rsidTr="00E324CD">
        <w:trPr>
          <w:trHeight w:val="315"/>
        </w:trPr>
        <w:tc>
          <w:tcPr>
            <w:tcW w:w="1663" w:type="dxa"/>
            <w:shd w:val="clear" w:color="auto" w:fill="auto"/>
          </w:tcPr>
          <w:p w14:paraId="35333C48" w14:textId="77777777" w:rsidR="00E324CD" w:rsidRPr="00E324CD" w:rsidRDefault="00E324CD" w:rsidP="00E324CD">
            <w:pPr>
              <w:pStyle w:val="SITableBody"/>
            </w:pPr>
            <w:r w:rsidRPr="00E324CD">
              <w:t>AHCLSK207</w:t>
            </w:r>
          </w:p>
        </w:tc>
        <w:tc>
          <w:tcPr>
            <w:tcW w:w="7342" w:type="dxa"/>
            <w:shd w:val="clear" w:color="auto" w:fill="auto"/>
          </w:tcPr>
          <w:p w14:paraId="099C643C" w14:textId="77777777" w:rsidR="00E324CD" w:rsidRPr="00E324CD" w:rsidRDefault="00E324CD" w:rsidP="00E324CD">
            <w:pPr>
              <w:pStyle w:val="SITableBody"/>
            </w:pPr>
            <w:r w:rsidRPr="00E324CD">
              <w:t>Load and unload livestock</w:t>
            </w:r>
          </w:p>
        </w:tc>
      </w:tr>
      <w:tr w:rsidR="00E324CD" w:rsidRPr="00E324CD" w14:paraId="40D741F3" w14:textId="77777777" w:rsidTr="00E324CD">
        <w:trPr>
          <w:trHeight w:val="315"/>
        </w:trPr>
        <w:tc>
          <w:tcPr>
            <w:tcW w:w="1663" w:type="dxa"/>
            <w:shd w:val="clear" w:color="auto" w:fill="auto"/>
          </w:tcPr>
          <w:p w14:paraId="4969CE41" w14:textId="77777777" w:rsidR="00E324CD" w:rsidRPr="00E324CD" w:rsidRDefault="00E324CD" w:rsidP="00E324CD">
            <w:pPr>
              <w:pStyle w:val="SITableBody"/>
            </w:pPr>
            <w:r w:rsidRPr="00E324CD">
              <w:t>AHCLSK209</w:t>
            </w:r>
          </w:p>
        </w:tc>
        <w:tc>
          <w:tcPr>
            <w:tcW w:w="7342" w:type="dxa"/>
            <w:shd w:val="clear" w:color="auto" w:fill="auto"/>
          </w:tcPr>
          <w:p w14:paraId="7B1A73BE" w14:textId="77777777" w:rsidR="00E324CD" w:rsidRPr="00E324CD" w:rsidRDefault="00E324CD" w:rsidP="00E324CD">
            <w:pPr>
              <w:pStyle w:val="SITableBody"/>
            </w:pPr>
            <w:r w:rsidRPr="00E324CD">
              <w:t>Monitor water supplies</w:t>
            </w:r>
          </w:p>
        </w:tc>
      </w:tr>
      <w:tr w:rsidR="00E324CD" w:rsidRPr="00E324CD" w14:paraId="14C4D52E" w14:textId="77777777" w:rsidTr="00E324CD">
        <w:trPr>
          <w:trHeight w:val="315"/>
        </w:trPr>
        <w:tc>
          <w:tcPr>
            <w:tcW w:w="1663" w:type="dxa"/>
            <w:shd w:val="clear" w:color="auto" w:fill="auto"/>
          </w:tcPr>
          <w:p w14:paraId="1D09DFEC" w14:textId="77777777" w:rsidR="00E324CD" w:rsidRPr="00E324CD" w:rsidRDefault="00E324CD" w:rsidP="00E324CD">
            <w:pPr>
              <w:pStyle w:val="SITableBody"/>
            </w:pPr>
            <w:r w:rsidRPr="00E324CD">
              <w:t>AHCLSK210</w:t>
            </w:r>
          </w:p>
        </w:tc>
        <w:tc>
          <w:tcPr>
            <w:tcW w:w="7342" w:type="dxa"/>
            <w:shd w:val="clear" w:color="auto" w:fill="auto"/>
          </w:tcPr>
          <w:p w14:paraId="1EE00FA4" w14:textId="77777777" w:rsidR="00E324CD" w:rsidRPr="00E324CD" w:rsidRDefault="00E324CD" w:rsidP="00E324CD">
            <w:pPr>
              <w:pStyle w:val="SITableBody"/>
            </w:pPr>
            <w:r w:rsidRPr="00E324CD">
              <w:t>Muster and move livestock</w:t>
            </w:r>
          </w:p>
        </w:tc>
      </w:tr>
      <w:tr w:rsidR="00E324CD" w:rsidRPr="00E324CD" w14:paraId="1AD33747" w14:textId="77777777" w:rsidTr="00E324CD">
        <w:trPr>
          <w:trHeight w:val="315"/>
        </w:trPr>
        <w:tc>
          <w:tcPr>
            <w:tcW w:w="1663" w:type="dxa"/>
            <w:shd w:val="clear" w:color="auto" w:fill="auto"/>
          </w:tcPr>
          <w:p w14:paraId="5E330DF1" w14:textId="77777777" w:rsidR="00E324CD" w:rsidRPr="00E324CD" w:rsidRDefault="00E324CD" w:rsidP="00E324CD">
            <w:pPr>
              <w:pStyle w:val="SITableBody"/>
            </w:pPr>
            <w:r w:rsidRPr="00E324CD">
              <w:t>AHCLSK211</w:t>
            </w:r>
          </w:p>
        </w:tc>
        <w:tc>
          <w:tcPr>
            <w:tcW w:w="7342" w:type="dxa"/>
            <w:shd w:val="clear" w:color="auto" w:fill="auto"/>
          </w:tcPr>
          <w:p w14:paraId="67AAB449" w14:textId="77777777" w:rsidR="00E324CD" w:rsidRPr="00E324CD" w:rsidRDefault="00E324CD" w:rsidP="00E324CD">
            <w:pPr>
              <w:pStyle w:val="SITableBody"/>
            </w:pPr>
            <w:r w:rsidRPr="00E324CD">
              <w:t>Provide feed for livestock</w:t>
            </w:r>
          </w:p>
        </w:tc>
      </w:tr>
      <w:tr w:rsidR="00E324CD" w:rsidRPr="00E324CD" w14:paraId="66D24B86" w14:textId="77777777" w:rsidTr="00E324CD">
        <w:trPr>
          <w:trHeight w:val="315"/>
        </w:trPr>
        <w:tc>
          <w:tcPr>
            <w:tcW w:w="1663" w:type="dxa"/>
            <w:shd w:val="clear" w:color="auto" w:fill="auto"/>
          </w:tcPr>
          <w:p w14:paraId="33FC61B4" w14:textId="77777777" w:rsidR="00E324CD" w:rsidRPr="00E324CD" w:rsidRDefault="00E324CD" w:rsidP="00E324CD">
            <w:pPr>
              <w:pStyle w:val="SITableBody"/>
            </w:pPr>
            <w:r w:rsidRPr="00E324CD">
              <w:t>AHCLSK213</w:t>
            </w:r>
          </w:p>
        </w:tc>
        <w:tc>
          <w:tcPr>
            <w:tcW w:w="7342" w:type="dxa"/>
            <w:shd w:val="clear" w:color="auto" w:fill="auto"/>
          </w:tcPr>
          <w:p w14:paraId="743D1818" w14:textId="77777777" w:rsidR="00E324CD" w:rsidRPr="00E324CD" w:rsidRDefault="00E324CD" w:rsidP="00E324CD">
            <w:pPr>
              <w:pStyle w:val="SITableBody"/>
            </w:pPr>
            <w:r w:rsidRPr="00E324CD">
              <w:t>Clean out production sheds</w:t>
            </w:r>
          </w:p>
        </w:tc>
      </w:tr>
      <w:tr w:rsidR="00E324CD" w:rsidRPr="00E324CD" w14:paraId="6AD50B80" w14:textId="77777777" w:rsidTr="00E324CD">
        <w:trPr>
          <w:trHeight w:val="315"/>
        </w:trPr>
        <w:tc>
          <w:tcPr>
            <w:tcW w:w="1663" w:type="dxa"/>
            <w:shd w:val="clear" w:color="auto" w:fill="auto"/>
          </w:tcPr>
          <w:p w14:paraId="2CA848CB" w14:textId="77777777" w:rsidR="00E324CD" w:rsidRPr="00E324CD" w:rsidRDefault="00E324CD" w:rsidP="00E324CD">
            <w:pPr>
              <w:pStyle w:val="SITableBody"/>
            </w:pPr>
            <w:r w:rsidRPr="00E324CD">
              <w:t>AHCLSK214</w:t>
            </w:r>
          </w:p>
        </w:tc>
        <w:tc>
          <w:tcPr>
            <w:tcW w:w="7342" w:type="dxa"/>
            <w:shd w:val="clear" w:color="auto" w:fill="auto"/>
          </w:tcPr>
          <w:p w14:paraId="4EFD69EA" w14:textId="77777777" w:rsidR="00E324CD" w:rsidRPr="00E324CD" w:rsidRDefault="00E324CD" w:rsidP="00E324CD">
            <w:pPr>
              <w:pStyle w:val="SITableBody"/>
            </w:pPr>
            <w:r w:rsidRPr="00E324CD">
              <w:t>Maintain production growing environments</w:t>
            </w:r>
          </w:p>
        </w:tc>
      </w:tr>
      <w:tr w:rsidR="00E324CD" w:rsidRPr="00E324CD" w14:paraId="5D48E714" w14:textId="77777777" w:rsidTr="00E324CD">
        <w:trPr>
          <w:trHeight w:val="315"/>
        </w:trPr>
        <w:tc>
          <w:tcPr>
            <w:tcW w:w="1663" w:type="dxa"/>
            <w:shd w:val="clear" w:color="auto" w:fill="auto"/>
          </w:tcPr>
          <w:p w14:paraId="0A271102" w14:textId="77777777" w:rsidR="00E324CD" w:rsidRPr="00E324CD" w:rsidRDefault="00E324CD" w:rsidP="00E324CD">
            <w:pPr>
              <w:pStyle w:val="SITableBody"/>
            </w:pPr>
            <w:r w:rsidRPr="00E324CD">
              <w:t>AHCLSK215</w:t>
            </w:r>
          </w:p>
        </w:tc>
        <w:tc>
          <w:tcPr>
            <w:tcW w:w="7342" w:type="dxa"/>
            <w:shd w:val="clear" w:color="auto" w:fill="auto"/>
          </w:tcPr>
          <w:p w14:paraId="17C43599" w14:textId="77777777" w:rsidR="00E324CD" w:rsidRPr="00E324CD" w:rsidRDefault="00E324CD" w:rsidP="00E324CD">
            <w:pPr>
              <w:pStyle w:val="SITableBody"/>
            </w:pPr>
            <w:r w:rsidRPr="00E324CD">
              <w:t>Carry out alpaca handling and husbandry operations</w:t>
            </w:r>
          </w:p>
        </w:tc>
      </w:tr>
      <w:tr w:rsidR="00E324CD" w:rsidRPr="00E324CD" w14:paraId="7C8B5B7A" w14:textId="77777777" w:rsidTr="00E324CD">
        <w:trPr>
          <w:trHeight w:val="315"/>
        </w:trPr>
        <w:tc>
          <w:tcPr>
            <w:tcW w:w="1663" w:type="dxa"/>
            <w:shd w:val="clear" w:color="auto" w:fill="auto"/>
          </w:tcPr>
          <w:p w14:paraId="50D5C275" w14:textId="77777777" w:rsidR="00E324CD" w:rsidRPr="00E324CD" w:rsidRDefault="00E324CD" w:rsidP="00E324CD">
            <w:pPr>
              <w:pStyle w:val="SITableBody"/>
            </w:pPr>
            <w:r w:rsidRPr="00E324CD">
              <w:t>AHCLSK216</w:t>
            </w:r>
          </w:p>
        </w:tc>
        <w:tc>
          <w:tcPr>
            <w:tcW w:w="7342" w:type="dxa"/>
            <w:shd w:val="clear" w:color="auto" w:fill="auto"/>
          </w:tcPr>
          <w:p w14:paraId="3391D454" w14:textId="77777777" w:rsidR="00E324CD" w:rsidRPr="00E324CD" w:rsidRDefault="00E324CD" w:rsidP="00E324CD">
            <w:pPr>
              <w:pStyle w:val="SITableBody"/>
            </w:pPr>
            <w:r w:rsidRPr="00E324CD">
              <w:t>Clean and maintain livestock pens</w:t>
            </w:r>
          </w:p>
        </w:tc>
      </w:tr>
      <w:tr w:rsidR="00E324CD" w:rsidRPr="00E324CD" w14:paraId="1BDC55CE" w14:textId="77777777" w:rsidTr="00E324CD">
        <w:trPr>
          <w:trHeight w:val="315"/>
        </w:trPr>
        <w:tc>
          <w:tcPr>
            <w:tcW w:w="1663" w:type="dxa"/>
            <w:shd w:val="clear" w:color="auto" w:fill="auto"/>
          </w:tcPr>
          <w:p w14:paraId="094143AC" w14:textId="77777777" w:rsidR="00E324CD" w:rsidRPr="00E324CD" w:rsidRDefault="00E324CD" w:rsidP="00E324CD">
            <w:pPr>
              <w:pStyle w:val="SITableBody"/>
            </w:pPr>
            <w:r w:rsidRPr="00E324CD">
              <w:t>AHCLSK217</w:t>
            </w:r>
          </w:p>
        </w:tc>
        <w:tc>
          <w:tcPr>
            <w:tcW w:w="7342" w:type="dxa"/>
            <w:shd w:val="clear" w:color="auto" w:fill="auto"/>
          </w:tcPr>
          <w:p w14:paraId="27CDC3C6" w14:textId="77777777" w:rsidR="00E324CD" w:rsidRPr="00E324CD" w:rsidRDefault="00E324CD" w:rsidP="00E324CD">
            <w:pPr>
              <w:pStyle w:val="SITableBody"/>
            </w:pPr>
            <w:r w:rsidRPr="00E324CD">
              <w:t>Apply animal welfare principles to handling and husbandry of livestock</w:t>
            </w:r>
          </w:p>
        </w:tc>
      </w:tr>
      <w:tr w:rsidR="00E324CD" w:rsidRPr="00E324CD" w14:paraId="099AD098" w14:textId="77777777" w:rsidTr="00E324CD">
        <w:trPr>
          <w:trHeight w:val="315"/>
        </w:trPr>
        <w:tc>
          <w:tcPr>
            <w:tcW w:w="1663" w:type="dxa"/>
            <w:shd w:val="clear" w:color="auto" w:fill="auto"/>
          </w:tcPr>
          <w:p w14:paraId="6ED46F43" w14:textId="77777777" w:rsidR="00E324CD" w:rsidRPr="00E324CD" w:rsidRDefault="00E324CD" w:rsidP="00E324CD">
            <w:pPr>
              <w:pStyle w:val="SITableBody"/>
            </w:pPr>
            <w:r w:rsidRPr="00E324CD">
              <w:t>AHCLSK218</w:t>
            </w:r>
          </w:p>
        </w:tc>
        <w:tc>
          <w:tcPr>
            <w:tcW w:w="7342" w:type="dxa"/>
            <w:shd w:val="clear" w:color="auto" w:fill="auto"/>
          </w:tcPr>
          <w:p w14:paraId="66BD5CB7" w14:textId="77777777" w:rsidR="00E324CD" w:rsidRPr="00E324CD" w:rsidRDefault="00E324CD" w:rsidP="00E324CD">
            <w:pPr>
              <w:pStyle w:val="SITableBody"/>
            </w:pPr>
            <w:r w:rsidRPr="00E324CD">
              <w:t>Ride educated horses to carry out basic stock work</w:t>
            </w:r>
          </w:p>
        </w:tc>
      </w:tr>
      <w:tr w:rsidR="00E324CD" w:rsidRPr="00E324CD" w14:paraId="6787591E" w14:textId="77777777" w:rsidTr="00E324CD">
        <w:trPr>
          <w:trHeight w:val="315"/>
        </w:trPr>
        <w:tc>
          <w:tcPr>
            <w:tcW w:w="1663" w:type="dxa"/>
            <w:shd w:val="clear" w:color="auto" w:fill="auto"/>
          </w:tcPr>
          <w:p w14:paraId="13411137" w14:textId="77777777" w:rsidR="00E324CD" w:rsidRPr="00E324CD" w:rsidRDefault="00E324CD" w:rsidP="00E324CD">
            <w:pPr>
              <w:pStyle w:val="SITableBody"/>
            </w:pPr>
            <w:r w:rsidRPr="00E324CD">
              <w:t>AHCLSK219</w:t>
            </w:r>
          </w:p>
        </w:tc>
        <w:tc>
          <w:tcPr>
            <w:tcW w:w="7342" w:type="dxa"/>
            <w:shd w:val="clear" w:color="auto" w:fill="auto"/>
          </w:tcPr>
          <w:p w14:paraId="423E3516" w14:textId="77777777" w:rsidR="00E324CD" w:rsidRPr="00E324CD" w:rsidRDefault="00E324CD" w:rsidP="00E324CD">
            <w:pPr>
              <w:pStyle w:val="SITableBody"/>
            </w:pPr>
            <w:r w:rsidRPr="00E324CD">
              <w:t>Carry out birthing duties</w:t>
            </w:r>
          </w:p>
        </w:tc>
      </w:tr>
      <w:tr w:rsidR="00E324CD" w:rsidRPr="00E324CD" w14:paraId="062A50A8" w14:textId="77777777" w:rsidTr="00E324CD">
        <w:trPr>
          <w:trHeight w:val="315"/>
        </w:trPr>
        <w:tc>
          <w:tcPr>
            <w:tcW w:w="1663" w:type="dxa"/>
            <w:shd w:val="clear" w:color="auto" w:fill="auto"/>
          </w:tcPr>
          <w:p w14:paraId="4E72C2B8" w14:textId="77777777" w:rsidR="00E324CD" w:rsidRPr="00E324CD" w:rsidRDefault="00E324CD" w:rsidP="00E324CD">
            <w:pPr>
              <w:pStyle w:val="SITableBody"/>
            </w:pPr>
            <w:r w:rsidRPr="00E324CD">
              <w:t>AHCLSK220</w:t>
            </w:r>
          </w:p>
        </w:tc>
        <w:tc>
          <w:tcPr>
            <w:tcW w:w="7342" w:type="dxa"/>
            <w:shd w:val="clear" w:color="auto" w:fill="auto"/>
          </w:tcPr>
          <w:p w14:paraId="23A4D91F" w14:textId="77777777" w:rsidR="00E324CD" w:rsidRPr="00E324CD" w:rsidRDefault="00E324CD" w:rsidP="00E324CD">
            <w:pPr>
              <w:pStyle w:val="SITableBody"/>
            </w:pPr>
            <w:r w:rsidRPr="00E324CD">
              <w:t>Monitor livestock to parturition</w:t>
            </w:r>
          </w:p>
        </w:tc>
      </w:tr>
      <w:tr w:rsidR="00E324CD" w:rsidRPr="00E324CD" w14:paraId="786CC6C7" w14:textId="77777777" w:rsidTr="00E324CD">
        <w:trPr>
          <w:trHeight w:val="315"/>
        </w:trPr>
        <w:tc>
          <w:tcPr>
            <w:tcW w:w="1663" w:type="dxa"/>
            <w:shd w:val="clear" w:color="auto" w:fill="auto"/>
          </w:tcPr>
          <w:p w14:paraId="20650112" w14:textId="77777777" w:rsidR="00E324CD" w:rsidRPr="00E324CD" w:rsidRDefault="00E324CD" w:rsidP="00E324CD">
            <w:pPr>
              <w:pStyle w:val="SITableBody"/>
            </w:pPr>
            <w:r w:rsidRPr="00E324CD">
              <w:t>AHCLSK301</w:t>
            </w:r>
          </w:p>
        </w:tc>
        <w:tc>
          <w:tcPr>
            <w:tcW w:w="7342" w:type="dxa"/>
            <w:shd w:val="clear" w:color="auto" w:fill="auto"/>
          </w:tcPr>
          <w:p w14:paraId="5DE6C051" w14:textId="77777777" w:rsidR="00E324CD" w:rsidRPr="00E324CD" w:rsidRDefault="00E324CD" w:rsidP="00E324CD">
            <w:pPr>
              <w:pStyle w:val="SITableBody"/>
            </w:pPr>
            <w:r w:rsidRPr="00E324CD">
              <w:t>Administer medication to livestock</w:t>
            </w:r>
          </w:p>
        </w:tc>
      </w:tr>
      <w:tr w:rsidR="00E324CD" w:rsidRPr="00E324CD" w14:paraId="7614B78C" w14:textId="77777777" w:rsidTr="00E324CD">
        <w:trPr>
          <w:trHeight w:val="315"/>
        </w:trPr>
        <w:tc>
          <w:tcPr>
            <w:tcW w:w="1663" w:type="dxa"/>
            <w:shd w:val="clear" w:color="auto" w:fill="auto"/>
          </w:tcPr>
          <w:p w14:paraId="0012BAF4" w14:textId="77777777" w:rsidR="00E324CD" w:rsidRPr="00E324CD" w:rsidRDefault="00E324CD" w:rsidP="00E324CD">
            <w:pPr>
              <w:pStyle w:val="SITableBody"/>
            </w:pPr>
            <w:r w:rsidRPr="00E324CD">
              <w:t>AHCLSK303</w:t>
            </w:r>
          </w:p>
        </w:tc>
        <w:tc>
          <w:tcPr>
            <w:tcW w:w="7342" w:type="dxa"/>
            <w:shd w:val="clear" w:color="auto" w:fill="auto"/>
          </w:tcPr>
          <w:p w14:paraId="699AE374" w14:textId="77777777" w:rsidR="00E324CD" w:rsidRPr="00E324CD" w:rsidRDefault="00E324CD" w:rsidP="00E324CD">
            <w:pPr>
              <w:pStyle w:val="SITableBody"/>
            </w:pPr>
            <w:r w:rsidRPr="00E324CD">
              <w:t>Carry out feedlot operations</w:t>
            </w:r>
          </w:p>
        </w:tc>
      </w:tr>
      <w:tr w:rsidR="00E324CD" w:rsidRPr="00E324CD" w14:paraId="488B16D8" w14:textId="77777777" w:rsidTr="00E324CD">
        <w:trPr>
          <w:trHeight w:val="315"/>
        </w:trPr>
        <w:tc>
          <w:tcPr>
            <w:tcW w:w="1663" w:type="dxa"/>
            <w:shd w:val="clear" w:color="auto" w:fill="auto"/>
          </w:tcPr>
          <w:p w14:paraId="13D27E9B" w14:textId="77777777" w:rsidR="00E324CD" w:rsidRPr="00E324CD" w:rsidRDefault="00E324CD" w:rsidP="00E324CD">
            <w:pPr>
              <w:pStyle w:val="SITableBody"/>
            </w:pPr>
            <w:r w:rsidRPr="00E324CD">
              <w:lastRenderedPageBreak/>
              <w:t>AHCLSK304</w:t>
            </w:r>
          </w:p>
        </w:tc>
        <w:tc>
          <w:tcPr>
            <w:tcW w:w="7342" w:type="dxa"/>
            <w:shd w:val="clear" w:color="auto" w:fill="auto"/>
          </w:tcPr>
          <w:p w14:paraId="0D4FC6D2" w14:textId="77777777" w:rsidR="00E324CD" w:rsidRPr="00E324CD" w:rsidRDefault="00E324CD" w:rsidP="00E324CD">
            <w:pPr>
              <w:pStyle w:val="SITableBody"/>
            </w:pPr>
            <w:r w:rsidRPr="00E324CD">
              <w:t>Carry out post-mortem examination of livestock</w:t>
            </w:r>
          </w:p>
        </w:tc>
      </w:tr>
      <w:tr w:rsidR="00E324CD" w:rsidRPr="00E324CD" w14:paraId="58F1A485" w14:textId="77777777" w:rsidTr="00E324CD">
        <w:trPr>
          <w:trHeight w:val="315"/>
        </w:trPr>
        <w:tc>
          <w:tcPr>
            <w:tcW w:w="1663" w:type="dxa"/>
            <w:shd w:val="clear" w:color="auto" w:fill="auto"/>
          </w:tcPr>
          <w:p w14:paraId="1AF82AEC" w14:textId="77777777" w:rsidR="00E324CD" w:rsidRPr="00E324CD" w:rsidRDefault="00E324CD" w:rsidP="00E324CD">
            <w:pPr>
              <w:pStyle w:val="SITableBody"/>
            </w:pPr>
            <w:r w:rsidRPr="00E324CD">
              <w:t>AHCLSK305</w:t>
            </w:r>
          </w:p>
        </w:tc>
        <w:tc>
          <w:tcPr>
            <w:tcW w:w="7342" w:type="dxa"/>
            <w:shd w:val="clear" w:color="auto" w:fill="auto"/>
          </w:tcPr>
          <w:p w14:paraId="3D935A07" w14:textId="77777777" w:rsidR="00E324CD" w:rsidRPr="00E324CD" w:rsidRDefault="00E324CD" w:rsidP="00E324CD">
            <w:pPr>
              <w:pStyle w:val="SITableBody"/>
            </w:pPr>
            <w:r w:rsidRPr="00E324CD">
              <w:t>Maintain livestock water supplies</w:t>
            </w:r>
          </w:p>
        </w:tc>
      </w:tr>
      <w:tr w:rsidR="00E324CD" w:rsidRPr="00E324CD" w14:paraId="1902865D" w14:textId="77777777" w:rsidTr="00E324CD">
        <w:trPr>
          <w:trHeight w:val="315"/>
        </w:trPr>
        <w:tc>
          <w:tcPr>
            <w:tcW w:w="1663" w:type="dxa"/>
            <w:shd w:val="clear" w:color="auto" w:fill="auto"/>
          </w:tcPr>
          <w:p w14:paraId="49416453" w14:textId="77777777" w:rsidR="00E324CD" w:rsidRPr="00E324CD" w:rsidRDefault="00E324CD" w:rsidP="00E324CD">
            <w:pPr>
              <w:pStyle w:val="SITableBody"/>
            </w:pPr>
            <w:r w:rsidRPr="00E324CD">
              <w:t>AHCLSK306</w:t>
            </w:r>
          </w:p>
        </w:tc>
        <w:tc>
          <w:tcPr>
            <w:tcW w:w="7342" w:type="dxa"/>
            <w:shd w:val="clear" w:color="auto" w:fill="auto"/>
          </w:tcPr>
          <w:p w14:paraId="6CB28E1B" w14:textId="77777777" w:rsidR="00E324CD" w:rsidRPr="00E324CD" w:rsidRDefault="00E324CD" w:rsidP="00E324CD">
            <w:pPr>
              <w:pStyle w:val="SITableBody"/>
            </w:pPr>
            <w:r w:rsidRPr="00E324CD">
              <w:t>Coordinate and monitor production performance</w:t>
            </w:r>
          </w:p>
        </w:tc>
      </w:tr>
      <w:tr w:rsidR="00E324CD" w:rsidRPr="00E324CD" w14:paraId="29D2F69F" w14:textId="77777777" w:rsidTr="00E324CD">
        <w:trPr>
          <w:trHeight w:val="315"/>
        </w:trPr>
        <w:tc>
          <w:tcPr>
            <w:tcW w:w="1663" w:type="dxa"/>
            <w:shd w:val="clear" w:color="auto" w:fill="auto"/>
          </w:tcPr>
          <w:p w14:paraId="10E96EA3" w14:textId="77777777" w:rsidR="00E324CD" w:rsidRPr="00E324CD" w:rsidRDefault="00E324CD" w:rsidP="00E324CD">
            <w:pPr>
              <w:pStyle w:val="SITableBody"/>
            </w:pPr>
            <w:r w:rsidRPr="00E324CD">
              <w:t>AHCLSK307</w:t>
            </w:r>
          </w:p>
        </w:tc>
        <w:tc>
          <w:tcPr>
            <w:tcW w:w="7342" w:type="dxa"/>
            <w:shd w:val="clear" w:color="auto" w:fill="auto"/>
          </w:tcPr>
          <w:p w14:paraId="66461650" w14:textId="77777777" w:rsidR="00E324CD" w:rsidRPr="00E324CD" w:rsidRDefault="00E324CD" w:rsidP="00E324CD">
            <w:pPr>
              <w:pStyle w:val="SITableBody"/>
            </w:pPr>
            <w:r w:rsidRPr="00E324CD">
              <w:t>Euthanase livestock</w:t>
            </w:r>
          </w:p>
        </w:tc>
      </w:tr>
      <w:tr w:rsidR="00E324CD" w:rsidRPr="00E324CD" w14:paraId="7829D75B" w14:textId="77777777" w:rsidTr="00E324CD">
        <w:trPr>
          <w:trHeight w:val="315"/>
        </w:trPr>
        <w:tc>
          <w:tcPr>
            <w:tcW w:w="1663" w:type="dxa"/>
            <w:shd w:val="clear" w:color="auto" w:fill="auto"/>
          </w:tcPr>
          <w:p w14:paraId="1D4BF965" w14:textId="77777777" w:rsidR="00E324CD" w:rsidRPr="00E324CD" w:rsidRDefault="00E324CD" w:rsidP="00E324CD">
            <w:pPr>
              <w:pStyle w:val="SITableBody"/>
            </w:pPr>
            <w:r w:rsidRPr="00E324CD">
              <w:t>AHCLSK308</w:t>
            </w:r>
          </w:p>
        </w:tc>
        <w:tc>
          <w:tcPr>
            <w:tcW w:w="7342" w:type="dxa"/>
            <w:shd w:val="clear" w:color="auto" w:fill="auto"/>
          </w:tcPr>
          <w:p w14:paraId="06AB640C" w14:textId="77777777" w:rsidR="00E324CD" w:rsidRPr="00E324CD" w:rsidRDefault="00E324CD" w:rsidP="00E324CD">
            <w:pPr>
              <w:pStyle w:val="SITableBody"/>
            </w:pPr>
            <w:r w:rsidRPr="00E324CD">
              <w:t>Identify and draft livestock</w:t>
            </w:r>
          </w:p>
        </w:tc>
      </w:tr>
      <w:tr w:rsidR="00E324CD" w:rsidRPr="00E324CD" w14:paraId="18E52842" w14:textId="77777777" w:rsidTr="00E324CD">
        <w:trPr>
          <w:trHeight w:val="315"/>
        </w:trPr>
        <w:tc>
          <w:tcPr>
            <w:tcW w:w="1663" w:type="dxa"/>
            <w:shd w:val="clear" w:color="auto" w:fill="auto"/>
          </w:tcPr>
          <w:p w14:paraId="7837A455" w14:textId="77777777" w:rsidR="00E324CD" w:rsidRPr="00E324CD" w:rsidRDefault="00E324CD" w:rsidP="00E324CD">
            <w:pPr>
              <w:pStyle w:val="SITableBody"/>
            </w:pPr>
            <w:r w:rsidRPr="00E324CD">
              <w:t>AHCLSK309</w:t>
            </w:r>
          </w:p>
        </w:tc>
        <w:tc>
          <w:tcPr>
            <w:tcW w:w="7342" w:type="dxa"/>
            <w:shd w:val="clear" w:color="auto" w:fill="auto"/>
          </w:tcPr>
          <w:p w14:paraId="09A84ED6" w14:textId="77777777" w:rsidR="00E324CD" w:rsidRPr="00E324CD" w:rsidRDefault="00E324CD" w:rsidP="00E324CD">
            <w:pPr>
              <w:pStyle w:val="SITableBody"/>
            </w:pPr>
            <w:r w:rsidRPr="00E324CD">
              <w:t>Implement animal health control programs</w:t>
            </w:r>
          </w:p>
        </w:tc>
      </w:tr>
      <w:tr w:rsidR="00E324CD" w:rsidRPr="00E324CD" w14:paraId="1CF106FA" w14:textId="77777777" w:rsidTr="00E324CD">
        <w:trPr>
          <w:trHeight w:val="315"/>
        </w:trPr>
        <w:tc>
          <w:tcPr>
            <w:tcW w:w="1663" w:type="dxa"/>
            <w:shd w:val="clear" w:color="auto" w:fill="auto"/>
          </w:tcPr>
          <w:p w14:paraId="2A462E84" w14:textId="77777777" w:rsidR="00E324CD" w:rsidRPr="00E324CD" w:rsidRDefault="00E324CD" w:rsidP="00E324CD">
            <w:pPr>
              <w:pStyle w:val="SITableBody"/>
            </w:pPr>
            <w:r w:rsidRPr="00E324CD">
              <w:t>AHCLSK310</w:t>
            </w:r>
          </w:p>
        </w:tc>
        <w:tc>
          <w:tcPr>
            <w:tcW w:w="7342" w:type="dxa"/>
            <w:shd w:val="clear" w:color="auto" w:fill="auto"/>
          </w:tcPr>
          <w:p w14:paraId="61733CD1" w14:textId="77777777" w:rsidR="00E324CD" w:rsidRPr="00E324CD" w:rsidRDefault="00E324CD" w:rsidP="00E324CD">
            <w:pPr>
              <w:pStyle w:val="SITableBody"/>
            </w:pPr>
            <w:r w:rsidRPr="00E324CD">
              <w:t>Implement feeding plans for intensive production</w:t>
            </w:r>
          </w:p>
        </w:tc>
      </w:tr>
      <w:tr w:rsidR="00E324CD" w:rsidRPr="00E324CD" w14:paraId="2C82CB97" w14:textId="77777777" w:rsidTr="00E324CD">
        <w:trPr>
          <w:trHeight w:val="315"/>
        </w:trPr>
        <w:tc>
          <w:tcPr>
            <w:tcW w:w="1663" w:type="dxa"/>
            <w:shd w:val="clear" w:color="auto" w:fill="auto"/>
          </w:tcPr>
          <w:p w14:paraId="65A5719F" w14:textId="77777777" w:rsidR="00E324CD" w:rsidRPr="00E324CD" w:rsidRDefault="00E324CD" w:rsidP="00E324CD">
            <w:pPr>
              <w:pStyle w:val="SITableBody"/>
            </w:pPr>
            <w:r w:rsidRPr="00E324CD">
              <w:t>AHCLSK311</w:t>
            </w:r>
          </w:p>
        </w:tc>
        <w:tc>
          <w:tcPr>
            <w:tcW w:w="7342" w:type="dxa"/>
            <w:shd w:val="clear" w:color="auto" w:fill="auto"/>
          </w:tcPr>
          <w:p w14:paraId="1704C192" w14:textId="77777777" w:rsidR="00E324CD" w:rsidRPr="00E324CD" w:rsidRDefault="00E324CD" w:rsidP="00E324CD">
            <w:pPr>
              <w:pStyle w:val="SITableBody"/>
            </w:pPr>
            <w:r w:rsidRPr="00E324CD">
              <w:t>Implement feeding plans for livestock</w:t>
            </w:r>
          </w:p>
        </w:tc>
      </w:tr>
      <w:tr w:rsidR="00E324CD" w:rsidRPr="00E324CD" w14:paraId="4AF2D9BE" w14:textId="77777777" w:rsidTr="00E324CD">
        <w:trPr>
          <w:trHeight w:val="315"/>
        </w:trPr>
        <w:tc>
          <w:tcPr>
            <w:tcW w:w="1663" w:type="dxa"/>
            <w:shd w:val="clear" w:color="auto" w:fill="auto"/>
          </w:tcPr>
          <w:p w14:paraId="30C9399F" w14:textId="77777777" w:rsidR="00E324CD" w:rsidRPr="00E324CD" w:rsidRDefault="00E324CD" w:rsidP="00E324CD">
            <w:pPr>
              <w:pStyle w:val="SITableBody"/>
            </w:pPr>
            <w:r w:rsidRPr="00E324CD">
              <w:t>AHCLSK313</w:t>
            </w:r>
          </w:p>
        </w:tc>
        <w:tc>
          <w:tcPr>
            <w:tcW w:w="7342" w:type="dxa"/>
            <w:shd w:val="clear" w:color="auto" w:fill="auto"/>
          </w:tcPr>
          <w:p w14:paraId="32B45377" w14:textId="77777777" w:rsidR="00E324CD" w:rsidRPr="00E324CD" w:rsidRDefault="00E324CD" w:rsidP="00E324CD">
            <w:pPr>
              <w:pStyle w:val="SITableBody"/>
            </w:pPr>
            <w:r w:rsidRPr="00E324CD">
              <w:t>Monitor livestock production growing environments</w:t>
            </w:r>
          </w:p>
        </w:tc>
      </w:tr>
      <w:tr w:rsidR="00E324CD" w:rsidRPr="00E324CD" w14:paraId="6E9AD3E2" w14:textId="77777777" w:rsidTr="00E324CD">
        <w:trPr>
          <w:trHeight w:val="315"/>
        </w:trPr>
        <w:tc>
          <w:tcPr>
            <w:tcW w:w="1663" w:type="dxa"/>
            <w:shd w:val="clear" w:color="auto" w:fill="auto"/>
          </w:tcPr>
          <w:p w14:paraId="61981BDF" w14:textId="77777777" w:rsidR="00E324CD" w:rsidRPr="00E324CD" w:rsidRDefault="00E324CD" w:rsidP="00E324CD">
            <w:pPr>
              <w:pStyle w:val="SITableBody"/>
            </w:pPr>
            <w:r w:rsidRPr="00E324CD">
              <w:t>AHCLSK316</w:t>
            </w:r>
          </w:p>
        </w:tc>
        <w:tc>
          <w:tcPr>
            <w:tcW w:w="7342" w:type="dxa"/>
            <w:shd w:val="clear" w:color="auto" w:fill="auto"/>
          </w:tcPr>
          <w:p w14:paraId="23722FA7" w14:textId="77777777" w:rsidR="00E324CD" w:rsidRPr="00E324CD" w:rsidRDefault="00E324CD" w:rsidP="00E324CD">
            <w:pPr>
              <w:pStyle w:val="SITableBody"/>
            </w:pPr>
            <w:r w:rsidRPr="00E324CD">
              <w:t>Prepare livestock for competition</w:t>
            </w:r>
          </w:p>
        </w:tc>
      </w:tr>
      <w:tr w:rsidR="00E324CD" w:rsidRPr="00E324CD" w14:paraId="69CB5792" w14:textId="77777777" w:rsidTr="00E324CD">
        <w:trPr>
          <w:trHeight w:val="315"/>
        </w:trPr>
        <w:tc>
          <w:tcPr>
            <w:tcW w:w="1663" w:type="dxa"/>
            <w:shd w:val="clear" w:color="auto" w:fill="auto"/>
          </w:tcPr>
          <w:p w14:paraId="44BF8A79" w14:textId="77777777" w:rsidR="00E324CD" w:rsidRPr="00E324CD" w:rsidRDefault="00E324CD" w:rsidP="00E324CD">
            <w:pPr>
              <w:pStyle w:val="SITableBody"/>
            </w:pPr>
            <w:r w:rsidRPr="00E324CD">
              <w:t>AHCLSK317</w:t>
            </w:r>
          </w:p>
        </w:tc>
        <w:tc>
          <w:tcPr>
            <w:tcW w:w="7342" w:type="dxa"/>
            <w:shd w:val="clear" w:color="auto" w:fill="auto"/>
          </w:tcPr>
          <w:p w14:paraId="03302A17" w14:textId="77777777" w:rsidR="00E324CD" w:rsidRPr="00E324CD" w:rsidRDefault="00E324CD" w:rsidP="00E324CD">
            <w:pPr>
              <w:pStyle w:val="SITableBody"/>
            </w:pPr>
            <w:r w:rsidRPr="00E324CD">
              <w:t>Plan to exhibit livestock</w:t>
            </w:r>
          </w:p>
        </w:tc>
      </w:tr>
      <w:tr w:rsidR="00E324CD" w:rsidRPr="00E324CD" w14:paraId="1896270F" w14:textId="77777777" w:rsidTr="00E324CD">
        <w:trPr>
          <w:trHeight w:val="315"/>
        </w:trPr>
        <w:tc>
          <w:tcPr>
            <w:tcW w:w="1663" w:type="dxa"/>
            <w:shd w:val="clear" w:color="auto" w:fill="auto"/>
          </w:tcPr>
          <w:p w14:paraId="38EB641E" w14:textId="77777777" w:rsidR="00E324CD" w:rsidRPr="00E324CD" w:rsidRDefault="00E324CD" w:rsidP="00E324CD">
            <w:pPr>
              <w:pStyle w:val="SITableBody"/>
            </w:pPr>
            <w:r w:rsidRPr="00E324CD">
              <w:t>AHCLSK318</w:t>
            </w:r>
          </w:p>
        </w:tc>
        <w:tc>
          <w:tcPr>
            <w:tcW w:w="7342" w:type="dxa"/>
            <w:shd w:val="clear" w:color="auto" w:fill="auto"/>
          </w:tcPr>
          <w:p w14:paraId="396CA8D8" w14:textId="77777777" w:rsidR="00E324CD" w:rsidRPr="00E324CD" w:rsidRDefault="00E324CD" w:rsidP="00E324CD">
            <w:pPr>
              <w:pStyle w:val="SITableBody"/>
            </w:pPr>
            <w:r w:rsidRPr="00E324CD">
              <w:t>Rear newborn and young livestock</w:t>
            </w:r>
          </w:p>
        </w:tc>
      </w:tr>
      <w:tr w:rsidR="00E324CD" w:rsidRPr="00E324CD" w14:paraId="1101A0D0" w14:textId="77777777" w:rsidTr="00E324CD">
        <w:trPr>
          <w:trHeight w:val="315"/>
        </w:trPr>
        <w:tc>
          <w:tcPr>
            <w:tcW w:w="1663" w:type="dxa"/>
            <w:shd w:val="clear" w:color="auto" w:fill="auto"/>
          </w:tcPr>
          <w:p w14:paraId="536533F4" w14:textId="77777777" w:rsidR="00E324CD" w:rsidRPr="00E324CD" w:rsidRDefault="00E324CD" w:rsidP="00E324CD">
            <w:pPr>
              <w:pStyle w:val="SITableBody"/>
            </w:pPr>
            <w:r w:rsidRPr="00E324CD">
              <w:t>AHCLSK319</w:t>
            </w:r>
          </w:p>
        </w:tc>
        <w:tc>
          <w:tcPr>
            <w:tcW w:w="7342" w:type="dxa"/>
            <w:shd w:val="clear" w:color="auto" w:fill="auto"/>
          </w:tcPr>
          <w:p w14:paraId="6C86F8BF" w14:textId="77777777" w:rsidR="00E324CD" w:rsidRPr="00E324CD" w:rsidRDefault="00E324CD" w:rsidP="00E324CD">
            <w:pPr>
              <w:pStyle w:val="SITableBody"/>
            </w:pPr>
            <w:r w:rsidRPr="00E324CD">
              <w:t>Slaughter livestock</w:t>
            </w:r>
          </w:p>
        </w:tc>
      </w:tr>
      <w:tr w:rsidR="00E324CD" w:rsidRPr="00E324CD" w14:paraId="6BBFF5CC" w14:textId="77777777" w:rsidTr="00E324CD">
        <w:trPr>
          <w:trHeight w:val="315"/>
        </w:trPr>
        <w:tc>
          <w:tcPr>
            <w:tcW w:w="1663" w:type="dxa"/>
            <w:shd w:val="clear" w:color="auto" w:fill="auto"/>
          </w:tcPr>
          <w:p w14:paraId="068314EC" w14:textId="77777777" w:rsidR="00E324CD" w:rsidRPr="00E324CD" w:rsidRDefault="00E324CD" w:rsidP="00E324CD">
            <w:pPr>
              <w:pStyle w:val="SITableBody"/>
            </w:pPr>
            <w:r w:rsidRPr="00E324CD">
              <w:t>AHCLSK320</w:t>
            </w:r>
          </w:p>
        </w:tc>
        <w:tc>
          <w:tcPr>
            <w:tcW w:w="7342" w:type="dxa"/>
            <w:shd w:val="clear" w:color="auto" w:fill="auto"/>
          </w:tcPr>
          <w:p w14:paraId="6DC64E8A" w14:textId="77777777" w:rsidR="00E324CD" w:rsidRPr="00E324CD" w:rsidRDefault="00E324CD" w:rsidP="00E324CD">
            <w:pPr>
              <w:pStyle w:val="SITableBody"/>
            </w:pPr>
            <w:r w:rsidRPr="00E324CD">
              <w:t>Coordinate and monitor livestock transport</w:t>
            </w:r>
          </w:p>
        </w:tc>
      </w:tr>
      <w:tr w:rsidR="00E324CD" w:rsidRPr="00E324CD" w14:paraId="7DA703B3" w14:textId="77777777" w:rsidTr="00E324CD">
        <w:trPr>
          <w:trHeight w:val="315"/>
        </w:trPr>
        <w:tc>
          <w:tcPr>
            <w:tcW w:w="1663" w:type="dxa"/>
            <w:shd w:val="clear" w:color="auto" w:fill="auto"/>
          </w:tcPr>
          <w:p w14:paraId="3E458214" w14:textId="77777777" w:rsidR="00E324CD" w:rsidRPr="00E324CD" w:rsidRDefault="00E324CD" w:rsidP="00E324CD">
            <w:pPr>
              <w:pStyle w:val="SITableBody"/>
            </w:pPr>
            <w:r w:rsidRPr="00E324CD">
              <w:t>AHCLSK321</w:t>
            </w:r>
          </w:p>
        </w:tc>
        <w:tc>
          <w:tcPr>
            <w:tcW w:w="7342" w:type="dxa"/>
            <w:shd w:val="clear" w:color="auto" w:fill="auto"/>
          </w:tcPr>
          <w:p w14:paraId="0B9C138F" w14:textId="77777777" w:rsidR="00E324CD" w:rsidRPr="00E324CD" w:rsidRDefault="00E324CD" w:rsidP="00E324CD">
            <w:pPr>
              <w:pStyle w:val="SITableBody"/>
            </w:pPr>
            <w:r w:rsidRPr="00E324CD">
              <w:t>Service and repair bores and windmills</w:t>
            </w:r>
          </w:p>
        </w:tc>
      </w:tr>
      <w:tr w:rsidR="00E324CD" w:rsidRPr="00E324CD" w14:paraId="0717B0D4" w14:textId="77777777" w:rsidTr="00E324CD">
        <w:trPr>
          <w:trHeight w:val="315"/>
        </w:trPr>
        <w:tc>
          <w:tcPr>
            <w:tcW w:w="1663" w:type="dxa"/>
            <w:shd w:val="clear" w:color="auto" w:fill="auto"/>
          </w:tcPr>
          <w:p w14:paraId="0B45F76C" w14:textId="77777777" w:rsidR="00E324CD" w:rsidRPr="00E324CD" w:rsidRDefault="00E324CD" w:rsidP="00E324CD">
            <w:pPr>
              <w:pStyle w:val="SITableBody"/>
            </w:pPr>
            <w:r w:rsidRPr="00E324CD">
              <w:t>AHCLSK322</w:t>
            </w:r>
          </w:p>
        </w:tc>
        <w:tc>
          <w:tcPr>
            <w:tcW w:w="7342" w:type="dxa"/>
            <w:shd w:val="clear" w:color="auto" w:fill="auto"/>
          </w:tcPr>
          <w:p w14:paraId="1631946C" w14:textId="77777777" w:rsidR="00E324CD" w:rsidRPr="00E324CD" w:rsidRDefault="00E324CD" w:rsidP="00E324CD">
            <w:pPr>
              <w:pStyle w:val="SITableBody"/>
            </w:pPr>
            <w:r w:rsidRPr="00E324CD">
              <w:t>Transport farm produce or bulk materials</w:t>
            </w:r>
          </w:p>
        </w:tc>
      </w:tr>
      <w:tr w:rsidR="00E324CD" w:rsidRPr="00E324CD" w14:paraId="2121F888" w14:textId="77777777" w:rsidTr="00E324CD">
        <w:trPr>
          <w:trHeight w:val="315"/>
        </w:trPr>
        <w:tc>
          <w:tcPr>
            <w:tcW w:w="1663" w:type="dxa"/>
            <w:shd w:val="clear" w:color="auto" w:fill="auto"/>
          </w:tcPr>
          <w:p w14:paraId="32E77455" w14:textId="77777777" w:rsidR="00E324CD" w:rsidRPr="00E324CD" w:rsidRDefault="00E324CD" w:rsidP="00E324CD">
            <w:pPr>
              <w:pStyle w:val="SITableBody"/>
            </w:pPr>
            <w:r w:rsidRPr="00E324CD">
              <w:t>AHCLSK323</w:t>
            </w:r>
          </w:p>
        </w:tc>
        <w:tc>
          <w:tcPr>
            <w:tcW w:w="7342" w:type="dxa"/>
            <w:shd w:val="clear" w:color="auto" w:fill="auto"/>
          </w:tcPr>
          <w:p w14:paraId="7466A702" w14:textId="77777777" w:rsidR="00E324CD" w:rsidRPr="00E324CD" w:rsidRDefault="00E324CD" w:rsidP="00E324CD">
            <w:pPr>
              <w:pStyle w:val="SITableBody"/>
            </w:pPr>
            <w:r w:rsidRPr="00E324CD">
              <w:t>Maintain and monitor feed stocks</w:t>
            </w:r>
          </w:p>
        </w:tc>
      </w:tr>
      <w:tr w:rsidR="00E324CD" w:rsidRPr="00E324CD" w14:paraId="0F5BEEC4" w14:textId="77777777" w:rsidTr="00E324CD">
        <w:trPr>
          <w:trHeight w:val="315"/>
        </w:trPr>
        <w:tc>
          <w:tcPr>
            <w:tcW w:w="1663" w:type="dxa"/>
            <w:shd w:val="clear" w:color="auto" w:fill="auto"/>
          </w:tcPr>
          <w:p w14:paraId="2F48362D" w14:textId="77777777" w:rsidR="00E324CD" w:rsidRPr="00E324CD" w:rsidRDefault="00E324CD" w:rsidP="00E324CD">
            <w:pPr>
              <w:pStyle w:val="SITableBody"/>
            </w:pPr>
            <w:r w:rsidRPr="00E324CD">
              <w:t>AHCLSK324</w:t>
            </w:r>
          </w:p>
        </w:tc>
        <w:tc>
          <w:tcPr>
            <w:tcW w:w="7342" w:type="dxa"/>
            <w:shd w:val="clear" w:color="auto" w:fill="auto"/>
          </w:tcPr>
          <w:p w14:paraId="00531BBE" w14:textId="77777777" w:rsidR="00E324CD" w:rsidRPr="00E324CD" w:rsidRDefault="00E324CD" w:rsidP="00E324CD">
            <w:pPr>
              <w:pStyle w:val="SITableBody"/>
            </w:pPr>
            <w:r w:rsidRPr="00E324CD">
              <w:t>Care for and train working dogs</w:t>
            </w:r>
          </w:p>
        </w:tc>
      </w:tr>
      <w:tr w:rsidR="00E324CD" w:rsidRPr="00E324CD" w14:paraId="1B6F11DA" w14:textId="77777777" w:rsidTr="00E324CD">
        <w:trPr>
          <w:trHeight w:val="315"/>
        </w:trPr>
        <w:tc>
          <w:tcPr>
            <w:tcW w:w="1663" w:type="dxa"/>
            <w:shd w:val="clear" w:color="auto" w:fill="auto"/>
          </w:tcPr>
          <w:p w14:paraId="54E38528" w14:textId="77777777" w:rsidR="00E324CD" w:rsidRPr="00E324CD" w:rsidRDefault="00E324CD" w:rsidP="00E324CD">
            <w:pPr>
              <w:pStyle w:val="SITableBody"/>
            </w:pPr>
            <w:r w:rsidRPr="00E324CD">
              <w:t>AHCLSK325</w:t>
            </w:r>
          </w:p>
        </w:tc>
        <w:tc>
          <w:tcPr>
            <w:tcW w:w="7342" w:type="dxa"/>
            <w:shd w:val="clear" w:color="auto" w:fill="auto"/>
          </w:tcPr>
          <w:p w14:paraId="37784154" w14:textId="77777777" w:rsidR="00E324CD" w:rsidRPr="00E324CD" w:rsidRDefault="00E324CD" w:rsidP="00E324CD">
            <w:pPr>
              <w:pStyle w:val="SITableBody"/>
            </w:pPr>
            <w:r w:rsidRPr="00E324CD">
              <w:t>Castrate livestock</w:t>
            </w:r>
          </w:p>
        </w:tc>
      </w:tr>
      <w:tr w:rsidR="00E324CD" w:rsidRPr="00E324CD" w14:paraId="2DAB628B" w14:textId="77777777" w:rsidTr="00E324CD">
        <w:trPr>
          <w:trHeight w:val="315"/>
        </w:trPr>
        <w:tc>
          <w:tcPr>
            <w:tcW w:w="1663" w:type="dxa"/>
            <w:shd w:val="clear" w:color="auto" w:fill="auto"/>
          </w:tcPr>
          <w:p w14:paraId="0F0CA5F9" w14:textId="77777777" w:rsidR="00E324CD" w:rsidRPr="00E324CD" w:rsidRDefault="00E324CD" w:rsidP="00E324CD">
            <w:pPr>
              <w:pStyle w:val="SITableBody"/>
            </w:pPr>
            <w:r w:rsidRPr="00E324CD">
              <w:lastRenderedPageBreak/>
              <w:t>AHCLSK326</w:t>
            </w:r>
          </w:p>
        </w:tc>
        <w:tc>
          <w:tcPr>
            <w:tcW w:w="7342" w:type="dxa"/>
            <w:shd w:val="clear" w:color="auto" w:fill="auto"/>
          </w:tcPr>
          <w:p w14:paraId="734809C3" w14:textId="77777777" w:rsidR="00E324CD" w:rsidRPr="00E324CD" w:rsidRDefault="00E324CD" w:rsidP="00E324CD">
            <w:pPr>
              <w:pStyle w:val="SITableBody"/>
            </w:pPr>
            <w:r w:rsidRPr="00E324CD">
              <w:t>Mix and mill standard stockfeed</w:t>
            </w:r>
          </w:p>
        </w:tc>
      </w:tr>
      <w:tr w:rsidR="00E324CD" w:rsidRPr="00E324CD" w14:paraId="61A94F66" w14:textId="77777777" w:rsidTr="00E324CD">
        <w:trPr>
          <w:trHeight w:val="315"/>
        </w:trPr>
        <w:tc>
          <w:tcPr>
            <w:tcW w:w="1663" w:type="dxa"/>
            <w:shd w:val="clear" w:color="auto" w:fill="auto"/>
          </w:tcPr>
          <w:p w14:paraId="22F04D22" w14:textId="77777777" w:rsidR="00E324CD" w:rsidRPr="00E324CD" w:rsidRDefault="00E324CD" w:rsidP="00E324CD">
            <w:pPr>
              <w:pStyle w:val="SITableBody"/>
            </w:pPr>
            <w:r w:rsidRPr="00E324CD">
              <w:t>AHCLSK327</w:t>
            </w:r>
          </w:p>
        </w:tc>
        <w:tc>
          <w:tcPr>
            <w:tcW w:w="7342" w:type="dxa"/>
            <w:shd w:val="clear" w:color="auto" w:fill="auto"/>
          </w:tcPr>
          <w:p w14:paraId="77CBD4A2" w14:textId="77777777" w:rsidR="00E324CD" w:rsidRPr="00E324CD" w:rsidRDefault="00E324CD" w:rsidP="00E324CD">
            <w:pPr>
              <w:pStyle w:val="SITableBody"/>
            </w:pPr>
            <w:r w:rsidRPr="00E324CD">
              <w:t>Collect, store and administer colostrum</w:t>
            </w:r>
          </w:p>
        </w:tc>
      </w:tr>
      <w:tr w:rsidR="00E324CD" w:rsidRPr="00E324CD" w14:paraId="33393887" w14:textId="77777777" w:rsidTr="00E324CD">
        <w:trPr>
          <w:trHeight w:val="315"/>
        </w:trPr>
        <w:tc>
          <w:tcPr>
            <w:tcW w:w="1663" w:type="dxa"/>
            <w:shd w:val="clear" w:color="auto" w:fill="auto"/>
          </w:tcPr>
          <w:p w14:paraId="3757E255" w14:textId="77777777" w:rsidR="00E324CD" w:rsidRPr="00E324CD" w:rsidRDefault="00E324CD" w:rsidP="00E324CD">
            <w:pPr>
              <w:pStyle w:val="SITableBody"/>
            </w:pPr>
            <w:r w:rsidRPr="00E324CD">
              <w:t>AHCLSK328</w:t>
            </w:r>
          </w:p>
        </w:tc>
        <w:tc>
          <w:tcPr>
            <w:tcW w:w="7342" w:type="dxa"/>
            <w:shd w:val="clear" w:color="auto" w:fill="auto"/>
          </w:tcPr>
          <w:p w14:paraId="4192AE65" w14:textId="77777777" w:rsidR="00E324CD" w:rsidRPr="00E324CD" w:rsidRDefault="00E324CD" w:rsidP="00E324CD">
            <w:pPr>
              <w:pStyle w:val="SITableBody"/>
            </w:pPr>
            <w:r w:rsidRPr="00E324CD">
              <w:t>Remove and facilitate reuse of effluent and manure from an intensive production system</w:t>
            </w:r>
          </w:p>
        </w:tc>
      </w:tr>
      <w:tr w:rsidR="00E324CD" w:rsidRPr="00E324CD" w14:paraId="13B6887B" w14:textId="77777777" w:rsidTr="00E324CD">
        <w:trPr>
          <w:trHeight w:val="315"/>
        </w:trPr>
        <w:tc>
          <w:tcPr>
            <w:tcW w:w="1663" w:type="dxa"/>
            <w:shd w:val="clear" w:color="auto" w:fill="auto"/>
          </w:tcPr>
          <w:p w14:paraId="353A52BC" w14:textId="77777777" w:rsidR="00E324CD" w:rsidRPr="00E324CD" w:rsidRDefault="00E324CD" w:rsidP="00E324CD">
            <w:pPr>
              <w:pStyle w:val="SITableBody"/>
            </w:pPr>
            <w:r w:rsidRPr="00E324CD">
              <w:t>AHCLSK330</w:t>
            </w:r>
          </w:p>
        </w:tc>
        <w:tc>
          <w:tcPr>
            <w:tcW w:w="7342" w:type="dxa"/>
            <w:shd w:val="clear" w:color="auto" w:fill="auto"/>
          </w:tcPr>
          <w:p w14:paraId="1984B8E9" w14:textId="77777777" w:rsidR="00E324CD" w:rsidRPr="00E324CD" w:rsidRDefault="00E324CD" w:rsidP="00E324CD">
            <w:pPr>
              <w:pStyle w:val="SITableBody"/>
            </w:pPr>
            <w:r w:rsidRPr="00E324CD">
              <w:t>Implement procedures for calving</w:t>
            </w:r>
          </w:p>
        </w:tc>
      </w:tr>
      <w:tr w:rsidR="00E324CD" w:rsidRPr="00E324CD" w14:paraId="3C9B83E2" w14:textId="77777777" w:rsidTr="00E324CD">
        <w:trPr>
          <w:trHeight w:val="315"/>
        </w:trPr>
        <w:tc>
          <w:tcPr>
            <w:tcW w:w="1663" w:type="dxa"/>
            <w:shd w:val="clear" w:color="auto" w:fill="auto"/>
          </w:tcPr>
          <w:p w14:paraId="5C9E953F" w14:textId="77777777" w:rsidR="00E324CD" w:rsidRPr="00E324CD" w:rsidRDefault="00E324CD" w:rsidP="00E324CD">
            <w:pPr>
              <w:pStyle w:val="SITableBody"/>
            </w:pPr>
            <w:r w:rsidRPr="00E324CD">
              <w:t>AHCLSK331</w:t>
            </w:r>
          </w:p>
        </w:tc>
        <w:tc>
          <w:tcPr>
            <w:tcW w:w="7342" w:type="dxa"/>
            <w:shd w:val="clear" w:color="auto" w:fill="auto"/>
          </w:tcPr>
          <w:p w14:paraId="4AD0856D" w14:textId="77777777" w:rsidR="00E324CD" w:rsidRPr="00E324CD" w:rsidRDefault="00E324CD" w:rsidP="00E324CD">
            <w:pPr>
              <w:pStyle w:val="SITableBody"/>
            </w:pPr>
            <w:r w:rsidRPr="00E324CD">
              <w:t>Comply with industry animal welfare requirements</w:t>
            </w:r>
          </w:p>
        </w:tc>
      </w:tr>
      <w:tr w:rsidR="00E324CD" w:rsidRPr="00E324CD" w14:paraId="3594A71E" w14:textId="77777777" w:rsidTr="00E324CD">
        <w:trPr>
          <w:trHeight w:val="315"/>
        </w:trPr>
        <w:tc>
          <w:tcPr>
            <w:tcW w:w="1663" w:type="dxa"/>
            <w:shd w:val="clear" w:color="auto" w:fill="auto"/>
          </w:tcPr>
          <w:p w14:paraId="351F5469" w14:textId="77777777" w:rsidR="00E324CD" w:rsidRPr="00E324CD" w:rsidRDefault="00E324CD" w:rsidP="00E324CD">
            <w:pPr>
              <w:pStyle w:val="SITableBody"/>
            </w:pPr>
            <w:r w:rsidRPr="00E324CD">
              <w:t>AHCLSK332</w:t>
            </w:r>
          </w:p>
        </w:tc>
        <w:tc>
          <w:tcPr>
            <w:tcW w:w="7342" w:type="dxa"/>
            <w:shd w:val="clear" w:color="auto" w:fill="auto"/>
          </w:tcPr>
          <w:p w14:paraId="0DF61BC9" w14:textId="77777777" w:rsidR="00E324CD" w:rsidRPr="00E324CD" w:rsidRDefault="00E324CD" w:rsidP="00E324CD">
            <w:pPr>
              <w:pStyle w:val="SITableBody"/>
            </w:pPr>
            <w:r w:rsidRPr="00E324CD">
              <w:t>Monitor animals in intensive production systems</w:t>
            </w:r>
          </w:p>
        </w:tc>
      </w:tr>
      <w:tr w:rsidR="00E324CD" w:rsidRPr="00E324CD" w14:paraId="07481A4B" w14:textId="77777777" w:rsidTr="00E324CD">
        <w:trPr>
          <w:trHeight w:val="315"/>
        </w:trPr>
        <w:tc>
          <w:tcPr>
            <w:tcW w:w="1663" w:type="dxa"/>
            <w:shd w:val="clear" w:color="auto" w:fill="auto"/>
          </w:tcPr>
          <w:p w14:paraId="22DBED1C" w14:textId="77777777" w:rsidR="00E324CD" w:rsidRPr="00E324CD" w:rsidRDefault="00E324CD" w:rsidP="00E324CD">
            <w:pPr>
              <w:pStyle w:val="SITableBody"/>
            </w:pPr>
            <w:r w:rsidRPr="00E324CD">
              <w:t>AHCLSK333</w:t>
            </w:r>
          </w:p>
        </w:tc>
        <w:tc>
          <w:tcPr>
            <w:tcW w:w="7342" w:type="dxa"/>
            <w:shd w:val="clear" w:color="auto" w:fill="auto"/>
          </w:tcPr>
          <w:p w14:paraId="6A242263" w14:textId="77777777" w:rsidR="00E324CD" w:rsidRPr="00E324CD" w:rsidRDefault="00E324CD" w:rsidP="00E324CD">
            <w:pPr>
              <w:pStyle w:val="SITableBody"/>
            </w:pPr>
            <w:r w:rsidRPr="00E324CD">
              <w:t>Monitor pen condition and ration suitability</w:t>
            </w:r>
          </w:p>
        </w:tc>
      </w:tr>
      <w:tr w:rsidR="00E324CD" w:rsidRPr="00E324CD" w14:paraId="549D494E" w14:textId="77777777" w:rsidTr="00E324CD">
        <w:trPr>
          <w:trHeight w:val="315"/>
        </w:trPr>
        <w:tc>
          <w:tcPr>
            <w:tcW w:w="1663" w:type="dxa"/>
            <w:shd w:val="clear" w:color="auto" w:fill="auto"/>
          </w:tcPr>
          <w:p w14:paraId="7425590E" w14:textId="77777777" w:rsidR="00E324CD" w:rsidRPr="00E324CD" w:rsidRDefault="00E324CD" w:rsidP="00E324CD">
            <w:pPr>
              <w:pStyle w:val="SITableBody"/>
            </w:pPr>
            <w:r w:rsidRPr="00E324CD">
              <w:t>AHCLSK334</w:t>
            </w:r>
          </w:p>
        </w:tc>
        <w:tc>
          <w:tcPr>
            <w:tcW w:w="7342" w:type="dxa"/>
            <w:shd w:val="clear" w:color="auto" w:fill="auto"/>
          </w:tcPr>
          <w:p w14:paraId="57D65590" w14:textId="77777777" w:rsidR="00E324CD" w:rsidRPr="00E324CD" w:rsidRDefault="00E324CD" w:rsidP="00E324CD">
            <w:pPr>
              <w:pStyle w:val="SITableBody"/>
            </w:pPr>
            <w:r w:rsidRPr="00E324CD">
              <w:t>Plan, prepare and conduct mulesing procedures</w:t>
            </w:r>
          </w:p>
        </w:tc>
      </w:tr>
      <w:tr w:rsidR="00E324CD" w:rsidRPr="00E324CD" w14:paraId="72FACF8B" w14:textId="77777777" w:rsidTr="00E324CD">
        <w:trPr>
          <w:trHeight w:val="315"/>
        </w:trPr>
        <w:tc>
          <w:tcPr>
            <w:tcW w:w="1663" w:type="dxa"/>
            <w:shd w:val="clear" w:color="auto" w:fill="auto"/>
          </w:tcPr>
          <w:p w14:paraId="311226EE" w14:textId="77777777" w:rsidR="00E324CD" w:rsidRPr="00E324CD" w:rsidRDefault="00E324CD" w:rsidP="00E324CD">
            <w:pPr>
              <w:pStyle w:val="SITableBody"/>
            </w:pPr>
            <w:r w:rsidRPr="00E324CD">
              <w:t>AHCLSK337</w:t>
            </w:r>
          </w:p>
        </w:tc>
        <w:tc>
          <w:tcPr>
            <w:tcW w:w="7342" w:type="dxa"/>
            <w:shd w:val="clear" w:color="auto" w:fill="auto"/>
          </w:tcPr>
          <w:p w14:paraId="206C3A07" w14:textId="77777777" w:rsidR="00E324CD" w:rsidRPr="00E324CD" w:rsidRDefault="00E324CD" w:rsidP="00E324CD">
            <w:pPr>
              <w:pStyle w:val="SITableBody"/>
            </w:pPr>
            <w:r w:rsidRPr="00E324CD">
              <w:t>Train, care for and ride horses for stock work</w:t>
            </w:r>
          </w:p>
        </w:tc>
      </w:tr>
      <w:tr w:rsidR="00E324CD" w:rsidRPr="00E324CD" w14:paraId="7272C6E0" w14:textId="77777777" w:rsidTr="00E324CD">
        <w:trPr>
          <w:trHeight w:val="315"/>
        </w:trPr>
        <w:tc>
          <w:tcPr>
            <w:tcW w:w="1663" w:type="dxa"/>
            <w:shd w:val="clear" w:color="auto" w:fill="auto"/>
          </w:tcPr>
          <w:p w14:paraId="1AF8FFC2" w14:textId="77777777" w:rsidR="00E324CD" w:rsidRPr="00E324CD" w:rsidRDefault="00E324CD" w:rsidP="00E324CD">
            <w:pPr>
              <w:pStyle w:val="SITableBody"/>
            </w:pPr>
            <w:r w:rsidRPr="00E324CD">
              <w:t>AHCLSK338</w:t>
            </w:r>
          </w:p>
        </w:tc>
        <w:tc>
          <w:tcPr>
            <w:tcW w:w="7342" w:type="dxa"/>
            <w:shd w:val="clear" w:color="auto" w:fill="auto"/>
          </w:tcPr>
          <w:p w14:paraId="5D787D7B" w14:textId="77777777" w:rsidR="00E324CD" w:rsidRPr="00E324CD" w:rsidRDefault="00E324CD" w:rsidP="00E324CD">
            <w:pPr>
              <w:pStyle w:val="SITableBody"/>
            </w:pPr>
            <w:r w:rsidRPr="00E324CD">
              <w:t>Conduct dropped ovary technique procedures for spaying cattle</w:t>
            </w:r>
          </w:p>
        </w:tc>
      </w:tr>
      <w:tr w:rsidR="00E324CD" w:rsidRPr="00E324CD" w14:paraId="72858CE0" w14:textId="77777777" w:rsidTr="00E324CD">
        <w:trPr>
          <w:trHeight w:val="315"/>
        </w:trPr>
        <w:tc>
          <w:tcPr>
            <w:tcW w:w="1663" w:type="dxa"/>
            <w:shd w:val="clear" w:color="auto" w:fill="auto"/>
          </w:tcPr>
          <w:p w14:paraId="38446E7F" w14:textId="77777777" w:rsidR="00E324CD" w:rsidRPr="00E324CD" w:rsidRDefault="00E324CD" w:rsidP="00E324CD">
            <w:pPr>
              <w:pStyle w:val="SITableBody"/>
            </w:pPr>
            <w:r w:rsidRPr="00E324CD">
              <w:t>AHCLSK339</w:t>
            </w:r>
          </w:p>
        </w:tc>
        <w:tc>
          <w:tcPr>
            <w:tcW w:w="7342" w:type="dxa"/>
            <w:shd w:val="clear" w:color="auto" w:fill="auto"/>
          </w:tcPr>
          <w:p w14:paraId="344FC000" w14:textId="77777777" w:rsidR="00E324CD" w:rsidRPr="00E324CD" w:rsidRDefault="00E324CD" w:rsidP="00E324CD">
            <w:pPr>
              <w:pStyle w:val="SITableBody"/>
            </w:pPr>
            <w:r w:rsidRPr="00E324CD">
              <w:t>Pregnancy test livestock</w:t>
            </w:r>
          </w:p>
        </w:tc>
      </w:tr>
      <w:tr w:rsidR="00E324CD" w:rsidRPr="00E324CD" w14:paraId="189EE198" w14:textId="77777777" w:rsidTr="00E324CD">
        <w:trPr>
          <w:trHeight w:val="315"/>
        </w:trPr>
        <w:tc>
          <w:tcPr>
            <w:tcW w:w="1663" w:type="dxa"/>
            <w:shd w:val="clear" w:color="auto" w:fill="auto"/>
          </w:tcPr>
          <w:p w14:paraId="087A5528" w14:textId="77777777" w:rsidR="00E324CD" w:rsidRPr="00E324CD" w:rsidRDefault="00E324CD" w:rsidP="00E324CD">
            <w:pPr>
              <w:pStyle w:val="SITableBody"/>
            </w:pPr>
            <w:r w:rsidRPr="00E324CD">
              <w:t>AHCLSK340</w:t>
            </w:r>
          </w:p>
        </w:tc>
        <w:tc>
          <w:tcPr>
            <w:tcW w:w="7342" w:type="dxa"/>
            <w:shd w:val="clear" w:color="auto" w:fill="auto"/>
          </w:tcPr>
          <w:p w14:paraId="582182AC" w14:textId="77777777" w:rsidR="00E324CD" w:rsidRPr="00E324CD" w:rsidRDefault="00E324CD" w:rsidP="00E324CD">
            <w:pPr>
              <w:pStyle w:val="SITableBody"/>
            </w:pPr>
            <w:r w:rsidRPr="00E324CD">
              <w:t>Mate and monitor reproduction of alpacas</w:t>
            </w:r>
          </w:p>
        </w:tc>
      </w:tr>
      <w:tr w:rsidR="00E324CD" w:rsidRPr="00E324CD" w14:paraId="022BBAE5" w14:textId="77777777" w:rsidTr="00E324CD">
        <w:trPr>
          <w:trHeight w:val="315"/>
        </w:trPr>
        <w:tc>
          <w:tcPr>
            <w:tcW w:w="1663" w:type="dxa"/>
            <w:shd w:val="clear" w:color="auto" w:fill="auto"/>
          </w:tcPr>
          <w:p w14:paraId="22414748" w14:textId="77777777" w:rsidR="00E324CD" w:rsidRPr="00E324CD" w:rsidRDefault="00E324CD" w:rsidP="00E324CD">
            <w:pPr>
              <w:pStyle w:val="SITableBody"/>
            </w:pPr>
            <w:r w:rsidRPr="00E324CD">
              <w:t>AHCLSK341</w:t>
            </w:r>
          </w:p>
        </w:tc>
        <w:tc>
          <w:tcPr>
            <w:tcW w:w="7342" w:type="dxa"/>
            <w:shd w:val="clear" w:color="auto" w:fill="auto"/>
          </w:tcPr>
          <w:p w14:paraId="3D585E70" w14:textId="77777777" w:rsidR="00E324CD" w:rsidRPr="00E324CD" w:rsidRDefault="00E324CD" w:rsidP="00E324CD">
            <w:pPr>
              <w:pStyle w:val="SITableBody"/>
            </w:pPr>
            <w:r w:rsidRPr="00E324CD">
              <w:t>Coordinate artificial insemination and fertility management of livestock</w:t>
            </w:r>
          </w:p>
        </w:tc>
      </w:tr>
      <w:tr w:rsidR="00E324CD" w:rsidRPr="00E324CD" w14:paraId="58B5B056" w14:textId="77777777" w:rsidTr="00E324CD">
        <w:trPr>
          <w:trHeight w:val="315"/>
        </w:trPr>
        <w:tc>
          <w:tcPr>
            <w:tcW w:w="1663" w:type="dxa"/>
            <w:shd w:val="clear" w:color="auto" w:fill="auto"/>
          </w:tcPr>
          <w:p w14:paraId="62AD8C40" w14:textId="77777777" w:rsidR="00E324CD" w:rsidRPr="00E324CD" w:rsidRDefault="00E324CD" w:rsidP="00E324CD">
            <w:pPr>
              <w:pStyle w:val="SITableBody"/>
            </w:pPr>
            <w:r w:rsidRPr="00E324CD">
              <w:t>AHCLSK342</w:t>
            </w:r>
          </w:p>
        </w:tc>
        <w:tc>
          <w:tcPr>
            <w:tcW w:w="7342" w:type="dxa"/>
            <w:shd w:val="clear" w:color="auto" w:fill="auto"/>
          </w:tcPr>
          <w:p w14:paraId="36EA61C6" w14:textId="77777777" w:rsidR="00E324CD" w:rsidRPr="00E324CD" w:rsidRDefault="00E324CD" w:rsidP="00E324CD">
            <w:pPr>
              <w:pStyle w:val="SITableBody"/>
            </w:pPr>
            <w:r w:rsidRPr="00E324CD">
              <w:t>Prepare animals for parturition</w:t>
            </w:r>
          </w:p>
        </w:tc>
      </w:tr>
      <w:tr w:rsidR="00E324CD" w:rsidRPr="00E324CD" w14:paraId="2AEDDF92" w14:textId="77777777" w:rsidTr="00E324CD">
        <w:trPr>
          <w:trHeight w:val="315"/>
        </w:trPr>
        <w:tc>
          <w:tcPr>
            <w:tcW w:w="1663" w:type="dxa"/>
            <w:shd w:val="clear" w:color="auto" w:fill="auto"/>
          </w:tcPr>
          <w:p w14:paraId="4D3AB10D" w14:textId="77777777" w:rsidR="00E324CD" w:rsidRPr="00E324CD" w:rsidRDefault="00E324CD" w:rsidP="00E324CD">
            <w:pPr>
              <w:pStyle w:val="SITableBody"/>
            </w:pPr>
            <w:r w:rsidRPr="00E324CD">
              <w:t>AHCLSK343</w:t>
            </w:r>
          </w:p>
        </w:tc>
        <w:tc>
          <w:tcPr>
            <w:tcW w:w="7342" w:type="dxa"/>
            <w:shd w:val="clear" w:color="auto" w:fill="auto"/>
          </w:tcPr>
          <w:p w14:paraId="5FA72972" w14:textId="77777777" w:rsidR="00E324CD" w:rsidRPr="00E324CD" w:rsidRDefault="00E324CD" w:rsidP="00E324CD">
            <w:pPr>
              <w:pStyle w:val="SITableBody"/>
            </w:pPr>
            <w:r w:rsidRPr="00E324CD">
              <w:t>Prepare for and implement natural mating of livestock</w:t>
            </w:r>
          </w:p>
        </w:tc>
      </w:tr>
      <w:tr w:rsidR="00E324CD" w:rsidRPr="00E324CD" w14:paraId="6A3B777D" w14:textId="77777777" w:rsidTr="00E324CD">
        <w:trPr>
          <w:trHeight w:val="315"/>
        </w:trPr>
        <w:tc>
          <w:tcPr>
            <w:tcW w:w="1663" w:type="dxa"/>
            <w:shd w:val="clear" w:color="auto" w:fill="auto"/>
          </w:tcPr>
          <w:p w14:paraId="02A69FC3" w14:textId="77777777" w:rsidR="00E324CD" w:rsidRPr="00E324CD" w:rsidRDefault="00E324CD" w:rsidP="00E324CD">
            <w:pPr>
              <w:pStyle w:val="SITableBody"/>
            </w:pPr>
            <w:r w:rsidRPr="00E324CD">
              <w:t>AHCLSK401</w:t>
            </w:r>
          </w:p>
        </w:tc>
        <w:tc>
          <w:tcPr>
            <w:tcW w:w="7342" w:type="dxa"/>
            <w:shd w:val="clear" w:color="auto" w:fill="auto"/>
          </w:tcPr>
          <w:p w14:paraId="4D4BA666" w14:textId="77777777" w:rsidR="00E324CD" w:rsidRPr="00E324CD" w:rsidRDefault="00E324CD" w:rsidP="00E324CD">
            <w:pPr>
              <w:pStyle w:val="SITableBody"/>
            </w:pPr>
            <w:r w:rsidRPr="00E324CD">
              <w:t>Develop feeding plans for a production system</w:t>
            </w:r>
          </w:p>
        </w:tc>
      </w:tr>
      <w:tr w:rsidR="00E324CD" w:rsidRPr="00E324CD" w14:paraId="02F4E65B" w14:textId="77777777" w:rsidTr="00E324CD">
        <w:trPr>
          <w:trHeight w:val="315"/>
        </w:trPr>
        <w:tc>
          <w:tcPr>
            <w:tcW w:w="1663" w:type="dxa"/>
            <w:shd w:val="clear" w:color="auto" w:fill="auto"/>
          </w:tcPr>
          <w:p w14:paraId="0663DE7D" w14:textId="77777777" w:rsidR="00E324CD" w:rsidRPr="00E324CD" w:rsidRDefault="00E324CD" w:rsidP="00E324CD">
            <w:pPr>
              <w:pStyle w:val="SITableBody"/>
            </w:pPr>
            <w:r w:rsidRPr="00E324CD">
              <w:t>AHCLSK402</w:t>
            </w:r>
          </w:p>
        </w:tc>
        <w:tc>
          <w:tcPr>
            <w:tcW w:w="7342" w:type="dxa"/>
            <w:shd w:val="clear" w:color="auto" w:fill="auto"/>
          </w:tcPr>
          <w:p w14:paraId="405B205A" w14:textId="77777777" w:rsidR="00E324CD" w:rsidRPr="00E324CD" w:rsidRDefault="00E324CD" w:rsidP="00E324CD">
            <w:pPr>
              <w:pStyle w:val="SITableBody"/>
            </w:pPr>
            <w:r w:rsidRPr="00E324CD">
              <w:t>Develop livestock feeding plans</w:t>
            </w:r>
          </w:p>
        </w:tc>
      </w:tr>
      <w:tr w:rsidR="00E324CD" w:rsidRPr="00E324CD" w14:paraId="1C187F79" w14:textId="77777777" w:rsidTr="00E324CD">
        <w:trPr>
          <w:trHeight w:val="315"/>
        </w:trPr>
        <w:tc>
          <w:tcPr>
            <w:tcW w:w="1663" w:type="dxa"/>
            <w:shd w:val="clear" w:color="auto" w:fill="auto"/>
          </w:tcPr>
          <w:p w14:paraId="0835D361" w14:textId="77777777" w:rsidR="00E324CD" w:rsidRPr="00E324CD" w:rsidRDefault="00E324CD" w:rsidP="00E324CD">
            <w:pPr>
              <w:pStyle w:val="SITableBody"/>
            </w:pPr>
            <w:r w:rsidRPr="00E324CD">
              <w:t>AHCLSK404</w:t>
            </w:r>
          </w:p>
        </w:tc>
        <w:tc>
          <w:tcPr>
            <w:tcW w:w="7342" w:type="dxa"/>
            <w:shd w:val="clear" w:color="auto" w:fill="auto"/>
          </w:tcPr>
          <w:p w14:paraId="13FAEB10" w14:textId="77777777" w:rsidR="00E324CD" w:rsidRPr="00E324CD" w:rsidRDefault="00E324CD" w:rsidP="00E324CD">
            <w:pPr>
              <w:pStyle w:val="SITableBody"/>
            </w:pPr>
            <w:r w:rsidRPr="00E324CD">
              <w:t>Implement and monitor animal welfare programs</w:t>
            </w:r>
          </w:p>
        </w:tc>
      </w:tr>
      <w:tr w:rsidR="00E324CD" w:rsidRPr="00E324CD" w14:paraId="179CBBC3" w14:textId="77777777" w:rsidTr="00E324CD">
        <w:trPr>
          <w:trHeight w:val="315"/>
        </w:trPr>
        <w:tc>
          <w:tcPr>
            <w:tcW w:w="1663" w:type="dxa"/>
            <w:shd w:val="clear" w:color="auto" w:fill="auto"/>
          </w:tcPr>
          <w:p w14:paraId="72DF182A" w14:textId="77777777" w:rsidR="00E324CD" w:rsidRPr="00E324CD" w:rsidRDefault="00E324CD" w:rsidP="00E324CD">
            <w:pPr>
              <w:pStyle w:val="SITableBody"/>
            </w:pPr>
            <w:r w:rsidRPr="00E324CD">
              <w:t>AHCLSK405</w:t>
            </w:r>
          </w:p>
        </w:tc>
        <w:tc>
          <w:tcPr>
            <w:tcW w:w="7342" w:type="dxa"/>
            <w:shd w:val="clear" w:color="auto" w:fill="auto"/>
          </w:tcPr>
          <w:p w14:paraId="73AEE539" w14:textId="77777777" w:rsidR="00E324CD" w:rsidRPr="00E324CD" w:rsidRDefault="00E324CD" w:rsidP="00E324CD">
            <w:pPr>
              <w:pStyle w:val="SITableBody"/>
            </w:pPr>
            <w:r w:rsidRPr="00E324CD">
              <w:t>Implement intensive production systems</w:t>
            </w:r>
          </w:p>
        </w:tc>
      </w:tr>
      <w:tr w:rsidR="00E324CD" w:rsidRPr="00E324CD" w14:paraId="73C3B8A2" w14:textId="77777777" w:rsidTr="00E324CD">
        <w:trPr>
          <w:trHeight w:val="315"/>
        </w:trPr>
        <w:tc>
          <w:tcPr>
            <w:tcW w:w="1663" w:type="dxa"/>
            <w:shd w:val="clear" w:color="auto" w:fill="auto"/>
          </w:tcPr>
          <w:p w14:paraId="72DBEBA6" w14:textId="77777777" w:rsidR="00E324CD" w:rsidRPr="00E324CD" w:rsidRDefault="00E324CD" w:rsidP="00E324CD">
            <w:pPr>
              <w:pStyle w:val="SITableBody"/>
            </w:pPr>
            <w:r w:rsidRPr="00E324CD">
              <w:lastRenderedPageBreak/>
              <w:t>AHCLSK406</w:t>
            </w:r>
          </w:p>
        </w:tc>
        <w:tc>
          <w:tcPr>
            <w:tcW w:w="7342" w:type="dxa"/>
            <w:shd w:val="clear" w:color="auto" w:fill="auto"/>
          </w:tcPr>
          <w:p w14:paraId="79EC27E7" w14:textId="77777777" w:rsidR="00E324CD" w:rsidRPr="00E324CD" w:rsidRDefault="00E324CD" w:rsidP="00E324CD">
            <w:pPr>
              <w:pStyle w:val="SITableBody"/>
            </w:pPr>
            <w:r w:rsidRPr="00E324CD">
              <w:t>Oversee animal marking operations</w:t>
            </w:r>
          </w:p>
        </w:tc>
      </w:tr>
      <w:tr w:rsidR="00E324CD" w:rsidRPr="00E324CD" w14:paraId="5F61BE5B" w14:textId="77777777" w:rsidTr="00E324CD">
        <w:trPr>
          <w:trHeight w:val="315"/>
        </w:trPr>
        <w:tc>
          <w:tcPr>
            <w:tcW w:w="1663" w:type="dxa"/>
            <w:shd w:val="clear" w:color="auto" w:fill="auto"/>
          </w:tcPr>
          <w:p w14:paraId="368F1876" w14:textId="77777777" w:rsidR="00E324CD" w:rsidRPr="00E324CD" w:rsidRDefault="00E324CD" w:rsidP="00E324CD">
            <w:pPr>
              <w:pStyle w:val="SITableBody"/>
            </w:pPr>
            <w:r w:rsidRPr="00E324CD">
              <w:t>AHCLSK407</w:t>
            </w:r>
          </w:p>
        </w:tc>
        <w:tc>
          <w:tcPr>
            <w:tcW w:w="7342" w:type="dxa"/>
            <w:shd w:val="clear" w:color="auto" w:fill="auto"/>
          </w:tcPr>
          <w:p w14:paraId="2AAA3937" w14:textId="77777777" w:rsidR="00E324CD" w:rsidRPr="00E324CD" w:rsidRDefault="00E324CD" w:rsidP="00E324CD">
            <w:pPr>
              <w:pStyle w:val="SITableBody"/>
            </w:pPr>
            <w:r w:rsidRPr="00E324CD">
              <w:t>Plan and monitor intensive production systems</w:t>
            </w:r>
          </w:p>
        </w:tc>
      </w:tr>
      <w:tr w:rsidR="00E324CD" w:rsidRPr="00E324CD" w14:paraId="47A7D491" w14:textId="77777777" w:rsidTr="00E324CD">
        <w:trPr>
          <w:trHeight w:val="315"/>
        </w:trPr>
        <w:tc>
          <w:tcPr>
            <w:tcW w:w="1663" w:type="dxa"/>
            <w:shd w:val="clear" w:color="auto" w:fill="auto"/>
          </w:tcPr>
          <w:p w14:paraId="43D09EEC" w14:textId="77777777" w:rsidR="00E324CD" w:rsidRPr="00E324CD" w:rsidRDefault="00E324CD" w:rsidP="00E324CD">
            <w:pPr>
              <w:pStyle w:val="SITableBody"/>
            </w:pPr>
            <w:r w:rsidRPr="00E324CD">
              <w:t>AHCLSK409</w:t>
            </w:r>
          </w:p>
        </w:tc>
        <w:tc>
          <w:tcPr>
            <w:tcW w:w="7342" w:type="dxa"/>
            <w:shd w:val="clear" w:color="auto" w:fill="auto"/>
          </w:tcPr>
          <w:p w14:paraId="356D92DC" w14:textId="77777777" w:rsidR="00E324CD" w:rsidRPr="00E324CD" w:rsidRDefault="00E324CD" w:rsidP="00E324CD">
            <w:pPr>
              <w:pStyle w:val="SITableBody"/>
            </w:pPr>
            <w:r w:rsidRPr="00E324CD">
              <w:t>Supervise animal health programs</w:t>
            </w:r>
          </w:p>
        </w:tc>
      </w:tr>
      <w:tr w:rsidR="00E324CD" w:rsidRPr="00E324CD" w14:paraId="693FCAF1" w14:textId="77777777" w:rsidTr="00E324CD">
        <w:trPr>
          <w:trHeight w:val="315"/>
        </w:trPr>
        <w:tc>
          <w:tcPr>
            <w:tcW w:w="1663" w:type="dxa"/>
            <w:shd w:val="clear" w:color="auto" w:fill="auto"/>
          </w:tcPr>
          <w:p w14:paraId="0C92A5EE" w14:textId="77777777" w:rsidR="00E324CD" w:rsidRPr="00E324CD" w:rsidRDefault="00E324CD" w:rsidP="00E324CD">
            <w:pPr>
              <w:pStyle w:val="SITableBody"/>
            </w:pPr>
            <w:r w:rsidRPr="00E324CD">
              <w:t>AHCLSK410</w:t>
            </w:r>
          </w:p>
        </w:tc>
        <w:tc>
          <w:tcPr>
            <w:tcW w:w="7342" w:type="dxa"/>
            <w:shd w:val="clear" w:color="auto" w:fill="auto"/>
          </w:tcPr>
          <w:p w14:paraId="70F45A79" w14:textId="77777777" w:rsidR="00E324CD" w:rsidRPr="00E324CD" w:rsidRDefault="00E324CD" w:rsidP="00E324CD">
            <w:pPr>
              <w:pStyle w:val="SITableBody"/>
            </w:pPr>
            <w:r w:rsidRPr="00E324CD">
              <w:t>Supervise feedlot operations</w:t>
            </w:r>
          </w:p>
        </w:tc>
      </w:tr>
      <w:tr w:rsidR="00E324CD" w:rsidRPr="00E324CD" w14:paraId="764CDF75" w14:textId="77777777" w:rsidTr="00E324CD">
        <w:trPr>
          <w:trHeight w:val="315"/>
        </w:trPr>
        <w:tc>
          <w:tcPr>
            <w:tcW w:w="1663" w:type="dxa"/>
            <w:shd w:val="clear" w:color="auto" w:fill="auto"/>
          </w:tcPr>
          <w:p w14:paraId="4F596A79" w14:textId="77777777" w:rsidR="00E324CD" w:rsidRPr="00E324CD" w:rsidRDefault="00E324CD" w:rsidP="00E324CD">
            <w:pPr>
              <w:pStyle w:val="SITableBody"/>
            </w:pPr>
            <w:r w:rsidRPr="00E324CD">
              <w:t>AHCLSK412</w:t>
            </w:r>
          </w:p>
        </w:tc>
        <w:tc>
          <w:tcPr>
            <w:tcW w:w="7342" w:type="dxa"/>
            <w:shd w:val="clear" w:color="auto" w:fill="auto"/>
          </w:tcPr>
          <w:p w14:paraId="34568584" w14:textId="77777777" w:rsidR="00E324CD" w:rsidRPr="00E324CD" w:rsidRDefault="00E324CD" w:rsidP="00E324CD">
            <w:pPr>
              <w:pStyle w:val="SITableBody"/>
            </w:pPr>
            <w:r w:rsidRPr="00E324CD">
              <w:t>Arrange livestock purchases</w:t>
            </w:r>
          </w:p>
        </w:tc>
      </w:tr>
      <w:tr w:rsidR="00E324CD" w:rsidRPr="00E324CD" w14:paraId="11C4BD54" w14:textId="77777777" w:rsidTr="00E324CD">
        <w:trPr>
          <w:trHeight w:val="315"/>
        </w:trPr>
        <w:tc>
          <w:tcPr>
            <w:tcW w:w="1663" w:type="dxa"/>
            <w:shd w:val="clear" w:color="auto" w:fill="auto"/>
          </w:tcPr>
          <w:p w14:paraId="7E2588C8" w14:textId="77777777" w:rsidR="00E324CD" w:rsidRPr="00E324CD" w:rsidRDefault="00E324CD" w:rsidP="00E324CD">
            <w:pPr>
              <w:pStyle w:val="SITableBody"/>
            </w:pPr>
            <w:r w:rsidRPr="00E324CD">
              <w:t>AHCLSK413</w:t>
            </w:r>
          </w:p>
        </w:tc>
        <w:tc>
          <w:tcPr>
            <w:tcW w:w="7342" w:type="dxa"/>
            <w:shd w:val="clear" w:color="auto" w:fill="auto"/>
          </w:tcPr>
          <w:p w14:paraId="00FD5579" w14:textId="77777777" w:rsidR="00E324CD" w:rsidRPr="00E324CD" w:rsidRDefault="00E324CD" w:rsidP="00E324CD">
            <w:pPr>
              <w:pStyle w:val="SITableBody"/>
            </w:pPr>
            <w:r w:rsidRPr="00E324CD">
              <w:t>Design livestock handling facilities</w:t>
            </w:r>
          </w:p>
        </w:tc>
      </w:tr>
      <w:tr w:rsidR="00E324CD" w:rsidRPr="00E324CD" w14:paraId="202E929C" w14:textId="77777777" w:rsidTr="00E324CD">
        <w:trPr>
          <w:trHeight w:val="315"/>
        </w:trPr>
        <w:tc>
          <w:tcPr>
            <w:tcW w:w="1663" w:type="dxa"/>
            <w:shd w:val="clear" w:color="auto" w:fill="auto"/>
          </w:tcPr>
          <w:p w14:paraId="43A00619" w14:textId="77777777" w:rsidR="00E324CD" w:rsidRPr="00E324CD" w:rsidRDefault="00E324CD" w:rsidP="00E324CD">
            <w:pPr>
              <w:pStyle w:val="SITableBody"/>
            </w:pPr>
            <w:r w:rsidRPr="00E324CD">
              <w:t>AHCLSK414</w:t>
            </w:r>
          </w:p>
        </w:tc>
        <w:tc>
          <w:tcPr>
            <w:tcW w:w="7342" w:type="dxa"/>
            <w:shd w:val="clear" w:color="auto" w:fill="auto"/>
          </w:tcPr>
          <w:p w14:paraId="6D16D677" w14:textId="77777777" w:rsidR="00E324CD" w:rsidRPr="00E324CD" w:rsidRDefault="00E324CD" w:rsidP="00E324CD">
            <w:pPr>
              <w:pStyle w:val="SITableBody"/>
            </w:pPr>
            <w:r w:rsidRPr="00E324CD">
              <w:t>Arrange transport for farm produce or livestock</w:t>
            </w:r>
          </w:p>
        </w:tc>
      </w:tr>
      <w:tr w:rsidR="00E324CD" w:rsidRPr="00E324CD" w14:paraId="6E7A6289" w14:textId="77777777" w:rsidTr="00E324CD">
        <w:trPr>
          <w:trHeight w:val="315"/>
        </w:trPr>
        <w:tc>
          <w:tcPr>
            <w:tcW w:w="1663" w:type="dxa"/>
            <w:shd w:val="clear" w:color="auto" w:fill="auto"/>
          </w:tcPr>
          <w:p w14:paraId="35BB3C6B" w14:textId="77777777" w:rsidR="00E324CD" w:rsidRPr="00E324CD" w:rsidRDefault="00E324CD" w:rsidP="00E324CD">
            <w:pPr>
              <w:pStyle w:val="SITableBody"/>
            </w:pPr>
            <w:r w:rsidRPr="00E324CD">
              <w:t>AHCLSK418</w:t>
            </w:r>
          </w:p>
        </w:tc>
        <w:tc>
          <w:tcPr>
            <w:tcW w:w="7342" w:type="dxa"/>
            <w:shd w:val="clear" w:color="auto" w:fill="auto"/>
          </w:tcPr>
          <w:p w14:paraId="6B09B53A" w14:textId="77777777" w:rsidR="00E324CD" w:rsidRPr="00E324CD" w:rsidRDefault="00E324CD" w:rsidP="00E324CD">
            <w:pPr>
              <w:pStyle w:val="SITableBody"/>
            </w:pPr>
            <w:r w:rsidRPr="00E324CD">
              <w:t>Escort livestock during export</w:t>
            </w:r>
          </w:p>
        </w:tc>
      </w:tr>
      <w:tr w:rsidR="00E324CD" w:rsidRPr="00E324CD" w14:paraId="5939A626" w14:textId="77777777" w:rsidTr="00E324CD">
        <w:trPr>
          <w:trHeight w:val="315"/>
        </w:trPr>
        <w:tc>
          <w:tcPr>
            <w:tcW w:w="1663" w:type="dxa"/>
            <w:shd w:val="clear" w:color="auto" w:fill="auto"/>
          </w:tcPr>
          <w:p w14:paraId="68231455" w14:textId="77777777" w:rsidR="00E324CD" w:rsidRPr="00E324CD" w:rsidRDefault="00E324CD" w:rsidP="00E324CD">
            <w:pPr>
              <w:pStyle w:val="SITableBody"/>
            </w:pPr>
            <w:r w:rsidRPr="00E324CD">
              <w:t>AHCLSK419</w:t>
            </w:r>
          </w:p>
        </w:tc>
        <w:tc>
          <w:tcPr>
            <w:tcW w:w="7342" w:type="dxa"/>
            <w:shd w:val="clear" w:color="auto" w:fill="auto"/>
          </w:tcPr>
          <w:p w14:paraId="24CFF6BE" w14:textId="77777777" w:rsidR="00E324CD" w:rsidRPr="00E324CD" w:rsidRDefault="00E324CD" w:rsidP="00E324CD">
            <w:pPr>
              <w:pStyle w:val="SITableBody"/>
            </w:pPr>
            <w:r w:rsidRPr="00E324CD">
              <w:t>Manage horses for stock work</w:t>
            </w:r>
          </w:p>
        </w:tc>
      </w:tr>
      <w:tr w:rsidR="00E324CD" w:rsidRPr="00E324CD" w14:paraId="71008AEB" w14:textId="77777777" w:rsidTr="00E324CD">
        <w:trPr>
          <w:trHeight w:val="315"/>
        </w:trPr>
        <w:tc>
          <w:tcPr>
            <w:tcW w:w="1663" w:type="dxa"/>
            <w:shd w:val="clear" w:color="auto" w:fill="auto"/>
          </w:tcPr>
          <w:p w14:paraId="13A7D274" w14:textId="77777777" w:rsidR="00E324CD" w:rsidRPr="00E324CD" w:rsidRDefault="00E324CD" w:rsidP="00E324CD">
            <w:pPr>
              <w:pStyle w:val="SITableBody"/>
            </w:pPr>
            <w:r w:rsidRPr="00E324CD">
              <w:t>AHCLSK420</w:t>
            </w:r>
          </w:p>
        </w:tc>
        <w:tc>
          <w:tcPr>
            <w:tcW w:w="7342" w:type="dxa"/>
            <w:shd w:val="clear" w:color="auto" w:fill="auto"/>
          </w:tcPr>
          <w:p w14:paraId="28416D08" w14:textId="77777777" w:rsidR="00E324CD" w:rsidRPr="00E324CD" w:rsidRDefault="00E324CD" w:rsidP="00E324CD">
            <w:pPr>
              <w:pStyle w:val="SITableBody"/>
            </w:pPr>
            <w:r w:rsidRPr="00E324CD">
              <w:t>Provide advice on livestock products</w:t>
            </w:r>
          </w:p>
        </w:tc>
      </w:tr>
      <w:tr w:rsidR="00E324CD" w:rsidRPr="00E324CD" w14:paraId="006287BF" w14:textId="77777777" w:rsidTr="00E324CD">
        <w:trPr>
          <w:trHeight w:val="315"/>
        </w:trPr>
        <w:tc>
          <w:tcPr>
            <w:tcW w:w="1663" w:type="dxa"/>
            <w:shd w:val="clear" w:color="auto" w:fill="auto"/>
          </w:tcPr>
          <w:p w14:paraId="3CDE505C" w14:textId="77777777" w:rsidR="00E324CD" w:rsidRPr="00E324CD" w:rsidRDefault="00E324CD" w:rsidP="00E324CD">
            <w:pPr>
              <w:pStyle w:val="SITableBody"/>
            </w:pPr>
            <w:r w:rsidRPr="00E324CD">
              <w:t>AHCLSK421</w:t>
            </w:r>
          </w:p>
        </w:tc>
        <w:tc>
          <w:tcPr>
            <w:tcW w:w="7342" w:type="dxa"/>
            <w:shd w:val="clear" w:color="auto" w:fill="auto"/>
          </w:tcPr>
          <w:p w14:paraId="37BD9DFB" w14:textId="77777777" w:rsidR="00E324CD" w:rsidRPr="00E324CD" w:rsidRDefault="00E324CD" w:rsidP="00E324CD">
            <w:pPr>
              <w:pStyle w:val="SITableBody"/>
            </w:pPr>
            <w:r w:rsidRPr="00E324CD">
              <w:t>Supervise natural mating of livestock</w:t>
            </w:r>
          </w:p>
        </w:tc>
      </w:tr>
      <w:tr w:rsidR="00E324CD" w:rsidRPr="00E324CD" w14:paraId="6CC4BEFC" w14:textId="77777777" w:rsidTr="00E324CD">
        <w:trPr>
          <w:trHeight w:val="315"/>
        </w:trPr>
        <w:tc>
          <w:tcPr>
            <w:tcW w:w="1663" w:type="dxa"/>
            <w:shd w:val="clear" w:color="auto" w:fill="auto"/>
          </w:tcPr>
          <w:p w14:paraId="5EFE4A88" w14:textId="77777777" w:rsidR="00E324CD" w:rsidRPr="00E324CD" w:rsidRDefault="00E324CD" w:rsidP="00E324CD">
            <w:pPr>
              <w:pStyle w:val="SITableBody"/>
            </w:pPr>
            <w:r w:rsidRPr="00E324CD">
              <w:t>AHCLSK422</w:t>
            </w:r>
          </w:p>
        </w:tc>
        <w:tc>
          <w:tcPr>
            <w:tcW w:w="7342" w:type="dxa"/>
            <w:shd w:val="clear" w:color="auto" w:fill="auto"/>
          </w:tcPr>
          <w:p w14:paraId="5C7E1A53" w14:textId="77777777" w:rsidR="00E324CD" w:rsidRPr="00E324CD" w:rsidRDefault="00E324CD" w:rsidP="00E324CD">
            <w:pPr>
              <w:pStyle w:val="SITableBody"/>
            </w:pPr>
            <w:r w:rsidRPr="00E324CD">
              <w:t>Identify and select animals for breeding</w:t>
            </w:r>
          </w:p>
        </w:tc>
      </w:tr>
      <w:tr w:rsidR="00E324CD" w:rsidRPr="00E324CD" w14:paraId="072F9F6B" w14:textId="77777777" w:rsidTr="00E324CD">
        <w:trPr>
          <w:trHeight w:val="315"/>
        </w:trPr>
        <w:tc>
          <w:tcPr>
            <w:tcW w:w="1663" w:type="dxa"/>
            <w:shd w:val="clear" w:color="auto" w:fill="auto"/>
          </w:tcPr>
          <w:p w14:paraId="52DFCBC5" w14:textId="77777777" w:rsidR="00E324CD" w:rsidRPr="00E324CD" w:rsidRDefault="00E324CD" w:rsidP="00E324CD">
            <w:pPr>
              <w:pStyle w:val="SITableBody"/>
            </w:pPr>
            <w:r w:rsidRPr="00E324CD">
              <w:t>AHCLSK501</w:t>
            </w:r>
          </w:p>
        </w:tc>
        <w:tc>
          <w:tcPr>
            <w:tcW w:w="7342" w:type="dxa"/>
            <w:shd w:val="clear" w:color="auto" w:fill="auto"/>
          </w:tcPr>
          <w:p w14:paraId="6E993914" w14:textId="77777777" w:rsidR="00E324CD" w:rsidRPr="00E324CD" w:rsidRDefault="00E324CD" w:rsidP="00E324CD">
            <w:pPr>
              <w:pStyle w:val="SITableBody"/>
            </w:pPr>
            <w:r w:rsidRPr="00E324CD">
              <w:t>Manage livestock production</w:t>
            </w:r>
          </w:p>
        </w:tc>
      </w:tr>
      <w:tr w:rsidR="00E324CD" w:rsidRPr="00E324CD" w14:paraId="5BCA4CBF" w14:textId="77777777" w:rsidTr="00E324CD">
        <w:trPr>
          <w:trHeight w:val="315"/>
        </w:trPr>
        <w:tc>
          <w:tcPr>
            <w:tcW w:w="1663" w:type="dxa"/>
            <w:shd w:val="clear" w:color="auto" w:fill="auto"/>
          </w:tcPr>
          <w:p w14:paraId="490375C1" w14:textId="77777777" w:rsidR="00E324CD" w:rsidRPr="00E324CD" w:rsidRDefault="00E324CD" w:rsidP="00E324CD">
            <w:pPr>
              <w:pStyle w:val="SITableBody"/>
            </w:pPr>
            <w:r w:rsidRPr="00E324CD">
              <w:t>AHCLSK502</w:t>
            </w:r>
          </w:p>
        </w:tc>
        <w:tc>
          <w:tcPr>
            <w:tcW w:w="7342" w:type="dxa"/>
            <w:shd w:val="clear" w:color="auto" w:fill="auto"/>
          </w:tcPr>
          <w:p w14:paraId="24C95B8F" w14:textId="77777777" w:rsidR="00E324CD" w:rsidRPr="00E324CD" w:rsidRDefault="00E324CD" w:rsidP="00E324CD">
            <w:pPr>
              <w:pStyle w:val="SITableBody"/>
            </w:pPr>
            <w:r w:rsidRPr="00E324CD">
              <w:t>Arrange marketing of livestock</w:t>
            </w:r>
          </w:p>
        </w:tc>
      </w:tr>
      <w:tr w:rsidR="00E324CD" w:rsidRPr="00E324CD" w14:paraId="7B7AC272" w14:textId="77777777" w:rsidTr="00E324CD">
        <w:trPr>
          <w:trHeight w:val="315"/>
        </w:trPr>
        <w:tc>
          <w:tcPr>
            <w:tcW w:w="1663" w:type="dxa"/>
            <w:shd w:val="clear" w:color="auto" w:fill="auto"/>
          </w:tcPr>
          <w:p w14:paraId="7AEF2662" w14:textId="77777777" w:rsidR="00E324CD" w:rsidRPr="00E324CD" w:rsidRDefault="00E324CD" w:rsidP="00E324CD">
            <w:pPr>
              <w:pStyle w:val="SITableBody"/>
            </w:pPr>
            <w:r w:rsidRPr="00E324CD">
              <w:t>AHCLSK504</w:t>
            </w:r>
          </w:p>
        </w:tc>
        <w:tc>
          <w:tcPr>
            <w:tcW w:w="7342" w:type="dxa"/>
            <w:shd w:val="clear" w:color="auto" w:fill="auto"/>
          </w:tcPr>
          <w:p w14:paraId="43A06620" w14:textId="77777777" w:rsidR="00E324CD" w:rsidRPr="00E324CD" w:rsidRDefault="00E324CD" w:rsidP="00E324CD">
            <w:pPr>
              <w:pStyle w:val="SITableBody"/>
            </w:pPr>
            <w:r w:rsidRPr="00E324CD">
              <w:t>Develop livestock health and welfare strategies</w:t>
            </w:r>
          </w:p>
        </w:tc>
      </w:tr>
      <w:tr w:rsidR="00E324CD" w:rsidRPr="00E324CD" w14:paraId="2E811D38" w14:textId="77777777" w:rsidTr="00E324CD">
        <w:trPr>
          <w:trHeight w:val="315"/>
        </w:trPr>
        <w:tc>
          <w:tcPr>
            <w:tcW w:w="1663" w:type="dxa"/>
            <w:shd w:val="clear" w:color="auto" w:fill="auto"/>
          </w:tcPr>
          <w:p w14:paraId="2F82940A" w14:textId="77777777" w:rsidR="00E324CD" w:rsidRPr="00E324CD" w:rsidRDefault="00E324CD" w:rsidP="00E324CD">
            <w:pPr>
              <w:pStyle w:val="SITableBody"/>
            </w:pPr>
            <w:r w:rsidRPr="00E324CD">
              <w:t>AHCLSK506</w:t>
            </w:r>
          </w:p>
        </w:tc>
        <w:tc>
          <w:tcPr>
            <w:tcW w:w="7342" w:type="dxa"/>
            <w:shd w:val="clear" w:color="auto" w:fill="auto"/>
          </w:tcPr>
          <w:p w14:paraId="3F760A97" w14:textId="77777777" w:rsidR="00E324CD" w:rsidRPr="00E324CD" w:rsidRDefault="00E324CD" w:rsidP="00E324CD">
            <w:pPr>
              <w:pStyle w:val="SITableBody"/>
            </w:pPr>
            <w:r w:rsidRPr="00E324CD">
              <w:t>Design livestock effluent systems</w:t>
            </w:r>
          </w:p>
        </w:tc>
      </w:tr>
      <w:tr w:rsidR="00E324CD" w:rsidRPr="00E324CD" w14:paraId="32EA0C7F" w14:textId="77777777" w:rsidTr="00E324CD">
        <w:trPr>
          <w:trHeight w:val="315"/>
        </w:trPr>
        <w:tc>
          <w:tcPr>
            <w:tcW w:w="1663" w:type="dxa"/>
            <w:shd w:val="clear" w:color="auto" w:fill="auto"/>
          </w:tcPr>
          <w:p w14:paraId="2A4AC96F" w14:textId="77777777" w:rsidR="00E324CD" w:rsidRPr="00E324CD" w:rsidRDefault="00E324CD" w:rsidP="00E324CD">
            <w:pPr>
              <w:pStyle w:val="SITableBody"/>
            </w:pPr>
            <w:r w:rsidRPr="00E324CD">
              <w:t>AHCLSK508</w:t>
            </w:r>
          </w:p>
        </w:tc>
        <w:tc>
          <w:tcPr>
            <w:tcW w:w="7342" w:type="dxa"/>
            <w:shd w:val="clear" w:color="auto" w:fill="auto"/>
          </w:tcPr>
          <w:p w14:paraId="121E63DF" w14:textId="77777777" w:rsidR="00E324CD" w:rsidRPr="00E324CD" w:rsidRDefault="00E324CD" w:rsidP="00E324CD">
            <w:pPr>
              <w:pStyle w:val="SITableBody"/>
            </w:pPr>
            <w:r w:rsidRPr="00E324CD">
              <w:t>Plan, monitor and evaluate strategies to improve livestock through genetics</w:t>
            </w:r>
          </w:p>
        </w:tc>
      </w:tr>
      <w:tr w:rsidR="00E324CD" w:rsidRPr="00E324CD" w14:paraId="3BCAB6B6" w14:textId="77777777" w:rsidTr="00E324CD">
        <w:trPr>
          <w:trHeight w:val="315"/>
        </w:trPr>
        <w:tc>
          <w:tcPr>
            <w:tcW w:w="1663" w:type="dxa"/>
            <w:shd w:val="clear" w:color="auto" w:fill="auto"/>
          </w:tcPr>
          <w:p w14:paraId="57EE3D9A" w14:textId="77777777" w:rsidR="00E324CD" w:rsidRPr="00E324CD" w:rsidRDefault="00E324CD" w:rsidP="00E324CD">
            <w:pPr>
              <w:pStyle w:val="SITableBody"/>
            </w:pPr>
            <w:r w:rsidRPr="00E324CD">
              <w:t>AHCLSK509</w:t>
            </w:r>
          </w:p>
        </w:tc>
        <w:tc>
          <w:tcPr>
            <w:tcW w:w="7342" w:type="dxa"/>
            <w:shd w:val="clear" w:color="auto" w:fill="auto"/>
          </w:tcPr>
          <w:p w14:paraId="69BE1223" w14:textId="77777777" w:rsidR="00E324CD" w:rsidRPr="00E324CD" w:rsidRDefault="00E324CD" w:rsidP="00E324CD">
            <w:pPr>
              <w:pStyle w:val="SITableBody"/>
            </w:pPr>
            <w:r w:rsidRPr="00E324CD">
              <w:t>Develop and implement a breeding strategy</w:t>
            </w:r>
          </w:p>
        </w:tc>
      </w:tr>
      <w:tr w:rsidR="00E324CD" w:rsidRPr="00E324CD" w14:paraId="6A5B9F11" w14:textId="77777777" w:rsidTr="00E324CD">
        <w:trPr>
          <w:trHeight w:val="315"/>
        </w:trPr>
        <w:tc>
          <w:tcPr>
            <w:tcW w:w="1663" w:type="dxa"/>
            <w:shd w:val="clear" w:color="auto" w:fill="auto"/>
          </w:tcPr>
          <w:p w14:paraId="6AD03078" w14:textId="77777777" w:rsidR="00E324CD" w:rsidRPr="00E324CD" w:rsidRDefault="00E324CD" w:rsidP="00E324CD">
            <w:pPr>
              <w:pStyle w:val="SITableBody"/>
            </w:pPr>
            <w:r w:rsidRPr="00E324CD">
              <w:t>AHCLSK510</w:t>
            </w:r>
          </w:p>
        </w:tc>
        <w:tc>
          <w:tcPr>
            <w:tcW w:w="7342" w:type="dxa"/>
            <w:shd w:val="clear" w:color="auto" w:fill="auto"/>
          </w:tcPr>
          <w:p w14:paraId="4FE048F4" w14:textId="77777777" w:rsidR="00E324CD" w:rsidRPr="00E324CD" w:rsidRDefault="00E324CD" w:rsidP="00E324CD">
            <w:pPr>
              <w:pStyle w:val="SITableBody"/>
            </w:pPr>
            <w:r w:rsidRPr="00E324CD">
              <w:t>Develop production plans for livestock</w:t>
            </w:r>
          </w:p>
        </w:tc>
      </w:tr>
      <w:tr w:rsidR="00E324CD" w:rsidRPr="00E324CD" w14:paraId="1DDCD212" w14:textId="77777777" w:rsidTr="00E324CD">
        <w:trPr>
          <w:trHeight w:val="315"/>
        </w:trPr>
        <w:tc>
          <w:tcPr>
            <w:tcW w:w="1663" w:type="dxa"/>
            <w:shd w:val="clear" w:color="auto" w:fill="auto"/>
          </w:tcPr>
          <w:p w14:paraId="57F234A1" w14:textId="77777777" w:rsidR="00E324CD" w:rsidRPr="00E324CD" w:rsidRDefault="00E324CD" w:rsidP="00E324CD">
            <w:pPr>
              <w:pStyle w:val="SITableBody"/>
            </w:pPr>
            <w:r w:rsidRPr="00E324CD">
              <w:lastRenderedPageBreak/>
              <w:t>AHCMAR301</w:t>
            </w:r>
          </w:p>
        </w:tc>
        <w:tc>
          <w:tcPr>
            <w:tcW w:w="7342" w:type="dxa"/>
            <w:shd w:val="clear" w:color="auto" w:fill="auto"/>
          </w:tcPr>
          <w:p w14:paraId="01D9DC15" w14:textId="77777777" w:rsidR="00E324CD" w:rsidRPr="00E324CD" w:rsidRDefault="00E324CD" w:rsidP="00E324CD">
            <w:pPr>
              <w:pStyle w:val="SITableBody"/>
            </w:pPr>
            <w:r w:rsidRPr="00E324CD">
              <w:t>Conduct a subtidal marine monitoring operation from a vessel or platform</w:t>
            </w:r>
          </w:p>
        </w:tc>
      </w:tr>
      <w:tr w:rsidR="00E324CD" w:rsidRPr="00E324CD" w14:paraId="5CBFD880" w14:textId="77777777" w:rsidTr="00E324CD">
        <w:trPr>
          <w:trHeight w:val="315"/>
        </w:trPr>
        <w:tc>
          <w:tcPr>
            <w:tcW w:w="1663" w:type="dxa"/>
            <w:shd w:val="clear" w:color="auto" w:fill="auto"/>
          </w:tcPr>
          <w:p w14:paraId="3B73B81C" w14:textId="77777777" w:rsidR="00E324CD" w:rsidRPr="00E324CD" w:rsidRDefault="00E324CD" w:rsidP="00E324CD">
            <w:pPr>
              <w:pStyle w:val="SITableBody"/>
            </w:pPr>
            <w:r w:rsidRPr="00E324CD">
              <w:t>AHCMAR302</w:t>
            </w:r>
          </w:p>
        </w:tc>
        <w:tc>
          <w:tcPr>
            <w:tcW w:w="7342" w:type="dxa"/>
            <w:shd w:val="clear" w:color="auto" w:fill="auto"/>
          </w:tcPr>
          <w:p w14:paraId="616AE429" w14:textId="77777777" w:rsidR="00E324CD" w:rsidRPr="00E324CD" w:rsidRDefault="00E324CD" w:rsidP="00E324CD">
            <w:pPr>
              <w:pStyle w:val="SITableBody"/>
            </w:pPr>
            <w:r w:rsidRPr="00E324CD">
              <w:t>Conduct intertidal marine monitoring</w:t>
            </w:r>
          </w:p>
        </w:tc>
      </w:tr>
      <w:tr w:rsidR="00E324CD" w:rsidRPr="00E324CD" w14:paraId="017758E4" w14:textId="77777777" w:rsidTr="00E324CD">
        <w:trPr>
          <w:trHeight w:val="315"/>
        </w:trPr>
        <w:tc>
          <w:tcPr>
            <w:tcW w:w="1663" w:type="dxa"/>
            <w:shd w:val="clear" w:color="auto" w:fill="auto"/>
          </w:tcPr>
          <w:p w14:paraId="46E19E03" w14:textId="77777777" w:rsidR="00E324CD" w:rsidRPr="00E324CD" w:rsidRDefault="00E324CD" w:rsidP="00E324CD">
            <w:pPr>
              <w:pStyle w:val="SITableBody"/>
            </w:pPr>
            <w:r w:rsidRPr="00E324CD">
              <w:t>AHCMAR303</w:t>
            </w:r>
          </w:p>
        </w:tc>
        <w:tc>
          <w:tcPr>
            <w:tcW w:w="7342" w:type="dxa"/>
            <w:shd w:val="clear" w:color="auto" w:fill="auto"/>
          </w:tcPr>
          <w:p w14:paraId="5877A810" w14:textId="77777777" w:rsidR="00E324CD" w:rsidRPr="00E324CD" w:rsidRDefault="00E324CD" w:rsidP="00E324CD">
            <w:pPr>
              <w:pStyle w:val="SITableBody"/>
            </w:pPr>
            <w:r w:rsidRPr="00E324CD">
              <w:t>Coordinate marine conservation activities on small vessels</w:t>
            </w:r>
          </w:p>
        </w:tc>
      </w:tr>
      <w:tr w:rsidR="00E324CD" w:rsidRPr="00E324CD" w14:paraId="66B133F6" w14:textId="77777777" w:rsidTr="00E324CD">
        <w:trPr>
          <w:trHeight w:val="315"/>
        </w:trPr>
        <w:tc>
          <w:tcPr>
            <w:tcW w:w="1663" w:type="dxa"/>
            <w:shd w:val="clear" w:color="auto" w:fill="auto"/>
          </w:tcPr>
          <w:p w14:paraId="5A99C598" w14:textId="77777777" w:rsidR="00E324CD" w:rsidRPr="00E324CD" w:rsidRDefault="00E324CD" w:rsidP="00E324CD">
            <w:pPr>
              <w:pStyle w:val="SITableBody"/>
            </w:pPr>
            <w:r w:rsidRPr="00E324CD">
              <w:t>AHCMAR304</w:t>
            </w:r>
          </w:p>
        </w:tc>
        <w:tc>
          <w:tcPr>
            <w:tcW w:w="7342" w:type="dxa"/>
            <w:shd w:val="clear" w:color="auto" w:fill="auto"/>
          </w:tcPr>
          <w:p w14:paraId="583E3CD9" w14:textId="77777777" w:rsidR="00E324CD" w:rsidRPr="00E324CD" w:rsidRDefault="00E324CD" w:rsidP="00E324CD">
            <w:pPr>
              <w:pStyle w:val="SITableBody"/>
            </w:pPr>
            <w:r w:rsidRPr="00E324CD">
              <w:t>Identify and collect marine life</w:t>
            </w:r>
          </w:p>
        </w:tc>
      </w:tr>
      <w:tr w:rsidR="00E324CD" w:rsidRPr="00E324CD" w14:paraId="15B44A1B" w14:textId="77777777" w:rsidTr="00E324CD">
        <w:trPr>
          <w:trHeight w:val="315"/>
        </w:trPr>
        <w:tc>
          <w:tcPr>
            <w:tcW w:w="1663" w:type="dxa"/>
            <w:shd w:val="clear" w:color="auto" w:fill="auto"/>
          </w:tcPr>
          <w:p w14:paraId="37234A1F" w14:textId="77777777" w:rsidR="00E324CD" w:rsidRPr="00E324CD" w:rsidRDefault="00E324CD" w:rsidP="00E324CD">
            <w:pPr>
              <w:pStyle w:val="SITableBody"/>
            </w:pPr>
            <w:r w:rsidRPr="00E324CD">
              <w:t>AHCMAR305</w:t>
            </w:r>
          </w:p>
        </w:tc>
        <w:tc>
          <w:tcPr>
            <w:tcW w:w="7342" w:type="dxa"/>
            <w:shd w:val="clear" w:color="auto" w:fill="auto"/>
          </w:tcPr>
          <w:p w14:paraId="5FDF545C" w14:textId="77777777" w:rsidR="00E324CD" w:rsidRPr="00E324CD" w:rsidRDefault="00E324CD" w:rsidP="00E324CD">
            <w:pPr>
              <w:pStyle w:val="SITableBody"/>
            </w:pPr>
            <w:r w:rsidRPr="00E324CD">
              <w:t>Monitor ocean conditions and marine environmental quality</w:t>
            </w:r>
          </w:p>
        </w:tc>
      </w:tr>
      <w:tr w:rsidR="00E324CD" w:rsidRPr="00E324CD" w14:paraId="7F350631" w14:textId="77777777" w:rsidTr="00E324CD">
        <w:trPr>
          <w:trHeight w:val="315"/>
        </w:trPr>
        <w:tc>
          <w:tcPr>
            <w:tcW w:w="1663" w:type="dxa"/>
            <w:shd w:val="clear" w:color="auto" w:fill="auto"/>
          </w:tcPr>
          <w:p w14:paraId="408BAAE0" w14:textId="77777777" w:rsidR="00E324CD" w:rsidRPr="00E324CD" w:rsidRDefault="00E324CD" w:rsidP="00E324CD">
            <w:pPr>
              <w:pStyle w:val="SITableBody"/>
            </w:pPr>
            <w:r w:rsidRPr="00E324CD">
              <w:t>AHCMAR306</w:t>
            </w:r>
          </w:p>
        </w:tc>
        <w:tc>
          <w:tcPr>
            <w:tcW w:w="7342" w:type="dxa"/>
            <w:shd w:val="clear" w:color="auto" w:fill="auto"/>
          </w:tcPr>
          <w:p w14:paraId="49272EA3" w14:textId="77777777" w:rsidR="00E324CD" w:rsidRPr="00E324CD" w:rsidRDefault="00E324CD" w:rsidP="00E324CD">
            <w:pPr>
              <w:pStyle w:val="SITableBody"/>
            </w:pPr>
            <w:r w:rsidRPr="00E324CD">
              <w:t>Operate mobile underwater vehicles</w:t>
            </w:r>
          </w:p>
        </w:tc>
      </w:tr>
      <w:tr w:rsidR="00E324CD" w:rsidRPr="00E324CD" w14:paraId="04D1559D" w14:textId="77777777" w:rsidTr="00E324CD">
        <w:trPr>
          <w:trHeight w:val="315"/>
        </w:trPr>
        <w:tc>
          <w:tcPr>
            <w:tcW w:w="1663" w:type="dxa"/>
            <w:shd w:val="clear" w:color="auto" w:fill="auto"/>
          </w:tcPr>
          <w:p w14:paraId="303B83FB" w14:textId="77777777" w:rsidR="00E324CD" w:rsidRPr="00E324CD" w:rsidRDefault="00E324CD" w:rsidP="00E324CD">
            <w:pPr>
              <w:pStyle w:val="SITableBody"/>
            </w:pPr>
            <w:r w:rsidRPr="00E324CD">
              <w:t>AHCMDC201</w:t>
            </w:r>
          </w:p>
        </w:tc>
        <w:tc>
          <w:tcPr>
            <w:tcW w:w="7342" w:type="dxa"/>
            <w:shd w:val="clear" w:color="auto" w:fill="auto"/>
          </w:tcPr>
          <w:p w14:paraId="76430986" w14:textId="77777777" w:rsidR="00E324CD" w:rsidRPr="00E324CD" w:rsidRDefault="00E324CD" w:rsidP="00E324CD">
            <w:pPr>
              <w:pStyle w:val="SITableBody"/>
            </w:pPr>
            <w:r w:rsidRPr="00E324CD">
              <w:t>Assist with propagation of medicinal cannabis</w:t>
            </w:r>
          </w:p>
        </w:tc>
      </w:tr>
      <w:tr w:rsidR="00E324CD" w:rsidRPr="00E324CD" w14:paraId="4A518563" w14:textId="77777777" w:rsidTr="00E324CD">
        <w:trPr>
          <w:trHeight w:val="315"/>
        </w:trPr>
        <w:tc>
          <w:tcPr>
            <w:tcW w:w="1663" w:type="dxa"/>
            <w:shd w:val="clear" w:color="auto" w:fill="auto"/>
          </w:tcPr>
          <w:p w14:paraId="6DCE2C4B" w14:textId="77777777" w:rsidR="00E324CD" w:rsidRPr="00E324CD" w:rsidRDefault="00E324CD" w:rsidP="00E324CD">
            <w:pPr>
              <w:pStyle w:val="SITableBody"/>
            </w:pPr>
            <w:r w:rsidRPr="00E324CD">
              <w:t>AHCMDC202</w:t>
            </w:r>
          </w:p>
        </w:tc>
        <w:tc>
          <w:tcPr>
            <w:tcW w:w="7342" w:type="dxa"/>
            <w:shd w:val="clear" w:color="auto" w:fill="auto"/>
          </w:tcPr>
          <w:p w14:paraId="1986254C" w14:textId="77777777" w:rsidR="00E324CD" w:rsidRPr="00E324CD" w:rsidRDefault="00E324CD" w:rsidP="00E324CD">
            <w:pPr>
              <w:pStyle w:val="SITableBody"/>
            </w:pPr>
            <w:r w:rsidRPr="00E324CD">
              <w:t>Assist with care and maintenance of medicinal cannabis</w:t>
            </w:r>
          </w:p>
        </w:tc>
      </w:tr>
      <w:tr w:rsidR="00E324CD" w:rsidRPr="00E324CD" w14:paraId="377CCCBB" w14:textId="77777777" w:rsidTr="00E324CD">
        <w:trPr>
          <w:trHeight w:val="315"/>
        </w:trPr>
        <w:tc>
          <w:tcPr>
            <w:tcW w:w="1663" w:type="dxa"/>
            <w:shd w:val="clear" w:color="auto" w:fill="auto"/>
          </w:tcPr>
          <w:p w14:paraId="34770A52" w14:textId="77777777" w:rsidR="00E324CD" w:rsidRPr="00E324CD" w:rsidRDefault="00E324CD" w:rsidP="00E324CD">
            <w:pPr>
              <w:pStyle w:val="SITableBody"/>
            </w:pPr>
            <w:r w:rsidRPr="00E324CD">
              <w:t>AHCMDC203</w:t>
            </w:r>
          </w:p>
        </w:tc>
        <w:tc>
          <w:tcPr>
            <w:tcW w:w="7342" w:type="dxa"/>
            <w:shd w:val="clear" w:color="auto" w:fill="auto"/>
          </w:tcPr>
          <w:p w14:paraId="55D3C015" w14:textId="77777777" w:rsidR="00E324CD" w:rsidRPr="00E324CD" w:rsidRDefault="00E324CD" w:rsidP="00E324CD">
            <w:pPr>
              <w:pStyle w:val="SITableBody"/>
            </w:pPr>
            <w:r w:rsidRPr="00E324CD">
              <w:t>Assist with harvest and pre-processing of medicinal cannabis</w:t>
            </w:r>
          </w:p>
        </w:tc>
      </w:tr>
      <w:tr w:rsidR="00E324CD" w:rsidRPr="00E324CD" w14:paraId="18DE2CD6" w14:textId="77777777" w:rsidTr="00E324CD">
        <w:trPr>
          <w:trHeight w:val="315"/>
        </w:trPr>
        <w:tc>
          <w:tcPr>
            <w:tcW w:w="1663" w:type="dxa"/>
            <w:shd w:val="clear" w:color="auto" w:fill="auto"/>
          </w:tcPr>
          <w:p w14:paraId="49C6F960" w14:textId="77777777" w:rsidR="00E324CD" w:rsidRPr="00E324CD" w:rsidRDefault="00E324CD" w:rsidP="00E324CD">
            <w:pPr>
              <w:pStyle w:val="SITableBody"/>
            </w:pPr>
            <w:r w:rsidRPr="00E324CD">
              <w:t>AHCMDC301</w:t>
            </w:r>
          </w:p>
        </w:tc>
        <w:tc>
          <w:tcPr>
            <w:tcW w:w="7342" w:type="dxa"/>
            <w:shd w:val="clear" w:color="auto" w:fill="auto"/>
          </w:tcPr>
          <w:p w14:paraId="7159B0BD" w14:textId="77777777" w:rsidR="00E324CD" w:rsidRPr="00E324CD" w:rsidRDefault="00E324CD" w:rsidP="00E324CD">
            <w:pPr>
              <w:pStyle w:val="SITableBody"/>
            </w:pPr>
            <w:r w:rsidRPr="00E324CD">
              <w:t>Apply security regulatory requirements to work in the medicinal cannabis industry</w:t>
            </w:r>
          </w:p>
        </w:tc>
      </w:tr>
      <w:tr w:rsidR="00E324CD" w:rsidRPr="00E324CD" w14:paraId="138A8032" w14:textId="77777777" w:rsidTr="00E324CD">
        <w:trPr>
          <w:trHeight w:val="315"/>
        </w:trPr>
        <w:tc>
          <w:tcPr>
            <w:tcW w:w="1663" w:type="dxa"/>
            <w:shd w:val="clear" w:color="auto" w:fill="auto"/>
          </w:tcPr>
          <w:p w14:paraId="1E6AD00E" w14:textId="77777777" w:rsidR="00E324CD" w:rsidRPr="00E324CD" w:rsidRDefault="00E324CD" w:rsidP="00E324CD">
            <w:pPr>
              <w:pStyle w:val="SITableBody"/>
            </w:pPr>
            <w:r w:rsidRPr="00E324CD">
              <w:t>AHCMDC302</w:t>
            </w:r>
          </w:p>
        </w:tc>
        <w:tc>
          <w:tcPr>
            <w:tcW w:w="7342" w:type="dxa"/>
            <w:shd w:val="clear" w:color="auto" w:fill="auto"/>
          </w:tcPr>
          <w:p w14:paraId="02BC796A" w14:textId="77777777" w:rsidR="00E324CD" w:rsidRPr="00E324CD" w:rsidRDefault="00E324CD" w:rsidP="00E324CD">
            <w:pPr>
              <w:pStyle w:val="SITableBody"/>
            </w:pPr>
            <w:r w:rsidRPr="00E324CD">
              <w:t>Apply regulatory and quality requirements to the production of medicinal cannabis</w:t>
            </w:r>
          </w:p>
        </w:tc>
      </w:tr>
      <w:tr w:rsidR="00E324CD" w:rsidRPr="00E324CD" w14:paraId="7AB02D9E" w14:textId="77777777" w:rsidTr="00E324CD">
        <w:trPr>
          <w:trHeight w:val="315"/>
        </w:trPr>
        <w:tc>
          <w:tcPr>
            <w:tcW w:w="1663" w:type="dxa"/>
            <w:shd w:val="clear" w:color="auto" w:fill="auto"/>
          </w:tcPr>
          <w:p w14:paraId="4364C9D8" w14:textId="77777777" w:rsidR="00E324CD" w:rsidRPr="00E324CD" w:rsidRDefault="00E324CD" w:rsidP="00E324CD">
            <w:pPr>
              <w:pStyle w:val="SITableBody"/>
            </w:pPr>
            <w:r w:rsidRPr="00E324CD">
              <w:t>AHCMDC303</w:t>
            </w:r>
          </w:p>
        </w:tc>
        <w:tc>
          <w:tcPr>
            <w:tcW w:w="7342" w:type="dxa"/>
            <w:shd w:val="clear" w:color="auto" w:fill="auto"/>
          </w:tcPr>
          <w:p w14:paraId="0CA03F7C" w14:textId="77777777" w:rsidR="00E324CD" w:rsidRPr="00E324CD" w:rsidRDefault="00E324CD" w:rsidP="00E324CD">
            <w:pPr>
              <w:pStyle w:val="SITableBody"/>
            </w:pPr>
            <w:r w:rsidRPr="00E324CD">
              <w:t>Undertake propagation of medicinal cannabis</w:t>
            </w:r>
          </w:p>
        </w:tc>
      </w:tr>
      <w:tr w:rsidR="00E324CD" w:rsidRPr="00E324CD" w14:paraId="616F4AA2" w14:textId="77777777" w:rsidTr="00E324CD">
        <w:trPr>
          <w:trHeight w:val="315"/>
        </w:trPr>
        <w:tc>
          <w:tcPr>
            <w:tcW w:w="1663" w:type="dxa"/>
            <w:shd w:val="clear" w:color="auto" w:fill="auto"/>
          </w:tcPr>
          <w:p w14:paraId="53D301BB" w14:textId="77777777" w:rsidR="00E324CD" w:rsidRPr="00E324CD" w:rsidRDefault="00E324CD" w:rsidP="00E324CD">
            <w:pPr>
              <w:pStyle w:val="SITableBody"/>
            </w:pPr>
            <w:r w:rsidRPr="00E324CD">
              <w:t>AHCMDC304</w:t>
            </w:r>
          </w:p>
        </w:tc>
        <w:tc>
          <w:tcPr>
            <w:tcW w:w="7342" w:type="dxa"/>
            <w:shd w:val="clear" w:color="auto" w:fill="auto"/>
          </w:tcPr>
          <w:p w14:paraId="60F63C2C" w14:textId="77777777" w:rsidR="00E324CD" w:rsidRPr="00E324CD" w:rsidRDefault="00E324CD" w:rsidP="00E324CD">
            <w:pPr>
              <w:pStyle w:val="SITableBody"/>
            </w:pPr>
            <w:r w:rsidRPr="00E324CD">
              <w:t>Undertake care and maintenance of medicinal cannabis</w:t>
            </w:r>
          </w:p>
        </w:tc>
      </w:tr>
      <w:tr w:rsidR="00E324CD" w:rsidRPr="00E324CD" w14:paraId="3288DB65" w14:textId="77777777" w:rsidTr="00E324CD">
        <w:trPr>
          <w:trHeight w:val="315"/>
        </w:trPr>
        <w:tc>
          <w:tcPr>
            <w:tcW w:w="1663" w:type="dxa"/>
            <w:shd w:val="clear" w:color="auto" w:fill="auto"/>
          </w:tcPr>
          <w:p w14:paraId="058F2337" w14:textId="77777777" w:rsidR="00E324CD" w:rsidRPr="00E324CD" w:rsidRDefault="00E324CD" w:rsidP="00E324CD">
            <w:pPr>
              <w:pStyle w:val="SITableBody"/>
            </w:pPr>
            <w:r w:rsidRPr="00E324CD">
              <w:t>AHCMDC305</w:t>
            </w:r>
          </w:p>
        </w:tc>
        <w:tc>
          <w:tcPr>
            <w:tcW w:w="7342" w:type="dxa"/>
            <w:shd w:val="clear" w:color="auto" w:fill="auto"/>
          </w:tcPr>
          <w:p w14:paraId="5F4699D8" w14:textId="77777777" w:rsidR="00E324CD" w:rsidRPr="00E324CD" w:rsidRDefault="00E324CD" w:rsidP="00E324CD">
            <w:pPr>
              <w:pStyle w:val="SITableBody"/>
            </w:pPr>
            <w:r w:rsidRPr="00E324CD">
              <w:t>Undertake harvest and pre-processing of medicinal cannabis</w:t>
            </w:r>
          </w:p>
        </w:tc>
      </w:tr>
      <w:tr w:rsidR="00E324CD" w:rsidRPr="00E324CD" w14:paraId="0B66DC44" w14:textId="77777777" w:rsidTr="00E324CD">
        <w:trPr>
          <w:trHeight w:val="315"/>
        </w:trPr>
        <w:tc>
          <w:tcPr>
            <w:tcW w:w="1663" w:type="dxa"/>
            <w:shd w:val="clear" w:color="auto" w:fill="auto"/>
          </w:tcPr>
          <w:p w14:paraId="4755890F" w14:textId="77777777" w:rsidR="00E324CD" w:rsidRPr="00E324CD" w:rsidRDefault="00E324CD" w:rsidP="00E324CD">
            <w:pPr>
              <w:pStyle w:val="SITableBody"/>
            </w:pPr>
            <w:r w:rsidRPr="00E324CD">
              <w:t>AHCMDC401</w:t>
            </w:r>
          </w:p>
        </w:tc>
        <w:tc>
          <w:tcPr>
            <w:tcW w:w="7342" w:type="dxa"/>
            <w:shd w:val="clear" w:color="auto" w:fill="auto"/>
          </w:tcPr>
          <w:p w14:paraId="3777D659" w14:textId="77777777" w:rsidR="00E324CD" w:rsidRPr="00E324CD" w:rsidRDefault="00E324CD" w:rsidP="00E324CD">
            <w:pPr>
              <w:pStyle w:val="SITableBody"/>
            </w:pPr>
            <w:r w:rsidRPr="00E324CD">
              <w:t>Apply security measures for medicinal cannabis</w:t>
            </w:r>
          </w:p>
        </w:tc>
      </w:tr>
      <w:tr w:rsidR="00E324CD" w:rsidRPr="00E324CD" w14:paraId="43476200" w14:textId="77777777" w:rsidTr="00E324CD">
        <w:trPr>
          <w:trHeight w:val="315"/>
        </w:trPr>
        <w:tc>
          <w:tcPr>
            <w:tcW w:w="1663" w:type="dxa"/>
            <w:shd w:val="clear" w:color="auto" w:fill="auto"/>
          </w:tcPr>
          <w:p w14:paraId="041CDE92" w14:textId="77777777" w:rsidR="00E324CD" w:rsidRPr="00E324CD" w:rsidRDefault="00E324CD" w:rsidP="00E324CD">
            <w:pPr>
              <w:pStyle w:val="SITableBody"/>
            </w:pPr>
            <w:r w:rsidRPr="00E324CD">
              <w:t>AHCMDC402</w:t>
            </w:r>
          </w:p>
        </w:tc>
        <w:tc>
          <w:tcPr>
            <w:tcW w:w="7342" w:type="dxa"/>
            <w:shd w:val="clear" w:color="auto" w:fill="auto"/>
          </w:tcPr>
          <w:p w14:paraId="62932D8D" w14:textId="77777777" w:rsidR="00E324CD" w:rsidRPr="00E324CD" w:rsidRDefault="00E324CD" w:rsidP="00E324CD">
            <w:pPr>
              <w:pStyle w:val="SITableBody"/>
            </w:pPr>
            <w:r w:rsidRPr="00E324CD">
              <w:t>Monitor medicinal cannabis production for compliance and quality</w:t>
            </w:r>
          </w:p>
        </w:tc>
      </w:tr>
      <w:tr w:rsidR="00E324CD" w:rsidRPr="00E324CD" w14:paraId="4EE0A5A0" w14:textId="77777777" w:rsidTr="00E324CD">
        <w:trPr>
          <w:trHeight w:val="315"/>
        </w:trPr>
        <w:tc>
          <w:tcPr>
            <w:tcW w:w="1663" w:type="dxa"/>
            <w:shd w:val="clear" w:color="auto" w:fill="auto"/>
          </w:tcPr>
          <w:p w14:paraId="2487636F" w14:textId="77777777" w:rsidR="00E324CD" w:rsidRPr="00E324CD" w:rsidRDefault="00E324CD" w:rsidP="00E324CD">
            <w:pPr>
              <w:pStyle w:val="SITableBody"/>
            </w:pPr>
            <w:r w:rsidRPr="00E324CD">
              <w:t>AHCMDC403</w:t>
            </w:r>
          </w:p>
        </w:tc>
        <w:tc>
          <w:tcPr>
            <w:tcW w:w="7342" w:type="dxa"/>
            <w:shd w:val="clear" w:color="auto" w:fill="auto"/>
          </w:tcPr>
          <w:p w14:paraId="78FE4D19" w14:textId="77777777" w:rsidR="00E324CD" w:rsidRPr="00E324CD" w:rsidRDefault="00E324CD" w:rsidP="00E324CD">
            <w:pPr>
              <w:pStyle w:val="SITableBody"/>
            </w:pPr>
            <w:r w:rsidRPr="00E324CD">
              <w:t>Plan and implement a propagation program for medicinal cannabis</w:t>
            </w:r>
          </w:p>
        </w:tc>
      </w:tr>
      <w:tr w:rsidR="00E324CD" w:rsidRPr="00E324CD" w14:paraId="6807AE51" w14:textId="77777777" w:rsidTr="00E324CD">
        <w:trPr>
          <w:trHeight w:val="315"/>
        </w:trPr>
        <w:tc>
          <w:tcPr>
            <w:tcW w:w="1663" w:type="dxa"/>
            <w:shd w:val="clear" w:color="auto" w:fill="auto"/>
          </w:tcPr>
          <w:p w14:paraId="1B3EDA8C" w14:textId="77777777" w:rsidR="00E324CD" w:rsidRPr="00E324CD" w:rsidRDefault="00E324CD" w:rsidP="00E324CD">
            <w:pPr>
              <w:pStyle w:val="SITableBody"/>
            </w:pPr>
            <w:r w:rsidRPr="00E324CD">
              <w:t>AHCMDC404</w:t>
            </w:r>
          </w:p>
        </w:tc>
        <w:tc>
          <w:tcPr>
            <w:tcW w:w="7342" w:type="dxa"/>
            <w:shd w:val="clear" w:color="auto" w:fill="auto"/>
          </w:tcPr>
          <w:p w14:paraId="5552E428" w14:textId="77777777" w:rsidR="00E324CD" w:rsidRPr="00E324CD" w:rsidRDefault="00E324CD" w:rsidP="00E324CD">
            <w:pPr>
              <w:pStyle w:val="SITableBody"/>
            </w:pPr>
            <w:r w:rsidRPr="00E324CD">
              <w:t>Plan and implement a care and maintenance program for medicinal cannabis</w:t>
            </w:r>
          </w:p>
        </w:tc>
      </w:tr>
      <w:tr w:rsidR="00E324CD" w:rsidRPr="00E324CD" w14:paraId="390AF6BA" w14:textId="77777777" w:rsidTr="00E324CD">
        <w:trPr>
          <w:trHeight w:val="315"/>
        </w:trPr>
        <w:tc>
          <w:tcPr>
            <w:tcW w:w="1663" w:type="dxa"/>
            <w:shd w:val="clear" w:color="auto" w:fill="auto"/>
          </w:tcPr>
          <w:p w14:paraId="09B746D3" w14:textId="77777777" w:rsidR="00E324CD" w:rsidRPr="00E324CD" w:rsidRDefault="00E324CD" w:rsidP="00E324CD">
            <w:pPr>
              <w:pStyle w:val="SITableBody"/>
            </w:pPr>
            <w:r w:rsidRPr="00E324CD">
              <w:t>AHCMDC405</w:t>
            </w:r>
          </w:p>
        </w:tc>
        <w:tc>
          <w:tcPr>
            <w:tcW w:w="7342" w:type="dxa"/>
            <w:shd w:val="clear" w:color="auto" w:fill="auto"/>
          </w:tcPr>
          <w:p w14:paraId="5724C79F" w14:textId="77777777" w:rsidR="00E324CD" w:rsidRPr="00E324CD" w:rsidRDefault="00E324CD" w:rsidP="00E324CD">
            <w:pPr>
              <w:pStyle w:val="SITableBody"/>
            </w:pPr>
            <w:r w:rsidRPr="00E324CD">
              <w:t>Plan and implement a harvest and pre-processing program for medicinal cannabis</w:t>
            </w:r>
          </w:p>
        </w:tc>
      </w:tr>
      <w:tr w:rsidR="00E324CD" w:rsidRPr="00E324CD" w14:paraId="71241550" w14:textId="77777777" w:rsidTr="00E324CD">
        <w:trPr>
          <w:trHeight w:val="315"/>
        </w:trPr>
        <w:tc>
          <w:tcPr>
            <w:tcW w:w="1663" w:type="dxa"/>
            <w:shd w:val="clear" w:color="auto" w:fill="auto"/>
          </w:tcPr>
          <w:p w14:paraId="46DA3246" w14:textId="77777777" w:rsidR="00E324CD" w:rsidRPr="00E324CD" w:rsidRDefault="00E324CD" w:rsidP="00E324CD">
            <w:pPr>
              <w:pStyle w:val="SITableBody"/>
            </w:pPr>
            <w:r w:rsidRPr="00E324CD">
              <w:lastRenderedPageBreak/>
              <w:t>AHCMER305</w:t>
            </w:r>
          </w:p>
        </w:tc>
        <w:tc>
          <w:tcPr>
            <w:tcW w:w="7342" w:type="dxa"/>
            <w:shd w:val="clear" w:color="auto" w:fill="auto"/>
          </w:tcPr>
          <w:p w14:paraId="3BC78AC9" w14:textId="77777777" w:rsidR="00E324CD" w:rsidRPr="00E324CD" w:rsidRDefault="00E324CD" w:rsidP="00E324CD">
            <w:pPr>
              <w:pStyle w:val="SITableBody"/>
            </w:pPr>
            <w:r w:rsidRPr="00E324CD">
              <w:t>Provide information on hardware products</w:t>
            </w:r>
          </w:p>
        </w:tc>
      </w:tr>
      <w:tr w:rsidR="00E324CD" w:rsidRPr="00E324CD" w14:paraId="402272E5" w14:textId="77777777" w:rsidTr="00E324CD">
        <w:trPr>
          <w:trHeight w:val="315"/>
        </w:trPr>
        <w:tc>
          <w:tcPr>
            <w:tcW w:w="1663" w:type="dxa"/>
            <w:shd w:val="clear" w:color="auto" w:fill="auto"/>
          </w:tcPr>
          <w:p w14:paraId="1052852B" w14:textId="77777777" w:rsidR="00E324CD" w:rsidRPr="00E324CD" w:rsidRDefault="00E324CD" w:rsidP="00E324CD">
            <w:pPr>
              <w:pStyle w:val="SITableBody"/>
            </w:pPr>
            <w:r w:rsidRPr="00E324CD">
              <w:t>AHCMER306</w:t>
            </w:r>
          </w:p>
        </w:tc>
        <w:tc>
          <w:tcPr>
            <w:tcW w:w="7342" w:type="dxa"/>
            <w:shd w:val="clear" w:color="auto" w:fill="auto"/>
          </w:tcPr>
          <w:p w14:paraId="48CB73B3" w14:textId="77777777" w:rsidR="00E324CD" w:rsidRPr="00E324CD" w:rsidRDefault="00E324CD" w:rsidP="00E324CD">
            <w:pPr>
              <w:pStyle w:val="SITableBody"/>
            </w:pPr>
            <w:r w:rsidRPr="00E324CD">
              <w:t>Sell products and services</w:t>
            </w:r>
          </w:p>
        </w:tc>
      </w:tr>
      <w:tr w:rsidR="00E324CD" w:rsidRPr="00E324CD" w14:paraId="3E78DC4D" w14:textId="77777777" w:rsidTr="00E324CD">
        <w:trPr>
          <w:trHeight w:val="315"/>
        </w:trPr>
        <w:tc>
          <w:tcPr>
            <w:tcW w:w="1663" w:type="dxa"/>
            <w:shd w:val="clear" w:color="auto" w:fill="auto"/>
          </w:tcPr>
          <w:p w14:paraId="049E7F01" w14:textId="77777777" w:rsidR="00E324CD" w:rsidRPr="00E324CD" w:rsidRDefault="00E324CD" w:rsidP="00E324CD">
            <w:pPr>
              <w:pStyle w:val="SITableBody"/>
            </w:pPr>
            <w:r w:rsidRPr="00E324CD">
              <w:t>AHCMER408</w:t>
            </w:r>
          </w:p>
        </w:tc>
        <w:tc>
          <w:tcPr>
            <w:tcW w:w="7342" w:type="dxa"/>
            <w:shd w:val="clear" w:color="auto" w:fill="auto"/>
          </w:tcPr>
          <w:p w14:paraId="4F7B0B99" w14:textId="77777777" w:rsidR="00E324CD" w:rsidRPr="00E324CD" w:rsidRDefault="00E324CD" w:rsidP="00E324CD">
            <w:pPr>
              <w:pStyle w:val="SITableBody"/>
            </w:pPr>
            <w:r w:rsidRPr="00E324CD">
              <w:t>Coordinate customer service and networking activities</w:t>
            </w:r>
          </w:p>
        </w:tc>
      </w:tr>
      <w:tr w:rsidR="00E324CD" w:rsidRPr="00E324CD" w14:paraId="479CF6EB" w14:textId="77777777" w:rsidTr="00E324CD">
        <w:trPr>
          <w:trHeight w:val="315"/>
        </w:trPr>
        <w:tc>
          <w:tcPr>
            <w:tcW w:w="1663" w:type="dxa"/>
            <w:shd w:val="clear" w:color="auto" w:fill="auto"/>
          </w:tcPr>
          <w:p w14:paraId="3DA84925" w14:textId="77777777" w:rsidR="00E324CD" w:rsidRPr="00E324CD" w:rsidRDefault="00E324CD" w:rsidP="00E324CD">
            <w:pPr>
              <w:pStyle w:val="SITableBody"/>
            </w:pPr>
            <w:r w:rsidRPr="00E324CD">
              <w:t>AHCMER502</w:t>
            </w:r>
          </w:p>
        </w:tc>
        <w:tc>
          <w:tcPr>
            <w:tcW w:w="7342" w:type="dxa"/>
            <w:shd w:val="clear" w:color="auto" w:fill="auto"/>
          </w:tcPr>
          <w:p w14:paraId="7C0ADBBE" w14:textId="77777777" w:rsidR="00E324CD" w:rsidRPr="00E324CD" w:rsidRDefault="00E324CD" w:rsidP="00E324CD">
            <w:pPr>
              <w:pStyle w:val="SITableBody"/>
            </w:pPr>
            <w:r w:rsidRPr="00E324CD">
              <w:t>Develop a sales strategy for rural products</w:t>
            </w:r>
          </w:p>
        </w:tc>
      </w:tr>
      <w:tr w:rsidR="00E324CD" w:rsidRPr="00E324CD" w14:paraId="709D560B" w14:textId="77777777" w:rsidTr="00E324CD">
        <w:trPr>
          <w:trHeight w:val="315"/>
        </w:trPr>
        <w:tc>
          <w:tcPr>
            <w:tcW w:w="1663" w:type="dxa"/>
            <w:shd w:val="clear" w:color="auto" w:fill="auto"/>
          </w:tcPr>
          <w:p w14:paraId="6BB9689D" w14:textId="77777777" w:rsidR="00E324CD" w:rsidRPr="00E324CD" w:rsidRDefault="00E324CD" w:rsidP="00E324CD">
            <w:pPr>
              <w:pStyle w:val="SITableBody"/>
            </w:pPr>
            <w:r w:rsidRPr="00E324CD">
              <w:t>AHCMKH401</w:t>
            </w:r>
          </w:p>
        </w:tc>
        <w:tc>
          <w:tcPr>
            <w:tcW w:w="7342" w:type="dxa"/>
            <w:shd w:val="clear" w:color="auto" w:fill="auto"/>
          </w:tcPr>
          <w:p w14:paraId="42EF47AB" w14:textId="77777777" w:rsidR="00E324CD" w:rsidRPr="00E324CD" w:rsidRDefault="00E324CD" w:rsidP="00E324CD">
            <w:pPr>
              <w:pStyle w:val="SITableBody"/>
            </w:pPr>
            <w:r w:rsidRPr="00E324CD">
              <w:t>Carry out cleaning-time tests of milking machines</w:t>
            </w:r>
          </w:p>
        </w:tc>
      </w:tr>
      <w:tr w:rsidR="00E324CD" w:rsidRPr="00E324CD" w14:paraId="35DEF261" w14:textId="77777777" w:rsidTr="00E324CD">
        <w:trPr>
          <w:trHeight w:val="315"/>
        </w:trPr>
        <w:tc>
          <w:tcPr>
            <w:tcW w:w="1663" w:type="dxa"/>
            <w:shd w:val="clear" w:color="auto" w:fill="auto"/>
          </w:tcPr>
          <w:p w14:paraId="5EFAC58D" w14:textId="77777777" w:rsidR="00E324CD" w:rsidRPr="00E324CD" w:rsidRDefault="00E324CD" w:rsidP="00E324CD">
            <w:pPr>
              <w:pStyle w:val="SITableBody"/>
            </w:pPr>
            <w:r w:rsidRPr="00E324CD">
              <w:t>AHCMKH402</w:t>
            </w:r>
          </w:p>
        </w:tc>
        <w:tc>
          <w:tcPr>
            <w:tcW w:w="7342" w:type="dxa"/>
            <w:shd w:val="clear" w:color="auto" w:fill="auto"/>
          </w:tcPr>
          <w:p w14:paraId="55799F3E" w14:textId="77777777" w:rsidR="00E324CD" w:rsidRPr="00E324CD" w:rsidRDefault="00E324CD" w:rsidP="00E324CD">
            <w:pPr>
              <w:pStyle w:val="SITableBody"/>
            </w:pPr>
            <w:r w:rsidRPr="00E324CD">
              <w:t>Design and fabricate milking equipment installations</w:t>
            </w:r>
          </w:p>
        </w:tc>
      </w:tr>
      <w:tr w:rsidR="00E324CD" w:rsidRPr="00E324CD" w14:paraId="7AC17638" w14:textId="77777777" w:rsidTr="00E324CD">
        <w:trPr>
          <w:trHeight w:val="315"/>
        </w:trPr>
        <w:tc>
          <w:tcPr>
            <w:tcW w:w="1663" w:type="dxa"/>
            <w:shd w:val="clear" w:color="auto" w:fill="auto"/>
          </w:tcPr>
          <w:p w14:paraId="45053972" w14:textId="77777777" w:rsidR="00E324CD" w:rsidRPr="00E324CD" w:rsidRDefault="00E324CD" w:rsidP="00E324CD">
            <w:pPr>
              <w:pStyle w:val="SITableBody"/>
            </w:pPr>
            <w:r w:rsidRPr="00E324CD">
              <w:t>AHCMKH403</w:t>
            </w:r>
          </w:p>
        </w:tc>
        <w:tc>
          <w:tcPr>
            <w:tcW w:w="7342" w:type="dxa"/>
            <w:shd w:val="clear" w:color="auto" w:fill="auto"/>
          </w:tcPr>
          <w:p w14:paraId="7479ABD1" w14:textId="77777777" w:rsidR="00E324CD" w:rsidRPr="00E324CD" w:rsidRDefault="00E324CD" w:rsidP="00E324CD">
            <w:pPr>
              <w:pStyle w:val="SITableBody"/>
            </w:pPr>
            <w:r w:rsidRPr="00E324CD">
              <w:t>Design and install enterprise milk cooling and storage</w:t>
            </w:r>
          </w:p>
        </w:tc>
      </w:tr>
      <w:tr w:rsidR="00E324CD" w:rsidRPr="00E324CD" w14:paraId="7517D0DE" w14:textId="77777777" w:rsidTr="00E324CD">
        <w:trPr>
          <w:trHeight w:val="315"/>
        </w:trPr>
        <w:tc>
          <w:tcPr>
            <w:tcW w:w="1663" w:type="dxa"/>
            <w:shd w:val="clear" w:color="auto" w:fill="auto"/>
          </w:tcPr>
          <w:p w14:paraId="6AE147F0" w14:textId="77777777" w:rsidR="00E324CD" w:rsidRPr="00E324CD" w:rsidRDefault="00E324CD" w:rsidP="00E324CD">
            <w:pPr>
              <w:pStyle w:val="SITableBody"/>
            </w:pPr>
            <w:r w:rsidRPr="00E324CD">
              <w:t>AHCMKH404</w:t>
            </w:r>
          </w:p>
        </w:tc>
        <w:tc>
          <w:tcPr>
            <w:tcW w:w="7342" w:type="dxa"/>
            <w:shd w:val="clear" w:color="auto" w:fill="auto"/>
          </w:tcPr>
          <w:p w14:paraId="5F91BD4B" w14:textId="77777777" w:rsidR="00E324CD" w:rsidRPr="00E324CD" w:rsidRDefault="00E324CD" w:rsidP="00E324CD">
            <w:pPr>
              <w:pStyle w:val="SITableBody"/>
            </w:pPr>
            <w:r w:rsidRPr="00E324CD">
              <w:t>Install milking equipment</w:t>
            </w:r>
          </w:p>
        </w:tc>
      </w:tr>
      <w:tr w:rsidR="00E324CD" w:rsidRPr="00E324CD" w14:paraId="6AA31930" w14:textId="77777777" w:rsidTr="00E324CD">
        <w:trPr>
          <w:trHeight w:val="315"/>
        </w:trPr>
        <w:tc>
          <w:tcPr>
            <w:tcW w:w="1663" w:type="dxa"/>
            <w:shd w:val="clear" w:color="auto" w:fill="auto"/>
          </w:tcPr>
          <w:p w14:paraId="2DB4C0B2" w14:textId="77777777" w:rsidR="00E324CD" w:rsidRPr="00E324CD" w:rsidRDefault="00E324CD" w:rsidP="00E324CD">
            <w:pPr>
              <w:pStyle w:val="SITableBody"/>
            </w:pPr>
            <w:r w:rsidRPr="00E324CD">
              <w:t>AHCMKH405</w:t>
            </w:r>
          </w:p>
        </w:tc>
        <w:tc>
          <w:tcPr>
            <w:tcW w:w="7342" w:type="dxa"/>
            <w:shd w:val="clear" w:color="auto" w:fill="auto"/>
          </w:tcPr>
          <w:p w14:paraId="0A5143CF" w14:textId="77777777" w:rsidR="00E324CD" w:rsidRPr="00E324CD" w:rsidRDefault="00E324CD" w:rsidP="00E324CD">
            <w:pPr>
              <w:pStyle w:val="SITableBody"/>
            </w:pPr>
            <w:r w:rsidRPr="00E324CD">
              <w:t>Performance test milking machines</w:t>
            </w:r>
          </w:p>
        </w:tc>
      </w:tr>
      <w:tr w:rsidR="00E324CD" w:rsidRPr="00E324CD" w14:paraId="7A0E7BBA" w14:textId="77777777" w:rsidTr="00E324CD">
        <w:trPr>
          <w:trHeight w:val="315"/>
        </w:trPr>
        <w:tc>
          <w:tcPr>
            <w:tcW w:w="1663" w:type="dxa"/>
            <w:shd w:val="clear" w:color="auto" w:fill="auto"/>
          </w:tcPr>
          <w:p w14:paraId="0E0A4119" w14:textId="77777777" w:rsidR="00E324CD" w:rsidRPr="00E324CD" w:rsidRDefault="00E324CD" w:rsidP="00E324CD">
            <w:pPr>
              <w:pStyle w:val="SITableBody"/>
            </w:pPr>
            <w:r w:rsidRPr="00E324CD">
              <w:t>AHCMOM101</w:t>
            </w:r>
          </w:p>
        </w:tc>
        <w:tc>
          <w:tcPr>
            <w:tcW w:w="7342" w:type="dxa"/>
            <w:shd w:val="clear" w:color="auto" w:fill="auto"/>
          </w:tcPr>
          <w:p w14:paraId="3A701CD2" w14:textId="77777777" w:rsidR="00E324CD" w:rsidRPr="00E324CD" w:rsidRDefault="00E324CD" w:rsidP="00E324CD">
            <w:pPr>
              <w:pStyle w:val="SITableBody"/>
            </w:pPr>
            <w:r w:rsidRPr="00E324CD">
              <w:t>Assist with routine maintenance of machinery and equipment</w:t>
            </w:r>
          </w:p>
        </w:tc>
      </w:tr>
      <w:tr w:rsidR="00E324CD" w:rsidRPr="00E324CD" w14:paraId="22AE3380" w14:textId="77777777" w:rsidTr="00E324CD">
        <w:trPr>
          <w:trHeight w:val="315"/>
        </w:trPr>
        <w:tc>
          <w:tcPr>
            <w:tcW w:w="1663" w:type="dxa"/>
            <w:shd w:val="clear" w:color="auto" w:fill="auto"/>
          </w:tcPr>
          <w:p w14:paraId="18AD8DCD" w14:textId="77777777" w:rsidR="00E324CD" w:rsidRPr="00E324CD" w:rsidRDefault="00E324CD" w:rsidP="00E324CD">
            <w:pPr>
              <w:pStyle w:val="SITableBody"/>
            </w:pPr>
            <w:r w:rsidRPr="00E324CD">
              <w:t>AHCMOM201</w:t>
            </w:r>
          </w:p>
        </w:tc>
        <w:tc>
          <w:tcPr>
            <w:tcW w:w="7342" w:type="dxa"/>
            <w:shd w:val="clear" w:color="auto" w:fill="auto"/>
          </w:tcPr>
          <w:p w14:paraId="5525B56F" w14:textId="77777777" w:rsidR="00E324CD" w:rsidRPr="00E324CD" w:rsidRDefault="00E324CD" w:rsidP="00E324CD">
            <w:pPr>
              <w:pStyle w:val="SITableBody"/>
            </w:pPr>
            <w:r w:rsidRPr="00E324CD">
              <w:t>Operate two wheel motorbikes</w:t>
            </w:r>
          </w:p>
        </w:tc>
      </w:tr>
      <w:tr w:rsidR="00E324CD" w:rsidRPr="00E324CD" w14:paraId="5B86D343" w14:textId="77777777" w:rsidTr="00E324CD">
        <w:trPr>
          <w:trHeight w:val="315"/>
        </w:trPr>
        <w:tc>
          <w:tcPr>
            <w:tcW w:w="1663" w:type="dxa"/>
            <w:shd w:val="clear" w:color="auto" w:fill="auto"/>
          </w:tcPr>
          <w:p w14:paraId="0FFA769E" w14:textId="77777777" w:rsidR="00E324CD" w:rsidRPr="00E324CD" w:rsidRDefault="00E324CD" w:rsidP="00E324CD">
            <w:pPr>
              <w:pStyle w:val="SITableBody"/>
            </w:pPr>
            <w:r w:rsidRPr="00E324CD">
              <w:t>AHCMOM202</w:t>
            </w:r>
          </w:p>
        </w:tc>
        <w:tc>
          <w:tcPr>
            <w:tcW w:w="7342" w:type="dxa"/>
            <w:shd w:val="clear" w:color="auto" w:fill="auto"/>
          </w:tcPr>
          <w:p w14:paraId="16A538F5" w14:textId="77777777" w:rsidR="00E324CD" w:rsidRPr="00E324CD" w:rsidRDefault="00E324CD" w:rsidP="00E324CD">
            <w:pPr>
              <w:pStyle w:val="SITableBody"/>
            </w:pPr>
            <w:r w:rsidRPr="00E324CD">
              <w:t>Operate tractors</w:t>
            </w:r>
          </w:p>
        </w:tc>
      </w:tr>
      <w:tr w:rsidR="00E324CD" w:rsidRPr="00E324CD" w14:paraId="59E64D6C" w14:textId="77777777" w:rsidTr="00E324CD">
        <w:trPr>
          <w:trHeight w:val="315"/>
        </w:trPr>
        <w:tc>
          <w:tcPr>
            <w:tcW w:w="1663" w:type="dxa"/>
            <w:shd w:val="clear" w:color="auto" w:fill="auto"/>
          </w:tcPr>
          <w:p w14:paraId="5E639D63" w14:textId="77777777" w:rsidR="00E324CD" w:rsidRPr="00E324CD" w:rsidRDefault="00E324CD" w:rsidP="00E324CD">
            <w:pPr>
              <w:pStyle w:val="SITableBody"/>
            </w:pPr>
            <w:r w:rsidRPr="00E324CD">
              <w:t>AHCMOM203</w:t>
            </w:r>
          </w:p>
        </w:tc>
        <w:tc>
          <w:tcPr>
            <w:tcW w:w="7342" w:type="dxa"/>
            <w:shd w:val="clear" w:color="auto" w:fill="auto"/>
          </w:tcPr>
          <w:p w14:paraId="2E99B5F5" w14:textId="77777777" w:rsidR="00E324CD" w:rsidRPr="00E324CD" w:rsidRDefault="00E324CD" w:rsidP="00E324CD">
            <w:pPr>
              <w:pStyle w:val="SITableBody"/>
            </w:pPr>
            <w:r w:rsidRPr="00E324CD">
              <w:t>Operate basic machinery and equipment</w:t>
            </w:r>
          </w:p>
        </w:tc>
      </w:tr>
      <w:tr w:rsidR="00E324CD" w:rsidRPr="00E324CD" w14:paraId="5A0F1901" w14:textId="77777777" w:rsidTr="00E324CD">
        <w:trPr>
          <w:trHeight w:val="315"/>
        </w:trPr>
        <w:tc>
          <w:tcPr>
            <w:tcW w:w="1663" w:type="dxa"/>
            <w:shd w:val="clear" w:color="auto" w:fill="auto"/>
          </w:tcPr>
          <w:p w14:paraId="733504C5" w14:textId="77777777" w:rsidR="00E324CD" w:rsidRPr="00E324CD" w:rsidRDefault="00E324CD" w:rsidP="00E324CD">
            <w:pPr>
              <w:pStyle w:val="SITableBody"/>
            </w:pPr>
            <w:r w:rsidRPr="00E324CD">
              <w:t>AHCMOM204</w:t>
            </w:r>
          </w:p>
        </w:tc>
        <w:tc>
          <w:tcPr>
            <w:tcW w:w="7342" w:type="dxa"/>
            <w:shd w:val="clear" w:color="auto" w:fill="auto"/>
          </w:tcPr>
          <w:p w14:paraId="5404DFEB" w14:textId="77777777" w:rsidR="00E324CD" w:rsidRPr="00E324CD" w:rsidRDefault="00E324CD" w:rsidP="00E324CD">
            <w:pPr>
              <w:pStyle w:val="SITableBody"/>
            </w:pPr>
            <w:r w:rsidRPr="00E324CD">
              <w:t>Undertake operational maintenance of machinery</w:t>
            </w:r>
          </w:p>
        </w:tc>
      </w:tr>
      <w:tr w:rsidR="00E324CD" w:rsidRPr="00E324CD" w14:paraId="63D8DDA1" w14:textId="77777777" w:rsidTr="00E324CD">
        <w:trPr>
          <w:trHeight w:val="315"/>
        </w:trPr>
        <w:tc>
          <w:tcPr>
            <w:tcW w:w="1663" w:type="dxa"/>
            <w:shd w:val="clear" w:color="auto" w:fill="auto"/>
          </w:tcPr>
          <w:p w14:paraId="103F2504" w14:textId="77777777" w:rsidR="00E324CD" w:rsidRPr="00E324CD" w:rsidRDefault="00E324CD" w:rsidP="00E324CD">
            <w:pPr>
              <w:pStyle w:val="SITableBody"/>
            </w:pPr>
            <w:r w:rsidRPr="00E324CD">
              <w:t>AHCMOM205</w:t>
            </w:r>
          </w:p>
        </w:tc>
        <w:tc>
          <w:tcPr>
            <w:tcW w:w="7342" w:type="dxa"/>
            <w:shd w:val="clear" w:color="auto" w:fill="auto"/>
          </w:tcPr>
          <w:p w14:paraId="617BC246" w14:textId="77777777" w:rsidR="00E324CD" w:rsidRPr="00E324CD" w:rsidRDefault="00E324CD" w:rsidP="00E324CD">
            <w:pPr>
              <w:pStyle w:val="SITableBody"/>
            </w:pPr>
            <w:r w:rsidRPr="00E324CD">
              <w:t>Operate vehicles</w:t>
            </w:r>
          </w:p>
        </w:tc>
      </w:tr>
      <w:tr w:rsidR="00E324CD" w:rsidRPr="00E324CD" w14:paraId="04F5EB68" w14:textId="77777777" w:rsidTr="00E324CD">
        <w:trPr>
          <w:trHeight w:val="315"/>
        </w:trPr>
        <w:tc>
          <w:tcPr>
            <w:tcW w:w="1663" w:type="dxa"/>
            <w:shd w:val="clear" w:color="auto" w:fill="auto"/>
          </w:tcPr>
          <w:p w14:paraId="11BB6067" w14:textId="77777777" w:rsidR="00E324CD" w:rsidRPr="00E324CD" w:rsidRDefault="00E324CD" w:rsidP="00E324CD">
            <w:pPr>
              <w:pStyle w:val="SITableBody"/>
            </w:pPr>
            <w:r w:rsidRPr="00E324CD">
              <w:t>AHCMOM206</w:t>
            </w:r>
          </w:p>
        </w:tc>
        <w:tc>
          <w:tcPr>
            <w:tcW w:w="7342" w:type="dxa"/>
            <w:shd w:val="clear" w:color="auto" w:fill="auto"/>
          </w:tcPr>
          <w:p w14:paraId="5C6E0D02" w14:textId="77777777" w:rsidR="00E324CD" w:rsidRPr="00E324CD" w:rsidRDefault="00E324CD" w:rsidP="00E324CD">
            <w:pPr>
              <w:pStyle w:val="SITableBody"/>
            </w:pPr>
            <w:r w:rsidRPr="00E324CD">
              <w:t>Conduct grader operations</w:t>
            </w:r>
          </w:p>
        </w:tc>
      </w:tr>
      <w:tr w:rsidR="00E324CD" w:rsidRPr="00E324CD" w14:paraId="1F406179" w14:textId="77777777" w:rsidTr="00E324CD">
        <w:trPr>
          <w:trHeight w:val="315"/>
        </w:trPr>
        <w:tc>
          <w:tcPr>
            <w:tcW w:w="1663" w:type="dxa"/>
            <w:shd w:val="clear" w:color="auto" w:fill="auto"/>
          </w:tcPr>
          <w:p w14:paraId="6954BAE9" w14:textId="77777777" w:rsidR="00E324CD" w:rsidRPr="00E324CD" w:rsidRDefault="00E324CD" w:rsidP="00E324CD">
            <w:pPr>
              <w:pStyle w:val="SITableBody"/>
            </w:pPr>
            <w:r w:rsidRPr="00E324CD">
              <w:t>AHCMOM207</w:t>
            </w:r>
          </w:p>
        </w:tc>
        <w:tc>
          <w:tcPr>
            <w:tcW w:w="7342" w:type="dxa"/>
            <w:shd w:val="clear" w:color="auto" w:fill="auto"/>
          </w:tcPr>
          <w:p w14:paraId="72937D72" w14:textId="77777777" w:rsidR="00E324CD" w:rsidRPr="00E324CD" w:rsidRDefault="00E324CD" w:rsidP="00E324CD">
            <w:pPr>
              <w:pStyle w:val="SITableBody"/>
            </w:pPr>
            <w:r w:rsidRPr="00E324CD">
              <w:t>Conduct front-end loader operations</w:t>
            </w:r>
          </w:p>
        </w:tc>
      </w:tr>
      <w:tr w:rsidR="00E324CD" w:rsidRPr="00E324CD" w14:paraId="732C1997" w14:textId="77777777" w:rsidTr="00E324CD">
        <w:trPr>
          <w:trHeight w:val="315"/>
        </w:trPr>
        <w:tc>
          <w:tcPr>
            <w:tcW w:w="1663" w:type="dxa"/>
            <w:shd w:val="clear" w:color="auto" w:fill="auto"/>
          </w:tcPr>
          <w:p w14:paraId="03E81788" w14:textId="77777777" w:rsidR="00E324CD" w:rsidRPr="00E324CD" w:rsidRDefault="00E324CD" w:rsidP="00E324CD">
            <w:pPr>
              <w:pStyle w:val="SITableBody"/>
            </w:pPr>
            <w:r w:rsidRPr="00E324CD">
              <w:t>AHCMOM208</w:t>
            </w:r>
          </w:p>
        </w:tc>
        <w:tc>
          <w:tcPr>
            <w:tcW w:w="7342" w:type="dxa"/>
            <w:shd w:val="clear" w:color="auto" w:fill="auto"/>
          </w:tcPr>
          <w:p w14:paraId="79DB7533" w14:textId="77777777" w:rsidR="00E324CD" w:rsidRPr="00E324CD" w:rsidRDefault="00E324CD" w:rsidP="00E324CD">
            <w:pPr>
              <w:pStyle w:val="SITableBody"/>
            </w:pPr>
            <w:r w:rsidRPr="00E324CD">
              <w:t>Conduct excavator operations</w:t>
            </w:r>
          </w:p>
        </w:tc>
      </w:tr>
      <w:tr w:rsidR="00E324CD" w:rsidRPr="00E324CD" w14:paraId="48A3993E" w14:textId="77777777" w:rsidTr="00E324CD">
        <w:trPr>
          <w:trHeight w:val="315"/>
        </w:trPr>
        <w:tc>
          <w:tcPr>
            <w:tcW w:w="1663" w:type="dxa"/>
            <w:shd w:val="clear" w:color="auto" w:fill="auto"/>
          </w:tcPr>
          <w:p w14:paraId="7DDE9DA1" w14:textId="77777777" w:rsidR="00E324CD" w:rsidRPr="00E324CD" w:rsidRDefault="00E324CD" w:rsidP="00E324CD">
            <w:pPr>
              <w:pStyle w:val="SITableBody"/>
            </w:pPr>
            <w:r w:rsidRPr="00E324CD">
              <w:t>AHCMOM209</w:t>
            </w:r>
          </w:p>
        </w:tc>
        <w:tc>
          <w:tcPr>
            <w:tcW w:w="7342" w:type="dxa"/>
            <w:shd w:val="clear" w:color="auto" w:fill="auto"/>
          </w:tcPr>
          <w:p w14:paraId="6052195B" w14:textId="77777777" w:rsidR="00E324CD" w:rsidRPr="00E324CD" w:rsidRDefault="00E324CD" w:rsidP="00E324CD">
            <w:pPr>
              <w:pStyle w:val="SITableBody"/>
            </w:pPr>
            <w:r w:rsidRPr="00E324CD">
              <w:t>Conduct dozer operations</w:t>
            </w:r>
          </w:p>
        </w:tc>
      </w:tr>
      <w:tr w:rsidR="00E324CD" w:rsidRPr="00E324CD" w14:paraId="572378F6" w14:textId="77777777" w:rsidTr="00E324CD">
        <w:trPr>
          <w:trHeight w:val="315"/>
        </w:trPr>
        <w:tc>
          <w:tcPr>
            <w:tcW w:w="1663" w:type="dxa"/>
            <w:shd w:val="clear" w:color="auto" w:fill="auto"/>
          </w:tcPr>
          <w:p w14:paraId="473AA98D" w14:textId="77777777" w:rsidR="00E324CD" w:rsidRPr="00E324CD" w:rsidRDefault="00E324CD" w:rsidP="00E324CD">
            <w:pPr>
              <w:pStyle w:val="SITableBody"/>
            </w:pPr>
            <w:r w:rsidRPr="00E324CD">
              <w:lastRenderedPageBreak/>
              <w:t>AHCMOM210</w:t>
            </w:r>
          </w:p>
        </w:tc>
        <w:tc>
          <w:tcPr>
            <w:tcW w:w="7342" w:type="dxa"/>
            <w:shd w:val="clear" w:color="auto" w:fill="auto"/>
          </w:tcPr>
          <w:p w14:paraId="308771BF" w14:textId="77777777" w:rsidR="00E324CD" w:rsidRPr="00E324CD" w:rsidRDefault="00E324CD" w:rsidP="00E324CD">
            <w:pPr>
              <w:pStyle w:val="SITableBody"/>
            </w:pPr>
            <w:r w:rsidRPr="00E324CD">
              <w:t>Conduct scraper operations</w:t>
            </w:r>
          </w:p>
        </w:tc>
      </w:tr>
      <w:tr w:rsidR="00E324CD" w:rsidRPr="00E324CD" w14:paraId="5CC6B6D8" w14:textId="77777777" w:rsidTr="00E324CD">
        <w:trPr>
          <w:trHeight w:val="315"/>
        </w:trPr>
        <w:tc>
          <w:tcPr>
            <w:tcW w:w="1663" w:type="dxa"/>
            <w:shd w:val="clear" w:color="auto" w:fill="auto"/>
          </w:tcPr>
          <w:p w14:paraId="06E467A3" w14:textId="77777777" w:rsidR="00E324CD" w:rsidRPr="00E324CD" w:rsidRDefault="00E324CD" w:rsidP="00E324CD">
            <w:pPr>
              <w:pStyle w:val="SITableBody"/>
            </w:pPr>
            <w:r w:rsidRPr="00E324CD">
              <w:t>AHCMOM213</w:t>
            </w:r>
          </w:p>
        </w:tc>
        <w:tc>
          <w:tcPr>
            <w:tcW w:w="7342" w:type="dxa"/>
            <w:shd w:val="clear" w:color="auto" w:fill="auto"/>
          </w:tcPr>
          <w:p w14:paraId="03688BC5" w14:textId="77777777" w:rsidR="00E324CD" w:rsidRPr="00E324CD" w:rsidRDefault="00E324CD" w:rsidP="00E324CD">
            <w:pPr>
              <w:pStyle w:val="SITableBody"/>
            </w:pPr>
            <w:r w:rsidRPr="00E324CD">
              <w:t>Operate and maintain chainsaws</w:t>
            </w:r>
          </w:p>
        </w:tc>
      </w:tr>
      <w:tr w:rsidR="00E324CD" w:rsidRPr="00E324CD" w14:paraId="66236892" w14:textId="77777777" w:rsidTr="00E324CD">
        <w:trPr>
          <w:trHeight w:val="315"/>
        </w:trPr>
        <w:tc>
          <w:tcPr>
            <w:tcW w:w="1663" w:type="dxa"/>
            <w:shd w:val="clear" w:color="auto" w:fill="auto"/>
          </w:tcPr>
          <w:p w14:paraId="4E6151BD" w14:textId="77777777" w:rsidR="00E324CD" w:rsidRPr="00E324CD" w:rsidRDefault="00E324CD" w:rsidP="00E324CD">
            <w:pPr>
              <w:pStyle w:val="SITableBody"/>
            </w:pPr>
            <w:r w:rsidRPr="00E324CD">
              <w:t>AHCMOM214</w:t>
            </w:r>
          </w:p>
        </w:tc>
        <w:tc>
          <w:tcPr>
            <w:tcW w:w="7342" w:type="dxa"/>
            <w:shd w:val="clear" w:color="auto" w:fill="auto"/>
          </w:tcPr>
          <w:p w14:paraId="06898E44" w14:textId="77777777" w:rsidR="00E324CD" w:rsidRPr="00E324CD" w:rsidRDefault="00E324CD" w:rsidP="00E324CD">
            <w:pPr>
              <w:pStyle w:val="SITableBody"/>
            </w:pPr>
            <w:r w:rsidRPr="00E324CD">
              <w:t>Operate cane haulage vehicle</w:t>
            </w:r>
          </w:p>
        </w:tc>
      </w:tr>
      <w:tr w:rsidR="00E324CD" w:rsidRPr="00E324CD" w14:paraId="612EEEFF" w14:textId="77777777" w:rsidTr="00E324CD">
        <w:trPr>
          <w:trHeight w:val="315"/>
        </w:trPr>
        <w:tc>
          <w:tcPr>
            <w:tcW w:w="1663" w:type="dxa"/>
            <w:shd w:val="clear" w:color="auto" w:fill="auto"/>
          </w:tcPr>
          <w:p w14:paraId="776F86C5" w14:textId="77777777" w:rsidR="00E324CD" w:rsidRPr="00E324CD" w:rsidRDefault="00E324CD" w:rsidP="00E324CD">
            <w:pPr>
              <w:pStyle w:val="SITableBody"/>
            </w:pPr>
            <w:r w:rsidRPr="00E324CD">
              <w:t>AHCMOM215</w:t>
            </w:r>
          </w:p>
        </w:tc>
        <w:tc>
          <w:tcPr>
            <w:tcW w:w="7342" w:type="dxa"/>
            <w:shd w:val="clear" w:color="auto" w:fill="auto"/>
          </w:tcPr>
          <w:p w14:paraId="0C923CB0" w14:textId="77777777" w:rsidR="00E324CD" w:rsidRPr="00E324CD" w:rsidRDefault="00E324CD" w:rsidP="00E324CD">
            <w:pPr>
              <w:pStyle w:val="SITableBody"/>
            </w:pPr>
            <w:r w:rsidRPr="00E324CD">
              <w:t>Operate commercial lawnmowers</w:t>
            </w:r>
          </w:p>
        </w:tc>
      </w:tr>
      <w:tr w:rsidR="00E324CD" w:rsidRPr="00E324CD" w14:paraId="250192D9" w14:textId="77777777" w:rsidTr="00E324CD">
        <w:trPr>
          <w:trHeight w:val="315"/>
        </w:trPr>
        <w:tc>
          <w:tcPr>
            <w:tcW w:w="1663" w:type="dxa"/>
            <w:shd w:val="clear" w:color="auto" w:fill="auto"/>
          </w:tcPr>
          <w:p w14:paraId="60939C47" w14:textId="77777777" w:rsidR="00E324CD" w:rsidRPr="00E324CD" w:rsidRDefault="00E324CD" w:rsidP="00E324CD">
            <w:pPr>
              <w:pStyle w:val="SITableBody"/>
            </w:pPr>
            <w:r w:rsidRPr="00E324CD">
              <w:t>AHCMOM216</w:t>
            </w:r>
          </w:p>
        </w:tc>
        <w:tc>
          <w:tcPr>
            <w:tcW w:w="7342" w:type="dxa"/>
            <w:shd w:val="clear" w:color="auto" w:fill="auto"/>
          </w:tcPr>
          <w:p w14:paraId="19DF425C" w14:textId="77777777" w:rsidR="00E324CD" w:rsidRPr="00E324CD" w:rsidRDefault="00E324CD" w:rsidP="00E324CD">
            <w:pPr>
              <w:pStyle w:val="SITableBody"/>
            </w:pPr>
            <w:r w:rsidRPr="00E324CD">
              <w:t>Operate side by side utility vehicles</w:t>
            </w:r>
          </w:p>
        </w:tc>
      </w:tr>
      <w:tr w:rsidR="00E324CD" w:rsidRPr="00E324CD" w14:paraId="49DB19B9" w14:textId="77777777" w:rsidTr="00E324CD">
        <w:trPr>
          <w:trHeight w:val="315"/>
        </w:trPr>
        <w:tc>
          <w:tcPr>
            <w:tcW w:w="1663" w:type="dxa"/>
            <w:shd w:val="clear" w:color="auto" w:fill="auto"/>
          </w:tcPr>
          <w:p w14:paraId="486B56FD" w14:textId="77777777" w:rsidR="00E324CD" w:rsidRPr="00E324CD" w:rsidRDefault="00E324CD" w:rsidP="00E324CD">
            <w:pPr>
              <w:pStyle w:val="SITableBody"/>
            </w:pPr>
            <w:r w:rsidRPr="00E324CD">
              <w:t>AHCMOM217</w:t>
            </w:r>
          </w:p>
        </w:tc>
        <w:tc>
          <w:tcPr>
            <w:tcW w:w="7342" w:type="dxa"/>
            <w:shd w:val="clear" w:color="auto" w:fill="auto"/>
          </w:tcPr>
          <w:p w14:paraId="58F4FEAD" w14:textId="77777777" w:rsidR="00E324CD" w:rsidRPr="00E324CD" w:rsidRDefault="00E324CD" w:rsidP="00E324CD">
            <w:pPr>
              <w:pStyle w:val="SITableBody"/>
            </w:pPr>
            <w:r w:rsidRPr="00E324CD">
              <w:t>Operate quad bikes</w:t>
            </w:r>
          </w:p>
        </w:tc>
      </w:tr>
      <w:tr w:rsidR="00E324CD" w:rsidRPr="00E324CD" w14:paraId="5C4C7E64" w14:textId="77777777" w:rsidTr="00E324CD">
        <w:trPr>
          <w:trHeight w:val="315"/>
        </w:trPr>
        <w:tc>
          <w:tcPr>
            <w:tcW w:w="1663" w:type="dxa"/>
            <w:shd w:val="clear" w:color="auto" w:fill="auto"/>
          </w:tcPr>
          <w:p w14:paraId="7576B71B" w14:textId="77777777" w:rsidR="00E324CD" w:rsidRPr="00E324CD" w:rsidRDefault="00E324CD" w:rsidP="00E324CD">
            <w:pPr>
              <w:pStyle w:val="SITableBody"/>
            </w:pPr>
            <w:r w:rsidRPr="00E324CD">
              <w:t>AHCMOM301</w:t>
            </w:r>
          </w:p>
        </w:tc>
        <w:tc>
          <w:tcPr>
            <w:tcW w:w="7342" w:type="dxa"/>
            <w:shd w:val="clear" w:color="auto" w:fill="auto"/>
          </w:tcPr>
          <w:p w14:paraId="665B6C09" w14:textId="77777777" w:rsidR="00E324CD" w:rsidRPr="00E324CD" w:rsidRDefault="00E324CD" w:rsidP="00E324CD">
            <w:pPr>
              <w:pStyle w:val="SITableBody"/>
            </w:pPr>
            <w:r w:rsidRPr="00E324CD">
              <w:t>Coordinate machinery and equipment maintenance and repair</w:t>
            </w:r>
          </w:p>
        </w:tc>
      </w:tr>
      <w:tr w:rsidR="00E324CD" w:rsidRPr="00E324CD" w14:paraId="5F5D3096" w14:textId="77777777" w:rsidTr="00E324CD">
        <w:trPr>
          <w:trHeight w:val="315"/>
        </w:trPr>
        <w:tc>
          <w:tcPr>
            <w:tcW w:w="1663" w:type="dxa"/>
            <w:shd w:val="clear" w:color="auto" w:fill="auto"/>
          </w:tcPr>
          <w:p w14:paraId="7D99BC75" w14:textId="77777777" w:rsidR="00E324CD" w:rsidRPr="00E324CD" w:rsidRDefault="00E324CD" w:rsidP="00E324CD">
            <w:pPr>
              <w:pStyle w:val="SITableBody"/>
            </w:pPr>
            <w:r w:rsidRPr="00E324CD">
              <w:t>AHCMOM302</w:t>
            </w:r>
          </w:p>
        </w:tc>
        <w:tc>
          <w:tcPr>
            <w:tcW w:w="7342" w:type="dxa"/>
            <w:shd w:val="clear" w:color="auto" w:fill="auto"/>
          </w:tcPr>
          <w:p w14:paraId="0DDFD78F" w14:textId="77777777" w:rsidR="00E324CD" w:rsidRPr="00E324CD" w:rsidRDefault="00E324CD" w:rsidP="00E324CD">
            <w:pPr>
              <w:pStyle w:val="SITableBody"/>
            </w:pPr>
            <w:r w:rsidRPr="00E324CD">
              <w:t>Perform machinery maintenance</w:t>
            </w:r>
          </w:p>
        </w:tc>
      </w:tr>
      <w:tr w:rsidR="00E324CD" w:rsidRPr="00E324CD" w14:paraId="6AF211B1" w14:textId="77777777" w:rsidTr="00E324CD">
        <w:trPr>
          <w:trHeight w:val="315"/>
        </w:trPr>
        <w:tc>
          <w:tcPr>
            <w:tcW w:w="1663" w:type="dxa"/>
            <w:shd w:val="clear" w:color="auto" w:fill="auto"/>
          </w:tcPr>
          <w:p w14:paraId="151DC7B5" w14:textId="77777777" w:rsidR="00E324CD" w:rsidRPr="00E324CD" w:rsidRDefault="00E324CD" w:rsidP="00E324CD">
            <w:pPr>
              <w:pStyle w:val="SITableBody"/>
            </w:pPr>
            <w:r w:rsidRPr="00E324CD">
              <w:t>AHCMOM303</w:t>
            </w:r>
          </w:p>
        </w:tc>
        <w:tc>
          <w:tcPr>
            <w:tcW w:w="7342" w:type="dxa"/>
            <w:shd w:val="clear" w:color="auto" w:fill="auto"/>
          </w:tcPr>
          <w:p w14:paraId="32831CBB" w14:textId="77777777" w:rsidR="00E324CD" w:rsidRPr="00E324CD" w:rsidRDefault="00E324CD" w:rsidP="00E324CD">
            <w:pPr>
              <w:pStyle w:val="SITableBody"/>
            </w:pPr>
            <w:r w:rsidRPr="00E324CD">
              <w:t>Operate a telehandler</w:t>
            </w:r>
          </w:p>
        </w:tc>
      </w:tr>
      <w:tr w:rsidR="00E324CD" w:rsidRPr="00E324CD" w14:paraId="06DBC65C" w14:textId="77777777" w:rsidTr="00E324CD">
        <w:trPr>
          <w:trHeight w:val="315"/>
        </w:trPr>
        <w:tc>
          <w:tcPr>
            <w:tcW w:w="1663" w:type="dxa"/>
            <w:shd w:val="clear" w:color="auto" w:fill="auto"/>
          </w:tcPr>
          <w:p w14:paraId="639D9262" w14:textId="77777777" w:rsidR="00E324CD" w:rsidRPr="00E324CD" w:rsidRDefault="00E324CD" w:rsidP="00E324CD">
            <w:pPr>
              <w:pStyle w:val="SITableBody"/>
            </w:pPr>
            <w:r w:rsidRPr="00E324CD">
              <w:t>AHCMOM304</w:t>
            </w:r>
          </w:p>
        </w:tc>
        <w:tc>
          <w:tcPr>
            <w:tcW w:w="7342" w:type="dxa"/>
            <w:shd w:val="clear" w:color="auto" w:fill="auto"/>
          </w:tcPr>
          <w:p w14:paraId="2F05A6C6" w14:textId="77777777" w:rsidR="00E324CD" w:rsidRPr="00E324CD" w:rsidRDefault="00E324CD" w:rsidP="00E324CD">
            <w:pPr>
              <w:pStyle w:val="SITableBody"/>
            </w:pPr>
            <w:r w:rsidRPr="00E324CD">
              <w:t>Operate machinery and equipment</w:t>
            </w:r>
          </w:p>
        </w:tc>
      </w:tr>
      <w:tr w:rsidR="00E324CD" w:rsidRPr="00E324CD" w14:paraId="2EED3227" w14:textId="77777777" w:rsidTr="00E324CD">
        <w:trPr>
          <w:trHeight w:val="315"/>
        </w:trPr>
        <w:tc>
          <w:tcPr>
            <w:tcW w:w="1663" w:type="dxa"/>
            <w:shd w:val="clear" w:color="auto" w:fill="auto"/>
          </w:tcPr>
          <w:p w14:paraId="38557563" w14:textId="77777777" w:rsidR="00E324CD" w:rsidRPr="00E324CD" w:rsidRDefault="00E324CD" w:rsidP="00E324CD">
            <w:pPr>
              <w:pStyle w:val="SITableBody"/>
            </w:pPr>
            <w:r w:rsidRPr="00E324CD">
              <w:t>AHCMOM305</w:t>
            </w:r>
          </w:p>
        </w:tc>
        <w:tc>
          <w:tcPr>
            <w:tcW w:w="7342" w:type="dxa"/>
            <w:shd w:val="clear" w:color="auto" w:fill="auto"/>
          </w:tcPr>
          <w:p w14:paraId="4185391F" w14:textId="77777777" w:rsidR="00E324CD" w:rsidRPr="00E324CD" w:rsidRDefault="00E324CD" w:rsidP="00E324CD">
            <w:pPr>
              <w:pStyle w:val="SITableBody"/>
            </w:pPr>
            <w:r w:rsidRPr="00E324CD">
              <w:t>Operate specialised machinery and equipment</w:t>
            </w:r>
          </w:p>
        </w:tc>
      </w:tr>
      <w:tr w:rsidR="00E324CD" w:rsidRPr="00E324CD" w14:paraId="65316AD6" w14:textId="77777777" w:rsidTr="00E324CD">
        <w:trPr>
          <w:trHeight w:val="315"/>
        </w:trPr>
        <w:tc>
          <w:tcPr>
            <w:tcW w:w="1663" w:type="dxa"/>
            <w:shd w:val="clear" w:color="auto" w:fill="auto"/>
          </w:tcPr>
          <w:p w14:paraId="5CA9DE7A" w14:textId="77777777" w:rsidR="00E324CD" w:rsidRPr="00E324CD" w:rsidRDefault="00E324CD" w:rsidP="00E324CD">
            <w:pPr>
              <w:pStyle w:val="SITableBody"/>
            </w:pPr>
            <w:r w:rsidRPr="00E324CD">
              <w:t>AHCMOM306</w:t>
            </w:r>
          </w:p>
        </w:tc>
        <w:tc>
          <w:tcPr>
            <w:tcW w:w="7342" w:type="dxa"/>
            <w:shd w:val="clear" w:color="auto" w:fill="auto"/>
          </w:tcPr>
          <w:p w14:paraId="7BC8E621" w14:textId="77777777" w:rsidR="00E324CD" w:rsidRPr="00E324CD" w:rsidRDefault="00E324CD" w:rsidP="00E324CD">
            <w:pPr>
              <w:pStyle w:val="SITableBody"/>
            </w:pPr>
            <w:r w:rsidRPr="00E324CD">
              <w:t>Ground spread fertiliser and soil ameliorant</w:t>
            </w:r>
          </w:p>
        </w:tc>
      </w:tr>
      <w:tr w:rsidR="00E324CD" w:rsidRPr="00E324CD" w14:paraId="21458E8D" w14:textId="77777777" w:rsidTr="00E324CD">
        <w:trPr>
          <w:trHeight w:val="315"/>
        </w:trPr>
        <w:tc>
          <w:tcPr>
            <w:tcW w:w="1663" w:type="dxa"/>
            <w:shd w:val="clear" w:color="auto" w:fill="auto"/>
          </w:tcPr>
          <w:p w14:paraId="33DC6E7B" w14:textId="77777777" w:rsidR="00E324CD" w:rsidRPr="00E324CD" w:rsidRDefault="00E324CD" w:rsidP="00E324CD">
            <w:pPr>
              <w:pStyle w:val="SITableBody"/>
            </w:pPr>
            <w:r w:rsidRPr="00E324CD">
              <w:t>AHCMOM307</w:t>
            </w:r>
          </w:p>
        </w:tc>
        <w:tc>
          <w:tcPr>
            <w:tcW w:w="7342" w:type="dxa"/>
            <w:shd w:val="clear" w:color="auto" w:fill="auto"/>
          </w:tcPr>
          <w:p w14:paraId="2A873D40" w14:textId="77777777" w:rsidR="00E324CD" w:rsidRPr="00E324CD" w:rsidRDefault="00E324CD" w:rsidP="00E324CD">
            <w:pPr>
              <w:pStyle w:val="SITableBody"/>
            </w:pPr>
            <w:r w:rsidRPr="00E324CD">
              <w:t>Operate a cane harvester</w:t>
            </w:r>
          </w:p>
        </w:tc>
      </w:tr>
      <w:tr w:rsidR="00E324CD" w:rsidRPr="00E324CD" w14:paraId="75F7F6D2" w14:textId="77777777" w:rsidTr="00E324CD">
        <w:trPr>
          <w:trHeight w:val="315"/>
        </w:trPr>
        <w:tc>
          <w:tcPr>
            <w:tcW w:w="1663" w:type="dxa"/>
            <w:shd w:val="clear" w:color="auto" w:fill="auto"/>
          </w:tcPr>
          <w:p w14:paraId="047A89F3" w14:textId="77777777" w:rsidR="00E324CD" w:rsidRPr="00E324CD" w:rsidRDefault="00E324CD" w:rsidP="00E324CD">
            <w:pPr>
              <w:pStyle w:val="SITableBody"/>
            </w:pPr>
            <w:r w:rsidRPr="00E324CD">
              <w:t>AHCMOM308</w:t>
            </w:r>
          </w:p>
        </w:tc>
        <w:tc>
          <w:tcPr>
            <w:tcW w:w="7342" w:type="dxa"/>
            <w:shd w:val="clear" w:color="auto" w:fill="auto"/>
          </w:tcPr>
          <w:p w14:paraId="6C0AD0C5" w14:textId="77777777" w:rsidR="00E324CD" w:rsidRPr="00E324CD" w:rsidRDefault="00E324CD" w:rsidP="00E324CD">
            <w:pPr>
              <w:pStyle w:val="SITableBody"/>
            </w:pPr>
            <w:r w:rsidRPr="00E324CD">
              <w:t>Operate broadacre and row crop harvest machinery and equipment</w:t>
            </w:r>
          </w:p>
        </w:tc>
      </w:tr>
      <w:tr w:rsidR="00E324CD" w:rsidRPr="00E324CD" w14:paraId="2CD8E05C" w14:textId="77777777" w:rsidTr="00E324CD">
        <w:trPr>
          <w:trHeight w:val="315"/>
        </w:trPr>
        <w:tc>
          <w:tcPr>
            <w:tcW w:w="1663" w:type="dxa"/>
            <w:shd w:val="clear" w:color="auto" w:fill="auto"/>
          </w:tcPr>
          <w:p w14:paraId="44C4CDCD" w14:textId="77777777" w:rsidR="00E324CD" w:rsidRPr="00E324CD" w:rsidRDefault="00E324CD" w:rsidP="00E324CD">
            <w:pPr>
              <w:pStyle w:val="SITableBody"/>
            </w:pPr>
            <w:r w:rsidRPr="00E324CD">
              <w:t>AHCMOM309</w:t>
            </w:r>
          </w:p>
        </w:tc>
        <w:tc>
          <w:tcPr>
            <w:tcW w:w="7342" w:type="dxa"/>
            <w:shd w:val="clear" w:color="auto" w:fill="auto"/>
          </w:tcPr>
          <w:p w14:paraId="4D180086" w14:textId="77777777" w:rsidR="00E324CD" w:rsidRPr="00E324CD" w:rsidRDefault="00E324CD" w:rsidP="00E324CD">
            <w:pPr>
              <w:pStyle w:val="SITableBody"/>
            </w:pPr>
            <w:r w:rsidRPr="00E324CD">
              <w:t>Operate broadacre sowing machinery and equipment</w:t>
            </w:r>
          </w:p>
        </w:tc>
      </w:tr>
      <w:tr w:rsidR="00E324CD" w:rsidRPr="00E324CD" w14:paraId="150995E1" w14:textId="77777777" w:rsidTr="00E324CD">
        <w:trPr>
          <w:trHeight w:val="315"/>
        </w:trPr>
        <w:tc>
          <w:tcPr>
            <w:tcW w:w="1663" w:type="dxa"/>
            <w:shd w:val="clear" w:color="auto" w:fill="auto"/>
          </w:tcPr>
          <w:p w14:paraId="1723EE6F" w14:textId="77777777" w:rsidR="00E324CD" w:rsidRPr="00E324CD" w:rsidRDefault="00E324CD" w:rsidP="00E324CD">
            <w:pPr>
              <w:pStyle w:val="SITableBody"/>
            </w:pPr>
            <w:r w:rsidRPr="00E324CD">
              <w:t>AHCMOM310</w:t>
            </w:r>
          </w:p>
        </w:tc>
        <w:tc>
          <w:tcPr>
            <w:tcW w:w="7342" w:type="dxa"/>
            <w:shd w:val="clear" w:color="auto" w:fill="auto"/>
          </w:tcPr>
          <w:p w14:paraId="587ED6F7" w14:textId="77777777" w:rsidR="00E324CD" w:rsidRPr="00E324CD" w:rsidRDefault="00E324CD" w:rsidP="00E324CD">
            <w:pPr>
              <w:pStyle w:val="SITableBody"/>
            </w:pPr>
            <w:r w:rsidRPr="00E324CD">
              <w:t>Operate land-forming machinery and equipment</w:t>
            </w:r>
          </w:p>
        </w:tc>
      </w:tr>
      <w:tr w:rsidR="00E324CD" w:rsidRPr="00E324CD" w14:paraId="5795860A" w14:textId="77777777" w:rsidTr="00E324CD">
        <w:trPr>
          <w:trHeight w:val="315"/>
        </w:trPr>
        <w:tc>
          <w:tcPr>
            <w:tcW w:w="1663" w:type="dxa"/>
            <w:shd w:val="clear" w:color="auto" w:fill="auto"/>
          </w:tcPr>
          <w:p w14:paraId="2BC78B8B" w14:textId="77777777" w:rsidR="00E324CD" w:rsidRPr="00E324CD" w:rsidRDefault="00E324CD" w:rsidP="00E324CD">
            <w:pPr>
              <w:pStyle w:val="SITableBody"/>
            </w:pPr>
            <w:r w:rsidRPr="00E324CD">
              <w:t>AHCMOM311</w:t>
            </w:r>
          </w:p>
        </w:tc>
        <w:tc>
          <w:tcPr>
            <w:tcW w:w="7342" w:type="dxa"/>
            <w:shd w:val="clear" w:color="auto" w:fill="auto"/>
          </w:tcPr>
          <w:p w14:paraId="21410CD2" w14:textId="77777777" w:rsidR="00E324CD" w:rsidRPr="00E324CD" w:rsidRDefault="00E324CD" w:rsidP="00E324CD">
            <w:pPr>
              <w:pStyle w:val="SITableBody"/>
            </w:pPr>
            <w:r w:rsidRPr="00E324CD">
              <w:t>Operate precision control technology</w:t>
            </w:r>
          </w:p>
        </w:tc>
      </w:tr>
      <w:tr w:rsidR="00E324CD" w:rsidRPr="00E324CD" w14:paraId="28DACDC4" w14:textId="77777777" w:rsidTr="00E324CD">
        <w:trPr>
          <w:trHeight w:val="315"/>
        </w:trPr>
        <w:tc>
          <w:tcPr>
            <w:tcW w:w="1663" w:type="dxa"/>
            <w:shd w:val="clear" w:color="auto" w:fill="auto"/>
          </w:tcPr>
          <w:p w14:paraId="1E441EDA" w14:textId="77777777" w:rsidR="00E324CD" w:rsidRPr="00E324CD" w:rsidRDefault="00E324CD" w:rsidP="00E324CD">
            <w:pPr>
              <w:pStyle w:val="SITableBody"/>
            </w:pPr>
            <w:r w:rsidRPr="00E324CD">
              <w:t>AHCMOM312</w:t>
            </w:r>
          </w:p>
        </w:tc>
        <w:tc>
          <w:tcPr>
            <w:tcW w:w="7342" w:type="dxa"/>
            <w:shd w:val="clear" w:color="auto" w:fill="auto"/>
          </w:tcPr>
          <w:p w14:paraId="36605648" w14:textId="77777777" w:rsidR="00E324CD" w:rsidRPr="00E324CD" w:rsidRDefault="00E324CD" w:rsidP="00E324CD">
            <w:pPr>
              <w:pStyle w:val="SITableBody"/>
            </w:pPr>
            <w:r w:rsidRPr="00E324CD">
              <w:t>Operate row crop planting and seeding machinery and equipment</w:t>
            </w:r>
          </w:p>
        </w:tc>
      </w:tr>
      <w:tr w:rsidR="00E324CD" w:rsidRPr="00E324CD" w14:paraId="61B346E8" w14:textId="77777777" w:rsidTr="00E324CD">
        <w:trPr>
          <w:trHeight w:val="315"/>
        </w:trPr>
        <w:tc>
          <w:tcPr>
            <w:tcW w:w="1663" w:type="dxa"/>
            <w:shd w:val="clear" w:color="auto" w:fill="auto"/>
          </w:tcPr>
          <w:p w14:paraId="6D14A839" w14:textId="77777777" w:rsidR="00E324CD" w:rsidRPr="00E324CD" w:rsidRDefault="00E324CD" w:rsidP="00E324CD">
            <w:pPr>
              <w:pStyle w:val="SITableBody"/>
            </w:pPr>
            <w:r w:rsidRPr="00E324CD">
              <w:t>AHCMOM313</w:t>
            </w:r>
          </w:p>
        </w:tc>
        <w:tc>
          <w:tcPr>
            <w:tcW w:w="7342" w:type="dxa"/>
            <w:shd w:val="clear" w:color="auto" w:fill="auto"/>
          </w:tcPr>
          <w:p w14:paraId="4C86929C" w14:textId="77777777" w:rsidR="00E324CD" w:rsidRPr="00E324CD" w:rsidRDefault="00E324CD" w:rsidP="00E324CD">
            <w:pPr>
              <w:pStyle w:val="SITableBody"/>
            </w:pPr>
            <w:r w:rsidRPr="00E324CD">
              <w:t>Operate mobile irrigation machinery and equipment</w:t>
            </w:r>
          </w:p>
        </w:tc>
      </w:tr>
      <w:tr w:rsidR="00E324CD" w:rsidRPr="00E324CD" w14:paraId="51B6F0A6" w14:textId="77777777" w:rsidTr="00E324CD">
        <w:trPr>
          <w:trHeight w:val="315"/>
        </w:trPr>
        <w:tc>
          <w:tcPr>
            <w:tcW w:w="1663" w:type="dxa"/>
            <w:shd w:val="clear" w:color="auto" w:fill="auto"/>
          </w:tcPr>
          <w:p w14:paraId="35B42320" w14:textId="77777777" w:rsidR="00E324CD" w:rsidRPr="00E324CD" w:rsidRDefault="00E324CD" w:rsidP="00E324CD">
            <w:pPr>
              <w:pStyle w:val="SITableBody"/>
            </w:pPr>
            <w:r w:rsidRPr="00E324CD">
              <w:lastRenderedPageBreak/>
              <w:t>AHCMOM314</w:t>
            </w:r>
          </w:p>
        </w:tc>
        <w:tc>
          <w:tcPr>
            <w:tcW w:w="7342" w:type="dxa"/>
            <w:shd w:val="clear" w:color="auto" w:fill="auto"/>
          </w:tcPr>
          <w:p w14:paraId="5AB44B3B" w14:textId="77777777" w:rsidR="00E324CD" w:rsidRPr="00E324CD" w:rsidRDefault="00E324CD" w:rsidP="00E324CD">
            <w:pPr>
              <w:pStyle w:val="SITableBody"/>
            </w:pPr>
            <w:r w:rsidRPr="00E324CD">
              <w:t>Transport machinery</w:t>
            </w:r>
          </w:p>
        </w:tc>
      </w:tr>
      <w:tr w:rsidR="00E324CD" w:rsidRPr="00E324CD" w14:paraId="3CA62E22" w14:textId="77777777" w:rsidTr="00E324CD">
        <w:trPr>
          <w:trHeight w:val="315"/>
        </w:trPr>
        <w:tc>
          <w:tcPr>
            <w:tcW w:w="1663" w:type="dxa"/>
            <w:shd w:val="clear" w:color="auto" w:fill="auto"/>
          </w:tcPr>
          <w:p w14:paraId="723ADE74" w14:textId="77777777" w:rsidR="00E324CD" w:rsidRPr="00E324CD" w:rsidRDefault="00E324CD" w:rsidP="00E324CD">
            <w:pPr>
              <w:pStyle w:val="SITableBody"/>
            </w:pPr>
            <w:r w:rsidRPr="00E324CD">
              <w:t>AHCMOM315</w:t>
            </w:r>
          </w:p>
        </w:tc>
        <w:tc>
          <w:tcPr>
            <w:tcW w:w="7342" w:type="dxa"/>
            <w:shd w:val="clear" w:color="auto" w:fill="auto"/>
          </w:tcPr>
          <w:p w14:paraId="5774F349" w14:textId="77777777" w:rsidR="00E324CD" w:rsidRPr="00E324CD" w:rsidRDefault="00E324CD" w:rsidP="00E324CD">
            <w:pPr>
              <w:pStyle w:val="SITableBody"/>
            </w:pPr>
            <w:r w:rsidRPr="00E324CD">
              <w:t>Operate chemical application machinery and equipment</w:t>
            </w:r>
          </w:p>
        </w:tc>
      </w:tr>
      <w:tr w:rsidR="00E324CD" w:rsidRPr="00E324CD" w14:paraId="5447C042" w14:textId="77777777" w:rsidTr="00E324CD">
        <w:trPr>
          <w:trHeight w:val="315"/>
        </w:trPr>
        <w:tc>
          <w:tcPr>
            <w:tcW w:w="1663" w:type="dxa"/>
            <w:shd w:val="clear" w:color="auto" w:fill="auto"/>
          </w:tcPr>
          <w:p w14:paraId="4E44966F" w14:textId="77777777" w:rsidR="00E324CD" w:rsidRPr="00E324CD" w:rsidRDefault="00E324CD" w:rsidP="00E324CD">
            <w:pPr>
              <w:pStyle w:val="SITableBody"/>
            </w:pPr>
            <w:r w:rsidRPr="00E324CD">
              <w:t>AHCMOM316</w:t>
            </w:r>
          </w:p>
        </w:tc>
        <w:tc>
          <w:tcPr>
            <w:tcW w:w="7342" w:type="dxa"/>
            <w:shd w:val="clear" w:color="auto" w:fill="auto"/>
          </w:tcPr>
          <w:p w14:paraId="384BF020" w14:textId="77777777" w:rsidR="00E324CD" w:rsidRPr="00E324CD" w:rsidRDefault="00E324CD" w:rsidP="00E324CD">
            <w:pPr>
              <w:pStyle w:val="SITableBody"/>
            </w:pPr>
            <w:r w:rsidRPr="00E324CD">
              <w:t>Refuel machinery or vehicle</w:t>
            </w:r>
          </w:p>
        </w:tc>
      </w:tr>
      <w:tr w:rsidR="00E324CD" w:rsidRPr="00E324CD" w14:paraId="7A11B58A" w14:textId="77777777" w:rsidTr="00E324CD">
        <w:trPr>
          <w:trHeight w:val="315"/>
        </w:trPr>
        <w:tc>
          <w:tcPr>
            <w:tcW w:w="1663" w:type="dxa"/>
            <w:shd w:val="clear" w:color="auto" w:fill="auto"/>
          </w:tcPr>
          <w:p w14:paraId="5FA78C80" w14:textId="77777777" w:rsidR="00E324CD" w:rsidRPr="00E324CD" w:rsidRDefault="00E324CD" w:rsidP="00E324CD">
            <w:pPr>
              <w:pStyle w:val="SITableBody"/>
            </w:pPr>
            <w:r w:rsidRPr="00E324CD">
              <w:t>AHCMOM317</w:t>
            </w:r>
          </w:p>
        </w:tc>
        <w:tc>
          <w:tcPr>
            <w:tcW w:w="7342" w:type="dxa"/>
            <w:shd w:val="clear" w:color="auto" w:fill="auto"/>
          </w:tcPr>
          <w:p w14:paraId="39C5F340" w14:textId="77777777" w:rsidR="00E324CD" w:rsidRPr="00E324CD" w:rsidRDefault="00E324CD" w:rsidP="00E324CD">
            <w:pPr>
              <w:pStyle w:val="SITableBody"/>
            </w:pPr>
            <w:r w:rsidRPr="00E324CD">
              <w:t>Operate tractors with attachments</w:t>
            </w:r>
          </w:p>
        </w:tc>
      </w:tr>
      <w:tr w:rsidR="00E324CD" w:rsidRPr="00E324CD" w14:paraId="6F2A2527" w14:textId="77777777" w:rsidTr="00E324CD">
        <w:trPr>
          <w:trHeight w:val="315"/>
        </w:trPr>
        <w:tc>
          <w:tcPr>
            <w:tcW w:w="1663" w:type="dxa"/>
            <w:shd w:val="clear" w:color="auto" w:fill="auto"/>
          </w:tcPr>
          <w:p w14:paraId="146E606D" w14:textId="77777777" w:rsidR="00E324CD" w:rsidRPr="00E324CD" w:rsidRDefault="00E324CD" w:rsidP="00E324CD">
            <w:pPr>
              <w:pStyle w:val="SITableBody"/>
            </w:pPr>
            <w:r w:rsidRPr="00E324CD">
              <w:t>AHCMOM401</w:t>
            </w:r>
          </w:p>
        </w:tc>
        <w:tc>
          <w:tcPr>
            <w:tcW w:w="7342" w:type="dxa"/>
            <w:shd w:val="clear" w:color="auto" w:fill="auto"/>
          </w:tcPr>
          <w:p w14:paraId="697601A6" w14:textId="77777777" w:rsidR="00E324CD" w:rsidRPr="00E324CD" w:rsidRDefault="00E324CD" w:rsidP="00E324CD">
            <w:pPr>
              <w:pStyle w:val="SITableBody"/>
            </w:pPr>
            <w:r w:rsidRPr="00E324CD">
              <w:t>Conduct major repair and overhaul of machinery and equipment</w:t>
            </w:r>
          </w:p>
        </w:tc>
      </w:tr>
      <w:tr w:rsidR="00E324CD" w:rsidRPr="00E324CD" w14:paraId="1C550D1D" w14:textId="77777777" w:rsidTr="00E324CD">
        <w:trPr>
          <w:trHeight w:val="315"/>
        </w:trPr>
        <w:tc>
          <w:tcPr>
            <w:tcW w:w="1663" w:type="dxa"/>
            <w:shd w:val="clear" w:color="auto" w:fill="auto"/>
          </w:tcPr>
          <w:p w14:paraId="3EE03FEE" w14:textId="77777777" w:rsidR="00E324CD" w:rsidRPr="00E324CD" w:rsidRDefault="00E324CD" w:rsidP="00E324CD">
            <w:pPr>
              <w:pStyle w:val="SITableBody"/>
            </w:pPr>
            <w:r w:rsidRPr="00E324CD">
              <w:t>AHCMOM402</w:t>
            </w:r>
          </w:p>
        </w:tc>
        <w:tc>
          <w:tcPr>
            <w:tcW w:w="7342" w:type="dxa"/>
            <w:shd w:val="clear" w:color="auto" w:fill="auto"/>
          </w:tcPr>
          <w:p w14:paraId="3C01638E" w14:textId="77777777" w:rsidR="00E324CD" w:rsidRPr="00E324CD" w:rsidRDefault="00E324CD" w:rsidP="00E324CD">
            <w:pPr>
              <w:pStyle w:val="SITableBody"/>
            </w:pPr>
            <w:r w:rsidRPr="00E324CD">
              <w:t>Supervise maintenance of property, machinery and equipment</w:t>
            </w:r>
          </w:p>
        </w:tc>
      </w:tr>
      <w:tr w:rsidR="00E324CD" w:rsidRPr="00E324CD" w14:paraId="2ABF8F1D" w14:textId="77777777" w:rsidTr="00E324CD">
        <w:trPr>
          <w:trHeight w:val="315"/>
        </w:trPr>
        <w:tc>
          <w:tcPr>
            <w:tcW w:w="1663" w:type="dxa"/>
            <w:shd w:val="clear" w:color="auto" w:fill="auto"/>
          </w:tcPr>
          <w:p w14:paraId="05E4D2CD" w14:textId="77777777" w:rsidR="00E324CD" w:rsidRPr="00E324CD" w:rsidRDefault="00E324CD" w:rsidP="00E324CD">
            <w:pPr>
              <w:pStyle w:val="SITableBody"/>
            </w:pPr>
            <w:r w:rsidRPr="00E324CD">
              <w:t>AHCMOM403</w:t>
            </w:r>
          </w:p>
        </w:tc>
        <w:tc>
          <w:tcPr>
            <w:tcW w:w="7342" w:type="dxa"/>
            <w:shd w:val="clear" w:color="auto" w:fill="auto"/>
          </w:tcPr>
          <w:p w14:paraId="3677BDF7" w14:textId="77777777" w:rsidR="00E324CD" w:rsidRPr="00E324CD" w:rsidRDefault="00E324CD" w:rsidP="00E324CD">
            <w:pPr>
              <w:pStyle w:val="SITableBody"/>
            </w:pPr>
            <w:r w:rsidRPr="00E324CD">
              <w:t>Provide advice and sell machinery</w:t>
            </w:r>
          </w:p>
        </w:tc>
      </w:tr>
      <w:tr w:rsidR="00E324CD" w:rsidRPr="00E324CD" w14:paraId="075EA392" w14:textId="77777777" w:rsidTr="00E324CD">
        <w:trPr>
          <w:trHeight w:val="315"/>
        </w:trPr>
        <w:tc>
          <w:tcPr>
            <w:tcW w:w="1663" w:type="dxa"/>
            <w:shd w:val="clear" w:color="auto" w:fill="auto"/>
          </w:tcPr>
          <w:p w14:paraId="11E211F9" w14:textId="77777777" w:rsidR="00E324CD" w:rsidRPr="00E324CD" w:rsidRDefault="00E324CD" w:rsidP="00E324CD">
            <w:pPr>
              <w:pStyle w:val="SITableBody"/>
            </w:pPr>
            <w:r w:rsidRPr="00E324CD">
              <w:t>AHCMOM501</w:t>
            </w:r>
          </w:p>
        </w:tc>
        <w:tc>
          <w:tcPr>
            <w:tcW w:w="7342" w:type="dxa"/>
            <w:shd w:val="clear" w:color="auto" w:fill="auto"/>
          </w:tcPr>
          <w:p w14:paraId="28D8270B" w14:textId="77777777" w:rsidR="00E324CD" w:rsidRPr="00E324CD" w:rsidRDefault="00E324CD" w:rsidP="00E324CD">
            <w:pPr>
              <w:pStyle w:val="SITableBody"/>
            </w:pPr>
            <w:r w:rsidRPr="00E324CD">
              <w:t>Manage machinery and equipment</w:t>
            </w:r>
          </w:p>
        </w:tc>
      </w:tr>
      <w:tr w:rsidR="00E324CD" w:rsidRPr="00E324CD" w14:paraId="06F55E1E" w14:textId="77777777" w:rsidTr="00E324CD">
        <w:trPr>
          <w:trHeight w:val="315"/>
        </w:trPr>
        <w:tc>
          <w:tcPr>
            <w:tcW w:w="1663" w:type="dxa"/>
            <w:shd w:val="clear" w:color="auto" w:fill="auto"/>
          </w:tcPr>
          <w:p w14:paraId="54B5D1F5" w14:textId="77777777" w:rsidR="00E324CD" w:rsidRPr="00E324CD" w:rsidRDefault="00E324CD" w:rsidP="00E324CD">
            <w:pPr>
              <w:pStyle w:val="SITableBody"/>
            </w:pPr>
            <w:r w:rsidRPr="00E324CD">
              <w:t>AHCMOM502</w:t>
            </w:r>
          </w:p>
        </w:tc>
        <w:tc>
          <w:tcPr>
            <w:tcW w:w="7342" w:type="dxa"/>
            <w:shd w:val="clear" w:color="auto" w:fill="auto"/>
          </w:tcPr>
          <w:p w14:paraId="5E448D80" w14:textId="77777777" w:rsidR="00E324CD" w:rsidRPr="00E324CD" w:rsidRDefault="00E324CD" w:rsidP="00E324CD">
            <w:pPr>
              <w:pStyle w:val="SITableBody"/>
            </w:pPr>
            <w:r w:rsidRPr="00E324CD">
              <w:t>Implement a machinery management system</w:t>
            </w:r>
          </w:p>
        </w:tc>
      </w:tr>
      <w:tr w:rsidR="00E324CD" w:rsidRPr="00E324CD" w14:paraId="7530C829" w14:textId="77777777" w:rsidTr="00E324CD">
        <w:trPr>
          <w:trHeight w:val="315"/>
        </w:trPr>
        <w:tc>
          <w:tcPr>
            <w:tcW w:w="1663" w:type="dxa"/>
            <w:shd w:val="clear" w:color="auto" w:fill="auto"/>
          </w:tcPr>
          <w:p w14:paraId="0E28469F" w14:textId="77777777" w:rsidR="00E324CD" w:rsidRPr="00E324CD" w:rsidRDefault="00E324CD" w:rsidP="00E324CD">
            <w:pPr>
              <w:pStyle w:val="SITableBody"/>
            </w:pPr>
            <w:r w:rsidRPr="00E324CD">
              <w:t>AHCMOM601</w:t>
            </w:r>
          </w:p>
        </w:tc>
        <w:tc>
          <w:tcPr>
            <w:tcW w:w="7342" w:type="dxa"/>
            <w:shd w:val="clear" w:color="auto" w:fill="auto"/>
          </w:tcPr>
          <w:p w14:paraId="3A29EB33" w14:textId="77777777" w:rsidR="00E324CD" w:rsidRPr="00E324CD" w:rsidRDefault="00E324CD" w:rsidP="00E324CD">
            <w:pPr>
              <w:pStyle w:val="SITableBody"/>
            </w:pPr>
            <w:r w:rsidRPr="00E324CD">
              <w:t>Analyse machinery options</w:t>
            </w:r>
          </w:p>
        </w:tc>
      </w:tr>
      <w:tr w:rsidR="00E324CD" w:rsidRPr="00E324CD" w14:paraId="04333501" w14:textId="77777777" w:rsidTr="00E324CD">
        <w:trPr>
          <w:trHeight w:val="315"/>
        </w:trPr>
        <w:tc>
          <w:tcPr>
            <w:tcW w:w="1663" w:type="dxa"/>
            <w:shd w:val="clear" w:color="auto" w:fill="auto"/>
          </w:tcPr>
          <w:p w14:paraId="6B7BB56B" w14:textId="77777777" w:rsidR="00E324CD" w:rsidRPr="00E324CD" w:rsidRDefault="00E324CD" w:rsidP="00E324CD">
            <w:pPr>
              <w:pStyle w:val="SITableBody"/>
            </w:pPr>
            <w:r w:rsidRPr="00E324CD">
              <w:t>AHCNRM301</w:t>
            </w:r>
          </w:p>
        </w:tc>
        <w:tc>
          <w:tcPr>
            <w:tcW w:w="7342" w:type="dxa"/>
            <w:shd w:val="clear" w:color="auto" w:fill="auto"/>
          </w:tcPr>
          <w:p w14:paraId="03EBB2B3" w14:textId="77777777" w:rsidR="00E324CD" w:rsidRPr="00E324CD" w:rsidRDefault="00E324CD" w:rsidP="00E324CD">
            <w:pPr>
              <w:pStyle w:val="SITableBody"/>
            </w:pPr>
            <w:r w:rsidRPr="00E324CD">
              <w:t>Establish an Australian native stingless bee colony</w:t>
            </w:r>
          </w:p>
        </w:tc>
      </w:tr>
      <w:tr w:rsidR="00E324CD" w:rsidRPr="00E324CD" w14:paraId="3547C249" w14:textId="77777777" w:rsidTr="00E324CD">
        <w:trPr>
          <w:trHeight w:val="315"/>
        </w:trPr>
        <w:tc>
          <w:tcPr>
            <w:tcW w:w="1663" w:type="dxa"/>
            <w:shd w:val="clear" w:color="auto" w:fill="auto"/>
          </w:tcPr>
          <w:p w14:paraId="3B850EC7" w14:textId="77777777" w:rsidR="00E324CD" w:rsidRPr="00E324CD" w:rsidRDefault="00E324CD" w:rsidP="00E324CD">
            <w:pPr>
              <w:pStyle w:val="SITableBody"/>
            </w:pPr>
            <w:r w:rsidRPr="00E324CD">
              <w:t>AHCNRM503</w:t>
            </w:r>
          </w:p>
        </w:tc>
        <w:tc>
          <w:tcPr>
            <w:tcW w:w="7342" w:type="dxa"/>
            <w:shd w:val="clear" w:color="auto" w:fill="auto"/>
          </w:tcPr>
          <w:p w14:paraId="7A94B098" w14:textId="77777777" w:rsidR="00E324CD" w:rsidRPr="00E324CD" w:rsidRDefault="00E324CD" w:rsidP="00E324CD">
            <w:pPr>
              <w:pStyle w:val="SITableBody"/>
            </w:pPr>
            <w:r w:rsidRPr="00E324CD">
              <w:t>Support the implementation of waterways strategies</w:t>
            </w:r>
          </w:p>
        </w:tc>
      </w:tr>
      <w:tr w:rsidR="00E324CD" w:rsidRPr="00E324CD" w14:paraId="041D9E1D" w14:textId="77777777" w:rsidTr="00E324CD">
        <w:trPr>
          <w:trHeight w:val="315"/>
        </w:trPr>
        <w:tc>
          <w:tcPr>
            <w:tcW w:w="1663" w:type="dxa"/>
            <w:shd w:val="clear" w:color="auto" w:fill="auto"/>
          </w:tcPr>
          <w:p w14:paraId="1CF54928" w14:textId="77777777" w:rsidR="00E324CD" w:rsidRPr="00E324CD" w:rsidRDefault="00E324CD" w:rsidP="00E324CD">
            <w:pPr>
              <w:pStyle w:val="SITableBody"/>
            </w:pPr>
            <w:r w:rsidRPr="00E324CD">
              <w:t>AHCNRM504</w:t>
            </w:r>
          </w:p>
        </w:tc>
        <w:tc>
          <w:tcPr>
            <w:tcW w:w="7342" w:type="dxa"/>
            <w:shd w:val="clear" w:color="auto" w:fill="auto"/>
          </w:tcPr>
          <w:p w14:paraId="090446D2" w14:textId="77777777" w:rsidR="00E324CD" w:rsidRPr="00E324CD" w:rsidRDefault="00E324CD" w:rsidP="00E324CD">
            <w:pPr>
              <w:pStyle w:val="SITableBody"/>
            </w:pPr>
            <w:r w:rsidRPr="00E324CD">
              <w:t>Interpret and report on catchment hydrology</w:t>
            </w:r>
          </w:p>
        </w:tc>
      </w:tr>
      <w:tr w:rsidR="00E324CD" w:rsidRPr="00E324CD" w14:paraId="36B88844" w14:textId="77777777" w:rsidTr="00E324CD">
        <w:trPr>
          <w:trHeight w:val="315"/>
        </w:trPr>
        <w:tc>
          <w:tcPr>
            <w:tcW w:w="1663" w:type="dxa"/>
            <w:shd w:val="clear" w:color="auto" w:fill="auto"/>
          </w:tcPr>
          <w:p w14:paraId="7F477E5F" w14:textId="77777777" w:rsidR="00E324CD" w:rsidRPr="00E324CD" w:rsidRDefault="00E324CD" w:rsidP="00E324CD">
            <w:pPr>
              <w:pStyle w:val="SITableBody"/>
            </w:pPr>
            <w:r w:rsidRPr="00E324CD">
              <w:t>AHCNRM505</w:t>
            </w:r>
          </w:p>
        </w:tc>
        <w:tc>
          <w:tcPr>
            <w:tcW w:w="7342" w:type="dxa"/>
            <w:shd w:val="clear" w:color="auto" w:fill="auto"/>
          </w:tcPr>
          <w:p w14:paraId="74C7F96C" w14:textId="77777777" w:rsidR="00E324CD" w:rsidRPr="00E324CD" w:rsidRDefault="00E324CD" w:rsidP="00E324CD">
            <w:pPr>
              <w:pStyle w:val="SITableBody"/>
            </w:pPr>
            <w:r w:rsidRPr="00E324CD">
              <w:t>Provide technical advice on sustainable catchment management</w:t>
            </w:r>
          </w:p>
        </w:tc>
      </w:tr>
      <w:tr w:rsidR="00E324CD" w:rsidRPr="00E324CD" w14:paraId="06C08F71" w14:textId="77777777" w:rsidTr="00E324CD">
        <w:trPr>
          <w:trHeight w:val="315"/>
        </w:trPr>
        <w:tc>
          <w:tcPr>
            <w:tcW w:w="1663" w:type="dxa"/>
            <w:shd w:val="clear" w:color="auto" w:fill="auto"/>
          </w:tcPr>
          <w:p w14:paraId="60505F0F" w14:textId="77777777" w:rsidR="00E324CD" w:rsidRPr="00E324CD" w:rsidRDefault="00E324CD" w:rsidP="00E324CD">
            <w:pPr>
              <w:pStyle w:val="SITableBody"/>
            </w:pPr>
            <w:r w:rsidRPr="00E324CD">
              <w:t>AHCNRM507</w:t>
            </w:r>
          </w:p>
        </w:tc>
        <w:tc>
          <w:tcPr>
            <w:tcW w:w="7342" w:type="dxa"/>
            <w:shd w:val="clear" w:color="auto" w:fill="auto"/>
          </w:tcPr>
          <w:p w14:paraId="065BB1CC" w14:textId="77777777" w:rsidR="00E324CD" w:rsidRPr="00E324CD" w:rsidRDefault="00E324CD" w:rsidP="00E324CD">
            <w:pPr>
              <w:pStyle w:val="SITableBody"/>
            </w:pPr>
            <w:r w:rsidRPr="00E324CD">
              <w:t>Manipulate and analyse data within geographic information systems</w:t>
            </w:r>
          </w:p>
        </w:tc>
      </w:tr>
      <w:tr w:rsidR="00E324CD" w:rsidRPr="00E324CD" w14:paraId="39922004" w14:textId="77777777" w:rsidTr="00E324CD">
        <w:trPr>
          <w:trHeight w:val="315"/>
        </w:trPr>
        <w:tc>
          <w:tcPr>
            <w:tcW w:w="1663" w:type="dxa"/>
            <w:shd w:val="clear" w:color="auto" w:fill="auto"/>
          </w:tcPr>
          <w:p w14:paraId="244B9B99" w14:textId="77777777" w:rsidR="00E324CD" w:rsidRPr="00E324CD" w:rsidRDefault="00E324CD" w:rsidP="00E324CD">
            <w:pPr>
              <w:pStyle w:val="SITableBody"/>
            </w:pPr>
            <w:r w:rsidRPr="00E324CD">
              <w:t>AHCNRM509</w:t>
            </w:r>
          </w:p>
        </w:tc>
        <w:tc>
          <w:tcPr>
            <w:tcW w:w="7342" w:type="dxa"/>
            <w:shd w:val="clear" w:color="auto" w:fill="auto"/>
          </w:tcPr>
          <w:p w14:paraId="039D033E" w14:textId="77777777" w:rsidR="00E324CD" w:rsidRPr="00E324CD" w:rsidRDefault="00E324CD" w:rsidP="00E324CD">
            <w:pPr>
              <w:pStyle w:val="SITableBody"/>
            </w:pPr>
            <w:r w:rsidRPr="00E324CD">
              <w:t>Develop a coastal rehabilitation strategy</w:t>
            </w:r>
          </w:p>
        </w:tc>
      </w:tr>
      <w:tr w:rsidR="00E324CD" w:rsidRPr="00E324CD" w14:paraId="4A41B268" w14:textId="77777777" w:rsidTr="00E324CD">
        <w:trPr>
          <w:trHeight w:val="315"/>
        </w:trPr>
        <w:tc>
          <w:tcPr>
            <w:tcW w:w="1663" w:type="dxa"/>
            <w:shd w:val="clear" w:color="auto" w:fill="auto"/>
          </w:tcPr>
          <w:p w14:paraId="35E2FFA9" w14:textId="77777777" w:rsidR="00E324CD" w:rsidRPr="00E324CD" w:rsidRDefault="00E324CD" w:rsidP="00E324CD">
            <w:pPr>
              <w:pStyle w:val="SITableBody"/>
            </w:pPr>
            <w:r w:rsidRPr="00E324CD">
              <w:t>AHCNRM510</w:t>
            </w:r>
          </w:p>
        </w:tc>
        <w:tc>
          <w:tcPr>
            <w:tcW w:w="7342" w:type="dxa"/>
            <w:shd w:val="clear" w:color="auto" w:fill="auto"/>
          </w:tcPr>
          <w:p w14:paraId="6076D7CD" w14:textId="77777777" w:rsidR="00E324CD" w:rsidRPr="00E324CD" w:rsidRDefault="00E324CD" w:rsidP="00E324CD">
            <w:pPr>
              <w:pStyle w:val="SITableBody"/>
            </w:pPr>
            <w:r w:rsidRPr="00E324CD">
              <w:t>Develop a water quality monitoring program</w:t>
            </w:r>
          </w:p>
        </w:tc>
      </w:tr>
      <w:tr w:rsidR="00E324CD" w:rsidRPr="00E324CD" w14:paraId="12116BF4" w14:textId="77777777" w:rsidTr="00E324CD">
        <w:trPr>
          <w:trHeight w:val="315"/>
        </w:trPr>
        <w:tc>
          <w:tcPr>
            <w:tcW w:w="1663" w:type="dxa"/>
            <w:shd w:val="clear" w:color="auto" w:fill="auto"/>
          </w:tcPr>
          <w:p w14:paraId="55661EF0" w14:textId="77777777" w:rsidR="00E324CD" w:rsidRPr="00E324CD" w:rsidRDefault="00E324CD" w:rsidP="00E324CD">
            <w:pPr>
              <w:pStyle w:val="SITableBody"/>
            </w:pPr>
            <w:r w:rsidRPr="00E324CD">
              <w:t>AHCNRM511</w:t>
            </w:r>
          </w:p>
        </w:tc>
        <w:tc>
          <w:tcPr>
            <w:tcW w:w="7342" w:type="dxa"/>
            <w:shd w:val="clear" w:color="auto" w:fill="auto"/>
          </w:tcPr>
          <w:p w14:paraId="49BDD140" w14:textId="77777777" w:rsidR="00E324CD" w:rsidRPr="00E324CD" w:rsidRDefault="00E324CD" w:rsidP="00E324CD">
            <w:pPr>
              <w:pStyle w:val="SITableBody"/>
            </w:pPr>
            <w:r w:rsidRPr="00E324CD">
              <w:t>Plan and monitor works projects in catchments and waterways</w:t>
            </w:r>
          </w:p>
        </w:tc>
      </w:tr>
      <w:tr w:rsidR="00E324CD" w:rsidRPr="00E324CD" w14:paraId="4520FF90" w14:textId="77777777" w:rsidTr="00E324CD">
        <w:trPr>
          <w:trHeight w:val="315"/>
        </w:trPr>
        <w:tc>
          <w:tcPr>
            <w:tcW w:w="1663" w:type="dxa"/>
            <w:shd w:val="clear" w:color="auto" w:fill="auto"/>
          </w:tcPr>
          <w:p w14:paraId="4167321A" w14:textId="77777777" w:rsidR="00E324CD" w:rsidRPr="00E324CD" w:rsidRDefault="00E324CD" w:rsidP="00E324CD">
            <w:pPr>
              <w:pStyle w:val="SITableBody"/>
            </w:pPr>
            <w:r w:rsidRPr="00E324CD">
              <w:t>AHCNRM512</w:t>
            </w:r>
          </w:p>
        </w:tc>
        <w:tc>
          <w:tcPr>
            <w:tcW w:w="7342" w:type="dxa"/>
            <w:shd w:val="clear" w:color="auto" w:fill="auto"/>
          </w:tcPr>
          <w:p w14:paraId="2EF9EDB5" w14:textId="77777777" w:rsidR="00E324CD" w:rsidRPr="00E324CD" w:rsidRDefault="00E324CD" w:rsidP="00E324CD">
            <w:pPr>
              <w:pStyle w:val="SITableBody"/>
            </w:pPr>
            <w:r w:rsidRPr="00E324CD">
              <w:t>Investigate suspected breaches of natural resource management legislation</w:t>
            </w:r>
          </w:p>
        </w:tc>
      </w:tr>
      <w:tr w:rsidR="00E324CD" w:rsidRPr="00E324CD" w14:paraId="33E9C511" w14:textId="77777777" w:rsidTr="00E324CD">
        <w:trPr>
          <w:trHeight w:val="315"/>
        </w:trPr>
        <w:tc>
          <w:tcPr>
            <w:tcW w:w="1663" w:type="dxa"/>
            <w:shd w:val="clear" w:color="auto" w:fill="auto"/>
          </w:tcPr>
          <w:p w14:paraId="1DF903BE" w14:textId="77777777" w:rsidR="00E324CD" w:rsidRPr="00E324CD" w:rsidRDefault="00E324CD" w:rsidP="00E324CD">
            <w:pPr>
              <w:pStyle w:val="SITableBody"/>
            </w:pPr>
            <w:r w:rsidRPr="00E324CD">
              <w:lastRenderedPageBreak/>
              <w:t>AHCNRM603</w:t>
            </w:r>
          </w:p>
        </w:tc>
        <w:tc>
          <w:tcPr>
            <w:tcW w:w="7342" w:type="dxa"/>
            <w:shd w:val="clear" w:color="auto" w:fill="auto"/>
          </w:tcPr>
          <w:p w14:paraId="75114DFC" w14:textId="77777777" w:rsidR="00E324CD" w:rsidRPr="00E324CD" w:rsidRDefault="00E324CD" w:rsidP="00E324CD">
            <w:pPr>
              <w:pStyle w:val="SITableBody"/>
            </w:pPr>
            <w:r w:rsidRPr="00E324CD">
              <w:t>Implement a monitoring, evaluation and reporting program</w:t>
            </w:r>
          </w:p>
        </w:tc>
      </w:tr>
      <w:tr w:rsidR="00E324CD" w:rsidRPr="00E324CD" w14:paraId="521785A3" w14:textId="77777777" w:rsidTr="00E324CD">
        <w:trPr>
          <w:trHeight w:val="315"/>
        </w:trPr>
        <w:tc>
          <w:tcPr>
            <w:tcW w:w="1663" w:type="dxa"/>
            <w:shd w:val="clear" w:color="auto" w:fill="auto"/>
          </w:tcPr>
          <w:p w14:paraId="2A39F538" w14:textId="77777777" w:rsidR="00E324CD" w:rsidRPr="00E324CD" w:rsidRDefault="00E324CD" w:rsidP="00E324CD">
            <w:pPr>
              <w:pStyle w:val="SITableBody"/>
            </w:pPr>
            <w:r w:rsidRPr="00E324CD">
              <w:t>AHCNRM604</w:t>
            </w:r>
          </w:p>
        </w:tc>
        <w:tc>
          <w:tcPr>
            <w:tcW w:w="7342" w:type="dxa"/>
            <w:shd w:val="clear" w:color="auto" w:fill="auto"/>
          </w:tcPr>
          <w:p w14:paraId="0C81293B" w14:textId="77777777" w:rsidR="00E324CD" w:rsidRPr="00E324CD" w:rsidRDefault="00E324CD" w:rsidP="00E324CD">
            <w:pPr>
              <w:pStyle w:val="SITableBody"/>
            </w:pPr>
            <w:r w:rsidRPr="00E324CD">
              <w:t>Review ecological management plans and strategies</w:t>
            </w:r>
          </w:p>
        </w:tc>
      </w:tr>
      <w:tr w:rsidR="00E324CD" w:rsidRPr="00E324CD" w14:paraId="258E4E08" w14:textId="77777777" w:rsidTr="00E324CD">
        <w:trPr>
          <w:trHeight w:val="315"/>
        </w:trPr>
        <w:tc>
          <w:tcPr>
            <w:tcW w:w="1663" w:type="dxa"/>
            <w:shd w:val="clear" w:color="auto" w:fill="auto"/>
          </w:tcPr>
          <w:p w14:paraId="6B6EA9CF" w14:textId="77777777" w:rsidR="00E324CD" w:rsidRPr="00E324CD" w:rsidRDefault="00E324CD" w:rsidP="00E324CD">
            <w:pPr>
              <w:pStyle w:val="SITableBody"/>
            </w:pPr>
            <w:r w:rsidRPr="00E324CD">
              <w:t>AHCNRM605</w:t>
            </w:r>
          </w:p>
        </w:tc>
        <w:tc>
          <w:tcPr>
            <w:tcW w:w="7342" w:type="dxa"/>
            <w:shd w:val="clear" w:color="auto" w:fill="auto"/>
          </w:tcPr>
          <w:p w14:paraId="0F75641C" w14:textId="77777777" w:rsidR="00E324CD" w:rsidRPr="00E324CD" w:rsidRDefault="00E324CD" w:rsidP="00E324CD">
            <w:pPr>
              <w:pStyle w:val="SITableBody"/>
            </w:pPr>
            <w:r w:rsidRPr="00E324CD">
              <w:t>Develop a monitoring, evaluation and reporting program</w:t>
            </w:r>
          </w:p>
        </w:tc>
      </w:tr>
      <w:tr w:rsidR="00E324CD" w:rsidRPr="00E324CD" w14:paraId="7BE542FE" w14:textId="77777777" w:rsidTr="00E324CD">
        <w:trPr>
          <w:trHeight w:val="315"/>
        </w:trPr>
        <w:tc>
          <w:tcPr>
            <w:tcW w:w="1663" w:type="dxa"/>
            <w:shd w:val="clear" w:color="auto" w:fill="auto"/>
          </w:tcPr>
          <w:p w14:paraId="5F5443CC" w14:textId="77777777" w:rsidR="00E324CD" w:rsidRPr="00E324CD" w:rsidRDefault="00E324CD" w:rsidP="00E324CD">
            <w:pPr>
              <w:pStyle w:val="SITableBody"/>
            </w:pPr>
            <w:r w:rsidRPr="00E324CD">
              <w:t>AHCNSY102</w:t>
            </w:r>
          </w:p>
        </w:tc>
        <w:tc>
          <w:tcPr>
            <w:tcW w:w="7342" w:type="dxa"/>
            <w:shd w:val="clear" w:color="auto" w:fill="auto"/>
          </w:tcPr>
          <w:p w14:paraId="3EB9E078" w14:textId="77777777" w:rsidR="00E324CD" w:rsidRPr="00E324CD" w:rsidRDefault="00E324CD" w:rsidP="00E324CD">
            <w:pPr>
              <w:pStyle w:val="SITableBody"/>
            </w:pPr>
            <w:r w:rsidRPr="00E324CD">
              <w:t>Support nursery work</w:t>
            </w:r>
          </w:p>
        </w:tc>
      </w:tr>
      <w:tr w:rsidR="00E324CD" w:rsidRPr="00E324CD" w14:paraId="66DA9356" w14:textId="77777777" w:rsidTr="00E324CD">
        <w:trPr>
          <w:trHeight w:val="315"/>
        </w:trPr>
        <w:tc>
          <w:tcPr>
            <w:tcW w:w="1663" w:type="dxa"/>
            <w:shd w:val="clear" w:color="auto" w:fill="auto"/>
          </w:tcPr>
          <w:p w14:paraId="2547FD97" w14:textId="77777777" w:rsidR="00E324CD" w:rsidRPr="00E324CD" w:rsidRDefault="00E324CD" w:rsidP="00E324CD">
            <w:pPr>
              <w:pStyle w:val="SITableBody"/>
            </w:pPr>
            <w:r w:rsidRPr="00E324CD">
              <w:t>AHCNSY205</w:t>
            </w:r>
          </w:p>
        </w:tc>
        <w:tc>
          <w:tcPr>
            <w:tcW w:w="7342" w:type="dxa"/>
            <w:shd w:val="clear" w:color="auto" w:fill="auto"/>
          </w:tcPr>
          <w:p w14:paraId="55D8524F" w14:textId="77777777" w:rsidR="00E324CD" w:rsidRPr="00E324CD" w:rsidRDefault="00E324CD" w:rsidP="00E324CD">
            <w:pPr>
              <w:pStyle w:val="SITableBody"/>
            </w:pPr>
            <w:r w:rsidRPr="00E324CD">
              <w:t>Pot up plants</w:t>
            </w:r>
          </w:p>
        </w:tc>
      </w:tr>
      <w:tr w:rsidR="00E324CD" w:rsidRPr="00E324CD" w14:paraId="43972369" w14:textId="77777777" w:rsidTr="00E324CD">
        <w:trPr>
          <w:trHeight w:val="315"/>
        </w:trPr>
        <w:tc>
          <w:tcPr>
            <w:tcW w:w="1663" w:type="dxa"/>
            <w:shd w:val="clear" w:color="auto" w:fill="auto"/>
          </w:tcPr>
          <w:p w14:paraId="6A5346FF" w14:textId="77777777" w:rsidR="00E324CD" w:rsidRPr="00E324CD" w:rsidRDefault="00E324CD" w:rsidP="00E324CD">
            <w:pPr>
              <w:pStyle w:val="SITableBody"/>
            </w:pPr>
            <w:r w:rsidRPr="00E324CD">
              <w:t>AHCNSY206</w:t>
            </w:r>
          </w:p>
        </w:tc>
        <w:tc>
          <w:tcPr>
            <w:tcW w:w="7342" w:type="dxa"/>
            <w:shd w:val="clear" w:color="auto" w:fill="auto"/>
          </w:tcPr>
          <w:p w14:paraId="17D78F0A" w14:textId="77777777" w:rsidR="00E324CD" w:rsidRPr="00E324CD" w:rsidRDefault="00E324CD" w:rsidP="00E324CD">
            <w:pPr>
              <w:pStyle w:val="SITableBody"/>
            </w:pPr>
            <w:r w:rsidRPr="00E324CD">
              <w:t>Care for nursery plants</w:t>
            </w:r>
          </w:p>
        </w:tc>
      </w:tr>
      <w:tr w:rsidR="00E324CD" w:rsidRPr="00E324CD" w14:paraId="003F92DA" w14:textId="77777777" w:rsidTr="00E324CD">
        <w:trPr>
          <w:trHeight w:val="315"/>
        </w:trPr>
        <w:tc>
          <w:tcPr>
            <w:tcW w:w="1663" w:type="dxa"/>
            <w:shd w:val="clear" w:color="auto" w:fill="auto"/>
          </w:tcPr>
          <w:p w14:paraId="18365681" w14:textId="77777777" w:rsidR="00E324CD" w:rsidRPr="00E324CD" w:rsidRDefault="00E324CD" w:rsidP="00E324CD">
            <w:pPr>
              <w:pStyle w:val="SITableBody"/>
            </w:pPr>
            <w:r w:rsidRPr="00E324CD">
              <w:t>AHCNSY207</w:t>
            </w:r>
          </w:p>
        </w:tc>
        <w:tc>
          <w:tcPr>
            <w:tcW w:w="7342" w:type="dxa"/>
            <w:shd w:val="clear" w:color="auto" w:fill="auto"/>
          </w:tcPr>
          <w:p w14:paraId="77A140CB" w14:textId="77777777" w:rsidR="00E324CD" w:rsidRPr="00E324CD" w:rsidRDefault="00E324CD" w:rsidP="00E324CD">
            <w:pPr>
              <w:pStyle w:val="SITableBody"/>
            </w:pPr>
            <w:r w:rsidRPr="00E324CD">
              <w:t>Undertake propagation activities</w:t>
            </w:r>
          </w:p>
        </w:tc>
      </w:tr>
      <w:tr w:rsidR="00E324CD" w:rsidRPr="00E324CD" w14:paraId="622D89CE" w14:textId="77777777" w:rsidTr="00E324CD">
        <w:trPr>
          <w:trHeight w:val="315"/>
        </w:trPr>
        <w:tc>
          <w:tcPr>
            <w:tcW w:w="1663" w:type="dxa"/>
            <w:shd w:val="clear" w:color="auto" w:fill="auto"/>
          </w:tcPr>
          <w:p w14:paraId="21F16647" w14:textId="77777777" w:rsidR="00E324CD" w:rsidRPr="00E324CD" w:rsidRDefault="00E324CD" w:rsidP="00E324CD">
            <w:pPr>
              <w:pStyle w:val="SITableBody"/>
            </w:pPr>
            <w:r w:rsidRPr="00E324CD">
              <w:t>AHCNSY208</w:t>
            </w:r>
          </w:p>
        </w:tc>
        <w:tc>
          <w:tcPr>
            <w:tcW w:w="7342" w:type="dxa"/>
            <w:shd w:val="clear" w:color="auto" w:fill="auto"/>
          </w:tcPr>
          <w:p w14:paraId="44ED644C" w14:textId="77777777" w:rsidR="00E324CD" w:rsidRPr="00E324CD" w:rsidRDefault="00E324CD" w:rsidP="00E324CD">
            <w:pPr>
              <w:pStyle w:val="SITableBody"/>
            </w:pPr>
            <w:r w:rsidRPr="00E324CD">
              <w:t>Maintain indoor plants</w:t>
            </w:r>
          </w:p>
        </w:tc>
      </w:tr>
      <w:tr w:rsidR="00E324CD" w:rsidRPr="00E324CD" w14:paraId="5013F62A" w14:textId="77777777" w:rsidTr="00E324CD">
        <w:trPr>
          <w:trHeight w:val="315"/>
        </w:trPr>
        <w:tc>
          <w:tcPr>
            <w:tcW w:w="1663" w:type="dxa"/>
            <w:shd w:val="clear" w:color="auto" w:fill="auto"/>
          </w:tcPr>
          <w:p w14:paraId="080C87A5" w14:textId="77777777" w:rsidR="00E324CD" w:rsidRPr="00E324CD" w:rsidRDefault="00E324CD" w:rsidP="00E324CD">
            <w:pPr>
              <w:pStyle w:val="SITableBody"/>
            </w:pPr>
            <w:r w:rsidRPr="00E324CD">
              <w:t>AHCNSY308</w:t>
            </w:r>
          </w:p>
        </w:tc>
        <w:tc>
          <w:tcPr>
            <w:tcW w:w="7342" w:type="dxa"/>
            <w:shd w:val="clear" w:color="auto" w:fill="auto"/>
          </w:tcPr>
          <w:p w14:paraId="63BC7651" w14:textId="77777777" w:rsidR="00E324CD" w:rsidRPr="00E324CD" w:rsidRDefault="00E324CD" w:rsidP="00E324CD">
            <w:pPr>
              <w:pStyle w:val="SITableBody"/>
            </w:pPr>
            <w:r w:rsidRPr="00E324CD">
              <w:t>Maintain nursery plants</w:t>
            </w:r>
          </w:p>
        </w:tc>
      </w:tr>
      <w:tr w:rsidR="00E324CD" w:rsidRPr="00E324CD" w14:paraId="72EE1CB8" w14:textId="77777777" w:rsidTr="00E324CD">
        <w:trPr>
          <w:trHeight w:val="315"/>
        </w:trPr>
        <w:tc>
          <w:tcPr>
            <w:tcW w:w="1663" w:type="dxa"/>
            <w:shd w:val="clear" w:color="auto" w:fill="auto"/>
          </w:tcPr>
          <w:p w14:paraId="28D782F3" w14:textId="77777777" w:rsidR="00E324CD" w:rsidRPr="00E324CD" w:rsidRDefault="00E324CD" w:rsidP="00E324CD">
            <w:pPr>
              <w:pStyle w:val="SITableBody"/>
            </w:pPr>
            <w:r w:rsidRPr="00E324CD">
              <w:t>AHCNSY309</w:t>
            </w:r>
          </w:p>
        </w:tc>
        <w:tc>
          <w:tcPr>
            <w:tcW w:w="7342" w:type="dxa"/>
            <w:shd w:val="clear" w:color="auto" w:fill="auto"/>
          </w:tcPr>
          <w:p w14:paraId="6EC76803" w14:textId="77777777" w:rsidR="00E324CD" w:rsidRPr="00E324CD" w:rsidRDefault="00E324CD" w:rsidP="00E324CD">
            <w:pPr>
              <w:pStyle w:val="SITableBody"/>
            </w:pPr>
            <w:r w:rsidRPr="00E324CD">
              <w:t>Receive and dispatch nursery products</w:t>
            </w:r>
          </w:p>
        </w:tc>
      </w:tr>
      <w:tr w:rsidR="00E324CD" w:rsidRPr="00E324CD" w14:paraId="42A17319" w14:textId="77777777" w:rsidTr="00E324CD">
        <w:trPr>
          <w:trHeight w:val="315"/>
        </w:trPr>
        <w:tc>
          <w:tcPr>
            <w:tcW w:w="1663" w:type="dxa"/>
            <w:shd w:val="clear" w:color="auto" w:fill="auto"/>
          </w:tcPr>
          <w:p w14:paraId="33D0B2C2" w14:textId="77777777" w:rsidR="00E324CD" w:rsidRPr="00E324CD" w:rsidRDefault="00E324CD" w:rsidP="00E324CD">
            <w:pPr>
              <w:pStyle w:val="SITableBody"/>
            </w:pPr>
            <w:r w:rsidRPr="00E324CD">
              <w:t>AHCNSY310</w:t>
            </w:r>
          </w:p>
        </w:tc>
        <w:tc>
          <w:tcPr>
            <w:tcW w:w="7342" w:type="dxa"/>
            <w:shd w:val="clear" w:color="auto" w:fill="auto"/>
          </w:tcPr>
          <w:p w14:paraId="68669650" w14:textId="77777777" w:rsidR="00E324CD" w:rsidRPr="00E324CD" w:rsidRDefault="00E324CD" w:rsidP="00E324CD">
            <w:pPr>
              <w:pStyle w:val="SITableBody"/>
            </w:pPr>
            <w:r w:rsidRPr="00E324CD">
              <w:t>Install and maintain plant displays</w:t>
            </w:r>
          </w:p>
        </w:tc>
      </w:tr>
      <w:tr w:rsidR="00E324CD" w:rsidRPr="00E324CD" w14:paraId="2D2F9DD4" w14:textId="77777777" w:rsidTr="00E324CD">
        <w:trPr>
          <w:trHeight w:val="315"/>
        </w:trPr>
        <w:tc>
          <w:tcPr>
            <w:tcW w:w="1663" w:type="dxa"/>
            <w:shd w:val="clear" w:color="auto" w:fill="auto"/>
          </w:tcPr>
          <w:p w14:paraId="46C95F79" w14:textId="77777777" w:rsidR="00E324CD" w:rsidRPr="00E324CD" w:rsidRDefault="00E324CD" w:rsidP="00E324CD">
            <w:pPr>
              <w:pStyle w:val="SITableBody"/>
            </w:pPr>
            <w:r w:rsidRPr="00E324CD">
              <w:t>AHCNSY311</w:t>
            </w:r>
          </w:p>
        </w:tc>
        <w:tc>
          <w:tcPr>
            <w:tcW w:w="7342" w:type="dxa"/>
            <w:shd w:val="clear" w:color="auto" w:fill="auto"/>
          </w:tcPr>
          <w:p w14:paraId="3660732F" w14:textId="77777777" w:rsidR="00E324CD" w:rsidRPr="00E324CD" w:rsidRDefault="00E324CD" w:rsidP="00E324CD">
            <w:pPr>
              <w:pStyle w:val="SITableBody"/>
            </w:pPr>
            <w:r w:rsidRPr="00E324CD">
              <w:t>Promote sales of plants</w:t>
            </w:r>
          </w:p>
        </w:tc>
      </w:tr>
      <w:tr w:rsidR="00E324CD" w:rsidRPr="00E324CD" w14:paraId="343D810D" w14:textId="77777777" w:rsidTr="00E324CD">
        <w:trPr>
          <w:trHeight w:val="315"/>
        </w:trPr>
        <w:tc>
          <w:tcPr>
            <w:tcW w:w="1663" w:type="dxa"/>
            <w:shd w:val="clear" w:color="auto" w:fill="auto"/>
          </w:tcPr>
          <w:p w14:paraId="16C699FF" w14:textId="77777777" w:rsidR="00E324CD" w:rsidRPr="00E324CD" w:rsidRDefault="00E324CD" w:rsidP="00E324CD">
            <w:pPr>
              <w:pStyle w:val="SITableBody"/>
            </w:pPr>
            <w:r w:rsidRPr="00E324CD">
              <w:t>AHCNSY312</w:t>
            </w:r>
          </w:p>
        </w:tc>
        <w:tc>
          <w:tcPr>
            <w:tcW w:w="7342" w:type="dxa"/>
            <w:shd w:val="clear" w:color="auto" w:fill="auto"/>
          </w:tcPr>
          <w:p w14:paraId="5C0E8628" w14:textId="77777777" w:rsidR="00E324CD" w:rsidRPr="00E324CD" w:rsidRDefault="00E324CD" w:rsidP="00E324CD">
            <w:pPr>
              <w:pStyle w:val="SITableBody"/>
            </w:pPr>
            <w:r w:rsidRPr="00E324CD">
              <w:t>Prepare specialised plants</w:t>
            </w:r>
          </w:p>
        </w:tc>
      </w:tr>
      <w:tr w:rsidR="00E324CD" w:rsidRPr="00E324CD" w14:paraId="367DD50F" w14:textId="77777777" w:rsidTr="00E324CD">
        <w:trPr>
          <w:trHeight w:val="315"/>
        </w:trPr>
        <w:tc>
          <w:tcPr>
            <w:tcW w:w="1663" w:type="dxa"/>
            <w:shd w:val="clear" w:color="auto" w:fill="auto"/>
          </w:tcPr>
          <w:p w14:paraId="368CA55E" w14:textId="77777777" w:rsidR="00E324CD" w:rsidRPr="00E324CD" w:rsidRDefault="00E324CD" w:rsidP="00E324CD">
            <w:pPr>
              <w:pStyle w:val="SITableBody"/>
            </w:pPr>
            <w:r w:rsidRPr="00E324CD">
              <w:t>AHCNSY313</w:t>
            </w:r>
          </w:p>
        </w:tc>
        <w:tc>
          <w:tcPr>
            <w:tcW w:w="7342" w:type="dxa"/>
            <w:shd w:val="clear" w:color="auto" w:fill="auto"/>
          </w:tcPr>
          <w:p w14:paraId="4CB0D23A" w14:textId="77777777" w:rsidR="00E324CD" w:rsidRPr="00E324CD" w:rsidRDefault="00E324CD" w:rsidP="00E324CD">
            <w:pPr>
              <w:pStyle w:val="SITableBody"/>
            </w:pPr>
            <w:r w:rsidRPr="00E324CD">
              <w:t>Implement a propagation plan</w:t>
            </w:r>
          </w:p>
        </w:tc>
      </w:tr>
      <w:tr w:rsidR="00E324CD" w:rsidRPr="00E324CD" w14:paraId="239C0C8F" w14:textId="77777777" w:rsidTr="00E324CD">
        <w:trPr>
          <w:trHeight w:val="315"/>
        </w:trPr>
        <w:tc>
          <w:tcPr>
            <w:tcW w:w="1663" w:type="dxa"/>
            <w:shd w:val="clear" w:color="auto" w:fill="auto"/>
          </w:tcPr>
          <w:p w14:paraId="14638010" w14:textId="77777777" w:rsidR="00E324CD" w:rsidRPr="00E324CD" w:rsidRDefault="00E324CD" w:rsidP="00E324CD">
            <w:pPr>
              <w:pStyle w:val="SITableBody"/>
            </w:pPr>
            <w:r w:rsidRPr="00E324CD">
              <w:t>AHCNSY314</w:t>
            </w:r>
          </w:p>
        </w:tc>
        <w:tc>
          <w:tcPr>
            <w:tcW w:w="7342" w:type="dxa"/>
            <w:shd w:val="clear" w:color="auto" w:fill="auto"/>
          </w:tcPr>
          <w:p w14:paraId="48349099" w14:textId="77777777" w:rsidR="00E324CD" w:rsidRPr="00E324CD" w:rsidRDefault="00E324CD" w:rsidP="00E324CD">
            <w:pPr>
              <w:pStyle w:val="SITableBody"/>
            </w:pPr>
            <w:r w:rsidRPr="00E324CD">
              <w:t>Operate fertigation equipment</w:t>
            </w:r>
          </w:p>
        </w:tc>
      </w:tr>
      <w:tr w:rsidR="00E324CD" w:rsidRPr="00E324CD" w14:paraId="7A50A34E" w14:textId="77777777" w:rsidTr="00E324CD">
        <w:trPr>
          <w:trHeight w:val="315"/>
        </w:trPr>
        <w:tc>
          <w:tcPr>
            <w:tcW w:w="1663" w:type="dxa"/>
            <w:shd w:val="clear" w:color="auto" w:fill="auto"/>
          </w:tcPr>
          <w:p w14:paraId="349A8EA9" w14:textId="77777777" w:rsidR="00E324CD" w:rsidRPr="00E324CD" w:rsidRDefault="00E324CD" w:rsidP="00E324CD">
            <w:pPr>
              <w:pStyle w:val="SITableBody"/>
            </w:pPr>
            <w:r w:rsidRPr="00E324CD">
              <w:t>AHCNSY403</w:t>
            </w:r>
          </w:p>
        </w:tc>
        <w:tc>
          <w:tcPr>
            <w:tcW w:w="7342" w:type="dxa"/>
            <w:shd w:val="clear" w:color="auto" w:fill="auto"/>
          </w:tcPr>
          <w:p w14:paraId="285FB287" w14:textId="77777777" w:rsidR="00E324CD" w:rsidRPr="00E324CD" w:rsidRDefault="00E324CD" w:rsidP="00E324CD">
            <w:pPr>
              <w:pStyle w:val="SITableBody"/>
            </w:pPr>
            <w:r w:rsidRPr="00E324CD">
              <w:t>Plan a growing-on program</w:t>
            </w:r>
          </w:p>
        </w:tc>
      </w:tr>
      <w:tr w:rsidR="00E324CD" w:rsidRPr="00E324CD" w14:paraId="7D79FB23" w14:textId="77777777" w:rsidTr="00E324CD">
        <w:trPr>
          <w:trHeight w:val="315"/>
        </w:trPr>
        <w:tc>
          <w:tcPr>
            <w:tcW w:w="1663" w:type="dxa"/>
            <w:shd w:val="clear" w:color="auto" w:fill="auto"/>
          </w:tcPr>
          <w:p w14:paraId="0295E55F" w14:textId="77777777" w:rsidR="00E324CD" w:rsidRPr="00E324CD" w:rsidRDefault="00E324CD" w:rsidP="00E324CD">
            <w:pPr>
              <w:pStyle w:val="SITableBody"/>
            </w:pPr>
            <w:r w:rsidRPr="00E324CD">
              <w:t>AHCNSY404</w:t>
            </w:r>
          </w:p>
        </w:tc>
        <w:tc>
          <w:tcPr>
            <w:tcW w:w="7342" w:type="dxa"/>
            <w:shd w:val="clear" w:color="auto" w:fill="auto"/>
          </w:tcPr>
          <w:p w14:paraId="4B8D0EB4" w14:textId="77777777" w:rsidR="00E324CD" w:rsidRPr="00E324CD" w:rsidRDefault="00E324CD" w:rsidP="00E324CD">
            <w:pPr>
              <w:pStyle w:val="SITableBody"/>
            </w:pPr>
            <w:r w:rsidRPr="00E324CD">
              <w:t>Plan a propagation program</w:t>
            </w:r>
          </w:p>
        </w:tc>
      </w:tr>
      <w:tr w:rsidR="00E324CD" w:rsidRPr="00E324CD" w14:paraId="5A15BEA5" w14:textId="77777777" w:rsidTr="00E324CD">
        <w:trPr>
          <w:trHeight w:val="315"/>
        </w:trPr>
        <w:tc>
          <w:tcPr>
            <w:tcW w:w="1663" w:type="dxa"/>
            <w:shd w:val="clear" w:color="auto" w:fill="auto"/>
          </w:tcPr>
          <w:p w14:paraId="4BA46633" w14:textId="77777777" w:rsidR="00E324CD" w:rsidRPr="00E324CD" w:rsidRDefault="00E324CD" w:rsidP="00E324CD">
            <w:pPr>
              <w:pStyle w:val="SITableBody"/>
            </w:pPr>
            <w:r w:rsidRPr="00E324CD">
              <w:t>AHCOCM201</w:t>
            </w:r>
          </w:p>
        </w:tc>
        <w:tc>
          <w:tcPr>
            <w:tcW w:w="7342" w:type="dxa"/>
            <w:shd w:val="clear" w:color="auto" w:fill="auto"/>
          </w:tcPr>
          <w:p w14:paraId="7CF18F5C" w14:textId="77777777" w:rsidR="00E324CD" w:rsidRPr="00E324CD" w:rsidRDefault="00E324CD" w:rsidP="00E324CD">
            <w:pPr>
              <w:pStyle w:val="SITableBody"/>
            </w:pPr>
            <w:r w:rsidRPr="00E324CD">
              <w:t>Maintain cultural sites</w:t>
            </w:r>
          </w:p>
        </w:tc>
      </w:tr>
      <w:tr w:rsidR="00E324CD" w:rsidRPr="00E324CD" w14:paraId="417033FB" w14:textId="77777777" w:rsidTr="00E324CD">
        <w:trPr>
          <w:trHeight w:val="315"/>
        </w:trPr>
        <w:tc>
          <w:tcPr>
            <w:tcW w:w="1663" w:type="dxa"/>
            <w:shd w:val="clear" w:color="auto" w:fill="auto"/>
          </w:tcPr>
          <w:p w14:paraId="0F3FB475" w14:textId="77777777" w:rsidR="00E324CD" w:rsidRPr="00E324CD" w:rsidRDefault="00E324CD" w:rsidP="00E324CD">
            <w:pPr>
              <w:pStyle w:val="SITableBody"/>
            </w:pPr>
            <w:r w:rsidRPr="00E324CD">
              <w:t>AHCOCM202</w:t>
            </w:r>
          </w:p>
        </w:tc>
        <w:tc>
          <w:tcPr>
            <w:tcW w:w="7342" w:type="dxa"/>
            <w:shd w:val="clear" w:color="auto" w:fill="auto"/>
          </w:tcPr>
          <w:p w14:paraId="19FAB14A" w14:textId="77777777" w:rsidR="00E324CD" w:rsidRPr="00E324CD" w:rsidRDefault="00E324CD" w:rsidP="00E324CD">
            <w:pPr>
              <w:pStyle w:val="SITableBody"/>
            </w:pPr>
            <w:r w:rsidRPr="00E324CD">
              <w:t>Observe and report plants or animals</w:t>
            </w:r>
          </w:p>
        </w:tc>
      </w:tr>
      <w:tr w:rsidR="00E324CD" w:rsidRPr="00E324CD" w14:paraId="2C513DDB" w14:textId="77777777" w:rsidTr="00E324CD">
        <w:trPr>
          <w:trHeight w:val="315"/>
        </w:trPr>
        <w:tc>
          <w:tcPr>
            <w:tcW w:w="1663" w:type="dxa"/>
            <w:shd w:val="clear" w:color="auto" w:fill="auto"/>
          </w:tcPr>
          <w:p w14:paraId="088704B2" w14:textId="77777777" w:rsidR="00E324CD" w:rsidRPr="00E324CD" w:rsidRDefault="00E324CD" w:rsidP="00E324CD">
            <w:pPr>
              <w:pStyle w:val="SITableBody"/>
            </w:pPr>
            <w:r w:rsidRPr="00E324CD">
              <w:lastRenderedPageBreak/>
              <w:t>AHCOCM203</w:t>
            </w:r>
          </w:p>
        </w:tc>
        <w:tc>
          <w:tcPr>
            <w:tcW w:w="7342" w:type="dxa"/>
            <w:shd w:val="clear" w:color="auto" w:fill="auto"/>
          </w:tcPr>
          <w:p w14:paraId="3ECBD258" w14:textId="77777777" w:rsidR="00E324CD" w:rsidRPr="00E324CD" w:rsidRDefault="00E324CD" w:rsidP="00E324CD">
            <w:pPr>
              <w:pStyle w:val="SITableBody"/>
            </w:pPr>
            <w:r w:rsidRPr="00E324CD">
              <w:t>Record information about Country</w:t>
            </w:r>
          </w:p>
        </w:tc>
      </w:tr>
      <w:tr w:rsidR="00E324CD" w:rsidRPr="00E324CD" w14:paraId="3E82CB3C" w14:textId="77777777" w:rsidTr="00E324CD">
        <w:trPr>
          <w:trHeight w:val="315"/>
        </w:trPr>
        <w:tc>
          <w:tcPr>
            <w:tcW w:w="1663" w:type="dxa"/>
            <w:shd w:val="clear" w:color="auto" w:fill="auto"/>
          </w:tcPr>
          <w:p w14:paraId="43BEC3C3" w14:textId="77777777" w:rsidR="00E324CD" w:rsidRPr="00E324CD" w:rsidRDefault="00E324CD" w:rsidP="00E324CD">
            <w:pPr>
              <w:pStyle w:val="SITableBody"/>
            </w:pPr>
            <w:r w:rsidRPr="00E324CD">
              <w:t>AHCOCM301</w:t>
            </w:r>
          </w:p>
        </w:tc>
        <w:tc>
          <w:tcPr>
            <w:tcW w:w="7342" w:type="dxa"/>
            <w:shd w:val="clear" w:color="auto" w:fill="auto"/>
          </w:tcPr>
          <w:p w14:paraId="0868FB71" w14:textId="77777777" w:rsidR="00E324CD" w:rsidRPr="00E324CD" w:rsidRDefault="00E324CD" w:rsidP="00E324CD">
            <w:pPr>
              <w:pStyle w:val="SITableBody"/>
            </w:pPr>
            <w:r w:rsidRPr="00E324CD">
              <w:t>Provide information on Aboriginal and/or Torres Strait Islander Peoples' cultural practice</w:t>
            </w:r>
          </w:p>
        </w:tc>
      </w:tr>
      <w:tr w:rsidR="00E324CD" w:rsidRPr="00E324CD" w14:paraId="33A77A35" w14:textId="77777777" w:rsidTr="00E324CD">
        <w:trPr>
          <w:trHeight w:val="315"/>
        </w:trPr>
        <w:tc>
          <w:tcPr>
            <w:tcW w:w="1663" w:type="dxa"/>
            <w:shd w:val="clear" w:color="auto" w:fill="auto"/>
          </w:tcPr>
          <w:p w14:paraId="3ABB8494" w14:textId="77777777" w:rsidR="00E324CD" w:rsidRPr="00E324CD" w:rsidRDefault="00E324CD" w:rsidP="00E324CD">
            <w:pPr>
              <w:pStyle w:val="SITableBody"/>
            </w:pPr>
            <w:r w:rsidRPr="00E324CD">
              <w:t>AHCOCM302</w:t>
            </w:r>
          </w:p>
        </w:tc>
        <w:tc>
          <w:tcPr>
            <w:tcW w:w="7342" w:type="dxa"/>
            <w:shd w:val="clear" w:color="auto" w:fill="auto"/>
          </w:tcPr>
          <w:p w14:paraId="46D9FC0E" w14:textId="77777777" w:rsidR="00E324CD" w:rsidRPr="00E324CD" w:rsidRDefault="00E324CD" w:rsidP="00E324CD">
            <w:pPr>
              <w:pStyle w:val="SITableBody"/>
            </w:pPr>
            <w:r w:rsidRPr="00E324CD">
              <w:t>Work with an Aboriginal and/or Torres Strait Islander Community or organisation</w:t>
            </w:r>
          </w:p>
        </w:tc>
      </w:tr>
      <w:tr w:rsidR="00E324CD" w:rsidRPr="00E324CD" w14:paraId="1D2B2175" w14:textId="77777777" w:rsidTr="00E324CD">
        <w:trPr>
          <w:trHeight w:val="315"/>
        </w:trPr>
        <w:tc>
          <w:tcPr>
            <w:tcW w:w="1663" w:type="dxa"/>
            <w:shd w:val="clear" w:color="auto" w:fill="auto"/>
          </w:tcPr>
          <w:p w14:paraId="3B0803EB" w14:textId="77777777" w:rsidR="00E324CD" w:rsidRPr="00E324CD" w:rsidRDefault="00E324CD" w:rsidP="00E324CD">
            <w:pPr>
              <w:pStyle w:val="SITableBody"/>
            </w:pPr>
            <w:r w:rsidRPr="00E324CD">
              <w:t>AHCOCM303</w:t>
            </w:r>
          </w:p>
        </w:tc>
        <w:tc>
          <w:tcPr>
            <w:tcW w:w="7342" w:type="dxa"/>
            <w:shd w:val="clear" w:color="auto" w:fill="auto"/>
          </w:tcPr>
          <w:p w14:paraId="3D8B1ED8" w14:textId="77777777" w:rsidR="00E324CD" w:rsidRPr="00E324CD" w:rsidRDefault="00E324CD" w:rsidP="00E324CD">
            <w:pPr>
              <w:pStyle w:val="SITableBody"/>
            </w:pPr>
            <w:r w:rsidRPr="00E324CD">
              <w:t>Follow Aboriginal and/or Torres Strait Islander cultural protocols</w:t>
            </w:r>
          </w:p>
        </w:tc>
      </w:tr>
      <w:tr w:rsidR="00E324CD" w:rsidRPr="00E324CD" w14:paraId="5154B3A9" w14:textId="77777777" w:rsidTr="00E324CD">
        <w:trPr>
          <w:trHeight w:val="315"/>
        </w:trPr>
        <w:tc>
          <w:tcPr>
            <w:tcW w:w="1663" w:type="dxa"/>
            <w:shd w:val="clear" w:color="auto" w:fill="auto"/>
          </w:tcPr>
          <w:p w14:paraId="1AAF48F1" w14:textId="77777777" w:rsidR="00E324CD" w:rsidRPr="00E324CD" w:rsidRDefault="00E324CD" w:rsidP="00E324CD">
            <w:pPr>
              <w:pStyle w:val="SITableBody"/>
            </w:pPr>
            <w:r w:rsidRPr="00E324CD">
              <w:t>AHCOCM304</w:t>
            </w:r>
          </w:p>
        </w:tc>
        <w:tc>
          <w:tcPr>
            <w:tcW w:w="7342" w:type="dxa"/>
            <w:shd w:val="clear" w:color="auto" w:fill="auto"/>
          </w:tcPr>
          <w:p w14:paraId="518E0B4F" w14:textId="77777777" w:rsidR="00E324CD" w:rsidRPr="00E324CD" w:rsidRDefault="00E324CD" w:rsidP="00E324CD">
            <w:pPr>
              <w:pStyle w:val="SITableBody"/>
            </w:pPr>
            <w:r w:rsidRPr="00E324CD">
              <w:t>Implement cultural burning practices on Country</w:t>
            </w:r>
          </w:p>
        </w:tc>
      </w:tr>
      <w:tr w:rsidR="00E324CD" w:rsidRPr="00E324CD" w14:paraId="721BB472" w14:textId="77777777" w:rsidTr="00E324CD">
        <w:trPr>
          <w:trHeight w:val="315"/>
        </w:trPr>
        <w:tc>
          <w:tcPr>
            <w:tcW w:w="1663" w:type="dxa"/>
            <w:shd w:val="clear" w:color="auto" w:fill="auto"/>
          </w:tcPr>
          <w:p w14:paraId="397D2BB1" w14:textId="77777777" w:rsidR="00E324CD" w:rsidRPr="00E324CD" w:rsidRDefault="00E324CD" w:rsidP="00E324CD">
            <w:pPr>
              <w:pStyle w:val="SITableBody"/>
            </w:pPr>
            <w:r w:rsidRPr="00E324CD">
              <w:t>AHCOCM305</w:t>
            </w:r>
          </w:p>
        </w:tc>
        <w:tc>
          <w:tcPr>
            <w:tcW w:w="7342" w:type="dxa"/>
            <w:shd w:val="clear" w:color="auto" w:fill="auto"/>
          </w:tcPr>
          <w:p w14:paraId="12020237" w14:textId="77777777" w:rsidR="00E324CD" w:rsidRPr="00E324CD" w:rsidRDefault="00E324CD" w:rsidP="00E324CD">
            <w:pPr>
              <w:pStyle w:val="SITableBody"/>
            </w:pPr>
            <w:r w:rsidRPr="00E324CD">
              <w:t>Identify customs and land rights for an Aboriginal and/or Torres Strait Islander Community</w:t>
            </w:r>
          </w:p>
        </w:tc>
      </w:tr>
      <w:tr w:rsidR="00E324CD" w:rsidRPr="00E324CD" w14:paraId="07E554F6" w14:textId="77777777" w:rsidTr="00E324CD">
        <w:trPr>
          <w:trHeight w:val="315"/>
        </w:trPr>
        <w:tc>
          <w:tcPr>
            <w:tcW w:w="1663" w:type="dxa"/>
            <w:shd w:val="clear" w:color="auto" w:fill="auto"/>
          </w:tcPr>
          <w:p w14:paraId="2BE669A9" w14:textId="77777777" w:rsidR="00E324CD" w:rsidRPr="00E324CD" w:rsidRDefault="00E324CD" w:rsidP="00E324CD">
            <w:pPr>
              <w:pStyle w:val="SITableBody"/>
            </w:pPr>
            <w:r w:rsidRPr="00E324CD">
              <w:t>AHCOCM401</w:t>
            </w:r>
          </w:p>
        </w:tc>
        <w:tc>
          <w:tcPr>
            <w:tcW w:w="7342" w:type="dxa"/>
            <w:shd w:val="clear" w:color="auto" w:fill="auto"/>
          </w:tcPr>
          <w:p w14:paraId="41702FC4" w14:textId="77777777" w:rsidR="00E324CD" w:rsidRPr="00E324CD" w:rsidRDefault="00E324CD" w:rsidP="00E324CD">
            <w:pPr>
              <w:pStyle w:val="SITableBody"/>
            </w:pPr>
            <w:r w:rsidRPr="00E324CD">
              <w:t>Protect places of cultural significance</w:t>
            </w:r>
          </w:p>
        </w:tc>
      </w:tr>
      <w:tr w:rsidR="00E324CD" w:rsidRPr="00E324CD" w14:paraId="5A9A97F1" w14:textId="77777777" w:rsidTr="00E324CD">
        <w:trPr>
          <w:trHeight w:val="315"/>
        </w:trPr>
        <w:tc>
          <w:tcPr>
            <w:tcW w:w="1663" w:type="dxa"/>
            <w:shd w:val="clear" w:color="auto" w:fill="auto"/>
          </w:tcPr>
          <w:p w14:paraId="03F92448" w14:textId="77777777" w:rsidR="00E324CD" w:rsidRPr="00E324CD" w:rsidRDefault="00E324CD" w:rsidP="00E324CD">
            <w:pPr>
              <w:pStyle w:val="SITableBody"/>
            </w:pPr>
            <w:r w:rsidRPr="00E324CD">
              <w:t>AHCOCM402</w:t>
            </w:r>
          </w:p>
        </w:tc>
        <w:tc>
          <w:tcPr>
            <w:tcW w:w="7342" w:type="dxa"/>
            <w:shd w:val="clear" w:color="auto" w:fill="auto"/>
          </w:tcPr>
          <w:p w14:paraId="07F19981" w14:textId="77777777" w:rsidR="00E324CD" w:rsidRPr="00E324CD" w:rsidRDefault="00E324CD" w:rsidP="00E324CD">
            <w:pPr>
              <w:pStyle w:val="SITableBody"/>
            </w:pPr>
            <w:r w:rsidRPr="00E324CD">
              <w:t>Report on place of potential cultural significance</w:t>
            </w:r>
          </w:p>
        </w:tc>
      </w:tr>
      <w:tr w:rsidR="00E324CD" w:rsidRPr="00E324CD" w14:paraId="3B5CB7C7" w14:textId="77777777" w:rsidTr="00E324CD">
        <w:trPr>
          <w:trHeight w:val="315"/>
        </w:trPr>
        <w:tc>
          <w:tcPr>
            <w:tcW w:w="1663" w:type="dxa"/>
            <w:shd w:val="clear" w:color="auto" w:fill="auto"/>
          </w:tcPr>
          <w:p w14:paraId="77C3ED96" w14:textId="77777777" w:rsidR="00E324CD" w:rsidRPr="00E324CD" w:rsidRDefault="00E324CD" w:rsidP="00E324CD">
            <w:pPr>
              <w:pStyle w:val="SITableBody"/>
            </w:pPr>
            <w:r w:rsidRPr="00E324CD">
              <w:t>AHCOCM403</w:t>
            </w:r>
          </w:p>
        </w:tc>
        <w:tc>
          <w:tcPr>
            <w:tcW w:w="7342" w:type="dxa"/>
            <w:shd w:val="clear" w:color="auto" w:fill="auto"/>
          </w:tcPr>
          <w:p w14:paraId="327E890E" w14:textId="77777777" w:rsidR="00E324CD" w:rsidRPr="00E324CD" w:rsidRDefault="00E324CD" w:rsidP="00E324CD">
            <w:pPr>
              <w:pStyle w:val="SITableBody"/>
            </w:pPr>
            <w:r w:rsidRPr="00E324CD">
              <w:t>Contribute to a proposal for a negotiated outcome related to Country</w:t>
            </w:r>
          </w:p>
        </w:tc>
      </w:tr>
      <w:tr w:rsidR="00E324CD" w:rsidRPr="00E324CD" w14:paraId="1C6C5AE7" w14:textId="77777777" w:rsidTr="00E324CD">
        <w:trPr>
          <w:trHeight w:val="315"/>
        </w:trPr>
        <w:tc>
          <w:tcPr>
            <w:tcW w:w="1663" w:type="dxa"/>
            <w:shd w:val="clear" w:color="auto" w:fill="auto"/>
          </w:tcPr>
          <w:p w14:paraId="6F031107" w14:textId="77777777" w:rsidR="00E324CD" w:rsidRPr="00E324CD" w:rsidRDefault="00E324CD" w:rsidP="00E324CD">
            <w:pPr>
              <w:pStyle w:val="SITableBody"/>
            </w:pPr>
            <w:r w:rsidRPr="00E324CD">
              <w:t>AHCOCM404</w:t>
            </w:r>
          </w:p>
        </w:tc>
        <w:tc>
          <w:tcPr>
            <w:tcW w:w="7342" w:type="dxa"/>
            <w:shd w:val="clear" w:color="auto" w:fill="auto"/>
          </w:tcPr>
          <w:p w14:paraId="63B11B2C" w14:textId="77777777" w:rsidR="00E324CD" w:rsidRPr="00E324CD" w:rsidRDefault="00E324CD" w:rsidP="00E324CD">
            <w:pPr>
              <w:pStyle w:val="SITableBody"/>
            </w:pPr>
            <w:r w:rsidRPr="00E324CD">
              <w:t>Record and document Aboriginal and/or Torres Strait Islander Community history</w:t>
            </w:r>
          </w:p>
        </w:tc>
      </w:tr>
      <w:tr w:rsidR="00E324CD" w:rsidRPr="00E324CD" w14:paraId="44955E49" w14:textId="77777777" w:rsidTr="00E324CD">
        <w:trPr>
          <w:trHeight w:val="315"/>
        </w:trPr>
        <w:tc>
          <w:tcPr>
            <w:tcW w:w="1663" w:type="dxa"/>
            <w:shd w:val="clear" w:color="auto" w:fill="auto"/>
          </w:tcPr>
          <w:p w14:paraId="03E80353" w14:textId="77777777" w:rsidR="00E324CD" w:rsidRPr="00E324CD" w:rsidRDefault="00E324CD" w:rsidP="00E324CD">
            <w:pPr>
              <w:pStyle w:val="SITableBody"/>
            </w:pPr>
            <w:r w:rsidRPr="00E324CD">
              <w:t>AHCOCM405</w:t>
            </w:r>
          </w:p>
        </w:tc>
        <w:tc>
          <w:tcPr>
            <w:tcW w:w="7342" w:type="dxa"/>
            <w:shd w:val="clear" w:color="auto" w:fill="auto"/>
          </w:tcPr>
          <w:p w14:paraId="76D42B7D" w14:textId="77777777" w:rsidR="00E324CD" w:rsidRPr="00E324CD" w:rsidRDefault="00E324CD" w:rsidP="00E324CD">
            <w:pPr>
              <w:pStyle w:val="SITableBody"/>
            </w:pPr>
            <w:r w:rsidRPr="00E324CD">
              <w:t>Develop work practices to accommodate cultural identity</w:t>
            </w:r>
          </w:p>
        </w:tc>
      </w:tr>
      <w:tr w:rsidR="00E324CD" w:rsidRPr="00E324CD" w14:paraId="08E5029B" w14:textId="77777777" w:rsidTr="00E324CD">
        <w:trPr>
          <w:trHeight w:val="315"/>
        </w:trPr>
        <w:tc>
          <w:tcPr>
            <w:tcW w:w="1663" w:type="dxa"/>
            <w:shd w:val="clear" w:color="auto" w:fill="auto"/>
          </w:tcPr>
          <w:p w14:paraId="314EE45F" w14:textId="77777777" w:rsidR="00E324CD" w:rsidRPr="00E324CD" w:rsidRDefault="00E324CD" w:rsidP="00E324CD">
            <w:pPr>
              <w:pStyle w:val="SITableBody"/>
            </w:pPr>
            <w:r w:rsidRPr="00E324CD">
              <w:t>AHCOCM501</w:t>
            </w:r>
          </w:p>
        </w:tc>
        <w:tc>
          <w:tcPr>
            <w:tcW w:w="7342" w:type="dxa"/>
            <w:shd w:val="clear" w:color="auto" w:fill="auto"/>
          </w:tcPr>
          <w:p w14:paraId="3A9BDFC9" w14:textId="77777777" w:rsidR="00E324CD" w:rsidRPr="00E324CD" w:rsidRDefault="00E324CD" w:rsidP="00E324CD">
            <w:pPr>
              <w:pStyle w:val="SITableBody"/>
            </w:pPr>
            <w:r w:rsidRPr="00E324CD">
              <w:t>Conduct field research into natural and cultural resources</w:t>
            </w:r>
          </w:p>
        </w:tc>
      </w:tr>
      <w:tr w:rsidR="00E324CD" w:rsidRPr="00E324CD" w14:paraId="76923925" w14:textId="77777777" w:rsidTr="00E324CD">
        <w:trPr>
          <w:trHeight w:val="315"/>
        </w:trPr>
        <w:tc>
          <w:tcPr>
            <w:tcW w:w="1663" w:type="dxa"/>
            <w:shd w:val="clear" w:color="auto" w:fill="auto"/>
          </w:tcPr>
          <w:p w14:paraId="54A1ACF4" w14:textId="77777777" w:rsidR="00E324CD" w:rsidRPr="00E324CD" w:rsidRDefault="00E324CD" w:rsidP="00E324CD">
            <w:pPr>
              <w:pStyle w:val="SITableBody"/>
            </w:pPr>
            <w:r w:rsidRPr="00E324CD">
              <w:t>AHCOCM502</w:t>
            </w:r>
          </w:p>
        </w:tc>
        <w:tc>
          <w:tcPr>
            <w:tcW w:w="7342" w:type="dxa"/>
            <w:shd w:val="clear" w:color="auto" w:fill="auto"/>
          </w:tcPr>
          <w:p w14:paraId="5974F2C4" w14:textId="77777777" w:rsidR="00E324CD" w:rsidRPr="00E324CD" w:rsidRDefault="00E324CD" w:rsidP="00E324CD">
            <w:pPr>
              <w:pStyle w:val="SITableBody"/>
            </w:pPr>
            <w:r w:rsidRPr="00E324CD">
              <w:t>Develop conservation strategies for cultural resources</w:t>
            </w:r>
          </w:p>
        </w:tc>
      </w:tr>
      <w:tr w:rsidR="00E324CD" w:rsidRPr="00E324CD" w14:paraId="056CCE81" w14:textId="77777777" w:rsidTr="00E324CD">
        <w:trPr>
          <w:trHeight w:val="315"/>
        </w:trPr>
        <w:tc>
          <w:tcPr>
            <w:tcW w:w="1663" w:type="dxa"/>
            <w:shd w:val="clear" w:color="auto" w:fill="auto"/>
          </w:tcPr>
          <w:p w14:paraId="62A72884" w14:textId="77777777" w:rsidR="00E324CD" w:rsidRPr="00E324CD" w:rsidRDefault="00E324CD" w:rsidP="00E324CD">
            <w:pPr>
              <w:pStyle w:val="SITableBody"/>
            </w:pPr>
            <w:r w:rsidRPr="00E324CD">
              <w:t>AHCOCM503</w:t>
            </w:r>
          </w:p>
        </w:tc>
        <w:tc>
          <w:tcPr>
            <w:tcW w:w="7342" w:type="dxa"/>
            <w:shd w:val="clear" w:color="auto" w:fill="auto"/>
          </w:tcPr>
          <w:p w14:paraId="41CA3555" w14:textId="77777777" w:rsidR="00E324CD" w:rsidRPr="00E324CD" w:rsidRDefault="00E324CD" w:rsidP="00E324CD">
            <w:pPr>
              <w:pStyle w:val="SITableBody"/>
            </w:pPr>
            <w:r w:rsidRPr="00E324CD">
              <w:t>Manage restoration of cultural places</w:t>
            </w:r>
          </w:p>
        </w:tc>
      </w:tr>
      <w:tr w:rsidR="00E324CD" w:rsidRPr="00E324CD" w14:paraId="50D2A941" w14:textId="77777777" w:rsidTr="00E324CD">
        <w:trPr>
          <w:trHeight w:val="315"/>
        </w:trPr>
        <w:tc>
          <w:tcPr>
            <w:tcW w:w="1663" w:type="dxa"/>
            <w:shd w:val="clear" w:color="auto" w:fill="auto"/>
          </w:tcPr>
          <w:p w14:paraId="3A3AEF6C" w14:textId="77777777" w:rsidR="00E324CD" w:rsidRPr="00E324CD" w:rsidRDefault="00E324CD" w:rsidP="00E324CD">
            <w:pPr>
              <w:pStyle w:val="SITableBody"/>
            </w:pPr>
            <w:r w:rsidRPr="00E324CD">
              <w:t>AHCOCM504</w:t>
            </w:r>
          </w:p>
        </w:tc>
        <w:tc>
          <w:tcPr>
            <w:tcW w:w="7342" w:type="dxa"/>
            <w:shd w:val="clear" w:color="auto" w:fill="auto"/>
          </w:tcPr>
          <w:p w14:paraId="01FFE3CC" w14:textId="77777777" w:rsidR="00E324CD" w:rsidRPr="00E324CD" w:rsidRDefault="00E324CD" w:rsidP="00E324CD">
            <w:pPr>
              <w:pStyle w:val="SITableBody"/>
            </w:pPr>
            <w:r w:rsidRPr="00E324CD">
              <w:t>Develop strategies for on Country management</w:t>
            </w:r>
          </w:p>
        </w:tc>
      </w:tr>
      <w:tr w:rsidR="00E324CD" w:rsidRPr="00E324CD" w14:paraId="35CBBE84" w14:textId="77777777" w:rsidTr="00E324CD">
        <w:trPr>
          <w:trHeight w:val="315"/>
        </w:trPr>
        <w:tc>
          <w:tcPr>
            <w:tcW w:w="1663" w:type="dxa"/>
            <w:shd w:val="clear" w:color="auto" w:fill="auto"/>
          </w:tcPr>
          <w:p w14:paraId="3CB3F988" w14:textId="77777777" w:rsidR="00E324CD" w:rsidRPr="00E324CD" w:rsidRDefault="00E324CD" w:rsidP="00E324CD">
            <w:pPr>
              <w:pStyle w:val="SITableBody"/>
            </w:pPr>
            <w:r w:rsidRPr="00E324CD">
              <w:t>AHCOCM505</w:t>
            </w:r>
          </w:p>
        </w:tc>
        <w:tc>
          <w:tcPr>
            <w:tcW w:w="7342" w:type="dxa"/>
            <w:shd w:val="clear" w:color="auto" w:fill="auto"/>
          </w:tcPr>
          <w:p w14:paraId="5F78BBDC" w14:textId="77777777" w:rsidR="00E324CD" w:rsidRPr="00E324CD" w:rsidRDefault="00E324CD" w:rsidP="00E324CD">
            <w:pPr>
              <w:pStyle w:val="SITableBody"/>
            </w:pPr>
            <w:r w:rsidRPr="00E324CD">
              <w:t>Map relationship of business organisation to culture and Country</w:t>
            </w:r>
          </w:p>
        </w:tc>
      </w:tr>
      <w:tr w:rsidR="00E324CD" w:rsidRPr="00E324CD" w14:paraId="3387F154" w14:textId="77777777" w:rsidTr="00E324CD">
        <w:trPr>
          <w:trHeight w:val="315"/>
        </w:trPr>
        <w:tc>
          <w:tcPr>
            <w:tcW w:w="1663" w:type="dxa"/>
            <w:shd w:val="clear" w:color="auto" w:fill="auto"/>
          </w:tcPr>
          <w:p w14:paraId="64588E64" w14:textId="77777777" w:rsidR="00E324CD" w:rsidRPr="00E324CD" w:rsidRDefault="00E324CD" w:rsidP="00E324CD">
            <w:pPr>
              <w:pStyle w:val="SITableBody"/>
            </w:pPr>
            <w:r w:rsidRPr="00E324CD">
              <w:t>AHCOCM506</w:t>
            </w:r>
          </w:p>
        </w:tc>
        <w:tc>
          <w:tcPr>
            <w:tcW w:w="7342" w:type="dxa"/>
            <w:shd w:val="clear" w:color="auto" w:fill="auto"/>
          </w:tcPr>
          <w:p w14:paraId="345B7443" w14:textId="77777777" w:rsidR="00E324CD" w:rsidRPr="00E324CD" w:rsidRDefault="00E324CD" w:rsidP="00E324CD">
            <w:pPr>
              <w:pStyle w:val="SITableBody"/>
            </w:pPr>
            <w:r w:rsidRPr="00E324CD">
              <w:t>Operate within Community cultures and goals</w:t>
            </w:r>
          </w:p>
        </w:tc>
      </w:tr>
      <w:tr w:rsidR="00E324CD" w:rsidRPr="00E324CD" w14:paraId="1637C6A9" w14:textId="77777777" w:rsidTr="00E324CD">
        <w:trPr>
          <w:trHeight w:val="315"/>
        </w:trPr>
        <w:tc>
          <w:tcPr>
            <w:tcW w:w="1663" w:type="dxa"/>
            <w:shd w:val="clear" w:color="auto" w:fill="auto"/>
          </w:tcPr>
          <w:p w14:paraId="0141E5D5" w14:textId="77777777" w:rsidR="00E324CD" w:rsidRPr="00E324CD" w:rsidRDefault="00E324CD" w:rsidP="00E324CD">
            <w:pPr>
              <w:pStyle w:val="SITableBody"/>
            </w:pPr>
            <w:r w:rsidRPr="00E324CD">
              <w:t>AHCOCM507</w:t>
            </w:r>
          </w:p>
        </w:tc>
        <w:tc>
          <w:tcPr>
            <w:tcW w:w="7342" w:type="dxa"/>
            <w:shd w:val="clear" w:color="auto" w:fill="auto"/>
          </w:tcPr>
          <w:p w14:paraId="581AC656" w14:textId="77777777" w:rsidR="00E324CD" w:rsidRPr="00E324CD" w:rsidRDefault="00E324CD" w:rsidP="00E324CD">
            <w:pPr>
              <w:pStyle w:val="SITableBody"/>
            </w:pPr>
            <w:r w:rsidRPr="00E324CD">
              <w:t>Propose a negotiated outcome for a given area of Country</w:t>
            </w:r>
          </w:p>
        </w:tc>
      </w:tr>
      <w:tr w:rsidR="00E324CD" w:rsidRPr="00E324CD" w14:paraId="67038F0C" w14:textId="77777777" w:rsidTr="00E324CD">
        <w:trPr>
          <w:trHeight w:val="315"/>
        </w:trPr>
        <w:tc>
          <w:tcPr>
            <w:tcW w:w="1663" w:type="dxa"/>
            <w:shd w:val="clear" w:color="auto" w:fill="auto"/>
          </w:tcPr>
          <w:p w14:paraId="74CCF22C" w14:textId="77777777" w:rsidR="00E324CD" w:rsidRPr="00E324CD" w:rsidRDefault="00E324CD" w:rsidP="00E324CD">
            <w:pPr>
              <w:pStyle w:val="SITableBody"/>
            </w:pPr>
            <w:r w:rsidRPr="00E324CD">
              <w:t>AHCOCM508</w:t>
            </w:r>
          </w:p>
        </w:tc>
        <w:tc>
          <w:tcPr>
            <w:tcW w:w="7342" w:type="dxa"/>
            <w:shd w:val="clear" w:color="auto" w:fill="auto"/>
          </w:tcPr>
          <w:p w14:paraId="75736556" w14:textId="77777777" w:rsidR="00E324CD" w:rsidRPr="00E324CD" w:rsidRDefault="00E324CD" w:rsidP="00E324CD">
            <w:pPr>
              <w:pStyle w:val="SITableBody"/>
            </w:pPr>
            <w:r w:rsidRPr="00E324CD">
              <w:t>Plan for successful cultural practice at work</w:t>
            </w:r>
          </w:p>
        </w:tc>
      </w:tr>
      <w:tr w:rsidR="00E324CD" w:rsidRPr="00E324CD" w14:paraId="57FE0D1E" w14:textId="77777777" w:rsidTr="00E324CD">
        <w:trPr>
          <w:trHeight w:val="315"/>
        </w:trPr>
        <w:tc>
          <w:tcPr>
            <w:tcW w:w="1663" w:type="dxa"/>
            <w:shd w:val="clear" w:color="auto" w:fill="auto"/>
          </w:tcPr>
          <w:p w14:paraId="0E93B47A" w14:textId="77777777" w:rsidR="00E324CD" w:rsidRPr="00E324CD" w:rsidRDefault="00E324CD" w:rsidP="00E324CD">
            <w:pPr>
              <w:pStyle w:val="SITableBody"/>
            </w:pPr>
            <w:r w:rsidRPr="00E324CD">
              <w:lastRenderedPageBreak/>
              <w:t>AHCOCM601</w:t>
            </w:r>
          </w:p>
        </w:tc>
        <w:tc>
          <w:tcPr>
            <w:tcW w:w="7342" w:type="dxa"/>
            <w:shd w:val="clear" w:color="auto" w:fill="auto"/>
          </w:tcPr>
          <w:p w14:paraId="537F5C20" w14:textId="77777777" w:rsidR="00E324CD" w:rsidRPr="00E324CD" w:rsidRDefault="00E324CD" w:rsidP="00E324CD">
            <w:pPr>
              <w:pStyle w:val="SITableBody"/>
            </w:pPr>
            <w:r w:rsidRPr="00E324CD">
              <w:t>Manage cultural processes in an Aboriginal and/or Torres Strait Islander organisation</w:t>
            </w:r>
          </w:p>
        </w:tc>
      </w:tr>
      <w:tr w:rsidR="00E324CD" w:rsidRPr="00E324CD" w14:paraId="45935F2A" w14:textId="77777777" w:rsidTr="00E324CD">
        <w:trPr>
          <w:trHeight w:val="315"/>
        </w:trPr>
        <w:tc>
          <w:tcPr>
            <w:tcW w:w="1663" w:type="dxa"/>
            <w:shd w:val="clear" w:color="auto" w:fill="auto"/>
          </w:tcPr>
          <w:p w14:paraId="484A1B67" w14:textId="77777777" w:rsidR="00E324CD" w:rsidRPr="00E324CD" w:rsidRDefault="00E324CD" w:rsidP="00E324CD">
            <w:pPr>
              <w:pStyle w:val="SITableBody"/>
            </w:pPr>
            <w:r w:rsidRPr="00E324CD">
              <w:t>AHCORG102</w:t>
            </w:r>
          </w:p>
        </w:tc>
        <w:tc>
          <w:tcPr>
            <w:tcW w:w="7342" w:type="dxa"/>
            <w:shd w:val="clear" w:color="auto" w:fill="auto"/>
          </w:tcPr>
          <w:p w14:paraId="5E0A20A6" w14:textId="77777777" w:rsidR="00E324CD" w:rsidRPr="00E324CD" w:rsidRDefault="00E324CD" w:rsidP="00E324CD">
            <w:pPr>
              <w:pStyle w:val="SITableBody"/>
            </w:pPr>
            <w:r w:rsidRPr="00E324CD">
              <w:t>Support organic production</w:t>
            </w:r>
          </w:p>
        </w:tc>
      </w:tr>
      <w:tr w:rsidR="00E324CD" w:rsidRPr="00E324CD" w14:paraId="35F2E3E9" w14:textId="77777777" w:rsidTr="00E324CD">
        <w:trPr>
          <w:trHeight w:val="315"/>
        </w:trPr>
        <w:tc>
          <w:tcPr>
            <w:tcW w:w="1663" w:type="dxa"/>
            <w:shd w:val="clear" w:color="auto" w:fill="auto"/>
          </w:tcPr>
          <w:p w14:paraId="41B6A673" w14:textId="77777777" w:rsidR="00E324CD" w:rsidRPr="00E324CD" w:rsidRDefault="00E324CD" w:rsidP="00E324CD">
            <w:pPr>
              <w:pStyle w:val="SITableBody"/>
            </w:pPr>
            <w:r w:rsidRPr="00E324CD">
              <w:t>AHCORG409</w:t>
            </w:r>
          </w:p>
        </w:tc>
        <w:tc>
          <w:tcPr>
            <w:tcW w:w="7342" w:type="dxa"/>
            <w:shd w:val="clear" w:color="auto" w:fill="auto"/>
          </w:tcPr>
          <w:p w14:paraId="171C5B9A" w14:textId="77777777" w:rsidR="00E324CD" w:rsidRPr="00E324CD" w:rsidRDefault="00E324CD" w:rsidP="00E324CD">
            <w:pPr>
              <w:pStyle w:val="SITableBody"/>
            </w:pPr>
            <w:r w:rsidRPr="00E324CD">
              <w:t>Manage biodynamic production</w:t>
            </w:r>
          </w:p>
        </w:tc>
      </w:tr>
      <w:tr w:rsidR="00E324CD" w:rsidRPr="00E324CD" w14:paraId="381C3035" w14:textId="77777777" w:rsidTr="00E324CD">
        <w:trPr>
          <w:trHeight w:val="315"/>
        </w:trPr>
        <w:tc>
          <w:tcPr>
            <w:tcW w:w="1663" w:type="dxa"/>
            <w:shd w:val="clear" w:color="auto" w:fill="auto"/>
          </w:tcPr>
          <w:p w14:paraId="421E27A1" w14:textId="77777777" w:rsidR="00E324CD" w:rsidRPr="00E324CD" w:rsidRDefault="00E324CD" w:rsidP="00E324CD">
            <w:pPr>
              <w:pStyle w:val="SITableBody"/>
            </w:pPr>
            <w:r w:rsidRPr="00E324CD">
              <w:t>AHCORG410</w:t>
            </w:r>
          </w:p>
        </w:tc>
        <w:tc>
          <w:tcPr>
            <w:tcW w:w="7342" w:type="dxa"/>
            <w:shd w:val="clear" w:color="auto" w:fill="auto"/>
          </w:tcPr>
          <w:p w14:paraId="19E317FE" w14:textId="77777777" w:rsidR="00E324CD" w:rsidRPr="00E324CD" w:rsidRDefault="00E324CD" w:rsidP="00E324CD">
            <w:pPr>
              <w:pStyle w:val="SITableBody"/>
            </w:pPr>
            <w:r w:rsidRPr="00E324CD">
              <w:t>Manage organic livestock production</w:t>
            </w:r>
          </w:p>
        </w:tc>
      </w:tr>
      <w:tr w:rsidR="00E324CD" w:rsidRPr="00E324CD" w14:paraId="3F74D498" w14:textId="77777777" w:rsidTr="00E324CD">
        <w:trPr>
          <w:trHeight w:val="315"/>
        </w:trPr>
        <w:tc>
          <w:tcPr>
            <w:tcW w:w="1663" w:type="dxa"/>
            <w:shd w:val="clear" w:color="auto" w:fill="auto"/>
          </w:tcPr>
          <w:p w14:paraId="2C723F4A" w14:textId="77777777" w:rsidR="00E324CD" w:rsidRPr="00E324CD" w:rsidRDefault="00E324CD" w:rsidP="00E324CD">
            <w:pPr>
              <w:pStyle w:val="SITableBody"/>
            </w:pPr>
            <w:r w:rsidRPr="00E324CD">
              <w:t>AHCORG411</w:t>
            </w:r>
          </w:p>
        </w:tc>
        <w:tc>
          <w:tcPr>
            <w:tcW w:w="7342" w:type="dxa"/>
            <w:shd w:val="clear" w:color="auto" w:fill="auto"/>
          </w:tcPr>
          <w:p w14:paraId="35F2D226" w14:textId="77777777" w:rsidR="00E324CD" w:rsidRPr="00E324CD" w:rsidRDefault="00E324CD" w:rsidP="00E324CD">
            <w:pPr>
              <w:pStyle w:val="SITableBody"/>
            </w:pPr>
            <w:r w:rsidRPr="00E324CD">
              <w:t>Manage organic soil improvement</w:t>
            </w:r>
          </w:p>
        </w:tc>
      </w:tr>
      <w:tr w:rsidR="00E324CD" w:rsidRPr="00E324CD" w14:paraId="7F30ECFB" w14:textId="77777777" w:rsidTr="00E324CD">
        <w:trPr>
          <w:trHeight w:val="315"/>
        </w:trPr>
        <w:tc>
          <w:tcPr>
            <w:tcW w:w="1663" w:type="dxa"/>
            <w:shd w:val="clear" w:color="auto" w:fill="auto"/>
          </w:tcPr>
          <w:p w14:paraId="000CAE6E" w14:textId="77777777" w:rsidR="00E324CD" w:rsidRPr="00E324CD" w:rsidRDefault="00E324CD" w:rsidP="00E324CD">
            <w:pPr>
              <w:pStyle w:val="SITableBody"/>
            </w:pPr>
            <w:r w:rsidRPr="00E324CD">
              <w:t>AHCORG412</w:t>
            </w:r>
          </w:p>
        </w:tc>
        <w:tc>
          <w:tcPr>
            <w:tcW w:w="7342" w:type="dxa"/>
            <w:shd w:val="clear" w:color="auto" w:fill="auto"/>
          </w:tcPr>
          <w:p w14:paraId="018C51F6" w14:textId="77777777" w:rsidR="00E324CD" w:rsidRPr="00E324CD" w:rsidRDefault="00E324CD" w:rsidP="00E324CD">
            <w:pPr>
              <w:pStyle w:val="SITableBody"/>
            </w:pPr>
            <w:r w:rsidRPr="00E324CD">
              <w:t>Arrange selling through community based marketing</w:t>
            </w:r>
          </w:p>
        </w:tc>
      </w:tr>
      <w:tr w:rsidR="00E324CD" w:rsidRPr="00E324CD" w14:paraId="0B53B177" w14:textId="77777777" w:rsidTr="00E324CD">
        <w:trPr>
          <w:trHeight w:val="315"/>
        </w:trPr>
        <w:tc>
          <w:tcPr>
            <w:tcW w:w="1663" w:type="dxa"/>
            <w:shd w:val="clear" w:color="auto" w:fill="auto"/>
          </w:tcPr>
          <w:p w14:paraId="130063E6" w14:textId="77777777" w:rsidR="00E324CD" w:rsidRPr="00E324CD" w:rsidRDefault="00E324CD" w:rsidP="00E324CD">
            <w:pPr>
              <w:pStyle w:val="SITableBody"/>
            </w:pPr>
            <w:r w:rsidRPr="00E324CD">
              <w:t>AHCORG413</w:t>
            </w:r>
          </w:p>
        </w:tc>
        <w:tc>
          <w:tcPr>
            <w:tcW w:w="7342" w:type="dxa"/>
            <w:shd w:val="clear" w:color="auto" w:fill="auto"/>
          </w:tcPr>
          <w:p w14:paraId="11051718" w14:textId="77777777" w:rsidR="00E324CD" w:rsidRPr="00E324CD" w:rsidRDefault="00E324CD" w:rsidP="00E324CD">
            <w:pPr>
              <w:pStyle w:val="SITableBody"/>
            </w:pPr>
            <w:r w:rsidRPr="00E324CD">
              <w:t>Implement sustainable practices in the organic farm based business</w:t>
            </w:r>
          </w:p>
        </w:tc>
      </w:tr>
      <w:tr w:rsidR="00E324CD" w:rsidRPr="00E324CD" w14:paraId="537B7B5B" w14:textId="77777777" w:rsidTr="00E324CD">
        <w:trPr>
          <w:trHeight w:val="315"/>
        </w:trPr>
        <w:tc>
          <w:tcPr>
            <w:tcW w:w="1663" w:type="dxa"/>
            <w:shd w:val="clear" w:color="auto" w:fill="auto"/>
          </w:tcPr>
          <w:p w14:paraId="24CBC91F" w14:textId="77777777" w:rsidR="00E324CD" w:rsidRPr="00E324CD" w:rsidRDefault="00E324CD" w:rsidP="00E324CD">
            <w:pPr>
              <w:pStyle w:val="SITableBody"/>
            </w:pPr>
            <w:r w:rsidRPr="00E324CD">
              <w:t>AHCORG414</w:t>
            </w:r>
          </w:p>
        </w:tc>
        <w:tc>
          <w:tcPr>
            <w:tcW w:w="7342" w:type="dxa"/>
            <w:shd w:val="clear" w:color="auto" w:fill="auto"/>
          </w:tcPr>
          <w:p w14:paraId="38EF6827" w14:textId="77777777" w:rsidR="00E324CD" w:rsidRPr="00E324CD" w:rsidRDefault="00E324CD" w:rsidP="00E324CD">
            <w:pPr>
              <w:pStyle w:val="SITableBody"/>
            </w:pPr>
            <w:r w:rsidRPr="00E324CD">
              <w:t>Oversee compliance with an organic certification scheme</w:t>
            </w:r>
          </w:p>
        </w:tc>
      </w:tr>
      <w:tr w:rsidR="00E324CD" w:rsidRPr="00E324CD" w14:paraId="51EBD14A" w14:textId="77777777" w:rsidTr="00E324CD">
        <w:trPr>
          <w:trHeight w:val="315"/>
        </w:trPr>
        <w:tc>
          <w:tcPr>
            <w:tcW w:w="1663" w:type="dxa"/>
            <w:shd w:val="clear" w:color="auto" w:fill="auto"/>
          </w:tcPr>
          <w:p w14:paraId="43382E12" w14:textId="77777777" w:rsidR="00E324CD" w:rsidRPr="00E324CD" w:rsidRDefault="00E324CD" w:rsidP="00E324CD">
            <w:pPr>
              <w:pStyle w:val="SITableBody"/>
            </w:pPr>
            <w:r w:rsidRPr="00E324CD">
              <w:t>AHCORG415</w:t>
            </w:r>
          </w:p>
        </w:tc>
        <w:tc>
          <w:tcPr>
            <w:tcW w:w="7342" w:type="dxa"/>
            <w:shd w:val="clear" w:color="auto" w:fill="auto"/>
          </w:tcPr>
          <w:p w14:paraId="5D4C447A" w14:textId="77777777" w:rsidR="00E324CD" w:rsidRPr="00E324CD" w:rsidRDefault="00E324CD" w:rsidP="00E324CD">
            <w:pPr>
              <w:pStyle w:val="SITableBody"/>
            </w:pPr>
            <w:r w:rsidRPr="00E324CD">
              <w:t>Manage on farm composting</w:t>
            </w:r>
          </w:p>
        </w:tc>
      </w:tr>
      <w:tr w:rsidR="00E324CD" w:rsidRPr="00E324CD" w14:paraId="48831539" w14:textId="77777777" w:rsidTr="00E324CD">
        <w:trPr>
          <w:trHeight w:val="315"/>
        </w:trPr>
        <w:tc>
          <w:tcPr>
            <w:tcW w:w="1663" w:type="dxa"/>
            <w:shd w:val="clear" w:color="auto" w:fill="auto"/>
          </w:tcPr>
          <w:p w14:paraId="5EC8DCF9" w14:textId="77777777" w:rsidR="00E324CD" w:rsidRPr="00E324CD" w:rsidRDefault="00E324CD" w:rsidP="00E324CD">
            <w:pPr>
              <w:pStyle w:val="SITableBody"/>
            </w:pPr>
            <w:r w:rsidRPr="00E324CD">
              <w:t>AHCORG509</w:t>
            </w:r>
          </w:p>
        </w:tc>
        <w:tc>
          <w:tcPr>
            <w:tcW w:w="7342" w:type="dxa"/>
            <w:shd w:val="clear" w:color="auto" w:fill="auto"/>
          </w:tcPr>
          <w:p w14:paraId="5AD2152C" w14:textId="77777777" w:rsidR="00E324CD" w:rsidRPr="00E324CD" w:rsidRDefault="00E324CD" w:rsidP="00E324CD">
            <w:pPr>
              <w:pStyle w:val="SITableBody"/>
            </w:pPr>
            <w:r w:rsidRPr="00E324CD">
              <w:t>Prepare and manage organic or biodynamic certification</w:t>
            </w:r>
          </w:p>
        </w:tc>
      </w:tr>
      <w:tr w:rsidR="00E324CD" w:rsidRPr="00E324CD" w14:paraId="78E47835" w14:textId="77777777" w:rsidTr="00E324CD">
        <w:trPr>
          <w:trHeight w:val="315"/>
        </w:trPr>
        <w:tc>
          <w:tcPr>
            <w:tcW w:w="1663" w:type="dxa"/>
            <w:shd w:val="clear" w:color="auto" w:fill="auto"/>
          </w:tcPr>
          <w:p w14:paraId="67D1F62F" w14:textId="77777777" w:rsidR="00E324CD" w:rsidRPr="00E324CD" w:rsidRDefault="00E324CD" w:rsidP="00E324CD">
            <w:pPr>
              <w:pStyle w:val="SITableBody"/>
            </w:pPr>
            <w:r w:rsidRPr="00E324CD">
              <w:t>AHCORG510</w:t>
            </w:r>
          </w:p>
        </w:tc>
        <w:tc>
          <w:tcPr>
            <w:tcW w:w="7342" w:type="dxa"/>
            <w:shd w:val="clear" w:color="auto" w:fill="auto"/>
          </w:tcPr>
          <w:p w14:paraId="7CDE580A" w14:textId="77777777" w:rsidR="00E324CD" w:rsidRPr="00E324CD" w:rsidRDefault="00E324CD" w:rsidP="00E324CD">
            <w:pPr>
              <w:pStyle w:val="SITableBody"/>
            </w:pPr>
            <w:r w:rsidRPr="00E324CD">
              <w:t>Design and document an organic farm landscape</w:t>
            </w:r>
          </w:p>
        </w:tc>
      </w:tr>
      <w:tr w:rsidR="00E324CD" w:rsidRPr="00E324CD" w14:paraId="0E2533BE" w14:textId="77777777" w:rsidTr="00E324CD">
        <w:trPr>
          <w:trHeight w:val="315"/>
        </w:trPr>
        <w:tc>
          <w:tcPr>
            <w:tcW w:w="1663" w:type="dxa"/>
            <w:shd w:val="clear" w:color="auto" w:fill="auto"/>
          </w:tcPr>
          <w:p w14:paraId="6FE47DC4" w14:textId="77777777" w:rsidR="00E324CD" w:rsidRPr="00E324CD" w:rsidRDefault="00E324CD" w:rsidP="00E324CD">
            <w:pPr>
              <w:pStyle w:val="SITableBody"/>
            </w:pPr>
            <w:r w:rsidRPr="00E324CD">
              <w:t>AHCORG511</w:t>
            </w:r>
          </w:p>
        </w:tc>
        <w:tc>
          <w:tcPr>
            <w:tcW w:w="7342" w:type="dxa"/>
            <w:shd w:val="clear" w:color="auto" w:fill="auto"/>
          </w:tcPr>
          <w:p w14:paraId="2BB9B36D" w14:textId="77777777" w:rsidR="00E324CD" w:rsidRPr="00E324CD" w:rsidRDefault="00E324CD" w:rsidP="00E324CD">
            <w:pPr>
              <w:pStyle w:val="SITableBody"/>
            </w:pPr>
            <w:r w:rsidRPr="00E324CD">
              <w:t>Develop and manage a community based marketing supply chain</w:t>
            </w:r>
          </w:p>
        </w:tc>
      </w:tr>
      <w:tr w:rsidR="00E324CD" w:rsidRPr="00E324CD" w14:paraId="5703847D" w14:textId="77777777" w:rsidTr="00E324CD">
        <w:trPr>
          <w:trHeight w:val="315"/>
        </w:trPr>
        <w:tc>
          <w:tcPr>
            <w:tcW w:w="1663" w:type="dxa"/>
            <w:shd w:val="clear" w:color="auto" w:fill="auto"/>
          </w:tcPr>
          <w:p w14:paraId="443EBD04" w14:textId="77777777" w:rsidR="00E324CD" w:rsidRPr="00E324CD" w:rsidRDefault="00E324CD" w:rsidP="00E324CD">
            <w:pPr>
              <w:pStyle w:val="SITableBody"/>
            </w:pPr>
            <w:r w:rsidRPr="00E324CD">
              <w:t>AHCORG512</w:t>
            </w:r>
          </w:p>
        </w:tc>
        <w:tc>
          <w:tcPr>
            <w:tcW w:w="7342" w:type="dxa"/>
            <w:shd w:val="clear" w:color="auto" w:fill="auto"/>
          </w:tcPr>
          <w:p w14:paraId="35E616C0" w14:textId="77777777" w:rsidR="00E324CD" w:rsidRPr="00E324CD" w:rsidRDefault="00E324CD" w:rsidP="00E324CD">
            <w:pPr>
              <w:pStyle w:val="SITableBody"/>
            </w:pPr>
            <w:r w:rsidRPr="00E324CD">
              <w:t>Develop and monitor a sustainable production plan</w:t>
            </w:r>
          </w:p>
        </w:tc>
      </w:tr>
      <w:tr w:rsidR="00E324CD" w:rsidRPr="00E324CD" w14:paraId="02F553A0" w14:textId="77777777" w:rsidTr="00E324CD">
        <w:trPr>
          <w:trHeight w:val="315"/>
        </w:trPr>
        <w:tc>
          <w:tcPr>
            <w:tcW w:w="1663" w:type="dxa"/>
            <w:shd w:val="clear" w:color="auto" w:fill="auto"/>
          </w:tcPr>
          <w:p w14:paraId="3CFE86DA" w14:textId="77777777" w:rsidR="00E324CD" w:rsidRPr="00E324CD" w:rsidRDefault="00E324CD" w:rsidP="00E324CD">
            <w:pPr>
              <w:pStyle w:val="SITableBody"/>
            </w:pPr>
            <w:r w:rsidRPr="00E324CD">
              <w:t>AHCORG513</w:t>
            </w:r>
          </w:p>
        </w:tc>
        <w:tc>
          <w:tcPr>
            <w:tcW w:w="7342" w:type="dxa"/>
            <w:shd w:val="clear" w:color="auto" w:fill="auto"/>
          </w:tcPr>
          <w:p w14:paraId="0B883210" w14:textId="77777777" w:rsidR="00E324CD" w:rsidRPr="00E324CD" w:rsidRDefault="00E324CD" w:rsidP="00E324CD">
            <w:pPr>
              <w:pStyle w:val="SITableBody"/>
            </w:pPr>
            <w:r w:rsidRPr="00E324CD">
              <w:t>Manage an agroecology production system</w:t>
            </w:r>
          </w:p>
        </w:tc>
      </w:tr>
      <w:tr w:rsidR="00E324CD" w:rsidRPr="00E324CD" w14:paraId="3E83BF40" w14:textId="77777777" w:rsidTr="00E324CD">
        <w:trPr>
          <w:trHeight w:val="315"/>
        </w:trPr>
        <w:tc>
          <w:tcPr>
            <w:tcW w:w="1663" w:type="dxa"/>
            <w:shd w:val="clear" w:color="auto" w:fill="auto"/>
          </w:tcPr>
          <w:p w14:paraId="1895E35D" w14:textId="77777777" w:rsidR="00E324CD" w:rsidRPr="00E324CD" w:rsidRDefault="00E324CD" w:rsidP="00E324CD">
            <w:pPr>
              <w:pStyle w:val="SITableBody"/>
            </w:pPr>
            <w:r w:rsidRPr="00E324CD">
              <w:t>AHCORG514</w:t>
            </w:r>
          </w:p>
        </w:tc>
        <w:tc>
          <w:tcPr>
            <w:tcW w:w="7342" w:type="dxa"/>
            <w:shd w:val="clear" w:color="auto" w:fill="auto"/>
          </w:tcPr>
          <w:p w14:paraId="49403024" w14:textId="77777777" w:rsidR="00E324CD" w:rsidRPr="00E324CD" w:rsidRDefault="00E324CD" w:rsidP="00E324CD">
            <w:pPr>
              <w:pStyle w:val="SITableBody"/>
            </w:pPr>
            <w:r w:rsidRPr="00E324CD">
              <w:t>Develop an organic or biodynamic management plan</w:t>
            </w:r>
          </w:p>
        </w:tc>
      </w:tr>
      <w:tr w:rsidR="00E324CD" w:rsidRPr="00E324CD" w14:paraId="6E148A64" w14:textId="77777777" w:rsidTr="00E324CD">
        <w:trPr>
          <w:trHeight w:val="315"/>
        </w:trPr>
        <w:tc>
          <w:tcPr>
            <w:tcW w:w="1663" w:type="dxa"/>
            <w:shd w:val="clear" w:color="auto" w:fill="auto"/>
          </w:tcPr>
          <w:p w14:paraId="5F4CE2D9" w14:textId="77777777" w:rsidR="00E324CD" w:rsidRPr="00E324CD" w:rsidRDefault="00E324CD" w:rsidP="00E324CD">
            <w:pPr>
              <w:pStyle w:val="SITableBody"/>
            </w:pPr>
            <w:r w:rsidRPr="00E324CD">
              <w:t>AHCPCM202</w:t>
            </w:r>
          </w:p>
        </w:tc>
        <w:tc>
          <w:tcPr>
            <w:tcW w:w="7342" w:type="dxa"/>
            <w:shd w:val="clear" w:color="auto" w:fill="auto"/>
          </w:tcPr>
          <w:p w14:paraId="23A78E8D" w14:textId="77777777" w:rsidR="00E324CD" w:rsidRPr="00E324CD" w:rsidRDefault="00E324CD" w:rsidP="00E324CD">
            <w:pPr>
              <w:pStyle w:val="SITableBody"/>
            </w:pPr>
            <w:r w:rsidRPr="00E324CD">
              <w:t>Collect, prepare and preserve plant specimens</w:t>
            </w:r>
          </w:p>
        </w:tc>
      </w:tr>
      <w:tr w:rsidR="00E324CD" w:rsidRPr="00E324CD" w14:paraId="38938EBD" w14:textId="77777777" w:rsidTr="00E324CD">
        <w:trPr>
          <w:trHeight w:val="315"/>
        </w:trPr>
        <w:tc>
          <w:tcPr>
            <w:tcW w:w="1663" w:type="dxa"/>
            <w:shd w:val="clear" w:color="auto" w:fill="auto"/>
          </w:tcPr>
          <w:p w14:paraId="250E0FFF" w14:textId="77777777" w:rsidR="00E324CD" w:rsidRPr="00E324CD" w:rsidRDefault="00E324CD" w:rsidP="00E324CD">
            <w:pPr>
              <w:pStyle w:val="SITableBody"/>
            </w:pPr>
            <w:r w:rsidRPr="00E324CD">
              <w:t>AHCPCM204</w:t>
            </w:r>
          </w:p>
        </w:tc>
        <w:tc>
          <w:tcPr>
            <w:tcW w:w="7342" w:type="dxa"/>
            <w:shd w:val="clear" w:color="auto" w:fill="auto"/>
          </w:tcPr>
          <w:p w14:paraId="2788723E" w14:textId="77777777" w:rsidR="00E324CD" w:rsidRPr="00E324CD" w:rsidRDefault="00E324CD" w:rsidP="00E324CD">
            <w:pPr>
              <w:pStyle w:val="SITableBody"/>
            </w:pPr>
            <w:r w:rsidRPr="00E324CD">
              <w:t>Recognise plants</w:t>
            </w:r>
          </w:p>
        </w:tc>
      </w:tr>
      <w:tr w:rsidR="00E324CD" w:rsidRPr="00E324CD" w14:paraId="7B6C3C6D" w14:textId="77777777" w:rsidTr="00E324CD">
        <w:trPr>
          <w:trHeight w:val="315"/>
        </w:trPr>
        <w:tc>
          <w:tcPr>
            <w:tcW w:w="1663" w:type="dxa"/>
            <w:shd w:val="clear" w:color="auto" w:fill="auto"/>
          </w:tcPr>
          <w:p w14:paraId="0FD7B6D0" w14:textId="77777777" w:rsidR="00E324CD" w:rsidRPr="00E324CD" w:rsidRDefault="00E324CD" w:rsidP="00E324CD">
            <w:pPr>
              <w:pStyle w:val="SITableBody"/>
            </w:pPr>
            <w:r w:rsidRPr="00E324CD">
              <w:t>AHCPCM205</w:t>
            </w:r>
          </w:p>
        </w:tc>
        <w:tc>
          <w:tcPr>
            <w:tcW w:w="7342" w:type="dxa"/>
            <w:shd w:val="clear" w:color="auto" w:fill="auto"/>
          </w:tcPr>
          <w:p w14:paraId="618D0E58" w14:textId="77777777" w:rsidR="00E324CD" w:rsidRPr="00E324CD" w:rsidRDefault="00E324CD" w:rsidP="00E324CD">
            <w:pPr>
              <w:pStyle w:val="SITableBody"/>
            </w:pPr>
            <w:r w:rsidRPr="00E324CD">
              <w:t>Fell small trees</w:t>
            </w:r>
          </w:p>
        </w:tc>
      </w:tr>
      <w:tr w:rsidR="00E324CD" w:rsidRPr="00E324CD" w14:paraId="0FA0401B" w14:textId="77777777" w:rsidTr="00E324CD">
        <w:trPr>
          <w:trHeight w:val="315"/>
        </w:trPr>
        <w:tc>
          <w:tcPr>
            <w:tcW w:w="1663" w:type="dxa"/>
            <w:shd w:val="clear" w:color="auto" w:fill="auto"/>
          </w:tcPr>
          <w:p w14:paraId="02572879" w14:textId="77777777" w:rsidR="00E324CD" w:rsidRPr="00E324CD" w:rsidRDefault="00E324CD" w:rsidP="00E324CD">
            <w:pPr>
              <w:pStyle w:val="SITableBody"/>
            </w:pPr>
            <w:r w:rsidRPr="00E324CD">
              <w:t>AHCPCM303</w:t>
            </w:r>
          </w:p>
        </w:tc>
        <w:tc>
          <w:tcPr>
            <w:tcW w:w="7342" w:type="dxa"/>
            <w:shd w:val="clear" w:color="auto" w:fill="auto"/>
          </w:tcPr>
          <w:p w14:paraId="64B85BA2" w14:textId="77777777" w:rsidR="00E324CD" w:rsidRPr="00E324CD" w:rsidRDefault="00E324CD" w:rsidP="00E324CD">
            <w:pPr>
              <w:pStyle w:val="SITableBody"/>
            </w:pPr>
            <w:r w:rsidRPr="00E324CD">
              <w:t>Identify plant specimens</w:t>
            </w:r>
          </w:p>
        </w:tc>
      </w:tr>
      <w:tr w:rsidR="00E324CD" w:rsidRPr="00E324CD" w14:paraId="752D0AE5" w14:textId="77777777" w:rsidTr="00E324CD">
        <w:trPr>
          <w:trHeight w:val="315"/>
        </w:trPr>
        <w:tc>
          <w:tcPr>
            <w:tcW w:w="1663" w:type="dxa"/>
            <w:shd w:val="clear" w:color="auto" w:fill="auto"/>
          </w:tcPr>
          <w:p w14:paraId="11C805A8" w14:textId="77777777" w:rsidR="00E324CD" w:rsidRPr="00E324CD" w:rsidRDefault="00E324CD" w:rsidP="00E324CD">
            <w:pPr>
              <w:pStyle w:val="SITableBody"/>
            </w:pPr>
            <w:r w:rsidRPr="00E324CD">
              <w:lastRenderedPageBreak/>
              <w:t>AHCPCM305</w:t>
            </w:r>
          </w:p>
        </w:tc>
        <w:tc>
          <w:tcPr>
            <w:tcW w:w="7342" w:type="dxa"/>
            <w:shd w:val="clear" w:color="auto" w:fill="auto"/>
          </w:tcPr>
          <w:p w14:paraId="418DBA33" w14:textId="77777777" w:rsidR="00E324CD" w:rsidRPr="00E324CD" w:rsidRDefault="00E324CD" w:rsidP="00E324CD">
            <w:pPr>
              <w:pStyle w:val="SITableBody"/>
            </w:pPr>
            <w:r w:rsidRPr="00E324CD">
              <w:t>Implement a plant nutrition program</w:t>
            </w:r>
          </w:p>
        </w:tc>
      </w:tr>
      <w:tr w:rsidR="00E324CD" w:rsidRPr="00E324CD" w14:paraId="4991FE81" w14:textId="77777777" w:rsidTr="00E324CD">
        <w:trPr>
          <w:trHeight w:val="315"/>
        </w:trPr>
        <w:tc>
          <w:tcPr>
            <w:tcW w:w="1663" w:type="dxa"/>
            <w:shd w:val="clear" w:color="auto" w:fill="auto"/>
          </w:tcPr>
          <w:p w14:paraId="5C07E142" w14:textId="77777777" w:rsidR="00E324CD" w:rsidRPr="00E324CD" w:rsidRDefault="00E324CD" w:rsidP="00E324CD">
            <w:pPr>
              <w:pStyle w:val="SITableBody"/>
            </w:pPr>
            <w:r w:rsidRPr="00E324CD">
              <w:t>AHCPCM306</w:t>
            </w:r>
          </w:p>
        </w:tc>
        <w:tc>
          <w:tcPr>
            <w:tcW w:w="7342" w:type="dxa"/>
            <w:shd w:val="clear" w:color="auto" w:fill="auto"/>
          </w:tcPr>
          <w:p w14:paraId="35599ABC" w14:textId="77777777" w:rsidR="00E324CD" w:rsidRPr="00E324CD" w:rsidRDefault="00E324CD" w:rsidP="00E324CD">
            <w:pPr>
              <w:pStyle w:val="SITableBody"/>
            </w:pPr>
            <w:r w:rsidRPr="00E324CD">
              <w:t>Provide information on plants and their culture</w:t>
            </w:r>
          </w:p>
        </w:tc>
      </w:tr>
      <w:tr w:rsidR="00E324CD" w:rsidRPr="00E324CD" w14:paraId="11120D86" w14:textId="77777777" w:rsidTr="00E324CD">
        <w:trPr>
          <w:trHeight w:val="315"/>
        </w:trPr>
        <w:tc>
          <w:tcPr>
            <w:tcW w:w="1663" w:type="dxa"/>
            <w:shd w:val="clear" w:color="auto" w:fill="auto"/>
          </w:tcPr>
          <w:p w14:paraId="00DD7D66" w14:textId="77777777" w:rsidR="00E324CD" w:rsidRPr="00E324CD" w:rsidRDefault="00E324CD" w:rsidP="00E324CD">
            <w:pPr>
              <w:pStyle w:val="SITableBody"/>
            </w:pPr>
            <w:r w:rsidRPr="00E324CD">
              <w:t>AHCPCM307</w:t>
            </w:r>
          </w:p>
        </w:tc>
        <w:tc>
          <w:tcPr>
            <w:tcW w:w="7342" w:type="dxa"/>
            <w:shd w:val="clear" w:color="auto" w:fill="auto"/>
          </w:tcPr>
          <w:p w14:paraId="4C20600F" w14:textId="77777777" w:rsidR="00E324CD" w:rsidRPr="00E324CD" w:rsidRDefault="00E324CD" w:rsidP="00E324CD">
            <w:pPr>
              <w:pStyle w:val="SITableBody"/>
            </w:pPr>
            <w:r w:rsidRPr="00E324CD">
              <w:t>Report on health and condition of trees</w:t>
            </w:r>
          </w:p>
        </w:tc>
      </w:tr>
      <w:tr w:rsidR="00E324CD" w:rsidRPr="00E324CD" w14:paraId="08D8CA11" w14:textId="77777777" w:rsidTr="00E324CD">
        <w:trPr>
          <w:trHeight w:val="315"/>
        </w:trPr>
        <w:tc>
          <w:tcPr>
            <w:tcW w:w="1663" w:type="dxa"/>
            <w:shd w:val="clear" w:color="auto" w:fill="auto"/>
          </w:tcPr>
          <w:p w14:paraId="7C9D8619" w14:textId="77777777" w:rsidR="00E324CD" w:rsidRPr="00E324CD" w:rsidRDefault="00E324CD" w:rsidP="00E324CD">
            <w:pPr>
              <w:pStyle w:val="SITableBody"/>
            </w:pPr>
            <w:r w:rsidRPr="00E324CD">
              <w:t>AHCPCM308</w:t>
            </w:r>
          </w:p>
        </w:tc>
        <w:tc>
          <w:tcPr>
            <w:tcW w:w="7342" w:type="dxa"/>
            <w:shd w:val="clear" w:color="auto" w:fill="auto"/>
          </w:tcPr>
          <w:p w14:paraId="422E64AB" w14:textId="77777777" w:rsidR="00E324CD" w:rsidRPr="00E324CD" w:rsidRDefault="00E324CD" w:rsidP="00E324CD">
            <w:pPr>
              <w:pStyle w:val="SITableBody"/>
            </w:pPr>
            <w:r w:rsidRPr="00E324CD">
              <w:t>Identify and select plants</w:t>
            </w:r>
          </w:p>
        </w:tc>
      </w:tr>
      <w:tr w:rsidR="00E324CD" w:rsidRPr="00E324CD" w14:paraId="019326F1" w14:textId="77777777" w:rsidTr="00E324CD">
        <w:trPr>
          <w:trHeight w:val="315"/>
        </w:trPr>
        <w:tc>
          <w:tcPr>
            <w:tcW w:w="1663" w:type="dxa"/>
            <w:shd w:val="clear" w:color="auto" w:fill="auto"/>
          </w:tcPr>
          <w:p w14:paraId="7FCCAEC3" w14:textId="77777777" w:rsidR="00E324CD" w:rsidRPr="00E324CD" w:rsidRDefault="00E324CD" w:rsidP="00E324CD">
            <w:pPr>
              <w:pStyle w:val="SITableBody"/>
            </w:pPr>
            <w:r w:rsidRPr="00E324CD">
              <w:t>AHCPCM404</w:t>
            </w:r>
          </w:p>
        </w:tc>
        <w:tc>
          <w:tcPr>
            <w:tcW w:w="7342" w:type="dxa"/>
            <w:shd w:val="clear" w:color="auto" w:fill="auto"/>
          </w:tcPr>
          <w:p w14:paraId="6A595EB5" w14:textId="77777777" w:rsidR="00E324CD" w:rsidRPr="00E324CD" w:rsidRDefault="00E324CD" w:rsidP="00E324CD">
            <w:pPr>
              <w:pStyle w:val="SITableBody"/>
            </w:pPr>
            <w:r w:rsidRPr="00E324CD">
              <w:t>Recommend plants and cultural practices</w:t>
            </w:r>
          </w:p>
        </w:tc>
      </w:tr>
      <w:tr w:rsidR="00E324CD" w:rsidRPr="00E324CD" w14:paraId="3C3A58F0" w14:textId="77777777" w:rsidTr="00E324CD">
        <w:trPr>
          <w:trHeight w:val="315"/>
        </w:trPr>
        <w:tc>
          <w:tcPr>
            <w:tcW w:w="1663" w:type="dxa"/>
            <w:shd w:val="clear" w:color="auto" w:fill="auto"/>
          </w:tcPr>
          <w:p w14:paraId="05498F38" w14:textId="77777777" w:rsidR="00E324CD" w:rsidRPr="00E324CD" w:rsidRDefault="00E324CD" w:rsidP="00E324CD">
            <w:pPr>
              <w:pStyle w:val="SITableBody"/>
            </w:pPr>
            <w:r w:rsidRPr="00E324CD">
              <w:t>AHCPCM405</w:t>
            </w:r>
          </w:p>
        </w:tc>
        <w:tc>
          <w:tcPr>
            <w:tcW w:w="7342" w:type="dxa"/>
            <w:shd w:val="clear" w:color="auto" w:fill="auto"/>
          </w:tcPr>
          <w:p w14:paraId="72081C80" w14:textId="77777777" w:rsidR="00E324CD" w:rsidRPr="00E324CD" w:rsidRDefault="00E324CD" w:rsidP="00E324CD">
            <w:pPr>
              <w:pStyle w:val="SITableBody"/>
            </w:pPr>
            <w:r w:rsidRPr="00E324CD">
              <w:t>Implement an integrated pest management program</w:t>
            </w:r>
          </w:p>
        </w:tc>
      </w:tr>
      <w:tr w:rsidR="00E324CD" w:rsidRPr="00E324CD" w14:paraId="7949806D" w14:textId="77777777" w:rsidTr="00E324CD">
        <w:trPr>
          <w:trHeight w:val="315"/>
        </w:trPr>
        <w:tc>
          <w:tcPr>
            <w:tcW w:w="1663" w:type="dxa"/>
            <w:shd w:val="clear" w:color="auto" w:fill="auto"/>
          </w:tcPr>
          <w:p w14:paraId="2572C223" w14:textId="77777777" w:rsidR="00E324CD" w:rsidRPr="00E324CD" w:rsidRDefault="00E324CD" w:rsidP="00E324CD">
            <w:pPr>
              <w:pStyle w:val="SITableBody"/>
            </w:pPr>
            <w:r w:rsidRPr="00E324CD">
              <w:t>AHCPCM406</w:t>
            </w:r>
          </w:p>
        </w:tc>
        <w:tc>
          <w:tcPr>
            <w:tcW w:w="7342" w:type="dxa"/>
            <w:shd w:val="clear" w:color="auto" w:fill="auto"/>
          </w:tcPr>
          <w:p w14:paraId="3E8E6F1D" w14:textId="77777777" w:rsidR="00E324CD" w:rsidRPr="00E324CD" w:rsidRDefault="00E324CD" w:rsidP="00E324CD">
            <w:pPr>
              <w:pStyle w:val="SITableBody"/>
            </w:pPr>
            <w:r w:rsidRPr="00E324CD">
              <w:t>Develop a soil health and plant nutrition program</w:t>
            </w:r>
          </w:p>
        </w:tc>
      </w:tr>
      <w:tr w:rsidR="00E324CD" w:rsidRPr="00E324CD" w14:paraId="39432918" w14:textId="77777777" w:rsidTr="00E324CD">
        <w:trPr>
          <w:trHeight w:val="315"/>
        </w:trPr>
        <w:tc>
          <w:tcPr>
            <w:tcW w:w="1663" w:type="dxa"/>
            <w:shd w:val="clear" w:color="auto" w:fill="auto"/>
          </w:tcPr>
          <w:p w14:paraId="13D0CE16" w14:textId="77777777" w:rsidR="00E324CD" w:rsidRPr="00E324CD" w:rsidRDefault="00E324CD" w:rsidP="00E324CD">
            <w:pPr>
              <w:pStyle w:val="SITableBody"/>
            </w:pPr>
            <w:r w:rsidRPr="00E324CD">
              <w:t>AHCPCM507</w:t>
            </w:r>
          </w:p>
        </w:tc>
        <w:tc>
          <w:tcPr>
            <w:tcW w:w="7342" w:type="dxa"/>
            <w:shd w:val="clear" w:color="auto" w:fill="auto"/>
          </w:tcPr>
          <w:p w14:paraId="4C7ED877" w14:textId="77777777" w:rsidR="00E324CD" w:rsidRPr="00E324CD" w:rsidRDefault="00E324CD" w:rsidP="00E324CD">
            <w:pPr>
              <w:pStyle w:val="SITableBody"/>
            </w:pPr>
            <w:r w:rsidRPr="00E324CD">
              <w:t>Diagnose plant health problems</w:t>
            </w:r>
          </w:p>
        </w:tc>
      </w:tr>
      <w:tr w:rsidR="00E324CD" w:rsidRPr="00E324CD" w14:paraId="4FE5846D" w14:textId="77777777" w:rsidTr="00E324CD">
        <w:trPr>
          <w:trHeight w:val="315"/>
        </w:trPr>
        <w:tc>
          <w:tcPr>
            <w:tcW w:w="1663" w:type="dxa"/>
            <w:shd w:val="clear" w:color="auto" w:fill="auto"/>
          </w:tcPr>
          <w:p w14:paraId="608C4BB8" w14:textId="77777777" w:rsidR="00E324CD" w:rsidRPr="00E324CD" w:rsidRDefault="00E324CD" w:rsidP="00E324CD">
            <w:pPr>
              <w:pStyle w:val="SITableBody"/>
            </w:pPr>
            <w:r w:rsidRPr="00E324CD">
              <w:t>AHCPCM508</w:t>
            </w:r>
          </w:p>
        </w:tc>
        <w:tc>
          <w:tcPr>
            <w:tcW w:w="7342" w:type="dxa"/>
            <w:shd w:val="clear" w:color="auto" w:fill="auto"/>
          </w:tcPr>
          <w:p w14:paraId="0141AF0F" w14:textId="77777777" w:rsidR="00E324CD" w:rsidRPr="00E324CD" w:rsidRDefault="00E324CD" w:rsidP="00E324CD">
            <w:pPr>
              <w:pStyle w:val="SITableBody"/>
            </w:pPr>
            <w:r w:rsidRPr="00E324CD">
              <w:t>Develop an integrated pest management program</w:t>
            </w:r>
          </w:p>
        </w:tc>
      </w:tr>
      <w:tr w:rsidR="00E324CD" w:rsidRPr="00E324CD" w14:paraId="74628962" w14:textId="77777777" w:rsidTr="00E324CD">
        <w:trPr>
          <w:trHeight w:val="315"/>
        </w:trPr>
        <w:tc>
          <w:tcPr>
            <w:tcW w:w="1663" w:type="dxa"/>
            <w:shd w:val="clear" w:color="auto" w:fill="auto"/>
          </w:tcPr>
          <w:p w14:paraId="3316295C" w14:textId="77777777" w:rsidR="00E324CD" w:rsidRPr="00E324CD" w:rsidRDefault="00E324CD" w:rsidP="00E324CD">
            <w:pPr>
              <w:pStyle w:val="SITableBody"/>
            </w:pPr>
            <w:r w:rsidRPr="00E324CD">
              <w:t>AHCPCM509</w:t>
            </w:r>
          </w:p>
        </w:tc>
        <w:tc>
          <w:tcPr>
            <w:tcW w:w="7342" w:type="dxa"/>
            <w:shd w:val="clear" w:color="auto" w:fill="auto"/>
          </w:tcPr>
          <w:p w14:paraId="743D729B" w14:textId="77777777" w:rsidR="00E324CD" w:rsidRPr="00E324CD" w:rsidRDefault="00E324CD" w:rsidP="00E324CD">
            <w:pPr>
              <w:pStyle w:val="SITableBody"/>
            </w:pPr>
            <w:r w:rsidRPr="00E324CD">
              <w:t>Apply knowledge of plant physiology to horticultural practices</w:t>
            </w:r>
          </w:p>
        </w:tc>
      </w:tr>
      <w:tr w:rsidR="00E324CD" w:rsidRPr="00E324CD" w14:paraId="2CF9AA86" w14:textId="77777777" w:rsidTr="00E324CD">
        <w:trPr>
          <w:trHeight w:val="315"/>
        </w:trPr>
        <w:tc>
          <w:tcPr>
            <w:tcW w:w="1663" w:type="dxa"/>
            <w:shd w:val="clear" w:color="auto" w:fill="auto"/>
          </w:tcPr>
          <w:p w14:paraId="033D7628" w14:textId="77777777" w:rsidR="00E324CD" w:rsidRPr="00E324CD" w:rsidRDefault="00E324CD" w:rsidP="00E324CD">
            <w:pPr>
              <w:pStyle w:val="SITableBody"/>
            </w:pPr>
            <w:r w:rsidRPr="00E324CD">
              <w:t>AHCPCM510</w:t>
            </w:r>
          </w:p>
        </w:tc>
        <w:tc>
          <w:tcPr>
            <w:tcW w:w="7342" w:type="dxa"/>
            <w:shd w:val="clear" w:color="auto" w:fill="auto"/>
          </w:tcPr>
          <w:p w14:paraId="67EA9241" w14:textId="77777777" w:rsidR="00E324CD" w:rsidRPr="00E324CD" w:rsidRDefault="00E324CD" w:rsidP="00E324CD">
            <w:pPr>
              <w:pStyle w:val="SITableBody"/>
            </w:pPr>
            <w:r w:rsidRPr="00E324CD">
              <w:t>Collect and classify plants</w:t>
            </w:r>
          </w:p>
        </w:tc>
      </w:tr>
      <w:tr w:rsidR="00E324CD" w:rsidRPr="00E324CD" w14:paraId="0D4EE7D7" w14:textId="77777777" w:rsidTr="00E324CD">
        <w:trPr>
          <w:trHeight w:val="315"/>
        </w:trPr>
        <w:tc>
          <w:tcPr>
            <w:tcW w:w="1663" w:type="dxa"/>
            <w:shd w:val="clear" w:color="auto" w:fill="auto"/>
          </w:tcPr>
          <w:p w14:paraId="010F982C" w14:textId="77777777" w:rsidR="00E324CD" w:rsidRPr="00E324CD" w:rsidRDefault="00E324CD" w:rsidP="00E324CD">
            <w:pPr>
              <w:pStyle w:val="SITableBody"/>
            </w:pPr>
            <w:r w:rsidRPr="00E324CD">
              <w:t>AHCPCM511</w:t>
            </w:r>
          </w:p>
        </w:tc>
        <w:tc>
          <w:tcPr>
            <w:tcW w:w="7342" w:type="dxa"/>
            <w:shd w:val="clear" w:color="auto" w:fill="auto"/>
          </w:tcPr>
          <w:p w14:paraId="4E4D7A05" w14:textId="77777777" w:rsidR="00E324CD" w:rsidRPr="00E324CD" w:rsidRDefault="00E324CD" w:rsidP="00E324CD">
            <w:pPr>
              <w:pStyle w:val="SITableBody"/>
            </w:pPr>
            <w:r w:rsidRPr="00E324CD">
              <w:t>Specify plants for landscapes</w:t>
            </w:r>
          </w:p>
        </w:tc>
      </w:tr>
      <w:tr w:rsidR="00E324CD" w:rsidRPr="00E324CD" w14:paraId="1C2C64D0" w14:textId="77777777" w:rsidTr="00E324CD">
        <w:trPr>
          <w:trHeight w:val="315"/>
        </w:trPr>
        <w:tc>
          <w:tcPr>
            <w:tcW w:w="1663" w:type="dxa"/>
            <w:shd w:val="clear" w:color="auto" w:fill="auto"/>
          </w:tcPr>
          <w:p w14:paraId="2720CFC4" w14:textId="77777777" w:rsidR="00E324CD" w:rsidRPr="00E324CD" w:rsidRDefault="00E324CD" w:rsidP="00E324CD">
            <w:pPr>
              <w:pStyle w:val="SITableBody"/>
            </w:pPr>
            <w:r w:rsidRPr="00E324CD">
              <w:t>AHCPCM512</w:t>
            </w:r>
          </w:p>
        </w:tc>
        <w:tc>
          <w:tcPr>
            <w:tcW w:w="7342" w:type="dxa"/>
            <w:shd w:val="clear" w:color="auto" w:fill="auto"/>
          </w:tcPr>
          <w:p w14:paraId="30CF4F92" w14:textId="77777777" w:rsidR="00E324CD" w:rsidRPr="00E324CD" w:rsidRDefault="00E324CD" w:rsidP="00E324CD">
            <w:pPr>
              <w:pStyle w:val="SITableBody"/>
            </w:pPr>
            <w:r w:rsidRPr="00E324CD">
              <w:t>Design specialised landscape</w:t>
            </w:r>
          </w:p>
        </w:tc>
      </w:tr>
      <w:tr w:rsidR="00E324CD" w:rsidRPr="00E324CD" w14:paraId="26444076" w14:textId="77777777" w:rsidTr="00E324CD">
        <w:trPr>
          <w:trHeight w:val="315"/>
        </w:trPr>
        <w:tc>
          <w:tcPr>
            <w:tcW w:w="1663" w:type="dxa"/>
            <w:shd w:val="clear" w:color="auto" w:fill="auto"/>
          </w:tcPr>
          <w:p w14:paraId="6E24520E" w14:textId="77777777" w:rsidR="00E324CD" w:rsidRPr="00E324CD" w:rsidRDefault="00E324CD" w:rsidP="00E324CD">
            <w:pPr>
              <w:pStyle w:val="SITableBody"/>
            </w:pPr>
            <w:r w:rsidRPr="00E324CD">
              <w:t>AHCPCM513</w:t>
            </w:r>
          </w:p>
        </w:tc>
        <w:tc>
          <w:tcPr>
            <w:tcW w:w="7342" w:type="dxa"/>
            <w:shd w:val="clear" w:color="auto" w:fill="auto"/>
          </w:tcPr>
          <w:p w14:paraId="026CE2C5" w14:textId="77777777" w:rsidR="00E324CD" w:rsidRPr="00E324CD" w:rsidRDefault="00E324CD" w:rsidP="00E324CD">
            <w:pPr>
              <w:pStyle w:val="SITableBody"/>
            </w:pPr>
            <w:r w:rsidRPr="00E324CD">
              <w:t>Conduct environment and food safety risk assessment of plant nutrition and soil fertility programs</w:t>
            </w:r>
          </w:p>
        </w:tc>
      </w:tr>
      <w:tr w:rsidR="00E324CD" w:rsidRPr="00E324CD" w14:paraId="3DF938D4" w14:textId="77777777" w:rsidTr="00E324CD">
        <w:trPr>
          <w:trHeight w:val="315"/>
        </w:trPr>
        <w:tc>
          <w:tcPr>
            <w:tcW w:w="1663" w:type="dxa"/>
            <w:shd w:val="clear" w:color="auto" w:fill="auto"/>
          </w:tcPr>
          <w:p w14:paraId="2369BEBF" w14:textId="77777777" w:rsidR="00E324CD" w:rsidRPr="00E324CD" w:rsidRDefault="00E324CD" w:rsidP="00E324CD">
            <w:pPr>
              <w:pStyle w:val="SITableBody"/>
            </w:pPr>
            <w:r w:rsidRPr="00E324CD">
              <w:t>AHCPCM602</w:t>
            </w:r>
          </w:p>
        </w:tc>
        <w:tc>
          <w:tcPr>
            <w:tcW w:w="7342" w:type="dxa"/>
            <w:shd w:val="clear" w:color="auto" w:fill="auto"/>
          </w:tcPr>
          <w:p w14:paraId="2AC761A1" w14:textId="77777777" w:rsidR="00E324CD" w:rsidRPr="00E324CD" w:rsidRDefault="00E324CD" w:rsidP="00E324CD">
            <w:pPr>
              <w:pStyle w:val="SITableBody"/>
            </w:pPr>
            <w:r w:rsidRPr="00E324CD">
              <w:t>Develop and implement a plant health management strategy</w:t>
            </w:r>
          </w:p>
        </w:tc>
      </w:tr>
      <w:tr w:rsidR="00E324CD" w:rsidRPr="00E324CD" w14:paraId="0B77344D" w14:textId="77777777" w:rsidTr="00E324CD">
        <w:trPr>
          <w:trHeight w:val="315"/>
        </w:trPr>
        <w:tc>
          <w:tcPr>
            <w:tcW w:w="1663" w:type="dxa"/>
            <w:shd w:val="clear" w:color="auto" w:fill="auto"/>
          </w:tcPr>
          <w:p w14:paraId="1D05E09A" w14:textId="77777777" w:rsidR="00E324CD" w:rsidRPr="00E324CD" w:rsidRDefault="00E324CD" w:rsidP="00E324CD">
            <w:pPr>
              <w:pStyle w:val="SITableBody"/>
            </w:pPr>
            <w:r w:rsidRPr="00E324CD">
              <w:t>AHCPER106</w:t>
            </w:r>
          </w:p>
        </w:tc>
        <w:tc>
          <w:tcPr>
            <w:tcW w:w="7342" w:type="dxa"/>
            <w:shd w:val="clear" w:color="auto" w:fill="auto"/>
          </w:tcPr>
          <w:p w14:paraId="058647A5" w14:textId="77777777" w:rsidR="00E324CD" w:rsidRPr="00E324CD" w:rsidRDefault="00E324CD" w:rsidP="00E324CD">
            <w:pPr>
              <w:pStyle w:val="SITableBody"/>
            </w:pPr>
            <w:r w:rsidRPr="00E324CD">
              <w:t>Observe permaculture principles and work practices</w:t>
            </w:r>
          </w:p>
        </w:tc>
      </w:tr>
      <w:tr w:rsidR="00E324CD" w:rsidRPr="00E324CD" w14:paraId="0260B2B1" w14:textId="77777777" w:rsidTr="00E324CD">
        <w:trPr>
          <w:trHeight w:val="315"/>
        </w:trPr>
        <w:tc>
          <w:tcPr>
            <w:tcW w:w="1663" w:type="dxa"/>
            <w:shd w:val="clear" w:color="auto" w:fill="auto"/>
          </w:tcPr>
          <w:p w14:paraId="771E19A7" w14:textId="77777777" w:rsidR="00E324CD" w:rsidRPr="00E324CD" w:rsidRDefault="00E324CD" w:rsidP="00E324CD">
            <w:pPr>
              <w:pStyle w:val="SITableBody"/>
            </w:pPr>
            <w:r w:rsidRPr="00E324CD">
              <w:t>AHCPER107</w:t>
            </w:r>
          </w:p>
        </w:tc>
        <w:tc>
          <w:tcPr>
            <w:tcW w:w="7342" w:type="dxa"/>
            <w:shd w:val="clear" w:color="auto" w:fill="auto"/>
          </w:tcPr>
          <w:p w14:paraId="58CB17E6" w14:textId="77777777" w:rsidR="00E324CD" w:rsidRPr="00E324CD" w:rsidRDefault="00E324CD" w:rsidP="00E324CD">
            <w:pPr>
              <w:pStyle w:val="SITableBody"/>
            </w:pPr>
            <w:r w:rsidRPr="00E324CD">
              <w:t>Support resource conservation practices</w:t>
            </w:r>
          </w:p>
        </w:tc>
      </w:tr>
      <w:tr w:rsidR="00E324CD" w:rsidRPr="00E324CD" w14:paraId="5108E99C" w14:textId="77777777" w:rsidTr="00E324CD">
        <w:trPr>
          <w:trHeight w:val="315"/>
        </w:trPr>
        <w:tc>
          <w:tcPr>
            <w:tcW w:w="1663" w:type="dxa"/>
            <w:shd w:val="clear" w:color="auto" w:fill="auto"/>
          </w:tcPr>
          <w:p w14:paraId="52B3E580" w14:textId="77777777" w:rsidR="00E324CD" w:rsidRPr="00E324CD" w:rsidRDefault="00E324CD" w:rsidP="00E324CD">
            <w:pPr>
              <w:pStyle w:val="SITableBody"/>
            </w:pPr>
            <w:r w:rsidRPr="00E324CD">
              <w:t>AHCPER108</w:t>
            </w:r>
          </w:p>
        </w:tc>
        <w:tc>
          <w:tcPr>
            <w:tcW w:w="7342" w:type="dxa"/>
            <w:shd w:val="clear" w:color="auto" w:fill="auto"/>
          </w:tcPr>
          <w:p w14:paraId="5A7837FE" w14:textId="77777777" w:rsidR="00E324CD" w:rsidRPr="00E324CD" w:rsidRDefault="00E324CD" w:rsidP="00E324CD">
            <w:pPr>
              <w:pStyle w:val="SITableBody"/>
            </w:pPr>
            <w:r w:rsidRPr="00E324CD">
              <w:t>Support plant care in a permaculture system</w:t>
            </w:r>
          </w:p>
        </w:tc>
      </w:tr>
      <w:tr w:rsidR="00E324CD" w:rsidRPr="00E324CD" w14:paraId="57222955" w14:textId="77777777" w:rsidTr="00E324CD">
        <w:trPr>
          <w:trHeight w:val="315"/>
        </w:trPr>
        <w:tc>
          <w:tcPr>
            <w:tcW w:w="1663" w:type="dxa"/>
            <w:shd w:val="clear" w:color="auto" w:fill="auto"/>
          </w:tcPr>
          <w:p w14:paraId="5DF6D372" w14:textId="77777777" w:rsidR="00E324CD" w:rsidRPr="00E324CD" w:rsidRDefault="00E324CD" w:rsidP="00E324CD">
            <w:pPr>
              <w:pStyle w:val="SITableBody"/>
            </w:pPr>
            <w:r w:rsidRPr="00E324CD">
              <w:t>AHCPER216</w:t>
            </w:r>
          </w:p>
        </w:tc>
        <w:tc>
          <w:tcPr>
            <w:tcW w:w="7342" w:type="dxa"/>
            <w:shd w:val="clear" w:color="auto" w:fill="auto"/>
          </w:tcPr>
          <w:p w14:paraId="611AAB15" w14:textId="77777777" w:rsidR="00E324CD" w:rsidRPr="00E324CD" w:rsidRDefault="00E324CD" w:rsidP="00E324CD">
            <w:pPr>
              <w:pStyle w:val="SITableBody"/>
            </w:pPr>
            <w:r w:rsidRPr="00E324CD">
              <w:t>Harvest, treat and store seed</w:t>
            </w:r>
          </w:p>
        </w:tc>
      </w:tr>
      <w:tr w:rsidR="00E324CD" w:rsidRPr="00E324CD" w14:paraId="4CC70158" w14:textId="77777777" w:rsidTr="00E324CD">
        <w:trPr>
          <w:trHeight w:val="315"/>
        </w:trPr>
        <w:tc>
          <w:tcPr>
            <w:tcW w:w="1663" w:type="dxa"/>
            <w:shd w:val="clear" w:color="auto" w:fill="auto"/>
          </w:tcPr>
          <w:p w14:paraId="54988083" w14:textId="77777777" w:rsidR="00E324CD" w:rsidRPr="00E324CD" w:rsidRDefault="00E324CD" w:rsidP="00E324CD">
            <w:pPr>
              <w:pStyle w:val="SITableBody"/>
            </w:pPr>
            <w:r w:rsidRPr="00E324CD">
              <w:lastRenderedPageBreak/>
              <w:t>AHCPER217</w:t>
            </w:r>
          </w:p>
        </w:tc>
        <w:tc>
          <w:tcPr>
            <w:tcW w:w="7342" w:type="dxa"/>
            <w:shd w:val="clear" w:color="auto" w:fill="auto"/>
          </w:tcPr>
          <w:p w14:paraId="79870B3C" w14:textId="77777777" w:rsidR="00E324CD" w:rsidRPr="00E324CD" w:rsidRDefault="00E324CD" w:rsidP="00E324CD">
            <w:pPr>
              <w:pStyle w:val="SITableBody"/>
            </w:pPr>
            <w:r w:rsidRPr="00E324CD">
              <w:t>Report information about the local bioregion</w:t>
            </w:r>
          </w:p>
        </w:tc>
      </w:tr>
      <w:tr w:rsidR="00E324CD" w:rsidRPr="00E324CD" w14:paraId="0048C241" w14:textId="77777777" w:rsidTr="00E324CD">
        <w:trPr>
          <w:trHeight w:val="315"/>
        </w:trPr>
        <w:tc>
          <w:tcPr>
            <w:tcW w:w="1663" w:type="dxa"/>
            <w:shd w:val="clear" w:color="auto" w:fill="auto"/>
          </w:tcPr>
          <w:p w14:paraId="098B7340" w14:textId="77777777" w:rsidR="00E324CD" w:rsidRPr="00E324CD" w:rsidRDefault="00E324CD" w:rsidP="00E324CD">
            <w:pPr>
              <w:pStyle w:val="SITableBody"/>
            </w:pPr>
            <w:r w:rsidRPr="00E324CD">
              <w:t>AHCPER218</w:t>
            </w:r>
          </w:p>
        </w:tc>
        <w:tc>
          <w:tcPr>
            <w:tcW w:w="7342" w:type="dxa"/>
            <w:shd w:val="clear" w:color="auto" w:fill="auto"/>
          </w:tcPr>
          <w:p w14:paraId="45D10F67" w14:textId="77777777" w:rsidR="00E324CD" w:rsidRPr="00E324CD" w:rsidRDefault="00E324CD" w:rsidP="00E324CD">
            <w:pPr>
              <w:pStyle w:val="SITableBody"/>
            </w:pPr>
            <w:r w:rsidRPr="00E324CD">
              <w:t>Prepare and store products from a permaculture system</w:t>
            </w:r>
          </w:p>
        </w:tc>
      </w:tr>
      <w:tr w:rsidR="00E324CD" w:rsidRPr="00E324CD" w14:paraId="74EB977B" w14:textId="77777777" w:rsidTr="00E324CD">
        <w:trPr>
          <w:trHeight w:val="315"/>
        </w:trPr>
        <w:tc>
          <w:tcPr>
            <w:tcW w:w="1663" w:type="dxa"/>
            <w:shd w:val="clear" w:color="auto" w:fill="auto"/>
          </w:tcPr>
          <w:p w14:paraId="0250F74E" w14:textId="77777777" w:rsidR="00E324CD" w:rsidRPr="00E324CD" w:rsidRDefault="00E324CD" w:rsidP="00E324CD">
            <w:pPr>
              <w:pStyle w:val="SITableBody"/>
            </w:pPr>
            <w:r w:rsidRPr="00E324CD">
              <w:t>AHCPER219</w:t>
            </w:r>
          </w:p>
        </w:tc>
        <w:tc>
          <w:tcPr>
            <w:tcW w:w="7342" w:type="dxa"/>
            <w:shd w:val="clear" w:color="auto" w:fill="auto"/>
          </w:tcPr>
          <w:p w14:paraId="772C2DF2" w14:textId="77777777" w:rsidR="00E324CD" w:rsidRPr="00E324CD" w:rsidRDefault="00E324CD" w:rsidP="00E324CD">
            <w:pPr>
              <w:pStyle w:val="SITableBody"/>
            </w:pPr>
            <w:r w:rsidRPr="00E324CD">
              <w:t>Plant and maintain crops in a permaculture system</w:t>
            </w:r>
          </w:p>
        </w:tc>
      </w:tr>
      <w:tr w:rsidR="00E324CD" w:rsidRPr="00E324CD" w14:paraId="57F99992" w14:textId="77777777" w:rsidTr="00E324CD">
        <w:trPr>
          <w:trHeight w:val="315"/>
        </w:trPr>
        <w:tc>
          <w:tcPr>
            <w:tcW w:w="1663" w:type="dxa"/>
            <w:shd w:val="clear" w:color="auto" w:fill="auto"/>
          </w:tcPr>
          <w:p w14:paraId="0D1F5055" w14:textId="77777777" w:rsidR="00E324CD" w:rsidRPr="00E324CD" w:rsidRDefault="00E324CD" w:rsidP="00E324CD">
            <w:pPr>
              <w:pStyle w:val="SITableBody"/>
            </w:pPr>
            <w:r w:rsidRPr="00E324CD">
              <w:t>AHCPER220</w:t>
            </w:r>
          </w:p>
        </w:tc>
        <w:tc>
          <w:tcPr>
            <w:tcW w:w="7342" w:type="dxa"/>
            <w:shd w:val="clear" w:color="auto" w:fill="auto"/>
          </w:tcPr>
          <w:p w14:paraId="05599018" w14:textId="77777777" w:rsidR="00E324CD" w:rsidRPr="00E324CD" w:rsidRDefault="00E324CD" w:rsidP="00E324CD">
            <w:pPr>
              <w:pStyle w:val="SITableBody"/>
            </w:pPr>
            <w:r w:rsidRPr="00E324CD">
              <w:t>Harvest crops in a permaculture system</w:t>
            </w:r>
          </w:p>
        </w:tc>
      </w:tr>
      <w:tr w:rsidR="00E324CD" w:rsidRPr="00E324CD" w14:paraId="31DB617B" w14:textId="77777777" w:rsidTr="00E324CD">
        <w:trPr>
          <w:trHeight w:val="315"/>
        </w:trPr>
        <w:tc>
          <w:tcPr>
            <w:tcW w:w="1663" w:type="dxa"/>
            <w:shd w:val="clear" w:color="auto" w:fill="auto"/>
          </w:tcPr>
          <w:p w14:paraId="1D85605D" w14:textId="77777777" w:rsidR="00E324CD" w:rsidRPr="00E324CD" w:rsidRDefault="00E324CD" w:rsidP="00E324CD">
            <w:pPr>
              <w:pStyle w:val="SITableBody"/>
            </w:pPr>
            <w:r w:rsidRPr="00E324CD">
              <w:t>AHCPER221</w:t>
            </w:r>
          </w:p>
        </w:tc>
        <w:tc>
          <w:tcPr>
            <w:tcW w:w="7342" w:type="dxa"/>
            <w:shd w:val="clear" w:color="auto" w:fill="auto"/>
          </w:tcPr>
          <w:p w14:paraId="20CE9FF6" w14:textId="77777777" w:rsidR="00E324CD" w:rsidRPr="00E324CD" w:rsidRDefault="00E324CD" w:rsidP="00E324CD">
            <w:pPr>
              <w:pStyle w:val="SITableBody"/>
            </w:pPr>
            <w:r w:rsidRPr="00E324CD">
              <w:t>Recognise characteristics of integrated plant and animal systems</w:t>
            </w:r>
          </w:p>
        </w:tc>
      </w:tr>
      <w:tr w:rsidR="00E324CD" w:rsidRPr="00E324CD" w14:paraId="3C3FA3B9" w14:textId="77777777" w:rsidTr="00E324CD">
        <w:trPr>
          <w:trHeight w:val="315"/>
        </w:trPr>
        <w:tc>
          <w:tcPr>
            <w:tcW w:w="1663" w:type="dxa"/>
            <w:shd w:val="clear" w:color="auto" w:fill="auto"/>
          </w:tcPr>
          <w:p w14:paraId="48377F9A" w14:textId="77777777" w:rsidR="00E324CD" w:rsidRPr="00E324CD" w:rsidRDefault="00E324CD" w:rsidP="00E324CD">
            <w:pPr>
              <w:pStyle w:val="SITableBody"/>
            </w:pPr>
            <w:r w:rsidRPr="00E324CD">
              <w:t>AHCPER222</w:t>
            </w:r>
          </w:p>
        </w:tc>
        <w:tc>
          <w:tcPr>
            <w:tcW w:w="7342" w:type="dxa"/>
            <w:shd w:val="clear" w:color="auto" w:fill="auto"/>
          </w:tcPr>
          <w:p w14:paraId="14272192" w14:textId="77777777" w:rsidR="00E324CD" w:rsidRPr="00E324CD" w:rsidRDefault="00E324CD" w:rsidP="00E324CD">
            <w:pPr>
              <w:pStyle w:val="SITableBody"/>
            </w:pPr>
            <w:r w:rsidRPr="00E324CD">
              <w:t>Use and maintain basic hand tools and equipment for garden and farm</w:t>
            </w:r>
          </w:p>
        </w:tc>
      </w:tr>
      <w:tr w:rsidR="00E324CD" w:rsidRPr="00E324CD" w14:paraId="6E565473" w14:textId="77777777" w:rsidTr="00E324CD">
        <w:trPr>
          <w:trHeight w:val="315"/>
        </w:trPr>
        <w:tc>
          <w:tcPr>
            <w:tcW w:w="1663" w:type="dxa"/>
            <w:shd w:val="clear" w:color="auto" w:fill="auto"/>
          </w:tcPr>
          <w:p w14:paraId="7078C732" w14:textId="77777777" w:rsidR="00E324CD" w:rsidRPr="00E324CD" w:rsidRDefault="00E324CD" w:rsidP="00E324CD">
            <w:pPr>
              <w:pStyle w:val="SITableBody"/>
            </w:pPr>
            <w:r w:rsidRPr="00E324CD">
              <w:t>AHCPER223</w:t>
            </w:r>
          </w:p>
        </w:tc>
        <w:tc>
          <w:tcPr>
            <w:tcW w:w="7342" w:type="dxa"/>
            <w:shd w:val="clear" w:color="auto" w:fill="auto"/>
          </w:tcPr>
          <w:p w14:paraId="647EC4F2" w14:textId="77777777" w:rsidR="00E324CD" w:rsidRPr="00E324CD" w:rsidRDefault="00E324CD" w:rsidP="00E324CD">
            <w:pPr>
              <w:pStyle w:val="SITableBody"/>
            </w:pPr>
            <w:r w:rsidRPr="00E324CD">
              <w:t>Produce new plants for a permaculture garden system</w:t>
            </w:r>
          </w:p>
        </w:tc>
      </w:tr>
      <w:tr w:rsidR="00E324CD" w:rsidRPr="00E324CD" w14:paraId="528FA369" w14:textId="77777777" w:rsidTr="00E324CD">
        <w:trPr>
          <w:trHeight w:val="315"/>
        </w:trPr>
        <w:tc>
          <w:tcPr>
            <w:tcW w:w="1663" w:type="dxa"/>
            <w:shd w:val="clear" w:color="auto" w:fill="auto"/>
          </w:tcPr>
          <w:p w14:paraId="00F2A622" w14:textId="77777777" w:rsidR="00E324CD" w:rsidRPr="00E324CD" w:rsidRDefault="00E324CD" w:rsidP="00E324CD">
            <w:pPr>
              <w:pStyle w:val="SITableBody"/>
            </w:pPr>
            <w:r w:rsidRPr="00E324CD">
              <w:t>AHCPER224</w:t>
            </w:r>
          </w:p>
        </w:tc>
        <w:tc>
          <w:tcPr>
            <w:tcW w:w="7342" w:type="dxa"/>
            <w:shd w:val="clear" w:color="auto" w:fill="auto"/>
          </w:tcPr>
          <w:p w14:paraId="77DC1E9F" w14:textId="77777777" w:rsidR="00E324CD" w:rsidRPr="00E324CD" w:rsidRDefault="00E324CD" w:rsidP="00E324CD">
            <w:pPr>
              <w:pStyle w:val="SITableBody"/>
            </w:pPr>
            <w:r w:rsidRPr="00E324CD">
              <w:t>Work effectively in permaculture</w:t>
            </w:r>
          </w:p>
        </w:tc>
      </w:tr>
      <w:tr w:rsidR="00E324CD" w:rsidRPr="00E324CD" w14:paraId="0C7B3BB5" w14:textId="77777777" w:rsidTr="00E324CD">
        <w:trPr>
          <w:trHeight w:val="315"/>
        </w:trPr>
        <w:tc>
          <w:tcPr>
            <w:tcW w:w="1663" w:type="dxa"/>
            <w:shd w:val="clear" w:color="auto" w:fill="auto"/>
          </w:tcPr>
          <w:p w14:paraId="6B7CDCDE" w14:textId="77777777" w:rsidR="00E324CD" w:rsidRPr="00E324CD" w:rsidRDefault="00E324CD" w:rsidP="00E324CD">
            <w:pPr>
              <w:pStyle w:val="SITableBody"/>
            </w:pPr>
            <w:r w:rsidRPr="00E324CD">
              <w:t>AHCPER225</w:t>
            </w:r>
          </w:p>
        </w:tc>
        <w:tc>
          <w:tcPr>
            <w:tcW w:w="7342" w:type="dxa"/>
            <w:shd w:val="clear" w:color="auto" w:fill="auto"/>
          </w:tcPr>
          <w:p w14:paraId="303215CE" w14:textId="77777777" w:rsidR="00E324CD" w:rsidRPr="00E324CD" w:rsidRDefault="00E324CD" w:rsidP="00E324CD">
            <w:pPr>
              <w:pStyle w:val="SITableBody"/>
            </w:pPr>
            <w:r w:rsidRPr="00E324CD">
              <w:t>Assist with garden soil health and plant nutrition</w:t>
            </w:r>
          </w:p>
        </w:tc>
      </w:tr>
      <w:tr w:rsidR="00E324CD" w:rsidRPr="00E324CD" w14:paraId="50FED2F2" w14:textId="77777777" w:rsidTr="00E324CD">
        <w:trPr>
          <w:trHeight w:val="315"/>
        </w:trPr>
        <w:tc>
          <w:tcPr>
            <w:tcW w:w="1663" w:type="dxa"/>
            <w:shd w:val="clear" w:color="auto" w:fill="auto"/>
          </w:tcPr>
          <w:p w14:paraId="6EAE473F" w14:textId="77777777" w:rsidR="00E324CD" w:rsidRPr="00E324CD" w:rsidRDefault="00E324CD" w:rsidP="00E324CD">
            <w:pPr>
              <w:pStyle w:val="SITableBody"/>
            </w:pPr>
            <w:r w:rsidRPr="00E324CD">
              <w:t>AHCPER322</w:t>
            </w:r>
          </w:p>
        </w:tc>
        <w:tc>
          <w:tcPr>
            <w:tcW w:w="7342" w:type="dxa"/>
            <w:shd w:val="clear" w:color="auto" w:fill="auto"/>
          </w:tcPr>
          <w:p w14:paraId="2EF03A71" w14:textId="77777777" w:rsidR="00E324CD" w:rsidRPr="00E324CD" w:rsidRDefault="00E324CD" w:rsidP="00E324CD">
            <w:pPr>
              <w:pStyle w:val="SITableBody"/>
            </w:pPr>
            <w:r w:rsidRPr="00E324CD">
              <w:t>Communicate permaculture system principles to stakeholders</w:t>
            </w:r>
          </w:p>
        </w:tc>
      </w:tr>
      <w:tr w:rsidR="00E324CD" w:rsidRPr="00E324CD" w14:paraId="427C6C8F" w14:textId="77777777" w:rsidTr="00E324CD">
        <w:trPr>
          <w:trHeight w:val="315"/>
        </w:trPr>
        <w:tc>
          <w:tcPr>
            <w:tcW w:w="1663" w:type="dxa"/>
            <w:shd w:val="clear" w:color="auto" w:fill="auto"/>
          </w:tcPr>
          <w:p w14:paraId="5AEF7C35" w14:textId="77777777" w:rsidR="00E324CD" w:rsidRPr="00E324CD" w:rsidRDefault="00E324CD" w:rsidP="00E324CD">
            <w:pPr>
              <w:pStyle w:val="SITableBody"/>
            </w:pPr>
            <w:r w:rsidRPr="00E324CD">
              <w:t>AHCPER323</w:t>
            </w:r>
          </w:p>
        </w:tc>
        <w:tc>
          <w:tcPr>
            <w:tcW w:w="7342" w:type="dxa"/>
            <w:shd w:val="clear" w:color="auto" w:fill="auto"/>
          </w:tcPr>
          <w:p w14:paraId="307CE57B" w14:textId="77777777" w:rsidR="00E324CD" w:rsidRPr="00E324CD" w:rsidRDefault="00E324CD" w:rsidP="00E324CD">
            <w:pPr>
              <w:pStyle w:val="SITableBody"/>
            </w:pPr>
            <w:r w:rsidRPr="00E324CD">
              <w:t>Use the characteristics of plant resilience in a permaculture system</w:t>
            </w:r>
          </w:p>
        </w:tc>
      </w:tr>
      <w:tr w:rsidR="00E324CD" w:rsidRPr="00E324CD" w14:paraId="186C1824" w14:textId="77777777" w:rsidTr="00E324CD">
        <w:trPr>
          <w:trHeight w:val="315"/>
        </w:trPr>
        <w:tc>
          <w:tcPr>
            <w:tcW w:w="1663" w:type="dxa"/>
            <w:shd w:val="clear" w:color="auto" w:fill="auto"/>
          </w:tcPr>
          <w:p w14:paraId="3A5D91BA" w14:textId="77777777" w:rsidR="00E324CD" w:rsidRPr="00E324CD" w:rsidRDefault="00E324CD" w:rsidP="00E324CD">
            <w:pPr>
              <w:pStyle w:val="SITableBody"/>
            </w:pPr>
            <w:r w:rsidRPr="00E324CD">
              <w:t>AHCPER324</w:t>
            </w:r>
          </w:p>
        </w:tc>
        <w:tc>
          <w:tcPr>
            <w:tcW w:w="7342" w:type="dxa"/>
            <w:shd w:val="clear" w:color="auto" w:fill="auto"/>
          </w:tcPr>
          <w:p w14:paraId="32AC5600" w14:textId="77777777" w:rsidR="00E324CD" w:rsidRPr="00E324CD" w:rsidRDefault="00E324CD" w:rsidP="00E324CD">
            <w:pPr>
              <w:pStyle w:val="SITableBody"/>
            </w:pPr>
            <w:r w:rsidRPr="00E324CD">
              <w:t>Establish a permaculture system</w:t>
            </w:r>
          </w:p>
        </w:tc>
      </w:tr>
      <w:tr w:rsidR="00E324CD" w:rsidRPr="00E324CD" w14:paraId="0A4FEB9D" w14:textId="77777777" w:rsidTr="00E324CD">
        <w:trPr>
          <w:trHeight w:val="315"/>
        </w:trPr>
        <w:tc>
          <w:tcPr>
            <w:tcW w:w="1663" w:type="dxa"/>
            <w:shd w:val="clear" w:color="auto" w:fill="auto"/>
          </w:tcPr>
          <w:p w14:paraId="05E6E444" w14:textId="77777777" w:rsidR="00E324CD" w:rsidRPr="00E324CD" w:rsidRDefault="00E324CD" w:rsidP="00E324CD">
            <w:pPr>
              <w:pStyle w:val="SITableBody"/>
            </w:pPr>
            <w:r w:rsidRPr="00E324CD">
              <w:t>AHCPER325</w:t>
            </w:r>
          </w:p>
        </w:tc>
        <w:tc>
          <w:tcPr>
            <w:tcW w:w="7342" w:type="dxa"/>
            <w:shd w:val="clear" w:color="auto" w:fill="auto"/>
          </w:tcPr>
          <w:p w14:paraId="05CFA740" w14:textId="77777777" w:rsidR="00E324CD" w:rsidRPr="00E324CD" w:rsidRDefault="00E324CD" w:rsidP="00E324CD">
            <w:pPr>
              <w:pStyle w:val="SITableBody"/>
            </w:pPr>
            <w:r w:rsidRPr="00E324CD">
              <w:t>Mitigate plant pests, diseases and disorders in a permaculture system</w:t>
            </w:r>
          </w:p>
        </w:tc>
      </w:tr>
      <w:tr w:rsidR="00E324CD" w:rsidRPr="00E324CD" w14:paraId="04C60CDD" w14:textId="77777777" w:rsidTr="00E324CD">
        <w:trPr>
          <w:trHeight w:val="315"/>
        </w:trPr>
        <w:tc>
          <w:tcPr>
            <w:tcW w:w="1663" w:type="dxa"/>
            <w:shd w:val="clear" w:color="auto" w:fill="auto"/>
          </w:tcPr>
          <w:p w14:paraId="370EA3B4" w14:textId="77777777" w:rsidR="00E324CD" w:rsidRPr="00E324CD" w:rsidRDefault="00E324CD" w:rsidP="00E324CD">
            <w:pPr>
              <w:pStyle w:val="SITableBody"/>
            </w:pPr>
            <w:r w:rsidRPr="00E324CD">
              <w:t>AHCPER326</w:t>
            </w:r>
          </w:p>
        </w:tc>
        <w:tc>
          <w:tcPr>
            <w:tcW w:w="7342" w:type="dxa"/>
            <w:shd w:val="clear" w:color="auto" w:fill="auto"/>
          </w:tcPr>
          <w:p w14:paraId="47AAF6AC" w14:textId="77777777" w:rsidR="00E324CD" w:rsidRPr="00E324CD" w:rsidRDefault="00E324CD" w:rsidP="00E324CD">
            <w:pPr>
              <w:pStyle w:val="SITableBody"/>
            </w:pPr>
            <w:r w:rsidRPr="00E324CD">
              <w:t>Install and maintain permaculture water management systems</w:t>
            </w:r>
          </w:p>
        </w:tc>
      </w:tr>
      <w:tr w:rsidR="00E324CD" w:rsidRPr="00E324CD" w14:paraId="1EF9D28F" w14:textId="77777777" w:rsidTr="00E324CD">
        <w:trPr>
          <w:trHeight w:val="315"/>
        </w:trPr>
        <w:tc>
          <w:tcPr>
            <w:tcW w:w="1663" w:type="dxa"/>
            <w:shd w:val="clear" w:color="auto" w:fill="auto"/>
          </w:tcPr>
          <w:p w14:paraId="3CE82EBC" w14:textId="77777777" w:rsidR="00E324CD" w:rsidRPr="00E324CD" w:rsidRDefault="00E324CD" w:rsidP="00E324CD">
            <w:pPr>
              <w:pStyle w:val="SITableBody"/>
            </w:pPr>
            <w:r w:rsidRPr="00E324CD">
              <w:t>AHCPER327</w:t>
            </w:r>
          </w:p>
        </w:tc>
        <w:tc>
          <w:tcPr>
            <w:tcW w:w="7342" w:type="dxa"/>
            <w:shd w:val="clear" w:color="auto" w:fill="auto"/>
          </w:tcPr>
          <w:p w14:paraId="3255C1D5" w14:textId="77777777" w:rsidR="00E324CD" w:rsidRPr="00E324CD" w:rsidRDefault="00E324CD" w:rsidP="00E324CD">
            <w:pPr>
              <w:pStyle w:val="SITableBody"/>
            </w:pPr>
            <w:r w:rsidRPr="00E324CD">
              <w:t>Install structures for permaculture systems</w:t>
            </w:r>
          </w:p>
        </w:tc>
      </w:tr>
      <w:tr w:rsidR="00E324CD" w:rsidRPr="00E324CD" w14:paraId="0CA4EC52" w14:textId="77777777" w:rsidTr="00E324CD">
        <w:trPr>
          <w:trHeight w:val="315"/>
        </w:trPr>
        <w:tc>
          <w:tcPr>
            <w:tcW w:w="1663" w:type="dxa"/>
            <w:shd w:val="clear" w:color="auto" w:fill="auto"/>
          </w:tcPr>
          <w:p w14:paraId="710F8B0B" w14:textId="77777777" w:rsidR="00E324CD" w:rsidRPr="00E324CD" w:rsidRDefault="00E324CD" w:rsidP="00E324CD">
            <w:pPr>
              <w:pStyle w:val="SITableBody"/>
            </w:pPr>
            <w:r w:rsidRPr="00E324CD">
              <w:t>AHCPER328</w:t>
            </w:r>
          </w:p>
        </w:tc>
        <w:tc>
          <w:tcPr>
            <w:tcW w:w="7342" w:type="dxa"/>
            <w:shd w:val="clear" w:color="auto" w:fill="auto"/>
          </w:tcPr>
          <w:p w14:paraId="7C560FB1" w14:textId="77777777" w:rsidR="00E324CD" w:rsidRPr="00E324CD" w:rsidRDefault="00E324CD" w:rsidP="00E324CD">
            <w:pPr>
              <w:pStyle w:val="SITableBody"/>
            </w:pPr>
            <w:r w:rsidRPr="00E324CD">
              <w:t>Establish organic garden and orchard systems</w:t>
            </w:r>
          </w:p>
        </w:tc>
      </w:tr>
      <w:tr w:rsidR="00E324CD" w:rsidRPr="00E324CD" w14:paraId="53752953" w14:textId="77777777" w:rsidTr="00E324CD">
        <w:trPr>
          <w:trHeight w:val="315"/>
        </w:trPr>
        <w:tc>
          <w:tcPr>
            <w:tcW w:w="1663" w:type="dxa"/>
            <w:shd w:val="clear" w:color="auto" w:fill="auto"/>
          </w:tcPr>
          <w:p w14:paraId="2E0AB25F" w14:textId="77777777" w:rsidR="00E324CD" w:rsidRPr="00E324CD" w:rsidRDefault="00E324CD" w:rsidP="00E324CD">
            <w:pPr>
              <w:pStyle w:val="SITableBody"/>
            </w:pPr>
            <w:r w:rsidRPr="00E324CD">
              <w:t>AHCPER329</w:t>
            </w:r>
          </w:p>
        </w:tc>
        <w:tc>
          <w:tcPr>
            <w:tcW w:w="7342" w:type="dxa"/>
            <w:shd w:val="clear" w:color="auto" w:fill="auto"/>
          </w:tcPr>
          <w:p w14:paraId="6B69C345" w14:textId="77777777" w:rsidR="00E324CD" w:rsidRPr="00E324CD" w:rsidRDefault="00E324CD" w:rsidP="00E324CD">
            <w:pPr>
              <w:pStyle w:val="SITableBody"/>
            </w:pPr>
            <w:r w:rsidRPr="00E324CD">
              <w:t>Coordinate preparation and storage of produce from a permaculture system</w:t>
            </w:r>
          </w:p>
        </w:tc>
      </w:tr>
      <w:tr w:rsidR="00E324CD" w:rsidRPr="00E324CD" w14:paraId="7715C774" w14:textId="77777777" w:rsidTr="00E324CD">
        <w:trPr>
          <w:trHeight w:val="315"/>
        </w:trPr>
        <w:tc>
          <w:tcPr>
            <w:tcW w:w="1663" w:type="dxa"/>
            <w:shd w:val="clear" w:color="auto" w:fill="auto"/>
          </w:tcPr>
          <w:p w14:paraId="50BF2759" w14:textId="77777777" w:rsidR="00E324CD" w:rsidRPr="00E324CD" w:rsidRDefault="00E324CD" w:rsidP="00E324CD">
            <w:pPr>
              <w:pStyle w:val="SITableBody"/>
            </w:pPr>
            <w:r w:rsidRPr="00E324CD">
              <w:t>AHCPER330</w:t>
            </w:r>
          </w:p>
        </w:tc>
        <w:tc>
          <w:tcPr>
            <w:tcW w:w="7342" w:type="dxa"/>
            <w:shd w:val="clear" w:color="auto" w:fill="auto"/>
          </w:tcPr>
          <w:p w14:paraId="50556523" w14:textId="77777777" w:rsidR="00E324CD" w:rsidRPr="00E324CD" w:rsidRDefault="00E324CD" w:rsidP="00E324CD">
            <w:pPr>
              <w:pStyle w:val="SITableBody"/>
            </w:pPr>
            <w:r w:rsidRPr="00E324CD">
              <w:t>Coordinate community projects</w:t>
            </w:r>
          </w:p>
        </w:tc>
      </w:tr>
      <w:tr w:rsidR="00E324CD" w:rsidRPr="00E324CD" w14:paraId="1AC81571" w14:textId="77777777" w:rsidTr="00E324CD">
        <w:trPr>
          <w:trHeight w:val="315"/>
        </w:trPr>
        <w:tc>
          <w:tcPr>
            <w:tcW w:w="1663" w:type="dxa"/>
            <w:shd w:val="clear" w:color="auto" w:fill="auto"/>
          </w:tcPr>
          <w:p w14:paraId="1991A1E2" w14:textId="77777777" w:rsidR="00E324CD" w:rsidRPr="00E324CD" w:rsidRDefault="00E324CD" w:rsidP="00E324CD">
            <w:pPr>
              <w:pStyle w:val="SITableBody"/>
            </w:pPr>
            <w:r w:rsidRPr="00E324CD">
              <w:t>AHCPER331</w:t>
            </w:r>
          </w:p>
        </w:tc>
        <w:tc>
          <w:tcPr>
            <w:tcW w:w="7342" w:type="dxa"/>
            <w:shd w:val="clear" w:color="auto" w:fill="auto"/>
          </w:tcPr>
          <w:p w14:paraId="02FC0E95" w14:textId="77777777" w:rsidR="00E324CD" w:rsidRPr="00E324CD" w:rsidRDefault="00E324CD" w:rsidP="00E324CD">
            <w:pPr>
              <w:pStyle w:val="SITableBody"/>
            </w:pPr>
            <w:r w:rsidRPr="00E324CD">
              <w:t>Coordinate propagation activities for a permaculture system</w:t>
            </w:r>
          </w:p>
        </w:tc>
      </w:tr>
      <w:tr w:rsidR="00E324CD" w:rsidRPr="00E324CD" w14:paraId="79EC39D2" w14:textId="77777777" w:rsidTr="00E324CD">
        <w:trPr>
          <w:trHeight w:val="315"/>
        </w:trPr>
        <w:tc>
          <w:tcPr>
            <w:tcW w:w="1663" w:type="dxa"/>
            <w:shd w:val="clear" w:color="auto" w:fill="auto"/>
          </w:tcPr>
          <w:p w14:paraId="08EB4315" w14:textId="77777777" w:rsidR="00E324CD" w:rsidRPr="00E324CD" w:rsidRDefault="00E324CD" w:rsidP="00E324CD">
            <w:pPr>
              <w:pStyle w:val="SITableBody"/>
            </w:pPr>
            <w:r w:rsidRPr="00E324CD">
              <w:lastRenderedPageBreak/>
              <w:t>AHCPER332</w:t>
            </w:r>
          </w:p>
        </w:tc>
        <w:tc>
          <w:tcPr>
            <w:tcW w:w="7342" w:type="dxa"/>
            <w:shd w:val="clear" w:color="auto" w:fill="auto"/>
          </w:tcPr>
          <w:p w14:paraId="44793B7E" w14:textId="77777777" w:rsidR="00E324CD" w:rsidRPr="00E324CD" w:rsidRDefault="00E324CD" w:rsidP="00E324CD">
            <w:pPr>
              <w:pStyle w:val="SITableBody"/>
            </w:pPr>
            <w:r w:rsidRPr="00E324CD">
              <w:t>Maintain integrated plant and animal systems</w:t>
            </w:r>
          </w:p>
        </w:tc>
      </w:tr>
      <w:tr w:rsidR="00E324CD" w:rsidRPr="00E324CD" w14:paraId="520231C6" w14:textId="77777777" w:rsidTr="00E324CD">
        <w:trPr>
          <w:trHeight w:val="315"/>
        </w:trPr>
        <w:tc>
          <w:tcPr>
            <w:tcW w:w="1663" w:type="dxa"/>
            <w:shd w:val="clear" w:color="auto" w:fill="auto"/>
          </w:tcPr>
          <w:p w14:paraId="76732073" w14:textId="77777777" w:rsidR="00E324CD" w:rsidRPr="00E324CD" w:rsidRDefault="00E324CD" w:rsidP="00E324CD">
            <w:pPr>
              <w:pStyle w:val="SITableBody"/>
            </w:pPr>
            <w:r w:rsidRPr="00E324CD">
              <w:t>AHCPER333</w:t>
            </w:r>
          </w:p>
        </w:tc>
        <w:tc>
          <w:tcPr>
            <w:tcW w:w="7342" w:type="dxa"/>
            <w:shd w:val="clear" w:color="auto" w:fill="auto"/>
          </w:tcPr>
          <w:p w14:paraId="39B0E306" w14:textId="77777777" w:rsidR="00E324CD" w:rsidRPr="00E324CD" w:rsidRDefault="00E324CD" w:rsidP="00E324CD">
            <w:pPr>
              <w:pStyle w:val="SITableBody"/>
            </w:pPr>
            <w:r w:rsidRPr="00E324CD">
              <w:t>Implement crop maintenance and harvesting programs for permaculture systems</w:t>
            </w:r>
          </w:p>
        </w:tc>
      </w:tr>
      <w:tr w:rsidR="00E324CD" w:rsidRPr="00E324CD" w14:paraId="59754881" w14:textId="77777777" w:rsidTr="00E324CD">
        <w:trPr>
          <w:trHeight w:val="315"/>
        </w:trPr>
        <w:tc>
          <w:tcPr>
            <w:tcW w:w="1663" w:type="dxa"/>
            <w:shd w:val="clear" w:color="auto" w:fill="auto"/>
          </w:tcPr>
          <w:p w14:paraId="393C558B" w14:textId="77777777" w:rsidR="00E324CD" w:rsidRPr="00E324CD" w:rsidRDefault="00E324CD" w:rsidP="00E324CD">
            <w:pPr>
              <w:pStyle w:val="SITableBody"/>
            </w:pPr>
            <w:r w:rsidRPr="00E324CD">
              <w:t>AHCPER334</w:t>
            </w:r>
          </w:p>
        </w:tc>
        <w:tc>
          <w:tcPr>
            <w:tcW w:w="7342" w:type="dxa"/>
            <w:shd w:val="clear" w:color="auto" w:fill="auto"/>
          </w:tcPr>
          <w:p w14:paraId="5AAA7C74" w14:textId="77777777" w:rsidR="00E324CD" w:rsidRPr="00E324CD" w:rsidRDefault="00E324CD" w:rsidP="00E324CD">
            <w:pPr>
              <w:pStyle w:val="SITableBody"/>
            </w:pPr>
            <w:r w:rsidRPr="00E324CD">
              <w:t>Read and interpret property maps and plans</w:t>
            </w:r>
          </w:p>
        </w:tc>
      </w:tr>
      <w:tr w:rsidR="00E324CD" w:rsidRPr="00E324CD" w14:paraId="64AAECEC" w14:textId="77777777" w:rsidTr="00E324CD">
        <w:trPr>
          <w:trHeight w:val="315"/>
        </w:trPr>
        <w:tc>
          <w:tcPr>
            <w:tcW w:w="1663" w:type="dxa"/>
            <w:shd w:val="clear" w:color="auto" w:fill="auto"/>
          </w:tcPr>
          <w:p w14:paraId="036B58F4" w14:textId="77777777" w:rsidR="00E324CD" w:rsidRPr="00E324CD" w:rsidRDefault="00E324CD" w:rsidP="00E324CD">
            <w:pPr>
              <w:pStyle w:val="SITableBody"/>
            </w:pPr>
            <w:r w:rsidRPr="00E324CD">
              <w:t>AHCPER335</w:t>
            </w:r>
          </w:p>
        </w:tc>
        <w:tc>
          <w:tcPr>
            <w:tcW w:w="7342" w:type="dxa"/>
            <w:shd w:val="clear" w:color="auto" w:fill="auto"/>
          </w:tcPr>
          <w:p w14:paraId="4840452F" w14:textId="77777777" w:rsidR="00E324CD" w:rsidRPr="00E324CD" w:rsidRDefault="00E324CD" w:rsidP="00E324CD">
            <w:pPr>
              <w:pStyle w:val="SITableBody"/>
            </w:pPr>
            <w:r w:rsidRPr="00E324CD">
              <w:t>Select plant and animal species for permaculture systems</w:t>
            </w:r>
          </w:p>
        </w:tc>
      </w:tr>
      <w:tr w:rsidR="00E324CD" w:rsidRPr="00E324CD" w14:paraId="79BB40D6" w14:textId="77777777" w:rsidTr="00E324CD">
        <w:trPr>
          <w:trHeight w:val="315"/>
        </w:trPr>
        <w:tc>
          <w:tcPr>
            <w:tcW w:w="1663" w:type="dxa"/>
            <w:shd w:val="clear" w:color="auto" w:fill="auto"/>
          </w:tcPr>
          <w:p w14:paraId="0C4FF334" w14:textId="77777777" w:rsidR="00E324CD" w:rsidRPr="00E324CD" w:rsidRDefault="00E324CD" w:rsidP="00E324CD">
            <w:pPr>
              <w:pStyle w:val="SITableBody"/>
            </w:pPr>
            <w:r w:rsidRPr="00E324CD">
              <w:t>AHCPER336</w:t>
            </w:r>
          </w:p>
        </w:tc>
        <w:tc>
          <w:tcPr>
            <w:tcW w:w="7342" w:type="dxa"/>
            <w:shd w:val="clear" w:color="auto" w:fill="auto"/>
          </w:tcPr>
          <w:p w14:paraId="7231C0B8" w14:textId="77777777" w:rsidR="00E324CD" w:rsidRPr="00E324CD" w:rsidRDefault="00E324CD" w:rsidP="00E324CD">
            <w:pPr>
              <w:pStyle w:val="SITableBody"/>
            </w:pPr>
            <w:r w:rsidRPr="00E324CD">
              <w:t>Test, improve and maintain healthy soil in a permaculture system</w:t>
            </w:r>
          </w:p>
        </w:tc>
      </w:tr>
      <w:tr w:rsidR="00E324CD" w:rsidRPr="00E324CD" w14:paraId="712DF96E" w14:textId="77777777" w:rsidTr="00E324CD">
        <w:trPr>
          <w:trHeight w:val="315"/>
        </w:trPr>
        <w:tc>
          <w:tcPr>
            <w:tcW w:w="1663" w:type="dxa"/>
            <w:shd w:val="clear" w:color="auto" w:fill="auto"/>
          </w:tcPr>
          <w:p w14:paraId="1FB34476" w14:textId="77777777" w:rsidR="00E324CD" w:rsidRPr="00E324CD" w:rsidRDefault="00E324CD" w:rsidP="00E324CD">
            <w:pPr>
              <w:pStyle w:val="SITableBody"/>
            </w:pPr>
            <w:r w:rsidRPr="00E324CD">
              <w:t>AHCPER414</w:t>
            </w:r>
          </w:p>
        </w:tc>
        <w:tc>
          <w:tcPr>
            <w:tcW w:w="7342" w:type="dxa"/>
            <w:shd w:val="clear" w:color="auto" w:fill="auto"/>
          </w:tcPr>
          <w:p w14:paraId="3B5619F1" w14:textId="77777777" w:rsidR="00E324CD" w:rsidRPr="00E324CD" w:rsidRDefault="00E324CD" w:rsidP="00E324CD">
            <w:pPr>
              <w:pStyle w:val="SITableBody"/>
            </w:pPr>
            <w:r w:rsidRPr="00E324CD">
              <w:t>Develop recommendations for integrated plant and animal systems</w:t>
            </w:r>
          </w:p>
        </w:tc>
      </w:tr>
      <w:tr w:rsidR="00E324CD" w:rsidRPr="00E324CD" w14:paraId="29C53620" w14:textId="77777777" w:rsidTr="00E324CD">
        <w:trPr>
          <w:trHeight w:val="315"/>
        </w:trPr>
        <w:tc>
          <w:tcPr>
            <w:tcW w:w="1663" w:type="dxa"/>
            <w:shd w:val="clear" w:color="auto" w:fill="auto"/>
          </w:tcPr>
          <w:p w14:paraId="0BC6EAB9" w14:textId="77777777" w:rsidR="00E324CD" w:rsidRPr="00E324CD" w:rsidRDefault="00E324CD" w:rsidP="00E324CD">
            <w:pPr>
              <w:pStyle w:val="SITableBody"/>
            </w:pPr>
            <w:r w:rsidRPr="00E324CD">
              <w:t>AHCPER415</w:t>
            </w:r>
          </w:p>
        </w:tc>
        <w:tc>
          <w:tcPr>
            <w:tcW w:w="7342" w:type="dxa"/>
            <w:shd w:val="clear" w:color="auto" w:fill="auto"/>
          </w:tcPr>
          <w:p w14:paraId="69277520" w14:textId="77777777" w:rsidR="00E324CD" w:rsidRPr="00E324CD" w:rsidRDefault="00E324CD" w:rsidP="00E324CD">
            <w:pPr>
              <w:pStyle w:val="SITableBody"/>
            </w:pPr>
            <w:r w:rsidRPr="00E324CD">
              <w:t>Plan and implement permaculture works</w:t>
            </w:r>
          </w:p>
        </w:tc>
      </w:tr>
      <w:tr w:rsidR="00E324CD" w:rsidRPr="00E324CD" w14:paraId="26766E4E" w14:textId="77777777" w:rsidTr="00E324CD">
        <w:trPr>
          <w:trHeight w:val="315"/>
        </w:trPr>
        <w:tc>
          <w:tcPr>
            <w:tcW w:w="1663" w:type="dxa"/>
            <w:shd w:val="clear" w:color="auto" w:fill="auto"/>
          </w:tcPr>
          <w:p w14:paraId="0DBA39E0" w14:textId="77777777" w:rsidR="00E324CD" w:rsidRPr="00E324CD" w:rsidRDefault="00E324CD" w:rsidP="00E324CD">
            <w:pPr>
              <w:pStyle w:val="SITableBody"/>
            </w:pPr>
            <w:r w:rsidRPr="00E324CD">
              <w:t>AHCPER416</w:t>
            </w:r>
          </w:p>
        </w:tc>
        <w:tc>
          <w:tcPr>
            <w:tcW w:w="7342" w:type="dxa"/>
            <w:shd w:val="clear" w:color="auto" w:fill="auto"/>
          </w:tcPr>
          <w:p w14:paraId="3C4B0E75" w14:textId="77777777" w:rsidR="00E324CD" w:rsidRPr="00E324CD" w:rsidRDefault="00E324CD" w:rsidP="00E324CD">
            <w:pPr>
              <w:pStyle w:val="SITableBody"/>
            </w:pPr>
            <w:r w:rsidRPr="00E324CD">
              <w:t>Manage a seed bank</w:t>
            </w:r>
          </w:p>
        </w:tc>
      </w:tr>
      <w:tr w:rsidR="00E324CD" w:rsidRPr="00E324CD" w14:paraId="3B185A26" w14:textId="77777777" w:rsidTr="00E324CD">
        <w:trPr>
          <w:trHeight w:val="315"/>
        </w:trPr>
        <w:tc>
          <w:tcPr>
            <w:tcW w:w="1663" w:type="dxa"/>
            <w:shd w:val="clear" w:color="auto" w:fill="auto"/>
          </w:tcPr>
          <w:p w14:paraId="28726AF9" w14:textId="77777777" w:rsidR="00E324CD" w:rsidRPr="00E324CD" w:rsidRDefault="00E324CD" w:rsidP="00E324CD">
            <w:pPr>
              <w:pStyle w:val="SITableBody"/>
            </w:pPr>
            <w:r w:rsidRPr="00E324CD">
              <w:t>AHCPER417</w:t>
            </w:r>
          </w:p>
        </w:tc>
        <w:tc>
          <w:tcPr>
            <w:tcW w:w="7342" w:type="dxa"/>
            <w:shd w:val="clear" w:color="auto" w:fill="auto"/>
          </w:tcPr>
          <w:p w14:paraId="487E949E" w14:textId="77777777" w:rsidR="00E324CD" w:rsidRPr="00E324CD" w:rsidRDefault="00E324CD" w:rsidP="00E324CD">
            <w:pPr>
              <w:pStyle w:val="SITableBody"/>
            </w:pPr>
            <w:r w:rsidRPr="00E324CD">
              <w:t>Investigate and recommend species for a permaculture system</w:t>
            </w:r>
          </w:p>
        </w:tc>
      </w:tr>
      <w:tr w:rsidR="00E324CD" w:rsidRPr="00E324CD" w14:paraId="6807B424" w14:textId="77777777" w:rsidTr="00E324CD">
        <w:trPr>
          <w:trHeight w:val="315"/>
        </w:trPr>
        <w:tc>
          <w:tcPr>
            <w:tcW w:w="1663" w:type="dxa"/>
            <w:shd w:val="clear" w:color="auto" w:fill="auto"/>
          </w:tcPr>
          <w:p w14:paraId="30473B19" w14:textId="77777777" w:rsidR="00E324CD" w:rsidRPr="00E324CD" w:rsidRDefault="00E324CD" w:rsidP="00E324CD">
            <w:pPr>
              <w:pStyle w:val="SITableBody"/>
            </w:pPr>
            <w:r w:rsidRPr="00E324CD">
              <w:t>AHCPER418</w:t>
            </w:r>
          </w:p>
        </w:tc>
        <w:tc>
          <w:tcPr>
            <w:tcW w:w="7342" w:type="dxa"/>
            <w:shd w:val="clear" w:color="auto" w:fill="auto"/>
          </w:tcPr>
          <w:p w14:paraId="37B2F903" w14:textId="77777777" w:rsidR="00E324CD" w:rsidRPr="00E324CD" w:rsidRDefault="00E324CD" w:rsidP="00E324CD">
            <w:pPr>
              <w:pStyle w:val="SITableBody"/>
            </w:pPr>
            <w:r w:rsidRPr="00E324CD">
              <w:t>Provide advice on permaculture principles and practices</w:t>
            </w:r>
          </w:p>
        </w:tc>
      </w:tr>
      <w:tr w:rsidR="00E324CD" w:rsidRPr="00E324CD" w14:paraId="0E264FF1" w14:textId="77777777" w:rsidTr="00E324CD">
        <w:trPr>
          <w:trHeight w:val="315"/>
        </w:trPr>
        <w:tc>
          <w:tcPr>
            <w:tcW w:w="1663" w:type="dxa"/>
            <w:shd w:val="clear" w:color="auto" w:fill="auto"/>
          </w:tcPr>
          <w:p w14:paraId="0A96B0EF" w14:textId="77777777" w:rsidR="00E324CD" w:rsidRPr="00E324CD" w:rsidRDefault="00E324CD" w:rsidP="00E324CD">
            <w:pPr>
              <w:pStyle w:val="SITableBody"/>
            </w:pPr>
            <w:r w:rsidRPr="00E324CD">
              <w:t>AHCPER419</w:t>
            </w:r>
          </w:p>
        </w:tc>
        <w:tc>
          <w:tcPr>
            <w:tcW w:w="7342" w:type="dxa"/>
            <w:shd w:val="clear" w:color="auto" w:fill="auto"/>
          </w:tcPr>
          <w:p w14:paraId="520E6ADC" w14:textId="77777777" w:rsidR="00E324CD" w:rsidRPr="00E324CD" w:rsidRDefault="00E324CD" w:rsidP="00E324CD">
            <w:pPr>
              <w:pStyle w:val="SITableBody"/>
            </w:pPr>
            <w:r w:rsidRPr="00E324CD">
              <w:t>Design a rural permaculture system</w:t>
            </w:r>
          </w:p>
        </w:tc>
      </w:tr>
      <w:tr w:rsidR="00E324CD" w:rsidRPr="00E324CD" w14:paraId="13E23C38" w14:textId="77777777" w:rsidTr="00E324CD">
        <w:trPr>
          <w:trHeight w:val="315"/>
        </w:trPr>
        <w:tc>
          <w:tcPr>
            <w:tcW w:w="1663" w:type="dxa"/>
            <w:shd w:val="clear" w:color="auto" w:fill="auto"/>
          </w:tcPr>
          <w:p w14:paraId="6ED5981B" w14:textId="77777777" w:rsidR="00E324CD" w:rsidRPr="00E324CD" w:rsidRDefault="00E324CD" w:rsidP="00E324CD">
            <w:pPr>
              <w:pStyle w:val="SITableBody"/>
            </w:pPr>
            <w:r w:rsidRPr="00E324CD">
              <w:t>AHCPER420</w:t>
            </w:r>
          </w:p>
        </w:tc>
        <w:tc>
          <w:tcPr>
            <w:tcW w:w="7342" w:type="dxa"/>
            <w:shd w:val="clear" w:color="auto" w:fill="auto"/>
          </w:tcPr>
          <w:p w14:paraId="13392F8F" w14:textId="77777777" w:rsidR="00E324CD" w:rsidRPr="00E324CD" w:rsidRDefault="00E324CD" w:rsidP="00E324CD">
            <w:pPr>
              <w:pStyle w:val="SITableBody"/>
            </w:pPr>
            <w:r w:rsidRPr="00E324CD">
              <w:t>Design an urban permaculture system</w:t>
            </w:r>
          </w:p>
        </w:tc>
      </w:tr>
      <w:tr w:rsidR="00E324CD" w:rsidRPr="00E324CD" w14:paraId="1B64FED2" w14:textId="77777777" w:rsidTr="00E324CD">
        <w:trPr>
          <w:trHeight w:val="315"/>
        </w:trPr>
        <w:tc>
          <w:tcPr>
            <w:tcW w:w="1663" w:type="dxa"/>
            <w:shd w:val="clear" w:color="auto" w:fill="auto"/>
          </w:tcPr>
          <w:p w14:paraId="692CFDD1" w14:textId="77777777" w:rsidR="00E324CD" w:rsidRPr="00E324CD" w:rsidRDefault="00E324CD" w:rsidP="00E324CD">
            <w:pPr>
              <w:pStyle w:val="SITableBody"/>
            </w:pPr>
            <w:r w:rsidRPr="00E324CD">
              <w:t>AHCPER421</w:t>
            </w:r>
          </w:p>
        </w:tc>
        <w:tc>
          <w:tcPr>
            <w:tcW w:w="7342" w:type="dxa"/>
            <w:shd w:val="clear" w:color="auto" w:fill="auto"/>
          </w:tcPr>
          <w:p w14:paraId="7E123415" w14:textId="77777777" w:rsidR="00E324CD" w:rsidRPr="00E324CD" w:rsidRDefault="00E324CD" w:rsidP="00E324CD">
            <w:pPr>
              <w:pStyle w:val="SITableBody"/>
            </w:pPr>
            <w:r w:rsidRPr="00E324CD">
              <w:t>Select appropriate technology for a permaculture system</w:t>
            </w:r>
          </w:p>
        </w:tc>
      </w:tr>
      <w:tr w:rsidR="00E324CD" w:rsidRPr="00E324CD" w14:paraId="0091C6F5" w14:textId="77777777" w:rsidTr="00E324CD">
        <w:trPr>
          <w:trHeight w:val="315"/>
        </w:trPr>
        <w:tc>
          <w:tcPr>
            <w:tcW w:w="1663" w:type="dxa"/>
            <w:shd w:val="clear" w:color="auto" w:fill="auto"/>
          </w:tcPr>
          <w:p w14:paraId="0C907511" w14:textId="77777777" w:rsidR="00E324CD" w:rsidRPr="00E324CD" w:rsidRDefault="00E324CD" w:rsidP="00E324CD">
            <w:pPr>
              <w:pStyle w:val="SITableBody"/>
            </w:pPr>
            <w:r w:rsidRPr="00E324CD">
              <w:t>AHCPER422</w:t>
            </w:r>
          </w:p>
        </w:tc>
        <w:tc>
          <w:tcPr>
            <w:tcW w:w="7342" w:type="dxa"/>
            <w:shd w:val="clear" w:color="auto" w:fill="auto"/>
          </w:tcPr>
          <w:p w14:paraId="1CE7B830" w14:textId="77777777" w:rsidR="00E324CD" w:rsidRPr="00E324CD" w:rsidRDefault="00E324CD" w:rsidP="00E324CD">
            <w:pPr>
              <w:pStyle w:val="SITableBody"/>
            </w:pPr>
            <w:r w:rsidRPr="00E324CD">
              <w:t>Identify and analyse bioregional characteristics and resources</w:t>
            </w:r>
          </w:p>
        </w:tc>
      </w:tr>
      <w:tr w:rsidR="00E324CD" w:rsidRPr="00E324CD" w14:paraId="1B6CC2F5" w14:textId="77777777" w:rsidTr="00E324CD">
        <w:trPr>
          <w:trHeight w:val="315"/>
        </w:trPr>
        <w:tc>
          <w:tcPr>
            <w:tcW w:w="1663" w:type="dxa"/>
            <w:shd w:val="clear" w:color="auto" w:fill="auto"/>
          </w:tcPr>
          <w:p w14:paraId="738A5D59" w14:textId="77777777" w:rsidR="00E324CD" w:rsidRPr="00E324CD" w:rsidRDefault="00E324CD" w:rsidP="00E324CD">
            <w:pPr>
              <w:pStyle w:val="SITableBody"/>
            </w:pPr>
            <w:r w:rsidRPr="00E324CD">
              <w:t>AHCPER423</w:t>
            </w:r>
          </w:p>
        </w:tc>
        <w:tc>
          <w:tcPr>
            <w:tcW w:w="7342" w:type="dxa"/>
            <w:shd w:val="clear" w:color="auto" w:fill="auto"/>
          </w:tcPr>
          <w:p w14:paraId="1E2C0FF4" w14:textId="77777777" w:rsidR="00E324CD" w:rsidRPr="00E324CD" w:rsidRDefault="00E324CD" w:rsidP="00E324CD">
            <w:pPr>
              <w:pStyle w:val="SITableBody"/>
            </w:pPr>
            <w:r w:rsidRPr="00E324CD">
              <w:t>Design harvesting and storage systems for permaculture products</w:t>
            </w:r>
          </w:p>
        </w:tc>
      </w:tr>
      <w:tr w:rsidR="00E324CD" w:rsidRPr="00E324CD" w14:paraId="2D2FBF3A" w14:textId="77777777" w:rsidTr="00E324CD">
        <w:trPr>
          <w:trHeight w:val="315"/>
        </w:trPr>
        <w:tc>
          <w:tcPr>
            <w:tcW w:w="1663" w:type="dxa"/>
            <w:shd w:val="clear" w:color="auto" w:fill="auto"/>
          </w:tcPr>
          <w:p w14:paraId="367FF723" w14:textId="77777777" w:rsidR="00E324CD" w:rsidRPr="00E324CD" w:rsidRDefault="00E324CD" w:rsidP="00E324CD">
            <w:pPr>
              <w:pStyle w:val="SITableBody"/>
            </w:pPr>
            <w:r w:rsidRPr="00E324CD">
              <w:t>AHCPER424</w:t>
            </w:r>
          </w:p>
        </w:tc>
        <w:tc>
          <w:tcPr>
            <w:tcW w:w="7342" w:type="dxa"/>
            <w:shd w:val="clear" w:color="auto" w:fill="auto"/>
          </w:tcPr>
          <w:p w14:paraId="6638D427" w14:textId="77777777" w:rsidR="00E324CD" w:rsidRPr="00E324CD" w:rsidRDefault="00E324CD" w:rsidP="00E324CD">
            <w:pPr>
              <w:pStyle w:val="SITableBody"/>
            </w:pPr>
            <w:r w:rsidRPr="00E324CD">
              <w:t>Recommend approaches for sustainable community and bioregional development</w:t>
            </w:r>
          </w:p>
        </w:tc>
      </w:tr>
      <w:tr w:rsidR="00E324CD" w:rsidRPr="00E324CD" w14:paraId="2F9DE295" w14:textId="77777777" w:rsidTr="00E324CD">
        <w:trPr>
          <w:trHeight w:val="315"/>
        </w:trPr>
        <w:tc>
          <w:tcPr>
            <w:tcW w:w="1663" w:type="dxa"/>
            <w:shd w:val="clear" w:color="auto" w:fill="auto"/>
          </w:tcPr>
          <w:p w14:paraId="1BC7CC7E" w14:textId="77777777" w:rsidR="00E324CD" w:rsidRPr="00E324CD" w:rsidRDefault="00E324CD" w:rsidP="00E324CD">
            <w:pPr>
              <w:pStyle w:val="SITableBody"/>
            </w:pPr>
            <w:r w:rsidRPr="00E324CD">
              <w:t>AHCPER425</w:t>
            </w:r>
          </w:p>
        </w:tc>
        <w:tc>
          <w:tcPr>
            <w:tcW w:w="7342" w:type="dxa"/>
            <w:shd w:val="clear" w:color="auto" w:fill="auto"/>
          </w:tcPr>
          <w:p w14:paraId="5AFCCEFF" w14:textId="77777777" w:rsidR="00E324CD" w:rsidRPr="00E324CD" w:rsidRDefault="00E324CD" w:rsidP="00E324CD">
            <w:pPr>
              <w:pStyle w:val="SITableBody"/>
            </w:pPr>
            <w:r w:rsidRPr="00E324CD">
              <w:t>Operate within a sustainable community and bioregional development program</w:t>
            </w:r>
          </w:p>
        </w:tc>
      </w:tr>
      <w:tr w:rsidR="00E324CD" w:rsidRPr="00E324CD" w:rsidDel="000463D0" w14:paraId="235FC171" w14:textId="77777777" w:rsidTr="00E324CD">
        <w:trPr>
          <w:trHeight w:val="315"/>
        </w:trPr>
        <w:tc>
          <w:tcPr>
            <w:tcW w:w="1663" w:type="dxa"/>
            <w:shd w:val="clear" w:color="auto" w:fill="auto"/>
          </w:tcPr>
          <w:p w14:paraId="570A2EB7" w14:textId="77777777" w:rsidR="00E324CD" w:rsidRPr="00E324CD" w:rsidDel="000463D0" w:rsidRDefault="00E324CD" w:rsidP="00E324CD">
            <w:pPr>
              <w:pStyle w:val="SITableBody"/>
            </w:pPr>
            <w:r w:rsidRPr="00E324CD">
              <w:t>AHCPER513</w:t>
            </w:r>
          </w:p>
        </w:tc>
        <w:tc>
          <w:tcPr>
            <w:tcW w:w="7342" w:type="dxa"/>
            <w:shd w:val="clear" w:color="auto" w:fill="auto"/>
          </w:tcPr>
          <w:p w14:paraId="3CAF1259" w14:textId="77777777" w:rsidR="00E324CD" w:rsidRPr="00E324CD" w:rsidDel="000463D0" w:rsidRDefault="00E324CD" w:rsidP="00E324CD">
            <w:pPr>
              <w:pStyle w:val="SITableBody"/>
            </w:pPr>
            <w:r w:rsidRPr="00E324CD">
              <w:t>Plan and conduct field research</w:t>
            </w:r>
          </w:p>
        </w:tc>
      </w:tr>
      <w:tr w:rsidR="00E324CD" w:rsidRPr="00E324CD" w14:paraId="12ACA222" w14:textId="77777777" w:rsidTr="00E324CD">
        <w:trPr>
          <w:trHeight w:val="315"/>
        </w:trPr>
        <w:tc>
          <w:tcPr>
            <w:tcW w:w="1663" w:type="dxa"/>
            <w:shd w:val="clear" w:color="auto" w:fill="auto"/>
          </w:tcPr>
          <w:p w14:paraId="2B8CCF1D" w14:textId="77777777" w:rsidR="00E324CD" w:rsidRPr="00E324CD" w:rsidRDefault="00E324CD" w:rsidP="00E324CD">
            <w:pPr>
              <w:pStyle w:val="SITableBody"/>
            </w:pPr>
            <w:r w:rsidRPr="00E324CD">
              <w:t>AHCPER514</w:t>
            </w:r>
          </w:p>
        </w:tc>
        <w:tc>
          <w:tcPr>
            <w:tcW w:w="7342" w:type="dxa"/>
            <w:shd w:val="clear" w:color="auto" w:fill="auto"/>
          </w:tcPr>
          <w:p w14:paraId="53F254D0" w14:textId="77777777" w:rsidR="00E324CD" w:rsidRPr="00E324CD" w:rsidRDefault="00E324CD" w:rsidP="00E324CD">
            <w:pPr>
              <w:pStyle w:val="SITableBody"/>
            </w:pPr>
            <w:r w:rsidRPr="00E324CD">
              <w:t>Design an integrated permaculture system</w:t>
            </w:r>
          </w:p>
        </w:tc>
      </w:tr>
      <w:tr w:rsidR="00E324CD" w:rsidRPr="00E324CD" w14:paraId="5328C586" w14:textId="77777777" w:rsidTr="00E324CD">
        <w:trPr>
          <w:trHeight w:val="315"/>
        </w:trPr>
        <w:tc>
          <w:tcPr>
            <w:tcW w:w="1663" w:type="dxa"/>
            <w:shd w:val="clear" w:color="auto" w:fill="auto"/>
          </w:tcPr>
          <w:p w14:paraId="03D49B6B" w14:textId="77777777" w:rsidR="00E324CD" w:rsidRPr="00E324CD" w:rsidRDefault="00E324CD" w:rsidP="00E324CD">
            <w:pPr>
              <w:pStyle w:val="SITableBody"/>
            </w:pPr>
            <w:r w:rsidRPr="00E324CD">
              <w:lastRenderedPageBreak/>
              <w:t>AHCPER515</w:t>
            </w:r>
          </w:p>
        </w:tc>
        <w:tc>
          <w:tcPr>
            <w:tcW w:w="7342" w:type="dxa"/>
            <w:shd w:val="clear" w:color="auto" w:fill="auto"/>
          </w:tcPr>
          <w:p w14:paraId="0E5AF9AB" w14:textId="77777777" w:rsidR="00E324CD" w:rsidRPr="00E324CD" w:rsidRDefault="00E324CD" w:rsidP="00E324CD">
            <w:pPr>
              <w:pStyle w:val="SITableBody"/>
            </w:pPr>
            <w:r w:rsidRPr="00E324CD">
              <w:t>Design permaculture structures and features</w:t>
            </w:r>
          </w:p>
        </w:tc>
      </w:tr>
      <w:tr w:rsidR="00E324CD" w:rsidRPr="00E324CD" w14:paraId="4D92D646" w14:textId="77777777" w:rsidTr="00E324CD">
        <w:trPr>
          <w:trHeight w:val="315"/>
        </w:trPr>
        <w:tc>
          <w:tcPr>
            <w:tcW w:w="1663" w:type="dxa"/>
            <w:shd w:val="clear" w:color="auto" w:fill="auto"/>
          </w:tcPr>
          <w:p w14:paraId="5E2E8C8E" w14:textId="77777777" w:rsidR="00E324CD" w:rsidRPr="00E324CD" w:rsidRDefault="00E324CD" w:rsidP="00E324CD">
            <w:pPr>
              <w:pStyle w:val="SITableBody"/>
            </w:pPr>
            <w:r w:rsidRPr="00E324CD">
              <w:t>AHCPER516</w:t>
            </w:r>
          </w:p>
        </w:tc>
        <w:tc>
          <w:tcPr>
            <w:tcW w:w="7342" w:type="dxa"/>
            <w:shd w:val="clear" w:color="auto" w:fill="auto"/>
          </w:tcPr>
          <w:p w14:paraId="3AD30C7C" w14:textId="77777777" w:rsidR="00E324CD" w:rsidRPr="00E324CD" w:rsidRDefault="00E324CD" w:rsidP="00E324CD">
            <w:pPr>
              <w:pStyle w:val="SITableBody"/>
            </w:pPr>
            <w:r w:rsidRPr="00E324CD">
              <w:t>Facilitate participatory learning activities</w:t>
            </w:r>
          </w:p>
        </w:tc>
      </w:tr>
      <w:tr w:rsidR="00E324CD" w:rsidRPr="00E324CD" w14:paraId="5AF528DA" w14:textId="77777777" w:rsidTr="00E324CD">
        <w:trPr>
          <w:trHeight w:val="315"/>
        </w:trPr>
        <w:tc>
          <w:tcPr>
            <w:tcW w:w="1663" w:type="dxa"/>
            <w:shd w:val="clear" w:color="auto" w:fill="auto"/>
          </w:tcPr>
          <w:p w14:paraId="1533247B" w14:textId="77777777" w:rsidR="00E324CD" w:rsidRPr="00E324CD" w:rsidRDefault="00E324CD" w:rsidP="00E324CD">
            <w:pPr>
              <w:pStyle w:val="SITableBody"/>
            </w:pPr>
            <w:r w:rsidRPr="00E324CD">
              <w:t>AHCPER517</w:t>
            </w:r>
          </w:p>
        </w:tc>
        <w:tc>
          <w:tcPr>
            <w:tcW w:w="7342" w:type="dxa"/>
            <w:shd w:val="clear" w:color="auto" w:fill="auto"/>
          </w:tcPr>
          <w:p w14:paraId="660B4F7C" w14:textId="77777777" w:rsidR="00E324CD" w:rsidRPr="00E324CD" w:rsidRDefault="00E324CD" w:rsidP="00E324CD">
            <w:pPr>
              <w:pStyle w:val="SITableBody"/>
            </w:pPr>
            <w:r w:rsidRPr="00E324CD">
              <w:t>Plan and supervise the implementation of permaculture project works</w:t>
            </w:r>
          </w:p>
        </w:tc>
      </w:tr>
      <w:tr w:rsidR="00E324CD" w:rsidRPr="00E324CD" w14:paraId="64425FE4" w14:textId="77777777" w:rsidTr="00E324CD">
        <w:trPr>
          <w:trHeight w:val="315"/>
        </w:trPr>
        <w:tc>
          <w:tcPr>
            <w:tcW w:w="1663" w:type="dxa"/>
            <w:shd w:val="clear" w:color="auto" w:fill="auto"/>
          </w:tcPr>
          <w:p w14:paraId="0A2D271D" w14:textId="77777777" w:rsidR="00E324CD" w:rsidRPr="00E324CD" w:rsidRDefault="00E324CD" w:rsidP="00E324CD">
            <w:pPr>
              <w:pStyle w:val="SITableBody"/>
            </w:pPr>
            <w:r w:rsidRPr="00E324CD">
              <w:t>AHCPER518</w:t>
            </w:r>
          </w:p>
        </w:tc>
        <w:tc>
          <w:tcPr>
            <w:tcW w:w="7342" w:type="dxa"/>
            <w:shd w:val="clear" w:color="auto" w:fill="auto"/>
          </w:tcPr>
          <w:p w14:paraId="014236F1" w14:textId="77777777" w:rsidR="00E324CD" w:rsidRPr="00E324CD" w:rsidRDefault="00E324CD" w:rsidP="00E324CD">
            <w:pPr>
              <w:pStyle w:val="SITableBody"/>
            </w:pPr>
            <w:r w:rsidRPr="00E324CD">
              <w:t>Manage a permaculture aid and development project</w:t>
            </w:r>
          </w:p>
        </w:tc>
      </w:tr>
      <w:tr w:rsidR="00E324CD" w:rsidRPr="00E324CD" w14:paraId="707C61FD" w14:textId="77777777" w:rsidTr="00E324CD">
        <w:trPr>
          <w:trHeight w:val="315"/>
        </w:trPr>
        <w:tc>
          <w:tcPr>
            <w:tcW w:w="1663" w:type="dxa"/>
            <w:shd w:val="clear" w:color="auto" w:fill="auto"/>
          </w:tcPr>
          <w:p w14:paraId="61658B57" w14:textId="77777777" w:rsidR="00E324CD" w:rsidRPr="00E324CD" w:rsidRDefault="00E324CD" w:rsidP="00E324CD">
            <w:pPr>
              <w:pStyle w:val="SITableBody"/>
            </w:pPr>
            <w:r w:rsidRPr="00E324CD">
              <w:t>AHCPER601</w:t>
            </w:r>
          </w:p>
        </w:tc>
        <w:tc>
          <w:tcPr>
            <w:tcW w:w="7342" w:type="dxa"/>
            <w:shd w:val="clear" w:color="auto" w:fill="auto"/>
          </w:tcPr>
          <w:p w14:paraId="0F9F61EC" w14:textId="77777777" w:rsidR="00E324CD" w:rsidRPr="00E324CD" w:rsidRDefault="00E324CD" w:rsidP="00E324CD">
            <w:pPr>
              <w:pStyle w:val="SITableBody"/>
            </w:pPr>
            <w:r w:rsidRPr="00E324CD">
              <w:t>Develop a strategic plan for a permaculture project or enterprise</w:t>
            </w:r>
          </w:p>
        </w:tc>
      </w:tr>
      <w:tr w:rsidR="00E324CD" w:rsidRPr="00E324CD" w14:paraId="0AEF6801" w14:textId="77777777" w:rsidTr="00E324CD">
        <w:trPr>
          <w:trHeight w:val="315"/>
        </w:trPr>
        <w:tc>
          <w:tcPr>
            <w:tcW w:w="1663" w:type="dxa"/>
            <w:shd w:val="clear" w:color="auto" w:fill="auto"/>
          </w:tcPr>
          <w:p w14:paraId="6EC81D25" w14:textId="77777777" w:rsidR="00E324CD" w:rsidRPr="00E324CD" w:rsidRDefault="00E324CD" w:rsidP="00E324CD">
            <w:pPr>
              <w:pStyle w:val="SITableBody"/>
            </w:pPr>
            <w:r w:rsidRPr="00E324CD">
              <w:t>AHCPER602</w:t>
            </w:r>
          </w:p>
        </w:tc>
        <w:tc>
          <w:tcPr>
            <w:tcW w:w="7342" w:type="dxa"/>
            <w:shd w:val="clear" w:color="auto" w:fill="auto"/>
          </w:tcPr>
          <w:p w14:paraId="0E130690" w14:textId="77777777" w:rsidR="00E324CD" w:rsidRPr="00E324CD" w:rsidRDefault="00E324CD" w:rsidP="00E324CD">
            <w:pPr>
              <w:pStyle w:val="SITableBody"/>
            </w:pPr>
            <w:r w:rsidRPr="00E324CD">
              <w:t>Plan community governance and decision-making processes</w:t>
            </w:r>
          </w:p>
        </w:tc>
      </w:tr>
      <w:tr w:rsidR="00E324CD" w:rsidRPr="00E324CD" w14:paraId="4F84B33C" w14:textId="77777777" w:rsidTr="00E324CD">
        <w:trPr>
          <w:trHeight w:val="315"/>
        </w:trPr>
        <w:tc>
          <w:tcPr>
            <w:tcW w:w="1663" w:type="dxa"/>
            <w:shd w:val="clear" w:color="auto" w:fill="auto"/>
          </w:tcPr>
          <w:p w14:paraId="1D75AFDA" w14:textId="77777777" w:rsidR="00E324CD" w:rsidRPr="00E324CD" w:rsidRDefault="00E324CD" w:rsidP="00E324CD">
            <w:pPr>
              <w:pStyle w:val="SITableBody"/>
            </w:pPr>
            <w:r w:rsidRPr="00E324CD">
              <w:t>AHCPER603</w:t>
            </w:r>
          </w:p>
        </w:tc>
        <w:tc>
          <w:tcPr>
            <w:tcW w:w="7342" w:type="dxa"/>
            <w:shd w:val="clear" w:color="auto" w:fill="auto"/>
          </w:tcPr>
          <w:p w14:paraId="46E80E98" w14:textId="77777777" w:rsidR="00E324CD" w:rsidRPr="00E324CD" w:rsidRDefault="00E324CD" w:rsidP="00E324CD">
            <w:pPr>
              <w:pStyle w:val="SITableBody"/>
            </w:pPr>
            <w:r w:rsidRPr="00E324CD">
              <w:t>Prepare a sustainable community and bioregional development strategy</w:t>
            </w:r>
          </w:p>
        </w:tc>
      </w:tr>
      <w:tr w:rsidR="00E324CD" w:rsidRPr="00E324CD" w14:paraId="7FF18C8C" w14:textId="77777777" w:rsidTr="00E324CD">
        <w:trPr>
          <w:trHeight w:val="315"/>
        </w:trPr>
        <w:tc>
          <w:tcPr>
            <w:tcW w:w="1663" w:type="dxa"/>
            <w:shd w:val="clear" w:color="auto" w:fill="auto"/>
          </w:tcPr>
          <w:p w14:paraId="30DCF2B8" w14:textId="77777777" w:rsidR="00E324CD" w:rsidRPr="00E324CD" w:rsidRDefault="00E324CD" w:rsidP="00E324CD">
            <w:pPr>
              <w:pStyle w:val="SITableBody"/>
            </w:pPr>
            <w:r w:rsidRPr="00E324CD">
              <w:t>AHCPGD102</w:t>
            </w:r>
          </w:p>
        </w:tc>
        <w:tc>
          <w:tcPr>
            <w:tcW w:w="7342" w:type="dxa"/>
            <w:shd w:val="clear" w:color="auto" w:fill="auto"/>
          </w:tcPr>
          <w:p w14:paraId="2758423B" w14:textId="77777777" w:rsidR="00E324CD" w:rsidRPr="00E324CD" w:rsidRDefault="00E324CD" w:rsidP="00E324CD">
            <w:pPr>
              <w:pStyle w:val="SITableBody"/>
            </w:pPr>
            <w:r w:rsidRPr="00E324CD">
              <w:t>Support gardening work</w:t>
            </w:r>
          </w:p>
        </w:tc>
      </w:tr>
      <w:tr w:rsidR="00E324CD" w:rsidRPr="00E324CD" w14:paraId="4E2DD0E8" w14:textId="77777777" w:rsidTr="00E324CD">
        <w:trPr>
          <w:trHeight w:val="315"/>
        </w:trPr>
        <w:tc>
          <w:tcPr>
            <w:tcW w:w="1663" w:type="dxa"/>
            <w:shd w:val="clear" w:color="auto" w:fill="auto"/>
          </w:tcPr>
          <w:p w14:paraId="70A9E31F" w14:textId="77777777" w:rsidR="00E324CD" w:rsidRPr="00E324CD" w:rsidRDefault="00E324CD" w:rsidP="00E324CD">
            <w:pPr>
              <w:pStyle w:val="SITableBody"/>
            </w:pPr>
            <w:r w:rsidRPr="00E324CD">
              <w:t>AHCPGD205</w:t>
            </w:r>
          </w:p>
        </w:tc>
        <w:tc>
          <w:tcPr>
            <w:tcW w:w="7342" w:type="dxa"/>
            <w:shd w:val="clear" w:color="auto" w:fill="auto"/>
          </w:tcPr>
          <w:p w14:paraId="407B1DAA" w14:textId="77777777" w:rsidR="00E324CD" w:rsidRPr="00E324CD" w:rsidRDefault="00E324CD" w:rsidP="00E324CD">
            <w:pPr>
              <w:pStyle w:val="SITableBody"/>
            </w:pPr>
            <w:r w:rsidRPr="00E324CD">
              <w:t>Prepare a grave site</w:t>
            </w:r>
          </w:p>
        </w:tc>
      </w:tr>
      <w:tr w:rsidR="00E324CD" w:rsidRPr="00E324CD" w14:paraId="2D0432F5" w14:textId="77777777" w:rsidTr="00E324CD">
        <w:trPr>
          <w:trHeight w:val="315"/>
        </w:trPr>
        <w:tc>
          <w:tcPr>
            <w:tcW w:w="1663" w:type="dxa"/>
            <w:shd w:val="clear" w:color="auto" w:fill="auto"/>
          </w:tcPr>
          <w:p w14:paraId="4EB43F6E" w14:textId="77777777" w:rsidR="00E324CD" w:rsidRPr="00E324CD" w:rsidRDefault="00E324CD" w:rsidP="00E324CD">
            <w:pPr>
              <w:pStyle w:val="SITableBody"/>
            </w:pPr>
            <w:r w:rsidRPr="00E324CD">
              <w:t>AHCPGD207</w:t>
            </w:r>
          </w:p>
        </w:tc>
        <w:tc>
          <w:tcPr>
            <w:tcW w:w="7342" w:type="dxa"/>
            <w:shd w:val="clear" w:color="auto" w:fill="auto"/>
          </w:tcPr>
          <w:p w14:paraId="73F22F0E" w14:textId="77777777" w:rsidR="00E324CD" w:rsidRPr="00E324CD" w:rsidRDefault="00E324CD" w:rsidP="00E324CD">
            <w:pPr>
              <w:pStyle w:val="SITableBody"/>
            </w:pPr>
            <w:r w:rsidRPr="00E324CD">
              <w:t>Plant trees and shrubs</w:t>
            </w:r>
          </w:p>
        </w:tc>
      </w:tr>
      <w:tr w:rsidR="00E324CD" w:rsidRPr="00E324CD" w14:paraId="1861CB18" w14:textId="77777777" w:rsidTr="00E324CD">
        <w:trPr>
          <w:trHeight w:val="315"/>
        </w:trPr>
        <w:tc>
          <w:tcPr>
            <w:tcW w:w="1663" w:type="dxa"/>
            <w:shd w:val="clear" w:color="auto" w:fill="auto"/>
          </w:tcPr>
          <w:p w14:paraId="1523B90C" w14:textId="77777777" w:rsidR="00E324CD" w:rsidRPr="00E324CD" w:rsidRDefault="00E324CD" w:rsidP="00E324CD">
            <w:pPr>
              <w:pStyle w:val="SITableBody"/>
            </w:pPr>
            <w:r w:rsidRPr="00E324CD">
              <w:t>AHCPGD208</w:t>
            </w:r>
          </w:p>
        </w:tc>
        <w:tc>
          <w:tcPr>
            <w:tcW w:w="7342" w:type="dxa"/>
            <w:shd w:val="clear" w:color="auto" w:fill="auto"/>
          </w:tcPr>
          <w:p w14:paraId="167EC53F" w14:textId="77777777" w:rsidR="00E324CD" w:rsidRPr="00E324CD" w:rsidRDefault="00E324CD" w:rsidP="00E324CD">
            <w:pPr>
              <w:pStyle w:val="SITableBody"/>
            </w:pPr>
            <w:r w:rsidRPr="00E324CD">
              <w:t>Prepare and maintain plant displays</w:t>
            </w:r>
          </w:p>
        </w:tc>
      </w:tr>
      <w:tr w:rsidR="00E324CD" w:rsidRPr="00E324CD" w14:paraId="39E0494B" w14:textId="77777777" w:rsidTr="00E324CD">
        <w:trPr>
          <w:trHeight w:val="315"/>
        </w:trPr>
        <w:tc>
          <w:tcPr>
            <w:tcW w:w="1663" w:type="dxa"/>
            <w:shd w:val="clear" w:color="auto" w:fill="auto"/>
          </w:tcPr>
          <w:p w14:paraId="7AB91CF3" w14:textId="77777777" w:rsidR="00E324CD" w:rsidRPr="00E324CD" w:rsidRDefault="00E324CD" w:rsidP="00E324CD">
            <w:pPr>
              <w:pStyle w:val="SITableBody"/>
            </w:pPr>
            <w:r w:rsidRPr="00E324CD">
              <w:t>AHCPGD209</w:t>
            </w:r>
          </w:p>
        </w:tc>
        <w:tc>
          <w:tcPr>
            <w:tcW w:w="7342" w:type="dxa"/>
            <w:shd w:val="clear" w:color="auto" w:fill="auto"/>
          </w:tcPr>
          <w:p w14:paraId="2A989030" w14:textId="77777777" w:rsidR="00E324CD" w:rsidRPr="00E324CD" w:rsidRDefault="00E324CD" w:rsidP="00E324CD">
            <w:pPr>
              <w:pStyle w:val="SITableBody"/>
            </w:pPr>
            <w:r w:rsidRPr="00E324CD">
              <w:t>Prune shrubs and small trees</w:t>
            </w:r>
          </w:p>
        </w:tc>
      </w:tr>
      <w:tr w:rsidR="00E324CD" w:rsidRPr="00E324CD" w14:paraId="36D84B66" w14:textId="77777777" w:rsidTr="00E324CD">
        <w:trPr>
          <w:trHeight w:val="315"/>
        </w:trPr>
        <w:tc>
          <w:tcPr>
            <w:tcW w:w="1663" w:type="dxa"/>
            <w:shd w:val="clear" w:color="auto" w:fill="auto"/>
          </w:tcPr>
          <w:p w14:paraId="6C68A380" w14:textId="77777777" w:rsidR="00E324CD" w:rsidRPr="00E324CD" w:rsidRDefault="00E324CD" w:rsidP="00E324CD">
            <w:pPr>
              <w:pStyle w:val="SITableBody"/>
            </w:pPr>
            <w:r w:rsidRPr="00E324CD">
              <w:t>AHCPGD210</w:t>
            </w:r>
          </w:p>
        </w:tc>
        <w:tc>
          <w:tcPr>
            <w:tcW w:w="7342" w:type="dxa"/>
            <w:shd w:val="clear" w:color="auto" w:fill="auto"/>
          </w:tcPr>
          <w:p w14:paraId="05555CDD" w14:textId="77777777" w:rsidR="00E324CD" w:rsidRPr="00E324CD" w:rsidRDefault="00E324CD" w:rsidP="00E324CD">
            <w:pPr>
              <w:pStyle w:val="SITableBody"/>
            </w:pPr>
            <w:r w:rsidRPr="00E324CD">
              <w:t>Transplant shrubs and small trees</w:t>
            </w:r>
          </w:p>
        </w:tc>
      </w:tr>
      <w:tr w:rsidR="00E324CD" w:rsidRPr="00E324CD" w14:paraId="3CA0CD50" w14:textId="77777777" w:rsidTr="00E324CD">
        <w:trPr>
          <w:trHeight w:val="315"/>
        </w:trPr>
        <w:tc>
          <w:tcPr>
            <w:tcW w:w="1663" w:type="dxa"/>
            <w:shd w:val="clear" w:color="auto" w:fill="auto"/>
          </w:tcPr>
          <w:p w14:paraId="22D15BFA" w14:textId="77777777" w:rsidR="00E324CD" w:rsidRPr="00E324CD" w:rsidRDefault="00E324CD" w:rsidP="00E324CD">
            <w:pPr>
              <w:pStyle w:val="SITableBody"/>
            </w:pPr>
            <w:r w:rsidRPr="00E324CD">
              <w:t>AHCPGD212</w:t>
            </w:r>
          </w:p>
        </w:tc>
        <w:tc>
          <w:tcPr>
            <w:tcW w:w="7342" w:type="dxa"/>
            <w:shd w:val="clear" w:color="auto" w:fill="auto"/>
          </w:tcPr>
          <w:p w14:paraId="54C24A14" w14:textId="77777777" w:rsidR="00E324CD" w:rsidRPr="00E324CD" w:rsidRDefault="00E324CD" w:rsidP="00E324CD">
            <w:pPr>
              <w:pStyle w:val="SITableBody"/>
            </w:pPr>
            <w:r w:rsidRPr="00E324CD">
              <w:t>Conduct visual inspection of park facilities</w:t>
            </w:r>
          </w:p>
        </w:tc>
      </w:tr>
      <w:tr w:rsidR="00E324CD" w:rsidRPr="00E324CD" w14:paraId="342F1C67" w14:textId="77777777" w:rsidTr="00E324CD">
        <w:trPr>
          <w:trHeight w:val="315"/>
        </w:trPr>
        <w:tc>
          <w:tcPr>
            <w:tcW w:w="1663" w:type="dxa"/>
            <w:shd w:val="clear" w:color="auto" w:fill="auto"/>
          </w:tcPr>
          <w:p w14:paraId="7FF14D0D" w14:textId="77777777" w:rsidR="00E324CD" w:rsidRPr="00E324CD" w:rsidRDefault="00E324CD" w:rsidP="00E324CD">
            <w:pPr>
              <w:pStyle w:val="SITableBody"/>
            </w:pPr>
            <w:r w:rsidRPr="00E324CD">
              <w:t>AHCPGD307</w:t>
            </w:r>
          </w:p>
        </w:tc>
        <w:tc>
          <w:tcPr>
            <w:tcW w:w="7342" w:type="dxa"/>
            <w:shd w:val="clear" w:color="auto" w:fill="auto"/>
          </w:tcPr>
          <w:p w14:paraId="6725E781" w14:textId="77777777" w:rsidR="00E324CD" w:rsidRPr="00E324CD" w:rsidRDefault="00E324CD" w:rsidP="00E324CD">
            <w:pPr>
              <w:pStyle w:val="SITableBody"/>
            </w:pPr>
            <w:r w:rsidRPr="00E324CD">
              <w:t>Implement a plant establishment program</w:t>
            </w:r>
          </w:p>
        </w:tc>
      </w:tr>
      <w:tr w:rsidR="00E324CD" w:rsidRPr="00E324CD" w14:paraId="3D44A36A" w14:textId="77777777" w:rsidTr="00E324CD">
        <w:trPr>
          <w:trHeight w:val="315"/>
        </w:trPr>
        <w:tc>
          <w:tcPr>
            <w:tcW w:w="1663" w:type="dxa"/>
            <w:shd w:val="clear" w:color="auto" w:fill="auto"/>
          </w:tcPr>
          <w:p w14:paraId="0E615B69" w14:textId="77777777" w:rsidR="00E324CD" w:rsidRPr="00E324CD" w:rsidRDefault="00E324CD" w:rsidP="00E324CD">
            <w:pPr>
              <w:pStyle w:val="SITableBody"/>
            </w:pPr>
            <w:r w:rsidRPr="00E324CD">
              <w:t>AHCPGD308</w:t>
            </w:r>
          </w:p>
        </w:tc>
        <w:tc>
          <w:tcPr>
            <w:tcW w:w="7342" w:type="dxa"/>
            <w:shd w:val="clear" w:color="auto" w:fill="auto"/>
          </w:tcPr>
          <w:p w14:paraId="47FC8344" w14:textId="77777777" w:rsidR="00E324CD" w:rsidRPr="00E324CD" w:rsidRDefault="00E324CD" w:rsidP="00E324CD">
            <w:pPr>
              <w:pStyle w:val="SITableBody"/>
            </w:pPr>
            <w:r w:rsidRPr="00E324CD">
              <w:t>Plan and maintain plant displays</w:t>
            </w:r>
          </w:p>
        </w:tc>
      </w:tr>
      <w:tr w:rsidR="00E324CD" w:rsidRPr="00E324CD" w14:paraId="22BDD063" w14:textId="77777777" w:rsidTr="00E324CD">
        <w:trPr>
          <w:trHeight w:val="315"/>
        </w:trPr>
        <w:tc>
          <w:tcPr>
            <w:tcW w:w="1663" w:type="dxa"/>
            <w:shd w:val="clear" w:color="auto" w:fill="auto"/>
          </w:tcPr>
          <w:p w14:paraId="0D3DFFF0" w14:textId="77777777" w:rsidR="00E324CD" w:rsidRPr="00E324CD" w:rsidRDefault="00E324CD" w:rsidP="00E324CD">
            <w:pPr>
              <w:pStyle w:val="SITableBody"/>
            </w:pPr>
            <w:r w:rsidRPr="00E324CD">
              <w:t>AHCPGD309</w:t>
            </w:r>
          </w:p>
        </w:tc>
        <w:tc>
          <w:tcPr>
            <w:tcW w:w="7342" w:type="dxa"/>
            <w:shd w:val="clear" w:color="auto" w:fill="auto"/>
          </w:tcPr>
          <w:p w14:paraId="1E905948" w14:textId="77777777" w:rsidR="00E324CD" w:rsidRPr="00E324CD" w:rsidRDefault="00E324CD" w:rsidP="00E324CD">
            <w:pPr>
              <w:pStyle w:val="SITableBody"/>
            </w:pPr>
            <w:r w:rsidRPr="00E324CD">
              <w:t>Perform specialist amenity pruning</w:t>
            </w:r>
          </w:p>
        </w:tc>
      </w:tr>
      <w:tr w:rsidR="00E324CD" w:rsidRPr="00E324CD" w14:paraId="210582AF" w14:textId="77777777" w:rsidTr="00E324CD">
        <w:trPr>
          <w:trHeight w:val="315"/>
        </w:trPr>
        <w:tc>
          <w:tcPr>
            <w:tcW w:w="1663" w:type="dxa"/>
            <w:shd w:val="clear" w:color="auto" w:fill="auto"/>
          </w:tcPr>
          <w:p w14:paraId="66F02667" w14:textId="77777777" w:rsidR="00E324CD" w:rsidRPr="00E324CD" w:rsidRDefault="00E324CD" w:rsidP="00E324CD">
            <w:pPr>
              <w:pStyle w:val="SITableBody"/>
            </w:pPr>
            <w:r w:rsidRPr="00E324CD">
              <w:t>AHCPGD310</w:t>
            </w:r>
          </w:p>
        </w:tc>
        <w:tc>
          <w:tcPr>
            <w:tcW w:w="7342" w:type="dxa"/>
            <w:shd w:val="clear" w:color="auto" w:fill="auto"/>
          </w:tcPr>
          <w:p w14:paraId="25FE1F5A" w14:textId="77777777" w:rsidR="00E324CD" w:rsidRPr="00E324CD" w:rsidRDefault="00E324CD" w:rsidP="00E324CD">
            <w:pPr>
              <w:pStyle w:val="SITableBody"/>
            </w:pPr>
            <w:r w:rsidRPr="00E324CD">
              <w:t>Implement a landscape maintenance program</w:t>
            </w:r>
          </w:p>
        </w:tc>
      </w:tr>
      <w:tr w:rsidR="00E324CD" w:rsidRPr="00E324CD" w14:paraId="653BB56E" w14:textId="77777777" w:rsidTr="00E324CD">
        <w:trPr>
          <w:trHeight w:val="315"/>
        </w:trPr>
        <w:tc>
          <w:tcPr>
            <w:tcW w:w="1663" w:type="dxa"/>
            <w:shd w:val="clear" w:color="auto" w:fill="auto"/>
          </w:tcPr>
          <w:p w14:paraId="6B7335E2" w14:textId="77777777" w:rsidR="00E324CD" w:rsidRPr="00E324CD" w:rsidRDefault="00E324CD" w:rsidP="00E324CD">
            <w:pPr>
              <w:pStyle w:val="SITableBody"/>
            </w:pPr>
            <w:r w:rsidRPr="00E324CD">
              <w:t>AHCPGD311</w:t>
            </w:r>
          </w:p>
        </w:tc>
        <w:tc>
          <w:tcPr>
            <w:tcW w:w="7342" w:type="dxa"/>
            <w:shd w:val="clear" w:color="auto" w:fill="auto"/>
          </w:tcPr>
          <w:p w14:paraId="3DE715CA" w14:textId="77777777" w:rsidR="00E324CD" w:rsidRPr="00E324CD" w:rsidRDefault="00E324CD" w:rsidP="00E324CD">
            <w:pPr>
              <w:pStyle w:val="SITableBody"/>
            </w:pPr>
            <w:r w:rsidRPr="00E324CD">
              <w:t>Conduct operational inspection of park facilities</w:t>
            </w:r>
          </w:p>
        </w:tc>
      </w:tr>
      <w:tr w:rsidR="00E324CD" w:rsidRPr="00E324CD" w14:paraId="3E926784" w14:textId="77777777" w:rsidTr="00E324CD">
        <w:trPr>
          <w:trHeight w:val="315"/>
        </w:trPr>
        <w:tc>
          <w:tcPr>
            <w:tcW w:w="1663" w:type="dxa"/>
            <w:shd w:val="clear" w:color="auto" w:fill="auto"/>
          </w:tcPr>
          <w:p w14:paraId="3EAC2F01" w14:textId="77777777" w:rsidR="00E324CD" w:rsidRPr="00E324CD" w:rsidRDefault="00E324CD" w:rsidP="00E324CD">
            <w:pPr>
              <w:pStyle w:val="SITableBody"/>
            </w:pPr>
            <w:r w:rsidRPr="00E324CD">
              <w:lastRenderedPageBreak/>
              <w:t>AHCPGD312</w:t>
            </w:r>
          </w:p>
        </w:tc>
        <w:tc>
          <w:tcPr>
            <w:tcW w:w="7342" w:type="dxa"/>
            <w:shd w:val="clear" w:color="auto" w:fill="auto"/>
          </w:tcPr>
          <w:p w14:paraId="6E93FE5F" w14:textId="77777777" w:rsidR="00E324CD" w:rsidRPr="00E324CD" w:rsidRDefault="00E324CD" w:rsidP="00E324CD">
            <w:pPr>
              <w:pStyle w:val="SITableBody"/>
            </w:pPr>
            <w:r w:rsidRPr="00E324CD">
              <w:t>Implement a maintenance program for an aquatic environment</w:t>
            </w:r>
          </w:p>
        </w:tc>
      </w:tr>
      <w:tr w:rsidR="00E324CD" w:rsidRPr="00E324CD" w14:paraId="28C80792" w14:textId="77777777" w:rsidTr="00E324CD">
        <w:trPr>
          <w:trHeight w:val="315"/>
        </w:trPr>
        <w:tc>
          <w:tcPr>
            <w:tcW w:w="1663" w:type="dxa"/>
            <w:shd w:val="clear" w:color="auto" w:fill="auto"/>
          </w:tcPr>
          <w:p w14:paraId="119A071A" w14:textId="77777777" w:rsidR="00E324CD" w:rsidRPr="00E324CD" w:rsidRDefault="00E324CD" w:rsidP="00E324CD">
            <w:pPr>
              <w:pStyle w:val="SITableBody"/>
            </w:pPr>
            <w:r w:rsidRPr="00E324CD">
              <w:t>AHCPGD403</w:t>
            </w:r>
          </w:p>
        </w:tc>
        <w:tc>
          <w:tcPr>
            <w:tcW w:w="7342" w:type="dxa"/>
            <w:shd w:val="clear" w:color="auto" w:fill="auto"/>
          </w:tcPr>
          <w:p w14:paraId="5D0F233F" w14:textId="77777777" w:rsidR="00E324CD" w:rsidRPr="00E324CD" w:rsidRDefault="00E324CD" w:rsidP="00E324CD">
            <w:pPr>
              <w:pStyle w:val="SITableBody"/>
            </w:pPr>
            <w:r w:rsidRPr="00E324CD">
              <w:t>Design plant displays</w:t>
            </w:r>
          </w:p>
        </w:tc>
      </w:tr>
      <w:tr w:rsidR="00E324CD" w:rsidRPr="00E324CD" w14:paraId="08FD040D" w14:textId="77777777" w:rsidTr="00E324CD">
        <w:trPr>
          <w:trHeight w:val="315"/>
        </w:trPr>
        <w:tc>
          <w:tcPr>
            <w:tcW w:w="1663" w:type="dxa"/>
            <w:shd w:val="clear" w:color="auto" w:fill="auto"/>
          </w:tcPr>
          <w:p w14:paraId="1CD74428" w14:textId="77777777" w:rsidR="00E324CD" w:rsidRPr="00E324CD" w:rsidRDefault="00E324CD" w:rsidP="00E324CD">
            <w:pPr>
              <w:pStyle w:val="SITableBody"/>
            </w:pPr>
            <w:r w:rsidRPr="00E324CD">
              <w:t>AHCPGD404</w:t>
            </w:r>
          </w:p>
        </w:tc>
        <w:tc>
          <w:tcPr>
            <w:tcW w:w="7342" w:type="dxa"/>
            <w:shd w:val="clear" w:color="auto" w:fill="auto"/>
          </w:tcPr>
          <w:p w14:paraId="095E7D63" w14:textId="77777777" w:rsidR="00E324CD" w:rsidRPr="00E324CD" w:rsidRDefault="00E324CD" w:rsidP="00E324CD">
            <w:pPr>
              <w:pStyle w:val="SITableBody"/>
            </w:pPr>
            <w:r w:rsidRPr="00E324CD">
              <w:t>Plan a plant establishment program</w:t>
            </w:r>
          </w:p>
        </w:tc>
      </w:tr>
      <w:tr w:rsidR="00E324CD" w:rsidRPr="00E324CD" w14:paraId="46B6DF75" w14:textId="77777777" w:rsidTr="00E324CD">
        <w:trPr>
          <w:trHeight w:val="315"/>
        </w:trPr>
        <w:tc>
          <w:tcPr>
            <w:tcW w:w="1663" w:type="dxa"/>
            <w:shd w:val="clear" w:color="auto" w:fill="auto"/>
          </w:tcPr>
          <w:p w14:paraId="6D912C54" w14:textId="77777777" w:rsidR="00E324CD" w:rsidRPr="00E324CD" w:rsidRDefault="00E324CD" w:rsidP="00E324CD">
            <w:pPr>
              <w:pStyle w:val="SITableBody"/>
            </w:pPr>
            <w:r w:rsidRPr="00E324CD">
              <w:t>AHCPGD506</w:t>
            </w:r>
          </w:p>
        </w:tc>
        <w:tc>
          <w:tcPr>
            <w:tcW w:w="7342" w:type="dxa"/>
            <w:shd w:val="clear" w:color="auto" w:fill="auto"/>
          </w:tcPr>
          <w:p w14:paraId="755E88E6" w14:textId="77777777" w:rsidR="00E324CD" w:rsidRPr="00E324CD" w:rsidRDefault="00E324CD" w:rsidP="00E324CD">
            <w:pPr>
              <w:pStyle w:val="SITableBody"/>
            </w:pPr>
            <w:r w:rsidRPr="00E324CD">
              <w:t>Manage parks and reserves</w:t>
            </w:r>
          </w:p>
        </w:tc>
      </w:tr>
      <w:tr w:rsidR="00E324CD" w:rsidRPr="00E324CD" w14:paraId="7C8A539E" w14:textId="77777777" w:rsidTr="00E324CD">
        <w:trPr>
          <w:trHeight w:val="315"/>
        </w:trPr>
        <w:tc>
          <w:tcPr>
            <w:tcW w:w="1663" w:type="dxa"/>
            <w:shd w:val="clear" w:color="auto" w:fill="auto"/>
          </w:tcPr>
          <w:p w14:paraId="70A767BD" w14:textId="77777777" w:rsidR="00E324CD" w:rsidRPr="00E324CD" w:rsidRDefault="00E324CD" w:rsidP="00E324CD">
            <w:pPr>
              <w:pStyle w:val="SITableBody"/>
            </w:pPr>
            <w:r w:rsidRPr="00E324CD">
              <w:t>AHCPGD507</w:t>
            </w:r>
          </w:p>
        </w:tc>
        <w:tc>
          <w:tcPr>
            <w:tcW w:w="7342" w:type="dxa"/>
            <w:shd w:val="clear" w:color="auto" w:fill="auto"/>
          </w:tcPr>
          <w:p w14:paraId="6143AE80" w14:textId="77777777" w:rsidR="00E324CD" w:rsidRPr="00E324CD" w:rsidRDefault="00E324CD" w:rsidP="00E324CD">
            <w:pPr>
              <w:pStyle w:val="SITableBody"/>
            </w:pPr>
            <w:r w:rsidRPr="00E324CD">
              <w:t>Manage plant cultural practices</w:t>
            </w:r>
          </w:p>
        </w:tc>
      </w:tr>
      <w:tr w:rsidR="00E324CD" w:rsidRPr="00E324CD" w14:paraId="63F824A0" w14:textId="77777777" w:rsidTr="00E324CD">
        <w:trPr>
          <w:trHeight w:val="315"/>
        </w:trPr>
        <w:tc>
          <w:tcPr>
            <w:tcW w:w="1663" w:type="dxa"/>
            <w:shd w:val="clear" w:color="auto" w:fill="auto"/>
          </w:tcPr>
          <w:p w14:paraId="61B6BC8C" w14:textId="77777777" w:rsidR="00E324CD" w:rsidRPr="00E324CD" w:rsidRDefault="00E324CD" w:rsidP="00E324CD">
            <w:pPr>
              <w:pStyle w:val="SITableBody"/>
            </w:pPr>
            <w:r w:rsidRPr="00E324CD">
              <w:t>AHCPGD508</w:t>
            </w:r>
          </w:p>
        </w:tc>
        <w:tc>
          <w:tcPr>
            <w:tcW w:w="7342" w:type="dxa"/>
            <w:shd w:val="clear" w:color="auto" w:fill="auto"/>
          </w:tcPr>
          <w:p w14:paraId="3A6C3348" w14:textId="77777777" w:rsidR="00E324CD" w:rsidRPr="00E324CD" w:rsidRDefault="00E324CD" w:rsidP="00E324CD">
            <w:pPr>
              <w:pStyle w:val="SITableBody"/>
            </w:pPr>
            <w:r w:rsidRPr="00E324CD">
              <w:t>Plan the restoration of parks and gardens</w:t>
            </w:r>
          </w:p>
        </w:tc>
      </w:tr>
      <w:tr w:rsidR="00E324CD" w:rsidRPr="00E324CD" w14:paraId="7773A958" w14:textId="77777777" w:rsidTr="00E324CD">
        <w:trPr>
          <w:trHeight w:val="315"/>
        </w:trPr>
        <w:tc>
          <w:tcPr>
            <w:tcW w:w="1663" w:type="dxa"/>
            <w:shd w:val="clear" w:color="auto" w:fill="auto"/>
          </w:tcPr>
          <w:p w14:paraId="41A1F54D" w14:textId="77777777" w:rsidR="00E324CD" w:rsidRPr="00E324CD" w:rsidRDefault="00E324CD" w:rsidP="00E324CD">
            <w:pPr>
              <w:pStyle w:val="SITableBody"/>
            </w:pPr>
            <w:r w:rsidRPr="00E324CD">
              <w:t>AHCPGD509</w:t>
            </w:r>
          </w:p>
        </w:tc>
        <w:tc>
          <w:tcPr>
            <w:tcW w:w="7342" w:type="dxa"/>
            <w:shd w:val="clear" w:color="auto" w:fill="auto"/>
          </w:tcPr>
          <w:p w14:paraId="7D4C6961" w14:textId="77777777" w:rsidR="00E324CD" w:rsidRPr="00E324CD" w:rsidRDefault="00E324CD" w:rsidP="00E324CD">
            <w:pPr>
              <w:pStyle w:val="SITableBody"/>
            </w:pPr>
            <w:r w:rsidRPr="00E324CD">
              <w:t>Develop and implement a streetscape management plan</w:t>
            </w:r>
          </w:p>
        </w:tc>
      </w:tr>
      <w:tr w:rsidR="00E324CD" w:rsidRPr="00E324CD" w14:paraId="2CDEE7C8" w14:textId="77777777" w:rsidTr="00E324CD">
        <w:trPr>
          <w:trHeight w:val="315"/>
        </w:trPr>
        <w:tc>
          <w:tcPr>
            <w:tcW w:w="1663" w:type="dxa"/>
            <w:shd w:val="clear" w:color="auto" w:fill="auto"/>
          </w:tcPr>
          <w:p w14:paraId="2B347F98" w14:textId="77777777" w:rsidR="00E324CD" w:rsidRPr="00E324CD" w:rsidRDefault="00E324CD" w:rsidP="00E324CD">
            <w:pPr>
              <w:pStyle w:val="SITableBody"/>
            </w:pPr>
            <w:r w:rsidRPr="00E324CD">
              <w:t>AHCPGD510</w:t>
            </w:r>
          </w:p>
        </w:tc>
        <w:tc>
          <w:tcPr>
            <w:tcW w:w="7342" w:type="dxa"/>
            <w:shd w:val="clear" w:color="auto" w:fill="auto"/>
          </w:tcPr>
          <w:p w14:paraId="180FAFFB" w14:textId="77777777" w:rsidR="00E324CD" w:rsidRPr="00E324CD" w:rsidRDefault="00E324CD" w:rsidP="00E324CD">
            <w:pPr>
              <w:pStyle w:val="SITableBody"/>
            </w:pPr>
            <w:r w:rsidRPr="00E324CD">
              <w:t>Conduct comprehensive inspection of park facilities</w:t>
            </w:r>
          </w:p>
        </w:tc>
      </w:tr>
      <w:tr w:rsidR="00E324CD" w:rsidRPr="00E324CD" w14:paraId="1E13F10E" w14:textId="77777777" w:rsidTr="00E324CD">
        <w:trPr>
          <w:trHeight w:val="315"/>
        </w:trPr>
        <w:tc>
          <w:tcPr>
            <w:tcW w:w="1663" w:type="dxa"/>
            <w:shd w:val="clear" w:color="auto" w:fill="auto"/>
          </w:tcPr>
          <w:p w14:paraId="7E6EB4F3" w14:textId="77777777" w:rsidR="00E324CD" w:rsidRPr="00E324CD" w:rsidRDefault="00E324CD" w:rsidP="00E324CD">
            <w:pPr>
              <w:pStyle w:val="SITableBody"/>
            </w:pPr>
            <w:r w:rsidRPr="00E324CD">
              <w:t>AHCPHT102</w:t>
            </w:r>
          </w:p>
        </w:tc>
        <w:tc>
          <w:tcPr>
            <w:tcW w:w="7342" w:type="dxa"/>
            <w:shd w:val="clear" w:color="auto" w:fill="auto"/>
          </w:tcPr>
          <w:p w14:paraId="7820D18C" w14:textId="77777777" w:rsidR="00E324CD" w:rsidRPr="00E324CD" w:rsidRDefault="00E324CD" w:rsidP="00E324CD">
            <w:pPr>
              <w:pStyle w:val="SITableBody"/>
            </w:pPr>
            <w:r w:rsidRPr="00E324CD">
              <w:t>Support horticultural production</w:t>
            </w:r>
          </w:p>
        </w:tc>
      </w:tr>
      <w:tr w:rsidR="00E324CD" w:rsidRPr="00E324CD" w14:paraId="79194648" w14:textId="77777777" w:rsidTr="00E324CD">
        <w:trPr>
          <w:trHeight w:val="315"/>
        </w:trPr>
        <w:tc>
          <w:tcPr>
            <w:tcW w:w="1663" w:type="dxa"/>
            <w:shd w:val="clear" w:color="auto" w:fill="auto"/>
          </w:tcPr>
          <w:p w14:paraId="7E137009" w14:textId="77777777" w:rsidR="00E324CD" w:rsidRPr="00E324CD" w:rsidRDefault="00E324CD" w:rsidP="00E324CD">
            <w:pPr>
              <w:pStyle w:val="SITableBody"/>
            </w:pPr>
            <w:r w:rsidRPr="00E324CD">
              <w:t>AHCPHT210</w:t>
            </w:r>
          </w:p>
        </w:tc>
        <w:tc>
          <w:tcPr>
            <w:tcW w:w="7342" w:type="dxa"/>
            <w:shd w:val="clear" w:color="auto" w:fill="auto"/>
          </w:tcPr>
          <w:p w14:paraId="4ABE1430" w14:textId="77777777" w:rsidR="00E324CD" w:rsidRPr="00E324CD" w:rsidRDefault="00E324CD" w:rsidP="00E324CD">
            <w:pPr>
              <w:pStyle w:val="SITableBody"/>
            </w:pPr>
            <w:r w:rsidRPr="00E324CD">
              <w:t>Assist with protected cropping water sampling and testing</w:t>
            </w:r>
          </w:p>
        </w:tc>
      </w:tr>
      <w:tr w:rsidR="00E324CD" w:rsidRPr="00E324CD" w14:paraId="19606766" w14:textId="77777777" w:rsidTr="00E324CD">
        <w:trPr>
          <w:trHeight w:val="315"/>
        </w:trPr>
        <w:tc>
          <w:tcPr>
            <w:tcW w:w="1663" w:type="dxa"/>
            <w:shd w:val="clear" w:color="auto" w:fill="auto"/>
          </w:tcPr>
          <w:p w14:paraId="59AA37FC" w14:textId="77777777" w:rsidR="00E324CD" w:rsidRPr="00E324CD" w:rsidRDefault="00E324CD" w:rsidP="00E324CD">
            <w:pPr>
              <w:pStyle w:val="SITableBody"/>
            </w:pPr>
            <w:r w:rsidRPr="00E324CD">
              <w:t>AHCPHT211</w:t>
            </w:r>
          </w:p>
        </w:tc>
        <w:tc>
          <w:tcPr>
            <w:tcW w:w="7342" w:type="dxa"/>
            <w:shd w:val="clear" w:color="auto" w:fill="auto"/>
          </w:tcPr>
          <w:p w14:paraId="723293E3" w14:textId="77777777" w:rsidR="00E324CD" w:rsidRPr="00E324CD" w:rsidRDefault="00E324CD" w:rsidP="00E324CD">
            <w:pPr>
              <w:pStyle w:val="SITableBody"/>
            </w:pPr>
            <w:r w:rsidRPr="00E324CD">
              <w:t>Maintain crop</w:t>
            </w:r>
          </w:p>
        </w:tc>
      </w:tr>
      <w:tr w:rsidR="00E324CD" w:rsidRPr="00E324CD" w14:paraId="0BACE62B" w14:textId="77777777" w:rsidTr="00E324CD">
        <w:trPr>
          <w:trHeight w:val="315"/>
        </w:trPr>
        <w:tc>
          <w:tcPr>
            <w:tcW w:w="1663" w:type="dxa"/>
            <w:shd w:val="clear" w:color="auto" w:fill="auto"/>
          </w:tcPr>
          <w:p w14:paraId="226B7851" w14:textId="77777777" w:rsidR="00E324CD" w:rsidRPr="00E324CD" w:rsidRDefault="00E324CD" w:rsidP="00E324CD">
            <w:pPr>
              <w:pStyle w:val="SITableBody"/>
            </w:pPr>
            <w:r w:rsidRPr="00E324CD">
              <w:t>AHCPHT212</w:t>
            </w:r>
          </w:p>
        </w:tc>
        <w:tc>
          <w:tcPr>
            <w:tcW w:w="7342" w:type="dxa"/>
            <w:shd w:val="clear" w:color="auto" w:fill="auto"/>
          </w:tcPr>
          <w:p w14:paraId="0FF3811D" w14:textId="77777777" w:rsidR="00E324CD" w:rsidRPr="00E324CD" w:rsidRDefault="00E324CD" w:rsidP="00E324CD">
            <w:pPr>
              <w:pStyle w:val="SITableBody"/>
            </w:pPr>
            <w:r w:rsidRPr="00E324CD">
              <w:t>Perform manual pollination of crops</w:t>
            </w:r>
          </w:p>
        </w:tc>
      </w:tr>
      <w:tr w:rsidR="00E324CD" w:rsidRPr="00E324CD" w14:paraId="5ABD38F4" w14:textId="77777777" w:rsidTr="00E324CD">
        <w:trPr>
          <w:trHeight w:val="315"/>
        </w:trPr>
        <w:tc>
          <w:tcPr>
            <w:tcW w:w="1663" w:type="dxa"/>
            <w:shd w:val="clear" w:color="auto" w:fill="auto"/>
          </w:tcPr>
          <w:p w14:paraId="0306AEAE" w14:textId="77777777" w:rsidR="00E324CD" w:rsidRPr="00E324CD" w:rsidRDefault="00E324CD" w:rsidP="00E324CD">
            <w:pPr>
              <w:pStyle w:val="SITableBody"/>
            </w:pPr>
            <w:r w:rsidRPr="00E324CD">
              <w:t>AHCPHT213</w:t>
            </w:r>
          </w:p>
        </w:tc>
        <w:tc>
          <w:tcPr>
            <w:tcW w:w="7342" w:type="dxa"/>
            <w:shd w:val="clear" w:color="auto" w:fill="auto"/>
          </w:tcPr>
          <w:p w14:paraId="3267FF63" w14:textId="77777777" w:rsidR="00E324CD" w:rsidRPr="00E324CD" w:rsidRDefault="00E324CD" w:rsidP="00E324CD">
            <w:pPr>
              <w:pStyle w:val="SITableBody"/>
            </w:pPr>
            <w:r w:rsidRPr="00E324CD">
              <w:t>Perform plant blocking on</w:t>
            </w:r>
          </w:p>
        </w:tc>
      </w:tr>
      <w:tr w:rsidR="00E324CD" w:rsidRPr="00E324CD" w14:paraId="38F3B01A" w14:textId="77777777" w:rsidTr="00E324CD">
        <w:trPr>
          <w:trHeight w:val="315"/>
        </w:trPr>
        <w:tc>
          <w:tcPr>
            <w:tcW w:w="1663" w:type="dxa"/>
            <w:shd w:val="clear" w:color="auto" w:fill="auto"/>
          </w:tcPr>
          <w:p w14:paraId="283EDE21" w14:textId="77777777" w:rsidR="00E324CD" w:rsidRPr="00E324CD" w:rsidRDefault="00E324CD" w:rsidP="00E324CD">
            <w:pPr>
              <w:pStyle w:val="SITableBody"/>
            </w:pPr>
            <w:r w:rsidRPr="00E324CD">
              <w:t>AHCPHT214</w:t>
            </w:r>
          </w:p>
        </w:tc>
        <w:tc>
          <w:tcPr>
            <w:tcW w:w="7342" w:type="dxa"/>
            <w:shd w:val="clear" w:color="auto" w:fill="auto"/>
          </w:tcPr>
          <w:p w14:paraId="0EDC6AA3" w14:textId="77777777" w:rsidR="00E324CD" w:rsidRPr="00E324CD" w:rsidRDefault="00E324CD" w:rsidP="00E324CD">
            <w:pPr>
              <w:pStyle w:val="SITableBody"/>
            </w:pPr>
            <w:r w:rsidRPr="00E324CD">
              <w:t>Support horticultural crop harvesting</w:t>
            </w:r>
          </w:p>
        </w:tc>
      </w:tr>
      <w:tr w:rsidR="00E324CD" w:rsidRPr="00E324CD" w14:paraId="7C48C559" w14:textId="77777777" w:rsidTr="00E324CD">
        <w:trPr>
          <w:trHeight w:val="315"/>
        </w:trPr>
        <w:tc>
          <w:tcPr>
            <w:tcW w:w="1663" w:type="dxa"/>
            <w:shd w:val="clear" w:color="auto" w:fill="auto"/>
          </w:tcPr>
          <w:p w14:paraId="77B7BAD2" w14:textId="77777777" w:rsidR="00E324CD" w:rsidRPr="00E324CD" w:rsidRDefault="00E324CD" w:rsidP="00E324CD">
            <w:pPr>
              <w:pStyle w:val="SITableBody"/>
            </w:pPr>
            <w:r w:rsidRPr="00E324CD">
              <w:t>AHCPHT215</w:t>
            </w:r>
          </w:p>
        </w:tc>
        <w:tc>
          <w:tcPr>
            <w:tcW w:w="7342" w:type="dxa"/>
            <w:shd w:val="clear" w:color="auto" w:fill="auto"/>
          </w:tcPr>
          <w:p w14:paraId="5E870146" w14:textId="77777777" w:rsidR="00E324CD" w:rsidRPr="00E324CD" w:rsidRDefault="00E324CD" w:rsidP="00E324CD">
            <w:pPr>
              <w:pStyle w:val="SITableBody"/>
            </w:pPr>
            <w:r w:rsidRPr="00E324CD">
              <w:t>Plant horticultural crops</w:t>
            </w:r>
          </w:p>
        </w:tc>
      </w:tr>
      <w:tr w:rsidR="00E324CD" w:rsidRPr="00E324CD" w14:paraId="514AD6EB" w14:textId="77777777" w:rsidTr="00E324CD">
        <w:trPr>
          <w:trHeight w:val="315"/>
        </w:trPr>
        <w:tc>
          <w:tcPr>
            <w:tcW w:w="1663" w:type="dxa"/>
            <w:shd w:val="clear" w:color="auto" w:fill="auto"/>
          </w:tcPr>
          <w:p w14:paraId="0EC7EF41" w14:textId="77777777" w:rsidR="00E324CD" w:rsidRPr="00E324CD" w:rsidRDefault="00E324CD" w:rsidP="00E324CD">
            <w:pPr>
              <w:pStyle w:val="SITableBody"/>
            </w:pPr>
            <w:r w:rsidRPr="00E324CD">
              <w:t>AHCPHT216</w:t>
            </w:r>
          </w:p>
        </w:tc>
        <w:tc>
          <w:tcPr>
            <w:tcW w:w="7342" w:type="dxa"/>
            <w:shd w:val="clear" w:color="auto" w:fill="auto"/>
          </w:tcPr>
          <w:p w14:paraId="27325746" w14:textId="77777777" w:rsidR="00E324CD" w:rsidRPr="00E324CD" w:rsidRDefault="00E324CD" w:rsidP="00E324CD">
            <w:pPr>
              <w:pStyle w:val="SITableBody"/>
            </w:pPr>
            <w:r w:rsidRPr="00E324CD">
              <w:t>Carry out canopy maintenance</w:t>
            </w:r>
          </w:p>
        </w:tc>
      </w:tr>
      <w:tr w:rsidR="00E324CD" w:rsidRPr="00E324CD" w14:paraId="30FA84F0" w14:textId="77777777" w:rsidTr="00E324CD">
        <w:trPr>
          <w:trHeight w:val="315"/>
        </w:trPr>
        <w:tc>
          <w:tcPr>
            <w:tcW w:w="1663" w:type="dxa"/>
            <w:shd w:val="clear" w:color="auto" w:fill="auto"/>
          </w:tcPr>
          <w:p w14:paraId="3F23E1F1" w14:textId="77777777" w:rsidR="00E324CD" w:rsidRPr="00E324CD" w:rsidRDefault="00E324CD" w:rsidP="00E324CD">
            <w:pPr>
              <w:pStyle w:val="SITableBody"/>
            </w:pPr>
            <w:r w:rsidRPr="00E324CD">
              <w:t>AHCPHT217</w:t>
            </w:r>
          </w:p>
        </w:tc>
        <w:tc>
          <w:tcPr>
            <w:tcW w:w="7342" w:type="dxa"/>
            <w:shd w:val="clear" w:color="auto" w:fill="auto"/>
          </w:tcPr>
          <w:p w14:paraId="5E9FBBF5" w14:textId="77777777" w:rsidR="00E324CD" w:rsidRPr="00E324CD" w:rsidRDefault="00E324CD" w:rsidP="00E324CD">
            <w:pPr>
              <w:pStyle w:val="SITableBody"/>
            </w:pPr>
            <w:r w:rsidRPr="00E324CD">
              <w:t>Undertake field budding and grafting</w:t>
            </w:r>
          </w:p>
        </w:tc>
      </w:tr>
      <w:tr w:rsidR="00E324CD" w:rsidRPr="00E324CD" w14:paraId="5E3FC89B" w14:textId="77777777" w:rsidTr="00E324CD">
        <w:trPr>
          <w:trHeight w:val="315"/>
        </w:trPr>
        <w:tc>
          <w:tcPr>
            <w:tcW w:w="1663" w:type="dxa"/>
            <w:shd w:val="clear" w:color="auto" w:fill="auto"/>
          </w:tcPr>
          <w:p w14:paraId="15CACA59" w14:textId="77777777" w:rsidR="00E324CD" w:rsidRPr="00E324CD" w:rsidRDefault="00E324CD" w:rsidP="00E324CD">
            <w:pPr>
              <w:pStyle w:val="SITableBody"/>
            </w:pPr>
            <w:r w:rsidRPr="00E324CD">
              <w:t>AHCPHT218</w:t>
            </w:r>
          </w:p>
        </w:tc>
        <w:tc>
          <w:tcPr>
            <w:tcW w:w="7342" w:type="dxa"/>
            <w:shd w:val="clear" w:color="auto" w:fill="auto"/>
          </w:tcPr>
          <w:p w14:paraId="1FC18609" w14:textId="77777777" w:rsidR="00E324CD" w:rsidRPr="00E324CD" w:rsidRDefault="00E324CD" w:rsidP="00E324CD">
            <w:pPr>
              <w:pStyle w:val="SITableBody"/>
            </w:pPr>
            <w:r w:rsidRPr="00E324CD">
              <w:t>Carry out post-harvest operations</w:t>
            </w:r>
          </w:p>
        </w:tc>
      </w:tr>
      <w:tr w:rsidR="00E324CD" w:rsidRPr="00E324CD" w14:paraId="38E40ED8" w14:textId="77777777" w:rsidTr="00E324CD">
        <w:trPr>
          <w:trHeight w:val="315"/>
        </w:trPr>
        <w:tc>
          <w:tcPr>
            <w:tcW w:w="1663" w:type="dxa"/>
            <w:shd w:val="clear" w:color="auto" w:fill="auto"/>
          </w:tcPr>
          <w:p w14:paraId="4FFFCB22" w14:textId="77777777" w:rsidR="00E324CD" w:rsidRPr="00E324CD" w:rsidRDefault="00E324CD" w:rsidP="00E324CD">
            <w:pPr>
              <w:pStyle w:val="SITableBody"/>
            </w:pPr>
            <w:r w:rsidRPr="00E324CD">
              <w:t>AHCPHT219</w:t>
            </w:r>
          </w:p>
        </w:tc>
        <w:tc>
          <w:tcPr>
            <w:tcW w:w="7342" w:type="dxa"/>
            <w:shd w:val="clear" w:color="auto" w:fill="auto"/>
          </w:tcPr>
          <w:p w14:paraId="2320B59D" w14:textId="77777777" w:rsidR="00E324CD" w:rsidRPr="00E324CD" w:rsidRDefault="00E324CD" w:rsidP="00E324CD">
            <w:pPr>
              <w:pStyle w:val="SITableBody"/>
            </w:pPr>
            <w:r w:rsidRPr="00E324CD">
              <w:t>Handle and move mushroom boxes</w:t>
            </w:r>
          </w:p>
        </w:tc>
      </w:tr>
      <w:tr w:rsidR="00E324CD" w:rsidRPr="00E324CD" w14:paraId="53015179" w14:textId="77777777" w:rsidTr="00E324CD">
        <w:trPr>
          <w:trHeight w:val="315"/>
        </w:trPr>
        <w:tc>
          <w:tcPr>
            <w:tcW w:w="1663" w:type="dxa"/>
            <w:shd w:val="clear" w:color="auto" w:fill="auto"/>
          </w:tcPr>
          <w:p w14:paraId="201A40E6" w14:textId="77777777" w:rsidR="00E324CD" w:rsidRPr="00E324CD" w:rsidRDefault="00E324CD" w:rsidP="00E324CD">
            <w:pPr>
              <w:pStyle w:val="SITableBody"/>
            </w:pPr>
            <w:r w:rsidRPr="00E324CD">
              <w:lastRenderedPageBreak/>
              <w:t>AHCPHT220</w:t>
            </w:r>
          </w:p>
        </w:tc>
        <w:tc>
          <w:tcPr>
            <w:tcW w:w="7342" w:type="dxa"/>
            <w:shd w:val="clear" w:color="auto" w:fill="auto"/>
          </w:tcPr>
          <w:p w14:paraId="2A387586" w14:textId="77777777" w:rsidR="00E324CD" w:rsidRPr="00E324CD" w:rsidRDefault="00E324CD" w:rsidP="00E324CD">
            <w:pPr>
              <w:pStyle w:val="SITableBody"/>
            </w:pPr>
            <w:r w:rsidRPr="00E324CD">
              <w:t>Perform mushroom substrate process tasks</w:t>
            </w:r>
          </w:p>
        </w:tc>
      </w:tr>
      <w:tr w:rsidR="00E324CD" w:rsidRPr="00E324CD" w14:paraId="1069AFE4" w14:textId="77777777" w:rsidTr="00E324CD">
        <w:trPr>
          <w:trHeight w:val="315"/>
        </w:trPr>
        <w:tc>
          <w:tcPr>
            <w:tcW w:w="1663" w:type="dxa"/>
            <w:shd w:val="clear" w:color="auto" w:fill="auto"/>
          </w:tcPr>
          <w:p w14:paraId="749F66D8" w14:textId="77777777" w:rsidR="00E324CD" w:rsidRPr="00E324CD" w:rsidRDefault="00E324CD" w:rsidP="00E324CD">
            <w:pPr>
              <w:pStyle w:val="SITableBody"/>
            </w:pPr>
            <w:r w:rsidRPr="00E324CD">
              <w:t>AHCPHT221</w:t>
            </w:r>
          </w:p>
        </w:tc>
        <w:tc>
          <w:tcPr>
            <w:tcW w:w="7342" w:type="dxa"/>
            <w:shd w:val="clear" w:color="auto" w:fill="auto"/>
          </w:tcPr>
          <w:p w14:paraId="22396F25" w14:textId="77777777" w:rsidR="00E324CD" w:rsidRPr="00E324CD" w:rsidRDefault="00E324CD" w:rsidP="00E324CD">
            <w:pPr>
              <w:pStyle w:val="SITableBody"/>
            </w:pPr>
            <w:r w:rsidRPr="00E324CD">
              <w:t>Water mushroom crops</w:t>
            </w:r>
          </w:p>
        </w:tc>
      </w:tr>
      <w:tr w:rsidR="00E324CD" w:rsidRPr="00E324CD" w14:paraId="122AFE4D" w14:textId="77777777" w:rsidTr="00E324CD">
        <w:trPr>
          <w:trHeight w:val="315"/>
        </w:trPr>
        <w:tc>
          <w:tcPr>
            <w:tcW w:w="1663" w:type="dxa"/>
            <w:shd w:val="clear" w:color="auto" w:fill="auto"/>
          </w:tcPr>
          <w:p w14:paraId="418D8250" w14:textId="77777777" w:rsidR="00E324CD" w:rsidRPr="00E324CD" w:rsidRDefault="00E324CD" w:rsidP="00E324CD">
            <w:pPr>
              <w:pStyle w:val="SITableBody"/>
            </w:pPr>
            <w:r w:rsidRPr="00E324CD">
              <w:t>AHCPHT222</w:t>
            </w:r>
          </w:p>
        </w:tc>
        <w:tc>
          <w:tcPr>
            <w:tcW w:w="7342" w:type="dxa"/>
            <w:shd w:val="clear" w:color="auto" w:fill="auto"/>
          </w:tcPr>
          <w:p w14:paraId="6CCD11A6" w14:textId="77777777" w:rsidR="00E324CD" w:rsidRPr="00E324CD" w:rsidRDefault="00E324CD" w:rsidP="00E324CD">
            <w:pPr>
              <w:pStyle w:val="SITableBody"/>
            </w:pPr>
            <w:r w:rsidRPr="00E324CD">
              <w:t>Produce trellis dried grapes</w:t>
            </w:r>
          </w:p>
        </w:tc>
      </w:tr>
      <w:tr w:rsidR="00E324CD" w:rsidRPr="00E324CD" w14:paraId="703475FA" w14:textId="77777777" w:rsidTr="00E324CD">
        <w:trPr>
          <w:trHeight w:val="315"/>
        </w:trPr>
        <w:tc>
          <w:tcPr>
            <w:tcW w:w="1663" w:type="dxa"/>
            <w:shd w:val="clear" w:color="auto" w:fill="auto"/>
          </w:tcPr>
          <w:p w14:paraId="166A8028" w14:textId="77777777" w:rsidR="00E324CD" w:rsidRPr="00E324CD" w:rsidRDefault="00E324CD" w:rsidP="00E324CD">
            <w:pPr>
              <w:pStyle w:val="SITableBody"/>
            </w:pPr>
            <w:r w:rsidRPr="00E324CD">
              <w:t>AHCPHT302</w:t>
            </w:r>
          </w:p>
        </w:tc>
        <w:tc>
          <w:tcPr>
            <w:tcW w:w="7342" w:type="dxa"/>
            <w:shd w:val="clear" w:color="auto" w:fill="auto"/>
          </w:tcPr>
          <w:p w14:paraId="0EC32A25" w14:textId="77777777" w:rsidR="00E324CD" w:rsidRPr="00E324CD" w:rsidRDefault="00E324CD" w:rsidP="00E324CD">
            <w:pPr>
              <w:pStyle w:val="SITableBody"/>
            </w:pPr>
            <w:r w:rsidRPr="00E324CD">
              <w:t>Prepare raw materials and compost feedstock</w:t>
            </w:r>
          </w:p>
        </w:tc>
      </w:tr>
      <w:tr w:rsidR="00E324CD" w:rsidRPr="00E324CD" w14:paraId="70169A95" w14:textId="77777777" w:rsidTr="00E324CD">
        <w:trPr>
          <w:trHeight w:val="315"/>
        </w:trPr>
        <w:tc>
          <w:tcPr>
            <w:tcW w:w="1663" w:type="dxa"/>
            <w:shd w:val="clear" w:color="auto" w:fill="auto"/>
          </w:tcPr>
          <w:p w14:paraId="279EDBED" w14:textId="77777777" w:rsidR="00E324CD" w:rsidRPr="00E324CD" w:rsidRDefault="00E324CD" w:rsidP="00E324CD">
            <w:pPr>
              <w:pStyle w:val="SITableBody"/>
            </w:pPr>
            <w:r w:rsidRPr="00E324CD">
              <w:t>AHCPHT311</w:t>
            </w:r>
          </w:p>
        </w:tc>
        <w:tc>
          <w:tcPr>
            <w:tcW w:w="7342" w:type="dxa"/>
            <w:shd w:val="clear" w:color="auto" w:fill="auto"/>
          </w:tcPr>
          <w:p w14:paraId="1467E05A" w14:textId="77777777" w:rsidR="00E324CD" w:rsidRPr="00E324CD" w:rsidRDefault="00E324CD" w:rsidP="00E324CD">
            <w:pPr>
              <w:pStyle w:val="SITableBody"/>
            </w:pPr>
            <w:r w:rsidRPr="00E324CD">
              <w:t>Install and maintain vertical hanging trellis</w:t>
            </w:r>
          </w:p>
        </w:tc>
      </w:tr>
      <w:tr w:rsidR="00E324CD" w:rsidRPr="00E324CD" w14:paraId="55F6D884" w14:textId="77777777" w:rsidTr="00E324CD">
        <w:trPr>
          <w:trHeight w:val="315"/>
        </w:trPr>
        <w:tc>
          <w:tcPr>
            <w:tcW w:w="1663" w:type="dxa"/>
            <w:shd w:val="clear" w:color="auto" w:fill="auto"/>
          </w:tcPr>
          <w:p w14:paraId="2E3547AE" w14:textId="77777777" w:rsidR="00E324CD" w:rsidRPr="00E324CD" w:rsidRDefault="00E324CD" w:rsidP="00E324CD">
            <w:pPr>
              <w:pStyle w:val="SITableBody"/>
            </w:pPr>
            <w:r w:rsidRPr="00E324CD">
              <w:t>AHCPHT312</w:t>
            </w:r>
          </w:p>
        </w:tc>
        <w:tc>
          <w:tcPr>
            <w:tcW w:w="7342" w:type="dxa"/>
            <w:shd w:val="clear" w:color="auto" w:fill="auto"/>
          </w:tcPr>
          <w:p w14:paraId="4D0BBA4C" w14:textId="77777777" w:rsidR="00E324CD" w:rsidRPr="00E324CD" w:rsidRDefault="00E324CD" w:rsidP="00E324CD">
            <w:pPr>
              <w:pStyle w:val="SITableBody"/>
            </w:pPr>
            <w:r w:rsidRPr="00E324CD">
              <w:t>Implement a crop regulation program</w:t>
            </w:r>
          </w:p>
        </w:tc>
      </w:tr>
      <w:tr w:rsidR="00E324CD" w:rsidRPr="00E324CD" w14:paraId="44EC0988" w14:textId="77777777" w:rsidTr="00E324CD">
        <w:trPr>
          <w:trHeight w:val="315"/>
        </w:trPr>
        <w:tc>
          <w:tcPr>
            <w:tcW w:w="1663" w:type="dxa"/>
            <w:shd w:val="clear" w:color="auto" w:fill="auto"/>
          </w:tcPr>
          <w:p w14:paraId="79DD10CC" w14:textId="77777777" w:rsidR="00E324CD" w:rsidRPr="00E324CD" w:rsidRDefault="00E324CD" w:rsidP="00E324CD">
            <w:pPr>
              <w:pStyle w:val="SITableBody"/>
            </w:pPr>
            <w:r w:rsidRPr="00E324CD">
              <w:t>AHCPHT313</w:t>
            </w:r>
          </w:p>
        </w:tc>
        <w:tc>
          <w:tcPr>
            <w:tcW w:w="7342" w:type="dxa"/>
            <w:shd w:val="clear" w:color="auto" w:fill="auto"/>
          </w:tcPr>
          <w:p w14:paraId="30DA61F0" w14:textId="77777777" w:rsidR="00E324CD" w:rsidRPr="00E324CD" w:rsidRDefault="00E324CD" w:rsidP="00E324CD">
            <w:pPr>
              <w:pStyle w:val="SITableBody"/>
            </w:pPr>
            <w:r w:rsidRPr="00E324CD">
              <w:t>Implement a post-harvest program</w:t>
            </w:r>
          </w:p>
        </w:tc>
      </w:tr>
      <w:tr w:rsidR="00E324CD" w:rsidRPr="00E324CD" w14:paraId="37A12D92" w14:textId="77777777" w:rsidTr="00E324CD">
        <w:trPr>
          <w:trHeight w:val="315"/>
        </w:trPr>
        <w:tc>
          <w:tcPr>
            <w:tcW w:w="1663" w:type="dxa"/>
            <w:shd w:val="clear" w:color="auto" w:fill="auto"/>
          </w:tcPr>
          <w:p w14:paraId="2E367BFA" w14:textId="77777777" w:rsidR="00E324CD" w:rsidRPr="00E324CD" w:rsidRDefault="00E324CD" w:rsidP="00E324CD">
            <w:pPr>
              <w:pStyle w:val="SITableBody"/>
            </w:pPr>
            <w:r w:rsidRPr="00E324CD">
              <w:t>AHCPHT314</w:t>
            </w:r>
          </w:p>
        </w:tc>
        <w:tc>
          <w:tcPr>
            <w:tcW w:w="7342" w:type="dxa"/>
            <w:shd w:val="clear" w:color="auto" w:fill="auto"/>
          </w:tcPr>
          <w:p w14:paraId="7B3EE9ED" w14:textId="77777777" w:rsidR="00E324CD" w:rsidRPr="00E324CD" w:rsidRDefault="00E324CD" w:rsidP="00E324CD">
            <w:pPr>
              <w:pStyle w:val="SITableBody"/>
            </w:pPr>
            <w:r w:rsidRPr="00E324CD">
              <w:t>Harvest horticultural crops mechanically</w:t>
            </w:r>
          </w:p>
        </w:tc>
      </w:tr>
      <w:tr w:rsidR="00E324CD" w:rsidRPr="00E324CD" w14:paraId="370C0DAA" w14:textId="77777777" w:rsidTr="00E324CD">
        <w:trPr>
          <w:trHeight w:val="315"/>
        </w:trPr>
        <w:tc>
          <w:tcPr>
            <w:tcW w:w="1663" w:type="dxa"/>
            <w:shd w:val="clear" w:color="auto" w:fill="auto"/>
          </w:tcPr>
          <w:p w14:paraId="3D5E1946" w14:textId="77777777" w:rsidR="00E324CD" w:rsidRPr="00E324CD" w:rsidRDefault="00E324CD" w:rsidP="00E324CD">
            <w:pPr>
              <w:pStyle w:val="SITableBody"/>
            </w:pPr>
            <w:r w:rsidRPr="00E324CD">
              <w:t>AHCPHT315</w:t>
            </w:r>
          </w:p>
        </w:tc>
        <w:tc>
          <w:tcPr>
            <w:tcW w:w="7342" w:type="dxa"/>
            <w:shd w:val="clear" w:color="auto" w:fill="auto"/>
          </w:tcPr>
          <w:p w14:paraId="5DFC6719" w14:textId="77777777" w:rsidR="00E324CD" w:rsidRPr="00E324CD" w:rsidRDefault="00E324CD" w:rsidP="00E324CD">
            <w:pPr>
              <w:pStyle w:val="SITableBody"/>
            </w:pPr>
            <w:r w:rsidRPr="00E324CD">
              <w:t>Establish horticultural crops</w:t>
            </w:r>
          </w:p>
        </w:tc>
      </w:tr>
      <w:tr w:rsidR="00E324CD" w:rsidRPr="00E324CD" w14:paraId="44BE6992" w14:textId="77777777" w:rsidTr="00E324CD">
        <w:trPr>
          <w:trHeight w:val="315"/>
        </w:trPr>
        <w:tc>
          <w:tcPr>
            <w:tcW w:w="1663" w:type="dxa"/>
            <w:shd w:val="clear" w:color="auto" w:fill="auto"/>
          </w:tcPr>
          <w:p w14:paraId="6474F598" w14:textId="77777777" w:rsidR="00E324CD" w:rsidRPr="00E324CD" w:rsidRDefault="00E324CD" w:rsidP="00E324CD">
            <w:pPr>
              <w:pStyle w:val="SITableBody"/>
            </w:pPr>
            <w:r w:rsidRPr="00E324CD">
              <w:t>AHCPHT316</w:t>
            </w:r>
          </w:p>
        </w:tc>
        <w:tc>
          <w:tcPr>
            <w:tcW w:w="7342" w:type="dxa"/>
            <w:shd w:val="clear" w:color="auto" w:fill="auto"/>
          </w:tcPr>
          <w:p w14:paraId="75FEA2F4" w14:textId="77777777" w:rsidR="00E324CD" w:rsidRPr="00E324CD" w:rsidRDefault="00E324CD" w:rsidP="00E324CD">
            <w:pPr>
              <w:pStyle w:val="SITableBody"/>
            </w:pPr>
            <w:r w:rsidRPr="00E324CD">
              <w:t>Supervise mushroom substrate preparation</w:t>
            </w:r>
          </w:p>
        </w:tc>
      </w:tr>
      <w:tr w:rsidR="00E324CD" w:rsidRPr="00E324CD" w14:paraId="45E19227" w14:textId="77777777" w:rsidTr="00E324CD">
        <w:trPr>
          <w:trHeight w:val="315"/>
        </w:trPr>
        <w:tc>
          <w:tcPr>
            <w:tcW w:w="1663" w:type="dxa"/>
            <w:shd w:val="clear" w:color="auto" w:fill="auto"/>
          </w:tcPr>
          <w:p w14:paraId="57E4D47D" w14:textId="77777777" w:rsidR="00E324CD" w:rsidRPr="00E324CD" w:rsidRDefault="00E324CD" w:rsidP="00E324CD">
            <w:pPr>
              <w:pStyle w:val="SITableBody"/>
            </w:pPr>
            <w:r w:rsidRPr="00E324CD">
              <w:t>AHCPHT317</w:t>
            </w:r>
          </w:p>
        </w:tc>
        <w:tc>
          <w:tcPr>
            <w:tcW w:w="7342" w:type="dxa"/>
            <w:shd w:val="clear" w:color="auto" w:fill="auto"/>
          </w:tcPr>
          <w:p w14:paraId="00B8A012" w14:textId="77777777" w:rsidR="00E324CD" w:rsidRPr="00E324CD" w:rsidRDefault="00E324CD" w:rsidP="00E324CD">
            <w:pPr>
              <w:pStyle w:val="SITableBody"/>
            </w:pPr>
            <w:r w:rsidRPr="00E324CD">
              <w:t>Coordinate horticultural crop harvesting</w:t>
            </w:r>
          </w:p>
        </w:tc>
      </w:tr>
      <w:tr w:rsidR="00E324CD" w:rsidRPr="00E324CD" w14:paraId="219686BE" w14:textId="77777777" w:rsidTr="00E324CD">
        <w:trPr>
          <w:trHeight w:val="315"/>
        </w:trPr>
        <w:tc>
          <w:tcPr>
            <w:tcW w:w="1663" w:type="dxa"/>
            <w:shd w:val="clear" w:color="auto" w:fill="auto"/>
          </w:tcPr>
          <w:p w14:paraId="79B0C42C" w14:textId="77777777" w:rsidR="00E324CD" w:rsidRPr="00E324CD" w:rsidRDefault="00E324CD" w:rsidP="00E324CD">
            <w:pPr>
              <w:pStyle w:val="SITableBody"/>
            </w:pPr>
            <w:r w:rsidRPr="00E324CD">
              <w:t>AHCPHT318</w:t>
            </w:r>
          </w:p>
        </w:tc>
        <w:tc>
          <w:tcPr>
            <w:tcW w:w="7342" w:type="dxa"/>
            <w:shd w:val="clear" w:color="auto" w:fill="auto"/>
          </w:tcPr>
          <w:p w14:paraId="0D62C7C5" w14:textId="77777777" w:rsidR="00E324CD" w:rsidRPr="00E324CD" w:rsidRDefault="00E324CD" w:rsidP="00E324CD">
            <w:pPr>
              <w:pStyle w:val="SITableBody"/>
            </w:pPr>
            <w:r w:rsidRPr="00E324CD">
              <w:t>Prepare value added compost-based products</w:t>
            </w:r>
          </w:p>
        </w:tc>
      </w:tr>
      <w:tr w:rsidR="00E324CD" w:rsidRPr="00E324CD" w14:paraId="6512AF1D" w14:textId="77777777" w:rsidTr="00E324CD">
        <w:trPr>
          <w:trHeight w:val="315"/>
        </w:trPr>
        <w:tc>
          <w:tcPr>
            <w:tcW w:w="1663" w:type="dxa"/>
            <w:shd w:val="clear" w:color="auto" w:fill="auto"/>
          </w:tcPr>
          <w:p w14:paraId="26BBE704" w14:textId="77777777" w:rsidR="00E324CD" w:rsidRPr="00E324CD" w:rsidRDefault="00E324CD" w:rsidP="00E324CD">
            <w:pPr>
              <w:pStyle w:val="SITableBody"/>
            </w:pPr>
            <w:r w:rsidRPr="00E324CD">
              <w:t>AHCPHT409</w:t>
            </w:r>
          </w:p>
        </w:tc>
        <w:tc>
          <w:tcPr>
            <w:tcW w:w="7342" w:type="dxa"/>
            <w:shd w:val="clear" w:color="auto" w:fill="auto"/>
          </w:tcPr>
          <w:p w14:paraId="119A3C94" w14:textId="77777777" w:rsidR="00E324CD" w:rsidRPr="00E324CD" w:rsidRDefault="00E324CD" w:rsidP="00E324CD">
            <w:pPr>
              <w:pStyle w:val="SITableBody"/>
            </w:pPr>
            <w:r w:rsidRPr="00E324CD">
              <w:t>Develop a crop regulation program</w:t>
            </w:r>
          </w:p>
        </w:tc>
      </w:tr>
      <w:tr w:rsidR="00E324CD" w:rsidRPr="00E324CD" w14:paraId="6B70E2E1" w14:textId="77777777" w:rsidTr="00E324CD">
        <w:trPr>
          <w:trHeight w:val="315"/>
        </w:trPr>
        <w:tc>
          <w:tcPr>
            <w:tcW w:w="1663" w:type="dxa"/>
            <w:shd w:val="clear" w:color="auto" w:fill="auto"/>
          </w:tcPr>
          <w:p w14:paraId="18D4D1F7" w14:textId="77777777" w:rsidR="00E324CD" w:rsidRPr="00E324CD" w:rsidRDefault="00E324CD" w:rsidP="00E324CD">
            <w:pPr>
              <w:pStyle w:val="SITableBody"/>
            </w:pPr>
            <w:r w:rsidRPr="00E324CD">
              <w:t>AHCPHT410</w:t>
            </w:r>
          </w:p>
        </w:tc>
        <w:tc>
          <w:tcPr>
            <w:tcW w:w="7342" w:type="dxa"/>
            <w:shd w:val="clear" w:color="auto" w:fill="auto"/>
          </w:tcPr>
          <w:p w14:paraId="3787AFD2" w14:textId="77777777" w:rsidR="00E324CD" w:rsidRPr="00E324CD" w:rsidRDefault="00E324CD" w:rsidP="00E324CD">
            <w:pPr>
              <w:pStyle w:val="SITableBody"/>
            </w:pPr>
            <w:r w:rsidRPr="00E324CD">
              <w:t>Develop harvesting and processing specifications to produce an olive oil</w:t>
            </w:r>
          </w:p>
        </w:tc>
      </w:tr>
      <w:tr w:rsidR="00E324CD" w:rsidRPr="00E324CD" w14:paraId="25A5172A" w14:textId="77777777" w:rsidTr="00E324CD">
        <w:trPr>
          <w:trHeight w:val="315"/>
        </w:trPr>
        <w:tc>
          <w:tcPr>
            <w:tcW w:w="1663" w:type="dxa"/>
            <w:shd w:val="clear" w:color="auto" w:fill="auto"/>
          </w:tcPr>
          <w:p w14:paraId="64BCB88A" w14:textId="77777777" w:rsidR="00E324CD" w:rsidRPr="00E324CD" w:rsidRDefault="00E324CD" w:rsidP="00E324CD">
            <w:pPr>
              <w:pStyle w:val="SITableBody"/>
            </w:pPr>
            <w:r w:rsidRPr="00E324CD">
              <w:t>AHCPHT411</w:t>
            </w:r>
          </w:p>
        </w:tc>
        <w:tc>
          <w:tcPr>
            <w:tcW w:w="7342" w:type="dxa"/>
            <w:shd w:val="clear" w:color="auto" w:fill="auto"/>
          </w:tcPr>
          <w:p w14:paraId="37006811" w14:textId="77777777" w:rsidR="00E324CD" w:rsidRPr="00E324CD" w:rsidRDefault="00E324CD" w:rsidP="00E324CD">
            <w:pPr>
              <w:pStyle w:val="SITableBody"/>
            </w:pPr>
            <w:r w:rsidRPr="00E324CD">
              <w:t>Implement and monitor a horticultural crop harvesting program</w:t>
            </w:r>
          </w:p>
        </w:tc>
      </w:tr>
      <w:tr w:rsidR="00E324CD" w:rsidRPr="00E324CD" w14:paraId="4DBAB3D6" w14:textId="77777777" w:rsidTr="00E324CD">
        <w:trPr>
          <w:trHeight w:val="315"/>
        </w:trPr>
        <w:tc>
          <w:tcPr>
            <w:tcW w:w="1663" w:type="dxa"/>
            <w:shd w:val="clear" w:color="auto" w:fill="auto"/>
          </w:tcPr>
          <w:p w14:paraId="49766892" w14:textId="77777777" w:rsidR="00E324CD" w:rsidRPr="00E324CD" w:rsidRDefault="00E324CD" w:rsidP="00E324CD">
            <w:pPr>
              <w:pStyle w:val="SITableBody"/>
            </w:pPr>
            <w:r w:rsidRPr="00E324CD">
              <w:t>AHCPHT412</w:t>
            </w:r>
          </w:p>
        </w:tc>
        <w:tc>
          <w:tcPr>
            <w:tcW w:w="7342" w:type="dxa"/>
            <w:shd w:val="clear" w:color="auto" w:fill="auto"/>
          </w:tcPr>
          <w:p w14:paraId="5E96795C" w14:textId="77777777" w:rsidR="00E324CD" w:rsidRPr="00E324CD" w:rsidRDefault="00E324CD" w:rsidP="00E324CD">
            <w:pPr>
              <w:pStyle w:val="SITableBody"/>
            </w:pPr>
            <w:r w:rsidRPr="00E324CD">
              <w:t>Manage mushroom substrate preparation</w:t>
            </w:r>
          </w:p>
        </w:tc>
      </w:tr>
      <w:tr w:rsidR="00E324CD" w:rsidRPr="00E324CD" w14:paraId="02B2D788" w14:textId="77777777" w:rsidTr="00E324CD">
        <w:trPr>
          <w:trHeight w:val="315"/>
        </w:trPr>
        <w:tc>
          <w:tcPr>
            <w:tcW w:w="1663" w:type="dxa"/>
            <w:shd w:val="clear" w:color="auto" w:fill="auto"/>
          </w:tcPr>
          <w:p w14:paraId="0E91E46C" w14:textId="77777777" w:rsidR="00E324CD" w:rsidRPr="00E324CD" w:rsidRDefault="00E324CD" w:rsidP="00E324CD">
            <w:pPr>
              <w:pStyle w:val="SITableBody"/>
            </w:pPr>
            <w:r w:rsidRPr="00E324CD">
              <w:t>AHCPHT413</w:t>
            </w:r>
          </w:p>
        </w:tc>
        <w:tc>
          <w:tcPr>
            <w:tcW w:w="7342" w:type="dxa"/>
            <w:shd w:val="clear" w:color="auto" w:fill="auto"/>
          </w:tcPr>
          <w:p w14:paraId="0DF4C83F" w14:textId="77777777" w:rsidR="00E324CD" w:rsidRPr="00E324CD" w:rsidRDefault="00E324CD" w:rsidP="00E324CD">
            <w:pPr>
              <w:pStyle w:val="SITableBody"/>
            </w:pPr>
            <w:r w:rsidRPr="00E324CD">
              <w:t>Oversee vineyard practices</w:t>
            </w:r>
          </w:p>
        </w:tc>
      </w:tr>
      <w:tr w:rsidR="00E324CD" w:rsidRPr="00E324CD" w14:paraId="4B65A6A2" w14:textId="77777777" w:rsidTr="00E324CD">
        <w:trPr>
          <w:trHeight w:val="315"/>
        </w:trPr>
        <w:tc>
          <w:tcPr>
            <w:tcW w:w="1663" w:type="dxa"/>
            <w:shd w:val="clear" w:color="auto" w:fill="auto"/>
          </w:tcPr>
          <w:p w14:paraId="22032A31" w14:textId="77777777" w:rsidR="00E324CD" w:rsidRPr="00E324CD" w:rsidRDefault="00E324CD" w:rsidP="00E324CD">
            <w:pPr>
              <w:pStyle w:val="SITableBody"/>
            </w:pPr>
            <w:r w:rsidRPr="00E324CD">
              <w:t>AHCPHT414</w:t>
            </w:r>
          </w:p>
        </w:tc>
        <w:tc>
          <w:tcPr>
            <w:tcW w:w="7342" w:type="dxa"/>
            <w:shd w:val="clear" w:color="auto" w:fill="auto"/>
          </w:tcPr>
          <w:p w14:paraId="6E764C9A" w14:textId="77777777" w:rsidR="00E324CD" w:rsidRPr="00E324CD" w:rsidRDefault="00E324CD" w:rsidP="00E324CD">
            <w:pPr>
              <w:pStyle w:val="SITableBody"/>
            </w:pPr>
            <w:r w:rsidRPr="00E324CD">
              <w:t>Assess olive oil for style and quality</w:t>
            </w:r>
          </w:p>
        </w:tc>
      </w:tr>
      <w:tr w:rsidR="00E324CD" w:rsidRPr="00E324CD" w14:paraId="153D9298" w14:textId="77777777" w:rsidTr="00E324CD">
        <w:trPr>
          <w:trHeight w:val="315"/>
        </w:trPr>
        <w:tc>
          <w:tcPr>
            <w:tcW w:w="1663" w:type="dxa"/>
            <w:shd w:val="clear" w:color="auto" w:fill="auto"/>
          </w:tcPr>
          <w:p w14:paraId="15B663E7" w14:textId="77777777" w:rsidR="00E324CD" w:rsidRPr="00E324CD" w:rsidRDefault="00E324CD" w:rsidP="00E324CD">
            <w:pPr>
              <w:pStyle w:val="SITableBody"/>
            </w:pPr>
            <w:r w:rsidRPr="00E324CD">
              <w:t>AHCPHT415</w:t>
            </w:r>
          </w:p>
        </w:tc>
        <w:tc>
          <w:tcPr>
            <w:tcW w:w="7342" w:type="dxa"/>
            <w:shd w:val="clear" w:color="auto" w:fill="auto"/>
          </w:tcPr>
          <w:p w14:paraId="11236099" w14:textId="77777777" w:rsidR="00E324CD" w:rsidRPr="00E324CD" w:rsidRDefault="00E324CD" w:rsidP="00E324CD">
            <w:pPr>
              <w:pStyle w:val="SITableBody"/>
            </w:pPr>
            <w:r w:rsidRPr="00E324CD">
              <w:t>Control Phase II mushroom substrate process</w:t>
            </w:r>
          </w:p>
        </w:tc>
      </w:tr>
      <w:tr w:rsidR="00E324CD" w:rsidRPr="00E324CD" w14:paraId="6452C86A" w14:textId="77777777" w:rsidTr="00E324CD">
        <w:trPr>
          <w:trHeight w:val="315"/>
        </w:trPr>
        <w:tc>
          <w:tcPr>
            <w:tcW w:w="1663" w:type="dxa"/>
            <w:shd w:val="clear" w:color="auto" w:fill="auto"/>
          </w:tcPr>
          <w:p w14:paraId="762D8FDB" w14:textId="77777777" w:rsidR="00E324CD" w:rsidRPr="00E324CD" w:rsidRDefault="00E324CD" w:rsidP="00E324CD">
            <w:pPr>
              <w:pStyle w:val="SITableBody"/>
            </w:pPr>
            <w:r w:rsidRPr="00E324CD">
              <w:lastRenderedPageBreak/>
              <w:t>AHCPHT416</w:t>
            </w:r>
          </w:p>
        </w:tc>
        <w:tc>
          <w:tcPr>
            <w:tcW w:w="7342" w:type="dxa"/>
            <w:shd w:val="clear" w:color="auto" w:fill="auto"/>
          </w:tcPr>
          <w:p w14:paraId="4CF4BF11" w14:textId="77777777" w:rsidR="00E324CD" w:rsidRPr="00E324CD" w:rsidRDefault="00E324CD" w:rsidP="00E324CD">
            <w:pPr>
              <w:pStyle w:val="SITableBody"/>
            </w:pPr>
            <w:r w:rsidRPr="00E324CD">
              <w:t>Manage mushroom crop development</w:t>
            </w:r>
          </w:p>
        </w:tc>
      </w:tr>
      <w:tr w:rsidR="00E324CD" w:rsidRPr="00E324CD" w14:paraId="3CBFC70F" w14:textId="77777777" w:rsidTr="00E324CD">
        <w:trPr>
          <w:trHeight w:val="315"/>
        </w:trPr>
        <w:tc>
          <w:tcPr>
            <w:tcW w:w="1663" w:type="dxa"/>
            <w:shd w:val="clear" w:color="auto" w:fill="auto"/>
          </w:tcPr>
          <w:p w14:paraId="56DF7129" w14:textId="77777777" w:rsidR="00E324CD" w:rsidRPr="00E324CD" w:rsidRDefault="00E324CD" w:rsidP="00E324CD">
            <w:pPr>
              <w:pStyle w:val="SITableBody"/>
            </w:pPr>
            <w:r w:rsidRPr="00E324CD">
              <w:t>AHCPHT507</w:t>
            </w:r>
          </w:p>
        </w:tc>
        <w:tc>
          <w:tcPr>
            <w:tcW w:w="7342" w:type="dxa"/>
            <w:shd w:val="clear" w:color="auto" w:fill="auto"/>
          </w:tcPr>
          <w:p w14:paraId="550505E3" w14:textId="77777777" w:rsidR="00E324CD" w:rsidRPr="00E324CD" w:rsidRDefault="00E324CD" w:rsidP="00E324CD">
            <w:pPr>
              <w:pStyle w:val="SITableBody"/>
            </w:pPr>
            <w:r w:rsidRPr="00E324CD">
              <w:t>Evaluate grapes for production</w:t>
            </w:r>
          </w:p>
        </w:tc>
      </w:tr>
      <w:tr w:rsidR="00E324CD" w:rsidRPr="00E324CD" w14:paraId="01A9E868" w14:textId="77777777" w:rsidTr="00E324CD">
        <w:trPr>
          <w:trHeight w:val="315"/>
        </w:trPr>
        <w:tc>
          <w:tcPr>
            <w:tcW w:w="1663" w:type="dxa"/>
            <w:shd w:val="clear" w:color="auto" w:fill="auto"/>
          </w:tcPr>
          <w:p w14:paraId="24444C03" w14:textId="77777777" w:rsidR="00E324CD" w:rsidRPr="00E324CD" w:rsidRDefault="00E324CD" w:rsidP="00E324CD">
            <w:pPr>
              <w:pStyle w:val="SITableBody"/>
            </w:pPr>
            <w:r w:rsidRPr="00E324CD">
              <w:t>AHCPHT508</w:t>
            </w:r>
          </w:p>
        </w:tc>
        <w:tc>
          <w:tcPr>
            <w:tcW w:w="7342" w:type="dxa"/>
            <w:shd w:val="clear" w:color="auto" w:fill="auto"/>
          </w:tcPr>
          <w:p w14:paraId="6B24E674" w14:textId="77777777" w:rsidR="00E324CD" w:rsidRPr="00E324CD" w:rsidRDefault="00E324CD" w:rsidP="00E324CD">
            <w:pPr>
              <w:pStyle w:val="SITableBody"/>
            </w:pPr>
            <w:r w:rsidRPr="00E324CD">
              <w:t>Develop a grape production plan</w:t>
            </w:r>
          </w:p>
        </w:tc>
      </w:tr>
      <w:tr w:rsidR="00E324CD" w:rsidRPr="00E324CD" w14:paraId="6B78ED41" w14:textId="77777777" w:rsidTr="00E324CD">
        <w:trPr>
          <w:trHeight w:val="315"/>
        </w:trPr>
        <w:tc>
          <w:tcPr>
            <w:tcW w:w="1663" w:type="dxa"/>
            <w:shd w:val="clear" w:color="auto" w:fill="auto"/>
          </w:tcPr>
          <w:p w14:paraId="6E457F6C" w14:textId="77777777" w:rsidR="00E324CD" w:rsidRPr="00E324CD" w:rsidRDefault="00E324CD" w:rsidP="00E324CD">
            <w:pPr>
              <w:pStyle w:val="SITableBody"/>
            </w:pPr>
            <w:r w:rsidRPr="00E324CD">
              <w:t>AHCPHT509</w:t>
            </w:r>
          </w:p>
        </w:tc>
        <w:tc>
          <w:tcPr>
            <w:tcW w:w="7342" w:type="dxa"/>
            <w:shd w:val="clear" w:color="auto" w:fill="auto"/>
          </w:tcPr>
          <w:p w14:paraId="7B36416D" w14:textId="77777777" w:rsidR="00E324CD" w:rsidRPr="00E324CD" w:rsidRDefault="00E324CD" w:rsidP="00E324CD">
            <w:pPr>
              <w:pStyle w:val="SITableBody"/>
            </w:pPr>
            <w:r w:rsidRPr="00E324CD">
              <w:t>Evaluate wine</w:t>
            </w:r>
          </w:p>
        </w:tc>
      </w:tr>
      <w:tr w:rsidR="00E324CD" w:rsidRPr="00E324CD" w14:paraId="226B3C5D" w14:textId="77777777" w:rsidTr="00E324CD">
        <w:trPr>
          <w:trHeight w:val="315"/>
        </w:trPr>
        <w:tc>
          <w:tcPr>
            <w:tcW w:w="1663" w:type="dxa"/>
            <w:shd w:val="clear" w:color="auto" w:fill="auto"/>
          </w:tcPr>
          <w:p w14:paraId="1932BDCB" w14:textId="77777777" w:rsidR="00E324CD" w:rsidRPr="00E324CD" w:rsidRDefault="00E324CD" w:rsidP="00E324CD">
            <w:pPr>
              <w:pStyle w:val="SITableBody"/>
            </w:pPr>
            <w:r w:rsidRPr="00E324CD">
              <w:t>AHCPHT510</w:t>
            </w:r>
          </w:p>
        </w:tc>
        <w:tc>
          <w:tcPr>
            <w:tcW w:w="7342" w:type="dxa"/>
            <w:shd w:val="clear" w:color="auto" w:fill="auto"/>
          </w:tcPr>
          <w:p w14:paraId="4AA7CCDE" w14:textId="77777777" w:rsidR="00E324CD" w:rsidRPr="00E324CD" w:rsidRDefault="00E324CD" w:rsidP="00E324CD">
            <w:pPr>
              <w:pStyle w:val="SITableBody"/>
            </w:pPr>
            <w:r w:rsidRPr="00E324CD">
              <w:t>Manage a wine making process</w:t>
            </w:r>
          </w:p>
        </w:tc>
      </w:tr>
      <w:tr w:rsidR="00E324CD" w:rsidRPr="00E324CD" w14:paraId="2B71DD1D" w14:textId="77777777" w:rsidTr="00E324CD">
        <w:trPr>
          <w:trHeight w:val="315"/>
        </w:trPr>
        <w:tc>
          <w:tcPr>
            <w:tcW w:w="1663" w:type="dxa"/>
            <w:shd w:val="clear" w:color="auto" w:fill="auto"/>
          </w:tcPr>
          <w:p w14:paraId="06F77BDA" w14:textId="77777777" w:rsidR="00E324CD" w:rsidRPr="00E324CD" w:rsidRDefault="00E324CD" w:rsidP="00E324CD">
            <w:pPr>
              <w:pStyle w:val="SITableBody"/>
            </w:pPr>
            <w:r w:rsidRPr="00E324CD">
              <w:t>AHCPHT511</w:t>
            </w:r>
          </w:p>
        </w:tc>
        <w:tc>
          <w:tcPr>
            <w:tcW w:w="7342" w:type="dxa"/>
            <w:shd w:val="clear" w:color="auto" w:fill="auto"/>
          </w:tcPr>
          <w:p w14:paraId="5F571949" w14:textId="77777777" w:rsidR="00E324CD" w:rsidRPr="00E324CD" w:rsidRDefault="00E324CD" w:rsidP="00E324CD">
            <w:pPr>
              <w:pStyle w:val="SITableBody"/>
            </w:pPr>
            <w:r w:rsidRPr="00E324CD">
              <w:t>Develop a horticultural production plan</w:t>
            </w:r>
          </w:p>
        </w:tc>
      </w:tr>
      <w:tr w:rsidR="00E324CD" w:rsidRPr="00E324CD" w14:paraId="2BC91251" w14:textId="77777777" w:rsidTr="00E324CD">
        <w:trPr>
          <w:trHeight w:val="315"/>
        </w:trPr>
        <w:tc>
          <w:tcPr>
            <w:tcW w:w="1663" w:type="dxa"/>
            <w:shd w:val="clear" w:color="auto" w:fill="auto"/>
          </w:tcPr>
          <w:p w14:paraId="4A3C61F9" w14:textId="77777777" w:rsidR="00E324CD" w:rsidRPr="00E324CD" w:rsidRDefault="00E324CD" w:rsidP="00E324CD">
            <w:pPr>
              <w:pStyle w:val="SITableBody"/>
            </w:pPr>
            <w:r w:rsidRPr="00E324CD">
              <w:t>AHCPHT512</w:t>
            </w:r>
          </w:p>
        </w:tc>
        <w:tc>
          <w:tcPr>
            <w:tcW w:w="7342" w:type="dxa"/>
            <w:shd w:val="clear" w:color="auto" w:fill="auto"/>
          </w:tcPr>
          <w:p w14:paraId="09876F64" w14:textId="77777777" w:rsidR="00E324CD" w:rsidRPr="00E324CD" w:rsidRDefault="00E324CD" w:rsidP="00E324CD">
            <w:pPr>
              <w:pStyle w:val="SITableBody"/>
            </w:pPr>
            <w:r w:rsidRPr="00E324CD">
              <w:t>Manage a controlled growing environment</w:t>
            </w:r>
          </w:p>
        </w:tc>
      </w:tr>
      <w:tr w:rsidR="00E324CD" w:rsidRPr="00E324CD" w14:paraId="5DCA1398" w14:textId="77777777" w:rsidTr="00E324CD">
        <w:trPr>
          <w:trHeight w:val="315"/>
        </w:trPr>
        <w:tc>
          <w:tcPr>
            <w:tcW w:w="1663" w:type="dxa"/>
            <w:shd w:val="clear" w:color="auto" w:fill="auto"/>
          </w:tcPr>
          <w:p w14:paraId="5BD06FBC" w14:textId="77777777" w:rsidR="00E324CD" w:rsidRPr="00E324CD" w:rsidRDefault="00E324CD" w:rsidP="00E324CD">
            <w:pPr>
              <w:pStyle w:val="SITableBody"/>
            </w:pPr>
            <w:r w:rsidRPr="00E324CD">
              <w:t>AHCPLY208</w:t>
            </w:r>
          </w:p>
        </w:tc>
        <w:tc>
          <w:tcPr>
            <w:tcW w:w="7342" w:type="dxa"/>
            <w:shd w:val="clear" w:color="auto" w:fill="auto"/>
          </w:tcPr>
          <w:p w14:paraId="665B75FB" w14:textId="77777777" w:rsidR="00E324CD" w:rsidRPr="00E324CD" w:rsidRDefault="00E324CD" w:rsidP="00E324CD">
            <w:pPr>
              <w:pStyle w:val="SITableBody"/>
            </w:pPr>
            <w:r w:rsidRPr="00E324CD">
              <w:t>Collect and pack eggs for human consumption</w:t>
            </w:r>
          </w:p>
        </w:tc>
      </w:tr>
      <w:tr w:rsidR="00E324CD" w:rsidRPr="00E324CD" w14:paraId="67890E55" w14:textId="77777777" w:rsidTr="00E324CD">
        <w:trPr>
          <w:trHeight w:val="315"/>
        </w:trPr>
        <w:tc>
          <w:tcPr>
            <w:tcW w:w="1663" w:type="dxa"/>
            <w:shd w:val="clear" w:color="auto" w:fill="auto"/>
          </w:tcPr>
          <w:p w14:paraId="2C5EA043" w14:textId="77777777" w:rsidR="00E324CD" w:rsidRPr="00E324CD" w:rsidRDefault="00E324CD" w:rsidP="00E324CD">
            <w:pPr>
              <w:pStyle w:val="SITableBody"/>
            </w:pPr>
            <w:r w:rsidRPr="00E324CD">
              <w:t>AHCPLY209</w:t>
            </w:r>
          </w:p>
        </w:tc>
        <w:tc>
          <w:tcPr>
            <w:tcW w:w="7342" w:type="dxa"/>
            <w:shd w:val="clear" w:color="auto" w:fill="auto"/>
          </w:tcPr>
          <w:p w14:paraId="4536EF59" w14:textId="77777777" w:rsidR="00E324CD" w:rsidRPr="00E324CD" w:rsidRDefault="00E324CD" w:rsidP="00E324CD">
            <w:pPr>
              <w:pStyle w:val="SITableBody"/>
            </w:pPr>
            <w:r w:rsidRPr="00E324CD">
              <w:t>Grade and pack eggs for human consumption</w:t>
            </w:r>
          </w:p>
        </w:tc>
      </w:tr>
      <w:tr w:rsidR="00E324CD" w:rsidRPr="00E324CD" w14:paraId="7F0359AB" w14:textId="77777777" w:rsidTr="00E324CD">
        <w:trPr>
          <w:trHeight w:val="315"/>
        </w:trPr>
        <w:tc>
          <w:tcPr>
            <w:tcW w:w="1663" w:type="dxa"/>
            <w:shd w:val="clear" w:color="auto" w:fill="auto"/>
          </w:tcPr>
          <w:p w14:paraId="0FF7CD64" w14:textId="77777777" w:rsidR="00E324CD" w:rsidRPr="00E324CD" w:rsidRDefault="00E324CD" w:rsidP="00E324CD">
            <w:pPr>
              <w:pStyle w:val="SITableBody"/>
            </w:pPr>
            <w:r w:rsidRPr="00E324CD">
              <w:t>AHCPLY210</w:t>
            </w:r>
          </w:p>
        </w:tc>
        <w:tc>
          <w:tcPr>
            <w:tcW w:w="7342" w:type="dxa"/>
            <w:shd w:val="clear" w:color="auto" w:fill="auto"/>
          </w:tcPr>
          <w:p w14:paraId="308F2821" w14:textId="77777777" w:rsidR="00E324CD" w:rsidRPr="00E324CD" w:rsidRDefault="00E324CD" w:rsidP="00E324CD">
            <w:pPr>
              <w:pStyle w:val="SITableBody"/>
            </w:pPr>
            <w:r w:rsidRPr="00E324CD">
              <w:t>Catch and load poultry</w:t>
            </w:r>
          </w:p>
        </w:tc>
      </w:tr>
      <w:tr w:rsidR="00E324CD" w:rsidRPr="00E324CD" w14:paraId="73B7EE8E" w14:textId="77777777" w:rsidTr="00E324CD">
        <w:trPr>
          <w:trHeight w:val="315"/>
        </w:trPr>
        <w:tc>
          <w:tcPr>
            <w:tcW w:w="1663" w:type="dxa"/>
            <w:shd w:val="clear" w:color="auto" w:fill="auto"/>
          </w:tcPr>
          <w:p w14:paraId="3E93F39A" w14:textId="77777777" w:rsidR="00E324CD" w:rsidRPr="00E324CD" w:rsidRDefault="00E324CD" w:rsidP="00E324CD">
            <w:pPr>
              <w:pStyle w:val="SITableBody"/>
            </w:pPr>
            <w:r w:rsidRPr="00E324CD">
              <w:t>AHCPLY211</w:t>
            </w:r>
          </w:p>
        </w:tc>
        <w:tc>
          <w:tcPr>
            <w:tcW w:w="7342" w:type="dxa"/>
            <w:shd w:val="clear" w:color="auto" w:fill="auto"/>
          </w:tcPr>
          <w:p w14:paraId="4CF525CC" w14:textId="77777777" w:rsidR="00E324CD" w:rsidRPr="00E324CD" w:rsidRDefault="00E324CD" w:rsidP="00E324CD">
            <w:pPr>
              <w:pStyle w:val="SITableBody"/>
            </w:pPr>
            <w:r w:rsidRPr="00E324CD">
              <w:t>Collect, store and handle eggs from breeder flocks</w:t>
            </w:r>
          </w:p>
        </w:tc>
      </w:tr>
      <w:tr w:rsidR="00E324CD" w:rsidRPr="00E324CD" w14:paraId="44BBE3F1" w14:textId="77777777" w:rsidTr="00E324CD">
        <w:trPr>
          <w:trHeight w:val="315"/>
        </w:trPr>
        <w:tc>
          <w:tcPr>
            <w:tcW w:w="1663" w:type="dxa"/>
            <w:shd w:val="clear" w:color="auto" w:fill="auto"/>
          </w:tcPr>
          <w:p w14:paraId="7247A98E" w14:textId="77777777" w:rsidR="00E324CD" w:rsidRPr="00E324CD" w:rsidRDefault="00E324CD" w:rsidP="00E324CD">
            <w:pPr>
              <w:pStyle w:val="SITableBody"/>
            </w:pPr>
            <w:r w:rsidRPr="00E324CD">
              <w:t>AHCPLY303</w:t>
            </w:r>
          </w:p>
        </w:tc>
        <w:tc>
          <w:tcPr>
            <w:tcW w:w="7342" w:type="dxa"/>
            <w:shd w:val="clear" w:color="auto" w:fill="auto"/>
          </w:tcPr>
          <w:p w14:paraId="4240A30C" w14:textId="77777777" w:rsidR="00E324CD" w:rsidRPr="00E324CD" w:rsidRDefault="00E324CD" w:rsidP="00E324CD">
            <w:pPr>
              <w:pStyle w:val="SITableBody"/>
            </w:pPr>
            <w:r w:rsidRPr="00E324CD">
              <w:t>Maintain health and welfare of poultry</w:t>
            </w:r>
          </w:p>
        </w:tc>
      </w:tr>
      <w:tr w:rsidR="00E324CD" w:rsidRPr="00E324CD" w14:paraId="508597EB" w14:textId="77777777" w:rsidTr="00E324CD">
        <w:trPr>
          <w:trHeight w:val="315"/>
        </w:trPr>
        <w:tc>
          <w:tcPr>
            <w:tcW w:w="1663" w:type="dxa"/>
            <w:shd w:val="clear" w:color="auto" w:fill="auto"/>
          </w:tcPr>
          <w:p w14:paraId="7724738F" w14:textId="77777777" w:rsidR="00E324CD" w:rsidRPr="00E324CD" w:rsidRDefault="00E324CD" w:rsidP="00E324CD">
            <w:pPr>
              <w:pStyle w:val="SITableBody"/>
            </w:pPr>
            <w:r w:rsidRPr="00E324CD">
              <w:t>AHCPLY308</w:t>
            </w:r>
          </w:p>
        </w:tc>
        <w:tc>
          <w:tcPr>
            <w:tcW w:w="7342" w:type="dxa"/>
            <w:shd w:val="clear" w:color="auto" w:fill="auto"/>
          </w:tcPr>
          <w:p w14:paraId="4C721B13" w14:textId="77777777" w:rsidR="00E324CD" w:rsidRPr="00E324CD" w:rsidRDefault="00E324CD" w:rsidP="00E324CD">
            <w:pPr>
              <w:pStyle w:val="SITableBody"/>
            </w:pPr>
            <w:r w:rsidRPr="00E324CD">
              <w:t>Set up sheds for placement of poultry</w:t>
            </w:r>
          </w:p>
        </w:tc>
      </w:tr>
      <w:tr w:rsidR="00E324CD" w:rsidRPr="00E324CD" w14:paraId="5DFBF054" w14:textId="77777777" w:rsidTr="00E324CD">
        <w:trPr>
          <w:trHeight w:val="315"/>
        </w:trPr>
        <w:tc>
          <w:tcPr>
            <w:tcW w:w="1663" w:type="dxa"/>
            <w:shd w:val="clear" w:color="auto" w:fill="auto"/>
          </w:tcPr>
          <w:p w14:paraId="3022016B" w14:textId="77777777" w:rsidR="00E324CD" w:rsidRPr="00E324CD" w:rsidRDefault="00E324CD" w:rsidP="00E324CD">
            <w:pPr>
              <w:pStyle w:val="SITableBody"/>
            </w:pPr>
            <w:r w:rsidRPr="00E324CD">
              <w:t>AHCPLY309</w:t>
            </w:r>
          </w:p>
        </w:tc>
        <w:tc>
          <w:tcPr>
            <w:tcW w:w="7342" w:type="dxa"/>
            <w:shd w:val="clear" w:color="auto" w:fill="auto"/>
          </w:tcPr>
          <w:p w14:paraId="239D20B1" w14:textId="77777777" w:rsidR="00E324CD" w:rsidRPr="00E324CD" w:rsidRDefault="00E324CD" w:rsidP="00E324CD">
            <w:pPr>
              <w:pStyle w:val="SITableBody"/>
            </w:pPr>
            <w:r w:rsidRPr="00E324CD">
              <w:t>Brood poultry</w:t>
            </w:r>
          </w:p>
        </w:tc>
      </w:tr>
      <w:tr w:rsidR="00E324CD" w:rsidRPr="00E324CD" w14:paraId="21FB4186" w14:textId="77777777" w:rsidTr="00E324CD">
        <w:trPr>
          <w:trHeight w:val="315"/>
        </w:trPr>
        <w:tc>
          <w:tcPr>
            <w:tcW w:w="1663" w:type="dxa"/>
            <w:shd w:val="clear" w:color="auto" w:fill="auto"/>
          </w:tcPr>
          <w:p w14:paraId="253FB20A" w14:textId="77777777" w:rsidR="00E324CD" w:rsidRPr="00E324CD" w:rsidRDefault="00E324CD" w:rsidP="00E324CD">
            <w:pPr>
              <w:pStyle w:val="SITableBody"/>
            </w:pPr>
            <w:r w:rsidRPr="00E324CD">
              <w:t>AHCPLY310</w:t>
            </w:r>
          </w:p>
        </w:tc>
        <w:tc>
          <w:tcPr>
            <w:tcW w:w="7342" w:type="dxa"/>
            <w:shd w:val="clear" w:color="auto" w:fill="auto"/>
          </w:tcPr>
          <w:p w14:paraId="179DF636" w14:textId="77777777" w:rsidR="00E324CD" w:rsidRPr="00E324CD" w:rsidRDefault="00E324CD" w:rsidP="00E324CD">
            <w:pPr>
              <w:pStyle w:val="SITableBody"/>
            </w:pPr>
            <w:r w:rsidRPr="00E324CD">
              <w:t>Incubate eggs</w:t>
            </w:r>
          </w:p>
        </w:tc>
      </w:tr>
      <w:tr w:rsidR="00E324CD" w:rsidRPr="00E324CD" w14:paraId="6A25EB2B" w14:textId="77777777" w:rsidTr="00E324CD">
        <w:trPr>
          <w:trHeight w:val="315"/>
        </w:trPr>
        <w:tc>
          <w:tcPr>
            <w:tcW w:w="1663" w:type="dxa"/>
            <w:shd w:val="clear" w:color="auto" w:fill="auto"/>
          </w:tcPr>
          <w:p w14:paraId="3F0D653B" w14:textId="77777777" w:rsidR="00E324CD" w:rsidRPr="00E324CD" w:rsidRDefault="00E324CD" w:rsidP="00E324CD">
            <w:pPr>
              <w:pStyle w:val="SITableBody"/>
            </w:pPr>
            <w:r w:rsidRPr="00E324CD">
              <w:t>AHCPLY311</w:t>
            </w:r>
          </w:p>
        </w:tc>
        <w:tc>
          <w:tcPr>
            <w:tcW w:w="7342" w:type="dxa"/>
            <w:shd w:val="clear" w:color="auto" w:fill="auto"/>
          </w:tcPr>
          <w:p w14:paraId="7FF16112" w14:textId="77777777" w:rsidR="00E324CD" w:rsidRPr="00E324CD" w:rsidRDefault="00E324CD" w:rsidP="00E324CD">
            <w:pPr>
              <w:pStyle w:val="SITableBody"/>
            </w:pPr>
            <w:r w:rsidRPr="00E324CD">
              <w:t>Clean and disinfect poultry production sheds</w:t>
            </w:r>
          </w:p>
        </w:tc>
      </w:tr>
      <w:tr w:rsidR="00E324CD" w:rsidRPr="00E324CD" w14:paraId="212F11BA" w14:textId="77777777" w:rsidTr="00E324CD">
        <w:trPr>
          <w:trHeight w:val="315"/>
        </w:trPr>
        <w:tc>
          <w:tcPr>
            <w:tcW w:w="1663" w:type="dxa"/>
            <w:shd w:val="clear" w:color="auto" w:fill="auto"/>
          </w:tcPr>
          <w:p w14:paraId="4BBBC5BC" w14:textId="77777777" w:rsidR="00E324CD" w:rsidRPr="00E324CD" w:rsidRDefault="00E324CD" w:rsidP="00E324CD">
            <w:pPr>
              <w:pStyle w:val="SITableBody"/>
            </w:pPr>
            <w:r w:rsidRPr="00E324CD">
              <w:t>AHCPLY312</w:t>
            </w:r>
          </w:p>
        </w:tc>
        <w:tc>
          <w:tcPr>
            <w:tcW w:w="7342" w:type="dxa"/>
            <w:shd w:val="clear" w:color="auto" w:fill="auto"/>
          </w:tcPr>
          <w:p w14:paraId="7D9D9376" w14:textId="77777777" w:rsidR="00E324CD" w:rsidRPr="00E324CD" w:rsidRDefault="00E324CD" w:rsidP="00E324CD">
            <w:pPr>
              <w:pStyle w:val="SITableBody"/>
            </w:pPr>
            <w:r w:rsidRPr="00E324CD">
              <w:t>Implement and monitor biosecurity measures in poultry production</w:t>
            </w:r>
          </w:p>
        </w:tc>
      </w:tr>
      <w:tr w:rsidR="00E324CD" w:rsidRPr="00E324CD" w14:paraId="7D28F814" w14:textId="77777777" w:rsidTr="00E324CD">
        <w:trPr>
          <w:trHeight w:val="315"/>
        </w:trPr>
        <w:tc>
          <w:tcPr>
            <w:tcW w:w="1663" w:type="dxa"/>
            <w:shd w:val="clear" w:color="auto" w:fill="auto"/>
          </w:tcPr>
          <w:p w14:paraId="25C7C9CA" w14:textId="77777777" w:rsidR="00E324CD" w:rsidRPr="00E324CD" w:rsidRDefault="00E324CD" w:rsidP="00E324CD">
            <w:pPr>
              <w:pStyle w:val="SITableBody"/>
            </w:pPr>
            <w:r w:rsidRPr="00E324CD">
              <w:t>AHCPMG201</w:t>
            </w:r>
          </w:p>
        </w:tc>
        <w:tc>
          <w:tcPr>
            <w:tcW w:w="7342" w:type="dxa"/>
            <w:shd w:val="clear" w:color="auto" w:fill="auto"/>
          </w:tcPr>
          <w:p w14:paraId="7C950D37" w14:textId="77777777" w:rsidR="00E324CD" w:rsidRPr="00E324CD" w:rsidRDefault="00E324CD" w:rsidP="00E324CD">
            <w:pPr>
              <w:pStyle w:val="SITableBody"/>
            </w:pPr>
            <w:r w:rsidRPr="00E324CD">
              <w:t>Treat weeds</w:t>
            </w:r>
          </w:p>
        </w:tc>
      </w:tr>
      <w:tr w:rsidR="00E324CD" w:rsidRPr="00E324CD" w14:paraId="4EB0D3B6" w14:textId="77777777" w:rsidTr="00E324CD">
        <w:trPr>
          <w:trHeight w:val="315"/>
        </w:trPr>
        <w:tc>
          <w:tcPr>
            <w:tcW w:w="1663" w:type="dxa"/>
            <w:shd w:val="clear" w:color="auto" w:fill="auto"/>
          </w:tcPr>
          <w:p w14:paraId="27C21645" w14:textId="77777777" w:rsidR="00E324CD" w:rsidRPr="00E324CD" w:rsidRDefault="00E324CD" w:rsidP="00E324CD">
            <w:pPr>
              <w:pStyle w:val="SITableBody"/>
            </w:pPr>
            <w:r w:rsidRPr="00E324CD">
              <w:t>AHCPMG202</w:t>
            </w:r>
          </w:p>
        </w:tc>
        <w:tc>
          <w:tcPr>
            <w:tcW w:w="7342" w:type="dxa"/>
            <w:shd w:val="clear" w:color="auto" w:fill="auto"/>
          </w:tcPr>
          <w:p w14:paraId="5BDD2A69" w14:textId="77777777" w:rsidR="00E324CD" w:rsidRPr="00E324CD" w:rsidRDefault="00E324CD" w:rsidP="00E324CD">
            <w:pPr>
              <w:pStyle w:val="SITableBody"/>
            </w:pPr>
            <w:r w:rsidRPr="00E324CD">
              <w:t>Treat plant pests, diseases and disorders</w:t>
            </w:r>
          </w:p>
        </w:tc>
      </w:tr>
      <w:tr w:rsidR="00E324CD" w:rsidRPr="00E324CD" w14:paraId="211477F7" w14:textId="77777777" w:rsidTr="00E324CD">
        <w:trPr>
          <w:trHeight w:val="315"/>
        </w:trPr>
        <w:tc>
          <w:tcPr>
            <w:tcW w:w="1663" w:type="dxa"/>
            <w:shd w:val="clear" w:color="auto" w:fill="auto"/>
          </w:tcPr>
          <w:p w14:paraId="70B6D796" w14:textId="77777777" w:rsidR="00E324CD" w:rsidRPr="00E324CD" w:rsidRDefault="00E324CD" w:rsidP="00E324CD">
            <w:pPr>
              <w:pStyle w:val="SITableBody"/>
            </w:pPr>
            <w:r w:rsidRPr="00E324CD">
              <w:lastRenderedPageBreak/>
              <w:t>AHCPMG203</w:t>
            </w:r>
          </w:p>
        </w:tc>
        <w:tc>
          <w:tcPr>
            <w:tcW w:w="7342" w:type="dxa"/>
            <w:shd w:val="clear" w:color="auto" w:fill="auto"/>
          </w:tcPr>
          <w:p w14:paraId="317999F7" w14:textId="77777777" w:rsidR="00E324CD" w:rsidRPr="00E324CD" w:rsidRDefault="00E324CD" w:rsidP="00E324CD">
            <w:pPr>
              <w:pStyle w:val="SITableBody"/>
            </w:pPr>
            <w:r w:rsidRPr="00E324CD">
              <w:t>Work effectively in a pest management environment</w:t>
            </w:r>
          </w:p>
        </w:tc>
      </w:tr>
      <w:tr w:rsidR="00E324CD" w:rsidRPr="00E324CD" w14:paraId="28E2170D" w14:textId="77777777" w:rsidTr="00E324CD">
        <w:trPr>
          <w:trHeight w:val="315"/>
        </w:trPr>
        <w:tc>
          <w:tcPr>
            <w:tcW w:w="1663" w:type="dxa"/>
            <w:shd w:val="clear" w:color="auto" w:fill="auto"/>
          </w:tcPr>
          <w:p w14:paraId="294B1367" w14:textId="77777777" w:rsidR="00E324CD" w:rsidRPr="00E324CD" w:rsidRDefault="00E324CD" w:rsidP="00E324CD">
            <w:pPr>
              <w:pStyle w:val="SITableBody"/>
            </w:pPr>
            <w:r w:rsidRPr="00E324CD">
              <w:t>AHCPMG301</w:t>
            </w:r>
          </w:p>
        </w:tc>
        <w:tc>
          <w:tcPr>
            <w:tcW w:w="7342" w:type="dxa"/>
            <w:shd w:val="clear" w:color="auto" w:fill="auto"/>
          </w:tcPr>
          <w:p w14:paraId="403413A2" w14:textId="77777777" w:rsidR="00E324CD" w:rsidRPr="00E324CD" w:rsidRDefault="00E324CD" w:rsidP="00E324CD">
            <w:pPr>
              <w:pStyle w:val="SITableBody"/>
            </w:pPr>
            <w:r w:rsidRPr="00E324CD">
              <w:t>Control weeds</w:t>
            </w:r>
          </w:p>
        </w:tc>
      </w:tr>
      <w:tr w:rsidR="00E324CD" w:rsidRPr="00E324CD" w14:paraId="7F98E39F" w14:textId="77777777" w:rsidTr="00E324CD">
        <w:trPr>
          <w:trHeight w:val="315"/>
        </w:trPr>
        <w:tc>
          <w:tcPr>
            <w:tcW w:w="1663" w:type="dxa"/>
            <w:shd w:val="clear" w:color="auto" w:fill="auto"/>
          </w:tcPr>
          <w:p w14:paraId="049B2877" w14:textId="77777777" w:rsidR="00E324CD" w:rsidRPr="00E324CD" w:rsidRDefault="00E324CD" w:rsidP="00E324CD">
            <w:pPr>
              <w:pStyle w:val="SITableBody"/>
            </w:pPr>
            <w:r w:rsidRPr="00E324CD">
              <w:t>AHCPMG302</w:t>
            </w:r>
          </w:p>
        </w:tc>
        <w:tc>
          <w:tcPr>
            <w:tcW w:w="7342" w:type="dxa"/>
            <w:shd w:val="clear" w:color="auto" w:fill="auto"/>
          </w:tcPr>
          <w:p w14:paraId="4F6C0F6F" w14:textId="77777777" w:rsidR="00E324CD" w:rsidRPr="00E324CD" w:rsidRDefault="00E324CD" w:rsidP="00E324CD">
            <w:pPr>
              <w:pStyle w:val="SITableBody"/>
            </w:pPr>
            <w:r w:rsidRPr="00E324CD">
              <w:t>Control plant pests, diseases and disorders</w:t>
            </w:r>
          </w:p>
        </w:tc>
      </w:tr>
      <w:tr w:rsidR="00E324CD" w:rsidRPr="00E324CD" w14:paraId="6AB87831" w14:textId="77777777" w:rsidTr="00E324CD">
        <w:trPr>
          <w:trHeight w:val="315"/>
        </w:trPr>
        <w:tc>
          <w:tcPr>
            <w:tcW w:w="1663" w:type="dxa"/>
            <w:shd w:val="clear" w:color="auto" w:fill="auto"/>
          </w:tcPr>
          <w:p w14:paraId="276143D9" w14:textId="77777777" w:rsidR="00E324CD" w:rsidRPr="00E324CD" w:rsidRDefault="00E324CD" w:rsidP="00E324CD">
            <w:pPr>
              <w:pStyle w:val="SITableBody"/>
            </w:pPr>
            <w:r w:rsidRPr="00E324CD">
              <w:t>AHCPMG304</w:t>
            </w:r>
          </w:p>
        </w:tc>
        <w:tc>
          <w:tcPr>
            <w:tcW w:w="7342" w:type="dxa"/>
            <w:shd w:val="clear" w:color="auto" w:fill="auto"/>
          </w:tcPr>
          <w:p w14:paraId="5974A3B0" w14:textId="77777777" w:rsidR="00E324CD" w:rsidRPr="00E324CD" w:rsidRDefault="00E324CD" w:rsidP="00E324CD">
            <w:pPr>
              <w:pStyle w:val="SITableBody"/>
            </w:pPr>
            <w:r w:rsidRPr="00E324CD">
              <w:t>Use firearms to humanely destroy animals</w:t>
            </w:r>
          </w:p>
        </w:tc>
      </w:tr>
      <w:tr w:rsidR="00E324CD" w:rsidRPr="00E324CD" w14:paraId="126AEB90" w14:textId="77777777" w:rsidTr="00E324CD">
        <w:trPr>
          <w:trHeight w:val="315"/>
        </w:trPr>
        <w:tc>
          <w:tcPr>
            <w:tcW w:w="1663" w:type="dxa"/>
            <w:shd w:val="clear" w:color="auto" w:fill="auto"/>
          </w:tcPr>
          <w:p w14:paraId="41E7E729" w14:textId="77777777" w:rsidR="00E324CD" w:rsidRPr="00E324CD" w:rsidRDefault="00E324CD" w:rsidP="00E324CD">
            <w:pPr>
              <w:pStyle w:val="SITableBody"/>
            </w:pPr>
            <w:r w:rsidRPr="00E324CD">
              <w:t>AHCPMG305</w:t>
            </w:r>
          </w:p>
        </w:tc>
        <w:tc>
          <w:tcPr>
            <w:tcW w:w="7342" w:type="dxa"/>
            <w:shd w:val="clear" w:color="auto" w:fill="auto"/>
          </w:tcPr>
          <w:p w14:paraId="789BF74B" w14:textId="77777777" w:rsidR="00E324CD" w:rsidRPr="00E324CD" w:rsidRDefault="00E324CD" w:rsidP="00E324CD">
            <w:pPr>
              <w:pStyle w:val="SITableBody"/>
            </w:pPr>
            <w:r w:rsidRPr="00E324CD">
              <w:t>Survey pests</w:t>
            </w:r>
          </w:p>
        </w:tc>
      </w:tr>
      <w:tr w:rsidR="00E324CD" w:rsidRPr="00E324CD" w14:paraId="262774DD" w14:textId="77777777" w:rsidTr="00E324CD">
        <w:trPr>
          <w:trHeight w:val="315"/>
        </w:trPr>
        <w:tc>
          <w:tcPr>
            <w:tcW w:w="1663" w:type="dxa"/>
            <w:shd w:val="clear" w:color="auto" w:fill="auto"/>
          </w:tcPr>
          <w:p w14:paraId="2ADBBBC5" w14:textId="77777777" w:rsidR="00E324CD" w:rsidRPr="00E324CD" w:rsidRDefault="00E324CD" w:rsidP="00E324CD">
            <w:pPr>
              <w:pStyle w:val="SITableBody"/>
            </w:pPr>
            <w:r w:rsidRPr="00E324CD">
              <w:t>AHCPMG306</w:t>
            </w:r>
          </w:p>
        </w:tc>
        <w:tc>
          <w:tcPr>
            <w:tcW w:w="7342" w:type="dxa"/>
            <w:shd w:val="clear" w:color="auto" w:fill="auto"/>
          </w:tcPr>
          <w:p w14:paraId="4ABF40D8" w14:textId="77777777" w:rsidR="00E324CD" w:rsidRPr="00E324CD" w:rsidRDefault="00E324CD" w:rsidP="00E324CD">
            <w:pPr>
              <w:pStyle w:val="SITableBody"/>
            </w:pPr>
            <w:r w:rsidRPr="00E324CD">
              <w:t>Determine pest control techniques</w:t>
            </w:r>
          </w:p>
        </w:tc>
      </w:tr>
      <w:tr w:rsidR="00E324CD" w:rsidRPr="00E324CD" w14:paraId="3056E3D1" w14:textId="77777777" w:rsidTr="00E324CD">
        <w:trPr>
          <w:trHeight w:val="315"/>
        </w:trPr>
        <w:tc>
          <w:tcPr>
            <w:tcW w:w="1663" w:type="dxa"/>
            <w:shd w:val="clear" w:color="auto" w:fill="auto"/>
          </w:tcPr>
          <w:p w14:paraId="52BB0652" w14:textId="77777777" w:rsidR="00E324CD" w:rsidRPr="00E324CD" w:rsidRDefault="00E324CD" w:rsidP="00E324CD">
            <w:pPr>
              <w:pStyle w:val="SITableBody"/>
            </w:pPr>
            <w:r w:rsidRPr="00E324CD">
              <w:t>AHCPMG307</w:t>
            </w:r>
          </w:p>
        </w:tc>
        <w:tc>
          <w:tcPr>
            <w:tcW w:w="7342" w:type="dxa"/>
            <w:shd w:val="clear" w:color="auto" w:fill="auto"/>
          </w:tcPr>
          <w:p w14:paraId="6BEE4EEE" w14:textId="77777777" w:rsidR="00E324CD" w:rsidRPr="00E324CD" w:rsidRDefault="00E324CD" w:rsidP="00E324CD">
            <w:pPr>
              <w:pStyle w:val="SITableBody"/>
            </w:pPr>
            <w:r w:rsidRPr="00E324CD">
              <w:t>Apply animal trapping techniques</w:t>
            </w:r>
          </w:p>
        </w:tc>
      </w:tr>
      <w:tr w:rsidR="00E324CD" w:rsidRPr="00E324CD" w14:paraId="2B4B44A3" w14:textId="77777777" w:rsidTr="00E324CD">
        <w:trPr>
          <w:trHeight w:val="315"/>
        </w:trPr>
        <w:tc>
          <w:tcPr>
            <w:tcW w:w="1663" w:type="dxa"/>
            <w:shd w:val="clear" w:color="auto" w:fill="auto"/>
          </w:tcPr>
          <w:p w14:paraId="106E9D60" w14:textId="77777777" w:rsidR="00E324CD" w:rsidRPr="00E324CD" w:rsidRDefault="00E324CD" w:rsidP="00E324CD">
            <w:pPr>
              <w:pStyle w:val="SITableBody"/>
            </w:pPr>
            <w:r w:rsidRPr="00E324CD">
              <w:t>AHCPMG308</w:t>
            </w:r>
          </w:p>
        </w:tc>
        <w:tc>
          <w:tcPr>
            <w:tcW w:w="7342" w:type="dxa"/>
            <w:shd w:val="clear" w:color="auto" w:fill="auto"/>
          </w:tcPr>
          <w:p w14:paraId="7E98142F" w14:textId="77777777" w:rsidR="00E324CD" w:rsidRPr="00E324CD" w:rsidRDefault="00E324CD" w:rsidP="00E324CD">
            <w:pPr>
              <w:pStyle w:val="SITableBody"/>
            </w:pPr>
            <w:r w:rsidRPr="00E324CD">
              <w:t>Implement pest management strategies</w:t>
            </w:r>
          </w:p>
        </w:tc>
      </w:tr>
      <w:tr w:rsidR="00E324CD" w:rsidRPr="00E324CD" w14:paraId="4A0C2D16" w14:textId="77777777" w:rsidTr="00E324CD">
        <w:trPr>
          <w:trHeight w:val="315"/>
        </w:trPr>
        <w:tc>
          <w:tcPr>
            <w:tcW w:w="1663" w:type="dxa"/>
            <w:shd w:val="clear" w:color="auto" w:fill="auto"/>
          </w:tcPr>
          <w:p w14:paraId="0194FAE8" w14:textId="77777777" w:rsidR="00E324CD" w:rsidRPr="00E324CD" w:rsidRDefault="00E324CD" w:rsidP="00E324CD">
            <w:pPr>
              <w:pStyle w:val="SITableBody"/>
            </w:pPr>
            <w:r w:rsidRPr="00E324CD">
              <w:t>AHCPMG309</w:t>
            </w:r>
          </w:p>
        </w:tc>
        <w:tc>
          <w:tcPr>
            <w:tcW w:w="7342" w:type="dxa"/>
            <w:shd w:val="clear" w:color="auto" w:fill="auto"/>
          </w:tcPr>
          <w:p w14:paraId="4B6A5A04" w14:textId="77777777" w:rsidR="00E324CD" w:rsidRPr="00E324CD" w:rsidRDefault="00E324CD" w:rsidP="00E324CD">
            <w:pPr>
              <w:pStyle w:val="SITableBody"/>
            </w:pPr>
            <w:r w:rsidRPr="00E324CD">
              <w:t>Apply pest animal control techniques</w:t>
            </w:r>
          </w:p>
        </w:tc>
      </w:tr>
      <w:tr w:rsidR="00E324CD" w:rsidRPr="00E324CD" w14:paraId="45736C6D" w14:textId="77777777" w:rsidTr="00E324CD">
        <w:trPr>
          <w:trHeight w:val="315"/>
        </w:trPr>
        <w:tc>
          <w:tcPr>
            <w:tcW w:w="1663" w:type="dxa"/>
            <w:shd w:val="clear" w:color="auto" w:fill="auto"/>
          </w:tcPr>
          <w:p w14:paraId="502A7DEE" w14:textId="77777777" w:rsidR="00E324CD" w:rsidRPr="00E324CD" w:rsidRDefault="00E324CD" w:rsidP="00E324CD">
            <w:pPr>
              <w:pStyle w:val="SITableBody"/>
            </w:pPr>
            <w:r w:rsidRPr="00E324CD">
              <w:t>AHCPMG311</w:t>
            </w:r>
          </w:p>
        </w:tc>
        <w:tc>
          <w:tcPr>
            <w:tcW w:w="7342" w:type="dxa"/>
            <w:shd w:val="clear" w:color="auto" w:fill="auto"/>
          </w:tcPr>
          <w:p w14:paraId="092E049B" w14:textId="77777777" w:rsidR="00E324CD" w:rsidRPr="00E324CD" w:rsidRDefault="00E324CD" w:rsidP="00E324CD">
            <w:pPr>
              <w:pStyle w:val="SITableBody"/>
            </w:pPr>
            <w:r w:rsidRPr="00E324CD">
              <w:t>Use firearms for pest control activities from aircraft</w:t>
            </w:r>
          </w:p>
        </w:tc>
      </w:tr>
      <w:tr w:rsidR="00E324CD" w:rsidRPr="00E324CD" w14:paraId="2ED2A965" w14:textId="77777777" w:rsidTr="00E324CD">
        <w:trPr>
          <w:trHeight w:val="315"/>
        </w:trPr>
        <w:tc>
          <w:tcPr>
            <w:tcW w:w="1663" w:type="dxa"/>
            <w:shd w:val="clear" w:color="auto" w:fill="auto"/>
          </w:tcPr>
          <w:p w14:paraId="78135B53" w14:textId="77777777" w:rsidR="00E324CD" w:rsidRPr="00E324CD" w:rsidRDefault="00E324CD" w:rsidP="00E324CD">
            <w:pPr>
              <w:pStyle w:val="SITableBody"/>
            </w:pPr>
            <w:r w:rsidRPr="00E324CD">
              <w:t>AHCPMG312</w:t>
            </w:r>
          </w:p>
        </w:tc>
        <w:tc>
          <w:tcPr>
            <w:tcW w:w="7342" w:type="dxa"/>
            <w:shd w:val="clear" w:color="auto" w:fill="auto"/>
          </w:tcPr>
          <w:p w14:paraId="19A3752B" w14:textId="77777777" w:rsidR="00E324CD" w:rsidRPr="00E324CD" w:rsidRDefault="00E324CD" w:rsidP="00E324CD">
            <w:pPr>
              <w:pStyle w:val="SITableBody"/>
            </w:pPr>
            <w:r w:rsidRPr="00E324CD">
              <w:t>Apply poison baits for vertebrate pest control in rural and environmental landscapes</w:t>
            </w:r>
          </w:p>
        </w:tc>
      </w:tr>
      <w:tr w:rsidR="00E324CD" w:rsidRPr="00E324CD" w14:paraId="75C6CB02" w14:textId="77777777" w:rsidTr="00E324CD">
        <w:trPr>
          <w:trHeight w:val="315"/>
        </w:trPr>
        <w:tc>
          <w:tcPr>
            <w:tcW w:w="1663" w:type="dxa"/>
            <w:shd w:val="clear" w:color="auto" w:fill="auto"/>
          </w:tcPr>
          <w:p w14:paraId="62B95910" w14:textId="77777777" w:rsidR="00E324CD" w:rsidRPr="00E324CD" w:rsidRDefault="00E324CD" w:rsidP="00E324CD">
            <w:pPr>
              <w:pStyle w:val="SITableBody"/>
            </w:pPr>
            <w:r w:rsidRPr="00E324CD">
              <w:t>AHCPMG313</w:t>
            </w:r>
          </w:p>
        </w:tc>
        <w:tc>
          <w:tcPr>
            <w:tcW w:w="7342" w:type="dxa"/>
            <w:shd w:val="clear" w:color="auto" w:fill="auto"/>
          </w:tcPr>
          <w:p w14:paraId="7B9A9EB0" w14:textId="77777777" w:rsidR="00E324CD" w:rsidRPr="00E324CD" w:rsidRDefault="00E324CD" w:rsidP="00E324CD">
            <w:pPr>
              <w:pStyle w:val="SITableBody"/>
            </w:pPr>
            <w:r w:rsidRPr="00E324CD">
              <w:t>Prepare, monitor and maintain biological agents for weeds</w:t>
            </w:r>
          </w:p>
        </w:tc>
      </w:tr>
      <w:tr w:rsidR="00E324CD" w:rsidRPr="00E324CD" w14:paraId="43EA775B" w14:textId="77777777" w:rsidTr="00E324CD">
        <w:trPr>
          <w:trHeight w:val="315"/>
        </w:trPr>
        <w:tc>
          <w:tcPr>
            <w:tcW w:w="1663" w:type="dxa"/>
            <w:shd w:val="clear" w:color="auto" w:fill="auto"/>
          </w:tcPr>
          <w:p w14:paraId="6666FC57" w14:textId="77777777" w:rsidR="00E324CD" w:rsidRPr="00E324CD" w:rsidRDefault="00E324CD" w:rsidP="00E324CD">
            <w:pPr>
              <w:pStyle w:val="SITableBody"/>
            </w:pPr>
            <w:r w:rsidRPr="00E324CD">
              <w:t>AHCPMG401</w:t>
            </w:r>
          </w:p>
        </w:tc>
        <w:tc>
          <w:tcPr>
            <w:tcW w:w="7342" w:type="dxa"/>
            <w:shd w:val="clear" w:color="auto" w:fill="auto"/>
          </w:tcPr>
          <w:p w14:paraId="17EB961C" w14:textId="77777777" w:rsidR="00E324CD" w:rsidRPr="00E324CD" w:rsidRDefault="00E324CD" w:rsidP="00E324CD">
            <w:pPr>
              <w:pStyle w:val="SITableBody"/>
            </w:pPr>
            <w:r w:rsidRPr="00E324CD">
              <w:t>Implement the pest monitoring and evaluation plan</w:t>
            </w:r>
          </w:p>
        </w:tc>
      </w:tr>
      <w:tr w:rsidR="00E324CD" w:rsidRPr="00E324CD" w14:paraId="14D3432C" w14:textId="77777777" w:rsidTr="00E324CD">
        <w:trPr>
          <w:trHeight w:val="315"/>
        </w:trPr>
        <w:tc>
          <w:tcPr>
            <w:tcW w:w="1663" w:type="dxa"/>
            <w:shd w:val="clear" w:color="auto" w:fill="auto"/>
          </w:tcPr>
          <w:p w14:paraId="14F1A6F7" w14:textId="77777777" w:rsidR="00E324CD" w:rsidRPr="00E324CD" w:rsidRDefault="00E324CD" w:rsidP="00E324CD">
            <w:pPr>
              <w:pStyle w:val="SITableBody"/>
            </w:pPr>
            <w:r w:rsidRPr="00E324CD">
              <w:t>AHCPMG402</w:t>
            </w:r>
          </w:p>
        </w:tc>
        <w:tc>
          <w:tcPr>
            <w:tcW w:w="7342" w:type="dxa"/>
            <w:shd w:val="clear" w:color="auto" w:fill="auto"/>
          </w:tcPr>
          <w:p w14:paraId="159F2175" w14:textId="77777777" w:rsidR="00E324CD" w:rsidRPr="00E324CD" w:rsidRDefault="00E324CD" w:rsidP="00E324CD">
            <w:pPr>
              <w:pStyle w:val="SITableBody"/>
            </w:pPr>
            <w:r w:rsidRPr="00E324CD">
              <w:t>Ensure compliance with pest legislation</w:t>
            </w:r>
          </w:p>
        </w:tc>
      </w:tr>
      <w:tr w:rsidR="00E324CD" w:rsidRPr="00E324CD" w14:paraId="3E3D0C14" w14:textId="77777777" w:rsidTr="00E324CD">
        <w:trPr>
          <w:trHeight w:val="315"/>
        </w:trPr>
        <w:tc>
          <w:tcPr>
            <w:tcW w:w="1663" w:type="dxa"/>
            <w:shd w:val="clear" w:color="auto" w:fill="auto"/>
          </w:tcPr>
          <w:p w14:paraId="07C4B545" w14:textId="77777777" w:rsidR="00E324CD" w:rsidRPr="00E324CD" w:rsidRDefault="00E324CD" w:rsidP="00E324CD">
            <w:pPr>
              <w:pStyle w:val="SITableBody"/>
            </w:pPr>
            <w:r w:rsidRPr="00E324CD">
              <w:t>AHCPMG403</w:t>
            </w:r>
          </w:p>
        </w:tc>
        <w:tc>
          <w:tcPr>
            <w:tcW w:w="7342" w:type="dxa"/>
            <w:shd w:val="clear" w:color="auto" w:fill="auto"/>
          </w:tcPr>
          <w:p w14:paraId="206ADA15" w14:textId="77777777" w:rsidR="00E324CD" w:rsidRPr="00E324CD" w:rsidRDefault="00E324CD" w:rsidP="00E324CD">
            <w:pPr>
              <w:pStyle w:val="SITableBody"/>
            </w:pPr>
            <w:r w:rsidRPr="00E324CD">
              <w:t>Apply predator trapping techniques</w:t>
            </w:r>
          </w:p>
        </w:tc>
      </w:tr>
      <w:tr w:rsidR="00E324CD" w:rsidRPr="00E324CD" w14:paraId="542C9DC3" w14:textId="77777777" w:rsidTr="00E324CD">
        <w:trPr>
          <w:trHeight w:val="315"/>
        </w:trPr>
        <w:tc>
          <w:tcPr>
            <w:tcW w:w="1663" w:type="dxa"/>
            <w:shd w:val="clear" w:color="auto" w:fill="auto"/>
          </w:tcPr>
          <w:p w14:paraId="47053ACD" w14:textId="77777777" w:rsidR="00E324CD" w:rsidRPr="00E324CD" w:rsidRDefault="00E324CD" w:rsidP="00E324CD">
            <w:pPr>
              <w:pStyle w:val="SITableBody"/>
            </w:pPr>
            <w:r w:rsidRPr="00E324CD">
              <w:t>AHCPMG409</w:t>
            </w:r>
          </w:p>
        </w:tc>
        <w:tc>
          <w:tcPr>
            <w:tcW w:w="7342" w:type="dxa"/>
            <w:shd w:val="clear" w:color="auto" w:fill="auto"/>
          </w:tcPr>
          <w:p w14:paraId="2EAD94A7" w14:textId="77777777" w:rsidR="00E324CD" w:rsidRPr="00E324CD" w:rsidRDefault="00E324CD" w:rsidP="00E324CD">
            <w:pPr>
              <w:pStyle w:val="SITableBody"/>
            </w:pPr>
            <w:r w:rsidRPr="00E324CD">
              <w:t>Implement a pest management plan</w:t>
            </w:r>
          </w:p>
        </w:tc>
      </w:tr>
      <w:tr w:rsidR="00E324CD" w:rsidRPr="00E324CD" w14:paraId="61E3CFE3" w14:textId="77777777" w:rsidTr="00E324CD">
        <w:trPr>
          <w:trHeight w:val="315"/>
        </w:trPr>
        <w:tc>
          <w:tcPr>
            <w:tcW w:w="1663" w:type="dxa"/>
            <w:shd w:val="clear" w:color="auto" w:fill="auto"/>
          </w:tcPr>
          <w:p w14:paraId="4EAD2C8A" w14:textId="77777777" w:rsidR="00E324CD" w:rsidRPr="00E324CD" w:rsidRDefault="00E324CD" w:rsidP="00E324CD">
            <w:pPr>
              <w:pStyle w:val="SITableBody"/>
            </w:pPr>
            <w:r w:rsidRPr="00E324CD">
              <w:t>AHCPMG412</w:t>
            </w:r>
          </w:p>
        </w:tc>
        <w:tc>
          <w:tcPr>
            <w:tcW w:w="7342" w:type="dxa"/>
            <w:shd w:val="clear" w:color="auto" w:fill="auto"/>
          </w:tcPr>
          <w:p w14:paraId="649276C8" w14:textId="77777777" w:rsidR="00E324CD" w:rsidRPr="00E324CD" w:rsidRDefault="00E324CD" w:rsidP="00E324CD">
            <w:pPr>
              <w:pStyle w:val="SITableBody"/>
            </w:pPr>
            <w:r w:rsidRPr="00E324CD">
              <w:t>Develop a pest management plan</w:t>
            </w:r>
          </w:p>
        </w:tc>
      </w:tr>
      <w:tr w:rsidR="00E324CD" w:rsidRPr="00E324CD" w14:paraId="74172B09" w14:textId="77777777" w:rsidTr="00E324CD">
        <w:trPr>
          <w:trHeight w:val="315"/>
        </w:trPr>
        <w:tc>
          <w:tcPr>
            <w:tcW w:w="1663" w:type="dxa"/>
            <w:shd w:val="clear" w:color="auto" w:fill="auto"/>
          </w:tcPr>
          <w:p w14:paraId="7BAB339E" w14:textId="77777777" w:rsidR="00E324CD" w:rsidRPr="00E324CD" w:rsidRDefault="00E324CD" w:rsidP="00E324CD">
            <w:pPr>
              <w:pStyle w:val="SITableBody"/>
            </w:pPr>
            <w:r w:rsidRPr="00E324CD">
              <w:t>AHCPMG413</w:t>
            </w:r>
          </w:p>
        </w:tc>
        <w:tc>
          <w:tcPr>
            <w:tcW w:w="7342" w:type="dxa"/>
            <w:shd w:val="clear" w:color="auto" w:fill="auto"/>
          </w:tcPr>
          <w:p w14:paraId="71E833C6" w14:textId="77777777" w:rsidR="00E324CD" w:rsidRPr="00E324CD" w:rsidRDefault="00E324CD" w:rsidP="00E324CD">
            <w:pPr>
              <w:pStyle w:val="SITableBody"/>
            </w:pPr>
            <w:r w:rsidRPr="00E324CD">
              <w:t>Define the pest problem</w:t>
            </w:r>
          </w:p>
        </w:tc>
      </w:tr>
      <w:tr w:rsidR="00E324CD" w:rsidRPr="00E324CD" w14:paraId="01B13F22" w14:textId="77777777" w:rsidTr="00E324CD">
        <w:trPr>
          <w:trHeight w:val="315"/>
        </w:trPr>
        <w:tc>
          <w:tcPr>
            <w:tcW w:w="1663" w:type="dxa"/>
            <w:shd w:val="clear" w:color="auto" w:fill="auto"/>
          </w:tcPr>
          <w:p w14:paraId="37DAFF11" w14:textId="77777777" w:rsidR="00E324CD" w:rsidRPr="00E324CD" w:rsidRDefault="00E324CD" w:rsidP="00E324CD">
            <w:pPr>
              <w:pStyle w:val="SITableBody"/>
            </w:pPr>
            <w:r w:rsidRPr="00E324CD">
              <w:t>AHCPMG501</w:t>
            </w:r>
          </w:p>
        </w:tc>
        <w:tc>
          <w:tcPr>
            <w:tcW w:w="7342" w:type="dxa"/>
            <w:shd w:val="clear" w:color="auto" w:fill="auto"/>
          </w:tcPr>
          <w:p w14:paraId="67780052" w14:textId="77777777" w:rsidR="00E324CD" w:rsidRPr="00E324CD" w:rsidRDefault="00E324CD" w:rsidP="00E324CD">
            <w:pPr>
              <w:pStyle w:val="SITableBody"/>
            </w:pPr>
            <w:r w:rsidRPr="00E324CD">
              <w:t>Develop a regional pest management plan</w:t>
            </w:r>
          </w:p>
        </w:tc>
      </w:tr>
      <w:tr w:rsidR="00E324CD" w:rsidRPr="00E324CD" w14:paraId="6692C727" w14:textId="77777777" w:rsidTr="00E324CD">
        <w:trPr>
          <w:trHeight w:val="315"/>
        </w:trPr>
        <w:tc>
          <w:tcPr>
            <w:tcW w:w="1663" w:type="dxa"/>
            <w:shd w:val="clear" w:color="auto" w:fill="auto"/>
          </w:tcPr>
          <w:p w14:paraId="07CF99B4" w14:textId="77777777" w:rsidR="00E324CD" w:rsidRPr="00E324CD" w:rsidRDefault="00E324CD" w:rsidP="00E324CD">
            <w:pPr>
              <w:pStyle w:val="SITableBody"/>
            </w:pPr>
            <w:r w:rsidRPr="00E324CD">
              <w:lastRenderedPageBreak/>
              <w:t>AHCPMG502</w:t>
            </w:r>
          </w:p>
        </w:tc>
        <w:tc>
          <w:tcPr>
            <w:tcW w:w="7342" w:type="dxa"/>
            <w:shd w:val="clear" w:color="auto" w:fill="auto"/>
          </w:tcPr>
          <w:p w14:paraId="42483129" w14:textId="77777777" w:rsidR="00E324CD" w:rsidRPr="00E324CD" w:rsidRDefault="00E324CD" w:rsidP="00E324CD">
            <w:pPr>
              <w:pStyle w:val="SITableBody"/>
            </w:pPr>
            <w:r w:rsidRPr="00E324CD">
              <w:t>Investigate a pest control failure</w:t>
            </w:r>
          </w:p>
        </w:tc>
      </w:tr>
      <w:tr w:rsidR="00E324CD" w:rsidRPr="00E324CD" w14:paraId="7F37082A" w14:textId="77777777" w:rsidTr="00E324CD">
        <w:trPr>
          <w:trHeight w:val="315"/>
        </w:trPr>
        <w:tc>
          <w:tcPr>
            <w:tcW w:w="1663" w:type="dxa"/>
            <w:shd w:val="clear" w:color="auto" w:fill="auto"/>
          </w:tcPr>
          <w:p w14:paraId="27EF08D9" w14:textId="77777777" w:rsidR="00E324CD" w:rsidRPr="00E324CD" w:rsidRDefault="00E324CD" w:rsidP="00E324CD">
            <w:pPr>
              <w:pStyle w:val="SITableBody"/>
            </w:pPr>
            <w:r w:rsidRPr="00E324CD">
              <w:t>AHCPMG506</w:t>
            </w:r>
          </w:p>
        </w:tc>
        <w:tc>
          <w:tcPr>
            <w:tcW w:w="7342" w:type="dxa"/>
            <w:shd w:val="clear" w:color="auto" w:fill="auto"/>
          </w:tcPr>
          <w:p w14:paraId="183332F8" w14:textId="77777777" w:rsidR="00E324CD" w:rsidRPr="00E324CD" w:rsidRDefault="00E324CD" w:rsidP="00E324CD">
            <w:pPr>
              <w:pStyle w:val="SITableBody"/>
            </w:pPr>
            <w:r w:rsidRPr="00E324CD">
              <w:t>Manage the implementation of legislation</w:t>
            </w:r>
          </w:p>
        </w:tc>
      </w:tr>
      <w:tr w:rsidR="00E324CD" w:rsidRPr="00E324CD" w14:paraId="7FE8B2E3" w14:textId="77777777" w:rsidTr="00E324CD">
        <w:trPr>
          <w:trHeight w:val="315"/>
        </w:trPr>
        <w:tc>
          <w:tcPr>
            <w:tcW w:w="1663" w:type="dxa"/>
            <w:shd w:val="clear" w:color="auto" w:fill="auto"/>
          </w:tcPr>
          <w:p w14:paraId="7D413CAC" w14:textId="77777777" w:rsidR="00E324CD" w:rsidRPr="00E324CD" w:rsidRDefault="00E324CD" w:rsidP="00E324CD">
            <w:pPr>
              <w:pStyle w:val="SITableBody"/>
            </w:pPr>
            <w:r w:rsidRPr="00E324CD">
              <w:t>AHCPMG508</w:t>
            </w:r>
          </w:p>
        </w:tc>
        <w:tc>
          <w:tcPr>
            <w:tcW w:w="7342" w:type="dxa"/>
            <w:shd w:val="clear" w:color="auto" w:fill="auto"/>
          </w:tcPr>
          <w:p w14:paraId="4AC197C8" w14:textId="77777777" w:rsidR="00E324CD" w:rsidRPr="00E324CD" w:rsidRDefault="00E324CD" w:rsidP="00E324CD">
            <w:pPr>
              <w:pStyle w:val="SITableBody"/>
            </w:pPr>
            <w:r w:rsidRPr="00E324CD">
              <w:t>Develop a system to monitor and evaluate the pest management plan</w:t>
            </w:r>
          </w:p>
        </w:tc>
      </w:tr>
      <w:tr w:rsidR="00E324CD" w:rsidRPr="00E324CD" w14:paraId="7E6D256B" w14:textId="77777777" w:rsidTr="00E324CD">
        <w:trPr>
          <w:trHeight w:val="315"/>
        </w:trPr>
        <w:tc>
          <w:tcPr>
            <w:tcW w:w="1663" w:type="dxa"/>
            <w:shd w:val="clear" w:color="auto" w:fill="auto"/>
          </w:tcPr>
          <w:p w14:paraId="1D23A980" w14:textId="77777777" w:rsidR="00E324CD" w:rsidRPr="00E324CD" w:rsidRDefault="00E324CD" w:rsidP="00E324CD">
            <w:pPr>
              <w:pStyle w:val="SITableBody"/>
            </w:pPr>
            <w:r w:rsidRPr="00E324CD">
              <w:t>AHCPMG510</w:t>
            </w:r>
          </w:p>
        </w:tc>
        <w:tc>
          <w:tcPr>
            <w:tcW w:w="7342" w:type="dxa"/>
            <w:shd w:val="clear" w:color="auto" w:fill="auto"/>
          </w:tcPr>
          <w:p w14:paraId="7C2A50DD" w14:textId="77777777" w:rsidR="00E324CD" w:rsidRPr="00E324CD" w:rsidRDefault="00E324CD" w:rsidP="00E324CD">
            <w:pPr>
              <w:pStyle w:val="SITableBody"/>
            </w:pPr>
            <w:r w:rsidRPr="00E324CD">
              <w:t>Develop a pest survey strategy</w:t>
            </w:r>
          </w:p>
        </w:tc>
      </w:tr>
      <w:tr w:rsidR="00E324CD" w:rsidRPr="00E324CD" w14:paraId="15259729" w14:textId="77777777" w:rsidTr="00E324CD">
        <w:trPr>
          <w:trHeight w:val="315"/>
        </w:trPr>
        <w:tc>
          <w:tcPr>
            <w:tcW w:w="1663" w:type="dxa"/>
            <w:shd w:val="clear" w:color="auto" w:fill="auto"/>
          </w:tcPr>
          <w:p w14:paraId="3C4172E1" w14:textId="77777777" w:rsidR="00E324CD" w:rsidRPr="00E324CD" w:rsidRDefault="00E324CD" w:rsidP="00E324CD">
            <w:pPr>
              <w:pStyle w:val="SITableBody"/>
            </w:pPr>
            <w:r w:rsidRPr="00E324CD">
              <w:t>AHCPRK202</w:t>
            </w:r>
          </w:p>
        </w:tc>
        <w:tc>
          <w:tcPr>
            <w:tcW w:w="7342" w:type="dxa"/>
            <w:shd w:val="clear" w:color="auto" w:fill="auto"/>
          </w:tcPr>
          <w:p w14:paraId="35E10911" w14:textId="77777777" w:rsidR="00E324CD" w:rsidRPr="00E324CD" w:rsidRDefault="00E324CD" w:rsidP="00E324CD">
            <w:pPr>
              <w:pStyle w:val="SITableBody"/>
            </w:pPr>
            <w:r w:rsidRPr="00E324CD">
              <w:t>Move and handle pigs</w:t>
            </w:r>
          </w:p>
        </w:tc>
      </w:tr>
      <w:tr w:rsidR="00E324CD" w:rsidRPr="00E324CD" w14:paraId="67D1ACF1" w14:textId="77777777" w:rsidTr="00E324CD">
        <w:trPr>
          <w:trHeight w:val="315"/>
        </w:trPr>
        <w:tc>
          <w:tcPr>
            <w:tcW w:w="1663" w:type="dxa"/>
            <w:shd w:val="clear" w:color="auto" w:fill="auto"/>
          </w:tcPr>
          <w:p w14:paraId="5E24CC65" w14:textId="77777777" w:rsidR="00E324CD" w:rsidRPr="00E324CD" w:rsidRDefault="00E324CD" w:rsidP="00E324CD">
            <w:pPr>
              <w:pStyle w:val="SITableBody"/>
            </w:pPr>
            <w:r w:rsidRPr="00E324CD">
              <w:t>AHCPRK307</w:t>
            </w:r>
          </w:p>
        </w:tc>
        <w:tc>
          <w:tcPr>
            <w:tcW w:w="7342" w:type="dxa"/>
            <w:shd w:val="clear" w:color="auto" w:fill="auto"/>
          </w:tcPr>
          <w:p w14:paraId="44C229FD" w14:textId="77777777" w:rsidR="00E324CD" w:rsidRPr="00E324CD" w:rsidRDefault="00E324CD" w:rsidP="00E324CD">
            <w:pPr>
              <w:pStyle w:val="SITableBody"/>
            </w:pPr>
            <w:r w:rsidRPr="00E324CD">
              <w:t>Mate pigs naturally</w:t>
            </w:r>
          </w:p>
        </w:tc>
      </w:tr>
      <w:tr w:rsidR="00E324CD" w:rsidRPr="00E324CD" w14:paraId="780D12C7" w14:textId="77777777" w:rsidTr="00E324CD">
        <w:trPr>
          <w:trHeight w:val="315"/>
        </w:trPr>
        <w:tc>
          <w:tcPr>
            <w:tcW w:w="1663" w:type="dxa"/>
            <w:shd w:val="clear" w:color="auto" w:fill="auto"/>
          </w:tcPr>
          <w:p w14:paraId="71E4982D" w14:textId="77777777" w:rsidR="00E324CD" w:rsidRPr="00E324CD" w:rsidRDefault="00E324CD" w:rsidP="00E324CD">
            <w:pPr>
              <w:pStyle w:val="SITableBody"/>
            </w:pPr>
            <w:r w:rsidRPr="00E324CD">
              <w:t>AHCPRK308</w:t>
            </w:r>
          </w:p>
        </w:tc>
        <w:tc>
          <w:tcPr>
            <w:tcW w:w="7342" w:type="dxa"/>
            <w:shd w:val="clear" w:color="auto" w:fill="auto"/>
          </w:tcPr>
          <w:p w14:paraId="69AEF580" w14:textId="77777777" w:rsidR="00E324CD" w:rsidRPr="00E324CD" w:rsidRDefault="00E324CD" w:rsidP="00E324CD">
            <w:pPr>
              <w:pStyle w:val="SITableBody"/>
            </w:pPr>
            <w:r w:rsidRPr="00E324CD">
              <w:t>Monitor dry sow performance</w:t>
            </w:r>
          </w:p>
        </w:tc>
      </w:tr>
      <w:tr w:rsidR="00E324CD" w:rsidRPr="00E324CD" w14:paraId="43FEDBD9" w14:textId="77777777" w:rsidTr="00E324CD">
        <w:trPr>
          <w:trHeight w:val="315"/>
        </w:trPr>
        <w:tc>
          <w:tcPr>
            <w:tcW w:w="1663" w:type="dxa"/>
            <w:shd w:val="clear" w:color="auto" w:fill="auto"/>
          </w:tcPr>
          <w:p w14:paraId="28964FFC" w14:textId="77777777" w:rsidR="00E324CD" w:rsidRPr="00E324CD" w:rsidRDefault="00E324CD" w:rsidP="00E324CD">
            <w:pPr>
              <w:pStyle w:val="SITableBody"/>
            </w:pPr>
            <w:r w:rsidRPr="00E324CD">
              <w:t>AHCPRK309</w:t>
            </w:r>
          </w:p>
        </w:tc>
        <w:tc>
          <w:tcPr>
            <w:tcW w:w="7342" w:type="dxa"/>
            <w:shd w:val="clear" w:color="auto" w:fill="auto"/>
          </w:tcPr>
          <w:p w14:paraId="29873B68" w14:textId="77777777" w:rsidR="00E324CD" w:rsidRPr="00E324CD" w:rsidRDefault="00E324CD" w:rsidP="00E324CD">
            <w:pPr>
              <w:pStyle w:val="SITableBody"/>
            </w:pPr>
            <w:r w:rsidRPr="00E324CD">
              <w:t>Pregnancy test pigs</w:t>
            </w:r>
          </w:p>
        </w:tc>
      </w:tr>
      <w:tr w:rsidR="00E324CD" w:rsidRPr="00E324CD" w14:paraId="3F193534" w14:textId="77777777" w:rsidTr="00E324CD">
        <w:trPr>
          <w:trHeight w:val="315"/>
        </w:trPr>
        <w:tc>
          <w:tcPr>
            <w:tcW w:w="1663" w:type="dxa"/>
            <w:shd w:val="clear" w:color="auto" w:fill="auto"/>
          </w:tcPr>
          <w:p w14:paraId="2344F038" w14:textId="77777777" w:rsidR="00E324CD" w:rsidRPr="00E324CD" w:rsidRDefault="00E324CD" w:rsidP="00E324CD">
            <w:pPr>
              <w:pStyle w:val="SITableBody"/>
            </w:pPr>
            <w:r w:rsidRPr="00E324CD">
              <w:t>AHCPRK310</w:t>
            </w:r>
          </w:p>
        </w:tc>
        <w:tc>
          <w:tcPr>
            <w:tcW w:w="7342" w:type="dxa"/>
            <w:shd w:val="clear" w:color="auto" w:fill="auto"/>
          </w:tcPr>
          <w:p w14:paraId="26C06CC3" w14:textId="77777777" w:rsidR="00E324CD" w:rsidRPr="00E324CD" w:rsidRDefault="00E324CD" w:rsidP="00E324CD">
            <w:pPr>
              <w:pStyle w:val="SITableBody"/>
            </w:pPr>
            <w:r w:rsidRPr="00E324CD">
              <w:t>Artificially inseminate pigs</w:t>
            </w:r>
          </w:p>
        </w:tc>
      </w:tr>
      <w:tr w:rsidR="00E324CD" w:rsidRPr="00E324CD" w14:paraId="7733300E" w14:textId="77777777" w:rsidTr="00E324CD">
        <w:trPr>
          <w:trHeight w:val="315"/>
        </w:trPr>
        <w:tc>
          <w:tcPr>
            <w:tcW w:w="1663" w:type="dxa"/>
            <w:shd w:val="clear" w:color="auto" w:fill="auto"/>
          </w:tcPr>
          <w:p w14:paraId="451AE6DB" w14:textId="77777777" w:rsidR="00E324CD" w:rsidRPr="00E324CD" w:rsidRDefault="00E324CD" w:rsidP="00E324CD">
            <w:pPr>
              <w:pStyle w:val="SITableBody"/>
            </w:pPr>
            <w:r w:rsidRPr="00E324CD">
              <w:t>AHCPRK311</w:t>
            </w:r>
          </w:p>
        </w:tc>
        <w:tc>
          <w:tcPr>
            <w:tcW w:w="7342" w:type="dxa"/>
            <w:shd w:val="clear" w:color="auto" w:fill="auto"/>
          </w:tcPr>
          <w:p w14:paraId="341726AB" w14:textId="77777777" w:rsidR="00E324CD" w:rsidRPr="00E324CD" w:rsidRDefault="00E324CD" w:rsidP="00E324CD">
            <w:pPr>
              <w:pStyle w:val="SITableBody"/>
            </w:pPr>
            <w:r w:rsidRPr="00E324CD">
              <w:t>Care for health and welfare of pigs</w:t>
            </w:r>
          </w:p>
        </w:tc>
      </w:tr>
      <w:tr w:rsidR="00E324CD" w:rsidRPr="00E324CD" w14:paraId="7612C298" w14:textId="77777777" w:rsidTr="00E324CD">
        <w:trPr>
          <w:trHeight w:val="315"/>
        </w:trPr>
        <w:tc>
          <w:tcPr>
            <w:tcW w:w="1663" w:type="dxa"/>
            <w:shd w:val="clear" w:color="auto" w:fill="auto"/>
          </w:tcPr>
          <w:p w14:paraId="01C7834C" w14:textId="77777777" w:rsidR="00E324CD" w:rsidRPr="00E324CD" w:rsidRDefault="00E324CD" w:rsidP="00E324CD">
            <w:pPr>
              <w:pStyle w:val="SITableBody"/>
            </w:pPr>
            <w:r w:rsidRPr="00E324CD">
              <w:t>AHCPRK312</w:t>
            </w:r>
          </w:p>
        </w:tc>
        <w:tc>
          <w:tcPr>
            <w:tcW w:w="7342" w:type="dxa"/>
            <w:shd w:val="clear" w:color="auto" w:fill="auto"/>
          </w:tcPr>
          <w:p w14:paraId="5E04B7F9" w14:textId="77777777" w:rsidR="00E324CD" w:rsidRPr="00E324CD" w:rsidRDefault="00E324CD" w:rsidP="00E324CD">
            <w:pPr>
              <w:pStyle w:val="SITableBody"/>
            </w:pPr>
            <w:r w:rsidRPr="00E324CD">
              <w:t>Care for weaner pigs</w:t>
            </w:r>
          </w:p>
        </w:tc>
      </w:tr>
      <w:tr w:rsidR="00E324CD" w:rsidRPr="00E324CD" w14:paraId="4B5151CD" w14:textId="77777777" w:rsidTr="00E324CD">
        <w:trPr>
          <w:trHeight w:val="315"/>
        </w:trPr>
        <w:tc>
          <w:tcPr>
            <w:tcW w:w="1663" w:type="dxa"/>
            <w:shd w:val="clear" w:color="auto" w:fill="auto"/>
          </w:tcPr>
          <w:p w14:paraId="48C02AB8" w14:textId="77777777" w:rsidR="00E324CD" w:rsidRPr="00E324CD" w:rsidRDefault="00E324CD" w:rsidP="00E324CD">
            <w:pPr>
              <w:pStyle w:val="SITableBody"/>
            </w:pPr>
            <w:r w:rsidRPr="00E324CD">
              <w:t>AHCPRK313</w:t>
            </w:r>
          </w:p>
        </w:tc>
        <w:tc>
          <w:tcPr>
            <w:tcW w:w="7342" w:type="dxa"/>
            <w:shd w:val="clear" w:color="auto" w:fill="auto"/>
          </w:tcPr>
          <w:p w14:paraId="0F33A518" w14:textId="77777777" w:rsidR="00E324CD" w:rsidRPr="00E324CD" w:rsidRDefault="00E324CD" w:rsidP="00E324CD">
            <w:pPr>
              <w:pStyle w:val="SITableBody"/>
            </w:pPr>
            <w:r w:rsidRPr="00E324CD">
              <w:t>Treat rectal prolapse in pigs</w:t>
            </w:r>
          </w:p>
        </w:tc>
      </w:tr>
      <w:tr w:rsidR="00E324CD" w:rsidRPr="00E324CD" w14:paraId="19C2A557" w14:textId="77777777" w:rsidTr="00E324CD">
        <w:trPr>
          <w:trHeight w:val="315"/>
        </w:trPr>
        <w:tc>
          <w:tcPr>
            <w:tcW w:w="1663" w:type="dxa"/>
            <w:shd w:val="clear" w:color="auto" w:fill="auto"/>
          </w:tcPr>
          <w:p w14:paraId="09BBF546" w14:textId="77777777" w:rsidR="00E324CD" w:rsidRPr="00E324CD" w:rsidRDefault="00E324CD" w:rsidP="00E324CD">
            <w:pPr>
              <w:pStyle w:val="SITableBody"/>
            </w:pPr>
            <w:r w:rsidRPr="00E324CD">
              <w:t>AHCPRK314</w:t>
            </w:r>
          </w:p>
        </w:tc>
        <w:tc>
          <w:tcPr>
            <w:tcW w:w="7342" w:type="dxa"/>
            <w:shd w:val="clear" w:color="auto" w:fill="auto"/>
          </w:tcPr>
          <w:p w14:paraId="0ABD4311" w14:textId="77777777" w:rsidR="00E324CD" w:rsidRPr="00E324CD" w:rsidRDefault="00E324CD" w:rsidP="00E324CD">
            <w:pPr>
              <w:pStyle w:val="SITableBody"/>
            </w:pPr>
            <w:r w:rsidRPr="00E324CD">
              <w:t>Care for grower and finisher pigs</w:t>
            </w:r>
          </w:p>
        </w:tc>
      </w:tr>
      <w:tr w:rsidR="00E324CD" w:rsidRPr="00E324CD" w14:paraId="62BF0C9A" w14:textId="77777777" w:rsidTr="00E324CD">
        <w:trPr>
          <w:trHeight w:val="315"/>
        </w:trPr>
        <w:tc>
          <w:tcPr>
            <w:tcW w:w="1663" w:type="dxa"/>
            <w:shd w:val="clear" w:color="auto" w:fill="auto"/>
          </w:tcPr>
          <w:p w14:paraId="5B4DBCFE" w14:textId="77777777" w:rsidR="00E324CD" w:rsidRPr="00E324CD" w:rsidRDefault="00E324CD" w:rsidP="00E324CD">
            <w:pPr>
              <w:pStyle w:val="SITableBody"/>
            </w:pPr>
            <w:r w:rsidRPr="00E324CD">
              <w:t>AHCPRK315</w:t>
            </w:r>
          </w:p>
        </w:tc>
        <w:tc>
          <w:tcPr>
            <w:tcW w:w="7342" w:type="dxa"/>
            <w:shd w:val="clear" w:color="auto" w:fill="auto"/>
          </w:tcPr>
          <w:p w14:paraId="50583390" w14:textId="77777777" w:rsidR="00E324CD" w:rsidRPr="00E324CD" w:rsidRDefault="00E324CD" w:rsidP="00E324CD">
            <w:pPr>
              <w:pStyle w:val="SITableBody"/>
            </w:pPr>
            <w:r w:rsidRPr="00E324CD">
              <w:t>Care for sows prior, during and after farrowing</w:t>
            </w:r>
          </w:p>
        </w:tc>
      </w:tr>
      <w:tr w:rsidR="00E324CD" w:rsidRPr="00E324CD" w14:paraId="5EE18CD4" w14:textId="77777777" w:rsidTr="00E324CD">
        <w:trPr>
          <w:trHeight w:val="315"/>
        </w:trPr>
        <w:tc>
          <w:tcPr>
            <w:tcW w:w="1663" w:type="dxa"/>
            <w:shd w:val="clear" w:color="auto" w:fill="auto"/>
          </w:tcPr>
          <w:p w14:paraId="5653625C" w14:textId="77777777" w:rsidR="00E324CD" w:rsidRPr="00E324CD" w:rsidRDefault="00E324CD" w:rsidP="00E324CD">
            <w:pPr>
              <w:pStyle w:val="SITableBody"/>
            </w:pPr>
            <w:r w:rsidRPr="00E324CD">
              <w:t>AHCPRK403</w:t>
            </w:r>
          </w:p>
        </w:tc>
        <w:tc>
          <w:tcPr>
            <w:tcW w:w="7342" w:type="dxa"/>
            <w:shd w:val="clear" w:color="auto" w:fill="auto"/>
          </w:tcPr>
          <w:p w14:paraId="57F14B45" w14:textId="77777777" w:rsidR="00E324CD" w:rsidRPr="00E324CD" w:rsidRDefault="00E324CD" w:rsidP="00E324CD">
            <w:pPr>
              <w:pStyle w:val="SITableBody"/>
            </w:pPr>
            <w:r w:rsidRPr="00E324CD">
              <w:t>Implement a feeding plan for pig production</w:t>
            </w:r>
          </w:p>
        </w:tc>
      </w:tr>
      <w:tr w:rsidR="00E324CD" w:rsidRPr="00E324CD" w14:paraId="654A9966" w14:textId="77777777" w:rsidTr="00E324CD">
        <w:trPr>
          <w:trHeight w:val="315"/>
        </w:trPr>
        <w:tc>
          <w:tcPr>
            <w:tcW w:w="1663" w:type="dxa"/>
            <w:shd w:val="clear" w:color="auto" w:fill="auto"/>
          </w:tcPr>
          <w:p w14:paraId="0DE47709" w14:textId="77777777" w:rsidR="00E324CD" w:rsidRPr="00E324CD" w:rsidRDefault="00E324CD" w:rsidP="00E324CD">
            <w:pPr>
              <w:pStyle w:val="SITableBody"/>
            </w:pPr>
            <w:r w:rsidRPr="00E324CD">
              <w:t>AHCSAW202</w:t>
            </w:r>
          </w:p>
        </w:tc>
        <w:tc>
          <w:tcPr>
            <w:tcW w:w="7342" w:type="dxa"/>
            <w:shd w:val="clear" w:color="auto" w:fill="auto"/>
          </w:tcPr>
          <w:p w14:paraId="10B75BD4" w14:textId="77777777" w:rsidR="00E324CD" w:rsidRPr="00E324CD" w:rsidRDefault="00E324CD" w:rsidP="00E324CD">
            <w:pPr>
              <w:pStyle w:val="SITableBody"/>
            </w:pPr>
            <w:r w:rsidRPr="00E324CD">
              <w:t>Recognise landforms and soil types</w:t>
            </w:r>
          </w:p>
        </w:tc>
      </w:tr>
      <w:tr w:rsidR="00E324CD" w:rsidRPr="00E324CD" w14:paraId="33953186" w14:textId="77777777" w:rsidTr="00E324CD">
        <w:trPr>
          <w:trHeight w:val="315"/>
        </w:trPr>
        <w:tc>
          <w:tcPr>
            <w:tcW w:w="1663" w:type="dxa"/>
            <w:shd w:val="clear" w:color="auto" w:fill="auto"/>
          </w:tcPr>
          <w:p w14:paraId="79EBBF88" w14:textId="77777777" w:rsidR="00E324CD" w:rsidRPr="00E324CD" w:rsidRDefault="00E324CD" w:rsidP="00E324CD">
            <w:pPr>
              <w:pStyle w:val="SITableBody"/>
            </w:pPr>
            <w:r w:rsidRPr="00E324CD">
              <w:t>AHCSAW203</w:t>
            </w:r>
          </w:p>
        </w:tc>
        <w:tc>
          <w:tcPr>
            <w:tcW w:w="7342" w:type="dxa"/>
            <w:shd w:val="clear" w:color="auto" w:fill="auto"/>
          </w:tcPr>
          <w:p w14:paraId="641FD0AC" w14:textId="77777777" w:rsidR="00E324CD" w:rsidRPr="00E324CD" w:rsidRDefault="00E324CD" w:rsidP="00E324CD">
            <w:pPr>
              <w:pStyle w:val="SITableBody"/>
            </w:pPr>
            <w:r w:rsidRPr="00E324CD">
              <w:t>Conduct erosion and sediment control activities</w:t>
            </w:r>
          </w:p>
        </w:tc>
      </w:tr>
      <w:tr w:rsidR="00E324CD" w:rsidRPr="00E324CD" w14:paraId="5306088A" w14:textId="77777777" w:rsidTr="00E324CD">
        <w:trPr>
          <w:trHeight w:val="315"/>
        </w:trPr>
        <w:tc>
          <w:tcPr>
            <w:tcW w:w="1663" w:type="dxa"/>
            <w:shd w:val="clear" w:color="auto" w:fill="auto"/>
          </w:tcPr>
          <w:p w14:paraId="7D99AFC0" w14:textId="77777777" w:rsidR="00E324CD" w:rsidRPr="00E324CD" w:rsidRDefault="00E324CD" w:rsidP="00E324CD">
            <w:pPr>
              <w:pStyle w:val="SITableBody"/>
            </w:pPr>
            <w:r w:rsidRPr="00E324CD">
              <w:t>AHCSAW303</w:t>
            </w:r>
          </w:p>
        </w:tc>
        <w:tc>
          <w:tcPr>
            <w:tcW w:w="7342" w:type="dxa"/>
            <w:shd w:val="clear" w:color="auto" w:fill="auto"/>
          </w:tcPr>
          <w:p w14:paraId="0BF8634C" w14:textId="77777777" w:rsidR="00E324CD" w:rsidRPr="00E324CD" w:rsidRDefault="00E324CD" w:rsidP="00E324CD">
            <w:pPr>
              <w:pStyle w:val="SITableBody"/>
            </w:pPr>
            <w:r w:rsidRPr="00E324CD">
              <w:t>Construct conservation earthworks</w:t>
            </w:r>
          </w:p>
        </w:tc>
      </w:tr>
      <w:tr w:rsidR="00E324CD" w:rsidRPr="00E324CD" w14:paraId="605F8306" w14:textId="77777777" w:rsidTr="00E324CD">
        <w:trPr>
          <w:trHeight w:val="315"/>
        </w:trPr>
        <w:tc>
          <w:tcPr>
            <w:tcW w:w="1663" w:type="dxa"/>
            <w:shd w:val="clear" w:color="auto" w:fill="auto"/>
          </w:tcPr>
          <w:p w14:paraId="29827D3C" w14:textId="77777777" w:rsidR="00E324CD" w:rsidRPr="00E324CD" w:rsidRDefault="00E324CD" w:rsidP="00E324CD">
            <w:pPr>
              <w:pStyle w:val="SITableBody"/>
            </w:pPr>
            <w:r w:rsidRPr="00E324CD">
              <w:t>AHCSAW304</w:t>
            </w:r>
          </w:p>
        </w:tc>
        <w:tc>
          <w:tcPr>
            <w:tcW w:w="7342" w:type="dxa"/>
            <w:shd w:val="clear" w:color="auto" w:fill="auto"/>
          </w:tcPr>
          <w:p w14:paraId="0E0B3E3E" w14:textId="77777777" w:rsidR="00E324CD" w:rsidRPr="00E324CD" w:rsidRDefault="00E324CD" w:rsidP="00E324CD">
            <w:pPr>
              <w:pStyle w:val="SITableBody"/>
            </w:pPr>
            <w:r w:rsidRPr="00E324CD">
              <w:t>Implement erosion and sediment control measures</w:t>
            </w:r>
          </w:p>
        </w:tc>
      </w:tr>
      <w:tr w:rsidR="00E324CD" w:rsidRPr="00E324CD" w14:paraId="784ABCF6" w14:textId="77777777" w:rsidTr="00E324CD">
        <w:trPr>
          <w:trHeight w:val="315"/>
        </w:trPr>
        <w:tc>
          <w:tcPr>
            <w:tcW w:w="1663" w:type="dxa"/>
            <w:shd w:val="clear" w:color="auto" w:fill="auto"/>
          </w:tcPr>
          <w:p w14:paraId="4B32675A" w14:textId="77777777" w:rsidR="00E324CD" w:rsidRPr="00E324CD" w:rsidRDefault="00E324CD" w:rsidP="00E324CD">
            <w:pPr>
              <w:pStyle w:val="SITableBody"/>
            </w:pPr>
            <w:r w:rsidRPr="00E324CD">
              <w:lastRenderedPageBreak/>
              <w:t>AHCSAW402</w:t>
            </w:r>
          </w:p>
        </w:tc>
        <w:tc>
          <w:tcPr>
            <w:tcW w:w="7342" w:type="dxa"/>
            <w:shd w:val="clear" w:color="auto" w:fill="auto"/>
          </w:tcPr>
          <w:p w14:paraId="67B3D04B" w14:textId="77777777" w:rsidR="00E324CD" w:rsidRPr="00E324CD" w:rsidRDefault="00E324CD" w:rsidP="00E324CD">
            <w:pPr>
              <w:pStyle w:val="SITableBody"/>
            </w:pPr>
            <w:r w:rsidRPr="00E324CD">
              <w:t>Set out conservation earthworks</w:t>
            </w:r>
          </w:p>
        </w:tc>
      </w:tr>
      <w:tr w:rsidR="00E324CD" w:rsidRPr="00E324CD" w14:paraId="045EE9FC" w14:textId="77777777" w:rsidTr="00E324CD">
        <w:trPr>
          <w:trHeight w:val="315"/>
        </w:trPr>
        <w:tc>
          <w:tcPr>
            <w:tcW w:w="1663" w:type="dxa"/>
            <w:shd w:val="clear" w:color="auto" w:fill="auto"/>
          </w:tcPr>
          <w:p w14:paraId="664022E6" w14:textId="77777777" w:rsidR="00E324CD" w:rsidRPr="00E324CD" w:rsidRDefault="00E324CD" w:rsidP="00E324CD">
            <w:pPr>
              <w:pStyle w:val="SITableBody"/>
            </w:pPr>
            <w:r w:rsidRPr="00E324CD">
              <w:t>AHCSAW404</w:t>
            </w:r>
          </w:p>
        </w:tc>
        <w:tc>
          <w:tcPr>
            <w:tcW w:w="7342" w:type="dxa"/>
            <w:shd w:val="clear" w:color="auto" w:fill="auto"/>
          </w:tcPr>
          <w:p w14:paraId="4587C35F" w14:textId="77777777" w:rsidR="00E324CD" w:rsidRPr="00E324CD" w:rsidRDefault="00E324CD" w:rsidP="00E324CD">
            <w:pPr>
              <w:pStyle w:val="SITableBody"/>
            </w:pPr>
            <w:r w:rsidRPr="00E324CD">
              <w:t>Supervise implementation of conservation earthworks plans</w:t>
            </w:r>
          </w:p>
        </w:tc>
      </w:tr>
      <w:tr w:rsidR="00E324CD" w:rsidRPr="00E324CD" w14:paraId="5A3A153B" w14:textId="77777777" w:rsidTr="00E324CD">
        <w:trPr>
          <w:trHeight w:val="315"/>
        </w:trPr>
        <w:tc>
          <w:tcPr>
            <w:tcW w:w="1663" w:type="dxa"/>
            <w:shd w:val="clear" w:color="auto" w:fill="auto"/>
          </w:tcPr>
          <w:p w14:paraId="48430D30" w14:textId="77777777" w:rsidR="00E324CD" w:rsidRPr="00E324CD" w:rsidRDefault="00E324CD" w:rsidP="00E324CD">
            <w:pPr>
              <w:pStyle w:val="SITableBody"/>
            </w:pPr>
            <w:r w:rsidRPr="00E324CD">
              <w:t>AHCSAW503</w:t>
            </w:r>
          </w:p>
        </w:tc>
        <w:tc>
          <w:tcPr>
            <w:tcW w:w="7342" w:type="dxa"/>
            <w:shd w:val="clear" w:color="auto" w:fill="auto"/>
          </w:tcPr>
          <w:p w14:paraId="4F5DBD75" w14:textId="77777777" w:rsidR="00E324CD" w:rsidRPr="00E324CD" w:rsidRDefault="00E324CD" w:rsidP="00E324CD">
            <w:pPr>
              <w:pStyle w:val="SITableBody"/>
            </w:pPr>
            <w:r w:rsidRPr="00E324CD">
              <w:t>Plan conservation earthworks</w:t>
            </w:r>
          </w:p>
        </w:tc>
      </w:tr>
      <w:tr w:rsidR="00E324CD" w:rsidRPr="00E324CD" w14:paraId="1F0D8F16" w14:textId="77777777" w:rsidTr="00E324CD">
        <w:trPr>
          <w:trHeight w:val="315"/>
        </w:trPr>
        <w:tc>
          <w:tcPr>
            <w:tcW w:w="1663" w:type="dxa"/>
            <w:shd w:val="clear" w:color="auto" w:fill="auto"/>
          </w:tcPr>
          <w:p w14:paraId="014D6F93" w14:textId="77777777" w:rsidR="00E324CD" w:rsidRPr="00E324CD" w:rsidRDefault="00E324CD" w:rsidP="00E324CD">
            <w:pPr>
              <w:pStyle w:val="SITableBody"/>
            </w:pPr>
            <w:r w:rsidRPr="00E324CD">
              <w:t>AHCSAW504</w:t>
            </w:r>
          </w:p>
        </w:tc>
        <w:tc>
          <w:tcPr>
            <w:tcW w:w="7342" w:type="dxa"/>
            <w:shd w:val="clear" w:color="auto" w:fill="auto"/>
          </w:tcPr>
          <w:p w14:paraId="12BE068A" w14:textId="77777777" w:rsidR="00E324CD" w:rsidRPr="00E324CD" w:rsidRDefault="00E324CD" w:rsidP="00E324CD">
            <w:pPr>
              <w:pStyle w:val="SITableBody"/>
            </w:pPr>
            <w:r w:rsidRPr="00E324CD">
              <w:t>Design control measures and structures</w:t>
            </w:r>
          </w:p>
        </w:tc>
      </w:tr>
      <w:tr w:rsidR="00E324CD" w:rsidRPr="00E324CD" w14:paraId="3F593668" w14:textId="77777777" w:rsidTr="00E324CD">
        <w:trPr>
          <w:trHeight w:val="315"/>
        </w:trPr>
        <w:tc>
          <w:tcPr>
            <w:tcW w:w="1663" w:type="dxa"/>
            <w:shd w:val="clear" w:color="auto" w:fill="auto"/>
          </w:tcPr>
          <w:p w14:paraId="663711C0" w14:textId="77777777" w:rsidR="00E324CD" w:rsidRPr="00E324CD" w:rsidRDefault="00E324CD" w:rsidP="00E324CD">
            <w:pPr>
              <w:pStyle w:val="SITableBody"/>
            </w:pPr>
            <w:r w:rsidRPr="00E324CD">
              <w:t>AHCSAW505</w:t>
            </w:r>
          </w:p>
        </w:tc>
        <w:tc>
          <w:tcPr>
            <w:tcW w:w="7342" w:type="dxa"/>
            <w:shd w:val="clear" w:color="auto" w:fill="auto"/>
          </w:tcPr>
          <w:p w14:paraId="69B0D145" w14:textId="77777777" w:rsidR="00E324CD" w:rsidRPr="00E324CD" w:rsidRDefault="00E324CD" w:rsidP="00E324CD">
            <w:pPr>
              <w:pStyle w:val="SITableBody"/>
            </w:pPr>
            <w:r w:rsidRPr="00E324CD">
              <w:t>Plan erosion and sediment control measures</w:t>
            </w:r>
          </w:p>
        </w:tc>
      </w:tr>
      <w:tr w:rsidR="00E324CD" w:rsidRPr="00E324CD" w14:paraId="6EFA836F" w14:textId="77777777" w:rsidTr="00E324CD">
        <w:trPr>
          <w:trHeight w:val="315"/>
        </w:trPr>
        <w:tc>
          <w:tcPr>
            <w:tcW w:w="1663" w:type="dxa"/>
            <w:shd w:val="clear" w:color="auto" w:fill="auto"/>
          </w:tcPr>
          <w:p w14:paraId="5C8914AA" w14:textId="77777777" w:rsidR="00E324CD" w:rsidRPr="00E324CD" w:rsidRDefault="00E324CD" w:rsidP="00E324CD">
            <w:pPr>
              <w:pStyle w:val="SITableBody"/>
            </w:pPr>
            <w:r w:rsidRPr="00E324CD">
              <w:t>AHCSDT308</w:t>
            </w:r>
          </w:p>
        </w:tc>
        <w:tc>
          <w:tcPr>
            <w:tcW w:w="7342" w:type="dxa"/>
            <w:shd w:val="clear" w:color="auto" w:fill="auto"/>
          </w:tcPr>
          <w:p w14:paraId="11EA9248" w14:textId="77777777" w:rsidR="00E324CD" w:rsidRPr="00E324CD" w:rsidRDefault="00E324CD" w:rsidP="00E324CD">
            <w:pPr>
              <w:pStyle w:val="SITableBody"/>
            </w:pPr>
            <w:r w:rsidRPr="00E324CD">
              <w:t>Perform tests for quality on seeds</w:t>
            </w:r>
          </w:p>
        </w:tc>
      </w:tr>
      <w:tr w:rsidR="00E324CD" w:rsidRPr="00E324CD" w14:paraId="64E2A626" w14:textId="77777777" w:rsidTr="00E324CD">
        <w:trPr>
          <w:trHeight w:val="315"/>
        </w:trPr>
        <w:tc>
          <w:tcPr>
            <w:tcW w:w="1663" w:type="dxa"/>
            <w:shd w:val="clear" w:color="auto" w:fill="auto"/>
          </w:tcPr>
          <w:p w14:paraId="1B912AC5" w14:textId="77777777" w:rsidR="00E324CD" w:rsidRPr="00E324CD" w:rsidRDefault="00E324CD" w:rsidP="00E324CD">
            <w:pPr>
              <w:pStyle w:val="SITableBody"/>
            </w:pPr>
            <w:r w:rsidRPr="00E324CD">
              <w:t>AHCSDT309</w:t>
            </w:r>
          </w:p>
        </w:tc>
        <w:tc>
          <w:tcPr>
            <w:tcW w:w="7342" w:type="dxa"/>
            <w:shd w:val="clear" w:color="auto" w:fill="auto"/>
          </w:tcPr>
          <w:p w14:paraId="2B227B58" w14:textId="77777777" w:rsidR="00E324CD" w:rsidRPr="00E324CD" w:rsidRDefault="00E324CD" w:rsidP="00E324CD">
            <w:pPr>
              <w:pStyle w:val="SITableBody"/>
            </w:pPr>
            <w:r w:rsidRPr="00E324CD">
              <w:t>Prepare a working sample</w:t>
            </w:r>
          </w:p>
        </w:tc>
      </w:tr>
      <w:tr w:rsidR="00E324CD" w:rsidRPr="00E324CD" w14:paraId="405F8D28" w14:textId="77777777" w:rsidTr="00E324CD">
        <w:trPr>
          <w:trHeight w:val="315"/>
        </w:trPr>
        <w:tc>
          <w:tcPr>
            <w:tcW w:w="1663" w:type="dxa"/>
            <w:shd w:val="clear" w:color="auto" w:fill="auto"/>
          </w:tcPr>
          <w:p w14:paraId="660CEF12" w14:textId="77777777" w:rsidR="00E324CD" w:rsidRPr="00E324CD" w:rsidRDefault="00E324CD" w:rsidP="00E324CD">
            <w:pPr>
              <w:pStyle w:val="SITableBody"/>
            </w:pPr>
            <w:r w:rsidRPr="00E324CD">
              <w:t>AHCSDT310</w:t>
            </w:r>
          </w:p>
        </w:tc>
        <w:tc>
          <w:tcPr>
            <w:tcW w:w="7342" w:type="dxa"/>
            <w:shd w:val="clear" w:color="auto" w:fill="auto"/>
          </w:tcPr>
          <w:p w14:paraId="193C7BA1" w14:textId="77777777" w:rsidR="00E324CD" w:rsidRPr="00E324CD" w:rsidRDefault="00E324CD" w:rsidP="00E324CD">
            <w:pPr>
              <w:pStyle w:val="SITableBody"/>
            </w:pPr>
            <w:r w:rsidRPr="00E324CD">
              <w:t>Identify seeds</w:t>
            </w:r>
          </w:p>
        </w:tc>
      </w:tr>
      <w:tr w:rsidR="00E324CD" w:rsidRPr="00E324CD" w14:paraId="7C7B5DFF" w14:textId="77777777" w:rsidTr="00E324CD">
        <w:trPr>
          <w:trHeight w:val="315"/>
        </w:trPr>
        <w:tc>
          <w:tcPr>
            <w:tcW w:w="1663" w:type="dxa"/>
            <w:shd w:val="clear" w:color="auto" w:fill="auto"/>
          </w:tcPr>
          <w:p w14:paraId="2CB6FDD1" w14:textId="77777777" w:rsidR="00E324CD" w:rsidRPr="00E324CD" w:rsidRDefault="00E324CD" w:rsidP="00E324CD">
            <w:pPr>
              <w:pStyle w:val="SITableBody"/>
            </w:pPr>
            <w:r w:rsidRPr="00E324CD">
              <w:t>AHCSDT412</w:t>
            </w:r>
          </w:p>
        </w:tc>
        <w:tc>
          <w:tcPr>
            <w:tcW w:w="7342" w:type="dxa"/>
            <w:shd w:val="clear" w:color="auto" w:fill="auto"/>
          </w:tcPr>
          <w:p w14:paraId="0333FCF1" w14:textId="77777777" w:rsidR="00E324CD" w:rsidRPr="00E324CD" w:rsidRDefault="00E324CD" w:rsidP="00E324CD">
            <w:pPr>
              <w:pStyle w:val="SITableBody"/>
            </w:pPr>
            <w:r w:rsidRPr="00E324CD">
              <w:t>Perform advanced tests on seeds</w:t>
            </w:r>
          </w:p>
        </w:tc>
      </w:tr>
      <w:tr w:rsidR="00E324CD" w:rsidRPr="00E324CD" w14:paraId="545B0FAB" w14:textId="77777777" w:rsidTr="00E324CD">
        <w:trPr>
          <w:trHeight w:val="315"/>
        </w:trPr>
        <w:tc>
          <w:tcPr>
            <w:tcW w:w="1663" w:type="dxa"/>
            <w:shd w:val="clear" w:color="auto" w:fill="auto"/>
          </w:tcPr>
          <w:p w14:paraId="23D2058A" w14:textId="77777777" w:rsidR="00E324CD" w:rsidRPr="00E324CD" w:rsidRDefault="00E324CD" w:rsidP="00E324CD">
            <w:pPr>
              <w:pStyle w:val="SITableBody"/>
            </w:pPr>
            <w:r w:rsidRPr="00E324CD">
              <w:t>AHCSDT413</w:t>
            </w:r>
          </w:p>
        </w:tc>
        <w:tc>
          <w:tcPr>
            <w:tcW w:w="7342" w:type="dxa"/>
            <w:shd w:val="clear" w:color="auto" w:fill="auto"/>
          </w:tcPr>
          <w:p w14:paraId="4B2B39F3" w14:textId="77777777" w:rsidR="00E324CD" w:rsidRPr="00E324CD" w:rsidRDefault="00E324CD" w:rsidP="00E324CD">
            <w:pPr>
              <w:pStyle w:val="SITableBody"/>
            </w:pPr>
            <w:r w:rsidRPr="00E324CD">
              <w:t>Handle and store seed subject to quarantine regulations</w:t>
            </w:r>
          </w:p>
        </w:tc>
      </w:tr>
      <w:tr w:rsidR="00E324CD" w:rsidRPr="00E324CD" w14:paraId="2B07D638" w14:textId="77777777" w:rsidTr="00E324CD">
        <w:trPr>
          <w:trHeight w:val="315"/>
        </w:trPr>
        <w:tc>
          <w:tcPr>
            <w:tcW w:w="1663" w:type="dxa"/>
            <w:shd w:val="clear" w:color="auto" w:fill="auto"/>
          </w:tcPr>
          <w:p w14:paraId="4474FEA5" w14:textId="77777777" w:rsidR="00E324CD" w:rsidRPr="00E324CD" w:rsidRDefault="00E324CD" w:rsidP="00E324CD">
            <w:pPr>
              <w:pStyle w:val="SITableBody"/>
            </w:pPr>
            <w:r w:rsidRPr="00E324CD">
              <w:t>AHCSDT414</w:t>
            </w:r>
          </w:p>
        </w:tc>
        <w:tc>
          <w:tcPr>
            <w:tcW w:w="7342" w:type="dxa"/>
            <w:shd w:val="clear" w:color="auto" w:fill="auto"/>
          </w:tcPr>
          <w:p w14:paraId="5759CC84" w14:textId="77777777" w:rsidR="00E324CD" w:rsidRPr="00E324CD" w:rsidRDefault="00E324CD" w:rsidP="00E324CD">
            <w:pPr>
              <w:pStyle w:val="SITableBody"/>
            </w:pPr>
            <w:r w:rsidRPr="00E324CD">
              <w:t>Maintain a quarantine approved laboratory</w:t>
            </w:r>
          </w:p>
        </w:tc>
      </w:tr>
      <w:tr w:rsidR="00E324CD" w:rsidRPr="00E324CD" w14:paraId="5F19AAAA" w14:textId="77777777" w:rsidTr="00E324CD">
        <w:trPr>
          <w:trHeight w:val="315"/>
        </w:trPr>
        <w:tc>
          <w:tcPr>
            <w:tcW w:w="1663" w:type="dxa"/>
            <w:shd w:val="clear" w:color="auto" w:fill="auto"/>
          </w:tcPr>
          <w:p w14:paraId="66B1FC41" w14:textId="77777777" w:rsidR="00E324CD" w:rsidRPr="00E324CD" w:rsidRDefault="00E324CD" w:rsidP="00E324CD">
            <w:pPr>
              <w:pStyle w:val="SITableBody"/>
            </w:pPr>
            <w:r w:rsidRPr="00E324CD">
              <w:t>AHCSHG201</w:t>
            </w:r>
          </w:p>
        </w:tc>
        <w:tc>
          <w:tcPr>
            <w:tcW w:w="7342" w:type="dxa"/>
            <w:shd w:val="clear" w:color="auto" w:fill="auto"/>
          </w:tcPr>
          <w:p w14:paraId="5527489E" w14:textId="77777777" w:rsidR="00E324CD" w:rsidRPr="00E324CD" w:rsidRDefault="00E324CD" w:rsidP="00E324CD">
            <w:pPr>
              <w:pStyle w:val="SITableBody"/>
            </w:pPr>
            <w:r w:rsidRPr="00E324CD">
              <w:t>Crutch sheep</w:t>
            </w:r>
          </w:p>
        </w:tc>
      </w:tr>
      <w:tr w:rsidR="00E324CD" w:rsidRPr="00E324CD" w14:paraId="44AD336C" w14:textId="77777777" w:rsidTr="00E324CD">
        <w:trPr>
          <w:trHeight w:val="315"/>
        </w:trPr>
        <w:tc>
          <w:tcPr>
            <w:tcW w:w="1663" w:type="dxa"/>
            <w:shd w:val="clear" w:color="auto" w:fill="auto"/>
          </w:tcPr>
          <w:p w14:paraId="76B530B8" w14:textId="77777777" w:rsidR="00E324CD" w:rsidRPr="00E324CD" w:rsidRDefault="00E324CD" w:rsidP="00E324CD">
            <w:pPr>
              <w:pStyle w:val="SITableBody"/>
            </w:pPr>
            <w:r w:rsidRPr="00E324CD">
              <w:t>AHCSHG202</w:t>
            </w:r>
          </w:p>
        </w:tc>
        <w:tc>
          <w:tcPr>
            <w:tcW w:w="7342" w:type="dxa"/>
            <w:shd w:val="clear" w:color="auto" w:fill="auto"/>
          </w:tcPr>
          <w:p w14:paraId="201AF171" w14:textId="77777777" w:rsidR="00E324CD" w:rsidRPr="00E324CD" w:rsidRDefault="00E324CD" w:rsidP="00E324CD">
            <w:pPr>
              <w:pStyle w:val="SITableBody"/>
            </w:pPr>
            <w:r w:rsidRPr="00E324CD">
              <w:t>Assist in preparing for shearing and crutching</w:t>
            </w:r>
          </w:p>
        </w:tc>
      </w:tr>
      <w:tr w:rsidR="00E324CD" w:rsidRPr="00E324CD" w14:paraId="2675EBC8" w14:textId="77777777" w:rsidTr="00E324CD">
        <w:trPr>
          <w:trHeight w:val="315"/>
        </w:trPr>
        <w:tc>
          <w:tcPr>
            <w:tcW w:w="1663" w:type="dxa"/>
            <w:shd w:val="clear" w:color="auto" w:fill="auto"/>
          </w:tcPr>
          <w:p w14:paraId="439A98FD" w14:textId="77777777" w:rsidR="00E324CD" w:rsidRPr="00E324CD" w:rsidRDefault="00E324CD" w:rsidP="00E324CD">
            <w:pPr>
              <w:pStyle w:val="SITableBody"/>
            </w:pPr>
            <w:r w:rsidRPr="00E324CD">
              <w:t>AHCSHG203</w:t>
            </w:r>
          </w:p>
        </w:tc>
        <w:tc>
          <w:tcPr>
            <w:tcW w:w="7342" w:type="dxa"/>
            <w:shd w:val="clear" w:color="auto" w:fill="auto"/>
          </w:tcPr>
          <w:p w14:paraId="1CEC0B30" w14:textId="77777777" w:rsidR="00E324CD" w:rsidRPr="00E324CD" w:rsidRDefault="00E324CD" w:rsidP="00E324CD">
            <w:pPr>
              <w:pStyle w:val="SITableBody"/>
            </w:pPr>
            <w:r w:rsidRPr="00E324CD">
              <w:t>Shear sheep to novice level</w:t>
            </w:r>
          </w:p>
        </w:tc>
      </w:tr>
      <w:tr w:rsidR="00E324CD" w:rsidRPr="00E324CD" w14:paraId="5CB46476" w14:textId="77777777" w:rsidTr="00E324CD">
        <w:trPr>
          <w:trHeight w:val="315"/>
        </w:trPr>
        <w:tc>
          <w:tcPr>
            <w:tcW w:w="1663" w:type="dxa"/>
            <w:shd w:val="clear" w:color="auto" w:fill="auto"/>
          </w:tcPr>
          <w:p w14:paraId="14E32C1A" w14:textId="77777777" w:rsidR="00E324CD" w:rsidRPr="00E324CD" w:rsidRDefault="00E324CD" w:rsidP="00E324CD">
            <w:pPr>
              <w:pStyle w:val="SITableBody"/>
            </w:pPr>
            <w:r w:rsidRPr="00E324CD">
              <w:t>AHCSHG204</w:t>
            </w:r>
          </w:p>
        </w:tc>
        <w:tc>
          <w:tcPr>
            <w:tcW w:w="7342" w:type="dxa"/>
            <w:shd w:val="clear" w:color="auto" w:fill="auto"/>
          </w:tcPr>
          <w:p w14:paraId="6A1FB01E" w14:textId="77777777" w:rsidR="00E324CD" w:rsidRPr="00E324CD" w:rsidRDefault="00E324CD" w:rsidP="00E324CD">
            <w:pPr>
              <w:pStyle w:val="SITableBody"/>
            </w:pPr>
            <w:r w:rsidRPr="00E324CD">
              <w:t>Shear sheep to improver level</w:t>
            </w:r>
          </w:p>
        </w:tc>
      </w:tr>
      <w:tr w:rsidR="00E324CD" w:rsidRPr="00E324CD" w14:paraId="12993A51" w14:textId="77777777" w:rsidTr="00E324CD">
        <w:trPr>
          <w:trHeight w:val="315"/>
        </w:trPr>
        <w:tc>
          <w:tcPr>
            <w:tcW w:w="1663" w:type="dxa"/>
            <w:shd w:val="clear" w:color="auto" w:fill="auto"/>
          </w:tcPr>
          <w:p w14:paraId="0F7EDC7C" w14:textId="77777777" w:rsidR="00E324CD" w:rsidRPr="00E324CD" w:rsidRDefault="00E324CD" w:rsidP="00E324CD">
            <w:pPr>
              <w:pStyle w:val="SITableBody"/>
            </w:pPr>
            <w:r w:rsidRPr="00E324CD">
              <w:t>AHCSHG205</w:t>
            </w:r>
          </w:p>
        </w:tc>
        <w:tc>
          <w:tcPr>
            <w:tcW w:w="7342" w:type="dxa"/>
            <w:shd w:val="clear" w:color="auto" w:fill="auto"/>
          </w:tcPr>
          <w:p w14:paraId="10DD3DD1" w14:textId="77777777" w:rsidR="00E324CD" w:rsidRPr="00E324CD" w:rsidRDefault="00E324CD" w:rsidP="00E324CD">
            <w:pPr>
              <w:pStyle w:val="SITableBody"/>
            </w:pPr>
            <w:r w:rsidRPr="00E324CD">
              <w:t>Grind combs and cutters for machine shearing</w:t>
            </w:r>
          </w:p>
        </w:tc>
      </w:tr>
      <w:tr w:rsidR="00E324CD" w:rsidRPr="00E324CD" w14:paraId="7EB66BD9" w14:textId="77777777" w:rsidTr="00E324CD">
        <w:trPr>
          <w:trHeight w:val="315"/>
        </w:trPr>
        <w:tc>
          <w:tcPr>
            <w:tcW w:w="1663" w:type="dxa"/>
            <w:shd w:val="clear" w:color="auto" w:fill="auto"/>
          </w:tcPr>
          <w:p w14:paraId="1B5F0288" w14:textId="77777777" w:rsidR="00E324CD" w:rsidRPr="00E324CD" w:rsidRDefault="00E324CD" w:rsidP="00E324CD">
            <w:pPr>
              <w:pStyle w:val="SITableBody"/>
            </w:pPr>
            <w:r w:rsidRPr="00E324CD">
              <w:t>AHCSHG206</w:t>
            </w:r>
          </w:p>
        </w:tc>
        <w:tc>
          <w:tcPr>
            <w:tcW w:w="7342" w:type="dxa"/>
            <w:shd w:val="clear" w:color="auto" w:fill="auto"/>
          </w:tcPr>
          <w:p w14:paraId="26F0CB5D" w14:textId="77777777" w:rsidR="00E324CD" w:rsidRPr="00E324CD" w:rsidRDefault="00E324CD" w:rsidP="00E324CD">
            <w:pPr>
              <w:pStyle w:val="SITableBody"/>
            </w:pPr>
            <w:r w:rsidRPr="00E324CD">
              <w:t>Prepare handpiece and downtube for machine shearing</w:t>
            </w:r>
          </w:p>
        </w:tc>
      </w:tr>
      <w:tr w:rsidR="00E324CD" w:rsidRPr="00E324CD" w14:paraId="13E8589B" w14:textId="77777777" w:rsidTr="00E324CD">
        <w:trPr>
          <w:trHeight w:val="315"/>
        </w:trPr>
        <w:tc>
          <w:tcPr>
            <w:tcW w:w="1663" w:type="dxa"/>
            <w:shd w:val="clear" w:color="auto" w:fill="auto"/>
          </w:tcPr>
          <w:p w14:paraId="37546575" w14:textId="77777777" w:rsidR="00E324CD" w:rsidRPr="00E324CD" w:rsidRDefault="00E324CD" w:rsidP="00E324CD">
            <w:pPr>
              <w:pStyle w:val="SITableBody"/>
            </w:pPr>
            <w:r w:rsidRPr="00E324CD">
              <w:t>AHCSHG210</w:t>
            </w:r>
          </w:p>
        </w:tc>
        <w:tc>
          <w:tcPr>
            <w:tcW w:w="7342" w:type="dxa"/>
            <w:shd w:val="clear" w:color="auto" w:fill="auto"/>
          </w:tcPr>
          <w:p w14:paraId="3BC51CA2" w14:textId="77777777" w:rsidR="00E324CD" w:rsidRPr="00E324CD" w:rsidRDefault="00E324CD" w:rsidP="00E324CD">
            <w:pPr>
              <w:pStyle w:val="SITableBody"/>
            </w:pPr>
            <w:r w:rsidRPr="00E324CD">
              <w:t>Undertake basic shearing and crutching</w:t>
            </w:r>
          </w:p>
        </w:tc>
      </w:tr>
      <w:tr w:rsidR="00E324CD" w:rsidRPr="00E324CD" w14:paraId="43E9D34C" w14:textId="77777777" w:rsidTr="00E324CD">
        <w:trPr>
          <w:trHeight w:val="315"/>
        </w:trPr>
        <w:tc>
          <w:tcPr>
            <w:tcW w:w="1663" w:type="dxa"/>
            <w:shd w:val="clear" w:color="auto" w:fill="auto"/>
          </w:tcPr>
          <w:p w14:paraId="539BFF69" w14:textId="77777777" w:rsidR="00E324CD" w:rsidRPr="00E324CD" w:rsidRDefault="00E324CD" w:rsidP="00E324CD">
            <w:pPr>
              <w:pStyle w:val="SITableBody"/>
            </w:pPr>
            <w:r w:rsidRPr="00E324CD">
              <w:t>AHCSHG301</w:t>
            </w:r>
          </w:p>
        </w:tc>
        <w:tc>
          <w:tcPr>
            <w:tcW w:w="7342" w:type="dxa"/>
            <w:shd w:val="clear" w:color="auto" w:fill="auto"/>
          </w:tcPr>
          <w:p w14:paraId="22A23577" w14:textId="77777777" w:rsidR="00E324CD" w:rsidRPr="00E324CD" w:rsidRDefault="00E324CD" w:rsidP="00E324CD">
            <w:pPr>
              <w:pStyle w:val="SITableBody"/>
            </w:pPr>
            <w:r w:rsidRPr="00E324CD">
              <w:t>Prepare livestock for shearing</w:t>
            </w:r>
          </w:p>
        </w:tc>
      </w:tr>
      <w:tr w:rsidR="00E324CD" w:rsidRPr="00E324CD" w14:paraId="31AAAE2A" w14:textId="77777777" w:rsidTr="00E324CD">
        <w:trPr>
          <w:trHeight w:val="315"/>
        </w:trPr>
        <w:tc>
          <w:tcPr>
            <w:tcW w:w="1663" w:type="dxa"/>
            <w:shd w:val="clear" w:color="auto" w:fill="auto"/>
          </w:tcPr>
          <w:p w14:paraId="7C5BE5DE" w14:textId="77777777" w:rsidR="00E324CD" w:rsidRPr="00E324CD" w:rsidRDefault="00E324CD" w:rsidP="00E324CD">
            <w:pPr>
              <w:pStyle w:val="SITableBody"/>
            </w:pPr>
            <w:r w:rsidRPr="00E324CD">
              <w:lastRenderedPageBreak/>
              <w:t>AHCSHG302</w:t>
            </w:r>
          </w:p>
        </w:tc>
        <w:tc>
          <w:tcPr>
            <w:tcW w:w="7342" w:type="dxa"/>
            <w:shd w:val="clear" w:color="auto" w:fill="auto"/>
          </w:tcPr>
          <w:p w14:paraId="6C8E7EFD" w14:textId="77777777" w:rsidR="00E324CD" w:rsidRPr="00E324CD" w:rsidRDefault="00E324CD" w:rsidP="00E324CD">
            <w:pPr>
              <w:pStyle w:val="SITableBody"/>
            </w:pPr>
            <w:r w:rsidRPr="00E324CD">
              <w:t>Prepare combs and cutters for machine shearing</w:t>
            </w:r>
          </w:p>
        </w:tc>
      </w:tr>
      <w:tr w:rsidR="00E324CD" w:rsidRPr="00E324CD" w14:paraId="448698C9" w14:textId="77777777" w:rsidTr="00E324CD">
        <w:trPr>
          <w:trHeight w:val="315"/>
        </w:trPr>
        <w:tc>
          <w:tcPr>
            <w:tcW w:w="1663" w:type="dxa"/>
            <w:shd w:val="clear" w:color="auto" w:fill="auto"/>
          </w:tcPr>
          <w:p w14:paraId="7BE85DA4" w14:textId="77777777" w:rsidR="00E324CD" w:rsidRPr="00E324CD" w:rsidRDefault="00E324CD" w:rsidP="00E324CD">
            <w:pPr>
              <w:pStyle w:val="SITableBody"/>
            </w:pPr>
            <w:r w:rsidRPr="00E324CD">
              <w:t>AHCSHG303</w:t>
            </w:r>
          </w:p>
        </w:tc>
        <w:tc>
          <w:tcPr>
            <w:tcW w:w="7342" w:type="dxa"/>
            <w:shd w:val="clear" w:color="auto" w:fill="auto"/>
          </w:tcPr>
          <w:p w14:paraId="1C5D5B5C" w14:textId="77777777" w:rsidR="00E324CD" w:rsidRPr="00E324CD" w:rsidRDefault="00E324CD" w:rsidP="00E324CD">
            <w:pPr>
              <w:pStyle w:val="SITableBody"/>
            </w:pPr>
            <w:r w:rsidRPr="00E324CD">
              <w:t>Maintain and service shearing handpieces</w:t>
            </w:r>
          </w:p>
        </w:tc>
      </w:tr>
      <w:tr w:rsidR="00E324CD" w:rsidRPr="00E324CD" w14:paraId="17F18A0C" w14:textId="77777777" w:rsidTr="00E324CD">
        <w:trPr>
          <w:trHeight w:val="315"/>
        </w:trPr>
        <w:tc>
          <w:tcPr>
            <w:tcW w:w="1663" w:type="dxa"/>
            <w:shd w:val="clear" w:color="auto" w:fill="auto"/>
          </w:tcPr>
          <w:p w14:paraId="7AA031FB" w14:textId="77777777" w:rsidR="00E324CD" w:rsidRPr="00E324CD" w:rsidRDefault="00E324CD" w:rsidP="00E324CD">
            <w:pPr>
              <w:pStyle w:val="SITableBody"/>
            </w:pPr>
            <w:r w:rsidRPr="00E324CD">
              <w:t>AHCSHG304</w:t>
            </w:r>
          </w:p>
        </w:tc>
        <w:tc>
          <w:tcPr>
            <w:tcW w:w="7342" w:type="dxa"/>
            <w:shd w:val="clear" w:color="auto" w:fill="auto"/>
          </w:tcPr>
          <w:p w14:paraId="6EAA57A7" w14:textId="77777777" w:rsidR="00E324CD" w:rsidRPr="00E324CD" w:rsidRDefault="00E324CD" w:rsidP="00E324CD">
            <w:pPr>
              <w:pStyle w:val="SITableBody"/>
            </w:pPr>
            <w:r w:rsidRPr="00E324CD">
              <w:t>Shear sheep to professional level</w:t>
            </w:r>
          </w:p>
        </w:tc>
      </w:tr>
      <w:tr w:rsidR="00E324CD" w:rsidRPr="00E324CD" w14:paraId="48A3665E" w14:textId="77777777" w:rsidTr="00E324CD">
        <w:trPr>
          <w:trHeight w:val="315"/>
        </w:trPr>
        <w:tc>
          <w:tcPr>
            <w:tcW w:w="1663" w:type="dxa"/>
            <w:shd w:val="clear" w:color="auto" w:fill="auto"/>
          </w:tcPr>
          <w:p w14:paraId="2849A2E3" w14:textId="77777777" w:rsidR="00E324CD" w:rsidRPr="00E324CD" w:rsidRDefault="00E324CD" w:rsidP="00E324CD">
            <w:pPr>
              <w:pStyle w:val="SITableBody"/>
            </w:pPr>
            <w:r w:rsidRPr="00E324CD">
              <w:t>AHCSHG305</w:t>
            </w:r>
          </w:p>
        </w:tc>
        <w:tc>
          <w:tcPr>
            <w:tcW w:w="7342" w:type="dxa"/>
            <w:shd w:val="clear" w:color="auto" w:fill="auto"/>
          </w:tcPr>
          <w:p w14:paraId="2BFA9E9B" w14:textId="77777777" w:rsidR="00E324CD" w:rsidRPr="00E324CD" w:rsidRDefault="00E324CD" w:rsidP="00E324CD">
            <w:pPr>
              <w:pStyle w:val="SITableBody"/>
            </w:pPr>
            <w:r w:rsidRPr="00E324CD">
              <w:t>Maintain consistent shearing performance</w:t>
            </w:r>
          </w:p>
        </w:tc>
      </w:tr>
      <w:tr w:rsidR="00E324CD" w:rsidRPr="00E324CD" w14:paraId="076B98D1" w14:textId="77777777" w:rsidTr="00E324CD">
        <w:trPr>
          <w:trHeight w:val="315"/>
        </w:trPr>
        <w:tc>
          <w:tcPr>
            <w:tcW w:w="1663" w:type="dxa"/>
            <w:shd w:val="clear" w:color="auto" w:fill="auto"/>
          </w:tcPr>
          <w:p w14:paraId="3F9AF79E" w14:textId="77777777" w:rsidR="00E324CD" w:rsidRPr="00E324CD" w:rsidRDefault="00E324CD" w:rsidP="00E324CD">
            <w:pPr>
              <w:pStyle w:val="SITableBody"/>
            </w:pPr>
            <w:r w:rsidRPr="00E324CD">
              <w:t>AHCSHG306</w:t>
            </w:r>
          </w:p>
        </w:tc>
        <w:tc>
          <w:tcPr>
            <w:tcW w:w="7342" w:type="dxa"/>
            <w:shd w:val="clear" w:color="auto" w:fill="auto"/>
          </w:tcPr>
          <w:p w14:paraId="371A4F93" w14:textId="77777777" w:rsidR="00E324CD" w:rsidRPr="00E324CD" w:rsidRDefault="00E324CD" w:rsidP="00E324CD">
            <w:pPr>
              <w:pStyle w:val="SITableBody"/>
            </w:pPr>
            <w:r w:rsidRPr="00E324CD">
              <w:t>Carry out post-shearing procedures</w:t>
            </w:r>
          </w:p>
        </w:tc>
      </w:tr>
      <w:tr w:rsidR="00E324CD" w:rsidRPr="00E324CD" w14:paraId="6760AD2E" w14:textId="77777777" w:rsidTr="00E324CD">
        <w:trPr>
          <w:trHeight w:val="315"/>
        </w:trPr>
        <w:tc>
          <w:tcPr>
            <w:tcW w:w="1663" w:type="dxa"/>
            <w:shd w:val="clear" w:color="auto" w:fill="auto"/>
          </w:tcPr>
          <w:p w14:paraId="45D2384E" w14:textId="77777777" w:rsidR="00E324CD" w:rsidRPr="00E324CD" w:rsidRDefault="00E324CD" w:rsidP="00E324CD">
            <w:pPr>
              <w:pStyle w:val="SITableBody"/>
            </w:pPr>
            <w:r w:rsidRPr="00E324CD">
              <w:t>AHCSHG402</w:t>
            </w:r>
          </w:p>
        </w:tc>
        <w:tc>
          <w:tcPr>
            <w:tcW w:w="7342" w:type="dxa"/>
            <w:shd w:val="clear" w:color="auto" w:fill="auto"/>
          </w:tcPr>
          <w:p w14:paraId="2CC6F2E3" w14:textId="77777777" w:rsidR="00E324CD" w:rsidRPr="00E324CD" w:rsidRDefault="00E324CD" w:rsidP="00E324CD">
            <w:pPr>
              <w:pStyle w:val="SITableBody"/>
            </w:pPr>
            <w:r w:rsidRPr="00E324CD">
              <w:t>Conduct equipment experting for machine shearing</w:t>
            </w:r>
          </w:p>
        </w:tc>
      </w:tr>
      <w:tr w:rsidR="00E324CD" w:rsidRPr="00E324CD" w14:paraId="0DEEABBA" w14:textId="77777777" w:rsidTr="00E324CD">
        <w:trPr>
          <w:trHeight w:val="315"/>
        </w:trPr>
        <w:tc>
          <w:tcPr>
            <w:tcW w:w="1663" w:type="dxa"/>
            <w:shd w:val="clear" w:color="auto" w:fill="auto"/>
          </w:tcPr>
          <w:p w14:paraId="02E098D4" w14:textId="77777777" w:rsidR="00E324CD" w:rsidRPr="00E324CD" w:rsidRDefault="00E324CD" w:rsidP="00E324CD">
            <w:pPr>
              <w:pStyle w:val="SITableBody"/>
            </w:pPr>
            <w:r w:rsidRPr="00E324CD">
              <w:t>AHCSHG405</w:t>
            </w:r>
          </w:p>
        </w:tc>
        <w:tc>
          <w:tcPr>
            <w:tcW w:w="7342" w:type="dxa"/>
            <w:shd w:val="clear" w:color="auto" w:fill="auto"/>
          </w:tcPr>
          <w:p w14:paraId="7D53ABB1" w14:textId="77777777" w:rsidR="00E324CD" w:rsidRPr="00E324CD" w:rsidRDefault="00E324CD" w:rsidP="00E324CD">
            <w:pPr>
              <w:pStyle w:val="SITableBody"/>
            </w:pPr>
            <w:r w:rsidRPr="00E324CD">
              <w:t>Arrange employment for shearing operations</w:t>
            </w:r>
          </w:p>
        </w:tc>
      </w:tr>
      <w:tr w:rsidR="00E324CD" w:rsidRPr="00E324CD" w14:paraId="40EBA646" w14:textId="77777777" w:rsidTr="00E324CD">
        <w:trPr>
          <w:trHeight w:val="315"/>
        </w:trPr>
        <w:tc>
          <w:tcPr>
            <w:tcW w:w="1663" w:type="dxa"/>
            <w:shd w:val="clear" w:color="auto" w:fill="auto"/>
          </w:tcPr>
          <w:p w14:paraId="183EC3E2" w14:textId="77777777" w:rsidR="00E324CD" w:rsidRPr="00E324CD" w:rsidRDefault="00E324CD" w:rsidP="00E324CD">
            <w:pPr>
              <w:pStyle w:val="SITableBody"/>
            </w:pPr>
            <w:r w:rsidRPr="00E324CD">
              <w:t>AHCSHG407</w:t>
            </w:r>
          </w:p>
        </w:tc>
        <w:tc>
          <w:tcPr>
            <w:tcW w:w="7342" w:type="dxa"/>
            <w:shd w:val="clear" w:color="auto" w:fill="auto"/>
          </w:tcPr>
          <w:p w14:paraId="3AED6941" w14:textId="77777777" w:rsidR="00E324CD" w:rsidRPr="00E324CD" w:rsidRDefault="00E324CD" w:rsidP="00E324CD">
            <w:pPr>
              <w:pStyle w:val="SITableBody"/>
            </w:pPr>
            <w:r w:rsidRPr="00E324CD">
              <w:t>Prepare shearing team wages</w:t>
            </w:r>
          </w:p>
        </w:tc>
      </w:tr>
      <w:tr w:rsidR="00E324CD" w:rsidRPr="00E324CD" w14:paraId="3961CDD9" w14:textId="77777777" w:rsidTr="00E324CD">
        <w:trPr>
          <w:trHeight w:val="315"/>
        </w:trPr>
        <w:tc>
          <w:tcPr>
            <w:tcW w:w="1663" w:type="dxa"/>
            <w:shd w:val="clear" w:color="auto" w:fill="auto"/>
          </w:tcPr>
          <w:p w14:paraId="2B56A618" w14:textId="77777777" w:rsidR="00E324CD" w:rsidRPr="00E324CD" w:rsidRDefault="00E324CD" w:rsidP="00E324CD">
            <w:pPr>
              <w:pStyle w:val="SITableBody"/>
            </w:pPr>
            <w:r w:rsidRPr="00E324CD">
              <w:t>AHCSOL203</w:t>
            </w:r>
          </w:p>
        </w:tc>
        <w:tc>
          <w:tcPr>
            <w:tcW w:w="7342" w:type="dxa"/>
            <w:shd w:val="clear" w:color="auto" w:fill="auto"/>
          </w:tcPr>
          <w:p w14:paraId="362EB851" w14:textId="77777777" w:rsidR="00E324CD" w:rsidRPr="00E324CD" w:rsidRDefault="00E324CD" w:rsidP="00E324CD">
            <w:pPr>
              <w:pStyle w:val="SITableBody"/>
            </w:pPr>
            <w:r w:rsidRPr="00E324CD">
              <w:t>Assist with soil or growing media sampling and testing</w:t>
            </w:r>
          </w:p>
        </w:tc>
      </w:tr>
      <w:tr w:rsidR="00E324CD" w:rsidRPr="00E324CD" w14:paraId="143C8202" w14:textId="77777777" w:rsidTr="00E324CD">
        <w:trPr>
          <w:trHeight w:val="315"/>
        </w:trPr>
        <w:tc>
          <w:tcPr>
            <w:tcW w:w="1663" w:type="dxa"/>
            <w:shd w:val="clear" w:color="auto" w:fill="auto"/>
          </w:tcPr>
          <w:p w14:paraId="7822D02D" w14:textId="77777777" w:rsidR="00E324CD" w:rsidRPr="00E324CD" w:rsidRDefault="00E324CD" w:rsidP="00E324CD">
            <w:pPr>
              <w:pStyle w:val="SITableBody"/>
            </w:pPr>
            <w:r w:rsidRPr="00E324CD">
              <w:t>AHCSOL302</w:t>
            </w:r>
          </w:p>
        </w:tc>
        <w:tc>
          <w:tcPr>
            <w:tcW w:w="7342" w:type="dxa"/>
            <w:shd w:val="clear" w:color="auto" w:fill="auto"/>
          </w:tcPr>
          <w:p w14:paraId="6A994016" w14:textId="77777777" w:rsidR="00E324CD" w:rsidRPr="00E324CD" w:rsidRDefault="00E324CD" w:rsidP="00E324CD">
            <w:pPr>
              <w:pStyle w:val="SITableBody"/>
            </w:pPr>
            <w:r w:rsidRPr="00E324CD">
              <w:t>Develop and apply knowledge of fertiliser and soil ameliorant products</w:t>
            </w:r>
          </w:p>
        </w:tc>
      </w:tr>
      <w:tr w:rsidR="00E324CD" w:rsidRPr="00E324CD" w14:paraId="2D8E6D14" w14:textId="77777777" w:rsidTr="00E324CD">
        <w:trPr>
          <w:trHeight w:val="315"/>
        </w:trPr>
        <w:tc>
          <w:tcPr>
            <w:tcW w:w="1663" w:type="dxa"/>
            <w:shd w:val="clear" w:color="auto" w:fill="auto"/>
          </w:tcPr>
          <w:p w14:paraId="70543D6C" w14:textId="77777777" w:rsidR="00E324CD" w:rsidRPr="00E324CD" w:rsidDel="00F21E98" w:rsidRDefault="00E324CD" w:rsidP="00E324CD">
            <w:pPr>
              <w:pStyle w:val="SITableBody"/>
            </w:pPr>
            <w:r w:rsidRPr="00E324CD">
              <w:t>AHCSOL304</w:t>
            </w:r>
          </w:p>
        </w:tc>
        <w:tc>
          <w:tcPr>
            <w:tcW w:w="7342" w:type="dxa"/>
            <w:shd w:val="clear" w:color="auto" w:fill="auto"/>
          </w:tcPr>
          <w:p w14:paraId="6AC54900" w14:textId="77777777" w:rsidR="00E324CD" w:rsidRPr="00E324CD" w:rsidRDefault="00E324CD" w:rsidP="00E324CD">
            <w:pPr>
              <w:pStyle w:val="SITableBody"/>
            </w:pPr>
            <w:r w:rsidRPr="00E324CD">
              <w:t>Implement soil improvements for garden and turf areas</w:t>
            </w:r>
          </w:p>
        </w:tc>
      </w:tr>
      <w:tr w:rsidR="00E324CD" w:rsidRPr="00E324CD" w14:paraId="142BFE38" w14:textId="77777777" w:rsidTr="00E324CD">
        <w:trPr>
          <w:trHeight w:val="315"/>
        </w:trPr>
        <w:tc>
          <w:tcPr>
            <w:tcW w:w="1663" w:type="dxa"/>
            <w:shd w:val="clear" w:color="auto" w:fill="auto"/>
          </w:tcPr>
          <w:p w14:paraId="4BFB5748" w14:textId="77777777" w:rsidR="00E324CD" w:rsidRPr="00E324CD" w:rsidRDefault="00E324CD" w:rsidP="00E324CD">
            <w:pPr>
              <w:pStyle w:val="SITableBody"/>
            </w:pPr>
            <w:r w:rsidRPr="00E324CD">
              <w:t>AHCSOL305</w:t>
            </w:r>
          </w:p>
        </w:tc>
        <w:tc>
          <w:tcPr>
            <w:tcW w:w="7342" w:type="dxa"/>
            <w:shd w:val="clear" w:color="auto" w:fill="auto"/>
          </w:tcPr>
          <w:p w14:paraId="045035C8" w14:textId="77777777" w:rsidR="00E324CD" w:rsidRPr="00E324CD" w:rsidRDefault="00E324CD" w:rsidP="00E324CD">
            <w:pPr>
              <w:pStyle w:val="SITableBody"/>
            </w:pPr>
            <w:r w:rsidRPr="00E324CD">
              <w:t>Prepare growing media</w:t>
            </w:r>
          </w:p>
        </w:tc>
      </w:tr>
      <w:tr w:rsidR="00E324CD" w:rsidRPr="00E324CD" w14:paraId="0748DB93" w14:textId="77777777" w:rsidTr="00E324CD">
        <w:trPr>
          <w:trHeight w:val="315"/>
        </w:trPr>
        <w:tc>
          <w:tcPr>
            <w:tcW w:w="1663" w:type="dxa"/>
            <w:shd w:val="clear" w:color="auto" w:fill="auto"/>
          </w:tcPr>
          <w:p w14:paraId="76C46589" w14:textId="77777777" w:rsidR="00E324CD" w:rsidRPr="00E324CD" w:rsidRDefault="00E324CD" w:rsidP="00E324CD">
            <w:pPr>
              <w:pStyle w:val="SITableBody"/>
            </w:pPr>
            <w:r w:rsidRPr="00E324CD">
              <w:t>AHCSOL405</w:t>
            </w:r>
          </w:p>
        </w:tc>
        <w:tc>
          <w:tcPr>
            <w:tcW w:w="7342" w:type="dxa"/>
            <w:shd w:val="clear" w:color="auto" w:fill="auto"/>
          </w:tcPr>
          <w:p w14:paraId="677825A3" w14:textId="77777777" w:rsidR="00E324CD" w:rsidRPr="00E324CD" w:rsidRDefault="00E324CD" w:rsidP="00E324CD">
            <w:pPr>
              <w:pStyle w:val="SITableBody"/>
            </w:pPr>
            <w:r w:rsidRPr="00E324CD">
              <w:t>Provide information on fertilisers and soil ameliorants</w:t>
            </w:r>
          </w:p>
        </w:tc>
      </w:tr>
      <w:tr w:rsidR="00E324CD" w:rsidRPr="00E324CD" w14:paraId="413A43FC" w14:textId="77777777" w:rsidTr="00E324CD">
        <w:trPr>
          <w:trHeight w:val="315"/>
        </w:trPr>
        <w:tc>
          <w:tcPr>
            <w:tcW w:w="1663" w:type="dxa"/>
            <w:shd w:val="clear" w:color="auto" w:fill="auto"/>
          </w:tcPr>
          <w:p w14:paraId="111C4576" w14:textId="77777777" w:rsidR="00E324CD" w:rsidRPr="00E324CD" w:rsidRDefault="00E324CD" w:rsidP="00E324CD">
            <w:pPr>
              <w:pStyle w:val="SITableBody"/>
            </w:pPr>
            <w:r w:rsidRPr="00E324CD">
              <w:t>AHCSOL406</w:t>
            </w:r>
          </w:p>
        </w:tc>
        <w:tc>
          <w:tcPr>
            <w:tcW w:w="7342" w:type="dxa"/>
            <w:shd w:val="clear" w:color="auto" w:fill="auto"/>
          </w:tcPr>
          <w:p w14:paraId="04A1760B" w14:textId="77777777" w:rsidR="00E324CD" w:rsidRPr="00E324CD" w:rsidRDefault="00E324CD" w:rsidP="00E324CD">
            <w:pPr>
              <w:pStyle w:val="SITableBody"/>
            </w:pPr>
            <w:r w:rsidRPr="00E324CD">
              <w:t>Sample soils and interpret results</w:t>
            </w:r>
          </w:p>
        </w:tc>
      </w:tr>
      <w:tr w:rsidR="00E324CD" w:rsidRPr="00E324CD" w14:paraId="232A2AD4" w14:textId="77777777" w:rsidTr="00E324CD">
        <w:trPr>
          <w:trHeight w:val="315"/>
        </w:trPr>
        <w:tc>
          <w:tcPr>
            <w:tcW w:w="1663" w:type="dxa"/>
            <w:shd w:val="clear" w:color="auto" w:fill="auto"/>
          </w:tcPr>
          <w:p w14:paraId="734EF907" w14:textId="77777777" w:rsidR="00E324CD" w:rsidRPr="00E324CD" w:rsidRDefault="00E324CD" w:rsidP="00E324CD">
            <w:pPr>
              <w:pStyle w:val="SITableBody"/>
            </w:pPr>
            <w:r w:rsidRPr="00E324CD">
              <w:t>AHCSOL407</w:t>
            </w:r>
          </w:p>
        </w:tc>
        <w:tc>
          <w:tcPr>
            <w:tcW w:w="7342" w:type="dxa"/>
            <w:shd w:val="clear" w:color="auto" w:fill="auto"/>
          </w:tcPr>
          <w:p w14:paraId="37B4839F" w14:textId="77777777" w:rsidR="00E324CD" w:rsidRPr="00E324CD" w:rsidRDefault="00E324CD" w:rsidP="00E324CD">
            <w:pPr>
              <w:pStyle w:val="SITableBody"/>
            </w:pPr>
            <w:r w:rsidRPr="00E324CD">
              <w:t>Develop a soil use map for a property</w:t>
            </w:r>
          </w:p>
        </w:tc>
      </w:tr>
      <w:tr w:rsidR="00E324CD" w:rsidRPr="00E324CD" w14:paraId="5FFB1CDB" w14:textId="77777777" w:rsidTr="00E324CD">
        <w:trPr>
          <w:trHeight w:val="315"/>
        </w:trPr>
        <w:tc>
          <w:tcPr>
            <w:tcW w:w="1663" w:type="dxa"/>
            <w:shd w:val="clear" w:color="auto" w:fill="auto"/>
          </w:tcPr>
          <w:p w14:paraId="23B9C61B" w14:textId="77777777" w:rsidR="00E324CD" w:rsidRPr="00E324CD" w:rsidRDefault="00E324CD" w:rsidP="00E324CD">
            <w:pPr>
              <w:pStyle w:val="SITableBody"/>
            </w:pPr>
            <w:r w:rsidRPr="00E324CD">
              <w:t>AHCSOL409</w:t>
            </w:r>
          </w:p>
        </w:tc>
        <w:tc>
          <w:tcPr>
            <w:tcW w:w="7342" w:type="dxa"/>
            <w:shd w:val="clear" w:color="auto" w:fill="auto"/>
          </w:tcPr>
          <w:p w14:paraId="28F1D167" w14:textId="77777777" w:rsidR="00E324CD" w:rsidRPr="00E324CD" w:rsidRDefault="00E324CD" w:rsidP="00E324CD">
            <w:pPr>
              <w:pStyle w:val="SITableBody"/>
            </w:pPr>
            <w:r w:rsidRPr="00E324CD">
              <w:t>Supervise acid sulphate soil remediation and management projects</w:t>
            </w:r>
          </w:p>
        </w:tc>
      </w:tr>
      <w:tr w:rsidR="00E324CD" w:rsidRPr="00E324CD" w14:paraId="6AD0A626" w14:textId="77777777" w:rsidTr="00E324CD">
        <w:trPr>
          <w:trHeight w:val="315"/>
        </w:trPr>
        <w:tc>
          <w:tcPr>
            <w:tcW w:w="1663" w:type="dxa"/>
            <w:shd w:val="clear" w:color="auto" w:fill="auto"/>
          </w:tcPr>
          <w:p w14:paraId="3F8EDF7D" w14:textId="77777777" w:rsidR="00E324CD" w:rsidRPr="00E324CD" w:rsidRDefault="00E324CD" w:rsidP="00E324CD">
            <w:pPr>
              <w:pStyle w:val="SITableBody"/>
            </w:pPr>
            <w:r w:rsidRPr="00E324CD">
              <w:t>AHCSOL505</w:t>
            </w:r>
          </w:p>
        </w:tc>
        <w:tc>
          <w:tcPr>
            <w:tcW w:w="7342" w:type="dxa"/>
            <w:shd w:val="clear" w:color="auto" w:fill="auto"/>
          </w:tcPr>
          <w:p w14:paraId="6720A7C2" w14:textId="77777777" w:rsidR="00E324CD" w:rsidRPr="00E324CD" w:rsidRDefault="00E324CD" w:rsidP="00E324CD">
            <w:pPr>
              <w:pStyle w:val="SITableBody"/>
            </w:pPr>
            <w:r w:rsidRPr="00E324CD">
              <w:t>Monitor and manage soils for production</w:t>
            </w:r>
          </w:p>
        </w:tc>
      </w:tr>
      <w:tr w:rsidR="00E324CD" w:rsidRPr="00E324CD" w14:paraId="73408054" w14:textId="77777777" w:rsidTr="00E324CD">
        <w:trPr>
          <w:trHeight w:val="315"/>
        </w:trPr>
        <w:tc>
          <w:tcPr>
            <w:tcW w:w="1663" w:type="dxa"/>
            <w:shd w:val="clear" w:color="auto" w:fill="auto"/>
          </w:tcPr>
          <w:p w14:paraId="6182F67D" w14:textId="77777777" w:rsidR="00E324CD" w:rsidRPr="00E324CD" w:rsidRDefault="00E324CD" w:rsidP="00E324CD">
            <w:pPr>
              <w:pStyle w:val="SITableBody"/>
            </w:pPr>
            <w:r w:rsidRPr="00E324CD">
              <w:t>AHCSOL506</w:t>
            </w:r>
          </w:p>
        </w:tc>
        <w:tc>
          <w:tcPr>
            <w:tcW w:w="7342" w:type="dxa"/>
            <w:shd w:val="clear" w:color="auto" w:fill="auto"/>
          </w:tcPr>
          <w:p w14:paraId="78370ED2" w14:textId="77777777" w:rsidR="00E324CD" w:rsidRPr="00E324CD" w:rsidRDefault="00E324CD" w:rsidP="00E324CD">
            <w:pPr>
              <w:pStyle w:val="SITableBody"/>
            </w:pPr>
            <w:r w:rsidRPr="00E324CD">
              <w:t>Manage erosion and sediment control</w:t>
            </w:r>
          </w:p>
        </w:tc>
      </w:tr>
      <w:tr w:rsidR="00E324CD" w:rsidRPr="00E324CD" w14:paraId="4CD4F164" w14:textId="77777777" w:rsidTr="00E324CD">
        <w:trPr>
          <w:trHeight w:val="315"/>
        </w:trPr>
        <w:tc>
          <w:tcPr>
            <w:tcW w:w="1663" w:type="dxa"/>
            <w:shd w:val="clear" w:color="auto" w:fill="auto"/>
          </w:tcPr>
          <w:p w14:paraId="0C88020B" w14:textId="77777777" w:rsidR="00E324CD" w:rsidRPr="00E324CD" w:rsidRDefault="00E324CD" w:rsidP="00E324CD">
            <w:pPr>
              <w:pStyle w:val="SITableBody"/>
            </w:pPr>
            <w:r w:rsidRPr="00E324CD">
              <w:t>AHCSOL507</w:t>
            </w:r>
          </w:p>
        </w:tc>
        <w:tc>
          <w:tcPr>
            <w:tcW w:w="7342" w:type="dxa"/>
            <w:shd w:val="clear" w:color="auto" w:fill="auto"/>
          </w:tcPr>
          <w:p w14:paraId="58C30649" w14:textId="77777777" w:rsidR="00E324CD" w:rsidRPr="00E324CD" w:rsidRDefault="00E324CD" w:rsidP="00E324CD">
            <w:pPr>
              <w:pStyle w:val="SITableBody"/>
            </w:pPr>
            <w:r w:rsidRPr="00E324CD">
              <w:t>Develop and manage a plan to reclaim land affected by salinity</w:t>
            </w:r>
          </w:p>
        </w:tc>
      </w:tr>
      <w:tr w:rsidR="00E324CD" w:rsidRPr="00E324CD" w14:paraId="0978D28B" w14:textId="77777777" w:rsidTr="00E324CD">
        <w:trPr>
          <w:trHeight w:val="315"/>
        </w:trPr>
        <w:tc>
          <w:tcPr>
            <w:tcW w:w="1663" w:type="dxa"/>
            <w:shd w:val="clear" w:color="auto" w:fill="auto"/>
          </w:tcPr>
          <w:p w14:paraId="203D5F20" w14:textId="77777777" w:rsidR="00E324CD" w:rsidRPr="00E324CD" w:rsidRDefault="00E324CD" w:rsidP="00E324CD">
            <w:pPr>
              <w:pStyle w:val="SITableBody"/>
            </w:pPr>
            <w:r w:rsidRPr="00E324CD">
              <w:lastRenderedPageBreak/>
              <w:t>AHCSOL508</w:t>
            </w:r>
          </w:p>
        </w:tc>
        <w:tc>
          <w:tcPr>
            <w:tcW w:w="7342" w:type="dxa"/>
            <w:shd w:val="clear" w:color="auto" w:fill="auto"/>
          </w:tcPr>
          <w:p w14:paraId="6D770146" w14:textId="77777777" w:rsidR="00E324CD" w:rsidRPr="00E324CD" w:rsidRDefault="00E324CD" w:rsidP="00E324CD">
            <w:pPr>
              <w:pStyle w:val="SITableBody"/>
            </w:pPr>
            <w:r w:rsidRPr="00E324CD">
              <w:t>Manage soils to enhance sustainability</w:t>
            </w:r>
          </w:p>
        </w:tc>
      </w:tr>
      <w:tr w:rsidR="00E324CD" w:rsidRPr="00E324CD" w14:paraId="45F2A4E8" w14:textId="77777777" w:rsidTr="00E324CD">
        <w:trPr>
          <w:trHeight w:val="315"/>
        </w:trPr>
        <w:tc>
          <w:tcPr>
            <w:tcW w:w="1663" w:type="dxa"/>
            <w:shd w:val="clear" w:color="auto" w:fill="auto"/>
          </w:tcPr>
          <w:p w14:paraId="7B31D890" w14:textId="77777777" w:rsidR="00E324CD" w:rsidRPr="00E324CD" w:rsidRDefault="00E324CD" w:rsidP="00E324CD">
            <w:pPr>
              <w:pStyle w:val="SITableBody"/>
            </w:pPr>
            <w:r w:rsidRPr="00E324CD">
              <w:t>AHCSPO309</w:t>
            </w:r>
          </w:p>
        </w:tc>
        <w:tc>
          <w:tcPr>
            <w:tcW w:w="7342" w:type="dxa"/>
            <w:shd w:val="clear" w:color="auto" w:fill="auto"/>
          </w:tcPr>
          <w:p w14:paraId="424E03C0" w14:textId="77777777" w:rsidR="00E324CD" w:rsidRPr="00E324CD" w:rsidRDefault="00E324CD" w:rsidP="00E324CD">
            <w:pPr>
              <w:pStyle w:val="SITableBody"/>
            </w:pPr>
            <w:r w:rsidRPr="00E324CD">
              <w:t>Process planting seed</w:t>
            </w:r>
          </w:p>
        </w:tc>
      </w:tr>
      <w:tr w:rsidR="00E324CD" w:rsidRPr="00E324CD" w14:paraId="5AABD4B2" w14:textId="77777777" w:rsidTr="00E324CD">
        <w:trPr>
          <w:trHeight w:val="315"/>
        </w:trPr>
        <w:tc>
          <w:tcPr>
            <w:tcW w:w="1663" w:type="dxa"/>
            <w:shd w:val="clear" w:color="auto" w:fill="auto"/>
          </w:tcPr>
          <w:p w14:paraId="08AD2F0D" w14:textId="77777777" w:rsidR="00E324CD" w:rsidRPr="00E324CD" w:rsidRDefault="00E324CD" w:rsidP="00E324CD">
            <w:pPr>
              <w:pStyle w:val="SITableBody"/>
            </w:pPr>
            <w:r w:rsidRPr="00E324CD">
              <w:t>AHCSPO310</w:t>
            </w:r>
          </w:p>
        </w:tc>
        <w:tc>
          <w:tcPr>
            <w:tcW w:w="7342" w:type="dxa"/>
            <w:shd w:val="clear" w:color="auto" w:fill="auto"/>
          </w:tcPr>
          <w:p w14:paraId="76F2C63C" w14:textId="77777777" w:rsidR="00E324CD" w:rsidRPr="00E324CD" w:rsidRDefault="00E324CD" w:rsidP="00E324CD">
            <w:pPr>
              <w:pStyle w:val="SITableBody"/>
            </w:pPr>
            <w:r w:rsidRPr="00E324CD">
              <w:t>Treat planting seed</w:t>
            </w:r>
          </w:p>
        </w:tc>
      </w:tr>
      <w:tr w:rsidR="00E324CD" w:rsidRPr="00E324CD" w14:paraId="6E33688A" w14:textId="77777777" w:rsidTr="00E324CD">
        <w:trPr>
          <w:trHeight w:val="315"/>
        </w:trPr>
        <w:tc>
          <w:tcPr>
            <w:tcW w:w="1663" w:type="dxa"/>
            <w:shd w:val="clear" w:color="auto" w:fill="auto"/>
          </w:tcPr>
          <w:p w14:paraId="0D0B95E5" w14:textId="77777777" w:rsidR="00E324CD" w:rsidRPr="00E324CD" w:rsidRDefault="00E324CD" w:rsidP="00E324CD">
            <w:pPr>
              <w:pStyle w:val="SITableBody"/>
            </w:pPr>
            <w:r w:rsidRPr="00E324CD">
              <w:t>AHCSPO311</w:t>
            </w:r>
          </w:p>
        </w:tc>
        <w:tc>
          <w:tcPr>
            <w:tcW w:w="7342" w:type="dxa"/>
            <w:shd w:val="clear" w:color="auto" w:fill="auto"/>
          </w:tcPr>
          <w:p w14:paraId="108234E1" w14:textId="77777777" w:rsidR="00E324CD" w:rsidRPr="00E324CD" w:rsidRDefault="00E324CD" w:rsidP="00E324CD">
            <w:pPr>
              <w:pStyle w:val="SITableBody"/>
            </w:pPr>
            <w:r w:rsidRPr="00E324CD">
              <w:t>Handle, package and store commercial quantities of seed</w:t>
            </w:r>
          </w:p>
        </w:tc>
      </w:tr>
      <w:tr w:rsidR="00E324CD" w:rsidRPr="00E324CD" w14:paraId="4C27A436" w14:textId="77777777" w:rsidTr="00E324CD">
        <w:trPr>
          <w:trHeight w:val="315"/>
        </w:trPr>
        <w:tc>
          <w:tcPr>
            <w:tcW w:w="1663" w:type="dxa"/>
            <w:shd w:val="clear" w:color="auto" w:fill="auto"/>
          </w:tcPr>
          <w:p w14:paraId="453E56F1" w14:textId="77777777" w:rsidR="00E324CD" w:rsidRPr="00E324CD" w:rsidRDefault="00E324CD" w:rsidP="00E324CD">
            <w:pPr>
              <w:pStyle w:val="SITableBody"/>
            </w:pPr>
            <w:r w:rsidRPr="00E324CD">
              <w:t>AHCSPO312</w:t>
            </w:r>
          </w:p>
        </w:tc>
        <w:tc>
          <w:tcPr>
            <w:tcW w:w="7342" w:type="dxa"/>
            <w:shd w:val="clear" w:color="auto" w:fill="auto"/>
          </w:tcPr>
          <w:p w14:paraId="039A291B" w14:textId="77777777" w:rsidR="00E324CD" w:rsidRPr="00E324CD" w:rsidRDefault="00E324CD" w:rsidP="00E324CD">
            <w:pPr>
              <w:pStyle w:val="SITableBody"/>
            </w:pPr>
            <w:r w:rsidRPr="00E324CD">
              <w:t>Sample seed before and after processing</w:t>
            </w:r>
          </w:p>
        </w:tc>
      </w:tr>
      <w:tr w:rsidR="00E324CD" w:rsidRPr="00E324CD" w14:paraId="1C2B28D3" w14:textId="77777777" w:rsidTr="00E324CD">
        <w:trPr>
          <w:trHeight w:val="315"/>
        </w:trPr>
        <w:tc>
          <w:tcPr>
            <w:tcW w:w="1663" w:type="dxa"/>
            <w:shd w:val="clear" w:color="auto" w:fill="auto"/>
          </w:tcPr>
          <w:p w14:paraId="27D37653" w14:textId="77777777" w:rsidR="00E324CD" w:rsidRPr="00E324CD" w:rsidRDefault="00E324CD" w:rsidP="00E324CD">
            <w:pPr>
              <w:pStyle w:val="SITableBody"/>
            </w:pPr>
            <w:r w:rsidRPr="00E324CD">
              <w:t>AHCTHH401</w:t>
            </w:r>
          </w:p>
        </w:tc>
        <w:tc>
          <w:tcPr>
            <w:tcW w:w="7342" w:type="dxa"/>
            <w:shd w:val="clear" w:color="auto" w:fill="auto"/>
          </w:tcPr>
          <w:p w14:paraId="766F054C" w14:textId="77777777" w:rsidR="00E324CD" w:rsidRPr="00E324CD" w:rsidRDefault="00E324CD" w:rsidP="00E324CD">
            <w:pPr>
              <w:pStyle w:val="SITableBody"/>
            </w:pPr>
            <w:r w:rsidRPr="00E324CD">
              <w:t>Develop a therapeutic horticulture design brief</w:t>
            </w:r>
          </w:p>
        </w:tc>
      </w:tr>
      <w:tr w:rsidR="00E324CD" w:rsidRPr="00E324CD" w14:paraId="4A4C0D1C" w14:textId="77777777" w:rsidTr="00E324CD">
        <w:trPr>
          <w:trHeight w:val="315"/>
        </w:trPr>
        <w:tc>
          <w:tcPr>
            <w:tcW w:w="1663" w:type="dxa"/>
            <w:shd w:val="clear" w:color="auto" w:fill="auto"/>
          </w:tcPr>
          <w:p w14:paraId="3EC9F600" w14:textId="77777777" w:rsidR="00E324CD" w:rsidRPr="00E324CD" w:rsidRDefault="00E324CD" w:rsidP="00E324CD">
            <w:pPr>
              <w:pStyle w:val="SITableBody"/>
            </w:pPr>
            <w:r w:rsidRPr="00E324CD">
              <w:t>AHCTRF102</w:t>
            </w:r>
          </w:p>
        </w:tc>
        <w:tc>
          <w:tcPr>
            <w:tcW w:w="7342" w:type="dxa"/>
            <w:shd w:val="clear" w:color="auto" w:fill="auto"/>
          </w:tcPr>
          <w:p w14:paraId="64EF458D" w14:textId="77777777" w:rsidR="00E324CD" w:rsidRPr="00E324CD" w:rsidRDefault="00E324CD" w:rsidP="00E324CD">
            <w:pPr>
              <w:pStyle w:val="SITableBody"/>
            </w:pPr>
            <w:r w:rsidRPr="00E324CD">
              <w:t>Support turf work</w:t>
            </w:r>
          </w:p>
        </w:tc>
      </w:tr>
      <w:tr w:rsidR="00E324CD" w:rsidRPr="00E324CD" w14:paraId="12725AC1" w14:textId="77777777" w:rsidTr="00E324CD">
        <w:trPr>
          <w:trHeight w:val="315"/>
        </w:trPr>
        <w:tc>
          <w:tcPr>
            <w:tcW w:w="1663" w:type="dxa"/>
            <w:shd w:val="clear" w:color="auto" w:fill="auto"/>
          </w:tcPr>
          <w:p w14:paraId="629FD1AC" w14:textId="77777777" w:rsidR="00E324CD" w:rsidRPr="00E324CD" w:rsidDel="00F21E98" w:rsidRDefault="00E324CD" w:rsidP="00E324CD">
            <w:pPr>
              <w:pStyle w:val="SITableBody"/>
            </w:pPr>
            <w:r w:rsidRPr="00E324CD">
              <w:t>AHCTRF205</w:t>
            </w:r>
          </w:p>
        </w:tc>
        <w:tc>
          <w:tcPr>
            <w:tcW w:w="7342" w:type="dxa"/>
            <w:shd w:val="clear" w:color="auto" w:fill="auto"/>
          </w:tcPr>
          <w:p w14:paraId="283B9FE8" w14:textId="77777777" w:rsidR="00E324CD" w:rsidRPr="00E324CD" w:rsidRDefault="00E324CD" w:rsidP="00E324CD">
            <w:pPr>
              <w:pStyle w:val="SITableBody"/>
            </w:pPr>
            <w:r w:rsidRPr="00E324CD">
              <w:t>Assist in the preparation of turf surfaces for play</w:t>
            </w:r>
          </w:p>
        </w:tc>
      </w:tr>
      <w:tr w:rsidR="00E324CD" w:rsidRPr="00E324CD" w14:paraId="767FB7F8" w14:textId="77777777" w:rsidTr="00E324CD">
        <w:trPr>
          <w:trHeight w:val="315"/>
        </w:trPr>
        <w:tc>
          <w:tcPr>
            <w:tcW w:w="1663" w:type="dxa"/>
            <w:shd w:val="clear" w:color="auto" w:fill="auto"/>
          </w:tcPr>
          <w:p w14:paraId="48105EED" w14:textId="77777777" w:rsidR="00E324CD" w:rsidRPr="00E324CD" w:rsidRDefault="00E324CD" w:rsidP="00E324CD">
            <w:pPr>
              <w:pStyle w:val="SITableBody"/>
            </w:pPr>
            <w:r w:rsidRPr="00E324CD">
              <w:t>AHCTRF206</w:t>
            </w:r>
          </w:p>
        </w:tc>
        <w:tc>
          <w:tcPr>
            <w:tcW w:w="7342" w:type="dxa"/>
            <w:shd w:val="clear" w:color="auto" w:fill="auto"/>
          </w:tcPr>
          <w:p w14:paraId="37168882" w14:textId="77777777" w:rsidR="00E324CD" w:rsidRPr="00E324CD" w:rsidRDefault="00E324CD" w:rsidP="00E324CD">
            <w:pPr>
              <w:pStyle w:val="SITableBody"/>
            </w:pPr>
            <w:r w:rsidRPr="00E324CD">
              <w:t>Assist with turf construction</w:t>
            </w:r>
          </w:p>
        </w:tc>
      </w:tr>
      <w:tr w:rsidR="00E324CD" w:rsidRPr="00E324CD" w14:paraId="3324A6E3" w14:textId="77777777" w:rsidTr="00E324CD">
        <w:trPr>
          <w:trHeight w:val="315"/>
        </w:trPr>
        <w:tc>
          <w:tcPr>
            <w:tcW w:w="1663" w:type="dxa"/>
            <w:shd w:val="clear" w:color="auto" w:fill="auto"/>
          </w:tcPr>
          <w:p w14:paraId="1CC18FA5" w14:textId="77777777" w:rsidR="00E324CD" w:rsidRPr="00E324CD" w:rsidRDefault="00E324CD" w:rsidP="00E324CD">
            <w:pPr>
              <w:pStyle w:val="SITableBody"/>
            </w:pPr>
            <w:r w:rsidRPr="00E324CD">
              <w:t>AHCTRF207</w:t>
            </w:r>
          </w:p>
        </w:tc>
        <w:tc>
          <w:tcPr>
            <w:tcW w:w="7342" w:type="dxa"/>
            <w:shd w:val="clear" w:color="auto" w:fill="auto"/>
          </w:tcPr>
          <w:p w14:paraId="48B06BCE" w14:textId="77777777" w:rsidR="00E324CD" w:rsidRPr="00E324CD" w:rsidRDefault="00E324CD" w:rsidP="00E324CD">
            <w:pPr>
              <w:pStyle w:val="SITableBody"/>
            </w:pPr>
            <w:r w:rsidRPr="00E324CD">
              <w:t>Renovate grassed areas</w:t>
            </w:r>
          </w:p>
        </w:tc>
      </w:tr>
      <w:tr w:rsidR="00E324CD" w:rsidRPr="00E324CD" w14:paraId="297DF324" w14:textId="77777777" w:rsidTr="00E324CD">
        <w:trPr>
          <w:trHeight w:val="315"/>
        </w:trPr>
        <w:tc>
          <w:tcPr>
            <w:tcW w:w="1663" w:type="dxa"/>
            <w:shd w:val="clear" w:color="auto" w:fill="auto"/>
          </w:tcPr>
          <w:p w14:paraId="20231F45" w14:textId="77777777" w:rsidR="00E324CD" w:rsidRPr="00E324CD" w:rsidRDefault="00E324CD" w:rsidP="00E324CD">
            <w:pPr>
              <w:pStyle w:val="SITableBody"/>
            </w:pPr>
            <w:r w:rsidRPr="00E324CD">
              <w:t>AHCTRF208</w:t>
            </w:r>
          </w:p>
        </w:tc>
        <w:tc>
          <w:tcPr>
            <w:tcW w:w="7342" w:type="dxa"/>
            <w:shd w:val="clear" w:color="auto" w:fill="auto"/>
          </w:tcPr>
          <w:p w14:paraId="7E735482" w14:textId="77777777" w:rsidR="00E324CD" w:rsidRPr="00E324CD" w:rsidRDefault="00E324CD" w:rsidP="00E324CD">
            <w:pPr>
              <w:pStyle w:val="SITableBody"/>
            </w:pPr>
            <w:r w:rsidRPr="00E324CD">
              <w:t>Support turf establishment</w:t>
            </w:r>
          </w:p>
        </w:tc>
      </w:tr>
      <w:tr w:rsidR="00E324CD" w:rsidRPr="00E324CD" w14:paraId="163E3163" w14:textId="77777777" w:rsidTr="00E324CD">
        <w:trPr>
          <w:trHeight w:val="315"/>
        </w:trPr>
        <w:tc>
          <w:tcPr>
            <w:tcW w:w="1663" w:type="dxa"/>
            <w:shd w:val="clear" w:color="auto" w:fill="auto"/>
          </w:tcPr>
          <w:p w14:paraId="5FE585EA" w14:textId="77777777" w:rsidR="00E324CD" w:rsidRPr="00E324CD" w:rsidDel="00F21E98" w:rsidRDefault="00E324CD" w:rsidP="00E324CD">
            <w:pPr>
              <w:pStyle w:val="SITableBody"/>
            </w:pPr>
            <w:r w:rsidRPr="00E324CD">
              <w:t>AHCTRF306</w:t>
            </w:r>
          </w:p>
        </w:tc>
        <w:tc>
          <w:tcPr>
            <w:tcW w:w="7342" w:type="dxa"/>
            <w:shd w:val="clear" w:color="auto" w:fill="auto"/>
          </w:tcPr>
          <w:p w14:paraId="034F5A0C" w14:textId="77777777" w:rsidR="00E324CD" w:rsidRPr="00E324CD" w:rsidRDefault="00E324CD" w:rsidP="00E324CD">
            <w:pPr>
              <w:pStyle w:val="SITableBody"/>
            </w:pPr>
            <w:r w:rsidRPr="00E324CD">
              <w:t>Prepare sports turf surfaces for play</w:t>
            </w:r>
          </w:p>
        </w:tc>
      </w:tr>
      <w:tr w:rsidR="00E324CD" w:rsidRPr="00E324CD" w14:paraId="675DFC02" w14:textId="77777777" w:rsidTr="00E324CD">
        <w:trPr>
          <w:trHeight w:val="315"/>
        </w:trPr>
        <w:tc>
          <w:tcPr>
            <w:tcW w:w="1663" w:type="dxa"/>
            <w:shd w:val="clear" w:color="auto" w:fill="auto"/>
          </w:tcPr>
          <w:p w14:paraId="6AF97131" w14:textId="77777777" w:rsidR="00E324CD" w:rsidRPr="00E324CD" w:rsidRDefault="00E324CD" w:rsidP="00E324CD">
            <w:pPr>
              <w:pStyle w:val="SITableBody"/>
            </w:pPr>
            <w:r w:rsidRPr="00E324CD">
              <w:t>AHCTRF307</w:t>
            </w:r>
          </w:p>
        </w:tc>
        <w:tc>
          <w:tcPr>
            <w:tcW w:w="7342" w:type="dxa"/>
            <w:shd w:val="clear" w:color="auto" w:fill="auto"/>
          </w:tcPr>
          <w:p w14:paraId="7E78478E" w14:textId="77777777" w:rsidR="00E324CD" w:rsidRPr="00E324CD" w:rsidRDefault="00E324CD" w:rsidP="00E324CD">
            <w:pPr>
              <w:pStyle w:val="SITableBody"/>
            </w:pPr>
            <w:r w:rsidRPr="00E324CD">
              <w:t>Construct turf playing surfaces</w:t>
            </w:r>
          </w:p>
        </w:tc>
      </w:tr>
      <w:tr w:rsidR="00E324CD" w:rsidRPr="00E324CD" w14:paraId="51D695CB" w14:textId="77777777" w:rsidTr="00E324CD">
        <w:trPr>
          <w:trHeight w:val="315"/>
        </w:trPr>
        <w:tc>
          <w:tcPr>
            <w:tcW w:w="1663" w:type="dxa"/>
            <w:shd w:val="clear" w:color="auto" w:fill="auto"/>
          </w:tcPr>
          <w:p w14:paraId="1B99C872" w14:textId="77777777" w:rsidR="00E324CD" w:rsidRPr="00E324CD" w:rsidRDefault="00E324CD" w:rsidP="00E324CD">
            <w:pPr>
              <w:pStyle w:val="SITableBody"/>
            </w:pPr>
            <w:r w:rsidRPr="00E324CD">
              <w:t>AHCTRF308</w:t>
            </w:r>
          </w:p>
        </w:tc>
        <w:tc>
          <w:tcPr>
            <w:tcW w:w="7342" w:type="dxa"/>
            <w:shd w:val="clear" w:color="auto" w:fill="auto"/>
          </w:tcPr>
          <w:p w14:paraId="75AB9095" w14:textId="77777777" w:rsidR="00E324CD" w:rsidRPr="00E324CD" w:rsidRDefault="00E324CD" w:rsidP="00E324CD">
            <w:pPr>
              <w:pStyle w:val="SITableBody"/>
            </w:pPr>
            <w:r w:rsidRPr="00E324CD">
              <w:t>Establish turf</w:t>
            </w:r>
          </w:p>
        </w:tc>
      </w:tr>
      <w:tr w:rsidR="00E324CD" w:rsidRPr="00E324CD" w14:paraId="7C417BD0" w14:textId="77777777" w:rsidTr="00E324CD">
        <w:trPr>
          <w:trHeight w:val="315"/>
        </w:trPr>
        <w:tc>
          <w:tcPr>
            <w:tcW w:w="1663" w:type="dxa"/>
            <w:shd w:val="clear" w:color="auto" w:fill="auto"/>
          </w:tcPr>
          <w:p w14:paraId="303D7BB7" w14:textId="77777777" w:rsidR="00E324CD" w:rsidRPr="00E324CD" w:rsidRDefault="00E324CD" w:rsidP="00E324CD">
            <w:pPr>
              <w:pStyle w:val="SITableBody"/>
            </w:pPr>
            <w:r w:rsidRPr="00E324CD">
              <w:t>AHCTRF309</w:t>
            </w:r>
          </w:p>
        </w:tc>
        <w:tc>
          <w:tcPr>
            <w:tcW w:w="7342" w:type="dxa"/>
            <w:shd w:val="clear" w:color="auto" w:fill="auto"/>
          </w:tcPr>
          <w:p w14:paraId="41BFF5B2" w14:textId="77777777" w:rsidR="00E324CD" w:rsidRPr="00E324CD" w:rsidRDefault="00E324CD" w:rsidP="00E324CD">
            <w:pPr>
              <w:pStyle w:val="SITableBody"/>
            </w:pPr>
            <w:r w:rsidRPr="00E324CD">
              <w:t>Implement a grassed area maintenance program</w:t>
            </w:r>
          </w:p>
        </w:tc>
      </w:tr>
      <w:tr w:rsidR="00E324CD" w:rsidRPr="00E324CD" w14:paraId="2E29894E" w14:textId="77777777" w:rsidTr="00E324CD">
        <w:trPr>
          <w:trHeight w:val="315"/>
        </w:trPr>
        <w:tc>
          <w:tcPr>
            <w:tcW w:w="1663" w:type="dxa"/>
            <w:shd w:val="clear" w:color="auto" w:fill="auto"/>
          </w:tcPr>
          <w:p w14:paraId="7737C5B5" w14:textId="77777777" w:rsidR="00E324CD" w:rsidRPr="00E324CD" w:rsidRDefault="00E324CD" w:rsidP="00E324CD">
            <w:pPr>
              <w:pStyle w:val="SITableBody"/>
            </w:pPr>
            <w:r w:rsidRPr="00E324CD">
              <w:t>AHCTRF310</w:t>
            </w:r>
          </w:p>
        </w:tc>
        <w:tc>
          <w:tcPr>
            <w:tcW w:w="7342" w:type="dxa"/>
            <w:shd w:val="clear" w:color="auto" w:fill="auto"/>
          </w:tcPr>
          <w:p w14:paraId="31A8A75E" w14:textId="77777777" w:rsidR="00E324CD" w:rsidRPr="00E324CD" w:rsidRDefault="00E324CD" w:rsidP="00E324CD">
            <w:pPr>
              <w:pStyle w:val="SITableBody"/>
            </w:pPr>
            <w:r w:rsidRPr="00E324CD">
              <w:t>Monitor turf health</w:t>
            </w:r>
          </w:p>
        </w:tc>
      </w:tr>
      <w:tr w:rsidR="00E324CD" w:rsidRPr="00E324CD" w14:paraId="4E3FFAB0" w14:textId="77777777" w:rsidTr="00E324CD">
        <w:trPr>
          <w:trHeight w:val="315"/>
        </w:trPr>
        <w:tc>
          <w:tcPr>
            <w:tcW w:w="1663" w:type="dxa"/>
            <w:shd w:val="clear" w:color="auto" w:fill="auto"/>
          </w:tcPr>
          <w:p w14:paraId="0A854C1B" w14:textId="77777777" w:rsidR="00E324CD" w:rsidRPr="00E324CD" w:rsidRDefault="00E324CD" w:rsidP="00E324CD">
            <w:pPr>
              <w:pStyle w:val="SITableBody"/>
            </w:pPr>
            <w:r w:rsidRPr="00E324CD">
              <w:t>AHCTRF311</w:t>
            </w:r>
          </w:p>
        </w:tc>
        <w:tc>
          <w:tcPr>
            <w:tcW w:w="7342" w:type="dxa"/>
            <w:shd w:val="clear" w:color="auto" w:fill="auto"/>
          </w:tcPr>
          <w:p w14:paraId="36C56853" w14:textId="77777777" w:rsidR="00E324CD" w:rsidRPr="00E324CD" w:rsidRDefault="00E324CD" w:rsidP="00E324CD">
            <w:pPr>
              <w:pStyle w:val="SITableBody"/>
            </w:pPr>
            <w:r w:rsidRPr="00E324CD">
              <w:t>Renovate sports turf</w:t>
            </w:r>
          </w:p>
        </w:tc>
      </w:tr>
      <w:tr w:rsidR="00E324CD" w:rsidRPr="00E324CD" w14:paraId="26209681" w14:textId="77777777" w:rsidTr="00E324CD">
        <w:trPr>
          <w:trHeight w:val="315"/>
        </w:trPr>
        <w:tc>
          <w:tcPr>
            <w:tcW w:w="1663" w:type="dxa"/>
            <w:shd w:val="clear" w:color="auto" w:fill="auto"/>
          </w:tcPr>
          <w:p w14:paraId="0781172B" w14:textId="77777777" w:rsidR="00E324CD" w:rsidRPr="00E324CD" w:rsidRDefault="00E324CD" w:rsidP="00E324CD">
            <w:pPr>
              <w:pStyle w:val="SITableBody"/>
            </w:pPr>
            <w:r w:rsidRPr="00E324CD">
              <w:t>AHCTRF403</w:t>
            </w:r>
          </w:p>
        </w:tc>
        <w:tc>
          <w:tcPr>
            <w:tcW w:w="7342" w:type="dxa"/>
            <w:shd w:val="clear" w:color="auto" w:fill="auto"/>
          </w:tcPr>
          <w:p w14:paraId="7E628F4E" w14:textId="77777777" w:rsidR="00E324CD" w:rsidRPr="00E324CD" w:rsidRDefault="00E324CD" w:rsidP="00E324CD">
            <w:pPr>
              <w:pStyle w:val="SITableBody"/>
            </w:pPr>
            <w:r w:rsidRPr="00E324CD">
              <w:t>Develop a sports turf maintenance program</w:t>
            </w:r>
          </w:p>
        </w:tc>
      </w:tr>
      <w:tr w:rsidR="00E324CD" w:rsidRPr="00E324CD" w14:paraId="07BA23E9" w14:textId="77777777" w:rsidTr="00E324CD">
        <w:trPr>
          <w:trHeight w:val="315"/>
        </w:trPr>
        <w:tc>
          <w:tcPr>
            <w:tcW w:w="1663" w:type="dxa"/>
            <w:shd w:val="clear" w:color="auto" w:fill="auto"/>
          </w:tcPr>
          <w:p w14:paraId="4B3A8D62" w14:textId="77777777" w:rsidR="00E324CD" w:rsidRPr="00E324CD" w:rsidRDefault="00E324CD" w:rsidP="00E324CD">
            <w:pPr>
              <w:pStyle w:val="SITableBody"/>
            </w:pPr>
            <w:r w:rsidRPr="00E324CD">
              <w:t>AHCTRF404</w:t>
            </w:r>
          </w:p>
        </w:tc>
        <w:tc>
          <w:tcPr>
            <w:tcW w:w="7342" w:type="dxa"/>
            <w:shd w:val="clear" w:color="auto" w:fill="auto"/>
          </w:tcPr>
          <w:p w14:paraId="204EBD1F" w14:textId="77777777" w:rsidR="00E324CD" w:rsidRPr="00E324CD" w:rsidRDefault="00E324CD" w:rsidP="00E324CD">
            <w:pPr>
              <w:pStyle w:val="SITableBody"/>
            </w:pPr>
            <w:r w:rsidRPr="00E324CD">
              <w:t>Plan and implement sports turf renovation</w:t>
            </w:r>
          </w:p>
        </w:tc>
      </w:tr>
      <w:tr w:rsidR="00E324CD" w:rsidRPr="00E324CD" w14:paraId="78E0C8C0" w14:textId="77777777" w:rsidTr="00E324CD">
        <w:trPr>
          <w:trHeight w:val="315"/>
        </w:trPr>
        <w:tc>
          <w:tcPr>
            <w:tcW w:w="1663" w:type="dxa"/>
            <w:shd w:val="clear" w:color="auto" w:fill="auto"/>
          </w:tcPr>
          <w:p w14:paraId="0B00465D" w14:textId="77777777" w:rsidR="00E324CD" w:rsidRPr="00E324CD" w:rsidRDefault="00E324CD" w:rsidP="00E324CD">
            <w:pPr>
              <w:pStyle w:val="SITableBody"/>
            </w:pPr>
            <w:r w:rsidRPr="00E324CD">
              <w:lastRenderedPageBreak/>
              <w:t>AHCTRF505</w:t>
            </w:r>
          </w:p>
        </w:tc>
        <w:tc>
          <w:tcPr>
            <w:tcW w:w="7342" w:type="dxa"/>
            <w:shd w:val="clear" w:color="auto" w:fill="auto"/>
          </w:tcPr>
          <w:p w14:paraId="2498116A" w14:textId="77777777" w:rsidR="00E324CD" w:rsidRPr="00E324CD" w:rsidRDefault="00E324CD" w:rsidP="00E324CD">
            <w:pPr>
              <w:pStyle w:val="SITableBody"/>
            </w:pPr>
            <w:r w:rsidRPr="00E324CD">
              <w:t>Plan the establishment of sports turf playing surfaces</w:t>
            </w:r>
          </w:p>
        </w:tc>
      </w:tr>
      <w:tr w:rsidR="00E324CD" w:rsidRPr="00E324CD" w14:paraId="4E90EA01" w14:textId="77777777" w:rsidTr="00E324CD">
        <w:trPr>
          <w:trHeight w:val="315"/>
        </w:trPr>
        <w:tc>
          <w:tcPr>
            <w:tcW w:w="1663" w:type="dxa"/>
            <w:shd w:val="clear" w:color="auto" w:fill="auto"/>
          </w:tcPr>
          <w:p w14:paraId="62826542" w14:textId="77777777" w:rsidR="00E324CD" w:rsidRPr="00E324CD" w:rsidRDefault="00E324CD" w:rsidP="00E324CD">
            <w:pPr>
              <w:pStyle w:val="SITableBody"/>
            </w:pPr>
            <w:r w:rsidRPr="00E324CD">
              <w:t>AHCTRF506</w:t>
            </w:r>
          </w:p>
        </w:tc>
        <w:tc>
          <w:tcPr>
            <w:tcW w:w="7342" w:type="dxa"/>
            <w:shd w:val="clear" w:color="auto" w:fill="auto"/>
          </w:tcPr>
          <w:p w14:paraId="3F738A64" w14:textId="77777777" w:rsidR="00E324CD" w:rsidRPr="00E324CD" w:rsidRDefault="00E324CD" w:rsidP="00E324CD">
            <w:pPr>
              <w:pStyle w:val="SITableBody"/>
            </w:pPr>
            <w:r w:rsidRPr="00E324CD">
              <w:t>Manage sports turf renovation programs</w:t>
            </w:r>
          </w:p>
        </w:tc>
      </w:tr>
      <w:tr w:rsidR="00E324CD" w:rsidRPr="00E324CD" w14:paraId="40FD761E" w14:textId="77777777" w:rsidTr="00E324CD">
        <w:trPr>
          <w:trHeight w:val="315"/>
        </w:trPr>
        <w:tc>
          <w:tcPr>
            <w:tcW w:w="1663" w:type="dxa"/>
            <w:shd w:val="clear" w:color="auto" w:fill="auto"/>
          </w:tcPr>
          <w:p w14:paraId="286E13BD" w14:textId="77777777" w:rsidR="00E324CD" w:rsidRPr="00E324CD" w:rsidRDefault="00E324CD" w:rsidP="00E324CD">
            <w:pPr>
              <w:pStyle w:val="SITableBody"/>
            </w:pPr>
            <w:r w:rsidRPr="00E324CD">
              <w:t>AHCTRF507</w:t>
            </w:r>
          </w:p>
        </w:tc>
        <w:tc>
          <w:tcPr>
            <w:tcW w:w="7342" w:type="dxa"/>
            <w:shd w:val="clear" w:color="auto" w:fill="auto"/>
          </w:tcPr>
          <w:p w14:paraId="21F7F84D" w14:textId="77777777" w:rsidR="00E324CD" w:rsidRPr="00E324CD" w:rsidRDefault="00E324CD" w:rsidP="00E324CD">
            <w:pPr>
              <w:pStyle w:val="SITableBody"/>
            </w:pPr>
            <w:r w:rsidRPr="00E324CD">
              <w:t>Develop sports turf management programs</w:t>
            </w:r>
          </w:p>
        </w:tc>
      </w:tr>
      <w:tr w:rsidR="00E324CD" w:rsidRPr="00E324CD" w14:paraId="75A35740" w14:textId="77777777" w:rsidTr="00E324CD">
        <w:trPr>
          <w:trHeight w:val="315"/>
        </w:trPr>
        <w:tc>
          <w:tcPr>
            <w:tcW w:w="1663" w:type="dxa"/>
            <w:shd w:val="clear" w:color="auto" w:fill="auto"/>
          </w:tcPr>
          <w:p w14:paraId="56A93610" w14:textId="77777777" w:rsidR="00E324CD" w:rsidRPr="00E324CD" w:rsidRDefault="00E324CD" w:rsidP="00E324CD">
            <w:pPr>
              <w:pStyle w:val="SITableBody"/>
            </w:pPr>
            <w:r w:rsidRPr="00E324CD">
              <w:t>AHCTRF508</w:t>
            </w:r>
          </w:p>
        </w:tc>
        <w:tc>
          <w:tcPr>
            <w:tcW w:w="7342" w:type="dxa"/>
            <w:shd w:val="clear" w:color="auto" w:fill="auto"/>
          </w:tcPr>
          <w:p w14:paraId="348BE37F" w14:textId="77777777" w:rsidR="00E324CD" w:rsidRPr="00E324CD" w:rsidRDefault="00E324CD" w:rsidP="00E324CD">
            <w:pPr>
              <w:pStyle w:val="SITableBody"/>
            </w:pPr>
            <w:r w:rsidRPr="00E324CD">
              <w:t>Manage sports turf facility assets</w:t>
            </w:r>
          </w:p>
        </w:tc>
      </w:tr>
      <w:tr w:rsidR="00E324CD" w:rsidRPr="00E324CD" w14:paraId="0216F3B2" w14:textId="77777777" w:rsidTr="00E324CD">
        <w:trPr>
          <w:trHeight w:val="315"/>
        </w:trPr>
        <w:tc>
          <w:tcPr>
            <w:tcW w:w="1663" w:type="dxa"/>
            <w:shd w:val="clear" w:color="auto" w:fill="auto"/>
          </w:tcPr>
          <w:p w14:paraId="16572378" w14:textId="77777777" w:rsidR="00E324CD" w:rsidRPr="00E324CD" w:rsidRDefault="00E324CD" w:rsidP="00E324CD">
            <w:pPr>
              <w:pStyle w:val="SITableBody"/>
            </w:pPr>
            <w:r w:rsidRPr="00E324CD">
              <w:t>AHCWAT302</w:t>
            </w:r>
          </w:p>
        </w:tc>
        <w:tc>
          <w:tcPr>
            <w:tcW w:w="7342" w:type="dxa"/>
            <w:shd w:val="clear" w:color="auto" w:fill="auto"/>
          </w:tcPr>
          <w:p w14:paraId="27F877C1" w14:textId="77777777" w:rsidR="00E324CD" w:rsidRPr="00E324CD" w:rsidRDefault="00E324CD" w:rsidP="00E324CD">
            <w:pPr>
              <w:pStyle w:val="SITableBody"/>
            </w:pPr>
            <w:r w:rsidRPr="00E324CD">
              <w:t>Monitor and operate water treatment processes</w:t>
            </w:r>
          </w:p>
        </w:tc>
      </w:tr>
      <w:tr w:rsidR="00E324CD" w:rsidRPr="00E324CD" w14:paraId="4AB7837B" w14:textId="77777777" w:rsidTr="00E324CD">
        <w:trPr>
          <w:trHeight w:val="315"/>
        </w:trPr>
        <w:tc>
          <w:tcPr>
            <w:tcW w:w="1663" w:type="dxa"/>
            <w:shd w:val="clear" w:color="auto" w:fill="auto"/>
          </w:tcPr>
          <w:p w14:paraId="458F9934" w14:textId="77777777" w:rsidR="00E324CD" w:rsidRPr="00E324CD" w:rsidRDefault="00E324CD" w:rsidP="00E324CD">
            <w:pPr>
              <w:pStyle w:val="SITableBody"/>
            </w:pPr>
            <w:r w:rsidRPr="00E324CD">
              <w:t>AHCWAT303</w:t>
            </w:r>
          </w:p>
        </w:tc>
        <w:tc>
          <w:tcPr>
            <w:tcW w:w="7342" w:type="dxa"/>
            <w:shd w:val="clear" w:color="auto" w:fill="auto"/>
          </w:tcPr>
          <w:p w14:paraId="30F539CF" w14:textId="77777777" w:rsidR="00E324CD" w:rsidRPr="00E324CD" w:rsidRDefault="00E324CD" w:rsidP="00E324CD">
            <w:pPr>
              <w:pStyle w:val="SITableBody"/>
            </w:pPr>
            <w:r w:rsidRPr="00E324CD">
              <w:t>Access, extract and monitor water for irrigation</w:t>
            </w:r>
          </w:p>
        </w:tc>
      </w:tr>
      <w:tr w:rsidR="00E324CD" w:rsidRPr="00E324CD" w14:paraId="5AC7B2FC" w14:textId="77777777" w:rsidTr="00E324CD">
        <w:trPr>
          <w:trHeight w:val="315"/>
        </w:trPr>
        <w:tc>
          <w:tcPr>
            <w:tcW w:w="1663" w:type="dxa"/>
            <w:shd w:val="clear" w:color="auto" w:fill="auto"/>
          </w:tcPr>
          <w:p w14:paraId="7D3BD1E2" w14:textId="77777777" w:rsidR="00E324CD" w:rsidRPr="00E324CD" w:rsidRDefault="00E324CD" w:rsidP="00E324CD">
            <w:pPr>
              <w:pStyle w:val="SITableBody"/>
            </w:pPr>
            <w:r w:rsidRPr="00E324CD">
              <w:t>AHCWAT503</w:t>
            </w:r>
          </w:p>
        </w:tc>
        <w:tc>
          <w:tcPr>
            <w:tcW w:w="7342" w:type="dxa"/>
            <w:shd w:val="clear" w:color="auto" w:fill="auto"/>
          </w:tcPr>
          <w:p w14:paraId="7AEFC0E3" w14:textId="77777777" w:rsidR="00E324CD" w:rsidRPr="00E324CD" w:rsidRDefault="00E324CD" w:rsidP="00E324CD">
            <w:pPr>
              <w:pStyle w:val="SITableBody"/>
            </w:pPr>
            <w:r w:rsidRPr="00E324CD">
              <w:t>Manage water systems</w:t>
            </w:r>
          </w:p>
        </w:tc>
      </w:tr>
      <w:tr w:rsidR="00E324CD" w:rsidRPr="00E324CD" w14:paraId="2E9724FB" w14:textId="77777777" w:rsidTr="00E324CD">
        <w:trPr>
          <w:trHeight w:val="315"/>
        </w:trPr>
        <w:tc>
          <w:tcPr>
            <w:tcW w:w="1663" w:type="dxa"/>
            <w:shd w:val="clear" w:color="auto" w:fill="auto"/>
          </w:tcPr>
          <w:p w14:paraId="3A2A4464" w14:textId="77777777" w:rsidR="00E324CD" w:rsidRPr="00E324CD" w:rsidRDefault="00E324CD" w:rsidP="00E324CD">
            <w:pPr>
              <w:pStyle w:val="SITableBody"/>
            </w:pPr>
            <w:r w:rsidRPr="00E324CD">
              <w:t>AHCWAT504</w:t>
            </w:r>
          </w:p>
        </w:tc>
        <w:tc>
          <w:tcPr>
            <w:tcW w:w="7342" w:type="dxa"/>
            <w:shd w:val="clear" w:color="auto" w:fill="auto"/>
          </w:tcPr>
          <w:p w14:paraId="028E77D0" w14:textId="77777777" w:rsidR="00E324CD" w:rsidRPr="00E324CD" w:rsidRDefault="00E324CD" w:rsidP="00E324CD">
            <w:pPr>
              <w:pStyle w:val="SITableBody"/>
            </w:pPr>
            <w:r w:rsidRPr="00E324CD">
              <w:t>Design water treatment systems</w:t>
            </w:r>
          </w:p>
        </w:tc>
      </w:tr>
      <w:tr w:rsidR="00E324CD" w:rsidRPr="00E324CD" w14:paraId="1EAEC3D9" w14:textId="77777777" w:rsidTr="00E324CD">
        <w:trPr>
          <w:trHeight w:val="315"/>
        </w:trPr>
        <w:tc>
          <w:tcPr>
            <w:tcW w:w="1663" w:type="dxa"/>
            <w:shd w:val="clear" w:color="auto" w:fill="auto"/>
          </w:tcPr>
          <w:p w14:paraId="7772706C" w14:textId="77777777" w:rsidR="00E324CD" w:rsidRPr="00E324CD" w:rsidRDefault="00E324CD" w:rsidP="00E324CD">
            <w:pPr>
              <w:pStyle w:val="SITableBody"/>
            </w:pPr>
            <w:r w:rsidRPr="00E324CD">
              <w:t>AHCWAT505</w:t>
            </w:r>
          </w:p>
        </w:tc>
        <w:tc>
          <w:tcPr>
            <w:tcW w:w="7342" w:type="dxa"/>
            <w:shd w:val="clear" w:color="auto" w:fill="auto"/>
          </w:tcPr>
          <w:p w14:paraId="7C4FDBC3" w14:textId="77777777" w:rsidR="00E324CD" w:rsidRPr="00E324CD" w:rsidRDefault="00E324CD" w:rsidP="00E324CD">
            <w:pPr>
              <w:pStyle w:val="SITableBody"/>
            </w:pPr>
            <w:r w:rsidRPr="00E324CD">
              <w:t>Purchase and sell temporary water for irrigated agriculture and horticulture</w:t>
            </w:r>
          </w:p>
        </w:tc>
      </w:tr>
      <w:tr w:rsidR="00E324CD" w:rsidRPr="00E324CD" w14:paraId="16859A5B" w14:textId="77777777" w:rsidTr="00E324CD">
        <w:trPr>
          <w:trHeight w:val="315"/>
        </w:trPr>
        <w:tc>
          <w:tcPr>
            <w:tcW w:w="1663" w:type="dxa"/>
            <w:shd w:val="clear" w:color="auto" w:fill="auto"/>
          </w:tcPr>
          <w:p w14:paraId="319C26FC" w14:textId="77777777" w:rsidR="00E324CD" w:rsidRPr="00E324CD" w:rsidRDefault="00E324CD" w:rsidP="00E324CD">
            <w:pPr>
              <w:pStyle w:val="SITableBody"/>
            </w:pPr>
            <w:r w:rsidRPr="00E324CD">
              <w:t>AHCWAT506</w:t>
            </w:r>
          </w:p>
        </w:tc>
        <w:tc>
          <w:tcPr>
            <w:tcW w:w="7342" w:type="dxa"/>
            <w:shd w:val="clear" w:color="auto" w:fill="auto"/>
          </w:tcPr>
          <w:p w14:paraId="4E907281" w14:textId="77777777" w:rsidR="00E324CD" w:rsidRPr="00E324CD" w:rsidRDefault="00E324CD" w:rsidP="00E324CD">
            <w:pPr>
              <w:pStyle w:val="SITableBody"/>
            </w:pPr>
            <w:r w:rsidRPr="00E324CD">
              <w:t>Identify carryover water or continuous accounting</w:t>
            </w:r>
          </w:p>
        </w:tc>
      </w:tr>
      <w:tr w:rsidR="00E324CD" w:rsidRPr="00E324CD" w14:paraId="3B00BB94" w14:textId="77777777" w:rsidTr="00E324CD">
        <w:trPr>
          <w:trHeight w:val="315"/>
        </w:trPr>
        <w:tc>
          <w:tcPr>
            <w:tcW w:w="1663" w:type="dxa"/>
            <w:shd w:val="clear" w:color="auto" w:fill="auto"/>
          </w:tcPr>
          <w:p w14:paraId="1E7F4038" w14:textId="77777777" w:rsidR="00E324CD" w:rsidRPr="00E324CD" w:rsidRDefault="00E324CD" w:rsidP="00E324CD">
            <w:pPr>
              <w:pStyle w:val="SITableBody"/>
            </w:pPr>
            <w:r w:rsidRPr="00E324CD">
              <w:t>AHCWHS102</w:t>
            </w:r>
          </w:p>
        </w:tc>
        <w:tc>
          <w:tcPr>
            <w:tcW w:w="7342" w:type="dxa"/>
            <w:shd w:val="clear" w:color="auto" w:fill="auto"/>
          </w:tcPr>
          <w:p w14:paraId="12CF6FCD" w14:textId="77777777" w:rsidR="00E324CD" w:rsidRPr="00E324CD" w:rsidRDefault="00E324CD" w:rsidP="00E324CD">
            <w:pPr>
              <w:pStyle w:val="SITableBody"/>
            </w:pPr>
            <w:r w:rsidRPr="00E324CD">
              <w:t>Work safely</w:t>
            </w:r>
          </w:p>
        </w:tc>
      </w:tr>
      <w:tr w:rsidR="00E324CD" w:rsidRPr="00E324CD" w14:paraId="443DB539" w14:textId="77777777" w:rsidTr="00E324CD">
        <w:trPr>
          <w:trHeight w:val="315"/>
        </w:trPr>
        <w:tc>
          <w:tcPr>
            <w:tcW w:w="1663" w:type="dxa"/>
            <w:shd w:val="clear" w:color="auto" w:fill="auto"/>
          </w:tcPr>
          <w:p w14:paraId="2628E7C5" w14:textId="77777777" w:rsidR="00E324CD" w:rsidRPr="00E324CD" w:rsidRDefault="00E324CD" w:rsidP="00E324CD">
            <w:pPr>
              <w:pStyle w:val="SITableBody"/>
            </w:pPr>
            <w:r w:rsidRPr="00E324CD">
              <w:t>AHCWHS202</w:t>
            </w:r>
          </w:p>
        </w:tc>
        <w:tc>
          <w:tcPr>
            <w:tcW w:w="7342" w:type="dxa"/>
            <w:shd w:val="clear" w:color="auto" w:fill="auto"/>
          </w:tcPr>
          <w:p w14:paraId="0A504397" w14:textId="77777777" w:rsidR="00E324CD" w:rsidRPr="00E324CD" w:rsidRDefault="00E324CD" w:rsidP="00E324CD">
            <w:pPr>
              <w:pStyle w:val="SITableBody"/>
            </w:pPr>
            <w:r w:rsidRPr="00E324CD">
              <w:t>Participate in workplace health and safety processes</w:t>
            </w:r>
          </w:p>
        </w:tc>
      </w:tr>
      <w:tr w:rsidR="00E324CD" w:rsidRPr="00E324CD" w14:paraId="3FA45707" w14:textId="77777777" w:rsidTr="00E324CD">
        <w:trPr>
          <w:trHeight w:val="315"/>
        </w:trPr>
        <w:tc>
          <w:tcPr>
            <w:tcW w:w="1663" w:type="dxa"/>
            <w:shd w:val="clear" w:color="auto" w:fill="auto"/>
          </w:tcPr>
          <w:p w14:paraId="0E5E1C7C" w14:textId="77777777" w:rsidR="00E324CD" w:rsidRPr="00E324CD" w:rsidRDefault="00E324CD" w:rsidP="00E324CD">
            <w:pPr>
              <w:pStyle w:val="SITableBody"/>
            </w:pPr>
            <w:r w:rsidRPr="00E324CD">
              <w:t>AHCWHS302</w:t>
            </w:r>
          </w:p>
        </w:tc>
        <w:tc>
          <w:tcPr>
            <w:tcW w:w="7342" w:type="dxa"/>
            <w:shd w:val="clear" w:color="auto" w:fill="auto"/>
          </w:tcPr>
          <w:p w14:paraId="4B776D2E" w14:textId="77777777" w:rsidR="00E324CD" w:rsidRPr="00E324CD" w:rsidRDefault="00E324CD" w:rsidP="00E324CD">
            <w:pPr>
              <w:pStyle w:val="SITableBody"/>
            </w:pPr>
            <w:r w:rsidRPr="00E324CD">
              <w:t>Contribute to workplace health and safety processes</w:t>
            </w:r>
          </w:p>
        </w:tc>
      </w:tr>
      <w:tr w:rsidR="00E324CD" w:rsidRPr="00E324CD" w14:paraId="26E9E7F0" w14:textId="77777777" w:rsidTr="00E324CD">
        <w:trPr>
          <w:trHeight w:val="315"/>
        </w:trPr>
        <w:tc>
          <w:tcPr>
            <w:tcW w:w="1663" w:type="dxa"/>
            <w:shd w:val="clear" w:color="auto" w:fill="auto"/>
          </w:tcPr>
          <w:p w14:paraId="1EAB6ECD" w14:textId="77777777" w:rsidR="00E324CD" w:rsidRPr="00E324CD" w:rsidRDefault="00E324CD" w:rsidP="00E324CD">
            <w:pPr>
              <w:pStyle w:val="SITableBody"/>
            </w:pPr>
            <w:r w:rsidRPr="00E324CD">
              <w:t>AHCWHS402</w:t>
            </w:r>
          </w:p>
        </w:tc>
        <w:tc>
          <w:tcPr>
            <w:tcW w:w="7342" w:type="dxa"/>
            <w:shd w:val="clear" w:color="auto" w:fill="auto"/>
          </w:tcPr>
          <w:p w14:paraId="31C67E59" w14:textId="77777777" w:rsidR="00E324CD" w:rsidRPr="00E324CD" w:rsidRDefault="00E324CD" w:rsidP="00E324CD">
            <w:pPr>
              <w:pStyle w:val="SITableBody"/>
            </w:pPr>
            <w:r w:rsidRPr="00E324CD">
              <w:t>Maintain workplace health and safety processes</w:t>
            </w:r>
          </w:p>
        </w:tc>
      </w:tr>
      <w:tr w:rsidR="00E324CD" w:rsidRPr="00E324CD" w14:paraId="64B1E402" w14:textId="77777777" w:rsidTr="00E324CD">
        <w:trPr>
          <w:trHeight w:val="315"/>
        </w:trPr>
        <w:tc>
          <w:tcPr>
            <w:tcW w:w="1663" w:type="dxa"/>
            <w:shd w:val="clear" w:color="auto" w:fill="auto"/>
          </w:tcPr>
          <w:p w14:paraId="7673A03A" w14:textId="77777777" w:rsidR="00E324CD" w:rsidRPr="00E324CD" w:rsidRDefault="00E324CD" w:rsidP="00E324CD">
            <w:pPr>
              <w:pStyle w:val="SITableBody"/>
            </w:pPr>
            <w:r w:rsidRPr="00E324CD">
              <w:t>AHCWHS503</w:t>
            </w:r>
          </w:p>
        </w:tc>
        <w:tc>
          <w:tcPr>
            <w:tcW w:w="7342" w:type="dxa"/>
            <w:shd w:val="clear" w:color="auto" w:fill="auto"/>
          </w:tcPr>
          <w:p w14:paraId="4CD6BA32" w14:textId="77777777" w:rsidR="00E324CD" w:rsidRPr="00E324CD" w:rsidRDefault="00E324CD" w:rsidP="00E324CD">
            <w:pPr>
              <w:pStyle w:val="SITableBody"/>
            </w:pPr>
            <w:r w:rsidRPr="00E324CD">
              <w:t>Manage workplace health and safety processes</w:t>
            </w:r>
          </w:p>
        </w:tc>
      </w:tr>
      <w:tr w:rsidR="00E324CD" w:rsidRPr="00E324CD" w14:paraId="2F718566" w14:textId="77777777" w:rsidTr="00E324CD">
        <w:trPr>
          <w:trHeight w:val="315"/>
        </w:trPr>
        <w:tc>
          <w:tcPr>
            <w:tcW w:w="1663" w:type="dxa"/>
            <w:shd w:val="clear" w:color="auto" w:fill="auto"/>
          </w:tcPr>
          <w:p w14:paraId="17850462" w14:textId="77777777" w:rsidR="00E324CD" w:rsidRPr="00E324CD" w:rsidRDefault="00E324CD" w:rsidP="00E324CD">
            <w:pPr>
              <w:pStyle w:val="SITableBody"/>
            </w:pPr>
            <w:r w:rsidRPr="00E324CD">
              <w:t>AHCWOL101</w:t>
            </w:r>
          </w:p>
        </w:tc>
        <w:tc>
          <w:tcPr>
            <w:tcW w:w="7342" w:type="dxa"/>
            <w:shd w:val="clear" w:color="auto" w:fill="auto"/>
          </w:tcPr>
          <w:p w14:paraId="6505ED67" w14:textId="77777777" w:rsidR="00E324CD" w:rsidRPr="00E324CD" w:rsidRDefault="00E324CD" w:rsidP="00E324CD">
            <w:pPr>
              <w:pStyle w:val="SITableBody"/>
            </w:pPr>
            <w:r w:rsidRPr="00E324CD">
              <w:t>Support woolshed activities</w:t>
            </w:r>
          </w:p>
        </w:tc>
      </w:tr>
      <w:tr w:rsidR="00E324CD" w:rsidRPr="00E324CD" w14:paraId="775CA5FC" w14:textId="77777777" w:rsidTr="00E324CD">
        <w:trPr>
          <w:trHeight w:val="315"/>
        </w:trPr>
        <w:tc>
          <w:tcPr>
            <w:tcW w:w="1663" w:type="dxa"/>
            <w:shd w:val="clear" w:color="auto" w:fill="auto"/>
          </w:tcPr>
          <w:p w14:paraId="311772FF" w14:textId="77777777" w:rsidR="00E324CD" w:rsidRPr="00E324CD" w:rsidRDefault="00E324CD" w:rsidP="00E324CD">
            <w:pPr>
              <w:pStyle w:val="SITableBody"/>
            </w:pPr>
            <w:r w:rsidRPr="00E324CD">
              <w:t>AHCWOL201</w:t>
            </w:r>
          </w:p>
        </w:tc>
        <w:tc>
          <w:tcPr>
            <w:tcW w:w="7342" w:type="dxa"/>
            <w:shd w:val="clear" w:color="auto" w:fill="auto"/>
          </w:tcPr>
          <w:p w14:paraId="6BA36B6A" w14:textId="77777777" w:rsidR="00E324CD" w:rsidRPr="00E324CD" w:rsidRDefault="00E324CD" w:rsidP="00E324CD">
            <w:pPr>
              <w:pStyle w:val="SITableBody"/>
            </w:pPr>
            <w:r w:rsidRPr="00E324CD">
              <w:t>Pen sheep</w:t>
            </w:r>
          </w:p>
        </w:tc>
      </w:tr>
      <w:tr w:rsidR="00E324CD" w:rsidRPr="00E324CD" w14:paraId="7D5292E4" w14:textId="77777777" w:rsidTr="00E324CD">
        <w:trPr>
          <w:trHeight w:val="315"/>
        </w:trPr>
        <w:tc>
          <w:tcPr>
            <w:tcW w:w="1663" w:type="dxa"/>
            <w:shd w:val="clear" w:color="auto" w:fill="auto"/>
          </w:tcPr>
          <w:p w14:paraId="3858A4B7" w14:textId="77777777" w:rsidR="00E324CD" w:rsidRPr="00E324CD" w:rsidRDefault="00E324CD" w:rsidP="00E324CD">
            <w:pPr>
              <w:pStyle w:val="SITableBody"/>
            </w:pPr>
            <w:r w:rsidRPr="00E324CD">
              <w:t>AHCWOL202</w:t>
            </w:r>
          </w:p>
        </w:tc>
        <w:tc>
          <w:tcPr>
            <w:tcW w:w="7342" w:type="dxa"/>
            <w:shd w:val="clear" w:color="auto" w:fill="auto"/>
          </w:tcPr>
          <w:p w14:paraId="3BB3D72C" w14:textId="77777777" w:rsidR="00E324CD" w:rsidRPr="00E324CD" w:rsidRDefault="00E324CD" w:rsidP="00E324CD">
            <w:pPr>
              <w:pStyle w:val="SITableBody"/>
            </w:pPr>
            <w:r w:rsidRPr="00E324CD">
              <w:t>Perform board duties</w:t>
            </w:r>
          </w:p>
        </w:tc>
      </w:tr>
      <w:tr w:rsidR="00E324CD" w:rsidRPr="00E324CD" w14:paraId="47E01404" w14:textId="77777777" w:rsidTr="00E324CD">
        <w:trPr>
          <w:trHeight w:val="315"/>
        </w:trPr>
        <w:tc>
          <w:tcPr>
            <w:tcW w:w="1663" w:type="dxa"/>
            <w:shd w:val="clear" w:color="auto" w:fill="auto"/>
          </w:tcPr>
          <w:p w14:paraId="63DA21D9" w14:textId="77777777" w:rsidR="00E324CD" w:rsidRPr="00E324CD" w:rsidRDefault="00E324CD" w:rsidP="00E324CD">
            <w:pPr>
              <w:pStyle w:val="SITableBody"/>
            </w:pPr>
            <w:r w:rsidRPr="00E324CD">
              <w:t>AHCWOL203</w:t>
            </w:r>
          </w:p>
        </w:tc>
        <w:tc>
          <w:tcPr>
            <w:tcW w:w="7342" w:type="dxa"/>
            <w:shd w:val="clear" w:color="auto" w:fill="auto"/>
          </w:tcPr>
          <w:p w14:paraId="425166C3" w14:textId="77777777" w:rsidR="00E324CD" w:rsidRPr="00E324CD" w:rsidRDefault="00E324CD" w:rsidP="00E324CD">
            <w:pPr>
              <w:pStyle w:val="SITableBody"/>
            </w:pPr>
            <w:r w:rsidRPr="00E324CD">
              <w:t>Carry out wool pressing</w:t>
            </w:r>
          </w:p>
        </w:tc>
      </w:tr>
      <w:tr w:rsidR="00E324CD" w:rsidRPr="00E324CD" w14:paraId="411EDCBB" w14:textId="77777777" w:rsidTr="00E324CD">
        <w:trPr>
          <w:trHeight w:val="315"/>
        </w:trPr>
        <w:tc>
          <w:tcPr>
            <w:tcW w:w="1663" w:type="dxa"/>
            <w:shd w:val="clear" w:color="auto" w:fill="auto"/>
          </w:tcPr>
          <w:p w14:paraId="7A6CBABC" w14:textId="77777777" w:rsidR="00E324CD" w:rsidRPr="00E324CD" w:rsidRDefault="00E324CD" w:rsidP="00E324CD">
            <w:pPr>
              <w:pStyle w:val="SITableBody"/>
            </w:pPr>
            <w:r w:rsidRPr="00E324CD">
              <w:lastRenderedPageBreak/>
              <w:t>AHCWOL301</w:t>
            </w:r>
          </w:p>
        </w:tc>
        <w:tc>
          <w:tcPr>
            <w:tcW w:w="7342" w:type="dxa"/>
            <w:shd w:val="clear" w:color="auto" w:fill="auto"/>
          </w:tcPr>
          <w:p w14:paraId="3844C3F8" w14:textId="77777777" w:rsidR="00E324CD" w:rsidRPr="00E324CD" w:rsidRDefault="00E324CD" w:rsidP="00E324CD">
            <w:pPr>
              <w:pStyle w:val="SITableBody"/>
            </w:pPr>
            <w:r w:rsidRPr="00E324CD">
              <w:t>Appraise wool using industry descriptions</w:t>
            </w:r>
          </w:p>
        </w:tc>
      </w:tr>
      <w:tr w:rsidR="00E324CD" w:rsidRPr="00E324CD" w14:paraId="2CF6BF23" w14:textId="77777777" w:rsidTr="00E324CD">
        <w:trPr>
          <w:trHeight w:val="315"/>
        </w:trPr>
        <w:tc>
          <w:tcPr>
            <w:tcW w:w="1663" w:type="dxa"/>
            <w:shd w:val="clear" w:color="auto" w:fill="auto"/>
          </w:tcPr>
          <w:p w14:paraId="5806D164" w14:textId="77777777" w:rsidR="00E324CD" w:rsidRPr="00E324CD" w:rsidRDefault="00E324CD" w:rsidP="00E324CD">
            <w:pPr>
              <w:pStyle w:val="SITableBody"/>
            </w:pPr>
            <w:r w:rsidRPr="00E324CD">
              <w:t>AHCWOL303</w:t>
            </w:r>
          </w:p>
        </w:tc>
        <w:tc>
          <w:tcPr>
            <w:tcW w:w="7342" w:type="dxa"/>
            <w:shd w:val="clear" w:color="auto" w:fill="auto"/>
          </w:tcPr>
          <w:p w14:paraId="189BD2E8" w14:textId="77777777" w:rsidR="00E324CD" w:rsidRPr="00E324CD" w:rsidRDefault="00E324CD" w:rsidP="00E324CD">
            <w:pPr>
              <w:pStyle w:val="SITableBody"/>
            </w:pPr>
            <w:r w:rsidRPr="00E324CD">
              <w:t>Prepare wool based on its characteristics</w:t>
            </w:r>
          </w:p>
        </w:tc>
      </w:tr>
      <w:tr w:rsidR="00E324CD" w:rsidRPr="00E324CD" w14:paraId="55D59D4B" w14:textId="77777777" w:rsidTr="00E324CD">
        <w:trPr>
          <w:trHeight w:val="315"/>
        </w:trPr>
        <w:tc>
          <w:tcPr>
            <w:tcW w:w="1663" w:type="dxa"/>
            <w:shd w:val="clear" w:color="auto" w:fill="auto"/>
          </w:tcPr>
          <w:p w14:paraId="110F65AE" w14:textId="77777777" w:rsidR="00E324CD" w:rsidRPr="00E324CD" w:rsidRDefault="00E324CD" w:rsidP="00E324CD">
            <w:pPr>
              <w:pStyle w:val="SITableBody"/>
            </w:pPr>
            <w:r w:rsidRPr="00E324CD">
              <w:t>AHCWOL304</w:t>
            </w:r>
          </w:p>
        </w:tc>
        <w:tc>
          <w:tcPr>
            <w:tcW w:w="7342" w:type="dxa"/>
            <w:shd w:val="clear" w:color="auto" w:fill="auto"/>
          </w:tcPr>
          <w:p w14:paraId="16BC6E06" w14:textId="77777777" w:rsidR="00E324CD" w:rsidRPr="00E324CD" w:rsidRDefault="00E324CD" w:rsidP="00E324CD">
            <w:pPr>
              <w:pStyle w:val="SITableBody"/>
            </w:pPr>
            <w:r w:rsidRPr="00E324CD">
              <w:t>Prepare fleece wool for classing</w:t>
            </w:r>
          </w:p>
        </w:tc>
      </w:tr>
      <w:tr w:rsidR="00E324CD" w:rsidRPr="00E324CD" w14:paraId="7B4D4EDB" w14:textId="77777777" w:rsidTr="00E324CD">
        <w:trPr>
          <w:trHeight w:val="315"/>
        </w:trPr>
        <w:tc>
          <w:tcPr>
            <w:tcW w:w="1663" w:type="dxa"/>
            <w:shd w:val="clear" w:color="auto" w:fill="auto"/>
          </w:tcPr>
          <w:p w14:paraId="7F001A2A" w14:textId="77777777" w:rsidR="00E324CD" w:rsidRPr="00E324CD" w:rsidRDefault="00E324CD" w:rsidP="00E324CD">
            <w:pPr>
              <w:pStyle w:val="SITableBody"/>
            </w:pPr>
            <w:r w:rsidRPr="00E324CD">
              <w:t>AHCWOL305</w:t>
            </w:r>
          </w:p>
        </w:tc>
        <w:tc>
          <w:tcPr>
            <w:tcW w:w="7342" w:type="dxa"/>
            <w:shd w:val="clear" w:color="auto" w:fill="auto"/>
          </w:tcPr>
          <w:p w14:paraId="41F8A7E2" w14:textId="77777777" w:rsidR="00E324CD" w:rsidRPr="00E324CD" w:rsidRDefault="00E324CD" w:rsidP="00E324CD">
            <w:pPr>
              <w:pStyle w:val="SITableBody"/>
            </w:pPr>
            <w:r w:rsidRPr="00E324CD">
              <w:t>Prepare skirtings and oddments</w:t>
            </w:r>
          </w:p>
        </w:tc>
      </w:tr>
      <w:tr w:rsidR="00E324CD" w:rsidRPr="00E324CD" w14:paraId="18C13BB6" w14:textId="77777777" w:rsidTr="00E324CD">
        <w:trPr>
          <w:trHeight w:val="315"/>
        </w:trPr>
        <w:tc>
          <w:tcPr>
            <w:tcW w:w="1663" w:type="dxa"/>
            <w:shd w:val="clear" w:color="auto" w:fill="auto"/>
          </w:tcPr>
          <w:p w14:paraId="5FD72BE1" w14:textId="77777777" w:rsidR="00E324CD" w:rsidRPr="00E324CD" w:rsidRDefault="00E324CD" w:rsidP="00E324CD">
            <w:pPr>
              <w:pStyle w:val="SITableBody"/>
            </w:pPr>
            <w:r w:rsidRPr="00E324CD">
              <w:t>AHCWOL306</w:t>
            </w:r>
          </w:p>
        </w:tc>
        <w:tc>
          <w:tcPr>
            <w:tcW w:w="7342" w:type="dxa"/>
            <w:shd w:val="clear" w:color="auto" w:fill="auto"/>
          </w:tcPr>
          <w:p w14:paraId="5CBB4E8C" w14:textId="77777777" w:rsidR="00E324CD" w:rsidRPr="00E324CD" w:rsidRDefault="00E324CD" w:rsidP="00E324CD">
            <w:pPr>
              <w:pStyle w:val="SITableBody"/>
            </w:pPr>
            <w:r w:rsidRPr="00E324CD">
              <w:t>Supervise clip preparation</w:t>
            </w:r>
          </w:p>
        </w:tc>
      </w:tr>
      <w:tr w:rsidR="00E324CD" w:rsidRPr="00E324CD" w14:paraId="3D830720" w14:textId="77777777" w:rsidTr="00E324CD">
        <w:trPr>
          <w:trHeight w:val="315"/>
        </w:trPr>
        <w:tc>
          <w:tcPr>
            <w:tcW w:w="1663" w:type="dxa"/>
            <w:shd w:val="clear" w:color="auto" w:fill="auto"/>
          </w:tcPr>
          <w:p w14:paraId="481C6958" w14:textId="77777777" w:rsidR="00E324CD" w:rsidRPr="00E324CD" w:rsidRDefault="00E324CD" w:rsidP="00E324CD">
            <w:pPr>
              <w:pStyle w:val="SITableBody"/>
            </w:pPr>
            <w:r w:rsidRPr="00E324CD">
              <w:t>AHCWOL307</w:t>
            </w:r>
          </w:p>
        </w:tc>
        <w:tc>
          <w:tcPr>
            <w:tcW w:w="7342" w:type="dxa"/>
            <w:shd w:val="clear" w:color="auto" w:fill="auto"/>
          </w:tcPr>
          <w:p w14:paraId="05021F9A" w14:textId="77777777" w:rsidR="00E324CD" w:rsidRPr="00E324CD" w:rsidRDefault="00E324CD" w:rsidP="00E324CD">
            <w:pPr>
              <w:pStyle w:val="SITableBody"/>
            </w:pPr>
            <w:r w:rsidRPr="00E324CD">
              <w:t>Document a wool clip</w:t>
            </w:r>
          </w:p>
        </w:tc>
      </w:tr>
      <w:tr w:rsidR="00E324CD" w:rsidRPr="00E324CD" w14:paraId="7FC706C9" w14:textId="77777777" w:rsidTr="00E324CD">
        <w:trPr>
          <w:trHeight w:val="315"/>
        </w:trPr>
        <w:tc>
          <w:tcPr>
            <w:tcW w:w="1663" w:type="dxa"/>
            <w:shd w:val="clear" w:color="auto" w:fill="auto"/>
          </w:tcPr>
          <w:p w14:paraId="66B52898" w14:textId="77777777" w:rsidR="00E324CD" w:rsidRPr="00E324CD" w:rsidRDefault="00E324CD" w:rsidP="00E324CD">
            <w:pPr>
              <w:pStyle w:val="SITableBody"/>
            </w:pPr>
            <w:r w:rsidRPr="00E324CD">
              <w:t>AHCWOL308</w:t>
            </w:r>
          </w:p>
        </w:tc>
        <w:tc>
          <w:tcPr>
            <w:tcW w:w="7342" w:type="dxa"/>
            <w:shd w:val="clear" w:color="auto" w:fill="auto"/>
          </w:tcPr>
          <w:p w14:paraId="4EE3447B" w14:textId="77777777" w:rsidR="00E324CD" w:rsidRPr="00E324CD" w:rsidRDefault="00E324CD" w:rsidP="00E324CD">
            <w:pPr>
              <w:pStyle w:val="SITableBody"/>
            </w:pPr>
            <w:r w:rsidRPr="00E324CD">
              <w:t>Prepare facilities for shearing and crutching</w:t>
            </w:r>
          </w:p>
        </w:tc>
      </w:tr>
      <w:tr w:rsidR="00E324CD" w:rsidRPr="00E324CD" w14:paraId="78A4A5DD" w14:textId="77777777" w:rsidTr="00E324CD">
        <w:trPr>
          <w:trHeight w:val="315"/>
        </w:trPr>
        <w:tc>
          <w:tcPr>
            <w:tcW w:w="1663" w:type="dxa"/>
            <w:shd w:val="clear" w:color="auto" w:fill="auto"/>
          </w:tcPr>
          <w:p w14:paraId="115C40A3" w14:textId="77777777" w:rsidR="00E324CD" w:rsidRPr="00E324CD" w:rsidRDefault="00E324CD" w:rsidP="00E324CD">
            <w:pPr>
              <w:pStyle w:val="SITableBody"/>
            </w:pPr>
            <w:r w:rsidRPr="00E324CD">
              <w:t>AHCWOL310</w:t>
            </w:r>
          </w:p>
        </w:tc>
        <w:tc>
          <w:tcPr>
            <w:tcW w:w="7342" w:type="dxa"/>
            <w:shd w:val="clear" w:color="auto" w:fill="auto"/>
          </w:tcPr>
          <w:p w14:paraId="1B286B2F" w14:textId="77777777" w:rsidR="00E324CD" w:rsidRPr="00E324CD" w:rsidRDefault="00E324CD" w:rsidP="00E324CD">
            <w:pPr>
              <w:pStyle w:val="SITableBody"/>
            </w:pPr>
            <w:r w:rsidRPr="00E324CD">
              <w:t>Press wool for a clip</w:t>
            </w:r>
          </w:p>
        </w:tc>
      </w:tr>
      <w:tr w:rsidR="00E324CD" w:rsidRPr="00E324CD" w14:paraId="31CB1DBC" w14:textId="77777777" w:rsidTr="00E324CD">
        <w:trPr>
          <w:trHeight w:val="315"/>
        </w:trPr>
        <w:tc>
          <w:tcPr>
            <w:tcW w:w="1663" w:type="dxa"/>
            <w:shd w:val="clear" w:color="auto" w:fill="auto"/>
          </w:tcPr>
          <w:p w14:paraId="5F7C0D8A" w14:textId="77777777" w:rsidR="00E324CD" w:rsidRPr="00E324CD" w:rsidRDefault="00E324CD" w:rsidP="00E324CD">
            <w:pPr>
              <w:pStyle w:val="SITableBody"/>
            </w:pPr>
            <w:r w:rsidRPr="00E324CD">
              <w:t>AHCWOL311</w:t>
            </w:r>
          </w:p>
        </w:tc>
        <w:tc>
          <w:tcPr>
            <w:tcW w:w="7342" w:type="dxa"/>
            <w:shd w:val="clear" w:color="auto" w:fill="auto"/>
          </w:tcPr>
          <w:p w14:paraId="35204385" w14:textId="77777777" w:rsidR="00E324CD" w:rsidRPr="00E324CD" w:rsidRDefault="00E324CD" w:rsidP="00E324CD">
            <w:pPr>
              <w:pStyle w:val="SITableBody"/>
            </w:pPr>
            <w:r w:rsidRPr="00E324CD">
              <w:t>Perform shed duties</w:t>
            </w:r>
          </w:p>
        </w:tc>
      </w:tr>
      <w:tr w:rsidR="00E324CD" w:rsidRPr="00E324CD" w14:paraId="4ECA2387" w14:textId="77777777" w:rsidTr="00E324CD">
        <w:trPr>
          <w:trHeight w:val="315"/>
        </w:trPr>
        <w:tc>
          <w:tcPr>
            <w:tcW w:w="1663" w:type="dxa"/>
            <w:shd w:val="clear" w:color="auto" w:fill="auto"/>
          </w:tcPr>
          <w:p w14:paraId="584075A9" w14:textId="77777777" w:rsidR="00E324CD" w:rsidRPr="00E324CD" w:rsidRDefault="00E324CD" w:rsidP="00E324CD">
            <w:pPr>
              <w:pStyle w:val="SITableBody"/>
            </w:pPr>
            <w:r w:rsidRPr="00E324CD">
              <w:t>AHCWOL401</w:t>
            </w:r>
          </w:p>
        </w:tc>
        <w:tc>
          <w:tcPr>
            <w:tcW w:w="7342" w:type="dxa"/>
            <w:shd w:val="clear" w:color="auto" w:fill="auto"/>
          </w:tcPr>
          <w:p w14:paraId="3BEEAF5C" w14:textId="77777777" w:rsidR="00E324CD" w:rsidRPr="00E324CD" w:rsidRDefault="00E324CD" w:rsidP="00E324CD">
            <w:pPr>
              <w:pStyle w:val="SITableBody"/>
            </w:pPr>
            <w:r w:rsidRPr="00E324CD">
              <w:t>Determine wool classing strategies</w:t>
            </w:r>
          </w:p>
        </w:tc>
      </w:tr>
      <w:tr w:rsidR="00E324CD" w:rsidRPr="00E324CD" w14:paraId="7F375037" w14:textId="77777777" w:rsidTr="00E324CD">
        <w:trPr>
          <w:trHeight w:val="315"/>
        </w:trPr>
        <w:tc>
          <w:tcPr>
            <w:tcW w:w="1663" w:type="dxa"/>
            <w:shd w:val="clear" w:color="auto" w:fill="auto"/>
          </w:tcPr>
          <w:p w14:paraId="3BC1DA58" w14:textId="77777777" w:rsidR="00E324CD" w:rsidRPr="00E324CD" w:rsidRDefault="00E324CD" w:rsidP="00E324CD">
            <w:pPr>
              <w:pStyle w:val="SITableBody"/>
            </w:pPr>
            <w:r w:rsidRPr="00E324CD">
              <w:t>AHCWOL402</w:t>
            </w:r>
          </w:p>
        </w:tc>
        <w:tc>
          <w:tcPr>
            <w:tcW w:w="7342" w:type="dxa"/>
            <w:shd w:val="clear" w:color="auto" w:fill="auto"/>
          </w:tcPr>
          <w:p w14:paraId="16E235D1" w14:textId="77777777" w:rsidR="00E324CD" w:rsidRPr="00E324CD" w:rsidRDefault="00E324CD" w:rsidP="00E324CD">
            <w:pPr>
              <w:pStyle w:val="SITableBody"/>
            </w:pPr>
            <w:r w:rsidRPr="00E324CD">
              <w:t>Use individual fleece measurements to prepare wool for sale</w:t>
            </w:r>
          </w:p>
        </w:tc>
      </w:tr>
      <w:tr w:rsidR="00E324CD" w:rsidRPr="00E324CD" w14:paraId="0C36FE0C" w14:textId="77777777" w:rsidTr="00E324CD">
        <w:trPr>
          <w:trHeight w:val="315"/>
        </w:trPr>
        <w:tc>
          <w:tcPr>
            <w:tcW w:w="1663" w:type="dxa"/>
            <w:shd w:val="clear" w:color="auto" w:fill="auto"/>
          </w:tcPr>
          <w:p w14:paraId="080D3E27" w14:textId="77777777" w:rsidR="00E324CD" w:rsidRPr="00E324CD" w:rsidRDefault="00E324CD" w:rsidP="00E324CD">
            <w:pPr>
              <w:pStyle w:val="SITableBody"/>
            </w:pPr>
            <w:r w:rsidRPr="00E324CD">
              <w:t>AHCWOL403</w:t>
            </w:r>
          </w:p>
        </w:tc>
        <w:tc>
          <w:tcPr>
            <w:tcW w:w="7342" w:type="dxa"/>
            <w:shd w:val="clear" w:color="auto" w:fill="auto"/>
          </w:tcPr>
          <w:p w14:paraId="7F160E7E" w14:textId="77777777" w:rsidR="00E324CD" w:rsidRPr="00E324CD" w:rsidRDefault="00E324CD" w:rsidP="00E324CD">
            <w:pPr>
              <w:pStyle w:val="SITableBody"/>
            </w:pPr>
            <w:r w:rsidRPr="00E324CD">
              <w:t>Plan, implement and review wool harvesting and clip preparation</w:t>
            </w:r>
          </w:p>
        </w:tc>
      </w:tr>
      <w:tr w:rsidR="00E324CD" w:rsidRPr="00E324CD" w14:paraId="2B2EC3E9" w14:textId="77777777" w:rsidTr="00E324CD">
        <w:trPr>
          <w:trHeight w:val="315"/>
        </w:trPr>
        <w:tc>
          <w:tcPr>
            <w:tcW w:w="1663" w:type="dxa"/>
            <w:shd w:val="clear" w:color="auto" w:fill="auto"/>
          </w:tcPr>
          <w:p w14:paraId="34BCD905" w14:textId="77777777" w:rsidR="00E324CD" w:rsidRPr="00E324CD" w:rsidRDefault="00E324CD" w:rsidP="00E324CD">
            <w:pPr>
              <w:pStyle w:val="SITableBody"/>
            </w:pPr>
            <w:r w:rsidRPr="00E324CD">
              <w:t>AHCWOL404</w:t>
            </w:r>
          </w:p>
        </w:tc>
        <w:tc>
          <w:tcPr>
            <w:tcW w:w="7342" w:type="dxa"/>
            <w:shd w:val="clear" w:color="auto" w:fill="auto"/>
          </w:tcPr>
          <w:p w14:paraId="4BDE534E" w14:textId="77777777" w:rsidR="00E324CD" w:rsidRPr="00E324CD" w:rsidRDefault="00E324CD" w:rsidP="00E324CD">
            <w:pPr>
              <w:pStyle w:val="SITableBody"/>
            </w:pPr>
            <w:r w:rsidRPr="00E324CD">
              <w:t>Establish work routines and manage wool harvesting and preparation staff</w:t>
            </w:r>
          </w:p>
        </w:tc>
      </w:tr>
      <w:tr w:rsidR="00E324CD" w:rsidRPr="00E324CD" w14:paraId="051F2C2D" w14:textId="77777777" w:rsidTr="00E324CD">
        <w:trPr>
          <w:trHeight w:val="315"/>
        </w:trPr>
        <w:tc>
          <w:tcPr>
            <w:tcW w:w="1663" w:type="dxa"/>
            <w:shd w:val="clear" w:color="auto" w:fill="auto"/>
          </w:tcPr>
          <w:p w14:paraId="3C1E7CB0" w14:textId="77777777" w:rsidR="00E324CD" w:rsidRPr="00E324CD" w:rsidRDefault="00E324CD" w:rsidP="00E324CD">
            <w:pPr>
              <w:pStyle w:val="SITableBody"/>
            </w:pPr>
            <w:r w:rsidRPr="00E324CD">
              <w:t>AHCWOL405</w:t>
            </w:r>
          </w:p>
        </w:tc>
        <w:tc>
          <w:tcPr>
            <w:tcW w:w="7342" w:type="dxa"/>
            <w:shd w:val="clear" w:color="auto" w:fill="auto"/>
          </w:tcPr>
          <w:p w14:paraId="78A24ADE" w14:textId="77777777" w:rsidR="00E324CD" w:rsidRPr="00E324CD" w:rsidRDefault="00E324CD" w:rsidP="00E324CD">
            <w:pPr>
              <w:pStyle w:val="SITableBody"/>
            </w:pPr>
            <w:r w:rsidRPr="00E324CD">
              <w:t>Class fleece wool</w:t>
            </w:r>
          </w:p>
        </w:tc>
      </w:tr>
      <w:tr w:rsidR="00E324CD" w:rsidRPr="00E324CD" w14:paraId="4A886009" w14:textId="77777777" w:rsidTr="00E324CD">
        <w:trPr>
          <w:trHeight w:val="315"/>
        </w:trPr>
        <w:tc>
          <w:tcPr>
            <w:tcW w:w="1663" w:type="dxa"/>
            <w:shd w:val="clear" w:color="auto" w:fill="auto"/>
          </w:tcPr>
          <w:p w14:paraId="17EE61D6" w14:textId="77777777" w:rsidR="00E324CD" w:rsidRPr="00E324CD" w:rsidRDefault="00E324CD" w:rsidP="00E324CD">
            <w:pPr>
              <w:pStyle w:val="SITableBody"/>
            </w:pPr>
            <w:r w:rsidRPr="00E324CD">
              <w:t>AHCWRK102</w:t>
            </w:r>
          </w:p>
        </w:tc>
        <w:tc>
          <w:tcPr>
            <w:tcW w:w="7342" w:type="dxa"/>
            <w:shd w:val="clear" w:color="auto" w:fill="auto"/>
          </w:tcPr>
          <w:p w14:paraId="2F2C1E05" w14:textId="77777777" w:rsidR="00E324CD" w:rsidRPr="00E324CD" w:rsidRDefault="00E324CD" w:rsidP="00E324CD">
            <w:pPr>
              <w:pStyle w:val="SITableBody"/>
            </w:pPr>
            <w:r w:rsidRPr="00E324CD">
              <w:t>Maintain the workplace</w:t>
            </w:r>
          </w:p>
        </w:tc>
      </w:tr>
      <w:tr w:rsidR="00E324CD" w:rsidRPr="00E324CD" w14:paraId="163EC464" w14:textId="77777777" w:rsidTr="00E324CD">
        <w:trPr>
          <w:trHeight w:val="315"/>
        </w:trPr>
        <w:tc>
          <w:tcPr>
            <w:tcW w:w="1663" w:type="dxa"/>
            <w:shd w:val="clear" w:color="auto" w:fill="auto"/>
          </w:tcPr>
          <w:p w14:paraId="6CD91847" w14:textId="77777777" w:rsidR="00E324CD" w:rsidRPr="00E324CD" w:rsidRDefault="00E324CD" w:rsidP="00E324CD">
            <w:pPr>
              <w:pStyle w:val="SITableBody"/>
            </w:pPr>
            <w:r w:rsidRPr="00E324CD">
              <w:t>AHCWRK103</w:t>
            </w:r>
          </w:p>
        </w:tc>
        <w:tc>
          <w:tcPr>
            <w:tcW w:w="7342" w:type="dxa"/>
            <w:shd w:val="clear" w:color="auto" w:fill="auto"/>
          </w:tcPr>
          <w:p w14:paraId="5F8541EB" w14:textId="77777777" w:rsidR="00E324CD" w:rsidRPr="00E324CD" w:rsidRDefault="00E324CD" w:rsidP="00E324CD">
            <w:pPr>
              <w:pStyle w:val="SITableBody"/>
            </w:pPr>
            <w:r w:rsidRPr="00E324CD">
              <w:t>Contribute to animal care</w:t>
            </w:r>
          </w:p>
        </w:tc>
      </w:tr>
      <w:tr w:rsidR="00E324CD" w:rsidRPr="00E324CD" w14:paraId="2C3F8EAD" w14:textId="77777777" w:rsidTr="00E324CD">
        <w:trPr>
          <w:trHeight w:val="315"/>
        </w:trPr>
        <w:tc>
          <w:tcPr>
            <w:tcW w:w="1663" w:type="dxa"/>
            <w:shd w:val="clear" w:color="auto" w:fill="auto"/>
          </w:tcPr>
          <w:p w14:paraId="0100F903" w14:textId="77777777" w:rsidR="00E324CD" w:rsidRPr="00E324CD" w:rsidRDefault="00E324CD" w:rsidP="00E324CD">
            <w:pPr>
              <w:pStyle w:val="SITableBody"/>
            </w:pPr>
            <w:r w:rsidRPr="00E324CD">
              <w:t>AHCWRK210</w:t>
            </w:r>
          </w:p>
        </w:tc>
        <w:tc>
          <w:tcPr>
            <w:tcW w:w="7342" w:type="dxa"/>
            <w:shd w:val="clear" w:color="auto" w:fill="auto"/>
          </w:tcPr>
          <w:p w14:paraId="1D5DA2E9" w14:textId="77777777" w:rsidR="00E324CD" w:rsidRPr="00E324CD" w:rsidRDefault="00E324CD" w:rsidP="00E324CD">
            <w:pPr>
              <w:pStyle w:val="SITableBody"/>
            </w:pPr>
            <w:r w:rsidRPr="00E324CD">
              <w:t>Observe and report on weather</w:t>
            </w:r>
          </w:p>
        </w:tc>
      </w:tr>
      <w:tr w:rsidR="00E324CD" w:rsidRPr="00E324CD" w14:paraId="3EC29775" w14:textId="77777777" w:rsidTr="00E324CD">
        <w:trPr>
          <w:trHeight w:val="315"/>
        </w:trPr>
        <w:tc>
          <w:tcPr>
            <w:tcW w:w="1663" w:type="dxa"/>
            <w:shd w:val="clear" w:color="auto" w:fill="auto"/>
          </w:tcPr>
          <w:p w14:paraId="1D515383" w14:textId="77777777" w:rsidR="00E324CD" w:rsidRPr="00E324CD" w:rsidRDefault="00E324CD" w:rsidP="00E324CD">
            <w:pPr>
              <w:pStyle w:val="SITableBody"/>
            </w:pPr>
            <w:r w:rsidRPr="00E324CD">
              <w:t>AHCWRK211</w:t>
            </w:r>
          </w:p>
        </w:tc>
        <w:tc>
          <w:tcPr>
            <w:tcW w:w="7342" w:type="dxa"/>
            <w:shd w:val="clear" w:color="auto" w:fill="auto"/>
          </w:tcPr>
          <w:p w14:paraId="53FD7D73" w14:textId="77777777" w:rsidR="00E324CD" w:rsidRPr="00E324CD" w:rsidRDefault="00E324CD" w:rsidP="00E324CD">
            <w:pPr>
              <w:pStyle w:val="SITableBody"/>
            </w:pPr>
            <w:r w:rsidRPr="00E324CD">
              <w:t>Participate in environmentally sustainable work practices</w:t>
            </w:r>
          </w:p>
        </w:tc>
      </w:tr>
      <w:tr w:rsidR="00E324CD" w:rsidRPr="00E324CD" w14:paraId="039434DA" w14:textId="77777777" w:rsidTr="00E324CD">
        <w:trPr>
          <w:trHeight w:val="315"/>
        </w:trPr>
        <w:tc>
          <w:tcPr>
            <w:tcW w:w="1663" w:type="dxa"/>
            <w:shd w:val="clear" w:color="auto" w:fill="auto"/>
          </w:tcPr>
          <w:p w14:paraId="4A392A3C" w14:textId="77777777" w:rsidR="00E324CD" w:rsidRPr="00E324CD" w:rsidRDefault="00E324CD" w:rsidP="00E324CD">
            <w:pPr>
              <w:pStyle w:val="SITableBody"/>
            </w:pPr>
            <w:r w:rsidRPr="00E324CD">
              <w:t>AHCWRK212</w:t>
            </w:r>
          </w:p>
        </w:tc>
        <w:tc>
          <w:tcPr>
            <w:tcW w:w="7342" w:type="dxa"/>
            <w:shd w:val="clear" w:color="auto" w:fill="auto"/>
          </w:tcPr>
          <w:p w14:paraId="0E162B9F" w14:textId="77777777" w:rsidR="00E324CD" w:rsidRPr="00E324CD" w:rsidRDefault="00E324CD" w:rsidP="00E324CD">
            <w:pPr>
              <w:pStyle w:val="SITableBody"/>
            </w:pPr>
            <w:r w:rsidRPr="00E324CD">
              <w:t>Work effectively in industry</w:t>
            </w:r>
          </w:p>
        </w:tc>
      </w:tr>
      <w:tr w:rsidR="00E324CD" w:rsidRPr="00E324CD" w14:paraId="0959BA56" w14:textId="77777777" w:rsidTr="00E324CD">
        <w:trPr>
          <w:trHeight w:val="315"/>
        </w:trPr>
        <w:tc>
          <w:tcPr>
            <w:tcW w:w="1663" w:type="dxa"/>
            <w:shd w:val="clear" w:color="auto" w:fill="auto"/>
          </w:tcPr>
          <w:p w14:paraId="67BC4A9D" w14:textId="77777777" w:rsidR="00E324CD" w:rsidRPr="00E324CD" w:rsidRDefault="00E324CD" w:rsidP="00E324CD">
            <w:pPr>
              <w:pStyle w:val="SITableBody"/>
            </w:pPr>
            <w:r w:rsidRPr="00E324CD">
              <w:lastRenderedPageBreak/>
              <w:t>AHCWRK213</w:t>
            </w:r>
          </w:p>
        </w:tc>
        <w:tc>
          <w:tcPr>
            <w:tcW w:w="7342" w:type="dxa"/>
            <w:shd w:val="clear" w:color="auto" w:fill="auto"/>
          </w:tcPr>
          <w:p w14:paraId="3D874473" w14:textId="77777777" w:rsidR="00E324CD" w:rsidRPr="00E324CD" w:rsidRDefault="00E324CD" w:rsidP="00E324CD">
            <w:pPr>
              <w:pStyle w:val="SITableBody"/>
            </w:pPr>
            <w:r w:rsidRPr="00E324CD">
              <w:t>Participate in workplace communications</w:t>
            </w:r>
          </w:p>
        </w:tc>
      </w:tr>
      <w:tr w:rsidR="00E324CD" w:rsidRPr="00E324CD" w14:paraId="1EDBB253" w14:textId="77777777" w:rsidTr="00E324CD">
        <w:trPr>
          <w:trHeight w:val="315"/>
        </w:trPr>
        <w:tc>
          <w:tcPr>
            <w:tcW w:w="1663" w:type="dxa"/>
            <w:shd w:val="clear" w:color="auto" w:fill="auto"/>
          </w:tcPr>
          <w:p w14:paraId="524E1E74" w14:textId="77777777" w:rsidR="00E324CD" w:rsidRPr="00E324CD" w:rsidRDefault="00E324CD" w:rsidP="00E324CD">
            <w:pPr>
              <w:pStyle w:val="SITableBody"/>
            </w:pPr>
            <w:r w:rsidRPr="00E324CD">
              <w:t>AHCWRK214</w:t>
            </w:r>
          </w:p>
        </w:tc>
        <w:tc>
          <w:tcPr>
            <w:tcW w:w="7342" w:type="dxa"/>
            <w:shd w:val="clear" w:color="auto" w:fill="auto"/>
          </w:tcPr>
          <w:p w14:paraId="19F31E3C" w14:textId="77777777" w:rsidR="00E324CD" w:rsidRPr="00E324CD" w:rsidRDefault="00E324CD" w:rsidP="00E324CD">
            <w:pPr>
              <w:pStyle w:val="SITableBody"/>
            </w:pPr>
            <w:r w:rsidRPr="00E324CD">
              <w:t>Observe workplace quality assurance procedures</w:t>
            </w:r>
          </w:p>
        </w:tc>
      </w:tr>
      <w:tr w:rsidR="00E324CD" w:rsidRPr="00E324CD" w14:paraId="1BF4F952" w14:textId="77777777" w:rsidTr="00E324CD">
        <w:trPr>
          <w:trHeight w:val="315"/>
        </w:trPr>
        <w:tc>
          <w:tcPr>
            <w:tcW w:w="1663" w:type="dxa"/>
            <w:shd w:val="clear" w:color="auto" w:fill="auto"/>
          </w:tcPr>
          <w:p w14:paraId="6D54DB6A" w14:textId="77777777" w:rsidR="00E324CD" w:rsidRPr="00E324CD" w:rsidRDefault="00E324CD" w:rsidP="00E324CD">
            <w:pPr>
              <w:pStyle w:val="SITableBody"/>
            </w:pPr>
            <w:r w:rsidRPr="00E324CD">
              <w:t>AHCWRK215</w:t>
            </w:r>
          </w:p>
        </w:tc>
        <w:tc>
          <w:tcPr>
            <w:tcW w:w="7342" w:type="dxa"/>
            <w:shd w:val="clear" w:color="auto" w:fill="auto"/>
          </w:tcPr>
          <w:p w14:paraId="6B72535D" w14:textId="77777777" w:rsidR="00E324CD" w:rsidRPr="00E324CD" w:rsidRDefault="00E324CD" w:rsidP="00E324CD">
            <w:pPr>
              <w:pStyle w:val="SITableBody"/>
            </w:pPr>
            <w:r w:rsidRPr="00E324CD">
              <w:t>Collect and record production data</w:t>
            </w:r>
          </w:p>
        </w:tc>
      </w:tr>
      <w:tr w:rsidR="00E324CD" w:rsidRPr="00E324CD" w14:paraId="7EADB022" w14:textId="77777777" w:rsidTr="00E324CD">
        <w:trPr>
          <w:trHeight w:val="315"/>
        </w:trPr>
        <w:tc>
          <w:tcPr>
            <w:tcW w:w="1663" w:type="dxa"/>
            <w:shd w:val="clear" w:color="auto" w:fill="auto"/>
          </w:tcPr>
          <w:p w14:paraId="200D6CDF" w14:textId="77777777" w:rsidR="00E324CD" w:rsidRPr="00E324CD" w:rsidRDefault="00E324CD" w:rsidP="00E324CD">
            <w:pPr>
              <w:pStyle w:val="SITableBody"/>
            </w:pPr>
            <w:r w:rsidRPr="00E324CD">
              <w:t>AHCWRK216</w:t>
            </w:r>
          </w:p>
        </w:tc>
        <w:tc>
          <w:tcPr>
            <w:tcW w:w="7342" w:type="dxa"/>
            <w:shd w:val="clear" w:color="auto" w:fill="auto"/>
          </w:tcPr>
          <w:p w14:paraId="3E1675B0" w14:textId="77777777" w:rsidR="00E324CD" w:rsidRPr="00E324CD" w:rsidRDefault="00E324CD" w:rsidP="00E324CD">
            <w:pPr>
              <w:pStyle w:val="SITableBody"/>
            </w:pPr>
            <w:r w:rsidRPr="00E324CD">
              <w:t>Provide information on products and services</w:t>
            </w:r>
          </w:p>
        </w:tc>
      </w:tr>
      <w:tr w:rsidR="00E324CD" w:rsidRPr="00E324CD" w14:paraId="7B2DDCB1" w14:textId="77777777" w:rsidTr="00E324CD">
        <w:trPr>
          <w:trHeight w:val="315"/>
        </w:trPr>
        <w:tc>
          <w:tcPr>
            <w:tcW w:w="1663" w:type="dxa"/>
            <w:shd w:val="clear" w:color="auto" w:fill="auto"/>
          </w:tcPr>
          <w:p w14:paraId="684B0854" w14:textId="77777777" w:rsidR="00E324CD" w:rsidRPr="00E324CD" w:rsidRDefault="00E324CD" w:rsidP="00E324CD">
            <w:pPr>
              <w:pStyle w:val="SITableBody"/>
            </w:pPr>
            <w:r w:rsidRPr="00E324CD">
              <w:t>AHCWRK313</w:t>
            </w:r>
          </w:p>
        </w:tc>
        <w:tc>
          <w:tcPr>
            <w:tcW w:w="7342" w:type="dxa"/>
            <w:shd w:val="clear" w:color="auto" w:fill="auto"/>
          </w:tcPr>
          <w:p w14:paraId="218B61A6" w14:textId="77777777" w:rsidR="00E324CD" w:rsidRPr="00E324CD" w:rsidRDefault="00E324CD" w:rsidP="00E324CD">
            <w:pPr>
              <w:pStyle w:val="SITableBody"/>
            </w:pPr>
            <w:r w:rsidRPr="00E324CD">
              <w:t>Collect samples for a rural production or horticulture monitoring program</w:t>
            </w:r>
          </w:p>
        </w:tc>
      </w:tr>
      <w:tr w:rsidR="00E324CD" w:rsidRPr="00E324CD" w14:paraId="0A6F3F9F" w14:textId="77777777" w:rsidTr="00E324CD">
        <w:trPr>
          <w:trHeight w:val="315"/>
        </w:trPr>
        <w:tc>
          <w:tcPr>
            <w:tcW w:w="1663" w:type="dxa"/>
            <w:shd w:val="clear" w:color="auto" w:fill="auto"/>
          </w:tcPr>
          <w:p w14:paraId="297865C4" w14:textId="77777777" w:rsidR="00E324CD" w:rsidRPr="00E324CD" w:rsidRDefault="00E324CD" w:rsidP="00E324CD">
            <w:pPr>
              <w:pStyle w:val="SITableBody"/>
            </w:pPr>
            <w:r w:rsidRPr="00E324CD">
              <w:t>AHCWRK314</w:t>
            </w:r>
          </w:p>
        </w:tc>
        <w:tc>
          <w:tcPr>
            <w:tcW w:w="7342" w:type="dxa"/>
            <w:shd w:val="clear" w:color="auto" w:fill="auto"/>
          </w:tcPr>
          <w:p w14:paraId="0AE4E699" w14:textId="77777777" w:rsidR="00E324CD" w:rsidRPr="00E324CD" w:rsidRDefault="00E324CD" w:rsidP="00E324CD">
            <w:pPr>
              <w:pStyle w:val="SITableBody"/>
            </w:pPr>
            <w:r w:rsidRPr="00E324CD">
              <w:t>Monitor weather conditions</w:t>
            </w:r>
          </w:p>
        </w:tc>
      </w:tr>
      <w:tr w:rsidR="00E324CD" w:rsidRPr="00E324CD" w14:paraId="3D5B1BB4" w14:textId="77777777" w:rsidTr="00E324CD">
        <w:trPr>
          <w:trHeight w:val="315"/>
        </w:trPr>
        <w:tc>
          <w:tcPr>
            <w:tcW w:w="1663" w:type="dxa"/>
            <w:shd w:val="clear" w:color="auto" w:fill="auto"/>
          </w:tcPr>
          <w:p w14:paraId="68E8678A" w14:textId="77777777" w:rsidR="00E324CD" w:rsidRPr="00E324CD" w:rsidRDefault="00E324CD" w:rsidP="00E324CD">
            <w:pPr>
              <w:pStyle w:val="SITableBody"/>
            </w:pPr>
            <w:r w:rsidRPr="00E324CD">
              <w:t>AHCWRK315</w:t>
            </w:r>
          </w:p>
        </w:tc>
        <w:tc>
          <w:tcPr>
            <w:tcW w:w="7342" w:type="dxa"/>
            <w:shd w:val="clear" w:color="auto" w:fill="auto"/>
          </w:tcPr>
          <w:p w14:paraId="36D8FC7D" w14:textId="77777777" w:rsidR="00E324CD" w:rsidRPr="00E324CD" w:rsidRDefault="00E324CD" w:rsidP="00E324CD">
            <w:pPr>
              <w:pStyle w:val="SITableBody"/>
            </w:pPr>
            <w:r w:rsidRPr="00E324CD">
              <w:t>Respond to emergencies</w:t>
            </w:r>
          </w:p>
        </w:tc>
      </w:tr>
      <w:tr w:rsidR="00E324CD" w:rsidRPr="00E324CD" w14:paraId="2E9FB2EC" w14:textId="77777777" w:rsidTr="00E324CD">
        <w:trPr>
          <w:trHeight w:val="315"/>
        </w:trPr>
        <w:tc>
          <w:tcPr>
            <w:tcW w:w="1663" w:type="dxa"/>
            <w:shd w:val="clear" w:color="auto" w:fill="auto"/>
          </w:tcPr>
          <w:p w14:paraId="6B42AF7D" w14:textId="77777777" w:rsidR="00E324CD" w:rsidRPr="00E324CD" w:rsidRDefault="00E324CD" w:rsidP="00E324CD">
            <w:pPr>
              <w:pStyle w:val="SITableBody"/>
            </w:pPr>
            <w:r w:rsidRPr="00E324CD">
              <w:t>AHCWRK316</w:t>
            </w:r>
          </w:p>
        </w:tc>
        <w:tc>
          <w:tcPr>
            <w:tcW w:w="7342" w:type="dxa"/>
            <w:shd w:val="clear" w:color="auto" w:fill="auto"/>
          </w:tcPr>
          <w:p w14:paraId="78534C36" w14:textId="77777777" w:rsidR="00E324CD" w:rsidRPr="00E324CD" w:rsidRDefault="00E324CD" w:rsidP="00E324CD">
            <w:pPr>
              <w:pStyle w:val="SITableBody"/>
            </w:pPr>
            <w:r w:rsidRPr="00E324CD">
              <w:t>Respond to rescue incidents</w:t>
            </w:r>
          </w:p>
        </w:tc>
      </w:tr>
      <w:tr w:rsidR="00E324CD" w:rsidRPr="00E324CD" w14:paraId="58907628" w14:textId="77777777" w:rsidTr="00E324CD">
        <w:trPr>
          <w:trHeight w:val="315"/>
        </w:trPr>
        <w:tc>
          <w:tcPr>
            <w:tcW w:w="1663" w:type="dxa"/>
            <w:shd w:val="clear" w:color="auto" w:fill="auto"/>
          </w:tcPr>
          <w:p w14:paraId="3F9FD297" w14:textId="77777777" w:rsidR="00E324CD" w:rsidRPr="00E324CD" w:rsidRDefault="00E324CD" w:rsidP="00E324CD">
            <w:pPr>
              <w:pStyle w:val="SITableBody"/>
            </w:pPr>
            <w:r w:rsidRPr="00E324CD">
              <w:t>AHCWRK317</w:t>
            </w:r>
          </w:p>
        </w:tc>
        <w:tc>
          <w:tcPr>
            <w:tcW w:w="7342" w:type="dxa"/>
            <w:shd w:val="clear" w:color="auto" w:fill="auto"/>
          </w:tcPr>
          <w:p w14:paraId="715EAFF0" w14:textId="77777777" w:rsidR="00E324CD" w:rsidRPr="00E324CD" w:rsidRDefault="00E324CD" w:rsidP="00E324CD">
            <w:pPr>
              <w:pStyle w:val="SITableBody"/>
            </w:pPr>
            <w:r w:rsidRPr="00E324CD">
              <w:t>Coordinate work site activities</w:t>
            </w:r>
          </w:p>
        </w:tc>
      </w:tr>
      <w:tr w:rsidR="00E324CD" w:rsidRPr="00E324CD" w14:paraId="3153E2B3" w14:textId="77777777" w:rsidTr="00E324CD">
        <w:trPr>
          <w:trHeight w:val="315"/>
        </w:trPr>
        <w:tc>
          <w:tcPr>
            <w:tcW w:w="1663" w:type="dxa"/>
            <w:shd w:val="clear" w:color="auto" w:fill="auto"/>
          </w:tcPr>
          <w:p w14:paraId="3911D2FE" w14:textId="77777777" w:rsidR="00E324CD" w:rsidRPr="00E324CD" w:rsidRDefault="00E324CD" w:rsidP="00E324CD">
            <w:pPr>
              <w:pStyle w:val="SITableBody"/>
            </w:pPr>
            <w:r w:rsidRPr="00E324CD">
              <w:t>AHCWRK318</w:t>
            </w:r>
          </w:p>
        </w:tc>
        <w:tc>
          <w:tcPr>
            <w:tcW w:w="7342" w:type="dxa"/>
            <w:shd w:val="clear" w:color="auto" w:fill="auto"/>
          </w:tcPr>
          <w:p w14:paraId="7BD83AC7" w14:textId="77777777" w:rsidR="00E324CD" w:rsidRPr="00E324CD" w:rsidRDefault="00E324CD" w:rsidP="00E324CD">
            <w:pPr>
              <w:pStyle w:val="SITableBody"/>
            </w:pPr>
            <w:r w:rsidRPr="00E324CD">
              <w:t>Comply with industry quality assurance requirements</w:t>
            </w:r>
          </w:p>
        </w:tc>
      </w:tr>
      <w:tr w:rsidR="00E324CD" w:rsidRPr="00E324CD" w14:paraId="3F1FCF41" w14:textId="77777777" w:rsidTr="00E324CD">
        <w:trPr>
          <w:trHeight w:val="315"/>
        </w:trPr>
        <w:tc>
          <w:tcPr>
            <w:tcW w:w="1663" w:type="dxa"/>
            <w:shd w:val="clear" w:color="auto" w:fill="auto"/>
          </w:tcPr>
          <w:p w14:paraId="7A2CB0FC" w14:textId="77777777" w:rsidR="00E324CD" w:rsidRPr="00E324CD" w:rsidRDefault="00E324CD" w:rsidP="00E324CD">
            <w:pPr>
              <w:pStyle w:val="SITableBody"/>
            </w:pPr>
            <w:r w:rsidRPr="00E324CD">
              <w:t>AHCWRK319</w:t>
            </w:r>
          </w:p>
        </w:tc>
        <w:tc>
          <w:tcPr>
            <w:tcW w:w="7342" w:type="dxa"/>
            <w:shd w:val="clear" w:color="auto" w:fill="auto"/>
          </w:tcPr>
          <w:p w14:paraId="1F8EAA16" w14:textId="77777777" w:rsidR="00E324CD" w:rsidRPr="00E324CD" w:rsidRDefault="00E324CD" w:rsidP="00E324CD">
            <w:pPr>
              <w:pStyle w:val="SITableBody"/>
            </w:pPr>
            <w:r w:rsidRPr="00E324CD">
              <w:t>Handle bulk materials in a storage area</w:t>
            </w:r>
          </w:p>
        </w:tc>
      </w:tr>
      <w:tr w:rsidR="00E324CD" w:rsidRPr="00E324CD" w14:paraId="55B36840" w14:textId="77777777" w:rsidTr="00E324CD">
        <w:trPr>
          <w:trHeight w:val="315"/>
        </w:trPr>
        <w:tc>
          <w:tcPr>
            <w:tcW w:w="1663" w:type="dxa"/>
            <w:shd w:val="clear" w:color="auto" w:fill="auto"/>
          </w:tcPr>
          <w:p w14:paraId="425ED278" w14:textId="77777777" w:rsidR="00E324CD" w:rsidRPr="00E324CD" w:rsidRDefault="00E324CD" w:rsidP="00E324CD">
            <w:pPr>
              <w:pStyle w:val="SITableBody"/>
            </w:pPr>
            <w:r w:rsidRPr="00E324CD">
              <w:t>AHCWRK320</w:t>
            </w:r>
          </w:p>
        </w:tc>
        <w:tc>
          <w:tcPr>
            <w:tcW w:w="7342" w:type="dxa"/>
            <w:shd w:val="clear" w:color="auto" w:fill="auto"/>
          </w:tcPr>
          <w:p w14:paraId="4ABD27F9" w14:textId="77777777" w:rsidR="00E324CD" w:rsidRPr="00E324CD" w:rsidRDefault="00E324CD" w:rsidP="00E324CD">
            <w:pPr>
              <w:pStyle w:val="SITableBody"/>
            </w:pPr>
            <w:r w:rsidRPr="00E324CD">
              <w:t>Apply environmentally sustainable work practices</w:t>
            </w:r>
          </w:p>
        </w:tc>
      </w:tr>
      <w:tr w:rsidR="00E324CD" w:rsidRPr="00E324CD" w14:paraId="3D608963" w14:textId="77777777" w:rsidTr="00E324CD">
        <w:trPr>
          <w:trHeight w:val="315"/>
        </w:trPr>
        <w:tc>
          <w:tcPr>
            <w:tcW w:w="1663" w:type="dxa"/>
            <w:shd w:val="clear" w:color="auto" w:fill="auto"/>
          </w:tcPr>
          <w:p w14:paraId="5EB3558F" w14:textId="77777777" w:rsidR="00E324CD" w:rsidRPr="00E324CD" w:rsidRDefault="00E324CD" w:rsidP="00E324CD">
            <w:pPr>
              <w:pStyle w:val="SITableBody"/>
            </w:pPr>
            <w:r w:rsidRPr="00E324CD">
              <w:t>AHCWRK321</w:t>
            </w:r>
          </w:p>
        </w:tc>
        <w:tc>
          <w:tcPr>
            <w:tcW w:w="7342" w:type="dxa"/>
            <w:shd w:val="clear" w:color="auto" w:fill="auto"/>
          </w:tcPr>
          <w:p w14:paraId="20E647E3" w14:textId="77777777" w:rsidR="00E324CD" w:rsidRPr="00E324CD" w:rsidRDefault="00E324CD" w:rsidP="00E324CD">
            <w:pPr>
              <w:pStyle w:val="SITableBody"/>
            </w:pPr>
            <w:r w:rsidRPr="00E324CD">
              <w:t>Provide on-job training support</w:t>
            </w:r>
          </w:p>
        </w:tc>
      </w:tr>
      <w:tr w:rsidR="00E324CD" w:rsidRPr="00E324CD" w14:paraId="43A203BF" w14:textId="77777777" w:rsidTr="00E324CD">
        <w:trPr>
          <w:trHeight w:val="315"/>
        </w:trPr>
        <w:tc>
          <w:tcPr>
            <w:tcW w:w="1663" w:type="dxa"/>
            <w:shd w:val="clear" w:color="auto" w:fill="auto"/>
          </w:tcPr>
          <w:p w14:paraId="3B835E1A" w14:textId="77777777" w:rsidR="00E324CD" w:rsidRPr="00E324CD" w:rsidRDefault="00E324CD" w:rsidP="00E324CD">
            <w:pPr>
              <w:pStyle w:val="SITableBody"/>
            </w:pPr>
            <w:r w:rsidRPr="00E324CD">
              <w:t>AHCWRK322</w:t>
            </w:r>
          </w:p>
        </w:tc>
        <w:tc>
          <w:tcPr>
            <w:tcW w:w="7342" w:type="dxa"/>
            <w:shd w:val="clear" w:color="auto" w:fill="auto"/>
          </w:tcPr>
          <w:p w14:paraId="39BDDBB2" w14:textId="77777777" w:rsidR="00E324CD" w:rsidRPr="00E324CD" w:rsidRDefault="00E324CD" w:rsidP="00E324CD">
            <w:pPr>
              <w:pStyle w:val="SITableBody"/>
            </w:pPr>
            <w:r w:rsidRPr="00E324CD">
              <w:t>Conduct site inspections</w:t>
            </w:r>
          </w:p>
        </w:tc>
      </w:tr>
      <w:tr w:rsidR="00E324CD" w:rsidRPr="00E324CD" w14:paraId="00D12F11" w14:textId="77777777" w:rsidTr="00E324CD">
        <w:trPr>
          <w:trHeight w:val="315"/>
        </w:trPr>
        <w:tc>
          <w:tcPr>
            <w:tcW w:w="1663" w:type="dxa"/>
            <w:shd w:val="clear" w:color="auto" w:fill="auto"/>
          </w:tcPr>
          <w:p w14:paraId="39768630" w14:textId="77777777" w:rsidR="00E324CD" w:rsidRPr="00E324CD" w:rsidRDefault="00E324CD" w:rsidP="00E324CD">
            <w:pPr>
              <w:pStyle w:val="SITableBody"/>
            </w:pPr>
            <w:r w:rsidRPr="00E324CD">
              <w:t>AHCWRK323</w:t>
            </w:r>
          </w:p>
        </w:tc>
        <w:tc>
          <w:tcPr>
            <w:tcW w:w="7342" w:type="dxa"/>
            <w:shd w:val="clear" w:color="auto" w:fill="auto"/>
          </w:tcPr>
          <w:p w14:paraId="1306A413" w14:textId="77777777" w:rsidR="00E324CD" w:rsidRPr="00E324CD" w:rsidRDefault="00E324CD" w:rsidP="00E324CD">
            <w:pPr>
              <w:pStyle w:val="SITableBody"/>
            </w:pPr>
            <w:r w:rsidRPr="00E324CD">
              <w:t>Operate in isolated and remote situations</w:t>
            </w:r>
          </w:p>
        </w:tc>
      </w:tr>
      <w:tr w:rsidR="00E324CD" w:rsidRPr="00E324CD" w14:paraId="7DEF18D9" w14:textId="77777777" w:rsidTr="00E324CD">
        <w:trPr>
          <w:trHeight w:val="315"/>
        </w:trPr>
        <w:tc>
          <w:tcPr>
            <w:tcW w:w="1663" w:type="dxa"/>
            <w:shd w:val="clear" w:color="auto" w:fill="auto"/>
          </w:tcPr>
          <w:p w14:paraId="7407618F" w14:textId="77777777" w:rsidR="00E324CD" w:rsidRPr="00E324CD" w:rsidRDefault="00E324CD" w:rsidP="00E324CD">
            <w:pPr>
              <w:pStyle w:val="SITableBody"/>
            </w:pPr>
            <w:r w:rsidRPr="00E324CD">
              <w:t>AHCWRK404</w:t>
            </w:r>
          </w:p>
        </w:tc>
        <w:tc>
          <w:tcPr>
            <w:tcW w:w="7342" w:type="dxa"/>
            <w:shd w:val="clear" w:color="auto" w:fill="auto"/>
          </w:tcPr>
          <w:p w14:paraId="5A36A89B" w14:textId="77777777" w:rsidR="00E324CD" w:rsidRPr="00E324CD" w:rsidRDefault="00E324CD" w:rsidP="00E324CD">
            <w:pPr>
              <w:pStyle w:val="SITableBody"/>
            </w:pPr>
            <w:r w:rsidRPr="00E324CD">
              <w:t>Implement quality assurance procedures</w:t>
            </w:r>
          </w:p>
        </w:tc>
      </w:tr>
      <w:tr w:rsidR="00E324CD" w:rsidRPr="00E324CD" w14:paraId="04106F2A" w14:textId="77777777" w:rsidTr="00E324CD">
        <w:trPr>
          <w:trHeight w:val="315"/>
        </w:trPr>
        <w:tc>
          <w:tcPr>
            <w:tcW w:w="1663" w:type="dxa"/>
            <w:shd w:val="clear" w:color="auto" w:fill="auto"/>
          </w:tcPr>
          <w:p w14:paraId="5899352A" w14:textId="77777777" w:rsidR="00E324CD" w:rsidRPr="00E324CD" w:rsidRDefault="00E324CD" w:rsidP="00E324CD">
            <w:pPr>
              <w:pStyle w:val="SITableBody"/>
            </w:pPr>
            <w:r w:rsidRPr="00E324CD">
              <w:t>AHCWRK406</w:t>
            </w:r>
          </w:p>
        </w:tc>
        <w:tc>
          <w:tcPr>
            <w:tcW w:w="7342" w:type="dxa"/>
            <w:shd w:val="clear" w:color="auto" w:fill="auto"/>
          </w:tcPr>
          <w:p w14:paraId="089981AD" w14:textId="77777777" w:rsidR="00E324CD" w:rsidRPr="00E324CD" w:rsidRDefault="00E324CD" w:rsidP="00E324CD">
            <w:pPr>
              <w:pStyle w:val="SITableBody"/>
            </w:pPr>
            <w:r w:rsidRPr="00E324CD">
              <w:t>Develop community networks</w:t>
            </w:r>
          </w:p>
        </w:tc>
      </w:tr>
      <w:tr w:rsidR="00E324CD" w:rsidRPr="00E324CD" w14:paraId="0C7A4FE7" w14:textId="77777777" w:rsidTr="00E324CD">
        <w:trPr>
          <w:trHeight w:val="315"/>
        </w:trPr>
        <w:tc>
          <w:tcPr>
            <w:tcW w:w="1663" w:type="dxa"/>
            <w:shd w:val="clear" w:color="auto" w:fill="auto"/>
          </w:tcPr>
          <w:p w14:paraId="05856345" w14:textId="77777777" w:rsidR="00E324CD" w:rsidRPr="00E324CD" w:rsidRDefault="00E324CD" w:rsidP="00E324CD">
            <w:pPr>
              <w:pStyle w:val="SITableBody"/>
            </w:pPr>
            <w:r w:rsidRPr="00E324CD">
              <w:t>AHCWRK407</w:t>
            </w:r>
          </w:p>
        </w:tc>
        <w:tc>
          <w:tcPr>
            <w:tcW w:w="7342" w:type="dxa"/>
            <w:shd w:val="clear" w:color="auto" w:fill="auto"/>
          </w:tcPr>
          <w:p w14:paraId="693E0CB4" w14:textId="77777777" w:rsidR="00E324CD" w:rsidRPr="00E324CD" w:rsidRDefault="00E324CD" w:rsidP="00E324CD">
            <w:pPr>
              <w:pStyle w:val="SITableBody"/>
            </w:pPr>
            <w:r w:rsidRPr="00E324CD">
              <w:t>Promote community programs</w:t>
            </w:r>
          </w:p>
        </w:tc>
      </w:tr>
      <w:tr w:rsidR="00E324CD" w:rsidRPr="00E324CD" w14:paraId="590FD828" w14:textId="77777777" w:rsidTr="00E324CD">
        <w:trPr>
          <w:trHeight w:val="315"/>
        </w:trPr>
        <w:tc>
          <w:tcPr>
            <w:tcW w:w="1663" w:type="dxa"/>
            <w:shd w:val="clear" w:color="auto" w:fill="auto"/>
          </w:tcPr>
          <w:p w14:paraId="4B5803B8" w14:textId="77777777" w:rsidR="00E324CD" w:rsidRPr="00E324CD" w:rsidRDefault="00E324CD" w:rsidP="00E324CD">
            <w:pPr>
              <w:pStyle w:val="SITableBody"/>
            </w:pPr>
            <w:r w:rsidRPr="00E324CD">
              <w:t>AHCWRK408</w:t>
            </w:r>
          </w:p>
        </w:tc>
        <w:tc>
          <w:tcPr>
            <w:tcW w:w="7342" w:type="dxa"/>
            <w:shd w:val="clear" w:color="auto" w:fill="auto"/>
          </w:tcPr>
          <w:p w14:paraId="0A938988" w14:textId="77777777" w:rsidR="00E324CD" w:rsidRPr="00E324CD" w:rsidRDefault="00E324CD" w:rsidP="00E324CD">
            <w:pPr>
              <w:pStyle w:val="SITableBody"/>
            </w:pPr>
            <w:r w:rsidRPr="00E324CD">
              <w:t>Provide information on issues and policies</w:t>
            </w:r>
          </w:p>
        </w:tc>
      </w:tr>
      <w:tr w:rsidR="00E324CD" w:rsidRPr="00E324CD" w14:paraId="571FD859" w14:textId="77777777" w:rsidTr="00E324CD">
        <w:trPr>
          <w:trHeight w:val="315"/>
        </w:trPr>
        <w:tc>
          <w:tcPr>
            <w:tcW w:w="1663" w:type="dxa"/>
            <w:shd w:val="clear" w:color="auto" w:fill="auto"/>
          </w:tcPr>
          <w:p w14:paraId="4FE467BF" w14:textId="77777777" w:rsidR="00E324CD" w:rsidRPr="00E324CD" w:rsidRDefault="00E324CD" w:rsidP="00E324CD">
            <w:pPr>
              <w:pStyle w:val="SITableBody"/>
            </w:pPr>
            <w:r w:rsidRPr="00E324CD">
              <w:lastRenderedPageBreak/>
              <w:t>AHCWRK409</w:t>
            </w:r>
          </w:p>
        </w:tc>
        <w:tc>
          <w:tcPr>
            <w:tcW w:w="7342" w:type="dxa"/>
            <w:shd w:val="clear" w:color="auto" w:fill="auto"/>
          </w:tcPr>
          <w:p w14:paraId="086CF5D6" w14:textId="77777777" w:rsidR="00E324CD" w:rsidRPr="00E324CD" w:rsidRDefault="00E324CD" w:rsidP="00E324CD">
            <w:pPr>
              <w:pStyle w:val="SITableBody"/>
            </w:pPr>
            <w:r w:rsidRPr="00E324CD">
              <w:t>Supervise work routines and staff performance</w:t>
            </w:r>
          </w:p>
        </w:tc>
      </w:tr>
      <w:tr w:rsidR="00E324CD" w:rsidRPr="00E324CD" w14:paraId="7AF3ABD6" w14:textId="77777777" w:rsidTr="00E324CD">
        <w:trPr>
          <w:trHeight w:val="315"/>
        </w:trPr>
        <w:tc>
          <w:tcPr>
            <w:tcW w:w="1663" w:type="dxa"/>
            <w:shd w:val="clear" w:color="auto" w:fill="auto"/>
          </w:tcPr>
          <w:p w14:paraId="7BBBC4B7" w14:textId="77777777" w:rsidR="00E324CD" w:rsidRPr="00E324CD" w:rsidRDefault="00E324CD" w:rsidP="00E324CD">
            <w:pPr>
              <w:pStyle w:val="SITableBody"/>
            </w:pPr>
            <w:r w:rsidRPr="00E324CD">
              <w:t>AHCWRK410</w:t>
            </w:r>
          </w:p>
        </w:tc>
        <w:tc>
          <w:tcPr>
            <w:tcW w:w="7342" w:type="dxa"/>
            <w:shd w:val="clear" w:color="auto" w:fill="auto"/>
          </w:tcPr>
          <w:p w14:paraId="6D76A061" w14:textId="77777777" w:rsidR="00E324CD" w:rsidRPr="00E324CD" w:rsidRDefault="00E324CD" w:rsidP="00E324CD">
            <w:pPr>
              <w:pStyle w:val="SITableBody"/>
            </w:pPr>
            <w:r w:rsidRPr="00E324CD">
              <w:t>Implement and monitor environmentally sustainable work practices</w:t>
            </w:r>
          </w:p>
        </w:tc>
      </w:tr>
      <w:tr w:rsidR="00E324CD" w:rsidRPr="00E324CD" w14:paraId="65462321" w14:textId="77777777" w:rsidTr="00E324CD">
        <w:trPr>
          <w:trHeight w:val="315"/>
        </w:trPr>
        <w:tc>
          <w:tcPr>
            <w:tcW w:w="1663" w:type="dxa"/>
            <w:shd w:val="clear" w:color="auto" w:fill="auto"/>
          </w:tcPr>
          <w:p w14:paraId="711421A8" w14:textId="77777777" w:rsidR="00E324CD" w:rsidRPr="00E324CD" w:rsidRDefault="00E324CD" w:rsidP="00E324CD">
            <w:pPr>
              <w:pStyle w:val="SITableBody"/>
            </w:pPr>
            <w:r w:rsidRPr="00E324CD">
              <w:t>AHCWRK506</w:t>
            </w:r>
          </w:p>
        </w:tc>
        <w:tc>
          <w:tcPr>
            <w:tcW w:w="7342" w:type="dxa"/>
            <w:shd w:val="clear" w:color="auto" w:fill="auto"/>
          </w:tcPr>
          <w:p w14:paraId="2C5C200B" w14:textId="77777777" w:rsidR="00E324CD" w:rsidRPr="00E324CD" w:rsidRDefault="00E324CD" w:rsidP="00E324CD">
            <w:pPr>
              <w:pStyle w:val="SITableBody"/>
            </w:pPr>
            <w:r w:rsidRPr="00E324CD">
              <w:t>Collect and manage data</w:t>
            </w:r>
          </w:p>
        </w:tc>
      </w:tr>
      <w:tr w:rsidR="00E324CD" w:rsidRPr="00E324CD" w14:paraId="6FEAD3B3" w14:textId="77777777" w:rsidTr="00E324CD">
        <w:trPr>
          <w:trHeight w:val="315"/>
        </w:trPr>
        <w:tc>
          <w:tcPr>
            <w:tcW w:w="1663" w:type="dxa"/>
            <w:shd w:val="clear" w:color="auto" w:fill="auto"/>
          </w:tcPr>
          <w:p w14:paraId="4EBEA0B9" w14:textId="77777777" w:rsidR="00E324CD" w:rsidRPr="00E324CD" w:rsidRDefault="00E324CD" w:rsidP="00E324CD">
            <w:pPr>
              <w:pStyle w:val="SITableBody"/>
            </w:pPr>
            <w:r w:rsidRPr="00E324CD">
              <w:t>AHCWRK513</w:t>
            </w:r>
          </w:p>
        </w:tc>
        <w:tc>
          <w:tcPr>
            <w:tcW w:w="7342" w:type="dxa"/>
            <w:shd w:val="clear" w:color="auto" w:fill="auto"/>
          </w:tcPr>
          <w:p w14:paraId="0228BD17" w14:textId="77777777" w:rsidR="00E324CD" w:rsidRPr="00E324CD" w:rsidRDefault="00E324CD" w:rsidP="00E324CD">
            <w:pPr>
              <w:pStyle w:val="SITableBody"/>
            </w:pPr>
            <w:r w:rsidRPr="00E324CD">
              <w:t>Write and present reports</w:t>
            </w:r>
          </w:p>
        </w:tc>
      </w:tr>
      <w:tr w:rsidR="00E324CD" w:rsidRPr="00E324CD" w14:paraId="46BB833D" w14:textId="77777777" w:rsidTr="00E324CD">
        <w:trPr>
          <w:trHeight w:val="315"/>
        </w:trPr>
        <w:tc>
          <w:tcPr>
            <w:tcW w:w="1663" w:type="dxa"/>
            <w:shd w:val="clear" w:color="auto" w:fill="auto"/>
          </w:tcPr>
          <w:p w14:paraId="1EC86AA6" w14:textId="77777777" w:rsidR="00E324CD" w:rsidRPr="00E324CD" w:rsidRDefault="00E324CD" w:rsidP="00E324CD">
            <w:pPr>
              <w:pStyle w:val="SITableBody"/>
            </w:pPr>
            <w:r w:rsidRPr="00E324CD">
              <w:t>AHCWRK514</w:t>
            </w:r>
          </w:p>
        </w:tc>
        <w:tc>
          <w:tcPr>
            <w:tcW w:w="7342" w:type="dxa"/>
            <w:shd w:val="clear" w:color="auto" w:fill="auto"/>
          </w:tcPr>
          <w:p w14:paraId="09B02D03" w14:textId="77777777" w:rsidR="00E324CD" w:rsidRPr="00E324CD" w:rsidRDefault="00E324CD" w:rsidP="00E324CD">
            <w:pPr>
              <w:pStyle w:val="SITableBody"/>
            </w:pPr>
            <w:r w:rsidRPr="00E324CD">
              <w:t>Manage trial and research material</w:t>
            </w:r>
          </w:p>
        </w:tc>
      </w:tr>
      <w:tr w:rsidR="00E324CD" w:rsidRPr="00E324CD" w14:paraId="459E5B5E" w14:textId="77777777" w:rsidTr="00E324CD">
        <w:trPr>
          <w:trHeight w:val="315"/>
        </w:trPr>
        <w:tc>
          <w:tcPr>
            <w:tcW w:w="1663" w:type="dxa"/>
            <w:shd w:val="clear" w:color="auto" w:fill="auto"/>
          </w:tcPr>
          <w:p w14:paraId="22A68903" w14:textId="77777777" w:rsidR="00E324CD" w:rsidRPr="00E324CD" w:rsidRDefault="00E324CD" w:rsidP="00E324CD">
            <w:pPr>
              <w:pStyle w:val="SITableBody"/>
            </w:pPr>
            <w:r w:rsidRPr="00E324CD">
              <w:t>AHCWRK515</w:t>
            </w:r>
          </w:p>
        </w:tc>
        <w:tc>
          <w:tcPr>
            <w:tcW w:w="7342" w:type="dxa"/>
            <w:shd w:val="clear" w:color="auto" w:fill="auto"/>
          </w:tcPr>
          <w:p w14:paraId="69E3075D" w14:textId="77777777" w:rsidR="00E324CD" w:rsidRPr="00E324CD" w:rsidRDefault="00E324CD" w:rsidP="00E324CD">
            <w:pPr>
              <w:pStyle w:val="SITableBody"/>
            </w:pPr>
            <w:r w:rsidRPr="00E324CD">
              <w:t>Assess new industry developments</w:t>
            </w:r>
          </w:p>
        </w:tc>
      </w:tr>
      <w:tr w:rsidR="00E324CD" w:rsidRPr="00E324CD" w14:paraId="4D1614F9" w14:textId="77777777" w:rsidTr="00E324CD">
        <w:trPr>
          <w:trHeight w:val="315"/>
        </w:trPr>
        <w:tc>
          <w:tcPr>
            <w:tcW w:w="1663" w:type="dxa"/>
            <w:shd w:val="clear" w:color="auto" w:fill="auto"/>
          </w:tcPr>
          <w:p w14:paraId="67240428" w14:textId="77777777" w:rsidR="00E324CD" w:rsidRPr="00E324CD" w:rsidRDefault="00E324CD" w:rsidP="00E324CD">
            <w:pPr>
              <w:pStyle w:val="SITableBody"/>
            </w:pPr>
            <w:r w:rsidRPr="00E324CD">
              <w:t>AHCWRK516</w:t>
            </w:r>
          </w:p>
        </w:tc>
        <w:tc>
          <w:tcPr>
            <w:tcW w:w="7342" w:type="dxa"/>
            <w:shd w:val="clear" w:color="auto" w:fill="auto"/>
          </w:tcPr>
          <w:p w14:paraId="6BC058A8" w14:textId="77777777" w:rsidR="00E324CD" w:rsidRPr="00E324CD" w:rsidRDefault="00E324CD" w:rsidP="00E324CD">
            <w:pPr>
              <w:pStyle w:val="SITableBody"/>
            </w:pPr>
            <w:r w:rsidRPr="00E324CD">
              <w:t>Implement professional practice</w:t>
            </w:r>
          </w:p>
        </w:tc>
      </w:tr>
      <w:tr w:rsidR="00E324CD" w:rsidRPr="00E324CD" w14:paraId="3603AD8E" w14:textId="77777777" w:rsidTr="00E324CD">
        <w:trPr>
          <w:trHeight w:val="315"/>
        </w:trPr>
        <w:tc>
          <w:tcPr>
            <w:tcW w:w="1663" w:type="dxa"/>
            <w:shd w:val="clear" w:color="auto" w:fill="auto"/>
          </w:tcPr>
          <w:p w14:paraId="632F7CAE" w14:textId="77777777" w:rsidR="00E324CD" w:rsidRPr="00E324CD" w:rsidRDefault="00E324CD" w:rsidP="00E324CD">
            <w:pPr>
              <w:pStyle w:val="SITableBody"/>
            </w:pPr>
            <w:r w:rsidRPr="00E324CD">
              <w:t>AHCWRK517</w:t>
            </w:r>
          </w:p>
        </w:tc>
        <w:tc>
          <w:tcPr>
            <w:tcW w:w="7342" w:type="dxa"/>
            <w:shd w:val="clear" w:color="auto" w:fill="auto"/>
          </w:tcPr>
          <w:p w14:paraId="2FCF1274" w14:textId="77777777" w:rsidR="00E324CD" w:rsidRPr="00E324CD" w:rsidRDefault="00E324CD" w:rsidP="00E324CD">
            <w:pPr>
              <w:pStyle w:val="SITableBody"/>
            </w:pPr>
            <w:r w:rsidRPr="00E324CD">
              <w:t>Interpret legislation</w:t>
            </w:r>
          </w:p>
        </w:tc>
      </w:tr>
      <w:tr w:rsidR="00E324CD" w:rsidRPr="00E324CD" w14:paraId="159F0F67" w14:textId="77777777" w:rsidTr="00E324CD">
        <w:trPr>
          <w:trHeight w:val="315"/>
        </w:trPr>
        <w:tc>
          <w:tcPr>
            <w:tcW w:w="1663" w:type="dxa"/>
            <w:shd w:val="clear" w:color="auto" w:fill="auto"/>
          </w:tcPr>
          <w:p w14:paraId="4625EA04" w14:textId="77777777" w:rsidR="00E324CD" w:rsidRPr="00E324CD" w:rsidRDefault="00E324CD" w:rsidP="00E324CD">
            <w:pPr>
              <w:pStyle w:val="SITableBody"/>
            </w:pPr>
            <w:r w:rsidRPr="00E324CD">
              <w:t>AHCWRK518</w:t>
            </w:r>
          </w:p>
        </w:tc>
        <w:tc>
          <w:tcPr>
            <w:tcW w:w="7342" w:type="dxa"/>
            <w:shd w:val="clear" w:color="auto" w:fill="auto"/>
          </w:tcPr>
          <w:p w14:paraId="378F7598" w14:textId="77777777" w:rsidR="00E324CD" w:rsidRPr="00E324CD" w:rsidRDefault="00E324CD" w:rsidP="00E324CD">
            <w:pPr>
              <w:pStyle w:val="SITableBody"/>
            </w:pPr>
            <w:r w:rsidRPr="00E324CD">
              <w:t>Provide specialist advice to clients</w:t>
            </w:r>
          </w:p>
        </w:tc>
      </w:tr>
      <w:tr w:rsidR="00E324CD" w:rsidRPr="00E324CD" w14:paraId="26079B68" w14:textId="77777777" w:rsidTr="00E324CD">
        <w:trPr>
          <w:trHeight w:val="315"/>
        </w:trPr>
        <w:tc>
          <w:tcPr>
            <w:tcW w:w="1663" w:type="dxa"/>
            <w:shd w:val="clear" w:color="auto" w:fill="auto"/>
          </w:tcPr>
          <w:p w14:paraId="121EAB54" w14:textId="77777777" w:rsidR="00E324CD" w:rsidRPr="00E324CD" w:rsidRDefault="00E324CD" w:rsidP="00E324CD">
            <w:pPr>
              <w:pStyle w:val="SITableBody"/>
            </w:pPr>
            <w:r w:rsidRPr="00E324CD">
              <w:t>AHCWRK519</w:t>
            </w:r>
          </w:p>
        </w:tc>
        <w:tc>
          <w:tcPr>
            <w:tcW w:w="7342" w:type="dxa"/>
            <w:shd w:val="clear" w:color="auto" w:fill="auto"/>
          </w:tcPr>
          <w:p w14:paraId="3D9F5EE0" w14:textId="77777777" w:rsidR="00E324CD" w:rsidRPr="00E324CD" w:rsidRDefault="00E324CD" w:rsidP="00E324CD">
            <w:pPr>
              <w:pStyle w:val="SITableBody"/>
            </w:pPr>
            <w:r w:rsidRPr="00E324CD">
              <w:t>Audit site operations</w:t>
            </w:r>
          </w:p>
        </w:tc>
      </w:tr>
      <w:tr w:rsidR="00E324CD" w:rsidRPr="00E324CD" w14:paraId="02A5A541" w14:textId="77777777" w:rsidTr="00E324CD">
        <w:trPr>
          <w:trHeight w:val="315"/>
        </w:trPr>
        <w:tc>
          <w:tcPr>
            <w:tcW w:w="1663" w:type="dxa"/>
            <w:shd w:val="clear" w:color="auto" w:fill="auto"/>
          </w:tcPr>
          <w:p w14:paraId="0CE1AB11" w14:textId="77777777" w:rsidR="00E324CD" w:rsidRPr="00E324CD" w:rsidRDefault="00E324CD" w:rsidP="00E324CD">
            <w:pPr>
              <w:pStyle w:val="SITableBody"/>
            </w:pPr>
            <w:r w:rsidRPr="00E324CD">
              <w:t>AHCWRK520</w:t>
            </w:r>
          </w:p>
        </w:tc>
        <w:tc>
          <w:tcPr>
            <w:tcW w:w="7342" w:type="dxa"/>
            <w:shd w:val="clear" w:color="auto" w:fill="auto"/>
          </w:tcPr>
          <w:p w14:paraId="486C6D30" w14:textId="77777777" w:rsidR="00E324CD" w:rsidRPr="00E324CD" w:rsidRDefault="00E324CD" w:rsidP="00E324CD">
            <w:pPr>
              <w:pStyle w:val="SITableBody"/>
            </w:pPr>
            <w:r w:rsidRPr="00E324CD">
              <w:t>Develop workplace policy and procedures for environment and sustainability</w:t>
            </w:r>
          </w:p>
        </w:tc>
      </w:tr>
      <w:tr w:rsidR="00E324CD" w:rsidRPr="00E324CD" w14:paraId="312612A1" w14:textId="77777777" w:rsidTr="00E324CD">
        <w:trPr>
          <w:trHeight w:val="315"/>
        </w:trPr>
        <w:tc>
          <w:tcPr>
            <w:tcW w:w="1663" w:type="dxa"/>
            <w:shd w:val="clear" w:color="auto" w:fill="auto"/>
          </w:tcPr>
          <w:p w14:paraId="27C167C9" w14:textId="77777777" w:rsidR="00E324CD" w:rsidRPr="00E324CD" w:rsidRDefault="00E324CD" w:rsidP="00E324CD">
            <w:pPr>
              <w:pStyle w:val="SITableBody"/>
            </w:pPr>
            <w:r w:rsidRPr="00E324CD">
              <w:t>AHCWRK521</w:t>
            </w:r>
          </w:p>
        </w:tc>
        <w:tc>
          <w:tcPr>
            <w:tcW w:w="7342" w:type="dxa"/>
            <w:shd w:val="clear" w:color="auto" w:fill="auto"/>
          </w:tcPr>
          <w:p w14:paraId="41B75433" w14:textId="77777777" w:rsidR="00E324CD" w:rsidRPr="00E324CD" w:rsidRDefault="00E324CD" w:rsidP="00E324CD">
            <w:pPr>
              <w:pStyle w:val="SITableBody"/>
            </w:pPr>
            <w:r w:rsidRPr="00E324CD">
              <w:t>Plan, implement and review a quality assurance program</w:t>
            </w:r>
          </w:p>
        </w:tc>
      </w:tr>
      <w:tr w:rsidR="00E324CD" w:rsidRPr="00E324CD" w14:paraId="24EEB370" w14:textId="77777777" w:rsidTr="00E324CD">
        <w:trPr>
          <w:trHeight w:val="315"/>
        </w:trPr>
        <w:tc>
          <w:tcPr>
            <w:tcW w:w="1663" w:type="dxa"/>
            <w:shd w:val="clear" w:color="auto" w:fill="auto"/>
          </w:tcPr>
          <w:p w14:paraId="1CA565C2" w14:textId="77777777" w:rsidR="00E324CD" w:rsidRPr="00E324CD" w:rsidRDefault="00E324CD" w:rsidP="00E324CD">
            <w:pPr>
              <w:pStyle w:val="SITableBody"/>
            </w:pPr>
            <w:r w:rsidRPr="00E324CD">
              <w:t>AHCWRK601</w:t>
            </w:r>
          </w:p>
        </w:tc>
        <w:tc>
          <w:tcPr>
            <w:tcW w:w="7342" w:type="dxa"/>
            <w:shd w:val="clear" w:color="auto" w:fill="auto"/>
          </w:tcPr>
          <w:p w14:paraId="103D90F5" w14:textId="77777777" w:rsidR="00E324CD" w:rsidRPr="00E324CD" w:rsidRDefault="00E324CD" w:rsidP="00E324CD">
            <w:pPr>
              <w:pStyle w:val="SITableBody"/>
            </w:pPr>
            <w:r w:rsidRPr="00E324CD">
              <w:t>Monitor projects in a program</w:t>
            </w:r>
          </w:p>
        </w:tc>
      </w:tr>
      <w:tr w:rsidR="00E324CD" w:rsidRPr="00E324CD" w14:paraId="51E28504" w14:textId="77777777" w:rsidTr="00E324CD">
        <w:trPr>
          <w:trHeight w:val="315"/>
        </w:trPr>
        <w:tc>
          <w:tcPr>
            <w:tcW w:w="1663" w:type="dxa"/>
            <w:shd w:val="clear" w:color="auto" w:fill="auto"/>
          </w:tcPr>
          <w:p w14:paraId="74669E82" w14:textId="77777777" w:rsidR="00E324CD" w:rsidRPr="00E324CD" w:rsidRDefault="00E324CD" w:rsidP="00E324CD">
            <w:pPr>
              <w:pStyle w:val="SITableBody"/>
            </w:pPr>
            <w:r w:rsidRPr="00E324CD">
              <w:t>AHCWRK604</w:t>
            </w:r>
          </w:p>
        </w:tc>
        <w:tc>
          <w:tcPr>
            <w:tcW w:w="7342" w:type="dxa"/>
            <w:shd w:val="clear" w:color="auto" w:fill="auto"/>
          </w:tcPr>
          <w:p w14:paraId="1FDBE4BA" w14:textId="77777777" w:rsidR="00E324CD" w:rsidRPr="00E324CD" w:rsidRDefault="00E324CD" w:rsidP="00E324CD">
            <w:pPr>
              <w:pStyle w:val="SITableBody"/>
            </w:pPr>
            <w:r w:rsidRPr="00E324CD">
              <w:t>Lead and manage an organisation</w:t>
            </w:r>
          </w:p>
        </w:tc>
      </w:tr>
      <w:tr w:rsidR="00E324CD" w:rsidRPr="00E324CD" w14:paraId="763BF003" w14:textId="77777777" w:rsidTr="00C40C37">
        <w:trPr>
          <w:trHeight w:val="315"/>
        </w:trPr>
        <w:tc>
          <w:tcPr>
            <w:tcW w:w="1663" w:type="dxa"/>
            <w:tcBorders>
              <w:bottom w:val="single" w:sz="18" w:space="0" w:color="4C7D2C"/>
            </w:tcBorders>
            <w:shd w:val="clear" w:color="auto" w:fill="auto"/>
          </w:tcPr>
          <w:p w14:paraId="7A15D54C" w14:textId="77777777" w:rsidR="00E324CD" w:rsidRPr="00E324CD" w:rsidRDefault="00E324CD" w:rsidP="00E324CD">
            <w:pPr>
              <w:pStyle w:val="SITableBody"/>
            </w:pPr>
            <w:r w:rsidRPr="00E324CD">
              <w:t>AHCWRK605</w:t>
            </w:r>
          </w:p>
        </w:tc>
        <w:tc>
          <w:tcPr>
            <w:tcW w:w="7342" w:type="dxa"/>
            <w:tcBorders>
              <w:bottom w:val="single" w:sz="18" w:space="0" w:color="4C7D2C"/>
            </w:tcBorders>
            <w:shd w:val="clear" w:color="auto" w:fill="auto"/>
          </w:tcPr>
          <w:p w14:paraId="32A4C590" w14:textId="77777777" w:rsidR="00E324CD" w:rsidRPr="00E324CD" w:rsidRDefault="00E324CD" w:rsidP="00E324CD">
            <w:pPr>
              <w:pStyle w:val="SITableBody"/>
            </w:pPr>
            <w:r w:rsidRPr="00E324CD">
              <w:t>Design and conduct a field-based research trial</w:t>
            </w:r>
          </w:p>
        </w:tc>
      </w:tr>
    </w:tbl>
    <w:p w14:paraId="7E69508E" w14:textId="77777777" w:rsidR="00A108EF" w:rsidRDefault="00A108EF" w:rsidP="00313D21">
      <w:pPr>
        <w:pStyle w:val="DotpointsSI"/>
        <w:numPr>
          <w:ilvl w:val="0"/>
          <w:numId w:val="0"/>
        </w:numPr>
      </w:pPr>
    </w:p>
    <w:p w14:paraId="15E19D9C" w14:textId="77777777" w:rsidR="00A108EF" w:rsidRDefault="00A108EF" w:rsidP="00313D21">
      <w:pPr>
        <w:pStyle w:val="DotpointsSI"/>
        <w:numPr>
          <w:ilvl w:val="0"/>
          <w:numId w:val="0"/>
        </w:numPr>
      </w:pPr>
    </w:p>
    <w:p w14:paraId="38159FBB" w14:textId="309D9BE1" w:rsidR="00A108EF" w:rsidRDefault="00A108EF">
      <w:pPr>
        <w:rPr>
          <w:rFonts w:ascii="Avenir Book" w:hAnsi="Avenir Book"/>
          <w:color w:val="1E3531"/>
        </w:rPr>
      </w:pPr>
      <w:r>
        <w:br w:type="page"/>
      </w:r>
    </w:p>
    <w:p w14:paraId="11317A66" w14:textId="2C6A3E33" w:rsidR="00A108EF" w:rsidRDefault="00A108EF" w:rsidP="00A108EF">
      <w:pPr>
        <w:pStyle w:val="Heading3SI"/>
      </w:pPr>
      <w:bookmarkStart w:id="21" w:name="_Toc144980745"/>
      <w:commentRangeStart w:id="22"/>
      <w:r>
        <w:lastRenderedPageBreak/>
        <w:t>Imported</w:t>
      </w:r>
      <w:commentRangeEnd w:id="22"/>
      <w:r w:rsidR="004E4C6F">
        <w:rPr>
          <w:rStyle w:val="CommentReference"/>
          <w:rFonts w:ascii="Calibri" w:eastAsia="Times New Roman" w:hAnsi="Calibri" w:cs="Times New Roman"/>
          <w:b w:val="0"/>
          <w:bCs w:val="0"/>
          <w:color w:val="auto"/>
        </w:rPr>
        <w:commentReference w:id="22"/>
      </w:r>
      <w:r>
        <w:t xml:space="preserve"> units of competency in </w:t>
      </w:r>
      <w:r w:rsidRPr="00313D21">
        <w:t xml:space="preserve">AHC Agriculture, Horticulture and Conservation and Land Management Training Package </w:t>
      </w:r>
      <w:r w:rsidR="00C21C3F">
        <w:t>Release</w:t>
      </w:r>
      <w:r w:rsidRPr="00313D21">
        <w:t xml:space="preserve"> </w:t>
      </w:r>
      <w:r w:rsidR="00745233">
        <w:t>10</w:t>
      </w:r>
      <w:r w:rsidRPr="00313D21">
        <w:t>.0</w:t>
      </w:r>
      <w:bookmarkEnd w:id="21"/>
    </w:p>
    <w:p w14:paraId="79580EA0" w14:textId="668995CB" w:rsidR="00C4581B" w:rsidRPr="00C4581B" w:rsidRDefault="00C4581B" w:rsidP="00C4581B">
      <w:pPr>
        <w:pStyle w:val="SIBodyText"/>
      </w:pPr>
      <w:r w:rsidRPr="00C4581B">
        <w:t xml:space="preserve">The following table shows units of competency from other training packages imported into qualifications and skill sets in the </w:t>
      </w:r>
      <w:r w:rsidRPr="00C4581B">
        <w:rPr>
          <w:i/>
          <w:iCs/>
        </w:rPr>
        <w:t xml:space="preserve">AHC Agriculture, Horticulture and Conservation and Land Management Training Package Release </w:t>
      </w:r>
      <w:r w:rsidR="00745233">
        <w:rPr>
          <w:i/>
          <w:iCs/>
        </w:rPr>
        <w:t>10</w:t>
      </w:r>
      <w:r w:rsidRPr="00C4581B">
        <w:rPr>
          <w:i/>
          <w:iCs/>
        </w:rPr>
        <w:t>.0</w:t>
      </w:r>
      <w:r>
        <w:t>.</w:t>
      </w:r>
    </w:p>
    <w:p w14:paraId="323146D0" w14:textId="77777777" w:rsidR="00A108EF" w:rsidRDefault="00A108EF" w:rsidP="00A108EF">
      <w:pPr>
        <w:pStyle w:val="DotpointsSI"/>
        <w:numPr>
          <w:ilvl w:val="0"/>
          <w:numId w:val="0"/>
        </w:numPr>
      </w:pPr>
    </w:p>
    <w:tbl>
      <w:tblPr>
        <w:tblW w:w="4832" w:type="pct"/>
        <w:tblInd w:w="108"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2103"/>
        <w:gridCol w:w="3238"/>
        <w:gridCol w:w="3755"/>
      </w:tblGrid>
      <w:tr w:rsidR="00E675FC" w:rsidRPr="00E675FC" w14:paraId="3333A2BE" w14:textId="77777777" w:rsidTr="00E675FC">
        <w:trPr>
          <w:trHeight w:val="20"/>
          <w:tblHeader/>
        </w:trPr>
        <w:tc>
          <w:tcPr>
            <w:tcW w:w="1156" w:type="pct"/>
            <w:tcBorders>
              <w:top w:val="single" w:sz="18" w:space="0" w:color="4C7D2C" w:themeColor="accent5"/>
              <w:bottom w:val="single" w:sz="18" w:space="0" w:color="4C7D2C" w:themeColor="accent5"/>
            </w:tcBorders>
            <w:shd w:val="clear" w:color="auto" w:fill="auto"/>
          </w:tcPr>
          <w:p w14:paraId="17DCFFDF" w14:textId="77777777" w:rsidR="00E675FC" w:rsidRPr="00E675FC" w:rsidRDefault="00E675FC" w:rsidP="00E675FC">
            <w:pPr>
              <w:pStyle w:val="SITableHeading1"/>
            </w:pPr>
            <w:r w:rsidRPr="00E675FC">
              <w:t>Unit code</w:t>
            </w:r>
          </w:p>
        </w:tc>
        <w:tc>
          <w:tcPr>
            <w:tcW w:w="1780" w:type="pct"/>
            <w:tcBorders>
              <w:top w:val="single" w:sz="18" w:space="0" w:color="4C7D2C" w:themeColor="accent5"/>
              <w:bottom w:val="single" w:sz="18" w:space="0" w:color="4C7D2C" w:themeColor="accent5"/>
            </w:tcBorders>
            <w:shd w:val="clear" w:color="auto" w:fill="auto"/>
          </w:tcPr>
          <w:p w14:paraId="1450C889" w14:textId="77777777" w:rsidR="00E675FC" w:rsidRPr="00E675FC" w:rsidRDefault="00E675FC" w:rsidP="00E675FC">
            <w:pPr>
              <w:pStyle w:val="SITableHeading1"/>
            </w:pPr>
            <w:r w:rsidRPr="00E675FC">
              <w:t>Unit title</w:t>
            </w:r>
          </w:p>
        </w:tc>
        <w:tc>
          <w:tcPr>
            <w:tcW w:w="2064" w:type="pct"/>
            <w:tcBorders>
              <w:top w:val="single" w:sz="18" w:space="0" w:color="4C7D2C" w:themeColor="accent5"/>
              <w:bottom w:val="single" w:sz="18" w:space="0" w:color="4C7D2C" w:themeColor="accent5"/>
            </w:tcBorders>
            <w:shd w:val="clear" w:color="auto" w:fill="auto"/>
          </w:tcPr>
          <w:p w14:paraId="7A29DDEC" w14:textId="77777777" w:rsidR="00E675FC" w:rsidRPr="00E675FC" w:rsidRDefault="00E675FC" w:rsidP="00E675FC">
            <w:pPr>
              <w:pStyle w:val="SITableHeading1"/>
            </w:pPr>
            <w:r w:rsidRPr="00E675FC">
              <w:t>Source Training Package</w:t>
            </w:r>
          </w:p>
        </w:tc>
      </w:tr>
      <w:tr w:rsidR="00E675FC" w:rsidRPr="00E675FC" w14:paraId="1BC75C2D" w14:textId="77777777" w:rsidTr="00E675FC">
        <w:trPr>
          <w:trHeight w:val="20"/>
        </w:trPr>
        <w:tc>
          <w:tcPr>
            <w:tcW w:w="1156" w:type="pct"/>
            <w:tcBorders>
              <w:top w:val="single" w:sz="18" w:space="0" w:color="4C7D2C" w:themeColor="accent5"/>
            </w:tcBorders>
            <w:shd w:val="clear" w:color="auto" w:fill="auto"/>
          </w:tcPr>
          <w:p w14:paraId="5EF71E2D" w14:textId="77777777" w:rsidR="00E675FC" w:rsidRPr="00E675FC" w:rsidRDefault="00E675FC" w:rsidP="00E675FC">
            <w:pPr>
              <w:pStyle w:val="SITableBody"/>
            </w:pPr>
            <w:r w:rsidRPr="00E675FC">
              <w:t>ACMARM301</w:t>
            </w:r>
          </w:p>
        </w:tc>
        <w:tc>
          <w:tcPr>
            <w:tcW w:w="1780" w:type="pct"/>
            <w:tcBorders>
              <w:top w:val="single" w:sz="18" w:space="0" w:color="4C7D2C" w:themeColor="accent5"/>
            </w:tcBorders>
            <w:shd w:val="clear" w:color="auto" w:fill="auto"/>
          </w:tcPr>
          <w:p w14:paraId="494D854E" w14:textId="77777777" w:rsidR="00E675FC" w:rsidRPr="00E675FC" w:rsidRDefault="00E675FC" w:rsidP="00E675FC">
            <w:pPr>
              <w:pStyle w:val="SITableBody"/>
            </w:pPr>
            <w:r w:rsidRPr="00E675FC">
              <w:t>Support veterinary activities in remote communities</w:t>
            </w:r>
          </w:p>
        </w:tc>
        <w:tc>
          <w:tcPr>
            <w:tcW w:w="2064" w:type="pct"/>
            <w:tcBorders>
              <w:top w:val="single" w:sz="18" w:space="0" w:color="4C7D2C" w:themeColor="accent5"/>
            </w:tcBorders>
            <w:shd w:val="clear" w:color="auto" w:fill="auto"/>
          </w:tcPr>
          <w:p w14:paraId="3DFFDCD3" w14:textId="77777777" w:rsidR="00E675FC" w:rsidRPr="00E675FC" w:rsidRDefault="00E675FC" w:rsidP="00E675FC">
            <w:pPr>
              <w:pStyle w:val="SITableBody"/>
            </w:pPr>
            <w:r w:rsidRPr="00E675FC">
              <w:t xml:space="preserve">Animal Care and Management </w:t>
            </w:r>
          </w:p>
        </w:tc>
      </w:tr>
      <w:tr w:rsidR="00E675FC" w:rsidRPr="00E675FC" w14:paraId="468EA9AE" w14:textId="77777777" w:rsidTr="00E675FC">
        <w:trPr>
          <w:trHeight w:val="20"/>
        </w:trPr>
        <w:tc>
          <w:tcPr>
            <w:tcW w:w="1156" w:type="pct"/>
            <w:shd w:val="clear" w:color="auto" w:fill="auto"/>
          </w:tcPr>
          <w:p w14:paraId="4A27F5CD" w14:textId="77777777" w:rsidR="00E675FC" w:rsidRPr="00E675FC" w:rsidRDefault="00E675FC" w:rsidP="00E675FC">
            <w:pPr>
              <w:pStyle w:val="SITableBody"/>
            </w:pPr>
            <w:r w:rsidRPr="00E675FC">
              <w:t>ACMARM409</w:t>
            </w:r>
          </w:p>
        </w:tc>
        <w:tc>
          <w:tcPr>
            <w:tcW w:w="1780" w:type="pct"/>
            <w:shd w:val="clear" w:color="auto" w:fill="auto"/>
          </w:tcPr>
          <w:p w14:paraId="7A0D8FF0" w14:textId="77777777" w:rsidR="00E675FC" w:rsidRPr="00E675FC" w:rsidRDefault="00E675FC" w:rsidP="00E675FC">
            <w:pPr>
              <w:pStyle w:val="SITableBody"/>
            </w:pPr>
            <w:r w:rsidRPr="00E675FC">
              <w:t>Plan and monitor remote community animal management activities</w:t>
            </w:r>
          </w:p>
        </w:tc>
        <w:tc>
          <w:tcPr>
            <w:tcW w:w="2064" w:type="pct"/>
            <w:shd w:val="clear" w:color="auto" w:fill="auto"/>
          </w:tcPr>
          <w:p w14:paraId="7557DB8D" w14:textId="77777777" w:rsidR="00E675FC" w:rsidRPr="00E675FC" w:rsidRDefault="00E675FC" w:rsidP="00E675FC">
            <w:pPr>
              <w:pStyle w:val="SITableBody"/>
            </w:pPr>
            <w:r w:rsidRPr="00E675FC">
              <w:t xml:space="preserve">Animal Care and Management </w:t>
            </w:r>
          </w:p>
        </w:tc>
      </w:tr>
      <w:tr w:rsidR="00E675FC" w:rsidRPr="00E675FC" w14:paraId="4EAECBAE" w14:textId="77777777" w:rsidTr="00E675FC">
        <w:trPr>
          <w:trHeight w:val="20"/>
        </w:trPr>
        <w:tc>
          <w:tcPr>
            <w:tcW w:w="1156" w:type="pct"/>
            <w:shd w:val="clear" w:color="auto" w:fill="auto"/>
          </w:tcPr>
          <w:p w14:paraId="6A1062FB" w14:textId="77777777" w:rsidR="00E675FC" w:rsidRPr="00E675FC" w:rsidRDefault="00E675FC" w:rsidP="00E675FC">
            <w:pPr>
              <w:pStyle w:val="SITableBody"/>
            </w:pPr>
            <w:r w:rsidRPr="00E675FC">
              <w:t>ACMARM410</w:t>
            </w:r>
          </w:p>
        </w:tc>
        <w:tc>
          <w:tcPr>
            <w:tcW w:w="1780" w:type="pct"/>
            <w:shd w:val="clear" w:color="auto" w:fill="auto"/>
          </w:tcPr>
          <w:p w14:paraId="11B2312C" w14:textId="77777777" w:rsidR="00E675FC" w:rsidRPr="00E675FC" w:rsidRDefault="00E675FC" w:rsidP="00E675FC">
            <w:pPr>
              <w:pStyle w:val="SITableBody"/>
            </w:pPr>
            <w:r w:rsidRPr="00E675FC">
              <w:t>Develop and implement animal management initiatives</w:t>
            </w:r>
          </w:p>
        </w:tc>
        <w:tc>
          <w:tcPr>
            <w:tcW w:w="2064" w:type="pct"/>
            <w:shd w:val="clear" w:color="auto" w:fill="auto"/>
          </w:tcPr>
          <w:p w14:paraId="7C150D5E" w14:textId="77777777" w:rsidR="00E675FC" w:rsidRPr="00E675FC" w:rsidRDefault="00E675FC" w:rsidP="00E675FC">
            <w:pPr>
              <w:pStyle w:val="SITableBody"/>
            </w:pPr>
            <w:r w:rsidRPr="00E675FC">
              <w:t xml:space="preserve">Animal Care and Management </w:t>
            </w:r>
          </w:p>
        </w:tc>
      </w:tr>
      <w:tr w:rsidR="00E675FC" w:rsidRPr="00E675FC" w14:paraId="7C88347F" w14:textId="77777777" w:rsidTr="00E675FC">
        <w:trPr>
          <w:trHeight w:val="20"/>
        </w:trPr>
        <w:tc>
          <w:tcPr>
            <w:tcW w:w="1156" w:type="pct"/>
            <w:shd w:val="clear" w:color="auto" w:fill="auto"/>
          </w:tcPr>
          <w:p w14:paraId="22C8A7DB" w14:textId="77777777" w:rsidR="00E675FC" w:rsidRPr="00E675FC" w:rsidRDefault="00E675FC" w:rsidP="00E675FC">
            <w:pPr>
              <w:pStyle w:val="SITableBody"/>
            </w:pPr>
            <w:r w:rsidRPr="00E675FC">
              <w:t>ACMBEH301</w:t>
            </w:r>
          </w:p>
        </w:tc>
        <w:tc>
          <w:tcPr>
            <w:tcW w:w="1780" w:type="pct"/>
            <w:shd w:val="clear" w:color="auto" w:fill="auto"/>
          </w:tcPr>
          <w:p w14:paraId="06DC47A4" w14:textId="77777777" w:rsidR="00E675FC" w:rsidRPr="00E675FC" w:rsidRDefault="00E675FC" w:rsidP="00E675FC">
            <w:pPr>
              <w:pStyle w:val="SITableBody"/>
            </w:pPr>
            <w:r w:rsidRPr="00E675FC">
              <w:t>Identify behaviours and interact safely with animals</w:t>
            </w:r>
          </w:p>
        </w:tc>
        <w:tc>
          <w:tcPr>
            <w:tcW w:w="2064" w:type="pct"/>
            <w:shd w:val="clear" w:color="auto" w:fill="auto"/>
          </w:tcPr>
          <w:p w14:paraId="4BB51234" w14:textId="77777777" w:rsidR="00E675FC" w:rsidRPr="00E675FC" w:rsidRDefault="00E675FC" w:rsidP="00E675FC">
            <w:pPr>
              <w:pStyle w:val="SITableBody"/>
            </w:pPr>
            <w:r w:rsidRPr="00E675FC">
              <w:t xml:space="preserve">Animal Care and Management </w:t>
            </w:r>
          </w:p>
        </w:tc>
      </w:tr>
      <w:tr w:rsidR="00E675FC" w:rsidRPr="00E675FC" w14:paraId="3FD6E3AB" w14:textId="77777777" w:rsidTr="00E675FC">
        <w:trPr>
          <w:trHeight w:val="20"/>
        </w:trPr>
        <w:tc>
          <w:tcPr>
            <w:tcW w:w="1156" w:type="pct"/>
            <w:shd w:val="clear" w:color="auto" w:fill="auto"/>
          </w:tcPr>
          <w:p w14:paraId="1052E3A7" w14:textId="77777777" w:rsidR="00E675FC" w:rsidRPr="00E675FC" w:rsidRDefault="00E675FC" w:rsidP="00E675FC">
            <w:pPr>
              <w:pStyle w:val="SITableBody"/>
            </w:pPr>
            <w:r w:rsidRPr="00E675FC">
              <w:t>ACMEQU202</w:t>
            </w:r>
          </w:p>
        </w:tc>
        <w:tc>
          <w:tcPr>
            <w:tcW w:w="1780" w:type="pct"/>
            <w:shd w:val="clear" w:color="auto" w:fill="auto"/>
          </w:tcPr>
          <w:p w14:paraId="56F4265A" w14:textId="77777777" w:rsidR="00E675FC" w:rsidRPr="00E675FC" w:rsidRDefault="00E675FC" w:rsidP="00E675FC">
            <w:pPr>
              <w:pStyle w:val="SITableBody"/>
            </w:pPr>
            <w:r w:rsidRPr="00E675FC">
              <w:t>Handle horses safely</w:t>
            </w:r>
          </w:p>
        </w:tc>
        <w:tc>
          <w:tcPr>
            <w:tcW w:w="2064" w:type="pct"/>
            <w:shd w:val="clear" w:color="auto" w:fill="auto"/>
          </w:tcPr>
          <w:p w14:paraId="6F703CBC" w14:textId="77777777" w:rsidR="00E675FC" w:rsidRPr="00E675FC" w:rsidRDefault="00E675FC" w:rsidP="00E675FC">
            <w:pPr>
              <w:pStyle w:val="SITableBody"/>
            </w:pPr>
            <w:r w:rsidRPr="00E675FC">
              <w:t xml:space="preserve">Animal Care and Management </w:t>
            </w:r>
          </w:p>
        </w:tc>
      </w:tr>
      <w:tr w:rsidR="00E675FC" w:rsidRPr="00E675FC" w14:paraId="5D731ED1" w14:textId="77777777" w:rsidTr="00E675FC">
        <w:trPr>
          <w:trHeight w:val="20"/>
        </w:trPr>
        <w:tc>
          <w:tcPr>
            <w:tcW w:w="1156" w:type="pct"/>
            <w:shd w:val="clear" w:color="auto" w:fill="auto"/>
          </w:tcPr>
          <w:p w14:paraId="31E8FC33" w14:textId="77777777" w:rsidR="00E675FC" w:rsidRPr="00E675FC" w:rsidRDefault="00E675FC" w:rsidP="00E675FC">
            <w:pPr>
              <w:pStyle w:val="SITableBody"/>
            </w:pPr>
            <w:r w:rsidRPr="00E675FC">
              <w:t>ACMEQU205</w:t>
            </w:r>
          </w:p>
        </w:tc>
        <w:tc>
          <w:tcPr>
            <w:tcW w:w="1780" w:type="pct"/>
            <w:shd w:val="clear" w:color="auto" w:fill="auto"/>
          </w:tcPr>
          <w:p w14:paraId="52200BA4" w14:textId="77777777" w:rsidR="00E675FC" w:rsidRPr="00E675FC" w:rsidRDefault="00E675FC" w:rsidP="00E675FC">
            <w:pPr>
              <w:pStyle w:val="SITableBody"/>
            </w:pPr>
            <w:r w:rsidRPr="00E675FC">
              <w:t>Apply knowledge of horse behaviour</w:t>
            </w:r>
          </w:p>
        </w:tc>
        <w:tc>
          <w:tcPr>
            <w:tcW w:w="2064" w:type="pct"/>
            <w:shd w:val="clear" w:color="auto" w:fill="auto"/>
          </w:tcPr>
          <w:p w14:paraId="326B679F" w14:textId="77777777" w:rsidR="00E675FC" w:rsidRPr="00E675FC" w:rsidRDefault="00E675FC" w:rsidP="00E675FC">
            <w:pPr>
              <w:pStyle w:val="SITableBody"/>
            </w:pPr>
            <w:r w:rsidRPr="00E675FC">
              <w:t xml:space="preserve">Animal Care and Management </w:t>
            </w:r>
          </w:p>
        </w:tc>
      </w:tr>
      <w:tr w:rsidR="00E675FC" w:rsidRPr="00E675FC" w14:paraId="30972E0D" w14:textId="77777777" w:rsidTr="00E675FC">
        <w:trPr>
          <w:trHeight w:val="20"/>
        </w:trPr>
        <w:tc>
          <w:tcPr>
            <w:tcW w:w="1156" w:type="pct"/>
            <w:shd w:val="clear" w:color="auto" w:fill="auto"/>
          </w:tcPr>
          <w:p w14:paraId="247232E3" w14:textId="77777777" w:rsidR="00E675FC" w:rsidRPr="00E675FC" w:rsidRDefault="00E675FC" w:rsidP="00E675FC">
            <w:pPr>
              <w:pStyle w:val="SITableBody"/>
            </w:pPr>
            <w:r w:rsidRPr="00E675FC">
              <w:t>ACMEQU206</w:t>
            </w:r>
          </w:p>
        </w:tc>
        <w:tc>
          <w:tcPr>
            <w:tcW w:w="1780" w:type="pct"/>
            <w:shd w:val="clear" w:color="auto" w:fill="auto"/>
          </w:tcPr>
          <w:p w14:paraId="4C16E4B6" w14:textId="77777777" w:rsidR="00E675FC" w:rsidRPr="00E675FC" w:rsidRDefault="00E675FC" w:rsidP="00E675FC">
            <w:pPr>
              <w:pStyle w:val="SITableBody"/>
            </w:pPr>
            <w:r w:rsidRPr="00E675FC">
              <w:t>Perform horse riding skills at walk, trot and canter</w:t>
            </w:r>
          </w:p>
        </w:tc>
        <w:tc>
          <w:tcPr>
            <w:tcW w:w="2064" w:type="pct"/>
            <w:shd w:val="clear" w:color="auto" w:fill="auto"/>
          </w:tcPr>
          <w:p w14:paraId="25510771" w14:textId="77777777" w:rsidR="00E675FC" w:rsidRPr="00E675FC" w:rsidRDefault="00E675FC" w:rsidP="00E675FC">
            <w:pPr>
              <w:pStyle w:val="SITableBody"/>
            </w:pPr>
            <w:r w:rsidRPr="00E675FC">
              <w:t xml:space="preserve">Animal Care and Management </w:t>
            </w:r>
          </w:p>
        </w:tc>
      </w:tr>
      <w:tr w:rsidR="00E675FC" w:rsidRPr="00E675FC" w14:paraId="69D7AE7E" w14:textId="77777777" w:rsidTr="00E675FC">
        <w:trPr>
          <w:trHeight w:val="20"/>
        </w:trPr>
        <w:tc>
          <w:tcPr>
            <w:tcW w:w="1156" w:type="pct"/>
            <w:shd w:val="clear" w:color="auto" w:fill="auto"/>
          </w:tcPr>
          <w:p w14:paraId="32CE84D0" w14:textId="77777777" w:rsidR="00E675FC" w:rsidRPr="00E675FC" w:rsidRDefault="00E675FC" w:rsidP="00E675FC">
            <w:pPr>
              <w:pStyle w:val="SITableBody"/>
            </w:pPr>
            <w:r w:rsidRPr="00E675FC">
              <w:t>ACMEQU212</w:t>
            </w:r>
          </w:p>
        </w:tc>
        <w:tc>
          <w:tcPr>
            <w:tcW w:w="1780" w:type="pct"/>
            <w:shd w:val="clear" w:color="auto" w:fill="auto"/>
          </w:tcPr>
          <w:p w14:paraId="37C9DC1B" w14:textId="77777777" w:rsidR="00E675FC" w:rsidRPr="00E675FC" w:rsidRDefault="00E675FC" w:rsidP="00E675FC">
            <w:pPr>
              <w:pStyle w:val="SITableBody"/>
            </w:pPr>
            <w:r w:rsidRPr="00E675FC">
              <w:t>Handle horses safely</w:t>
            </w:r>
          </w:p>
        </w:tc>
        <w:tc>
          <w:tcPr>
            <w:tcW w:w="2064" w:type="pct"/>
            <w:shd w:val="clear" w:color="auto" w:fill="auto"/>
          </w:tcPr>
          <w:p w14:paraId="560DC8A8" w14:textId="77777777" w:rsidR="00E675FC" w:rsidRPr="00E675FC" w:rsidRDefault="00E675FC" w:rsidP="00E675FC">
            <w:pPr>
              <w:pStyle w:val="SITableBody"/>
            </w:pPr>
            <w:r w:rsidRPr="00E675FC">
              <w:t xml:space="preserve">Animal Care and Management </w:t>
            </w:r>
          </w:p>
        </w:tc>
      </w:tr>
      <w:tr w:rsidR="00E675FC" w:rsidRPr="00E675FC" w14:paraId="630196E9" w14:textId="77777777" w:rsidTr="00E675FC">
        <w:trPr>
          <w:trHeight w:val="20"/>
        </w:trPr>
        <w:tc>
          <w:tcPr>
            <w:tcW w:w="1156" w:type="pct"/>
            <w:shd w:val="clear" w:color="auto" w:fill="auto"/>
          </w:tcPr>
          <w:p w14:paraId="124E1355" w14:textId="77777777" w:rsidR="00E675FC" w:rsidRPr="00E675FC" w:rsidRDefault="00E675FC" w:rsidP="00E675FC">
            <w:pPr>
              <w:pStyle w:val="SITableBody"/>
            </w:pPr>
            <w:r w:rsidRPr="00E675FC">
              <w:t>ACMEQU214</w:t>
            </w:r>
          </w:p>
        </w:tc>
        <w:tc>
          <w:tcPr>
            <w:tcW w:w="1780" w:type="pct"/>
            <w:shd w:val="clear" w:color="auto" w:fill="auto"/>
          </w:tcPr>
          <w:p w14:paraId="58486B82" w14:textId="77777777" w:rsidR="00E675FC" w:rsidRPr="00E675FC" w:rsidRDefault="00E675FC" w:rsidP="00E675FC">
            <w:pPr>
              <w:pStyle w:val="SITableBody"/>
            </w:pPr>
            <w:r w:rsidRPr="00E675FC">
              <w:t>Prepare to work safely around horses</w:t>
            </w:r>
          </w:p>
        </w:tc>
        <w:tc>
          <w:tcPr>
            <w:tcW w:w="2064" w:type="pct"/>
            <w:shd w:val="clear" w:color="auto" w:fill="auto"/>
          </w:tcPr>
          <w:p w14:paraId="6D514CF0" w14:textId="77777777" w:rsidR="00E675FC" w:rsidRPr="00E675FC" w:rsidRDefault="00E675FC" w:rsidP="00E675FC">
            <w:pPr>
              <w:pStyle w:val="SITableBody"/>
            </w:pPr>
            <w:r w:rsidRPr="00E675FC">
              <w:t xml:space="preserve">Animal Care and Management </w:t>
            </w:r>
          </w:p>
        </w:tc>
      </w:tr>
      <w:tr w:rsidR="00E675FC" w:rsidRPr="00E675FC" w14:paraId="538B0A16" w14:textId="77777777" w:rsidTr="00E675FC">
        <w:trPr>
          <w:trHeight w:val="20"/>
        </w:trPr>
        <w:tc>
          <w:tcPr>
            <w:tcW w:w="1156" w:type="pct"/>
            <w:shd w:val="clear" w:color="auto" w:fill="auto"/>
          </w:tcPr>
          <w:p w14:paraId="4F074F12" w14:textId="77777777" w:rsidR="00E675FC" w:rsidRPr="00E675FC" w:rsidRDefault="00E675FC" w:rsidP="00E675FC">
            <w:pPr>
              <w:pStyle w:val="SITableBody"/>
            </w:pPr>
            <w:r w:rsidRPr="00E675FC">
              <w:t>ACMEQU217</w:t>
            </w:r>
          </w:p>
        </w:tc>
        <w:tc>
          <w:tcPr>
            <w:tcW w:w="1780" w:type="pct"/>
            <w:shd w:val="clear" w:color="auto" w:fill="auto"/>
          </w:tcPr>
          <w:p w14:paraId="66714AFD" w14:textId="77777777" w:rsidR="00E675FC" w:rsidRPr="00E675FC" w:rsidRDefault="00E675FC" w:rsidP="00E675FC">
            <w:pPr>
              <w:pStyle w:val="SITableBody"/>
            </w:pPr>
            <w:r w:rsidRPr="00E675FC">
              <w:t>Load and unload horses</w:t>
            </w:r>
          </w:p>
        </w:tc>
        <w:tc>
          <w:tcPr>
            <w:tcW w:w="2064" w:type="pct"/>
            <w:shd w:val="clear" w:color="auto" w:fill="auto"/>
          </w:tcPr>
          <w:p w14:paraId="2356C9DE" w14:textId="77777777" w:rsidR="00E675FC" w:rsidRPr="00E675FC" w:rsidRDefault="00E675FC" w:rsidP="00E675FC">
            <w:pPr>
              <w:pStyle w:val="SITableBody"/>
            </w:pPr>
            <w:r w:rsidRPr="00E675FC">
              <w:t xml:space="preserve">Animal Care and Management </w:t>
            </w:r>
          </w:p>
        </w:tc>
      </w:tr>
      <w:tr w:rsidR="00E675FC" w:rsidRPr="00E675FC" w14:paraId="6F5660A8" w14:textId="77777777" w:rsidTr="00E675FC">
        <w:trPr>
          <w:trHeight w:val="20"/>
        </w:trPr>
        <w:tc>
          <w:tcPr>
            <w:tcW w:w="1156" w:type="pct"/>
            <w:shd w:val="clear" w:color="auto" w:fill="auto"/>
          </w:tcPr>
          <w:p w14:paraId="180ECFED" w14:textId="77777777" w:rsidR="00E675FC" w:rsidRPr="00E675FC" w:rsidRDefault="00E675FC" w:rsidP="00E675FC">
            <w:pPr>
              <w:pStyle w:val="SITableBody"/>
            </w:pPr>
            <w:r w:rsidRPr="00E675FC">
              <w:t>ACMEQU218</w:t>
            </w:r>
          </w:p>
        </w:tc>
        <w:tc>
          <w:tcPr>
            <w:tcW w:w="1780" w:type="pct"/>
            <w:shd w:val="clear" w:color="auto" w:fill="auto"/>
          </w:tcPr>
          <w:p w14:paraId="0B4B7A16" w14:textId="77777777" w:rsidR="00E675FC" w:rsidRPr="00E675FC" w:rsidRDefault="00E675FC" w:rsidP="00E675FC">
            <w:pPr>
              <w:pStyle w:val="SITableBody"/>
            </w:pPr>
            <w:r w:rsidRPr="00E675FC">
              <w:t>Perform horse riding skills at walk, trot and canter</w:t>
            </w:r>
          </w:p>
        </w:tc>
        <w:tc>
          <w:tcPr>
            <w:tcW w:w="2064" w:type="pct"/>
            <w:shd w:val="clear" w:color="auto" w:fill="auto"/>
          </w:tcPr>
          <w:p w14:paraId="6997604D" w14:textId="77777777" w:rsidR="00E675FC" w:rsidRPr="00E675FC" w:rsidRDefault="00E675FC" w:rsidP="00E675FC">
            <w:pPr>
              <w:pStyle w:val="SITableBody"/>
            </w:pPr>
            <w:r w:rsidRPr="00E675FC">
              <w:t xml:space="preserve">Animal Care and Management </w:t>
            </w:r>
          </w:p>
        </w:tc>
      </w:tr>
      <w:tr w:rsidR="00E675FC" w:rsidRPr="00E675FC" w14:paraId="0334AA9E" w14:textId="77777777" w:rsidTr="00E675FC">
        <w:trPr>
          <w:trHeight w:val="20"/>
        </w:trPr>
        <w:tc>
          <w:tcPr>
            <w:tcW w:w="1156" w:type="pct"/>
            <w:shd w:val="clear" w:color="auto" w:fill="auto"/>
          </w:tcPr>
          <w:p w14:paraId="5FC70271" w14:textId="77777777" w:rsidR="00E675FC" w:rsidRPr="00E675FC" w:rsidRDefault="00E675FC" w:rsidP="00E675FC">
            <w:pPr>
              <w:pStyle w:val="SITableBody"/>
            </w:pPr>
            <w:r w:rsidRPr="00E675FC">
              <w:t>ACMEQU305</w:t>
            </w:r>
          </w:p>
        </w:tc>
        <w:tc>
          <w:tcPr>
            <w:tcW w:w="1780" w:type="pct"/>
            <w:shd w:val="clear" w:color="auto" w:fill="auto"/>
          </w:tcPr>
          <w:p w14:paraId="70B59B2A" w14:textId="77777777" w:rsidR="00E675FC" w:rsidRPr="00E675FC" w:rsidRDefault="00E675FC" w:rsidP="00E675FC">
            <w:pPr>
              <w:pStyle w:val="SITableBody"/>
            </w:pPr>
            <w:r w:rsidRPr="00E675FC">
              <w:t>Implement a horse health program</w:t>
            </w:r>
          </w:p>
        </w:tc>
        <w:tc>
          <w:tcPr>
            <w:tcW w:w="2064" w:type="pct"/>
            <w:shd w:val="clear" w:color="auto" w:fill="auto"/>
          </w:tcPr>
          <w:p w14:paraId="020E8C9A" w14:textId="77777777" w:rsidR="00E675FC" w:rsidRPr="00E675FC" w:rsidRDefault="00E675FC" w:rsidP="00E675FC">
            <w:pPr>
              <w:pStyle w:val="SITableBody"/>
            </w:pPr>
            <w:r w:rsidRPr="00E675FC">
              <w:t xml:space="preserve">Animal Care and Management </w:t>
            </w:r>
          </w:p>
        </w:tc>
      </w:tr>
      <w:tr w:rsidR="00E675FC" w:rsidRPr="00E675FC" w14:paraId="636BB514" w14:textId="77777777" w:rsidTr="00E675FC">
        <w:trPr>
          <w:trHeight w:val="20"/>
        </w:trPr>
        <w:tc>
          <w:tcPr>
            <w:tcW w:w="1156" w:type="pct"/>
            <w:shd w:val="clear" w:color="auto" w:fill="auto"/>
          </w:tcPr>
          <w:p w14:paraId="16822B7F" w14:textId="77777777" w:rsidR="00E675FC" w:rsidRPr="00E675FC" w:rsidRDefault="00E675FC" w:rsidP="00E675FC">
            <w:pPr>
              <w:pStyle w:val="SITableBody"/>
            </w:pPr>
            <w:r w:rsidRPr="00E675FC">
              <w:lastRenderedPageBreak/>
              <w:t>ACMEQU306</w:t>
            </w:r>
          </w:p>
        </w:tc>
        <w:tc>
          <w:tcPr>
            <w:tcW w:w="1780" w:type="pct"/>
            <w:shd w:val="clear" w:color="auto" w:fill="auto"/>
          </w:tcPr>
          <w:p w14:paraId="1ACB652D" w14:textId="77777777" w:rsidR="00E675FC" w:rsidRPr="00E675FC" w:rsidRDefault="00E675FC" w:rsidP="00E675FC">
            <w:pPr>
              <w:pStyle w:val="SITableBody"/>
            </w:pPr>
            <w:r w:rsidRPr="00E675FC">
              <w:t>Provide routine care for horses</w:t>
            </w:r>
          </w:p>
        </w:tc>
        <w:tc>
          <w:tcPr>
            <w:tcW w:w="2064" w:type="pct"/>
            <w:shd w:val="clear" w:color="auto" w:fill="auto"/>
          </w:tcPr>
          <w:p w14:paraId="07F52A7D" w14:textId="77777777" w:rsidR="00E675FC" w:rsidRPr="00E675FC" w:rsidRDefault="00E675FC" w:rsidP="00E675FC">
            <w:pPr>
              <w:pStyle w:val="SITableBody"/>
            </w:pPr>
            <w:r w:rsidRPr="00E675FC">
              <w:t>Animal Care and Management</w:t>
            </w:r>
          </w:p>
        </w:tc>
      </w:tr>
      <w:tr w:rsidR="00E675FC" w:rsidRPr="00E675FC" w14:paraId="687A29AF" w14:textId="77777777" w:rsidTr="00E675FC">
        <w:trPr>
          <w:trHeight w:val="20"/>
        </w:trPr>
        <w:tc>
          <w:tcPr>
            <w:tcW w:w="1156" w:type="pct"/>
            <w:shd w:val="clear" w:color="auto" w:fill="auto"/>
          </w:tcPr>
          <w:p w14:paraId="360EBEE5" w14:textId="77777777" w:rsidR="00E675FC" w:rsidRPr="00E675FC" w:rsidRDefault="00E675FC" w:rsidP="00E675FC">
            <w:pPr>
              <w:pStyle w:val="SITableBody"/>
            </w:pPr>
            <w:r w:rsidRPr="00E675FC">
              <w:t>ACMEQU309</w:t>
            </w:r>
          </w:p>
        </w:tc>
        <w:tc>
          <w:tcPr>
            <w:tcW w:w="1780" w:type="pct"/>
            <w:shd w:val="clear" w:color="auto" w:fill="auto"/>
          </w:tcPr>
          <w:p w14:paraId="6EBE2FFB" w14:textId="77777777" w:rsidR="00E675FC" w:rsidRPr="00E675FC" w:rsidRDefault="00E675FC" w:rsidP="00E675FC">
            <w:pPr>
              <w:pStyle w:val="SITableBody"/>
            </w:pPr>
            <w:r w:rsidRPr="00E675FC">
              <w:t>Carry out basic hoof care procedures</w:t>
            </w:r>
          </w:p>
        </w:tc>
        <w:tc>
          <w:tcPr>
            <w:tcW w:w="2064" w:type="pct"/>
            <w:shd w:val="clear" w:color="auto" w:fill="auto"/>
          </w:tcPr>
          <w:p w14:paraId="11439364" w14:textId="77777777" w:rsidR="00E675FC" w:rsidRPr="00E675FC" w:rsidRDefault="00E675FC" w:rsidP="00E675FC">
            <w:pPr>
              <w:pStyle w:val="SITableBody"/>
            </w:pPr>
            <w:r w:rsidRPr="00E675FC">
              <w:t xml:space="preserve">Animal Care and Management </w:t>
            </w:r>
          </w:p>
        </w:tc>
      </w:tr>
      <w:tr w:rsidR="00E675FC" w:rsidRPr="00E675FC" w14:paraId="2241CFDE" w14:textId="77777777" w:rsidTr="00E675FC">
        <w:trPr>
          <w:trHeight w:val="20"/>
        </w:trPr>
        <w:tc>
          <w:tcPr>
            <w:tcW w:w="1156" w:type="pct"/>
            <w:shd w:val="clear" w:color="auto" w:fill="auto"/>
          </w:tcPr>
          <w:p w14:paraId="319E0DEB" w14:textId="77777777" w:rsidR="00E675FC" w:rsidRPr="00E675FC" w:rsidRDefault="00E675FC" w:rsidP="00E675FC">
            <w:pPr>
              <w:pStyle w:val="SITableBody"/>
            </w:pPr>
            <w:r w:rsidRPr="00E675FC">
              <w:t>ACMEQU406</w:t>
            </w:r>
          </w:p>
        </w:tc>
        <w:tc>
          <w:tcPr>
            <w:tcW w:w="1780" w:type="pct"/>
            <w:shd w:val="clear" w:color="auto" w:fill="auto"/>
          </w:tcPr>
          <w:p w14:paraId="1788C711" w14:textId="77777777" w:rsidR="00E675FC" w:rsidRPr="00E675FC" w:rsidRDefault="00E675FC" w:rsidP="00E675FC">
            <w:pPr>
              <w:pStyle w:val="SITableBody"/>
            </w:pPr>
            <w:r w:rsidRPr="00E675FC">
              <w:t>Manage selection of horse for new or inexperienced handler, rider or driver</w:t>
            </w:r>
          </w:p>
        </w:tc>
        <w:tc>
          <w:tcPr>
            <w:tcW w:w="2064" w:type="pct"/>
            <w:shd w:val="clear" w:color="auto" w:fill="auto"/>
          </w:tcPr>
          <w:p w14:paraId="754990B8" w14:textId="77777777" w:rsidR="00E675FC" w:rsidRPr="00E675FC" w:rsidRDefault="00E675FC" w:rsidP="00E675FC">
            <w:pPr>
              <w:pStyle w:val="SITableBody"/>
            </w:pPr>
            <w:r w:rsidRPr="00E675FC">
              <w:t xml:space="preserve">Animal Care and Management </w:t>
            </w:r>
          </w:p>
        </w:tc>
      </w:tr>
      <w:tr w:rsidR="00E675FC" w:rsidRPr="00E675FC" w14:paraId="046D713D" w14:textId="77777777" w:rsidTr="00E675FC">
        <w:trPr>
          <w:trHeight w:val="20"/>
        </w:trPr>
        <w:tc>
          <w:tcPr>
            <w:tcW w:w="1156" w:type="pct"/>
            <w:shd w:val="clear" w:color="auto" w:fill="auto"/>
          </w:tcPr>
          <w:p w14:paraId="51D03636" w14:textId="77777777" w:rsidR="00E675FC" w:rsidRPr="00E675FC" w:rsidRDefault="00E675FC" w:rsidP="00E675FC">
            <w:pPr>
              <w:pStyle w:val="SITableBody"/>
            </w:pPr>
            <w:r w:rsidRPr="00E675FC">
              <w:t>ACMEXH304</w:t>
            </w:r>
          </w:p>
        </w:tc>
        <w:tc>
          <w:tcPr>
            <w:tcW w:w="1780" w:type="pct"/>
            <w:shd w:val="clear" w:color="auto" w:fill="auto"/>
          </w:tcPr>
          <w:p w14:paraId="3BBCA928" w14:textId="77777777" w:rsidR="00E675FC" w:rsidRPr="00E675FC" w:rsidRDefault="00E675FC" w:rsidP="00E675FC">
            <w:pPr>
              <w:pStyle w:val="SITableBody"/>
            </w:pPr>
            <w:r w:rsidRPr="00E675FC">
              <w:t>Assist with capturing, restraining and moving animals</w:t>
            </w:r>
          </w:p>
        </w:tc>
        <w:tc>
          <w:tcPr>
            <w:tcW w:w="2064" w:type="pct"/>
            <w:shd w:val="clear" w:color="auto" w:fill="auto"/>
          </w:tcPr>
          <w:p w14:paraId="4FB240D1" w14:textId="77777777" w:rsidR="00E675FC" w:rsidRPr="00E675FC" w:rsidRDefault="00E675FC" w:rsidP="00E675FC">
            <w:pPr>
              <w:pStyle w:val="SITableBody"/>
            </w:pPr>
            <w:r w:rsidRPr="00E675FC">
              <w:t xml:space="preserve">Animal Care and Management </w:t>
            </w:r>
          </w:p>
        </w:tc>
      </w:tr>
      <w:tr w:rsidR="00E675FC" w:rsidRPr="00E675FC" w14:paraId="62684F64" w14:textId="77777777" w:rsidTr="00E675FC">
        <w:trPr>
          <w:trHeight w:val="20"/>
        </w:trPr>
        <w:tc>
          <w:tcPr>
            <w:tcW w:w="1156" w:type="pct"/>
            <w:shd w:val="clear" w:color="auto" w:fill="auto"/>
          </w:tcPr>
          <w:p w14:paraId="759DE66E" w14:textId="77777777" w:rsidR="00E675FC" w:rsidRPr="00E675FC" w:rsidRDefault="00E675FC" w:rsidP="00E675FC">
            <w:pPr>
              <w:pStyle w:val="SITableBody"/>
            </w:pPr>
            <w:r w:rsidRPr="00E675FC">
              <w:t>ACMGAS308</w:t>
            </w:r>
          </w:p>
        </w:tc>
        <w:tc>
          <w:tcPr>
            <w:tcW w:w="1780" w:type="pct"/>
            <w:shd w:val="clear" w:color="auto" w:fill="auto"/>
          </w:tcPr>
          <w:p w14:paraId="459E0FC8" w14:textId="77777777" w:rsidR="00E675FC" w:rsidRPr="00E675FC" w:rsidRDefault="00E675FC" w:rsidP="00E675FC">
            <w:pPr>
              <w:pStyle w:val="SITableBody"/>
            </w:pPr>
            <w:r w:rsidRPr="00E675FC">
              <w:t>Communicate effectively with clients and team members</w:t>
            </w:r>
          </w:p>
        </w:tc>
        <w:tc>
          <w:tcPr>
            <w:tcW w:w="2064" w:type="pct"/>
            <w:shd w:val="clear" w:color="auto" w:fill="auto"/>
          </w:tcPr>
          <w:p w14:paraId="5BD05561" w14:textId="77777777" w:rsidR="00E675FC" w:rsidRPr="00E675FC" w:rsidRDefault="00E675FC" w:rsidP="00E675FC">
            <w:pPr>
              <w:pStyle w:val="SITableBody"/>
            </w:pPr>
            <w:r w:rsidRPr="00E675FC">
              <w:t xml:space="preserve">Animal Care and Management </w:t>
            </w:r>
          </w:p>
        </w:tc>
      </w:tr>
      <w:tr w:rsidR="00E675FC" w:rsidRPr="00E675FC" w14:paraId="4036F7BF" w14:textId="77777777" w:rsidTr="00E675FC">
        <w:trPr>
          <w:trHeight w:val="20"/>
        </w:trPr>
        <w:tc>
          <w:tcPr>
            <w:tcW w:w="1156" w:type="pct"/>
            <w:shd w:val="clear" w:color="auto" w:fill="auto"/>
          </w:tcPr>
          <w:p w14:paraId="56BA9168" w14:textId="77777777" w:rsidR="00E675FC" w:rsidRPr="00E675FC" w:rsidRDefault="00E675FC" w:rsidP="00E675FC">
            <w:pPr>
              <w:pStyle w:val="SITableBody"/>
            </w:pPr>
            <w:r w:rsidRPr="00E675FC">
              <w:t>ACMGEN309</w:t>
            </w:r>
          </w:p>
        </w:tc>
        <w:tc>
          <w:tcPr>
            <w:tcW w:w="1780" w:type="pct"/>
            <w:shd w:val="clear" w:color="auto" w:fill="auto"/>
          </w:tcPr>
          <w:p w14:paraId="4E693A11" w14:textId="77777777" w:rsidR="00E675FC" w:rsidRPr="00E675FC" w:rsidRDefault="00E675FC" w:rsidP="00E675FC">
            <w:pPr>
              <w:pStyle w:val="SITableBody"/>
            </w:pPr>
            <w:r w:rsidRPr="00E675FC">
              <w:t>Provide basic animal first aid</w:t>
            </w:r>
          </w:p>
        </w:tc>
        <w:tc>
          <w:tcPr>
            <w:tcW w:w="2064" w:type="pct"/>
            <w:shd w:val="clear" w:color="auto" w:fill="auto"/>
          </w:tcPr>
          <w:p w14:paraId="35E57E9C" w14:textId="77777777" w:rsidR="00E675FC" w:rsidRPr="00E675FC" w:rsidRDefault="00E675FC" w:rsidP="00E675FC">
            <w:pPr>
              <w:pStyle w:val="SITableBody"/>
            </w:pPr>
            <w:r w:rsidRPr="00E675FC">
              <w:t xml:space="preserve">Animal Care and Management </w:t>
            </w:r>
          </w:p>
        </w:tc>
      </w:tr>
      <w:tr w:rsidR="00E675FC" w:rsidRPr="00E675FC" w14:paraId="40CE007A" w14:textId="77777777" w:rsidTr="00E675FC">
        <w:trPr>
          <w:trHeight w:val="20"/>
        </w:trPr>
        <w:tc>
          <w:tcPr>
            <w:tcW w:w="1156" w:type="pct"/>
            <w:shd w:val="clear" w:color="auto" w:fill="auto"/>
          </w:tcPr>
          <w:p w14:paraId="17CB2265" w14:textId="77777777" w:rsidR="00E675FC" w:rsidRPr="00E675FC" w:rsidRDefault="00E675FC" w:rsidP="00E675FC">
            <w:pPr>
              <w:pStyle w:val="SITableBody"/>
            </w:pPr>
            <w:r w:rsidRPr="00E675FC">
              <w:t>ACMGEN311</w:t>
            </w:r>
          </w:p>
        </w:tc>
        <w:tc>
          <w:tcPr>
            <w:tcW w:w="1780" w:type="pct"/>
            <w:shd w:val="clear" w:color="auto" w:fill="auto"/>
          </w:tcPr>
          <w:p w14:paraId="66F34585" w14:textId="77777777" w:rsidR="00E675FC" w:rsidRPr="00E675FC" w:rsidRDefault="00E675FC" w:rsidP="00E675FC">
            <w:pPr>
              <w:pStyle w:val="SITableBody"/>
            </w:pPr>
            <w:r w:rsidRPr="00E675FC">
              <w:t>Maintain and monitor animal health and wellbeing</w:t>
            </w:r>
          </w:p>
        </w:tc>
        <w:tc>
          <w:tcPr>
            <w:tcW w:w="2064" w:type="pct"/>
            <w:shd w:val="clear" w:color="auto" w:fill="auto"/>
          </w:tcPr>
          <w:p w14:paraId="1DBEEE70" w14:textId="77777777" w:rsidR="00E675FC" w:rsidRPr="00E675FC" w:rsidRDefault="00E675FC" w:rsidP="00E675FC">
            <w:pPr>
              <w:pStyle w:val="SITableBody"/>
            </w:pPr>
            <w:r w:rsidRPr="00E675FC">
              <w:t xml:space="preserve">Animal Care and Management </w:t>
            </w:r>
          </w:p>
        </w:tc>
      </w:tr>
      <w:tr w:rsidR="00E675FC" w:rsidRPr="00E675FC" w14:paraId="21269878" w14:textId="77777777" w:rsidTr="00E675FC">
        <w:trPr>
          <w:trHeight w:val="20"/>
        </w:trPr>
        <w:tc>
          <w:tcPr>
            <w:tcW w:w="1156" w:type="pct"/>
            <w:shd w:val="clear" w:color="auto" w:fill="auto"/>
          </w:tcPr>
          <w:p w14:paraId="39F50E3B" w14:textId="77777777" w:rsidR="00E675FC" w:rsidRPr="00E675FC" w:rsidRDefault="00E675FC" w:rsidP="00E675FC">
            <w:pPr>
              <w:pStyle w:val="SITableBody"/>
            </w:pPr>
            <w:r w:rsidRPr="00E675FC">
              <w:t>ACMGEN312</w:t>
            </w:r>
          </w:p>
        </w:tc>
        <w:tc>
          <w:tcPr>
            <w:tcW w:w="1780" w:type="pct"/>
            <w:shd w:val="clear" w:color="auto" w:fill="auto"/>
          </w:tcPr>
          <w:p w14:paraId="092FB2F9" w14:textId="77777777" w:rsidR="00E675FC" w:rsidRPr="00E675FC" w:rsidRDefault="00E675FC" w:rsidP="00E675FC">
            <w:pPr>
              <w:pStyle w:val="SITableBody"/>
            </w:pPr>
            <w:r w:rsidRPr="00E675FC">
              <w:t>Provide nutritional requirements for animals</w:t>
            </w:r>
          </w:p>
        </w:tc>
        <w:tc>
          <w:tcPr>
            <w:tcW w:w="2064" w:type="pct"/>
            <w:shd w:val="clear" w:color="auto" w:fill="auto"/>
          </w:tcPr>
          <w:p w14:paraId="05F19D27" w14:textId="77777777" w:rsidR="00E675FC" w:rsidRPr="00E675FC" w:rsidRDefault="00E675FC" w:rsidP="00E675FC">
            <w:pPr>
              <w:pStyle w:val="SITableBody"/>
            </w:pPr>
            <w:r w:rsidRPr="00E675FC">
              <w:t xml:space="preserve">Animal Care and Management </w:t>
            </w:r>
          </w:p>
        </w:tc>
      </w:tr>
      <w:tr w:rsidR="00E675FC" w:rsidRPr="00E675FC" w14:paraId="67CCF44C" w14:textId="77777777" w:rsidTr="00E675FC">
        <w:trPr>
          <w:trHeight w:val="20"/>
        </w:trPr>
        <w:tc>
          <w:tcPr>
            <w:tcW w:w="1156" w:type="pct"/>
            <w:shd w:val="clear" w:color="auto" w:fill="auto"/>
          </w:tcPr>
          <w:p w14:paraId="60B3E904" w14:textId="77777777" w:rsidR="00E675FC" w:rsidRPr="00E675FC" w:rsidRDefault="00E675FC" w:rsidP="00E675FC">
            <w:pPr>
              <w:pStyle w:val="SITableBody"/>
            </w:pPr>
            <w:r w:rsidRPr="00E675FC">
              <w:t>ACMINF304</w:t>
            </w:r>
          </w:p>
        </w:tc>
        <w:tc>
          <w:tcPr>
            <w:tcW w:w="1780" w:type="pct"/>
            <w:shd w:val="clear" w:color="auto" w:fill="auto"/>
          </w:tcPr>
          <w:p w14:paraId="70FF2BD9" w14:textId="77777777" w:rsidR="00E675FC" w:rsidRPr="00E675FC" w:rsidRDefault="00E675FC" w:rsidP="00E675FC">
            <w:pPr>
              <w:pStyle w:val="SITableBody"/>
            </w:pPr>
            <w:r w:rsidRPr="00E675FC">
              <w:t>Promote environmental health and safety for companion animals in remote communities</w:t>
            </w:r>
          </w:p>
        </w:tc>
        <w:tc>
          <w:tcPr>
            <w:tcW w:w="2064" w:type="pct"/>
            <w:shd w:val="clear" w:color="auto" w:fill="auto"/>
          </w:tcPr>
          <w:p w14:paraId="0842052B" w14:textId="77777777" w:rsidR="00E675FC" w:rsidRPr="00E675FC" w:rsidRDefault="00E675FC" w:rsidP="00E675FC">
            <w:pPr>
              <w:pStyle w:val="SITableBody"/>
            </w:pPr>
            <w:r w:rsidRPr="00E675FC">
              <w:t>Animal Care and Management</w:t>
            </w:r>
          </w:p>
        </w:tc>
      </w:tr>
      <w:tr w:rsidR="00E675FC" w:rsidRPr="00E675FC" w14:paraId="5E391740" w14:textId="77777777" w:rsidTr="00E675FC">
        <w:trPr>
          <w:trHeight w:val="20"/>
        </w:trPr>
        <w:tc>
          <w:tcPr>
            <w:tcW w:w="1156" w:type="pct"/>
            <w:shd w:val="clear" w:color="auto" w:fill="auto"/>
          </w:tcPr>
          <w:p w14:paraId="3CC4F1DC" w14:textId="77777777" w:rsidR="00E675FC" w:rsidRPr="00E675FC" w:rsidRDefault="00E675FC" w:rsidP="00E675FC">
            <w:pPr>
              <w:pStyle w:val="SITableBody"/>
            </w:pPr>
            <w:r w:rsidRPr="00E675FC">
              <w:t>AMPMGT806</w:t>
            </w:r>
          </w:p>
        </w:tc>
        <w:tc>
          <w:tcPr>
            <w:tcW w:w="1780" w:type="pct"/>
            <w:shd w:val="clear" w:color="auto" w:fill="auto"/>
          </w:tcPr>
          <w:p w14:paraId="6A7F4E20" w14:textId="77777777" w:rsidR="00E675FC" w:rsidRPr="00E675FC" w:rsidRDefault="00E675FC" w:rsidP="00E675FC">
            <w:pPr>
              <w:pStyle w:val="SITableBody"/>
            </w:pPr>
            <w:r w:rsidRPr="00E675FC">
              <w:t>Commercialise research and technology product or idea</w:t>
            </w:r>
          </w:p>
        </w:tc>
        <w:tc>
          <w:tcPr>
            <w:tcW w:w="2064" w:type="pct"/>
            <w:shd w:val="clear" w:color="auto" w:fill="auto"/>
          </w:tcPr>
          <w:p w14:paraId="30E50D39" w14:textId="77777777" w:rsidR="00E675FC" w:rsidRPr="00E675FC" w:rsidRDefault="00E675FC" w:rsidP="00E675FC">
            <w:pPr>
              <w:pStyle w:val="SITableBody"/>
            </w:pPr>
            <w:r w:rsidRPr="00E675FC">
              <w:t xml:space="preserve">Meat </w:t>
            </w:r>
          </w:p>
        </w:tc>
      </w:tr>
      <w:tr w:rsidR="00E675FC" w:rsidRPr="00E675FC" w14:paraId="729216FF" w14:textId="77777777" w:rsidTr="00E675FC">
        <w:trPr>
          <w:trHeight w:val="20"/>
        </w:trPr>
        <w:tc>
          <w:tcPr>
            <w:tcW w:w="1156" w:type="pct"/>
            <w:shd w:val="clear" w:color="auto" w:fill="auto"/>
          </w:tcPr>
          <w:p w14:paraId="4F3DE065" w14:textId="77777777" w:rsidR="00E675FC" w:rsidRPr="00E675FC" w:rsidRDefault="00E675FC" w:rsidP="00E675FC">
            <w:pPr>
              <w:pStyle w:val="SITableBody"/>
            </w:pPr>
            <w:r w:rsidRPr="00E675FC">
              <w:t>AUMGTW001</w:t>
            </w:r>
          </w:p>
        </w:tc>
        <w:tc>
          <w:tcPr>
            <w:tcW w:w="1780" w:type="pct"/>
            <w:shd w:val="clear" w:color="auto" w:fill="auto"/>
          </w:tcPr>
          <w:p w14:paraId="13D65CFC" w14:textId="77777777" w:rsidR="00E675FC" w:rsidRPr="00E675FC" w:rsidRDefault="00E675FC" w:rsidP="00E675FC">
            <w:pPr>
              <w:pStyle w:val="SITableBody"/>
            </w:pPr>
            <w:r w:rsidRPr="00E675FC">
              <w:t>Perform basic welding, thermal cutting, heating and gouging</w:t>
            </w:r>
          </w:p>
        </w:tc>
        <w:tc>
          <w:tcPr>
            <w:tcW w:w="2064" w:type="pct"/>
            <w:shd w:val="clear" w:color="auto" w:fill="auto"/>
          </w:tcPr>
          <w:p w14:paraId="21B9DE4E" w14:textId="77777777" w:rsidR="00E675FC" w:rsidRPr="00E675FC" w:rsidRDefault="00E675FC" w:rsidP="00E675FC">
            <w:pPr>
              <w:pStyle w:val="SITableBody"/>
            </w:pPr>
            <w:r w:rsidRPr="00E675FC">
              <w:t>Automotive Manufacturing</w:t>
            </w:r>
          </w:p>
        </w:tc>
      </w:tr>
      <w:tr w:rsidR="00E675FC" w:rsidRPr="00E675FC" w14:paraId="78A1E63B" w14:textId="77777777" w:rsidTr="00E675FC">
        <w:trPr>
          <w:trHeight w:val="20"/>
        </w:trPr>
        <w:tc>
          <w:tcPr>
            <w:tcW w:w="1156" w:type="pct"/>
            <w:shd w:val="clear" w:color="auto" w:fill="auto"/>
          </w:tcPr>
          <w:p w14:paraId="69892B79" w14:textId="77777777" w:rsidR="00E675FC" w:rsidRPr="00E675FC" w:rsidRDefault="00E675FC" w:rsidP="00E675FC">
            <w:pPr>
              <w:pStyle w:val="SITableBody"/>
            </w:pPr>
            <w:r w:rsidRPr="00E675FC">
              <w:t>AUMGTW003</w:t>
            </w:r>
          </w:p>
        </w:tc>
        <w:tc>
          <w:tcPr>
            <w:tcW w:w="1780" w:type="pct"/>
            <w:shd w:val="clear" w:color="auto" w:fill="auto"/>
          </w:tcPr>
          <w:p w14:paraId="4E559E18" w14:textId="77777777" w:rsidR="00E675FC" w:rsidRPr="00E675FC" w:rsidRDefault="00E675FC" w:rsidP="00E675FC">
            <w:pPr>
              <w:pStyle w:val="SITableBody"/>
            </w:pPr>
            <w:r w:rsidRPr="00E675FC">
              <w:t>Perform manual metal arc welding</w:t>
            </w:r>
          </w:p>
        </w:tc>
        <w:tc>
          <w:tcPr>
            <w:tcW w:w="2064" w:type="pct"/>
            <w:shd w:val="clear" w:color="auto" w:fill="auto"/>
          </w:tcPr>
          <w:p w14:paraId="459ED017" w14:textId="77777777" w:rsidR="00E675FC" w:rsidRPr="00E675FC" w:rsidRDefault="00E675FC" w:rsidP="00E675FC">
            <w:pPr>
              <w:pStyle w:val="SITableBody"/>
            </w:pPr>
            <w:r w:rsidRPr="00E675FC">
              <w:t xml:space="preserve">Automotive Manufacturing </w:t>
            </w:r>
          </w:p>
        </w:tc>
      </w:tr>
      <w:tr w:rsidR="00E675FC" w:rsidRPr="00E675FC" w14:paraId="0384CCD7" w14:textId="77777777" w:rsidTr="00E675FC">
        <w:trPr>
          <w:trHeight w:val="20"/>
        </w:trPr>
        <w:tc>
          <w:tcPr>
            <w:tcW w:w="1156" w:type="pct"/>
            <w:shd w:val="clear" w:color="auto" w:fill="auto"/>
          </w:tcPr>
          <w:p w14:paraId="760A6A81" w14:textId="77777777" w:rsidR="00E675FC" w:rsidRPr="00E675FC" w:rsidRDefault="00E675FC" w:rsidP="00E675FC">
            <w:pPr>
              <w:pStyle w:val="SITableBody"/>
            </w:pPr>
            <w:r w:rsidRPr="00E675FC">
              <w:t>AUMGTW005</w:t>
            </w:r>
          </w:p>
        </w:tc>
        <w:tc>
          <w:tcPr>
            <w:tcW w:w="1780" w:type="pct"/>
            <w:shd w:val="clear" w:color="auto" w:fill="auto"/>
          </w:tcPr>
          <w:p w14:paraId="08A4C77C" w14:textId="77777777" w:rsidR="00E675FC" w:rsidRPr="00E675FC" w:rsidRDefault="00E675FC" w:rsidP="00E675FC">
            <w:pPr>
              <w:pStyle w:val="SITableBody"/>
            </w:pPr>
            <w:r w:rsidRPr="00E675FC">
              <w:t>Perform gas metal arc welding</w:t>
            </w:r>
          </w:p>
        </w:tc>
        <w:tc>
          <w:tcPr>
            <w:tcW w:w="2064" w:type="pct"/>
            <w:shd w:val="clear" w:color="auto" w:fill="auto"/>
          </w:tcPr>
          <w:p w14:paraId="348593D3" w14:textId="77777777" w:rsidR="00E675FC" w:rsidRPr="00E675FC" w:rsidRDefault="00E675FC" w:rsidP="00E675FC">
            <w:pPr>
              <w:pStyle w:val="SITableBody"/>
            </w:pPr>
            <w:r w:rsidRPr="00E675FC">
              <w:t xml:space="preserve">Automotive Manufacturing </w:t>
            </w:r>
          </w:p>
        </w:tc>
      </w:tr>
      <w:tr w:rsidR="00E675FC" w:rsidRPr="00E675FC" w14:paraId="0208FBB0" w14:textId="77777777" w:rsidTr="00E675FC">
        <w:trPr>
          <w:trHeight w:val="20"/>
        </w:trPr>
        <w:tc>
          <w:tcPr>
            <w:tcW w:w="1156" w:type="pct"/>
            <w:shd w:val="clear" w:color="auto" w:fill="auto"/>
          </w:tcPr>
          <w:p w14:paraId="18B2F6A6" w14:textId="77777777" w:rsidR="00E675FC" w:rsidRPr="00E675FC" w:rsidRDefault="00E675FC" w:rsidP="00E675FC">
            <w:pPr>
              <w:pStyle w:val="SITableBody"/>
            </w:pPr>
            <w:r w:rsidRPr="00E675FC">
              <w:t>AVIY0026</w:t>
            </w:r>
          </w:p>
        </w:tc>
        <w:tc>
          <w:tcPr>
            <w:tcW w:w="1780" w:type="pct"/>
            <w:shd w:val="clear" w:color="auto" w:fill="auto"/>
          </w:tcPr>
          <w:p w14:paraId="24AD0E08" w14:textId="77777777" w:rsidR="00E675FC" w:rsidRPr="00E675FC" w:rsidRDefault="00E675FC" w:rsidP="00E675FC">
            <w:pPr>
              <w:pStyle w:val="SITableBody"/>
            </w:pPr>
            <w:r w:rsidRPr="00E675FC">
              <w:t>Conduct aerial application operations using remote pilot aircraft systems</w:t>
            </w:r>
          </w:p>
        </w:tc>
        <w:tc>
          <w:tcPr>
            <w:tcW w:w="2064" w:type="pct"/>
            <w:shd w:val="clear" w:color="auto" w:fill="auto"/>
          </w:tcPr>
          <w:p w14:paraId="1E000693" w14:textId="77777777" w:rsidR="00E675FC" w:rsidRPr="00E675FC" w:rsidRDefault="00E675FC" w:rsidP="00E675FC">
            <w:pPr>
              <w:pStyle w:val="SITableBody"/>
            </w:pPr>
            <w:r w:rsidRPr="00E675FC">
              <w:t xml:space="preserve">Aviation </w:t>
            </w:r>
          </w:p>
        </w:tc>
      </w:tr>
      <w:tr w:rsidR="00E675FC" w:rsidRPr="00E675FC" w14:paraId="0712974F" w14:textId="77777777" w:rsidTr="00E675FC">
        <w:trPr>
          <w:trHeight w:val="20"/>
        </w:trPr>
        <w:tc>
          <w:tcPr>
            <w:tcW w:w="1156" w:type="pct"/>
            <w:shd w:val="clear" w:color="auto" w:fill="auto"/>
          </w:tcPr>
          <w:p w14:paraId="2DAC50F3" w14:textId="77777777" w:rsidR="00E675FC" w:rsidRPr="00E675FC" w:rsidRDefault="00E675FC" w:rsidP="00E675FC">
            <w:pPr>
              <w:pStyle w:val="SITableBody"/>
            </w:pPr>
            <w:r w:rsidRPr="00E675FC">
              <w:t>AVIY0027</w:t>
            </w:r>
          </w:p>
        </w:tc>
        <w:tc>
          <w:tcPr>
            <w:tcW w:w="1780" w:type="pct"/>
            <w:shd w:val="clear" w:color="auto" w:fill="auto"/>
          </w:tcPr>
          <w:p w14:paraId="46AA5518" w14:textId="77777777" w:rsidR="00E675FC" w:rsidRPr="00E675FC" w:rsidRDefault="00E675FC" w:rsidP="00E675FC">
            <w:pPr>
              <w:pStyle w:val="SITableBody"/>
            </w:pPr>
            <w:r w:rsidRPr="00E675FC">
              <w:t>Operate multi-rotor remote pilot aircraft systems</w:t>
            </w:r>
          </w:p>
        </w:tc>
        <w:tc>
          <w:tcPr>
            <w:tcW w:w="2064" w:type="pct"/>
            <w:shd w:val="clear" w:color="auto" w:fill="auto"/>
          </w:tcPr>
          <w:p w14:paraId="0F8F49E5" w14:textId="77777777" w:rsidR="00E675FC" w:rsidRPr="00E675FC" w:rsidRDefault="00E675FC" w:rsidP="00E675FC">
            <w:pPr>
              <w:pStyle w:val="SITableBody"/>
            </w:pPr>
            <w:r w:rsidRPr="00E675FC">
              <w:t xml:space="preserve">Aviation </w:t>
            </w:r>
          </w:p>
        </w:tc>
      </w:tr>
      <w:tr w:rsidR="00E675FC" w:rsidRPr="00E675FC" w14:paraId="25167D55" w14:textId="77777777" w:rsidTr="00E675FC">
        <w:trPr>
          <w:trHeight w:val="20"/>
        </w:trPr>
        <w:tc>
          <w:tcPr>
            <w:tcW w:w="1156" w:type="pct"/>
            <w:shd w:val="clear" w:color="auto" w:fill="auto"/>
          </w:tcPr>
          <w:p w14:paraId="6F435F41" w14:textId="77777777" w:rsidR="00E675FC" w:rsidRPr="00E675FC" w:rsidRDefault="00E675FC" w:rsidP="00E675FC">
            <w:pPr>
              <w:pStyle w:val="SITableBody"/>
            </w:pPr>
            <w:r w:rsidRPr="00E675FC">
              <w:lastRenderedPageBreak/>
              <w:t>AVIY0052</w:t>
            </w:r>
          </w:p>
        </w:tc>
        <w:tc>
          <w:tcPr>
            <w:tcW w:w="1780" w:type="pct"/>
            <w:shd w:val="clear" w:color="auto" w:fill="auto"/>
          </w:tcPr>
          <w:p w14:paraId="06AA2B3D" w14:textId="77777777" w:rsidR="00E675FC" w:rsidRPr="00E675FC" w:rsidRDefault="00E675FC" w:rsidP="00E675FC">
            <w:pPr>
              <w:pStyle w:val="SITableBody"/>
            </w:pPr>
            <w:r w:rsidRPr="00E675FC">
              <w:t>Control remote pilot aircraft systems on the ground</w:t>
            </w:r>
          </w:p>
        </w:tc>
        <w:tc>
          <w:tcPr>
            <w:tcW w:w="2064" w:type="pct"/>
            <w:shd w:val="clear" w:color="auto" w:fill="auto"/>
          </w:tcPr>
          <w:p w14:paraId="494988EB" w14:textId="77777777" w:rsidR="00E675FC" w:rsidRPr="00E675FC" w:rsidRDefault="00E675FC" w:rsidP="00E675FC">
            <w:pPr>
              <w:pStyle w:val="SITableBody"/>
            </w:pPr>
            <w:r w:rsidRPr="00E675FC">
              <w:t xml:space="preserve">Aviation </w:t>
            </w:r>
          </w:p>
        </w:tc>
      </w:tr>
      <w:tr w:rsidR="00E675FC" w:rsidRPr="00E675FC" w14:paraId="30C04314" w14:textId="77777777" w:rsidTr="00E675FC">
        <w:trPr>
          <w:trHeight w:val="20"/>
        </w:trPr>
        <w:tc>
          <w:tcPr>
            <w:tcW w:w="1156" w:type="pct"/>
            <w:shd w:val="clear" w:color="auto" w:fill="auto"/>
          </w:tcPr>
          <w:p w14:paraId="6AD2F72C" w14:textId="77777777" w:rsidR="00E675FC" w:rsidRPr="00E675FC" w:rsidRDefault="00E675FC" w:rsidP="00E675FC">
            <w:pPr>
              <w:pStyle w:val="SITableBody"/>
            </w:pPr>
            <w:r w:rsidRPr="00E675FC">
              <w:t>AVIZ0005</w:t>
            </w:r>
          </w:p>
        </w:tc>
        <w:tc>
          <w:tcPr>
            <w:tcW w:w="1780" w:type="pct"/>
            <w:shd w:val="clear" w:color="auto" w:fill="auto"/>
          </w:tcPr>
          <w:p w14:paraId="3A615642" w14:textId="77777777" w:rsidR="00E675FC" w:rsidRPr="00E675FC" w:rsidRDefault="00E675FC" w:rsidP="00E675FC">
            <w:pPr>
              <w:pStyle w:val="SITableBody"/>
            </w:pPr>
            <w:r w:rsidRPr="00E675FC">
              <w:t>Apply situational awareness in remote pilot aircraft systems operations</w:t>
            </w:r>
          </w:p>
        </w:tc>
        <w:tc>
          <w:tcPr>
            <w:tcW w:w="2064" w:type="pct"/>
            <w:shd w:val="clear" w:color="auto" w:fill="auto"/>
          </w:tcPr>
          <w:p w14:paraId="433704CF" w14:textId="77777777" w:rsidR="00E675FC" w:rsidRPr="00E675FC" w:rsidRDefault="00E675FC" w:rsidP="00E675FC">
            <w:pPr>
              <w:pStyle w:val="SITableBody"/>
            </w:pPr>
            <w:r w:rsidRPr="00E675FC">
              <w:t xml:space="preserve">Aviation </w:t>
            </w:r>
          </w:p>
        </w:tc>
      </w:tr>
      <w:tr w:rsidR="00FA317B" w:rsidRPr="00E675FC" w14:paraId="2D677A24" w14:textId="77777777" w:rsidTr="00E675FC">
        <w:trPr>
          <w:trHeight w:val="20"/>
          <w:ins w:id="23" w:author="Lucinda O'Brien" w:date="2024-01-03T13:16:00Z"/>
        </w:trPr>
        <w:tc>
          <w:tcPr>
            <w:tcW w:w="1156" w:type="pct"/>
            <w:shd w:val="clear" w:color="auto" w:fill="auto"/>
          </w:tcPr>
          <w:p w14:paraId="32AD3463" w14:textId="656BCEC6" w:rsidR="00FA317B" w:rsidRPr="00E675FC" w:rsidRDefault="00FA317B" w:rsidP="00E675FC">
            <w:pPr>
              <w:pStyle w:val="SITableBody"/>
              <w:rPr>
                <w:ins w:id="24" w:author="Lucinda O'Brien" w:date="2024-01-03T13:16:00Z"/>
              </w:rPr>
            </w:pPr>
            <w:ins w:id="25" w:author="Lucinda O'Brien" w:date="2024-01-03T13:16:00Z">
              <w:r w:rsidRPr="00FA317B">
                <w:t>BSBAUD515</w:t>
              </w:r>
            </w:ins>
          </w:p>
        </w:tc>
        <w:tc>
          <w:tcPr>
            <w:tcW w:w="1780" w:type="pct"/>
            <w:shd w:val="clear" w:color="auto" w:fill="auto"/>
          </w:tcPr>
          <w:p w14:paraId="39BF845F" w14:textId="7FE89758" w:rsidR="00FA317B" w:rsidRPr="00E675FC" w:rsidRDefault="00FA317B" w:rsidP="00E675FC">
            <w:pPr>
              <w:pStyle w:val="SITableBody"/>
              <w:rPr>
                <w:ins w:id="26" w:author="Lucinda O'Brien" w:date="2024-01-03T13:16:00Z"/>
              </w:rPr>
            </w:pPr>
            <w:ins w:id="27" w:author="Lucinda O'Brien" w:date="2024-01-03T13:16:00Z">
              <w:r w:rsidRPr="00FA317B">
                <w:t>Evaluate and review compliance</w:t>
              </w:r>
            </w:ins>
          </w:p>
        </w:tc>
        <w:tc>
          <w:tcPr>
            <w:tcW w:w="2064" w:type="pct"/>
            <w:shd w:val="clear" w:color="auto" w:fill="auto"/>
          </w:tcPr>
          <w:p w14:paraId="0345F227" w14:textId="1D1B9D18" w:rsidR="00FA317B" w:rsidRPr="00E675FC" w:rsidRDefault="00FA317B" w:rsidP="00E675FC">
            <w:pPr>
              <w:pStyle w:val="SITableBody"/>
              <w:rPr>
                <w:ins w:id="28" w:author="Lucinda O'Brien" w:date="2024-01-03T13:16:00Z"/>
              </w:rPr>
            </w:pPr>
            <w:ins w:id="29" w:author="Lucinda O'Brien" w:date="2024-01-03T13:16:00Z">
              <w:r w:rsidRPr="00FA317B">
                <w:t>Business Services</w:t>
              </w:r>
            </w:ins>
          </w:p>
        </w:tc>
      </w:tr>
      <w:tr w:rsidR="00E675FC" w:rsidRPr="00E675FC" w14:paraId="212DEE45" w14:textId="77777777" w:rsidTr="00E675FC">
        <w:trPr>
          <w:trHeight w:val="20"/>
        </w:trPr>
        <w:tc>
          <w:tcPr>
            <w:tcW w:w="1156" w:type="pct"/>
            <w:shd w:val="clear" w:color="auto" w:fill="auto"/>
          </w:tcPr>
          <w:p w14:paraId="5ADA33DA" w14:textId="77777777" w:rsidR="00E675FC" w:rsidRPr="00E675FC" w:rsidRDefault="00E675FC" w:rsidP="00E675FC">
            <w:pPr>
              <w:pStyle w:val="SITableBody"/>
            </w:pPr>
            <w:r w:rsidRPr="00E675FC">
              <w:t>BSBCMM401</w:t>
            </w:r>
          </w:p>
        </w:tc>
        <w:tc>
          <w:tcPr>
            <w:tcW w:w="1780" w:type="pct"/>
            <w:shd w:val="clear" w:color="auto" w:fill="auto"/>
          </w:tcPr>
          <w:p w14:paraId="00040705" w14:textId="77777777" w:rsidR="00E675FC" w:rsidRPr="00E675FC" w:rsidRDefault="00E675FC" w:rsidP="00E675FC">
            <w:pPr>
              <w:pStyle w:val="SITableBody"/>
            </w:pPr>
            <w:r w:rsidRPr="00E675FC">
              <w:t>Make a presentation</w:t>
            </w:r>
          </w:p>
        </w:tc>
        <w:tc>
          <w:tcPr>
            <w:tcW w:w="2064" w:type="pct"/>
            <w:shd w:val="clear" w:color="auto" w:fill="auto"/>
          </w:tcPr>
          <w:p w14:paraId="358DEF9B" w14:textId="77777777" w:rsidR="00E675FC" w:rsidRPr="00E675FC" w:rsidRDefault="00E675FC" w:rsidP="00E675FC">
            <w:pPr>
              <w:pStyle w:val="SITableBody"/>
            </w:pPr>
            <w:r w:rsidRPr="00E675FC">
              <w:t>Business Services</w:t>
            </w:r>
          </w:p>
        </w:tc>
      </w:tr>
      <w:tr w:rsidR="00E675FC" w:rsidRPr="00E675FC" w14:paraId="0E671029" w14:textId="77777777" w:rsidTr="00E675FC">
        <w:trPr>
          <w:trHeight w:val="20"/>
        </w:trPr>
        <w:tc>
          <w:tcPr>
            <w:tcW w:w="1156" w:type="pct"/>
            <w:shd w:val="clear" w:color="auto" w:fill="auto"/>
          </w:tcPr>
          <w:p w14:paraId="7A1A900D" w14:textId="77777777" w:rsidR="00E675FC" w:rsidRPr="00E675FC" w:rsidRDefault="00E675FC" w:rsidP="00E675FC">
            <w:pPr>
              <w:pStyle w:val="SITableBody"/>
            </w:pPr>
            <w:r w:rsidRPr="00E675FC">
              <w:t>BSBCMM411</w:t>
            </w:r>
          </w:p>
        </w:tc>
        <w:tc>
          <w:tcPr>
            <w:tcW w:w="1780" w:type="pct"/>
            <w:shd w:val="clear" w:color="auto" w:fill="auto"/>
          </w:tcPr>
          <w:p w14:paraId="68152B65" w14:textId="77777777" w:rsidR="00E675FC" w:rsidRPr="00E675FC" w:rsidRDefault="00E675FC" w:rsidP="00E675FC">
            <w:pPr>
              <w:pStyle w:val="SITableBody"/>
            </w:pPr>
            <w:r w:rsidRPr="00E675FC">
              <w:t>Make presentations</w:t>
            </w:r>
          </w:p>
        </w:tc>
        <w:tc>
          <w:tcPr>
            <w:tcW w:w="2064" w:type="pct"/>
            <w:shd w:val="clear" w:color="auto" w:fill="auto"/>
          </w:tcPr>
          <w:p w14:paraId="0F2EB875" w14:textId="77777777" w:rsidR="00E675FC" w:rsidRPr="00E675FC" w:rsidRDefault="00E675FC" w:rsidP="00E675FC">
            <w:pPr>
              <w:pStyle w:val="SITableBody"/>
            </w:pPr>
            <w:r w:rsidRPr="00E675FC">
              <w:t xml:space="preserve">Business Services </w:t>
            </w:r>
          </w:p>
        </w:tc>
      </w:tr>
      <w:tr w:rsidR="00E675FC" w:rsidRPr="00E675FC" w14:paraId="0E5AB3CD" w14:textId="77777777" w:rsidTr="00E675FC">
        <w:trPr>
          <w:trHeight w:val="20"/>
        </w:trPr>
        <w:tc>
          <w:tcPr>
            <w:tcW w:w="1156" w:type="pct"/>
            <w:shd w:val="clear" w:color="auto" w:fill="auto"/>
          </w:tcPr>
          <w:p w14:paraId="22E3BC74" w14:textId="77777777" w:rsidR="00E675FC" w:rsidRPr="00E675FC" w:rsidRDefault="00E675FC" w:rsidP="00E675FC">
            <w:pPr>
              <w:pStyle w:val="SITableBody"/>
            </w:pPr>
            <w:r w:rsidRPr="00E675FC">
              <w:t>BSBCMM511</w:t>
            </w:r>
          </w:p>
        </w:tc>
        <w:tc>
          <w:tcPr>
            <w:tcW w:w="1780" w:type="pct"/>
            <w:shd w:val="clear" w:color="auto" w:fill="auto"/>
          </w:tcPr>
          <w:p w14:paraId="15C17387" w14:textId="77777777" w:rsidR="00E675FC" w:rsidRPr="00E675FC" w:rsidRDefault="00E675FC" w:rsidP="00E675FC">
            <w:pPr>
              <w:pStyle w:val="SITableBody"/>
            </w:pPr>
            <w:r w:rsidRPr="00E675FC">
              <w:t>Communicate with influence</w:t>
            </w:r>
          </w:p>
        </w:tc>
        <w:tc>
          <w:tcPr>
            <w:tcW w:w="2064" w:type="pct"/>
            <w:shd w:val="clear" w:color="auto" w:fill="auto"/>
          </w:tcPr>
          <w:p w14:paraId="3979BD2A" w14:textId="77777777" w:rsidR="00E675FC" w:rsidRPr="00E675FC" w:rsidRDefault="00E675FC" w:rsidP="00E675FC">
            <w:pPr>
              <w:pStyle w:val="SITableBody"/>
            </w:pPr>
            <w:r w:rsidRPr="00E675FC">
              <w:t xml:space="preserve">Business Services </w:t>
            </w:r>
          </w:p>
        </w:tc>
      </w:tr>
      <w:tr w:rsidR="00E675FC" w:rsidRPr="00E675FC" w14:paraId="47A3DC80" w14:textId="77777777" w:rsidTr="00E675FC">
        <w:trPr>
          <w:trHeight w:val="20"/>
        </w:trPr>
        <w:tc>
          <w:tcPr>
            <w:tcW w:w="1156" w:type="pct"/>
            <w:shd w:val="clear" w:color="auto" w:fill="auto"/>
          </w:tcPr>
          <w:p w14:paraId="008F61FE" w14:textId="77777777" w:rsidR="00E675FC" w:rsidRPr="00E675FC" w:rsidRDefault="00E675FC" w:rsidP="00E675FC">
            <w:pPr>
              <w:pStyle w:val="SITableBody"/>
            </w:pPr>
            <w:r w:rsidRPr="00E675FC">
              <w:t>BSBCRT201</w:t>
            </w:r>
          </w:p>
        </w:tc>
        <w:tc>
          <w:tcPr>
            <w:tcW w:w="1780" w:type="pct"/>
            <w:shd w:val="clear" w:color="auto" w:fill="auto"/>
          </w:tcPr>
          <w:p w14:paraId="17AF028D" w14:textId="77777777" w:rsidR="00E675FC" w:rsidRPr="00E675FC" w:rsidRDefault="00E675FC" w:rsidP="00E675FC">
            <w:pPr>
              <w:pStyle w:val="SITableBody"/>
            </w:pPr>
            <w:r w:rsidRPr="00E675FC">
              <w:t>Develop and apply thinking and problem solving skills</w:t>
            </w:r>
          </w:p>
        </w:tc>
        <w:tc>
          <w:tcPr>
            <w:tcW w:w="2064" w:type="pct"/>
            <w:shd w:val="clear" w:color="auto" w:fill="auto"/>
          </w:tcPr>
          <w:p w14:paraId="30019452" w14:textId="77777777" w:rsidR="00E675FC" w:rsidRPr="00E675FC" w:rsidRDefault="00E675FC" w:rsidP="00E675FC">
            <w:pPr>
              <w:pStyle w:val="SITableBody"/>
            </w:pPr>
            <w:r w:rsidRPr="00E675FC">
              <w:t xml:space="preserve">Business Services </w:t>
            </w:r>
          </w:p>
        </w:tc>
      </w:tr>
      <w:tr w:rsidR="00E675FC" w:rsidRPr="00E675FC" w14:paraId="5C860CE6" w14:textId="77777777" w:rsidTr="00E675FC">
        <w:trPr>
          <w:trHeight w:val="20"/>
        </w:trPr>
        <w:tc>
          <w:tcPr>
            <w:tcW w:w="1156" w:type="pct"/>
            <w:shd w:val="clear" w:color="auto" w:fill="auto"/>
          </w:tcPr>
          <w:p w14:paraId="744F005D" w14:textId="77777777" w:rsidR="00E675FC" w:rsidRPr="00E675FC" w:rsidRDefault="00E675FC" w:rsidP="00E675FC">
            <w:pPr>
              <w:pStyle w:val="SITableBody"/>
            </w:pPr>
            <w:r w:rsidRPr="00E675FC">
              <w:t>BSBCRT413</w:t>
            </w:r>
          </w:p>
        </w:tc>
        <w:tc>
          <w:tcPr>
            <w:tcW w:w="1780" w:type="pct"/>
            <w:shd w:val="clear" w:color="auto" w:fill="auto"/>
          </w:tcPr>
          <w:p w14:paraId="15CDDA7C" w14:textId="77777777" w:rsidR="00E675FC" w:rsidRPr="00E675FC" w:rsidRDefault="00E675FC" w:rsidP="00E675FC">
            <w:pPr>
              <w:pStyle w:val="SITableBody"/>
            </w:pPr>
            <w:r w:rsidRPr="00E675FC">
              <w:t>Collaborate in creative processes</w:t>
            </w:r>
          </w:p>
        </w:tc>
        <w:tc>
          <w:tcPr>
            <w:tcW w:w="2064" w:type="pct"/>
            <w:shd w:val="clear" w:color="auto" w:fill="auto"/>
          </w:tcPr>
          <w:p w14:paraId="154393B4" w14:textId="77777777" w:rsidR="00E675FC" w:rsidRPr="00E675FC" w:rsidRDefault="00E675FC" w:rsidP="00E675FC">
            <w:pPr>
              <w:pStyle w:val="SITableBody"/>
            </w:pPr>
            <w:r w:rsidRPr="00E675FC">
              <w:t xml:space="preserve">Business Services </w:t>
            </w:r>
          </w:p>
        </w:tc>
      </w:tr>
      <w:tr w:rsidR="00E675FC" w:rsidRPr="00E675FC" w14:paraId="6E1A9B9F" w14:textId="77777777" w:rsidTr="00E675FC">
        <w:trPr>
          <w:trHeight w:val="20"/>
        </w:trPr>
        <w:tc>
          <w:tcPr>
            <w:tcW w:w="1156" w:type="pct"/>
            <w:shd w:val="clear" w:color="auto" w:fill="auto"/>
          </w:tcPr>
          <w:p w14:paraId="1DA9A95A" w14:textId="77777777" w:rsidR="00E675FC" w:rsidRPr="00E675FC" w:rsidRDefault="00E675FC" w:rsidP="00E675FC">
            <w:pPr>
              <w:pStyle w:val="SITableBody"/>
            </w:pPr>
            <w:r w:rsidRPr="00E675FC">
              <w:t>BSBCUS501</w:t>
            </w:r>
          </w:p>
        </w:tc>
        <w:tc>
          <w:tcPr>
            <w:tcW w:w="1780" w:type="pct"/>
            <w:shd w:val="clear" w:color="auto" w:fill="auto"/>
          </w:tcPr>
          <w:p w14:paraId="10D2945A" w14:textId="77777777" w:rsidR="00E675FC" w:rsidRPr="00E675FC" w:rsidRDefault="00E675FC" w:rsidP="00E675FC">
            <w:pPr>
              <w:pStyle w:val="SITableBody"/>
            </w:pPr>
            <w:r w:rsidRPr="00E675FC">
              <w:t>Manage quality customer service</w:t>
            </w:r>
          </w:p>
        </w:tc>
        <w:tc>
          <w:tcPr>
            <w:tcW w:w="2064" w:type="pct"/>
            <w:shd w:val="clear" w:color="auto" w:fill="auto"/>
          </w:tcPr>
          <w:p w14:paraId="7991EC13" w14:textId="77777777" w:rsidR="00E675FC" w:rsidRPr="00E675FC" w:rsidRDefault="00E675FC" w:rsidP="00E675FC">
            <w:pPr>
              <w:pStyle w:val="SITableBody"/>
            </w:pPr>
            <w:r w:rsidRPr="00E675FC">
              <w:t xml:space="preserve">Business Services </w:t>
            </w:r>
          </w:p>
        </w:tc>
      </w:tr>
      <w:tr w:rsidR="00E675FC" w:rsidRPr="00E675FC" w14:paraId="246E2224" w14:textId="77777777" w:rsidTr="00E675FC">
        <w:trPr>
          <w:trHeight w:val="20"/>
        </w:trPr>
        <w:tc>
          <w:tcPr>
            <w:tcW w:w="1156" w:type="pct"/>
            <w:shd w:val="clear" w:color="auto" w:fill="auto"/>
          </w:tcPr>
          <w:p w14:paraId="0DD11362" w14:textId="77777777" w:rsidR="00E675FC" w:rsidRPr="00E675FC" w:rsidRDefault="00E675FC" w:rsidP="00E675FC">
            <w:pPr>
              <w:pStyle w:val="SITableBody"/>
            </w:pPr>
            <w:r w:rsidRPr="00E675FC">
              <w:t>BSBESB401</w:t>
            </w:r>
          </w:p>
        </w:tc>
        <w:tc>
          <w:tcPr>
            <w:tcW w:w="1780" w:type="pct"/>
            <w:shd w:val="clear" w:color="auto" w:fill="auto"/>
          </w:tcPr>
          <w:p w14:paraId="28E14A61" w14:textId="77777777" w:rsidR="00E675FC" w:rsidRPr="00E675FC" w:rsidRDefault="00E675FC" w:rsidP="00E675FC">
            <w:pPr>
              <w:pStyle w:val="SITableBody"/>
            </w:pPr>
            <w:r w:rsidRPr="00E675FC">
              <w:t>Research and develop business plans</w:t>
            </w:r>
          </w:p>
        </w:tc>
        <w:tc>
          <w:tcPr>
            <w:tcW w:w="2064" w:type="pct"/>
            <w:shd w:val="clear" w:color="auto" w:fill="auto"/>
          </w:tcPr>
          <w:p w14:paraId="65EF326B" w14:textId="77777777" w:rsidR="00E675FC" w:rsidRPr="00E675FC" w:rsidRDefault="00E675FC" w:rsidP="00E675FC">
            <w:pPr>
              <w:pStyle w:val="SITableBody"/>
            </w:pPr>
            <w:r w:rsidRPr="00E675FC">
              <w:t xml:space="preserve">Business Services </w:t>
            </w:r>
          </w:p>
        </w:tc>
      </w:tr>
      <w:tr w:rsidR="00E675FC" w:rsidRPr="00E675FC" w14:paraId="0EBA84F8" w14:textId="77777777" w:rsidTr="00E675FC">
        <w:trPr>
          <w:trHeight w:val="20"/>
        </w:trPr>
        <w:tc>
          <w:tcPr>
            <w:tcW w:w="1156" w:type="pct"/>
            <w:shd w:val="clear" w:color="auto" w:fill="auto"/>
          </w:tcPr>
          <w:p w14:paraId="30208ECE" w14:textId="77777777" w:rsidR="00E675FC" w:rsidRPr="00E675FC" w:rsidRDefault="00E675FC" w:rsidP="00E675FC">
            <w:pPr>
              <w:pStyle w:val="SITableBody"/>
            </w:pPr>
            <w:r w:rsidRPr="00E675FC">
              <w:t>BSBESB402</w:t>
            </w:r>
          </w:p>
        </w:tc>
        <w:tc>
          <w:tcPr>
            <w:tcW w:w="1780" w:type="pct"/>
            <w:shd w:val="clear" w:color="auto" w:fill="auto"/>
          </w:tcPr>
          <w:p w14:paraId="6C133280" w14:textId="77777777" w:rsidR="00E675FC" w:rsidRPr="00E675FC" w:rsidRDefault="00E675FC" w:rsidP="00E675FC">
            <w:pPr>
              <w:pStyle w:val="SITableBody"/>
            </w:pPr>
            <w:r w:rsidRPr="00E675FC">
              <w:t>Establish legal and risk management requirements of new business ventures</w:t>
            </w:r>
          </w:p>
        </w:tc>
        <w:tc>
          <w:tcPr>
            <w:tcW w:w="2064" w:type="pct"/>
            <w:shd w:val="clear" w:color="auto" w:fill="auto"/>
          </w:tcPr>
          <w:p w14:paraId="37854526" w14:textId="77777777" w:rsidR="00E675FC" w:rsidRPr="00E675FC" w:rsidRDefault="00E675FC" w:rsidP="00E675FC">
            <w:pPr>
              <w:pStyle w:val="SITableBody"/>
            </w:pPr>
            <w:r w:rsidRPr="00E675FC">
              <w:t xml:space="preserve">Business Services </w:t>
            </w:r>
          </w:p>
        </w:tc>
      </w:tr>
      <w:tr w:rsidR="00E675FC" w:rsidRPr="00E675FC" w14:paraId="6C4ABBCD" w14:textId="77777777" w:rsidTr="00E675FC">
        <w:trPr>
          <w:trHeight w:val="20"/>
        </w:trPr>
        <w:tc>
          <w:tcPr>
            <w:tcW w:w="1156" w:type="pct"/>
            <w:shd w:val="clear" w:color="auto" w:fill="auto"/>
          </w:tcPr>
          <w:p w14:paraId="248BE07B" w14:textId="77777777" w:rsidR="00E675FC" w:rsidRPr="00E675FC" w:rsidRDefault="00E675FC" w:rsidP="00E675FC">
            <w:pPr>
              <w:pStyle w:val="SITableBody"/>
            </w:pPr>
            <w:r w:rsidRPr="00E675FC">
              <w:t>BSBESB406</w:t>
            </w:r>
          </w:p>
        </w:tc>
        <w:tc>
          <w:tcPr>
            <w:tcW w:w="1780" w:type="pct"/>
            <w:shd w:val="clear" w:color="auto" w:fill="auto"/>
          </w:tcPr>
          <w:p w14:paraId="252FA5FA" w14:textId="77777777" w:rsidR="00E675FC" w:rsidRPr="00E675FC" w:rsidRDefault="00E675FC" w:rsidP="00E675FC">
            <w:pPr>
              <w:pStyle w:val="SITableBody"/>
            </w:pPr>
            <w:r w:rsidRPr="00E675FC">
              <w:t>Establish operational strategies and procedures for new business ventures</w:t>
            </w:r>
          </w:p>
        </w:tc>
        <w:tc>
          <w:tcPr>
            <w:tcW w:w="2064" w:type="pct"/>
            <w:shd w:val="clear" w:color="auto" w:fill="auto"/>
          </w:tcPr>
          <w:p w14:paraId="2FFF32C0" w14:textId="77777777" w:rsidR="00E675FC" w:rsidRPr="00E675FC" w:rsidRDefault="00E675FC" w:rsidP="00E675FC">
            <w:pPr>
              <w:pStyle w:val="SITableBody"/>
            </w:pPr>
            <w:r w:rsidRPr="00E675FC">
              <w:t xml:space="preserve">Business Services </w:t>
            </w:r>
          </w:p>
        </w:tc>
      </w:tr>
      <w:tr w:rsidR="00E675FC" w:rsidRPr="00E675FC" w14:paraId="5FD0ABDC" w14:textId="77777777" w:rsidTr="00E675FC">
        <w:trPr>
          <w:trHeight w:val="20"/>
        </w:trPr>
        <w:tc>
          <w:tcPr>
            <w:tcW w:w="1156" w:type="pct"/>
            <w:shd w:val="clear" w:color="auto" w:fill="auto"/>
          </w:tcPr>
          <w:p w14:paraId="0A138F54" w14:textId="77777777" w:rsidR="00E675FC" w:rsidRPr="00E675FC" w:rsidRDefault="00E675FC" w:rsidP="00E675FC">
            <w:pPr>
              <w:pStyle w:val="SITableBody"/>
            </w:pPr>
            <w:r w:rsidRPr="00E675FC">
              <w:t>BSBESB407</w:t>
            </w:r>
          </w:p>
        </w:tc>
        <w:tc>
          <w:tcPr>
            <w:tcW w:w="1780" w:type="pct"/>
            <w:shd w:val="clear" w:color="auto" w:fill="auto"/>
          </w:tcPr>
          <w:p w14:paraId="2B6E33B4" w14:textId="77777777" w:rsidR="00E675FC" w:rsidRPr="00E675FC" w:rsidRDefault="00E675FC" w:rsidP="00E675FC">
            <w:pPr>
              <w:pStyle w:val="SITableBody"/>
            </w:pPr>
            <w:r w:rsidRPr="00E675FC">
              <w:t>Manage finances for new business ventures</w:t>
            </w:r>
          </w:p>
        </w:tc>
        <w:tc>
          <w:tcPr>
            <w:tcW w:w="2064" w:type="pct"/>
            <w:shd w:val="clear" w:color="auto" w:fill="auto"/>
          </w:tcPr>
          <w:p w14:paraId="3DC23DFB" w14:textId="77777777" w:rsidR="00E675FC" w:rsidRPr="00E675FC" w:rsidRDefault="00E675FC" w:rsidP="00E675FC">
            <w:pPr>
              <w:pStyle w:val="SITableBody"/>
            </w:pPr>
            <w:r w:rsidRPr="00E675FC">
              <w:t xml:space="preserve">Business Services </w:t>
            </w:r>
          </w:p>
        </w:tc>
      </w:tr>
      <w:tr w:rsidR="00E675FC" w:rsidRPr="00E675FC" w14:paraId="750E49E5" w14:textId="77777777" w:rsidTr="00E675FC">
        <w:trPr>
          <w:trHeight w:val="20"/>
        </w:trPr>
        <w:tc>
          <w:tcPr>
            <w:tcW w:w="1156" w:type="pct"/>
            <w:shd w:val="clear" w:color="auto" w:fill="auto"/>
          </w:tcPr>
          <w:p w14:paraId="635E036B" w14:textId="77777777" w:rsidR="00E675FC" w:rsidRPr="00E675FC" w:rsidRDefault="00E675FC" w:rsidP="00E675FC">
            <w:pPr>
              <w:pStyle w:val="SITableBody"/>
            </w:pPr>
            <w:r w:rsidRPr="00E675FC">
              <w:t>BSBFIA302</w:t>
            </w:r>
          </w:p>
        </w:tc>
        <w:tc>
          <w:tcPr>
            <w:tcW w:w="1780" w:type="pct"/>
            <w:shd w:val="clear" w:color="auto" w:fill="auto"/>
          </w:tcPr>
          <w:p w14:paraId="28B5FA50" w14:textId="77777777" w:rsidR="00E675FC" w:rsidRPr="00E675FC" w:rsidRDefault="00E675FC" w:rsidP="00E675FC">
            <w:pPr>
              <w:pStyle w:val="SITableBody"/>
            </w:pPr>
            <w:r w:rsidRPr="00E675FC">
              <w:t>Process payroll</w:t>
            </w:r>
          </w:p>
        </w:tc>
        <w:tc>
          <w:tcPr>
            <w:tcW w:w="2064" w:type="pct"/>
            <w:shd w:val="clear" w:color="auto" w:fill="auto"/>
          </w:tcPr>
          <w:p w14:paraId="68508BC1" w14:textId="77777777" w:rsidR="00E675FC" w:rsidRPr="00E675FC" w:rsidRDefault="00E675FC" w:rsidP="00E675FC">
            <w:pPr>
              <w:pStyle w:val="SITableBody"/>
            </w:pPr>
            <w:r w:rsidRPr="00E675FC">
              <w:t xml:space="preserve">Business Services </w:t>
            </w:r>
          </w:p>
        </w:tc>
      </w:tr>
      <w:tr w:rsidR="00E675FC" w:rsidRPr="00E675FC" w14:paraId="1CB04C68" w14:textId="77777777" w:rsidTr="00E675FC">
        <w:trPr>
          <w:trHeight w:val="20"/>
        </w:trPr>
        <w:tc>
          <w:tcPr>
            <w:tcW w:w="1156" w:type="pct"/>
            <w:shd w:val="clear" w:color="auto" w:fill="auto"/>
          </w:tcPr>
          <w:p w14:paraId="4035CDC7" w14:textId="77777777" w:rsidR="00E675FC" w:rsidRPr="00E675FC" w:rsidRDefault="00E675FC" w:rsidP="00E675FC">
            <w:pPr>
              <w:pStyle w:val="SITableBody"/>
            </w:pPr>
            <w:r w:rsidRPr="00E675FC">
              <w:t>BSBFIA412</w:t>
            </w:r>
          </w:p>
        </w:tc>
        <w:tc>
          <w:tcPr>
            <w:tcW w:w="1780" w:type="pct"/>
            <w:shd w:val="clear" w:color="auto" w:fill="auto"/>
          </w:tcPr>
          <w:p w14:paraId="6B24213C" w14:textId="77777777" w:rsidR="00E675FC" w:rsidRPr="00E675FC" w:rsidRDefault="00E675FC" w:rsidP="00E675FC">
            <w:pPr>
              <w:pStyle w:val="SITableBody"/>
            </w:pPr>
            <w:r w:rsidRPr="00E675FC">
              <w:t>Report on financial activity</w:t>
            </w:r>
          </w:p>
        </w:tc>
        <w:tc>
          <w:tcPr>
            <w:tcW w:w="2064" w:type="pct"/>
            <w:shd w:val="clear" w:color="auto" w:fill="auto"/>
          </w:tcPr>
          <w:p w14:paraId="641BE1BF" w14:textId="77777777" w:rsidR="00E675FC" w:rsidRPr="00E675FC" w:rsidRDefault="00E675FC" w:rsidP="00E675FC">
            <w:pPr>
              <w:pStyle w:val="SITableBody"/>
            </w:pPr>
            <w:r w:rsidRPr="00E675FC">
              <w:t xml:space="preserve">Business Services </w:t>
            </w:r>
          </w:p>
        </w:tc>
      </w:tr>
      <w:tr w:rsidR="00E675FC" w:rsidRPr="00E675FC" w14:paraId="703AEF45" w14:textId="77777777" w:rsidTr="00E675FC">
        <w:trPr>
          <w:trHeight w:val="20"/>
        </w:trPr>
        <w:tc>
          <w:tcPr>
            <w:tcW w:w="1156" w:type="pct"/>
            <w:shd w:val="clear" w:color="auto" w:fill="auto"/>
          </w:tcPr>
          <w:p w14:paraId="326FFA76" w14:textId="77777777" w:rsidR="00E675FC" w:rsidRPr="00E675FC" w:rsidRDefault="00E675FC" w:rsidP="00E675FC">
            <w:pPr>
              <w:pStyle w:val="SITableBody"/>
            </w:pPr>
            <w:r w:rsidRPr="00E675FC">
              <w:t>BSBFIM501</w:t>
            </w:r>
          </w:p>
        </w:tc>
        <w:tc>
          <w:tcPr>
            <w:tcW w:w="1780" w:type="pct"/>
            <w:shd w:val="clear" w:color="auto" w:fill="auto"/>
          </w:tcPr>
          <w:p w14:paraId="0CE8620D" w14:textId="77777777" w:rsidR="00E675FC" w:rsidRPr="00E675FC" w:rsidRDefault="00E675FC" w:rsidP="00E675FC">
            <w:pPr>
              <w:pStyle w:val="SITableBody"/>
            </w:pPr>
            <w:r w:rsidRPr="00E675FC">
              <w:t>Manage budgets and financial plans</w:t>
            </w:r>
          </w:p>
        </w:tc>
        <w:tc>
          <w:tcPr>
            <w:tcW w:w="2064" w:type="pct"/>
            <w:shd w:val="clear" w:color="auto" w:fill="auto"/>
          </w:tcPr>
          <w:p w14:paraId="4A0656C0" w14:textId="77777777" w:rsidR="00E675FC" w:rsidRPr="00E675FC" w:rsidRDefault="00E675FC" w:rsidP="00E675FC">
            <w:pPr>
              <w:pStyle w:val="SITableBody"/>
            </w:pPr>
            <w:r w:rsidRPr="00E675FC">
              <w:t xml:space="preserve">Business Services </w:t>
            </w:r>
          </w:p>
        </w:tc>
      </w:tr>
      <w:tr w:rsidR="00E675FC" w:rsidRPr="00E675FC" w14:paraId="0EBE56D8" w14:textId="77777777" w:rsidTr="00E675FC">
        <w:trPr>
          <w:trHeight w:val="20"/>
        </w:trPr>
        <w:tc>
          <w:tcPr>
            <w:tcW w:w="1156" w:type="pct"/>
            <w:shd w:val="clear" w:color="auto" w:fill="auto"/>
          </w:tcPr>
          <w:p w14:paraId="1FFA1D02" w14:textId="77777777" w:rsidR="00E675FC" w:rsidRPr="00E675FC" w:rsidRDefault="00E675FC" w:rsidP="00E675FC">
            <w:pPr>
              <w:pStyle w:val="SITableBody"/>
            </w:pPr>
            <w:r w:rsidRPr="00E675FC">
              <w:lastRenderedPageBreak/>
              <w:t>BSBFIN501</w:t>
            </w:r>
          </w:p>
        </w:tc>
        <w:tc>
          <w:tcPr>
            <w:tcW w:w="1780" w:type="pct"/>
            <w:shd w:val="clear" w:color="auto" w:fill="auto"/>
          </w:tcPr>
          <w:p w14:paraId="5937A1C7" w14:textId="77777777" w:rsidR="00E675FC" w:rsidRPr="00E675FC" w:rsidRDefault="00E675FC" w:rsidP="00E675FC">
            <w:pPr>
              <w:pStyle w:val="SITableBody"/>
            </w:pPr>
            <w:r w:rsidRPr="00E675FC">
              <w:t>Manage budgets and financial plans</w:t>
            </w:r>
          </w:p>
        </w:tc>
        <w:tc>
          <w:tcPr>
            <w:tcW w:w="2064" w:type="pct"/>
            <w:shd w:val="clear" w:color="auto" w:fill="auto"/>
          </w:tcPr>
          <w:p w14:paraId="46463725" w14:textId="77777777" w:rsidR="00E675FC" w:rsidRPr="00E675FC" w:rsidRDefault="00E675FC" w:rsidP="00E675FC">
            <w:pPr>
              <w:pStyle w:val="SITableBody"/>
            </w:pPr>
            <w:r w:rsidRPr="00E675FC">
              <w:t xml:space="preserve">Business Services </w:t>
            </w:r>
          </w:p>
        </w:tc>
      </w:tr>
      <w:tr w:rsidR="00E675FC" w:rsidRPr="00E675FC" w14:paraId="6C53E122" w14:textId="77777777" w:rsidTr="00E675FC">
        <w:trPr>
          <w:trHeight w:val="20"/>
        </w:trPr>
        <w:tc>
          <w:tcPr>
            <w:tcW w:w="1156" w:type="pct"/>
            <w:shd w:val="clear" w:color="auto" w:fill="auto"/>
          </w:tcPr>
          <w:p w14:paraId="37164C20" w14:textId="77777777" w:rsidR="00E675FC" w:rsidRPr="00E675FC" w:rsidRDefault="00E675FC" w:rsidP="00E675FC">
            <w:pPr>
              <w:pStyle w:val="SITableBody"/>
            </w:pPr>
            <w:r w:rsidRPr="00E675FC">
              <w:t>BSBGOV502</w:t>
            </w:r>
          </w:p>
        </w:tc>
        <w:tc>
          <w:tcPr>
            <w:tcW w:w="1780" w:type="pct"/>
            <w:shd w:val="clear" w:color="auto" w:fill="auto"/>
          </w:tcPr>
          <w:p w14:paraId="6D732F2E" w14:textId="77777777" w:rsidR="00E675FC" w:rsidRPr="00E675FC" w:rsidRDefault="00E675FC" w:rsidP="00E675FC">
            <w:pPr>
              <w:pStyle w:val="SITableBody"/>
            </w:pPr>
            <w:r w:rsidRPr="00E675FC">
              <w:t>Recruit and coordinate committee members</w:t>
            </w:r>
          </w:p>
        </w:tc>
        <w:tc>
          <w:tcPr>
            <w:tcW w:w="2064" w:type="pct"/>
            <w:shd w:val="clear" w:color="auto" w:fill="auto"/>
          </w:tcPr>
          <w:p w14:paraId="76E5E374" w14:textId="77777777" w:rsidR="00E675FC" w:rsidRPr="00E675FC" w:rsidRDefault="00E675FC" w:rsidP="00E675FC">
            <w:pPr>
              <w:pStyle w:val="SITableBody"/>
            </w:pPr>
            <w:r w:rsidRPr="00E675FC">
              <w:t xml:space="preserve">Business Services </w:t>
            </w:r>
          </w:p>
        </w:tc>
      </w:tr>
      <w:tr w:rsidR="00E675FC" w:rsidRPr="00E675FC" w14:paraId="0725602A" w14:textId="77777777" w:rsidTr="00E675FC">
        <w:trPr>
          <w:trHeight w:val="20"/>
        </w:trPr>
        <w:tc>
          <w:tcPr>
            <w:tcW w:w="1156" w:type="pct"/>
            <w:shd w:val="clear" w:color="auto" w:fill="auto"/>
          </w:tcPr>
          <w:p w14:paraId="68F0C943" w14:textId="77777777" w:rsidR="00E675FC" w:rsidRPr="00E675FC" w:rsidRDefault="00E675FC" w:rsidP="00E675FC">
            <w:pPr>
              <w:pStyle w:val="SITableBody"/>
            </w:pPr>
            <w:r w:rsidRPr="00E675FC">
              <w:t>BSBGOV507</w:t>
            </w:r>
          </w:p>
        </w:tc>
        <w:tc>
          <w:tcPr>
            <w:tcW w:w="1780" w:type="pct"/>
            <w:shd w:val="clear" w:color="auto" w:fill="auto"/>
          </w:tcPr>
          <w:p w14:paraId="78660F8A" w14:textId="77777777" w:rsidR="00E675FC" w:rsidRPr="00E675FC" w:rsidRDefault="00E675FC" w:rsidP="00E675FC">
            <w:pPr>
              <w:pStyle w:val="SITableBody"/>
            </w:pPr>
            <w:r w:rsidRPr="00E675FC">
              <w:t>Manage board or committee and organisational conflict</w:t>
            </w:r>
          </w:p>
        </w:tc>
        <w:tc>
          <w:tcPr>
            <w:tcW w:w="2064" w:type="pct"/>
            <w:shd w:val="clear" w:color="auto" w:fill="auto"/>
          </w:tcPr>
          <w:p w14:paraId="7E6F192A" w14:textId="77777777" w:rsidR="00E675FC" w:rsidRPr="00E675FC" w:rsidRDefault="00E675FC" w:rsidP="00E675FC">
            <w:pPr>
              <w:pStyle w:val="SITableBody"/>
            </w:pPr>
            <w:r w:rsidRPr="00E675FC">
              <w:t xml:space="preserve">Business Services </w:t>
            </w:r>
          </w:p>
        </w:tc>
      </w:tr>
      <w:tr w:rsidR="00E675FC" w:rsidRPr="00E675FC" w14:paraId="42307BC3" w14:textId="77777777" w:rsidTr="00E675FC">
        <w:trPr>
          <w:trHeight w:val="20"/>
        </w:trPr>
        <w:tc>
          <w:tcPr>
            <w:tcW w:w="1156" w:type="pct"/>
            <w:shd w:val="clear" w:color="auto" w:fill="auto"/>
          </w:tcPr>
          <w:p w14:paraId="3FE6E122" w14:textId="77777777" w:rsidR="00E675FC" w:rsidRPr="00E675FC" w:rsidRDefault="00E675FC" w:rsidP="00E675FC">
            <w:pPr>
              <w:pStyle w:val="SITableBody"/>
            </w:pPr>
            <w:r w:rsidRPr="00E675FC">
              <w:t>BSBHRM405</w:t>
            </w:r>
          </w:p>
        </w:tc>
        <w:tc>
          <w:tcPr>
            <w:tcW w:w="1780" w:type="pct"/>
            <w:shd w:val="clear" w:color="auto" w:fill="auto"/>
          </w:tcPr>
          <w:p w14:paraId="17579FD5" w14:textId="77777777" w:rsidR="00E675FC" w:rsidRPr="00E675FC" w:rsidRDefault="00E675FC" w:rsidP="00E675FC">
            <w:pPr>
              <w:pStyle w:val="SITableBody"/>
            </w:pPr>
            <w:r w:rsidRPr="00E675FC">
              <w:t>Support the recruitment, selection and induction of staff</w:t>
            </w:r>
          </w:p>
        </w:tc>
        <w:tc>
          <w:tcPr>
            <w:tcW w:w="2064" w:type="pct"/>
            <w:shd w:val="clear" w:color="auto" w:fill="auto"/>
          </w:tcPr>
          <w:p w14:paraId="179B76FD" w14:textId="77777777" w:rsidR="00E675FC" w:rsidRPr="00E675FC" w:rsidRDefault="00E675FC" w:rsidP="00E675FC">
            <w:pPr>
              <w:pStyle w:val="SITableBody"/>
            </w:pPr>
            <w:r w:rsidRPr="00E675FC">
              <w:t>Business Services</w:t>
            </w:r>
          </w:p>
        </w:tc>
      </w:tr>
      <w:tr w:rsidR="00E675FC" w:rsidRPr="00E675FC" w14:paraId="3292145E" w14:textId="77777777" w:rsidTr="00E675FC">
        <w:trPr>
          <w:trHeight w:val="20"/>
        </w:trPr>
        <w:tc>
          <w:tcPr>
            <w:tcW w:w="1156" w:type="pct"/>
            <w:shd w:val="clear" w:color="auto" w:fill="auto"/>
          </w:tcPr>
          <w:p w14:paraId="5908B5FD" w14:textId="77777777" w:rsidR="00E675FC" w:rsidRPr="00E675FC" w:rsidRDefault="00E675FC" w:rsidP="00E675FC">
            <w:pPr>
              <w:pStyle w:val="SITableBody"/>
            </w:pPr>
            <w:r w:rsidRPr="00E675FC">
              <w:t>BSBHRM412</w:t>
            </w:r>
          </w:p>
        </w:tc>
        <w:tc>
          <w:tcPr>
            <w:tcW w:w="1780" w:type="pct"/>
            <w:shd w:val="clear" w:color="auto" w:fill="auto"/>
          </w:tcPr>
          <w:p w14:paraId="3E3A960F" w14:textId="77777777" w:rsidR="00E675FC" w:rsidRPr="00E675FC" w:rsidRDefault="00E675FC" w:rsidP="00E675FC">
            <w:pPr>
              <w:pStyle w:val="SITableBody"/>
            </w:pPr>
            <w:r w:rsidRPr="00E675FC">
              <w:t>Support employee and industrial relations</w:t>
            </w:r>
          </w:p>
        </w:tc>
        <w:tc>
          <w:tcPr>
            <w:tcW w:w="2064" w:type="pct"/>
            <w:shd w:val="clear" w:color="auto" w:fill="auto"/>
          </w:tcPr>
          <w:p w14:paraId="689B8D8C" w14:textId="77777777" w:rsidR="00E675FC" w:rsidRPr="00E675FC" w:rsidRDefault="00E675FC" w:rsidP="00E675FC">
            <w:pPr>
              <w:pStyle w:val="SITableBody"/>
            </w:pPr>
            <w:r w:rsidRPr="00E675FC">
              <w:t xml:space="preserve">Business Services </w:t>
            </w:r>
          </w:p>
        </w:tc>
      </w:tr>
      <w:tr w:rsidR="00E675FC" w:rsidRPr="00E675FC" w14:paraId="52DF62C0" w14:textId="77777777" w:rsidTr="00E675FC">
        <w:trPr>
          <w:trHeight w:val="20"/>
        </w:trPr>
        <w:tc>
          <w:tcPr>
            <w:tcW w:w="1156" w:type="pct"/>
            <w:shd w:val="clear" w:color="auto" w:fill="auto"/>
          </w:tcPr>
          <w:p w14:paraId="29243231" w14:textId="77777777" w:rsidR="00E675FC" w:rsidRPr="00E675FC" w:rsidRDefault="00E675FC" w:rsidP="00E675FC">
            <w:pPr>
              <w:pStyle w:val="SITableBody"/>
            </w:pPr>
            <w:r w:rsidRPr="00E675FC">
              <w:t>BSBHRM415</w:t>
            </w:r>
          </w:p>
        </w:tc>
        <w:tc>
          <w:tcPr>
            <w:tcW w:w="1780" w:type="pct"/>
            <w:shd w:val="clear" w:color="auto" w:fill="auto"/>
          </w:tcPr>
          <w:p w14:paraId="6CA645AF" w14:textId="77777777" w:rsidR="00E675FC" w:rsidRPr="00E675FC" w:rsidRDefault="00E675FC" w:rsidP="00E675FC">
            <w:pPr>
              <w:pStyle w:val="SITableBody"/>
            </w:pPr>
            <w:r w:rsidRPr="00E675FC">
              <w:t>Coordinate recruitment and onboarding</w:t>
            </w:r>
          </w:p>
        </w:tc>
        <w:tc>
          <w:tcPr>
            <w:tcW w:w="2064" w:type="pct"/>
            <w:shd w:val="clear" w:color="auto" w:fill="auto"/>
          </w:tcPr>
          <w:p w14:paraId="41CC3A25" w14:textId="77777777" w:rsidR="00E675FC" w:rsidRPr="00E675FC" w:rsidRDefault="00E675FC" w:rsidP="00E675FC">
            <w:pPr>
              <w:pStyle w:val="SITableBody"/>
            </w:pPr>
            <w:r w:rsidRPr="00E675FC">
              <w:t xml:space="preserve">Business Services </w:t>
            </w:r>
          </w:p>
        </w:tc>
      </w:tr>
      <w:tr w:rsidR="00E675FC" w:rsidRPr="00E675FC" w14:paraId="669C255F" w14:textId="77777777" w:rsidTr="00E675FC">
        <w:trPr>
          <w:trHeight w:val="20"/>
        </w:trPr>
        <w:tc>
          <w:tcPr>
            <w:tcW w:w="1156" w:type="pct"/>
            <w:shd w:val="clear" w:color="auto" w:fill="auto"/>
          </w:tcPr>
          <w:p w14:paraId="5EDC3A43" w14:textId="77777777" w:rsidR="00E675FC" w:rsidRPr="00E675FC" w:rsidRDefault="00E675FC" w:rsidP="00E675FC">
            <w:pPr>
              <w:pStyle w:val="SITableBody"/>
            </w:pPr>
            <w:r w:rsidRPr="00E675FC">
              <w:t>BSBHRM412</w:t>
            </w:r>
          </w:p>
        </w:tc>
        <w:tc>
          <w:tcPr>
            <w:tcW w:w="1780" w:type="pct"/>
            <w:shd w:val="clear" w:color="auto" w:fill="auto"/>
          </w:tcPr>
          <w:p w14:paraId="41B4065D" w14:textId="77777777" w:rsidR="00E675FC" w:rsidRPr="00E675FC" w:rsidRDefault="00E675FC" w:rsidP="00E675FC">
            <w:pPr>
              <w:pStyle w:val="SITableBody"/>
            </w:pPr>
            <w:r w:rsidRPr="00E675FC">
              <w:t>Support employee and industrial relations</w:t>
            </w:r>
          </w:p>
        </w:tc>
        <w:tc>
          <w:tcPr>
            <w:tcW w:w="2064" w:type="pct"/>
            <w:shd w:val="clear" w:color="auto" w:fill="auto"/>
          </w:tcPr>
          <w:p w14:paraId="3264F873" w14:textId="77777777" w:rsidR="00E675FC" w:rsidRPr="00E675FC" w:rsidRDefault="00E675FC" w:rsidP="00E675FC">
            <w:pPr>
              <w:pStyle w:val="SITableBody"/>
            </w:pPr>
            <w:r w:rsidRPr="00E675FC">
              <w:t xml:space="preserve">Business Services </w:t>
            </w:r>
          </w:p>
        </w:tc>
      </w:tr>
      <w:tr w:rsidR="00E675FC" w:rsidRPr="00E675FC" w14:paraId="35D39440" w14:textId="77777777" w:rsidTr="00E675FC">
        <w:trPr>
          <w:trHeight w:val="20"/>
        </w:trPr>
        <w:tc>
          <w:tcPr>
            <w:tcW w:w="1156" w:type="pct"/>
            <w:shd w:val="clear" w:color="auto" w:fill="auto"/>
          </w:tcPr>
          <w:p w14:paraId="0F52A64D" w14:textId="77777777" w:rsidR="00E675FC" w:rsidRPr="00E675FC" w:rsidRDefault="00E675FC" w:rsidP="00E675FC">
            <w:pPr>
              <w:pStyle w:val="SITableBody"/>
            </w:pPr>
            <w:r w:rsidRPr="00E675FC">
              <w:t>BSBHRM415</w:t>
            </w:r>
          </w:p>
        </w:tc>
        <w:tc>
          <w:tcPr>
            <w:tcW w:w="1780" w:type="pct"/>
            <w:shd w:val="clear" w:color="auto" w:fill="auto"/>
          </w:tcPr>
          <w:p w14:paraId="70C283F4" w14:textId="77777777" w:rsidR="00E675FC" w:rsidRPr="00E675FC" w:rsidRDefault="00E675FC" w:rsidP="00E675FC">
            <w:pPr>
              <w:pStyle w:val="SITableBody"/>
            </w:pPr>
            <w:r w:rsidRPr="00E675FC">
              <w:t>Coordinate recruitment and onboarding</w:t>
            </w:r>
          </w:p>
        </w:tc>
        <w:tc>
          <w:tcPr>
            <w:tcW w:w="2064" w:type="pct"/>
            <w:shd w:val="clear" w:color="auto" w:fill="auto"/>
          </w:tcPr>
          <w:p w14:paraId="714D1961" w14:textId="77777777" w:rsidR="00E675FC" w:rsidRPr="00E675FC" w:rsidRDefault="00E675FC" w:rsidP="00E675FC">
            <w:pPr>
              <w:pStyle w:val="SITableBody"/>
            </w:pPr>
            <w:r w:rsidRPr="00E675FC">
              <w:t xml:space="preserve">Business Services </w:t>
            </w:r>
          </w:p>
        </w:tc>
      </w:tr>
      <w:tr w:rsidR="00E675FC" w:rsidRPr="00E675FC" w14:paraId="535205F8" w14:textId="77777777" w:rsidTr="00E675FC">
        <w:trPr>
          <w:trHeight w:val="20"/>
        </w:trPr>
        <w:tc>
          <w:tcPr>
            <w:tcW w:w="1156" w:type="pct"/>
            <w:shd w:val="clear" w:color="auto" w:fill="auto"/>
          </w:tcPr>
          <w:p w14:paraId="10EB3864" w14:textId="77777777" w:rsidR="00E675FC" w:rsidRPr="00E675FC" w:rsidRDefault="00E675FC" w:rsidP="00E675FC">
            <w:pPr>
              <w:pStyle w:val="SITableBody"/>
            </w:pPr>
            <w:r w:rsidRPr="00E675FC">
              <w:t>BSBHRM525</w:t>
            </w:r>
          </w:p>
        </w:tc>
        <w:tc>
          <w:tcPr>
            <w:tcW w:w="1780" w:type="pct"/>
            <w:shd w:val="clear" w:color="auto" w:fill="auto"/>
          </w:tcPr>
          <w:p w14:paraId="2ADEFF57" w14:textId="77777777" w:rsidR="00E675FC" w:rsidRPr="00E675FC" w:rsidRDefault="00E675FC" w:rsidP="00E675FC">
            <w:pPr>
              <w:pStyle w:val="SITableBody"/>
            </w:pPr>
            <w:r w:rsidRPr="00E675FC">
              <w:t>Manage recruitment and onboarding</w:t>
            </w:r>
          </w:p>
        </w:tc>
        <w:tc>
          <w:tcPr>
            <w:tcW w:w="2064" w:type="pct"/>
            <w:shd w:val="clear" w:color="auto" w:fill="auto"/>
          </w:tcPr>
          <w:p w14:paraId="47F66A1F" w14:textId="77777777" w:rsidR="00E675FC" w:rsidRPr="00E675FC" w:rsidRDefault="00E675FC" w:rsidP="00E675FC">
            <w:pPr>
              <w:pStyle w:val="SITableBody"/>
            </w:pPr>
            <w:r w:rsidRPr="00E675FC">
              <w:t xml:space="preserve">Business Services </w:t>
            </w:r>
          </w:p>
        </w:tc>
      </w:tr>
      <w:tr w:rsidR="00E675FC" w:rsidRPr="00E675FC" w14:paraId="73CF59E8" w14:textId="77777777" w:rsidTr="00E675FC">
        <w:trPr>
          <w:trHeight w:val="20"/>
        </w:trPr>
        <w:tc>
          <w:tcPr>
            <w:tcW w:w="1156" w:type="pct"/>
            <w:shd w:val="clear" w:color="auto" w:fill="auto"/>
          </w:tcPr>
          <w:p w14:paraId="0CBBEBB7" w14:textId="77777777" w:rsidR="00E675FC" w:rsidRPr="00E675FC" w:rsidRDefault="00E675FC" w:rsidP="00E675FC">
            <w:pPr>
              <w:pStyle w:val="SITableBody"/>
            </w:pPr>
            <w:r w:rsidRPr="00E675FC">
              <w:t>BSBINM401</w:t>
            </w:r>
          </w:p>
        </w:tc>
        <w:tc>
          <w:tcPr>
            <w:tcW w:w="1780" w:type="pct"/>
            <w:shd w:val="clear" w:color="auto" w:fill="auto"/>
          </w:tcPr>
          <w:p w14:paraId="204E7F2F" w14:textId="77777777" w:rsidR="00E675FC" w:rsidRPr="00E675FC" w:rsidRDefault="00E675FC" w:rsidP="00E675FC">
            <w:pPr>
              <w:pStyle w:val="SITableBody"/>
            </w:pPr>
            <w:r w:rsidRPr="00E675FC">
              <w:t>Implement workplace information system</w:t>
            </w:r>
          </w:p>
        </w:tc>
        <w:tc>
          <w:tcPr>
            <w:tcW w:w="2064" w:type="pct"/>
            <w:shd w:val="clear" w:color="auto" w:fill="auto"/>
          </w:tcPr>
          <w:p w14:paraId="7E71EE49" w14:textId="77777777" w:rsidR="00E675FC" w:rsidRPr="00E675FC" w:rsidRDefault="00E675FC" w:rsidP="00E675FC">
            <w:pPr>
              <w:pStyle w:val="SITableBody"/>
            </w:pPr>
            <w:r w:rsidRPr="00E675FC">
              <w:t xml:space="preserve">Business Services </w:t>
            </w:r>
          </w:p>
        </w:tc>
      </w:tr>
      <w:tr w:rsidR="00E675FC" w:rsidRPr="00E675FC" w14:paraId="2B750879" w14:textId="77777777" w:rsidTr="00E675FC">
        <w:trPr>
          <w:trHeight w:val="20"/>
        </w:trPr>
        <w:tc>
          <w:tcPr>
            <w:tcW w:w="1156" w:type="pct"/>
            <w:shd w:val="clear" w:color="auto" w:fill="auto"/>
          </w:tcPr>
          <w:p w14:paraId="74B90EFE" w14:textId="77777777" w:rsidR="00E675FC" w:rsidRPr="00E675FC" w:rsidRDefault="00E675FC" w:rsidP="00E675FC">
            <w:pPr>
              <w:pStyle w:val="SITableBody"/>
            </w:pPr>
            <w:r w:rsidRPr="00E675FC">
              <w:t>BSBINN501</w:t>
            </w:r>
          </w:p>
        </w:tc>
        <w:tc>
          <w:tcPr>
            <w:tcW w:w="1780" w:type="pct"/>
            <w:shd w:val="clear" w:color="auto" w:fill="auto"/>
          </w:tcPr>
          <w:p w14:paraId="7A810DE5" w14:textId="77777777" w:rsidR="00E675FC" w:rsidRPr="00E675FC" w:rsidRDefault="00E675FC" w:rsidP="00E675FC">
            <w:pPr>
              <w:pStyle w:val="SITableBody"/>
            </w:pPr>
            <w:r w:rsidRPr="00E675FC">
              <w:t>Establish systems that support innovation</w:t>
            </w:r>
          </w:p>
        </w:tc>
        <w:tc>
          <w:tcPr>
            <w:tcW w:w="2064" w:type="pct"/>
            <w:shd w:val="clear" w:color="auto" w:fill="auto"/>
          </w:tcPr>
          <w:p w14:paraId="43FF127C" w14:textId="77777777" w:rsidR="00E675FC" w:rsidRPr="00E675FC" w:rsidRDefault="00E675FC" w:rsidP="00E675FC">
            <w:pPr>
              <w:pStyle w:val="SITableBody"/>
            </w:pPr>
            <w:r w:rsidRPr="00E675FC">
              <w:t xml:space="preserve">Business Services </w:t>
            </w:r>
          </w:p>
        </w:tc>
      </w:tr>
      <w:tr w:rsidR="00E675FC" w:rsidRPr="00E675FC" w14:paraId="6385D1C5" w14:textId="77777777" w:rsidTr="00E675FC">
        <w:trPr>
          <w:trHeight w:val="20"/>
        </w:trPr>
        <w:tc>
          <w:tcPr>
            <w:tcW w:w="1156" w:type="pct"/>
            <w:shd w:val="clear" w:color="auto" w:fill="auto"/>
          </w:tcPr>
          <w:p w14:paraId="43D2D33D" w14:textId="77777777" w:rsidR="00E675FC" w:rsidRPr="00E675FC" w:rsidRDefault="00E675FC" w:rsidP="00E675FC">
            <w:pPr>
              <w:pStyle w:val="SITableBody"/>
            </w:pPr>
            <w:r w:rsidRPr="00E675FC">
              <w:t>BSBINS201</w:t>
            </w:r>
          </w:p>
        </w:tc>
        <w:tc>
          <w:tcPr>
            <w:tcW w:w="1780" w:type="pct"/>
            <w:shd w:val="clear" w:color="auto" w:fill="auto"/>
          </w:tcPr>
          <w:p w14:paraId="09FE975E" w14:textId="77777777" w:rsidR="00E675FC" w:rsidRPr="00E675FC" w:rsidRDefault="00E675FC" w:rsidP="00E675FC">
            <w:pPr>
              <w:pStyle w:val="SITableBody"/>
            </w:pPr>
            <w:r w:rsidRPr="00E675FC">
              <w:t>Process and maintain workplace information</w:t>
            </w:r>
          </w:p>
        </w:tc>
        <w:tc>
          <w:tcPr>
            <w:tcW w:w="2064" w:type="pct"/>
            <w:shd w:val="clear" w:color="auto" w:fill="auto"/>
          </w:tcPr>
          <w:p w14:paraId="07019A37" w14:textId="77777777" w:rsidR="00E675FC" w:rsidRPr="00E675FC" w:rsidRDefault="00E675FC" w:rsidP="00E675FC">
            <w:pPr>
              <w:pStyle w:val="SITableBody"/>
            </w:pPr>
            <w:r w:rsidRPr="00E675FC">
              <w:t xml:space="preserve">Business Services </w:t>
            </w:r>
          </w:p>
        </w:tc>
      </w:tr>
      <w:tr w:rsidR="00E675FC" w:rsidRPr="00E675FC" w14:paraId="44008922" w14:textId="77777777" w:rsidTr="00E675FC">
        <w:trPr>
          <w:trHeight w:val="20"/>
        </w:trPr>
        <w:tc>
          <w:tcPr>
            <w:tcW w:w="1156" w:type="pct"/>
            <w:shd w:val="clear" w:color="auto" w:fill="auto"/>
          </w:tcPr>
          <w:p w14:paraId="1FCD6FB3" w14:textId="77777777" w:rsidR="00E675FC" w:rsidRPr="00E675FC" w:rsidRDefault="00E675FC" w:rsidP="00E675FC">
            <w:pPr>
              <w:pStyle w:val="SITableBody"/>
            </w:pPr>
            <w:r w:rsidRPr="00E675FC">
              <w:t>BSBINS309</w:t>
            </w:r>
          </w:p>
        </w:tc>
        <w:tc>
          <w:tcPr>
            <w:tcW w:w="1780" w:type="pct"/>
            <w:shd w:val="clear" w:color="auto" w:fill="auto"/>
          </w:tcPr>
          <w:p w14:paraId="2742E68B" w14:textId="77777777" w:rsidR="00E675FC" w:rsidRPr="00E675FC" w:rsidRDefault="00E675FC" w:rsidP="00E675FC">
            <w:pPr>
              <w:pStyle w:val="SITableBody"/>
            </w:pPr>
            <w:r w:rsidRPr="00E675FC">
              <w:t>Maintain business records</w:t>
            </w:r>
          </w:p>
        </w:tc>
        <w:tc>
          <w:tcPr>
            <w:tcW w:w="2064" w:type="pct"/>
            <w:shd w:val="clear" w:color="auto" w:fill="auto"/>
          </w:tcPr>
          <w:p w14:paraId="4C932508" w14:textId="77777777" w:rsidR="00E675FC" w:rsidRPr="00E675FC" w:rsidRDefault="00E675FC" w:rsidP="00E675FC">
            <w:pPr>
              <w:pStyle w:val="SITableBody"/>
            </w:pPr>
            <w:r w:rsidRPr="00E675FC">
              <w:t>Business Services</w:t>
            </w:r>
          </w:p>
        </w:tc>
      </w:tr>
      <w:tr w:rsidR="00E675FC" w:rsidRPr="00E675FC" w14:paraId="4632B0B8" w14:textId="77777777" w:rsidTr="00E675FC">
        <w:trPr>
          <w:trHeight w:val="20"/>
        </w:trPr>
        <w:tc>
          <w:tcPr>
            <w:tcW w:w="1156" w:type="pct"/>
            <w:shd w:val="clear" w:color="auto" w:fill="auto"/>
          </w:tcPr>
          <w:p w14:paraId="6399C666" w14:textId="77777777" w:rsidR="00E675FC" w:rsidRPr="00E675FC" w:rsidRDefault="00E675FC" w:rsidP="00E675FC">
            <w:pPr>
              <w:pStyle w:val="SITableBody"/>
            </w:pPr>
            <w:r w:rsidRPr="00E675FC">
              <w:t>BSBINS401</w:t>
            </w:r>
          </w:p>
        </w:tc>
        <w:tc>
          <w:tcPr>
            <w:tcW w:w="1780" w:type="pct"/>
            <w:shd w:val="clear" w:color="auto" w:fill="auto"/>
          </w:tcPr>
          <w:p w14:paraId="1D5D2A39" w14:textId="77777777" w:rsidR="00E675FC" w:rsidRPr="00E675FC" w:rsidRDefault="00E675FC" w:rsidP="00E675FC">
            <w:pPr>
              <w:pStyle w:val="SITableBody"/>
            </w:pPr>
            <w:r w:rsidRPr="00E675FC">
              <w:t>Analyse and present research information</w:t>
            </w:r>
          </w:p>
        </w:tc>
        <w:tc>
          <w:tcPr>
            <w:tcW w:w="2064" w:type="pct"/>
            <w:shd w:val="clear" w:color="auto" w:fill="auto"/>
          </w:tcPr>
          <w:p w14:paraId="1A298727" w14:textId="77777777" w:rsidR="00E675FC" w:rsidRPr="00E675FC" w:rsidRDefault="00E675FC" w:rsidP="00E675FC">
            <w:pPr>
              <w:pStyle w:val="SITableBody"/>
            </w:pPr>
            <w:r w:rsidRPr="00E675FC">
              <w:t xml:space="preserve">Business Services </w:t>
            </w:r>
          </w:p>
        </w:tc>
      </w:tr>
      <w:tr w:rsidR="00E675FC" w:rsidRPr="00E675FC" w14:paraId="6C0272D0" w14:textId="77777777" w:rsidTr="00E675FC">
        <w:trPr>
          <w:trHeight w:val="20"/>
        </w:trPr>
        <w:tc>
          <w:tcPr>
            <w:tcW w:w="1156" w:type="pct"/>
            <w:shd w:val="clear" w:color="auto" w:fill="auto"/>
          </w:tcPr>
          <w:p w14:paraId="21B25C9C" w14:textId="77777777" w:rsidR="00E675FC" w:rsidRPr="00E675FC" w:rsidRDefault="00E675FC" w:rsidP="00E675FC">
            <w:pPr>
              <w:pStyle w:val="SITableBody"/>
            </w:pPr>
            <w:r w:rsidRPr="00E675FC">
              <w:t>BSBINS402</w:t>
            </w:r>
          </w:p>
        </w:tc>
        <w:tc>
          <w:tcPr>
            <w:tcW w:w="1780" w:type="pct"/>
            <w:shd w:val="clear" w:color="auto" w:fill="auto"/>
          </w:tcPr>
          <w:p w14:paraId="52979760" w14:textId="77777777" w:rsidR="00E675FC" w:rsidRPr="00E675FC" w:rsidRDefault="00E675FC" w:rsidP="00E675FC">
            <w:pPr>
              <w:pStyle w:val="SITableBody"/>
            </w:pPr>
            <w:r w:rsidRPr="00E675FC">
              <w:t>Coordinate workplace information systems</w:t>
            </w:r>
          </w:p>
        </w:tc>
        <w:tc>
          <w:tcPr>
            <w:tcW w:w="2064" w:type="pct"/>
            <w:shd w:val="clear" w:color="auto" w:fill="auto"/>
          </w:tcPr>
          <w:p w14:paraId="1C971B63" w14:textId="77777777" w:rsidR="00E675FC" w:rsidRPr="00E675FC" w:rsidRDefault="00E675FC" w:rsidP="00E675FC">
            <w:pPr>
              <w:pStyle w:val="SITableBody"/>
            </w:pPr>
            <w:r w:rsidRPr="00E675FC">
              <w:t xml:space="preserve">Business Services </w:t>
            </w:r>
          </w:p>
        </w:tc>
      </w:tr>
      <w:tr w:rsidR="00E675FC" w:rsidRPr="00E675FC" w14:paraId="1828EF9F" w14:textId="77777777" w:rsidTr="00E675FC">
        <w:trPr>
          <w:trHeight w:val="20"/>
        </w:trPr>
        <w:tc>
          <w:tcPr>
            <w:tcW w:w="1156" w:type="pct"/>
            <w:shd w:val="clear" w:color="auto" w:fill="auto"/>
          </w:tcPr>
          <w:p w14:paraId="34FB8B33" w14:textId="77777777" w:rsidR="00E675FC" w:rsidRPr="00E675FC" w:rsidRDefault="00E675FC" w:rsidP="00E675FC">
            <w:pPr>
              <w:pStyle w:val="SITableBody"/>
            </w:pPr>
            <w:r w:rsidRPr="00E675FC">
              <w:lastRenderedPageBreak/>
              <w:t>BSBINS410</w:t>
            </w:r>
          </w:p>
        </w:tc>
        <w:tc>
          <w:tcPr>
            <w:tcW w:w="1780" w:type="pct"/>
            <w:shd w:val="clear" w:color="auto" w:fill="auto"/>
          </w:tcPr>
          <w:p w14:paraId="31180443" w14:textId="77777777" w:rsidR="00E675FC" w:rsidRPr="00E675FC" w:rsidRDefault="00E675FC" w:rsidP="00E675FC">
            <w:pPr>
              <w:pStyle w:val="SITableBody"/>
            </w:pPr>
            <w:r w:rsidRPr="00E675FC">
              <w:t>Implement records systems for small business</w:t>
            </w:r>
          </w:p>
        </w:tc>
        <w:tc>
          <w:tcPr>
            <w:tcW w:w="2064" w:type="pct"/>
            <w:shd w:val="clear" w:color="auto" w:fill="auto"/>
          </w:tcPr>
          <w:p w14:paraId="016844ED" w14:textId="77777777" w:rsidR="00E675FC" w:rsidRPr="00E675FC" w:rsidRDefault="00E675FC" w:rsidP="00E675FC">
            <w:pPr>
              <w:pStyle w:val="SITableBody"/>
            </w:pPr>
          </w:p>
        </w:tc>
      </w:tr>
      <w:tr w:rsidR="00E675FC" w:rsidRPr="00E675FC" w14:paraId="598F02A8" w14:textId="77777777" w:rsidTr="00E675FC">
        <w:trPr>
          <w:trHeight w:val="20"/>
        </w:trPr>
        <w:tc>
          <w:tcPr>
            <w:tcW w:w="1156" w:type="pct"/>
            <w:shd w:val="clear" w:color="auto" w:fill="auto"/>
          </w:tcPr>
          <w:p w14:paraId="757D7117" w14:textId="77777777" w:rsidR="00E675FC" w:rsidRPr="00E675FC" w:rsidRDefault="00E675FC" w:rsidP="00E675FC">
            <w:pPr>
              <w:pStyle w:val="SITableBody"/>
            </w:pPr>
            <w:r w:rsidRPr="00E675FC">
              <w:t>BSBINT303</w:t>
            </w:r>
          </w:p>
        </w:tc>
        <w:tc>
          <w:tcPr>
            <w:tcW w:w="1780" w:type="pct"/>
            <w:shd w:val="clear" w:color="auto" w:fill="auto"/>
          </w:tcPr>
          <w:p w14:paraId="68686BE3" w14:textId="77777777" w:rsidR="00E675FC" w:rsidRPr="00E675FC" w:rsidRDefault="00E675FC" w:rsidP="00E675FC">
            <w:pPr>
              <w:pStyle w:val="SITableBody"/>
            </w:pPr>
            <w:r w:rsidRPr="00E675FC">
              <w:t>Organise the importing and exporting of goods</w:t>
            </w:r>
          </w:p>
        </w:tc>
        <w:tc>
          <w:tcPr>
            <w:tcW w:w="2064" w:type="pct"/>
            <w:shd w:val="clear" w:color="auto" w:fill="auto"/>
          </w:tcPr>
          <w:p w14:paraId="08FFD4AF" w14:textId="77777777" w:rsidR="00E675FC" w:rsidRPr="00E675FC" w:rsidRDefault="00E675FC" w:rsidP="00E675FC">
            <w:pPr>
              <w:pStyle w:val="SITableBody"/>
            </w:pPr>
            <w:r w:rsidRPr="00E675FC">
              <w:t xml:space="preserve">Business Services </w:t>
            </w:r>
          </w:p>
        </w:tc>
      </w:tr>
      <w:tr w:rsidR="00E675FC" w:rsidRPr="00E675FC" w14:paraId="36C90907" w14:textId="77777777" w:rsidTr="00E675FC">
        <w:trPr>
          <w:trHeight w:val="20"/>
        </w:trPr>
        <w:tc>
          <w:tcPr>
            <w:tcW w:w="1156" w:type="pct"/>
            <w:shd w:val="clear" w:color="auto" w:fill="auto"/>
          </w:tcPr>
          <w:p w14:paraId="5E65D300" w14:textId="77777777" w:rsidR="00E675FC" w:rsidRPr="00E675FC" w:rsidRDefault="00E675FC" w:rsidP="00E675FC">
            <w:pPr>
              <w:pStyle w:val="SITableBody"/>
            </w:pPr>
            <w:r w:rsidRPr="00E675FC">
              <w:t>BSBITU304</w:t>
            </w:r>
          </w:p>
        </w:tc>
        <w:tc>
          <w:tcPr>
            <w:tcW w:w="1780" w:type="pct"/>
            <w:shd w:val="clear" w:color="auto" w:fill="auto"/>
          </w:tcPr>
          <w:p w14:paraId="035C9D64" w14:textId="77777777" w:rsidR="00E675FC" w:rsidRPr="00E675FC" w:rsidRDefault="00E675FC" w:rsidP="00E675FC">
            <w:pPr>
              <w:pStyle w:val="SITableBody"/>
            </w:pPr>
            <w:r w:rsidRPr="00E675FC">
              <w:t>Produce spreadsheets</w:t>
            </w:r>
          </w:p>
        </w:tc>
        <w:tc>
          <w:tcPr>
            <w:tcW w:w="2064" w:type="pct"/>
            <w:shd w:val="clear" w:color="auto" w:fill="auto"/>
          </w:tcPr>
          <w:p w14:paraId="130EB882" w14:textId="77777777" w:rsidR="00E675FC" w:rsidRPr="00E675FC" w:rsidRDefault="00E675FC" w:rsidP="00E675FC">
            <w:pPr>
              <w:pStyle w:val="SITableBody"/>
            </w:pPr>
            <w:r w:rsidRPr="00E675FC">
              <w:t xml:space="preserve">Business Services </w:t>
            </w:r>
          </w:p>
        </w:tc>
      </w:tr>
      <w:tr w:rsidR="00E675FC" w:rsidRPr="00E675FC" w14:paraId="1A1F4818" w14:textId="77777777" w:rsidTr="00E675FC">
        <w:trPr>
          <w:trHeight w:val="20"/>
        </w:trPr>
        <w:tc>
          <w:tcPr>
            <w:tcW w:w="1156" w:type="pct"/>
            <w:shd w:val="clear" w:color="auto" w:fill="auto"/>
          </w:tcPr>
          <w:p w14:paraId="596C150D" w14:textId="77777777" w:rsidR="00E675FC" w:rsidRPr="00E675FC" w:rsidRDefault="00E675FC" w:rsidP="00E675FC">
            <w:pPr>
              <w:pStyle w:val="SITableBody"/>
            </w:pPr>
            <w:r w:rsidRPr="00E675FC">
              <w:t>BSBITU404</w:t>
            </w:r>
          </w:p>
        </w:tc>
        <w:tc>
          <w:tcPr>
            <w:tcW w:w="1780" w:type="pct"/>
            <w:shd w:val="clear" w:color="auto" w:fill="auto"/>
          </w:tcPr>
          <w:p w14:paraId="227086D1" w14:textId="77777777" w:rsidR="00E675FC" w:rsidRPr="00E675FC" w:rsidRDefault="00E675FC" w:rsidP="00E675FC">
            <w:pPr>
              <w:pStyle w:val="SITableBody"/>
            </w:pPr>
            <w:r w:rsidRPr="00E675FC">
              <w:t>Produce complex desktop published documents</w:t>
            </w:r>
          </w:p>
        </w:tc>
        <w:tc>
          <w:tcPr>
            <w:tcW w:w="2064" w:type="pct"/>
            <w:shd w:val="clear" w:color="auto" w:fill="auto"/>
          </w:tcPr>
          <w:p w14:paraId="51F0B367" w14:textId="77777777" w:rsidR="00E675FC" w:rsidRPr="00E675FC" w:rsidRDefault="00E675FC" w:rsidP="00E675FC">
            <w:pPr>
              <w:pStyle w:val="SITableBody"/>
            </w:pPr>
            <w:r w:rsidRPr="00E675FC">
              <w:t xml:space="preserve">Business Services </w:t>
            </w:r>
          </w:p>
        </w:tc>
      </w:tr>
      <w:tr w:rsidR="00E675FC" w:rsidRPr="00E675FC" w14:paraId="13F3AF5D" w14:textId="77777777" w:rsidTr="00E675FC">
        <w:trPr>
          <w:trHeight w:val="20"/>
        </w:trPr>
        <w:tc>
          <w:tcPr>
            <w:tcW w:w="1156" w:type="pct"/>
            <w:shd w:val="clear" w:color="auto" w:fill="auto"/>
          </w:tcPr>
          <w:p w14:paraId="3D1D73BF" w14:textId="77777777" w:rsidR="00E675FC" w:rsidRPr="00E675FC" w:rsidRDefault="00E675FC" w:rsidP="00E675FC">
            <w:pPr>
              <w:pStyle w:val="SITableBody"/>
            </w:pPr>
            <w:r w:rsidRPr="00E675FC">
              <w:t>BSBLDR403</w:t>
            </w:r>
          </w:p>
        </w:tc>
        <w:tc>
          <w:tcPr>
            <w:tcW w:w="1780" w:type="pct"/>
            <w:shd w:val="clear" w:color="auto" w:fill="auto"/>
          </w:tcPr>
          <w:p w14:paraId="2DEE349D" w14:textId="77777777" w:rsidR="00E675FC" w:rsidRPr="00E675FC" w:rsidRDefault="00E675FC" w:rsidP="00E675FC">
            <w:pPr>
              <w:pStyle w:val="SITableBody"/>
            </w:pPr>
            <w:r w:rsidRPr="00E675FC">
              <w:t>Lead team effectiveness</w:t>
            </w:r>
          </w:p>
        </w:tc>
        <w:tc>
          <w:tcPr>
            <w:tcW w:w="2064" w:type="pct"/>
            <w:shd w:val="clear" w:color="auto" w:fill="auto"/>
          </w:tcPr>
          <w:p w14:paraId="266536CA" w14:textId="77777777" w:rsidR="00E675FC" w:rsidRPr="00E675FC" w:rsidRDefault="00E675FC" w:rsidP="00E675FC">
            <w:pPr>
              <w:pStyle w:val="SITableBody"/>
            </w:pPr>
            <w:r w:rsidRPr="00E675FC">
              <w:t xml:space="preserve">Business Services </w:t>
            </w:r>
          </w:p>
        </w:tc>
      </w:tr>
      <w:tr w:rsidR="00E675FC" w:rsidRPr="00E675FC" w14:paraId="4CD815F8" w14:textId="77777777" w:rsidTr="00E675FC">
        <w:trPr>
          <w:trHeight w:val="20"/>
        </w:trPr>
        <w:tc>
          <w:tcPr>
            <w:tcW w:w="1156" w:type="pct"/>
            <w:shd w:val="clear" w:color="auto" w:fill="auto"/>
          </w:tcPr>
          <w:p w14:paraId="069B3D4F" w14:textId="77777777" w:rsidR="00E675FC" w:rsidRPr="00E675FC" w:rsidRDefault="00E675FC" w:rsidP="00E675FC">
            <w:pPr>
              <w:pStyle w:val="SITableBody"/>
            </w:pPr>
            <w:r w:rsidRPr="00E675FC">
              <w:t>BSBLDR411</w:t>
            </w:r>
          </w:p>
        </w:tc>
        <w:tc>
          <w:tcPr>
            <w:tcW w:w="1780" w:type="pct"/>
            <w:shd w:val="clear" w:color="auto" w:fill="auto"/>
          </w:tcPr>
          <w:p w14:paraId="0C8BADDC" w14:textId="77777777" w:rsidR="00E675FC" w:rsidRPr="00E675FC" w:rsidRDefault="00E675FC" w:rsidP="00E675FC">
            <w:pPr>
              <w:pStyle w:val="SITableBody"/>
            </w:pPr>
            <w:r w:rsidRPr="00E675FC">
              <w:t>Demonstrate leadership in the workplace</w:t>
            </w:r>
          </w:p>
        </w:tc>
        <w:tc>
          <w:tcPr>
            <w:tcW w:w="2064" w:type="pct"/>
            <w:shd w:val="clear" w:color="auto" w:fill="auto"/>
          </w:tcPr>
          <w:p w14:paraId="65998033" w14:textId="77777777" w:rsidR="00E675FC" w:rsidRPr="00E675FC" w:rsidRDefault="00E675FC" w:rsidP="00E675FC">
            <w:pPr>
              <w:pStyle w:val="SITableBody"/>
            </w:pPr>
            <w:r w:rsidRPr="00E675FC">
              <w:t xml:space="preserve">Business Services </w:t>
            </w:r>
          </w:p>
        </w:tc>
      </w:tr>
      <w:tr w:rsidR="00E675FC" w:rsidRPr="00E675FC" w14:paraId="36ABCCC0" w14:textId="77777777" w:rsidTr="00E675FC">
        <w:trPr>
          <w:trHeight w:val="20"/>
        </w:trPr>
        <w:tc>
          <w:tcPr>
            <w:tcW w:w="1156" w:type="pct"/>
            <w:shd w:val="clear" w:color="auto" w:fill="auto"/>
          </w:tcPr>
          <w:p w14:paraId="18CFA516" w14:textId="77777777" w:rsidR="00E675FC" w:rsidRPr="00E675FC" w:rsidRDefault="00E675FC" w:rsidP="00E675FC">
            <w:pPr>
              <w:pStyle w:val="SITableBody"/>
            </w:pPr>
            <w:r w:rsidRPr="00E675FC">
              <w:t>BSBLDR412</w:t>
            </w:r>
          </w:p>
        </w:tc>
        <w:tc>
          <w:tcPr>
            <w:tcW w:w="1780" w:type="pct"/>
            <w:shd w:val="clear" w:color="auto" w:fill="auto"/>
          </w:tcPr>
          <w:p w14:paraId="70FCF63C" w14:textId="77777777" w:rsidR="00E675FC" w:rsidRPr="00E675FC" w:rsidRDefault="00E675FC" w:rsidP="00E675FC">
            <w:pPr>
              <w:pStyle w:val="SITableBody"/>
            </w:pPr>
            <w:r w:rsidRPr="00E675FC">
              <w:t>Communicate effectively as a workplace leader</w:t>
            </w:r>
          </w:p>
        </w:tc>
        <w:tc>
          <w:tcPr>
            <w:tcW w:w="2064" w:type="pct"/>
            <w:shd w:val="clear" w:color="auto" w:fill="auto"/>
          </w:tcPr>
          <w:p w14:paraId="337F534F" w14:textId="77777777" w:rsidR="00E675FC" w:rsidRPr="00E675FC" w:rsidRDefault="00E675FC" w:rsidP="00E675FC">
            <w:pPr>
              <w:pStyle w:val="SITableBody"/>
            </w:pPr>
            <w:r w:rsidRPr="00E675FC">
              <w:t xml:space="preserve">Business Services </w:t>
            </w:r>
          </w:p>
        </w:tc>
      </w:tr>
      <w:tr w:rsidR="00E675FC" w:rsidRPr="00E675FC" w14:paraId="52218719" w14:textId="77777777" w:rsidTr="00E675FC">
        <w:trPr>
          <w:trHeight w:val="20"/>
        </w:trPr>
        <w:tc>
          <w:tcPr>
            <w:tcW w:w="1156" w:type="pct"/>
            <w:shd w:val="clear" w:color="auto" w:fill="auto"/>
          </w:tcPr>
          <w:p w14:paraId="77DAAD6D" w14:textId="77777777" w:rsidR="00E675FC" w:rsidRPr="00E675FC" w:rsidRDefault="00E675FC" w:rsidP="00E675FC">
            <w:pPr>
              <w:pStyle w:val="SITableBody"/>
            </w:pPr>
            <w:r w:rsidRPr="00E675FC">
              <w:t>BSBLDR413</w:t>
            </w:r>
          </w:p>
        </w:tc>
        <w:tc>
          <w:tcPr>
            <w:tcW w:w="1780" w:type="pct"/>
            <w:shd w:val="clear" w:color="auto" w:fill="auto"/>
          </w:tcPr>
          <w:p w14:paraId="1B3C19F9" w14:textId="77777777" w:rsidR="00E675FC" w:rsidRPr="00E675FC" w:rsidRDefault="00E675FC" w:rsidP="00E675FC">
            <w:pPr>
              <w:pStyle w:val="SITableBody"/>
            </w:pPr>
            <w:r w:rsidRPr="00E675FC">
              <w:t>Lead effective workplace relationships</w:t>
            </w:r>
          </w:p>
        </w:tc>
        <w:tc>
          <w:tcPr>
            <w:tcW w:w="2064" w:type="pct"/>
            <w:shd w:val="clear" w:color="auto" w:fill="auto"/>
          </w:tcPr>
          <w:p w14:paraId="6BBD242B" w14:textId="77777777" w:rsidR="00E675FC" w:rsidRPr="00E675FC" w:rsidRDefault="00E675FC" w:rsidP="00E675FC">
            <w:pPr>
              <w:pStyle w:val="SITableBody"/>
            </w:pPr>
            <w:r w:rsidRPr="00E675FC">
              <w:t xml:space="preserve">Business Services </w:t>
            </w:r>
          </w:p>
        </w:tc>
      </w:tr>
      <w:tr w:rsidR="00E675FC" w:rsidRPr="00E675FC" w14:paraId="071E81FA" w14:textId="77777777" w:rsidTr="00E675FC">
        <w:trPr>
          <w:trHeight w:val="20"/>
        </w:trPr>
        <w:tc>
          <w:tcPr>
            <w:tcW w:w="1156" w:type="pct"/>
            <w:shd w:val="clear" w:color="auto" w:fill="auto"/>
          </w:tcPr>
          <w:p w14:paraId="6B489F20" w14:textId="77777777" w:rsidR="00E675FC" w:rsidRPr="00E675FC" w:rsidRDefault="00E675FC" w:rsidP="00E675FC">
            <w:pPr>
              <w:pStyle w:val="SITableBody"/>
            </w:pPr>
            <w:r w:rsidRPr="00E675FC">
              <w:t>BSBLDR414</w:t>
            </w:r>
          </w:p>
        </w:tc>
        <w:tc>
          <w:tcPr>
            <w:tcW w:w="1780" w:type="pct"/>
            <w:shd w:val="clear" w:color="auto" w:fill="auto"/>
          </w:tcPr>
          <w:p w14:paraId="5C0D6EAF" w14:textId="77777777" w:rsidR="00E675FC" w:rsidRPr="00E675FC" w:rsidRDefault="00E675FC" w:rsidP="00E675FC">
            <w:pPr>
              <w:pStyle w:val="SITableBody"/>
            </w:pPr>
            <w:r w:rsidRPr="00E675FC">
              <w:t>Lead team effectiveness</w:t>
            </w:r>
          </w:p>
        </w:tc>
        <w:tc>
          <w:tcPr>
            <w:tcW w:w="2064" w:type="pct"/>
            <w:shd w:val="clear" w:color="auto" w:fill="auto"/>
          </w:tcPr>
          <w:p w14:paraId="0A5C0452" w14:textId="77777777" w:rsidR="00E675FC" w:rsidRPr="00E675FC" w:rsidRDefault="00E675FC" w:rsidP="00E675FC">
            <w:pPr>
              <w:pStyle w:val="SITableBody"/>
            </w:pPr>
            <w:r w:rsidRPr="00E675FC">
              <w:t xml:space="preserve">Business Services </w:t>
            </w:r>
          </w:p>
        </w:tc>
      </w:tr>
      <w:tr w:rsidR="00E675FC" w:rsidRPr="00E675FC" w14:paraId="205CBE80" w14:textId="77777777" w:rsidTr="00E675FC">
        <w:trPr>
          <w:trHeight w:val="20"/>
        </w:trPr>
        <w:tc>
          <w:tcPr>
            <w:tcW w:w="1156" w:type="pct"/>
            <w:shd w:val="clear" w:color="auto" w:fill="auto"/>
          </w:tcPr>
          <w:p w14:paraId="386D1289" w14:textId="77777777" w:rsidR="00E675FC" w:rsidRPr="00E675FC" w:rsidRDefault="00E675FC" w:rsidP="00E675FC">
            <w:pPr>
              <w:pStyle w:val="SITableBody"/>
            </w:pPr>
            <w:r w:rsidRPr="00E675FC">
              <w:t>BSBLDR602</w:t>
            </w:r>
          </w:p>
        </w:tc>
        <w:tc>
          <w:tcPr>
            <w:tcW w:w="1780" w:type="pct"/>
            <w:shd w:val="clear" w:color="auto" w:fill="auto"/>
          </w:tcPr>
          <w:p w14:paraId="4B6CECE2" w14:textId="77777777" w:rsidR="00E675FC" w:rsidRPr="00E675FC" w:rsidRDefault="00E675FC" w:rsidP="00E675FC">
            <w:pPr>
              <w:pStyle w:val="SITableBody"/>
            </w:pPr>
            <w:r w:rsidRPr="00E675FC">
              <w:t>Provide leadership across the organisation</w:t>
            </w:r>
          </w:p>
        </w:tc>
        <w:tc>
          <w:tcPr>
            <w:tcW w:w="2064" w:type="pct"/>
            <w:shd w:val="clear" w:color="auto" w:fill="auto"/>
          </w:tcPr>
          <w:p w14:paraId="2CC86F26" w14:textId="77777777" w:rsidR="00E675FC" w:rsidRPr="00E675FC" w:rsidRDefault="00E675FC" w:rsidP="00E675FC">
            <w:pPr>
              <w:pStyle w:val="SITableBody"/>
            </w:pPr>
            <w:r w:rsidRPr="00E675FC">
              <w:t xml:space="preserve">Business Services </w:t>
            </w:r>
          </w:p>
        </w:tc>
      </w:tr>
      <w:tr w:rsidR="00E675FC" w:rsidRPr="00E675FC" w14:paraId="6D518D1A" w14:textId="77777777" w:rsidTr="00E675FC">
        <w:trPr>
          <w:trHeight w:val="20"/>
        </w:trPr>
        <w:tc>
          <w:tcPr>
            <w:tcW w:w="1156" w:type="pct"/>
            <w:shd w:val="clear" w:color="auto" w:fill="auto"/>
          </w:tcPr>
          <w:p w14:paraId="21050919" w14:textId="77777777" w:rsidR="00E675FC" w:rsidRPr="00E675FC" w:rsidRDefault="00E675FC" w:rsidP="00E675FC">
            <w:pPr>
              <w:pStyle w:val="SITableBody"/>
            </w:pPr>
            <w:r w:rsidRPr="00E675FC">
              <w:t>BSBMGT617</w:t>
            </w:r>
          </w:p>
        </w:tc>
        <w:tc>
          <w:tcPr>
            <w:tcW w:w="1780" w:type="pct"/>
            <w:shd w:val="clear" w:color="auto" w:fill="auto"/>
          </w:tcPr>
          <w:p w14:paraId="593ABA54" w14:textId="77777777" w:rsidR="00E675FC" w:rsidRPr="00E675FC" w:rsidRDefault="00E675FC" w:rsidP="00E675FC">
            <w:pPr>
              <w:pStyle w:val="SITableBody"/>
            </w:pPr>
            <w:r w:rsidRPr="00E675FC">
              <w:t>Develop and implement a business plan</w:t>
            </w:r>
          </w:p>
        </w:tc>
        <w:tc>
          <w:tcPr>
            <w:tcW w:w="2064" w:type="pct"/>
            <w:shd w:val="clear" w:color="auto" w:fill="auto"/>
          </w:tcPr>
          <w:p w14:paraId="3D0B15D6" w14:textId="77777777" w:rsidR="00E675FC" w:rsidRPr="00E675FC" w:rsidRDefault="00E675FC" w:rsidP="00E675FC">
            <w:pPr>
              <w:pStyle w:val="SITableBody"/>
            </w:pPr>
            <w:r w:rsidRPr="00E675FC">
              <w:t xml:space="preserve">Business Services </w:t>
            </w:r>
          </w:p>
        </w:tc>
      </w:tr>
      <w:tr w:rsidR="00E675FC" w:rsidRPr="00E675FC" w14:paraId="214734B0" w14:textId="77777777" w:rsidTr="00E675FC">
        <w:trPr>
          <w:trHeight w:val="20"/>
        </w:trPr>
        <w:tc>
          <w:tcPr>
            <w:tcW w:w="1156" w:type="pct"/>
            <w:shd w:val="clear" w:color="auto" w:fill="auto"/>
          </w:tcPr>
          <w:p w14:paraId="6C9F20E5" w14:textId="77777777" w:rsidR="00E675FC" w:rsidRPr="00E675FC" w:rsidRDefault="00E675FC" w:rsidP="00E675FC">
            <w:pPr>
              <w:pStyle w:val="SITableBody"/>
            </w:pPr>
            <w:r w:rsidRPr="00E675FC">
              <w:t>BSBMGT621</w:t>
            </w:r>
          </w:p>
        </w:tc>
        <w:tc>
          <w:tcPr>
            <w:tcW w:w="1780" w:type="pct"/>
            <w:shd w:val="clear" w:color="auto" w:fill="auto"/>
          </w:tcPr>
          <w:p w14:paraId="2FBDD42C" w14:textId="77777777" w:rsidR="00E675FC" w:rsidRPr="00E675FC" w:rsidRDefault="00E675FC" w:rsidP="00E675FC">
            <w:pPr>
              <w:pStyle w:val="SITableBody"/>
            </w:pPr>
            <w:r w:rsidRPr="00E675FC">
              <w:t>Design and manage the enterprise quality management system</w:t>
            </w:r>
          </w:p>
        </w:tc>
        <w:tc>
          <w:tcPr>
            <w:tcW w:w="2064" w:type="pct"/>
            <w:shd w:val="clear" w:color="auto" w:fill="auto"/>
          </w:tcPr>
          <w:p w14:paraId="208173E1" w14:textId="77777777" w:rsidR="00E675FC" w:rsidRPr="00E675FC" w:rsidRDefault="00E675FC" w:rsidP="00E675FC">
            <w:pPr>
              <w:pStyle w:val="SITableBody"/>
            </w:pPr>
            <w:r w:rsidRPr="00E675FC">
              <w:t xml:space="preserve">Business Services </w:t>
            </w:r>
          </w:p>
        </w:tc>
      </w:tr>
      <w:tr w:rsidR="00E675FC" w:rsidRPr="00E675FC" w14:paraId="55C431C7" w14:textId="77777777" w:rsidTr="00E675FC">
        <w:trPr>
          <w:trHeight w:val="20"/>
        </w:trPr>
        <w:tc>
          <w:tcPr>
            <w:tcW w:w="1156" w:type="pct"/>
            <w:shd w:val="clear" w:color="auto" w:fill="auto"/>
          </w:tcPr>
          <w:p w14:paraId="43BD1562" w14:textId="77777777" w:rsidR="00E675FC" w:rsidRPr="00E675FC" w:rsidRDefault="00E675FC" w:rsidP="00E675FC">
            <w:pPr>
              <w:pStyle w:val="SITableBody"/>
            </w:pPr>
            <w:r w:rsidRPr="00E675FC">
              <w:t>BSBMGT623</w:t>
            </w:r>
          </w:p>
        </w:tc>
        <w:tc>
          <w:tcPr>
            <w:tcW w:w="1780" w:type="pct"/>
            <w:shd w:val="clear" w:color="auto" w:fill="auto"/>
          </w:tcPr>
          <w:p w14:paraId="47EA3B73" w14:textId="77777777" w:rsidR="00E675FC" w:rsidRPr="00E675FC" w:rsidRDefault="00E675FC" w:rsidP="00E675FC">
            <w:pPr>
              <w:pStyle w:val="SITableBody"/>
            </w:pPr>
            <w:r w:rsidRPr="00E675FC">
              <w:t>Monitor corporate governance activities</w:t>
            </w:r>
          </w:p>
        </w:tc>
        <w:tc>
          <w:tcPr>
            <w:tcW w:w="2064" w:type="pct"/>
            <w:shd w:val="clear" w:color="auto" w:fill="auto"/>
          </w:tcPr>
          <w:p w14:paraId="7FF7855D" w14:textId="77777777" w:rsidR="00E675FC" w:rsidRPr="00E675FC" w:rsidRDefault="00E675FC" w:rsidP="00E675FC">
            <w:pPr>
              <w:pStyle w:val="SITableBody"/>
            </w:pPr>
            <w:r w:rsidRPr="00E675FC">
              <w:t xml:space="preserve">Business Services </w:t>
            </w:r>
          </w:p>
        </w:tc>
      </w:tr>
      <w:tr w:rsidR="00E675FC" w:rsidRPr="00E675FC" w14:paraId="30486058" w14:textId="77777777" w:rsidTr="00E675FC">
        <w:trPr>
          <w:trHeight w:val="20"/>
        </w:trPr>
        <w:tc>
          <w:tcPr>
            <w:tcW w:w="1156" w:type="pct"/>
            <w:shd w:val="clear" w:color="auto" w:fill="auto"/>
          </w:tcPr>
          <w:p w14:paraId="62B675D5" w14:textId="77777777" w:rsidR="00E675FC" w:rsidRPr="00E675FC" w:rsidRDefault="00E675FC" w:rsidP="00E675FC">
            <w:pPr>
              <w:pStyle w:val="SITableBody"/>
            </w:pPr>
            <w:r w:rsidRPr="00E675FC">
              <w:t>BSBMKG431</w:t>
            </w:r>
          </w:p>
        </w:tc>
        <w:tc>
          <w:tcPr>
            <w:tcW w:w="1780" w:type="pct"/>
            <w:shd w:val="clear" w:color="auto" w:fill="auto"/>
          </w:tcPr>
          <w:p w14:paraId="0CD364B8" w14:textId="77777777" w:rsidR="00E675FC" w:rsidRPr="00E675FC" w:rsidRDefault="00E675FC" w:rsidP="00E675FC">
            <w:pPr>
              <w:pStyle w:val="SITableBody"/>
            </w:pPr>
            <w:r w:rsidRPr="00E675FC">
              <w:t>Assess marketing opportunities</w:t>
            </w:r>
          </w:p>
        </w:tc>
        <w:tc>
          <w:tcPr>
            <w:tcW w:w="2064" w:type="pct"/>
            <w:shd w:val="clear" w:color="auto" w:fill="auto"/>
          </w:tcPr>
          <w:p w14:paraId="24CB8F62" w14:textId="77777777" w:rsidR="00E675FC" w:rsidRPr="00E675FC" w:rsidRDefault="00E675FC" w:rsidP="00E675FC">
            <w:pPr>
              <w:pStyle w:val="SITableBody"/>
            </w:pPr>
            <w:r w:rsidRPr="00E675FC">
              <w:t xml:space="preserve">Business Services </w:t>
            </w:r>
          </w:p>
        </w:tc>
      </w:tr>
      <w:tr w:rsidR="00E675FC" w:rsidRPr="00E675FC" w14:paraId="5E97E294" w14:textId="77777777" w:rsidTr="00E675FC">
        <w:trPr>
          <w:trHeight w:val="20"/>
        </w:trPr>
        <w:tc>
          <w:tcPr>
            <w:tcW w:w="1156" w:type="pct"/>
            <w:shd w:val="clear" w:color="auto" w:fill="auto"/>
          </w:tcPr>
          <w:p w14:paraId="63A4DD38" w14:textId="77777777" w:rsidR="00E675FC" w:rsidRPr="00E675FC" w:rsidRDefault="00E675FC" w:rsidP="00E675FC">
            <w:pPr>
              <w:pStyle w:val="SITableBody"/>
            </w:pPr>
            <w:r w:rsidRPr="00E675FC">
              <w:t>BSBMKG433</w:t>
            </w:r>
          </w:p>
        </w:tc>
        <w:tc>
          <w:tcPr>
            <w:tcW w:w="1780" w:type="pct"/>
            <w:shd w:val="clear" w:color="auto" w:fill="auto"/>
          </w:tcPr>
          <w:p w14:paraId="46C79199" w14:textId="77777777" w:rsidR="00E675FC" w:rsidRPr="00E675FC" w:rsidRDefault="00E675FC" w:rsidP="00E675FC">
            <w:pPr>
              <w:pStyle w:val="SITableBody"/>
            </w:pPr>
            <w:r w:rsidRPr="00E675FC">
              <w:t>Undertake marketing activities</w:t>
            </w:r>
          </w:p>
        </w:tc>
        <w:tc>
          <w:tcPr>
            <w:tcW w:w="2064" w:type="pct"/>
            <w:shd w:val="clear" w:color="auto" w:fill="auto"/>
          </w:tcPr>
          <w:p w14:paraId="712975C4" w14:textId="77777777" w:rsidR="00E675FC" w:rsidRPr="00E675FC" w:rsidRDefault="00E675FC" w:rsidP="00E675FC">
            <w:pPr>
              <w:pStyle w:val="SITableBody"/>
            </w:pPr>
            <w:r w:rsidRPr="00E675FC">
              <w:t xml:space="preserve">Business Services </w:t>
            </w:r>
          </w:p>
        </w:tc>
      </w:tr>
      <w:tr w:rsidR="00E675FC" w:rsidRPr="00E675FC" w14:paraId="36D4C14E" w14:textId="77777777" w:rsidTr="00E675FC">
        <w:trPr>
          <w:trHeight w:val="20"/>
        </w:trPr>
        <w:tc>
          <w:tcPr>
            <w:tcW w:w="1156" w:type="pct"/>
            <w:shd w:val="clear" w:color="auto" w:fill="auto"/>
          </w:tcPr>
          <w:p w14:paraId="03DC23B5" w14:textId="77777777" w:rsidR="00E675FC" w:rsidRPr="00E675FC" w:rsidRDefault="00E675FC" w:rsidP="00E675FC">
            <w:pPr>
              <w:pStyle w:val="SITableBody"/>
            </w:pPr>
            <w:r w:rsidRPr="00E675FC">
              <w:t>BSBMKG434</w:t>
            </w:r>
          </w:p>
        </w:tc>
        <w:tc>
          <w:tcPr>
            <w:tcW w:w="1780" w:type="pct"/>
            <w:shd w:val="clear" w:color="auto" w:fill="auto"/>
          </w:tcPr>
          <w:p w14:paraId="2F52855C" w14:textId="77777777" w:rsidR="00E675FC" w:rsidRPr="00E675FC" w:rsidRDefault="00E675FC" w:rsidP="00E675FC">
            <w:pPr>
              <w:pStyle w:val="SITableBody"/>
            </w:pPr>
            <w:r w:rsidRPr="00E675FC">
              <w:t>Promote products and services</w:t>
            </w:r>
          </w:p>
        </w:tc>
        <w:tc>
          <w:tcPr>
            <w:tcW w:w="2064" w:type="pct"/>
            <w:shd w:val="clear" w:color="auto" w:fill="auto"/>
          </w:tcPr>
          <w:p w14:paraId="0BD2F384" w14:textId="77777777" w:rsidR="00E675FC" w:rsidRPr="00E675FC" w:rsidRDefault="00E675FC" w:rsidP="00E675FC">
            <w:pPr>
              <w:pStyle w:val="SITableBody"/>
            </w:pPr>
            <w:r w:rsidRPr="00E675FC">
              <w:t xml:space="preserve">Business Services </w:t>
            </w:r>
          </w:p>
        </w:tc>
      </w:tr>
      <w:tr w:rsidR="00E675FC" w:rsidRPr="00E675FC" w14:paraId="6F94ADF7" w14:textId="77777777" w:rsidTr="00E675FC">
        <w:trPr>
          <w:trHeight w:val="20"/>
        </w:trPr>
        <w:tc>
          <w:tcPr>
            <w:tcW w:w="1156" w:type="pct"/>
            <w:shd w:val="clear" w:color="auto" w:fill="auto"/>
          </w:tcPr>
          <w:p w14:paraId="1B08A993" w14:textId="77777777" w:rsidR="00E675FC" w:rsidRPr="00E675FC" w:rsidRDefault="00E675FC" w:rsidP="00E675FC">
            <w:pPr>
              <w:pStyle w:val="SITableBody"/>
            </w:pPr>
            <w:r w:rsidRPr="00E675FC">
              <w:lastRenderedPageBreak/>
              <w:t>BSBOPS304</w:t>
            </w:r>
          </w:p>
        </w:tc>
        <w:tc>
          <w:tcPr>
            <w:tcW w:w="1780" w:type="pct"/>
            <w:shd w:val="clear" w:color="auto" w:fill="auto"/>
          </w:tcPr>
          <w:p w14:paraId="365E36E2" w14:textId="77777777" w:rsidR="00E675FC" w:rsidRPr="00E675FC" w:rsidRDefault="00E675FC" w:rsidP="00E675FC">
            <w:pPr>
              <w:pStyle w:val="SITableBody"/>
            </w:pPr>
            <w:r w:rsidRPr="00E675FC">
              <w:t>Deliver and monitor a service to customers</w:t>
            </w:r>
          </w:p>
        </w:tc>
        <w:tc>
          <w:tcPr>
            <w:tcW w:w="2064" w:type="pct"/>
            <w:shd w:val="clear" w:color="auto" w:fill="auto"/>
          </w:tcPr>
          <w:p w14:paraId="576C44B5" w14:textId="77777777" w:rsidR="00E675FC" w:rsidRPr="00E675FC" w:rsidRDefault="00E675FC" w:rsidP="00E675FC">
            <w:pPr>
              <w:pStyle w:val="SITableBody"/>
            </w:pPr>
            <w:r w:rsidRPr="00E675FC">
              <w:t xml:space="preserve">Business Services </w:t>
            </w:r>
          </w:p>
        </w:tc>
      </w:tr>
      <w:tr w:rsidR="00E675FC" w:rsidRPr="00E675FC" w14:paraId="58F8CE87" w14:textId="77777777" w:rsidTr="00E675FC">
        <w:trPr>
          <w:trHeight w:val="20"/>
        </w:trPr>
        <w:tc>
          <w:tcPr>
            <w:tcW w:w="1156" w:type="pct"/>
            <w:shd w:val="clear" w:color="auto" w:fill="auto"/>
          </w:tcPr>
          <w:p w14:paraId="35E2D13F" w14:textId="77777777" w:rsidR="00E675FC" w:rsidRPr="00E675FC" w:rsidRDefault="00E675FC" w:rsidP="00E675FC">
            <w:pPr>
              <w:pStyle w:val="SITableBody"/>
            </w:pPr>
            <w:r w:rsidRPr="00E675FC">
              <w:t>BSBOPS305</w:t>
            </w:r>
          </w:p>
        </w:tc>
        <w:tc>
          <w:tcPr>
            <w:tcW w:w="1780" w:type="pct"/>
            <w:shd w:val="clear" w:color="auto" w:fill="auto"/>
          </w:tcPr>
          <w:p w14:paraId="598222BF" w14:textId="77777777" w:rsidR="00E675FC" w:rsidRPr="00E675FC" w:rsidRDefault="00E675FC" w:rsidP="00E675FC">
            <w:pPr>
              <w:pStyle w:val="SITableBody"/>
            </w:pPr>
            <w:r w:rsidRPr="00E675FC">
              <w:t>Process customer complaints</w:t>
            </w:r>
          </w:p>
        </w:tc>
        <w:tc>
          <w:tcPr>
            <w:tcW w:w="2064" w:type="pct"/>
            <w:shd w:val="clear" w:color="auto" w:fill="auto"/>
          </w:tcPr>
          <w:p w14:paraId="707BD073" w14:textId="77777777" w:rsidR="00E675FC" w:rsidRPr="00E675FC" w:rsidRDefault="00E675FC" w:rsidP="00E675FC">
            <w:pPr>
              <w:pStyle w:val="SITableBody"/>
            </w:pPr>
            <w:r w:rsidRPr="00E675FC">
              <w:t xml:space="preserve">Business Services </w:t>
            </w:r>
          </w:p>
        </w:tc>
      </w:tr>
      <w:tr w:rsidR="00E675FC" w:rsidRPr="00E675FC" w14:paraId="470DBE5D" w14:textId="77777777" w:rsidTr="00E675FC">
        <w:trPr>
          <w:trHeight w:val="20"/>
        </w:trPr>
        <w:tc>
          <w:tcPr>
            <w:tcW w:w="1156" w:type="pct"/>
            <w:shd w:val="clear" w:color="auto" w:fill="auto"/>
          </w:tcPr>
          <w:p w14:paraId="5C17E988" w14:textId="77777777" w:rsidR="00E675FC" w:rsidRPr="00E675FC" w:rsidRDefault="00E675FC" w:rsidP="00E675FC">
            <w:pPr>
              <w:pStyle w:val="SITableBody"/>
            </w:pPr>
            <w:r w:rsidRPr="00E675FC">
              <w:t>BSBOPS401</w:t>
            </w:r>
          </w:p>
        </w:tc>
        <w:tc>
          <w:tcPr>
            <w:tcW w:w="1780" w:type="pct"/>
            <w:shd w:val="clear" w:color="auto" w:fill="auto"/>
          </w:tcPr>
          <w:p w14:paraId="1C66F41B" w14:textId="77777777" w:rsidR="00E675FC" w:rsidRPr="00E675FC" w:rsidRDefault="00E675FC" w:rsidP="00E675FC">
            <w:pPr>
              <w:pStyle w:val="SITableBody"/>
            </w:pPr>
            <w:r w:rsidRPr="00E675FC">
              <w:t>Coordinate business resources</w:t>
            </w:r>
          </w:p>
        </w:tc>
        <w:tc>
          <w:tcPr>
            <w:tcW w:w="2064" w:type="pct"/>
            <w:shd w:val="clear" w:color="auto" w:fill="auto"/>
          </w:tcPr>
          <w:p w14:paraId="34AF604A" w14:textId="77777777" w:rsidR="00E675FC" w:rsidRPr="00E675FC" w:rsidRDefault="00E675FC" w:rsidP="00E675FC">
            <w:pPr>
              <w:pStyle w:val="SITableBody"/>
            </w:pPr>
            <w:r w:rsidRPr="00E675FC">
              <w:t xml:space="preserve">Business Services </w:t>
            </w:r>
          </w:p>
        </w:tc>
      </w:tr>
      <w:tr w:rsidR="00E675FC" w:rsidRPr="00E675FC" w14:paraId="25480755" w14:textId="77777777" w:rsidTr="00E675FC">
        <w:trPr>
          <w:trHeight w:val="20"/>
        </w:trPr>
        <w:tc>
          <w:tcPr>
            <w:tcW w:w="1156" w:type="pct"/>
            <w:shd w:val="clear" w:color="auto" w:fill="auto"/>
          </w:tcPr>
          <w:p w14:paraId="754CDA90" w14:textId="77777777" w:rsidR="00E675FC" w:rsidRPr="00E675FC" w:rsidRDefault="00E675FC" w:rsidP="00E675FC">
            <w:pPr>
              <w:pStyle w:val="SITableBody"/>
            </w:pPr>
            <w:r w:rsidRPr="00E675FC">
              <w:t>BSBOPS402</w:t>
            </w:r>
          </w:p>
        </w:tc>
        <w:tc>
          <w:tcPr>
            <w:tcW w:w="1780" w:type="pct"/>
            <w:shd w:val="clear" w:color="auto" w:fill="auto"/>
          </w:tcPr>
          <w:p w14:paraId="2069ABEB" w14:textId="77777777" w:rsidR="00E675FC" w:rsidRPr="00E675FC" w:rsidRDefault="00E675FC" w:rsidP="00E675FC">
            <w:pPr>
              <w:pStyle w:val="SITableBody"/>
            </w:pPr>
            <w:r w:rsidRPr="00E675FC">
              <w:t>Coordinate business operational plans</w:t>
            </w:r>
          </w:p>
        </w:tc>
        <w:tc>
          <w:tcPr>
            <w:tcW w:w="2064" w:type="pct"/>
            <w:shd w:val="clear" w:color="auto" w:fill="auto"/>
          </w:tcPr>
          <w:p w14:paraId="10F5158A" w14:textId="77777777" w:rsidR="00E675FC" w:rsidRPr="00E675FC" w:rsidRDefault="00E675FC" w:rsidP="00E675FC">
            <w:pPr>
              <w:pStyle w:val="SITableBody"/>
            </w:pPr>
            <w:r w:rsidRPr="00E675FC">
              <w:t xml:space="preserve">Business Services </w:t>
            </w:r>
          </w:p>
        </w:tc>
      </w:tr>
      <w:tr w:rsidR="00E675FC" w:rsidRPr="00E675FC" w14:paraId="6C40344D" w14:textId="77777777" w:rsidTr="00E675FC">
        <w:trPr>
          <w:trHeight w:val="20"/>
        </w:trPr>
        <w:tc>
          <w:tcPr>
            <w:tcW w:w="1156" w:type="pct"/>
            <w:shd w:val="clear" w:color="auto" w:fill="auto"/>
          </w:tcPr>
          <w:p w14:paraId="574E0432" w14:textId="77777777" w:rsidR="00E675FC" w:rsidRPr="00E675FC" w:rsidRDefault="00E675FC" w:rsidP="00E675FC">
            <w:pPr>
              <w:pStyle w:val="SITableBody"/>
            </w:pPr>
            <w:r w:rsidRPr="00E675FC">
              <w:t>BSBOPS403</w:t>
            </w:r>
          </w:p>
        </w:tc>
        <w:tc>
          <w:tcPr>
            <w:tcW w:w="1780" w:type="pct"/>
            <w:shd w:val="clear" w:color="auto" w:fill="auto"/>
          </w:tcPr>
          <w:p w14:paraId="6703D478" w14:textId="77777777" w:rsidR="00E675FC" w:rsidRPr="00E675FC" w:rsidRDefault="00E675FC" w:rsidP="00E675FC">
            <w:pPr>
              <w:pStyle w:val="SITableBody"/>
            </w:pPr>
            <w:r w:rsidRPr="00E675FC">
              <w:t>Apply business risk management processes</w:t>
            </w:r>
          </w:p>
        </w:tc>
        <w:tc>
          <w:tcPr>
            <w:tcW w:w="2064" w:type="pct"/>
            <w:shd w:val="clear" w:color="auto" w:fill="auto"/>
          </w:tcPr>
          <w:p w14:paraId="18FAE56D" w14:textId="77777777" w:rsidR="00E675FC" w:rsidRPr="00E675FC" w:rsidRDefault="00E675FC" w:rsidP="00E675FC">
            <w:pPr>
              <w:pStyle w:val="SITableBody"/>
            </w:pPr>
            <w:r w:rsidRPr="00E675FC">
              <w:t xml:space="preserve">Business Services </w:t>
            </w:r>
          </w:p>
        </w:tc>
      </w:tr>
      <w:tr w:rsidR="00E675FC" w:rsidRPr="00E675FC" w14:paraId="5BE9DF8F" w14:textId="77777777" w:rsidTr="00E675FC">
        <w:trPr>
          <w:trHeight w:val="20"/>
        </w:trPr>
        <w:tc>
          <w:tcPr>
            <w:tcW w:w="1156" w:type="pct"/>
            <w:shd w:val="clear" w:color="auto" w:fill="auto"/>
          </w:tcPr>
          <w:p w14:paraId="76236688" w14:textId="77777777" w:rsidR="00E675FC" w:rsidRPr="00E675FC" w:rsidRDefault="00E675FC" w:rsidP="00E675FC">
            <w:pPr>
              <w:pStyle w:val="SITableBody"/>
            </w:pPr>
            <w:r w:rsidRPr="00E675FC">
              <w:t>BSBOPS503</w:t>
            </w:r>
          </w:p>
        </w:tc>
        <w:tc>
          <w:tcPr>
            <w:tcW w:w="1780" w:type="pct"/>
            <w:shd w:val="clear" w:color="auto" w:fill="auto"/>
          </w:tcPr>
          <w:p w14:paraId="47215349" w14:textId="77777777" w:rsidR="00E675FC" w:rsidRPr="00E675FC" w:rsidRDefault="00E675FC" w:rsidP="00E675FC">
            <w:pPr>
              <w:pStyle w:val="SITableBody"/>
            </w:pPr>
            <w:r w:rsidRPr="00E675FC">
              <w:t>Develop administrative systems</w:t>
            </w:r>
          </w:p>
        </w:tc>
        <w:tc>
          <w:tcPr>
            <w:tcW w:w="2064" w:type="pct"/>
            <w:shd w:val="clear" w:color="auto" w:fill="auto"/>
          </w:tcPr>
          <w:p w14:paraId="6484F64D" w14:textId="77777777" w:rsidR="00E675FC" w:rsidRPr="00E675FC" w:rsidRDefault="00E675FC" w:rsidP="00E675FC">
            <w:pPr>
              <w:pStyle w:val="SITableBody"/>
            </w:pPr>
            <w:r w:rsidRPr="00E675FC">
              <w:t xml:space="preserve">Business Services </w:t>
            </w:r>
          </w:p>
        </w:tc>
      </w:tr>
      <w:tr w:rsidR="00E675FC" w:rsidRPr="00E675FC" w14:paraId="20943701" w14:textId="77777777" w:rsidTr="00E675FC">
        <w:trPr>
          <w:trHeight w:val="20"/>
        </w:trPr>
        <w:tc>
          <w:tcPr>
            <w:tcW w:w="1156" w:type="pct"/>
            <w:shd w:val="clear" w:color="auto" w:fill="auto"/>
          </w:tcPr>
          <w:p w14:paraId="363246E5" w14:textId="77777777" w:rsidR="00E675FC" w:rsidRPr="00E675FC" w:rsidRDefault="00E675FC" w:rsidP="00E675FC">
            <w:pPr>
              <w:pStyle w:val="SITableBody"/>
            </w:pPr>
            <w:r w:rsidRPr="00E675FC">
              <w:t>BSBOPS504</w:t>
            </w:r>
          </w:p>
        </w:tc>
        <w:tc>
          <w:tcPr>
            <w:tcW w:w="1780" w:type="pct"/>
            <w:shd w:val="clear" w:color="auto" w:fill="auto"/>
          </w:tcPr>
          <w:p w14:paraId="41D67FC8" w14:textId="77777777" w:rsidR="00E675FC" w:rsidRPr="00E675FC" w:rsidRDefault="00E675FC" w:rsidP="00E675FC">
            <w:pPr>
              <w:pStyle w:val="SITableBody"/>
            </w:pPr>
            <w:r w:rsidRPr="00E675FC">
              <w:t>Manage business risk</w:t>
            </w:r>
          </w:p>
        </w:tc>
        <w:tc>
          <w:tcPr>
            <w:tcW w:w="2064" w:type="pct"/>
            <w:shd w:val="clear" w:color="auto" w:fill="auto"/>
          </w:tcPr>
          <w:p w14:paraId="5CF0E529" w14:textId="77777777" w:rsidR="00E675FC" w:rsidRPr="00E675FC" w:rsidRDefault="00E675FC" w:rsidP="00E675FC">
            <w:pPr>
              <w:pStyle w:val="SITableBody"/>
            </w:pPr>
            <w:r w:rsidRPr="00E675FC">
              <w:t xml:space="preserve">Business Services </w:t>
            </w:r>
          </w:p>
        </w:tc>
      </w:tr>
      <w:tr w:rsidR="00E675FC" w:rsidRPr="00E675FC" w14:paraId="50FB45B7" w14:textId="77777777" w:rsidTr="00E675FC">
        <w:trPr>
          <w:trHeight w:val="20"/>
        </w:trPr>
        <w:tc>
          <w:tcPr>
            <w:tcW w:w="1156" w:type="pct"/>
            <w:shd w:val="clear" w:color="auto" w:fill="auto"/>
          </w:tcPr>
          <w:p w14:paraId="710EE46C" w14:textId="77777777" w:rsidR="00E675FC" w:rsidRPr="00E675FC" w:rsidRDefault="00E675FC" w:rsidP="00E675FC">
            <w:pPr>
              <w:pStyle w:val="SITableBody"/>
            </w:pPr>
            <w:r w:rsidRPr="00E675FC">
              <w:t>BSBOPS505</w:t>
            </w:r>
          </w:p>
        </w:tc>
        <w:tc>
          <w:tcPr>
            <w:tcW w:w="1780" w:type="pct"/>
            <w:shd w:val="clear" w:color="auto" w:fill="auto"/>
          </w:tcPr>
          <w:p w14:paraId="635DF2E0" w14:textId="77777777" w:rsidR="00E675FC" w:rsidRPr="00E675FC" w:rsidRDefault="00E675FC" w:rsidP="00E675FC">
            <w:pPr>
              <w:pStyle w:val="SITableBody"/>
            </w:pPr>
            <w:r w:rsidRPr="00E675FC">
              <w:t>Manage organisational customer service</w:t>
            </w:r>
          </w:p>
        </w:tc>
        <w:tc>
          <w:tcPr>
            <w:tcW w:w="2064" w:type="pct"/>
            <w:shd w:val="clear" w:color="auto" w:fill="auto"/>
          </w:tcPr>
          <w:p w14:paraId="263B6E18" w14:textId="77777777" w:rsidR="00E675FC" w:rsidRPr="00E675FC" w:rsidRDefault="00E675FC" w:rsidP="00E675FC">
            <w:pPr>
              <w:pStyle w:val="SITableBody"/>
            </w:pPr>
            <w:r w:rsidRPr="00E675FC">
              <w:t xml:space="preserve">Business Services </w:t>
            </w:r>
          </w:p>
        </w:tc>
      </w:tr>
      <w:tr w:rsidR="00E675FC" w:rsidRPr="00E675FC" w14:paraId="1BDF01DD" w14:textId="77777777" w:rsidTr="00E675FC">
        <w:trPr>
          <w:trHeight w:val="20"/>
        </w:trPr>
        <w:tc>
          <w:tcPr>
            <w:tcW w:w="1156" w:type="pct"/>
            <w:shd w:val="clear" w:color="auto" w:fill="auto"/>
          </w:tcPr>
          <w:p w14:paraId="52AE63C2" w14:textId="77777777" w:rsidR="00E675FC" w:rsidRPr="00E675FC" w:rsidRDefault="00E675FC" w:rsidP="00E675FC">
            <w:pPr>
              <w:pStyle w:val="SITableBody"/>
            </w:pPr>
            <w:r w:rsidRPr="00E675FC">
              <w:t>BSBOPS601</w:t>
            </w:r>
          </w:p>
        </w:tc>
        <w:tc>
          <w:tcPr>
            <w:tcW w:w="1780" w:type="pct"/>
            <w:shd w:val="clear" w:color="auto" w:fill="auto"/>
          </w:tcPr>
          <w:p w14:paraId="0735E0FF" w14:textId="77777777" w:rsidR="00E675FC" w:rsidRPr="00E675FC" w:rsidRDefault="00E675FC" w:rsidP="00E675FC">
            <w:pPr>
              <w:pStyle w:val="SITableBody"/>
            </w:pPr>
            <w:r w:rsidRPr="00E675FC">
              <w:t>Develop and implement business plans</w:t>
            </w:r>
          </w:p>
        </w:tc>
        <w:tc>
          <w:tcPr>
            <w:tcW w:w="2064" w:type="pct"/>
            <w:shd w:val="clear" w:color="auto" w:fill="auto"/>
          </w:tcPr>
          <w:p w14:paraId="3905501C" w14:textId="77777777" w:rsidR="00E675FC" w:rsidRPr="00E675FC" w:rsidRDefault="00E675FC" w:rsidP="00E675FC">
            <w:pPr>
              <w:pStyle w:val="SITableBody"/>
            </w:pPr>
            <w:r w:rsidRPr="00E675FC">
              <w:t xml:space="preserve">Business Services </w:t>
            </w:r>
          </w:p>
        </w:tc>
      </w:tr>
      <w:tr w:rsidR="00E675FC" w:rsidRPr="00E675FC" w14:paraId="6659C65E" w14:textId="77777777" w:rsidTr="00E675FC">
        <w:trPr>
          <w:trHeight w:val="20"/>
        </w:trPr>
        <w:tc>
          <w:tcPr>
            <w:tcW w:w="1156" w:type="pct"/>
            <w:shd w:val="clear" w:color="auto" w:fill="auto"/>
          </w:tcPr>
          <w:p w14:paraId="55573DE5" w14:textId="77777777" w:rsidR="00E675FC" w:rsidRPr="00E675FC" w:rsidRDefault="00E675FC" w:rsidP="00E675FC">
            <w:pPr>
              <w:pStyle w:val="SITableBody"/>
            </w:pPr>
            <w:r w:rsidRPr="00E675FC">
              <w:t>BSBPEF301</w:t>
            </w:r>
          </w:p>
        </w:tc>
        <w:tc>
          <w:tcPr>
            <w:tcW w:w="1780" w:type="pct"/>
            <w:shd w:val="clear" w:color="auto" w:fill="auto"/>
          </w:tcPr>
          <w:p w14:paraId="0EEE6664" w14:textId="77777777" w:rsidR="00E675FC" w:rsidRPr="00E675FC" w:rsidRDefault="00E675FC" w:rsidP="00E675FC">
            <w:pPr>
              <w:pStyle w:val="SITableBody"/>
            </w:pPr>
            <w:r w:rsidRPr="00E675FC">
              <w:t>Organise personal work priorities</w:t>
            </w:r>
          </w:p>
        </w:tc>
        <w:tc>
          <w:tcPr>
            <w:tcW w:w="2064" w:type="pct"/>
            <w:shd w:val="clear" w:color="auto" w:fill="auto"/>
          </w:tcPr>
          <w:p w14:paraId="6ADAC8E4" w14:textId="77777777" w:rsidR="00E675FC" w:rsidRPr="00E675FC" w:rsidRDefault="00E675FC" w:rsidP="00E675FC">
            <w:pPr>
              <w:pStyle w:val="SITableBody"/>
            </w:pPr>
            <w:r w:rsidRPr="00E675FC">
              <w:t xml:space="preserve">Business Services </w:t>
            </w:r>
          </w:p>
        </w:tc>
      </w:tr>
      <w:tr w:rsidR="00E675FC" w:rsidRPr="00E675FC" w14:paraId="1EFC4347" w14:textId="77777777" w:rsidTr="00E675FC">
        <w:trPr>
          <w:trHeight w:val="20"/>
        </w:trPr>
        <w:tc>
          <w:tcPr>
            <w:tcW w:w="1156" w:type="pct"/>
            <w:shd w:val="clear" w:color="auto" w:fill="auto"/>
          </w:tcPr>
          <w:p w14:paraId="1D1BE196" w14:textId="77777777" w:rsidR="00E675FC" w:rsidRPr="00E675FC" w:rsidRDefault="00E675FC" w:rsidP="00E675FC">
            <w:pPr>
              <w:pStyle w:val="SITableBody"/>
            </w:pPr>
            <w:r w:rsidRPr="00E675FC">
              <w:t>BSBPEF402</w:t>
            </w:r>
          </w:p>
        </w:tc>
        <w:tc>
          <w:tcPr>
            <w:tcW w:w="1780" w:type="pct"/>
            <w:shd w:val="clear" w:color="auto" w:fill="auto"/>
          </w:tcPr>
          <w:p w14:paraId="51A9FE60" w14:textId="77777777" w:rsidR="00E675FC" w:rsidRPr="00E675FC" w:rsidRDefault="00E675FC" w:rsidP="00E675FC">
            <w:pPr>
              <w:pStyle w:val="SITableBody"/>
            </w:pPr>
            <w:r w:rsidRPr="00E675FC">
              <w:t>Develop personal work priorities</w:t>
            </w:r>
          </w:p>
        </w:tc>
        <w:tc>
          <w:tcPr>
            <w:tcW w:w="2064" w:type="pct"/>
            <w:shd w:val="clear" w:color="auto" w:fill="auto"/>
          </w:tcPr>
          <w:p w14:paraId="01907C46" w14:textId="77777777" w:rsidR="00E675FC" w:rsidRPr="00E675FC" w:rsidRDefault="00E675FC" w:rsidP="00E675FC">
            <w:pPr>
              <w:pStyle w:val="SITableBody"/>
            </w:pPr>
            <w:r w:rsidRPr="00E675FC">
              <w:t xml:space="preserve">Business Services </w:t>
            </w:r>
          </w:p>
        </w:tc>
      </w:tr>
      <w:tr w:rsidR="00E675FC" w:rsidRPr="00E675FC" w14:paraId="0C61F0C1" w14:textId="77777777" w:rsidTr="00E675FC">
        <w:trPr>
          <w:trHeight w:val="20"/>
        </w:trPr>
        <w:tc>
          <w:tcPr>
            <w:tcW w:w="1156" w:type="pct"/>
            <w:shd w:val="clear" w:color="auto" w:fill="auto"/>
          </w:tcPr>
          <w:p w14:paraId="4EADB6F6" w14:textId="77777777" w:rsidR="00E675FC" w:rsidRPr="00E675FC" w:rsidRDefault="00E675FC" w:rsidP="00E675FC">
            <w:pPr>
              <w:pStyle w:val="SITableBody"/>
            </w:pPr>
            <w:r w:rsidRPr="00E675FC">
              <w:t>BSBPEF403</w:t>
            </w:r>
          </w:p>
        </w:tc>
        <w:tc>
          <w:tcPr>
            <w:tcW w:w="1780" w:type="pct"/>
            <w:shd w:val="clear" w:color="auto" w:fill="auto"/>
          </w:tcPr>
          <w:p w14:paraId="7950DB3C" w14:textId="77777777" w:rsidR="00E675FC" w:rsidRPr="00E675FC" w:rsidRDefault="00E675FC" w:rsidP="00E675FC">
            <w:pPr>
              <w:pStyle w:val="SITableBody"/>
            </w:pPr>
            <w:r w:rsidRPr="00E675FC">
              <w:t>Lead personal development</w:t>
            </w:r>
          </w:p>
        </w:tc>
        <w:tc>
          <w:tcPr>
            <w:tcW w:w="2064" w:type="pct"/>
            <w:shd w:val="clear" w:color="auto" w:fill="auto"/>
          </w:tcPr>
          <w:p w14:paraId="2DF7897B" w14:textId="77777777" w:rsidR="00E675FC" w:rsidRPr="00E675FC" w:rsidRDefault="00E675FC" w:rsidP="00E675FC">
            <w:pPr>
              <w:pStyle w:val="SITableBody"/>
            </w:pPr>
            <w:r w:rsidRPr="00E675FC">
              <w:t xml:space="preserve">Business Services </w:t>
            </w:r>
          </w:p>
        </w:tc>
      </w:tr>
      <w:tr w:rsidR="00E675FC" w:rsidRPr="00E675FC" w14:paraId="424F3567" w14:textId="77777777" w:rsidTr="00E675FC">
        <w:trPr>
          <w:trHeight w:val="20"/>
        </w:trPr>
        <w:tc>
          <w:tcPr>
            <w:tcW w:w="1156" w:type="pct"/>
            <w:shd w:val="clear" w:color="auto" w:fill="auto"/>
          </w:tcPr>
          <w:p w14:paraId="245DD104" w14:textId="77777777" w:rsidR="00E675FC" w:rsidRPr="00E675FC" w:rsidRDefault="00E675FC" w:rsidP="00E675FC">
            <w:pPr>
              <w:pStyle w:val="SITableBody"/>
            </w:pPr>
            <w:r w:rsidRPr="00E675FC">
              <w:t>BSBPEF501</w:t>
            </w:r>
          </w:p>
        </w:tc>
        <w:tc>
          <w:tcPr>
            <w:tcW w:w="1780" w:type="pct"/>
            <w:shd w:val="clear" w:color="auto" w:fill="auto"/>
          </w:tcPr>
          <w:p w14:paraId="3E284312" w14:textId="77777777" w:rsidR="00E675FC" w:rsidRPr="00E675FC" w:rsidRDefault="00E675FC" w:rsidP="00E675FC">
            <w:pPr>
              <w:pStyle w:val="SITableBody"/>
            </w:pPr>
            <w:r w:rsidRPr="00E675FC">
              <w:t>Manage personal and professional development</w:t>
            </w:r>
          </w:p>
        </w:tc>
        <w:tc>
          <w:tcPr>
            <w:tcW w:w="2064" w:type="pct"/>
            <w:shd w:val="clear" w:color="auto" w:fill="auto"/>
          </w:tcPr>
          <w:p w14:paraId="29A1E15B" w14:textId="77777777" w:rsidR="00E675FC" w:rsidRPr="00E675FC" w:rsidRDefault="00E675FC" w:rsidP="00E675FC">
            <w:pPr>
              <w:pStyle w:val="SITableBody"/>
            </w:pPr>
            <w:r w:rsidRPr="00E675FC">
              <w:t xml:space="preserve">Business Services </w:t>
            </w:r>
          </w:p>
        </w:tc>
      </w:tr>
      <w:tr w:rsidR="00E675FC" w:rsidRPr="00E675FC" w14:paraId="555E8334" w14:textId="77777777" w:rsidTr="00E675FC">
        <w:trPr>
          <w:trHeight w:val="20"/>
        </w:trPr>
        <w:tc>
          <w:tcPr>
            <w:tcW w:w="1156" w:type="pct"/>
            <w:shd w:val="clear" w:color="auto" w:fill="auto"/>
          </w:tcPr>
          <w:p w14:paraId="73C085FC" w14:textId="77777777" w:rsidR="00E675FC" w:rsidRPr="00E675FC" w:rsidRDefault="00E675FC" w:rsidP="00E675FC">
            <w:pPr>
              <w:pStyle w:val="SITableBody"/>
            </w:pPr>
            <w:r w:rsidRPr="00E675FC">
              <w:t>BSBPMG417</w:t>
            </w:r>
          </w:p>
        </w:tc>
        <w:tc>
          <w:tcPr>
            <w:tcW w:w="1780" w:type="pct"/>
            <w:shd w:val="clear" w:color="auto" w:fill="auto"/>
          </w:tcPr>
          <w:p w14:paraId="3BE0FF05" w14:textId="77777777" w:rsidR="00E675FC" w:rsidRPr="00E675FC" w:rsidRDefault="00E675FC" w:rsidP="00E675FC">
            <w:pPr>
              <w:pStyle w:val="SITableBody"/>
            </w:pPr>
            <w:r w:rsidRPr="00E675FC">
              <w:t>Apply project life cycle management processes</w:t>
            </w:r>
          </w:p>
        </w:tc>
        <w:tc>
          <w:tcPr>
            <w:tcW w:w="2064" w:type="pct"/>
            <w:shd w:val="clear" w:color="auto" w:fill="auto"/>
          </w:tcPr>
          <w:p w14:paraId="41A44100" w14:textId="77777777" w:rsidR="00E675FC" w:rsidRPr="00E675FC" w:rsidRDefault="00E675FC" w:rsidP="00E675FC">
            <w:pPr>
              <w:pStyle w:val="SITableBody"/>
            </w:pPr>
            <w:r w:rsidRPr="00E675FC">
              <w:t xml:space="preserve">Business Services </w:t>
            </w:r>
          </w:p>
        </w:tc>
      </w:tr>
      <w:tr w:rsidR="00E675FC" w:rsidRPr="00E675FC" w14:paraId="084EA51D" w14:textId="77777777" w:rsidTr="00E675FC">
        <w:trPr>
          <w:trHeight w:val="20"/>
        </w:trPr>
        <w:tc>
          <w:tcPr>
            <w:tcW w:w="1156" w:type="pct"/>
            <w:shd w:val="clear" w:color="auto" w:fill="auto"/>
          </w:tcPr>
          <w:p w14:paraId="25DC3271" w14:textId="77777777" w:rsidR="00E675FC" w:rsidRPr="00E675FC" w:rsidRDefault="00E675FC" w:rsidP="00E675FC">
            <w:pPr>
              <w:pStyle w:val="SITableBody"/>
            </w:pPr>
            <w:r w:rsidRPr="00E675FC">
              <w:t>BSBPMG418</w:t>
            </w:r>
          </w:p>
        </w:tc>
        <w:tc>
          <w:tcPr>
            <w:tcW w:w="1780" w:type="pct"/>
            <w:shd w:val="clear" w:color="auto" w:fill="auto"/>
          </w:tcPr>
          <w:p w14:paraId="0B87D6A5" w14:textId="77777777" w:rsidR="00E675FC" w:rsidRPr="00E675FC" w:rsidRDefault="00E675FC" w:rsidP="00E675FC">
            <w:pPr>
              <w:pStyle w:val="SITableBody"/>
            </w:pPr>
            <w:r w:rsidRPr="00E675FC">
              <w:t>Apply project stakeholder engagement techniques</w:t>
            </w:r>
          </w:p>
        </w:tc>
        <w:tc>
          <w:tcPr>
            <w:tcW w:w="2064" w:type="pct"/>
            <w:shd w:val="clear" w:color="auto" w:fill="auto"/>
          </w:tcPr>
          <w:p w14:paraId="75423741" w14:textId="77777777" w:rsidR="00E675FC" w:rsidRPr="00E675FC" w:rsidRDefault="00E675FC" w:rsidP="00E675FC">
            <w:pPr>
              <w:pStyle w:val="SITableBody"/>
            </w:pPr>
            <w:r w:rsidRPr="00E675FC">
              <w:t xml:space="preserve">Business Services </w:t>
            </w:r>
          </w:p>
        </w:tc>
      </w:tr>
      <w:tr w:rsidR="00E675FC" w:rsidRPr="00E675FC" w14:paraId="60580647" w14:textId="77777777" w:rsidTr="00E675FC">
        <w:trPr>
          <w:trHeight w:val="20"/>
        </w:trPr>
        <w:tc>
          <w:tcPr>
            <w:tcW w:w="1156" w:type="pct"/>
            <w:shd w:val="clear" w:color="auto" w:fill="auto"/>
          </w:tcPr>
          <w:p w14:paraId="4C20FD9C" w14:textId="77777777" w:rsidR="00E675FC" w:rsidRPr="00E675FC" w:rsidRDefault="00E675FC" w:rsidP="00E675FC">
            <w:pPr>
              <w:pStyle w:val="SITableBody"/>
            </w:pPr>
            <w:r w:rsidRPr="00E675FC">
              <w:t>BSBPMG427</w:t>
            </w:r>
          </w:p>
        </w:tc>
        <w:tc>
          <w:tcPr>
            <w:tcW w:w="1780" w:type="pct"/>
            <w:shd w:val="clear" w:color="auto" w:fill="auto"/>
          </w:tcPr>
          <w:p w14:paraId="28AE2CBB" w14:textId="77777777" w:rsidR="00E675FC" w:rsidRPr="00E675FC" w:rsidRDefault="00E675FC" w:rsidP="00E675FC">
            <w:pPr>
              <w:pStyle w:val="SITableBody"/>
            </w:pPr>
            <w:r w:rsidRPr="00E675FC">
              <w:t>Apply project procurement procedures</w:t>
            </w:r>
          </w:p>
        </w:tc>
        <w:tc>
          <w:tcPr>
            <w:tcW w:w="2064" w:type="pct"/>
            <w:shd w:val="clear" w:color="auto" w:fill="auto"/>
          </w:tcPr>
          <w:p w14:paraId="3CF6BA5B" w14:textId="77777777" w:rsidR="00E675FC" w:rsidRPr="00E675FC" w:rsidRDefault="00E675FC" w:rsidP="00E675FC">
            <w:pPr>
              <w:pStyle w:val="SITableBody"/>
            </w:pPr>
            <w:r w:rsidRPr="00E675FC">
              <w:t xml:space="preserve">Business Services </w:t>
            </w:r>
          </w:p>
        </w:tc>
      </w:tr>
      <w:tr w:rsidR="00E675FC" w:rsidRPr="00E675FC" w14:paraId="1BB6430A" w14:textId="77777777" w:rsidTr="00E675FC">
        <w:trPr>
          <w:trHeight w:val="20"/>
        </w:trPr>
        <w:tc>
          <w:tcPr>
            <w:tcW w:w="1156" w:type="pct"/>
            <w:shd w:val="clear" w:color="auto" w:fill="auto"/>
          </w:tcPr>
          <w:p w14:paraId="2BF5CE1A" w14:textId="77777777" w:rsidR="00E675FC" w:rsidRPr="00E675FC" w:rsidRDefault="00E675FC" w:rsidP="00E675FC">
            <w:pPr>
              <w:pStyle w:val="SITableBody"/>
            </w:pPr>
            <w:r w:rsidRPr="00E675FC">
              <w:lastRenderedPageBreak/>
              <w:t>BSBPMG428</w:t>
            </w:r>
          </w:p>
        </w:tc>
        <w:tc>
          <w:tcPr>
            <w:tcW w:w="1780" w:type="pct"/>
            <w:shd w:val="clear" w:color="auto" w:fill="auto"/>
          </w:tcPr>
          <w:p w14:paraId="0FF07C09" w14:textId="77777777" w:rsidR="00E675FC" w:rsidRPr="00E675FC" w:rsidRDefault="00E675FC" w:rsidP="00E675FC">
            <w:pPr>
              <w:pStyle w:val="SITableBody"/>
            </w:pPr>
            <w:r w:rsidRPr="00E675FC">
              <w:t>Apply project life cycle management processes</w:t>
            </w:r>
          </w:p>
        </w:tc>
        <w:tc>
          <w:tcPr>
            <w:tcW w:w="2064" w:type="pct"/>
            <w:shd w:val="clear" w:color="auto" w:fill="auto"/>
          </w:tcPr>
          <w:p w14:paraId="17D32EC7" w14:textId="77777777" w:rsidR="00E675FC" w:rsidRPr="00E675FC" w:rsidRDefault="00E675FC" w:rsidP="00E675FC">
            <w:pPr>
              <w:pStyle w:val="SITableBody"/>
            </w:pPr>
            <w:r w:rsidRPr="00E675FC">
              <w:t xml:space="preserve">Business Services </w:t>
            </w:r>
          </w:p>
        </w:tc>
      </w:tr>
      <w:tr w:rsidR="00E675FC" w:rsidRPr="00E675FC" w14:paraId="6838F852" w14:textId="77777777" w:rsidTr="00E675FC">
        <w:trPr>
          <w:trHeight w:val="20"/>
        </w:trPr>
        <w:tc>
          <w:tcPr>
            <w:tcW w:w="1156" w:type="pct"/>
            <w:shd w:val="clear" w:color="auto" w:fill="auto"/>
          </w:tcPr>
          <w:p w14:paraId="3A3699B2" w14:textId="77777777" w:rsidR="00E675FC" w:rsidRPr="00E675FC" w:rsidRDefault="00E675FC" w:rsidP="00E675FC">
            <w:pPr>
              <w:pStyle w:val="SITableBody"/>
            </w:pPr>
            <w:r w:rsidRPr="00E675FC">
              <w:t>BSBPMG429</w:t>
            </w:r>
          </w:p>
        </w:tc>
        <w:tc>
          <w:tcPr>
            <w:tcW w:w="1780" w:type="pct"/>
            <w:shd w:val="clear" w:color="auto" w:fill="auto"/>
          </w:tcPr>
          <w:p w14:paraId="5BB30AF1" w14:textId="77777777" w:rsidR="00E675FC" w:rsidRPr="00E675FC" w:rsidRDefault="00E675FC" w:rsidP="00E675FC">
            <w:pPr>
              <w:pStyle w:val="SITableBody"/>
            </w:pPr>
            <w:r w:rsidRPr="00E675FC">
              <w:t>Apply project stakeholder engagement techniques</w:t>
            </w:r>
          </w:p>
        </w:tc>
        <w:tc>
          <w:tcPr>
            <w:tcW w:w="2064" w:type="pct"/>
            <w:shd w:val="clear" w:color="auto" w:fill="auto"/>
          </w:tcPr>
          <w:p w14:paraId="7EB7B21D" w14:textId="77777777" w:rsidR="00E675FC" w:rsidRPr="00E675FC" w:rsidRDefault="00E675FC" w:rsidP="00E675FC">
            <w:pPr>
              <w:pStyle w:val="SITableBody"/>
            </w:pPr>
            <w:r w:rsidRPr="00E675FC">
              <w:t>Business Services</w:t>
            </w:r>
          </w:p>
        </w:tc>
      </w:tr>
      <w:tr w:rsidR="00E675FC" w:rsidRPr="00E675FC" w14:paraId="7BCA6572" w14:textId="77777777" w:rsidTr="00E675FC">
        <w:trPr>
          <w:trHeight w:val="20"/>
        </w:trPr>
        <w:tc>
          <w:tcPr>
            <w:tcW w:w="1156" w:type="pct"/>
            <w:shd w:val="clear" w:color="auto" w:fill="auto"/>
          </w:tcPr>
          <w:p w14:paraId="6C9B504E" w14:textId="77777777" w:rsidR="00E675FC" w:rsidRPr="00E675FC" w:rsidRDefault="00E675FC" w:rsidP="00E675FC">
            <w:pPr>
              <w:pStyle w:val="SITableBody"/>
            </w:pPr>
            <w:r w:rsidRPr="00E675FC">
              <w:t>BSBPMG430</w:t>
            </w:r>
          </w:p>
        </w:tc>
        <w:tc>
          <w:tcPr>
            <w:tcW w:w="1780" w:type="pct"/>
            <w:shd w:val="clear" w:color="auto" w:fill="auto"/>
          </w:tcPr>
          <w:p w14:paraId="1D64BD78" w14:textId="77777777" w:rsidR="00E675FC" w:rsidRPr="00E675FC" w:rsidRDefault="00E675FC" w:rsidP="00E675FC">
            <w:pPr>
              <w:pStyle w:val="SITableBody"/>
            </w:pPr>
            <w:r w:rsidRPr="00E675FC">
              <w:t>Undertake project work</w:t>
            </w:r>
          </w:p>
        </w:tc>
        <w:tc>
          <w:tcPr>
            <w:tcW w:w="2064" w:type="pct"/>
            <w:shd w:val="clear" w:color="auto" w:fill="auto"/>
          </w:tcPr>
          <w:p w14:paraId="3CC56542" w14:textId="77777777" w:rsidR="00E675FC" w:rsidRPr="00E675FC" w:rsidRDefault="00E675FC" w:rsidP="00E675FC">
            <w:pPr>
              <w:pStyle w:val="SITableBody"/>
            </w:pPr>
            <w:r w:rsidRPr="00E675FC">
              <w:t xml:space="preserve">Business Services </w:t>
            </w:r>
          </w:p>
        </w:tc>
      </w:tr>
      <w:tr w:rsidR="00E675FC" w:rsidRPr="00E675FC" w14:paraId="2F8C1F18" w14:textId="77777777" w:rsidTr="00E675FC">
        <w:trPr>
          <w:trHeight w:val="20"/>
        </w:trPr>
        <w:tc>
          <w:tcPr>
            <w:tcW w:w="1156" w:type="pct"/>
            <w:shd w:val="clear" w:color="auto" w:fill="auto"/>
          </w:tcPr>
          <w:p w14:paraId="1EA2C9C4" w14:textId="77777777" w:rsidR="00E675FC" w:rsidRPr="00E675FC" w:rsidRDefault="00E675FC" w:rsidP="00E675FC">
            <w:pPr>
              <w:pStyle w:val="SITableBody"/>
            </w:pPr>
            <w:r w:rsidRPr="00E675FC">
              <w:t>BSBPMG530</w:t>
            </w:r>
          </w:p>
        </w:tc>
        <w:tc>
          <w:tcPr>
            <w:tcW w:w="1780" w:type="pct"/>
            <w:shd w:val="clear" w:color="auto" w:fill="auto"/>
          </w:tcPr>
          <w:p w14:paraId="662327B6" w14:textId="77777777" w:rsidR="00E675FC" w:rsidRPr="00E675FC" w:rsidRDefault="00E675FC" w:rsidP="00E675FC">
            <w:pPr>
              <w:pStyle w:val="SITableBody"/>
            </w:pPr>
            <w:r w:rsidRPr="00E675FC">
              <w:t>Manage project scope</w:t>
            </w:r>
          </w:p>
        </w:tc>
        <w:tc>
          <w:tcPr>
            <w:tcW w:w="2064" w:type="pct"/>
            <w:shd w:val="clear" w:color="auto" w:fill="auto"/>
          </w:tcPr>
          <w:p w14:paraId="6DB76434" w14:textId="77777777" w:rsidR="00E675FC" w:rsidRPr="00E675FC" w:rsidRDefault="00E675FC" w:rsidP="00E675FC">
            <w:pPr>
              <w:pStyle w:val="SITableBody"/>
            </w:pPr>
            <w:r w:rsidRPr="00E675FC">
              <w:t xml:space="preserve">Business Services </w:t>
            </w:r>
          </w:p>
        </w:tc>
      </w:tr>
      <w:tr w:rsidR="00E675FC" w:rsidRPr="00E675FC" w14:paraId="0488A980" w14:textId="77777777" w:rsidTr="00E675FC">
        <w:trPr>
          <w:trHeight w:val="20"/>
        </w:trPr>
        <w:tc>
          <w:tcPr>
            <w:tcW w:w="1156" w:type="pct"/>
            <w:shd w:val="clear" w:color="auto" w:fill="auto"/>
          </w:tcPr>
          <w:p w14:paraId="2D91AD78" w14:textId="77777777" w:rsidR="00E675FC" w:rsidRPr="00E675FC" w:rsidRDefault="00E675FC" w:rsidP="00E675FC">
            <w:pPr>
              <w:pStyle w:val="SITableBody"/>
            </w:pPr>
            <w:r w:rsidRPr="00E675FC">
              <w:t>BSBPMG531</w:t>
            </w:r>
          </w:p>
        </w:tc>
        <w:tc>
          <w:tcPr>
            <w:tcW w:w="1780" w:type="pct"/>
            <w:shd w:val="clear" w:color="auto" w:fill="auto"/>
          </w:tcPr>
          <w:p w14:paraId="48B88E97" w14:textId="77777777" w:rsidR="00E675FC" w:rsidRPr="00E675FC" w:rsidRDefault="00E675FC" w:rsidP="00E675FC">
            <w:pPr>
              <w:pStyle w:val="SITableBody"/>
            </w:pPr>
            <w:r w:rsidRPr="00E675FC">
              <w:t>Manage project time</w:t>
            </w:r>
          </w:p>
        </w:tc>
        <w:tc>
          <w:tcPr>
            <w:tcW w:w="2064" w:type="pct"/>
            <w:shd w:val="clear" w:color="auto" w:fill="auto"/>
          </w:tcPr>
          <w:p w14:paraId="6B4300F5" w14:textId="77777777" w:rsidR="00E675FC" w:rsidRPr="00E675FC" w:rsidRDefault="00E675FC" w:rsidP="00E675FC">
            <w:pPr>
              <w:pStyle w:val="SITableBody"/>
            </w:pPr>
            <w:r w:rsidRPr="00E675FC">
              <w:t xml:space="preserve">Business Services </w:t>
            </w:r>
          </w:p>
        </w:tc>
      </w:tr>
      <w:tr w:rsidR="00E675FC" w:rsidRPr="00E675FC" w14:paraId="11CE3F72" w14:textId="77777777" w:rsidTr="00E675FC">
        <w:trPr>
          <w:trHeight w:val="20"/>
        </w:trPr>
        <w:tc>
          <w:tcPr>
            <w:tcW w:w="1156" w:type="pct"/>
            <w:shd w:val="clear" w:color="auto" w:fill="auto"/>
          </w:tcPr>
          <w:p w14:paraId="09DB3599" w14:textId="77777777" w:rsidR="00E675FC" w:rsidRPr="00E675FC" w:rsidRDefault="00E675FC" w:rsidP="00E675FC">
            <w:pPr>
              <w:pStyle w:val="SITableBody"/>
            </w:pPr>
            <w:r w:rsidRPr="00E675FC">
              <w:t>BSBPMG532</w:t>
            </w:r>
          </w:p>
        </w:tc>
        <w:tc>
          <w:tcPr>
            <w:tcW w:w="1780" w:type="pct"/>
            <w:shd w:val="clear" w:color="auto" w:fill="auto"/>
          </w:tcPr>
          <w:p w14:paraId="39A3D47F" w14:textId="77777777" w:rsidR="00E675FC" w:rsidRPr="00E675FC" w:rsidRDefault="00E675FC" w:rsidP="00E675FC">
            <w:pPr>
              <w:pStyle w:val="SITableBody"/>
            </w:pPr>
            <w:r w:rsidRPr="00E675FC">
              <w:t>Manage project quality</w:t>
            </w:r>
          </w:p>
        </w:tc>
        <w:tc>
          <w:tcPr>
            <w:tcW w:w="2064" w:type="pct"/>
            <w:shd w:val="clear" w:color="auto" w:fill="auto"/>
          </w:tcPr>
          <w:p w14:paraId="5D1BE287" w14:textId="77777777" w:rsidR="00E675FC" w:rsidRPr="00E675FC" w:rsidRDefault="00E675FC" w:rsidP="00E675FC">
            <w:pPr>
              <w:pStyle w:val="SITableBody"/>
            </w:pPr>
            <w:r w:rsidRPr="00E675FC">
              <w:t xml:space="preserve">Business Services </w:t>
            </w:r>
          </w:p>
        </w:tc>
      </w:tr>
      <w:tr w:rsidR="00E675FC" w:rsidRPr="00E675FC" w14:paraId="549F6FC1" w14:textId="77777777" w:rsidTr="00E675FC">
        <w:trPr>
          <w:trHeight w:val="20"/>
        </w:trPr>
        <w:tc>
          <w:tcPr>
            <w:tcW w:w="1156" w:type="pct"/>
            <w:shd w:val="clear" w:color="auto" w:fill="auto"/>
          </w:tcPr>
          <w:p w14:paraId="3064A932" w14:textId="77777777" w:rsidR="00E675FC" w:rsidRPr="00E675FC" w:rsidRDefault="00E675FC" w:rsidP="00E675FC">
            <w:pPr>
              <w:pStyle w:val="SITableBody"/>
            </w:pPr>
            <w:r w:rsidRPr="00E675FC">
              <w:t>BSBPMG533</w:t>
            </w:r>
          </w:p>
        </w:tc>
        <w:tc>
          <w:tcPr>
            <w:tcW w:w="1780" w:type="pct"/>
            <w:shd w:val="clear" w:color="auto" w:fill="auto"/>
          </w:tcPr>
          <w:p w14:paraId="20BBA028" w14:textId="77777777" w:rsidR="00E675FC" w:rsidRPr="00E675FC" w:rsidRDefault="00E675FC" w:rsidP="00E675FC">
            <w:pPr>
              <w:pStyle w:val="SITableBody"/>
            </w:pPr>
            <w:r w:rsidRPr="00E675FC">
              <w:t>Manage project cost</w:t>
            </w:r>
          </w:p>
        </w:tc>
        <w:tc>
          <w:tcPr>
            <w:tcW w:w="2064" w:type="pct"/>
            <w:shd w:val="clear" w:color="auto" w:fill="auto"/>
          </w:tcPr>
          <w:p w14:paraId="58FBF2D3" w14:textId="77777777" w:rsidR="00E675FC" w:rsidRPr="00E675FC" w:rsidRDefault="00E675FC" w:rsidP="00E675FC">
            <w:pPr>
              <w:pStyle w:val="SITableBody"/>
            </w:pPr>
            <w:r w:rsidRPr="00E675FC">
              <w:t xml:space="preserve">Business Services </w:t>
            </w:r>
          </w:p>
        </w:tc>
      </w:tr>
      <w:tr w:rsidR="00E675FC" w:rsidRPr="00E675FC" w14:paraId="4B0951E0" w14:textId="77777777" w:rsidTr="00E675FC">
        <w:trPr>
          <w:trHeight w:val="20"/>
        </w:trPr>
        <w:tc>
          <w:tcPr>
            <w:tcW w:w="1156" w:type="pct"/>
            <w:shd w:val="clear" w:color="auto" w:fill="auto"/>
          </w:tcPr>
          <w:p w14:paraId="038F168F" w14:textId="77777777" w:rsidR="00E675FC" w:rsidRPr="00E675FC" w:rsidRDefault="00E675FC" w:rsidP="00E675FC">
            <w:pPr>
              <w:pStyle w:val="SITableBody"/>
            </w:pPr>
            <w:r w:rsidRPr="00E675FC">
              <w:t>BSBPRC402</w:t>
            </w:r>
          </w:p>
        </w:tc>
        <w:tc>
          <w:tcPr>
            <w:tcW w:w="1780" w:type="pct"/>
            <w:shd w:val="clear" w:color="auto" w:fill="auto"/>
          </w:tcPr>
          <w:p w14:paraId="23611E74" w14:textId="77777777" w:rsidR="00E675FC" w:rsidRPr="00E675FC" w:rsidRDefault="00E675FC" w:rsidP="00E675FC">
            <w:pPr>
              <w:pStyle w:val="SITableBody"/>
            </w:pPr>
            <w:r w:rsidRPr="00E675FC">
              <w:t>Negotiate contracts</w:t>
            </w:r>
          </w:p>
        </w:tc>
        <w:tc>
          <w:tcPr>
            <w:tcW w:w="2064" w:type="pct"/>
            <w:shd w:val="clear" w:color="auto" w:fill="auto"/>
          </w:tcPr>
          <w:p w14:paraId="5FDA0BF3" w14:textId="77777777" w:rsidR="00E675FC" w:rsidRPr="00E675FC" w:rsidRDefault="00E675FC" w:rsidP="00E675FC">
            <w:pPr>
              <w:pStyle w:val="SITableBody"/>
            </w:pPr>
            <w:r w:rsidRPr="00E675FC">
              <w:t xml:space="preserve">Business Services </w:t>
            </w:r>
          </w:p>
        </w:tc>
      </w:tr>
      <w:tr w:rsidR="00E675FC" w:rsidRPr="00E675FC" w14:paraId="796AE7E1" w14:textId="77777777" w:rsidTr="00E675FC">
        <w:trPr>
          <w:trHeight w:val="20"/>
        </w:trPr>
        <w:tc>
          <w:tcPr>
            <w:tcW w:w="1156" w:type="pct"/>
            <w:shd w:val="clear" w:color="auto" w:fill="auto"/>
          </w:tcPr>
          <w:p w14:paraId="3F96EE18" w14:textId="77777777" w:rsidR="00E675FC" w:rsidRPr="00E675FC" w:rsidRDefault="00E675FC" w:rsidP="00E675FC">
            <w:pPr>
              <w:pStyle w:val="SITableBody"/>
            </w:pPr>
            <w:r w:rsidRPr="00E675FC">
              <w:t>BSBPRC504</w:t>
            </w:r>
          </w:p>
        </w:tc>
        <w:tc>
          <w:tcPr>
            <w:tcW w:w="1780" w:type="pct"/>
            <w:shd w:val="clear" w:color="auto" w:fill="auto"/>
          </w:tcPr>
          <w:p w14:paraId="1C38E1E4" w14:textId="77777777" w:rsidR="00E675FC" w:rsidRPr="00E675FC" w:rsidRDefault="00E675FC" w:rsidP="00E675FC">
            <w:pPr>
              <w:pStyle w:val="SITableBody"/>
            </w:pPr>
            <w:r w:rsidRPr="00E675FC">
              <w:t>Manage a supply chain</w:t>
            </w:r>
          </w:p>
        </w:tc>
        <w:tc>
          <w:tcPr>
            <w:tcW w:w="2064" w:type="pct"/>
            <w:shd w:val="clear" w:color="auto" w:fill="auto"/>
          </w:tcPr>
          <w:p w14:paraId="4D3EB321" w14:textId="77777777" w:rsidR="00E675FC" w:rsidRPr="00E675FC" w:rsidRDefault="00E675FC" w:rsidP="00E675FC">
            <w:pPr>
              <w:pStyle w:val="SITableBody"/>
            </w:pPr>
            <w:r w:rsidRPr="00E675FC">
              <w:t xml:space="preserve">Business Services </w:t>
            </w:r>
          </w:p>
        </w:tc>
      </w:tr>
      <w:tr w:rsidR="00E675FC" w:rsidRPr="00E675FC" w14:paraId="14B08A5B" w14:textId="77777777" w:rsidTr="00E675FC">
        <w:trPr>
          <w:trHeight w:val="20"/>
        </w:trPr>
        <w:tc>
          <w:tcPr>
            <w:tcW w:w="1156" w:type="pct"/>
            <w:shd w:val="clear" w:color="auto" w:fill="auto"/>
          </w:tcPr>
          <w:p w14:paraId="154E9C5A" w14:textId="77777777" w:rsidR="00E675FC" w:rsidRPr="00E675FC" w:rsidRDefault="00E675FC" w:rsidP="00E675FC">
            <w:pPr>
              <w:pStyle w:val="SITableBody"/>
            </w:pPr>
            <w:r w:rsidRPr="00E675FC">
              <w:t>BSBRES411</w:t>
            </w:r>
          </w:p>
        </w:tc>
        <w:tc>
          <w:tcPr>
            <w:tcW w:w="1780" w:type="pct"/>
            <w:shd w:val="clear" w:color="auto" w:fill="auto"/>
          </w:tcPr>
          <w:p w14:paraId="03D0D4AF" w14:textId="77777777" w:rsidR="00E675FC" w:rsidRPr="00E675FC" w:rsidRDefault="00E675FC" w:rsidP="00E675FC">
            <w:pPr>
              <w:pStyle w:val="SITableBody"/>
            </w:pPr>
            <w:r w:rsidRPr="00E675FC">
              <w:t>Analyse and present research information</w:t>
            </w:r>
          </w:p>
        </w:tc>
        <w:tc>
          <w:tcPr>
            <w:tcW w:w="2064" w:type="pct"/>
            <w:shd w:val="clear" w:color="auto" w:fill="auto"/>
          </w:tcPr>
          <w:p w14:paraId="7D7BE296" w14:textId="77777777" w:rsidR="00E675FC" w:rsidRPr="00E675FC" w:rsidRDefault="00E675FC" w:rsidP="00E675FC">
            <w:pPr>
              <w:pStyle w:val="SITableBody"/>
            </w:pPr>
            <w:r w:rsidRPr="00E675FC">
              <w:t xml:space="preserve">Business Services </w:t>
            </w:r>
          </w:p>
        </w:tc>
      </w:tr>
      <w:tr w:rsidR="00E675FC" w:rsidRPr="00E675FC" w14:paraId="20298960" w14:textId="77777777" w:rsidTr="00E675FC">
        <w:trPr>
          <w:trHeight w:val="20"/>
        </w:trPr>
        <w:tc>
          <w:tcPr>
            <w:tcW w:w="1156" w:type="pct"/>
            <w:shd w:val="clear" w:color="auto" w:fill="auto"/>
          </w:tcPr>
          <w:p w14:paraId="53B89442" w14:textId="77777777" w:rsidR="00E675FC" w:rsidRPr="00E675FC" w:rsidRDefault="00E675FC" w:rsidP="00E675FC">
            <w:pPr>
              <w:pStyle w:val="SITableBody"/>
            </w:pPr>
            <w:r w:rsidRPr="00E675FC">
              <w:t>BSBRES801</w:t>
            </w:r>
          </w:p>
        </w:tc>
        <w:tc>
          <w:tcPr>
            <w:tcW w:w="1780" w:type="pct"/>
            <w:shd w:val="clear" w:color="auto" w:fill="auto"/>
          </w:tcPr>
          <w:p w14:paraId="6B1C8197" w14:textId="77777777" w:rsidR="00E675FC" w:rsidRPr="00E675FC" w:rsidRDefault="00E675FC" w:rsidP="00E675FC">
            <w:pPr>
              <w:pStyle w:val="SITableBody"/>
            </w:pPr>
            <w:r w:rsidRPr="00E675FC">
              <w:t>Initiate and lead applied research</w:t>
            </w:r>
          </w:p>
        </w:tc>
        <w:tc>
          <w:tcPr>
            <w:tcW w:w="2064" w:type="pct"/>
            <w:shd w:val="clear" w:color="auto" w:fill="auto"/>
          </w:tcPr>
          <w:p w14:paraId="3FA460FC" w14:textId="77777777" w:rsidR="00E675FC" w:rsidRPr="00E675FC" w:rsidRDefault="00E675FC" w:rsidP="00E675FC">
            <w:pPr>
              <w:pStyle w:val="SITableBody"/>
            </w:pPr>
            <w:r w:rsidRPr="00E675FC">
              <w:t xml:space="preserve">Business Services </w:t>
            </w:r>
          </w:p>
        </w:tc>
      </w:tr>
      <w:tr w:rsidR="00E675FC" w:rsidRPr="00E675FC" w14:paraId="5E0FFC6E" w14:textId="77777777" w:rsidTr="00E675FC">
        <w:trPr>
          <w:trHeight w:val="20"/>
        </w:trPr>
        <w:tc>
          <w:tcPr>
            <w:tcW w:w="1156" w:type="pct"/>
            <w:shd w:val="clear" w:color="auto" w:fill="auto"/>
          </w:tcPr>
          <w:p w14:paraId="7487FBF1" w14:textId="77777777" w:rsidR="00E675FC" w:rsidRPr="00E675FC" w:rsidRDefault="00E675FC" w:rsidP="00E675FC">
            <w:pPr>
              <w:pStyle w:val="SITableBody"/>
            </w:pPr>
            <w:r w:rsidRPr="00E675FC">
              <w:t>BSBRSK401</w:t>
            </w:r>
          </w:p>
        </w:tc>
        <w:tc>
          <w:tcPr>
            <w:tcW w:w="1780" w:type="pct"/>
            <w:shd w:val="clear" w:color="auto" w:fill="auto"/>
          </w:tcPr>
          <w:p w14:paraId="1FD9451D" w14:textId="77777777" w:rsidR="00E675FC" w:rsidRPr="00E675FC" w:rsidRDefault="00E675FC" w:rsidP="00E675FC">
            <w:pPr>
              <w:pStyle w:val="SITableBody"/>
            </w:pPr>
            <w:r w:rsidRPr="00E675FC">
              <w:t>Identify risk and apply risk management processes</w:t>
            </w:r>
          </w:p>
        </w:tc>
        <w:tc>
          <w:tcPr>
            <w:tcW w:w="2064" w:type="pct"/>
            <w:shd w:val="clear" w:color="auto" w:fill="auto"/>
          </w:tcPr>
          <w:p w14:paraId="6D3D270D" w14:textId="77777777" w:rsidR="00E675FC" w:rsidRPr="00E675FC" w:rsidRDefault="00E675FC" w:rsidP="00E675FC">
            <w:pPr>
              <w:pStyle w:val="SITableBody"/>
            </w:pPr>
            <w:r w:rsidRPr="00E675FC">
              <w:t xml:space="preserve">Business Services </w:t>
            </w:r>
          </w:p>
        </w:tc>
      </w:tr>
      <w:tr w:rsidR="00E675FC" w:rsidRPr="00E675FC" w14:paraId="40CF0A52" w14:textId="77777777" w:rsidTr="00E675FC">
        <w:trPr>
          <w:trHeight w:val="20"/>
        </w:trPr>
        <w:tc>
          <w:tcPr>
            <w:tcW w:w="1156" w:type="pct"/>
            <w:shd w:val="clear" w:color="auto" w:fill="auto"/>
          </w:tcPr>
          <w:p w14:paraId="2653F894" w14:textId="77777777" w:rsidR="00E675FC" w:rsidRPr="00E675FC" w:rsidRDefault="00E675FC" w:rsidP="00E675FC">
            <w:pPr>
              <w:pStyle w:val="SITableBody"/>
            </w:pPr>
            <w:r w:rsidRPr="00E675FC">
              <w:t>BSBRSK501</w:t>
            </w:r>
          </w:p>
        </w:tc>
        <w:tc>
          <w:tcPr>
            <w:tcW w:w="1780" w:type="pct"/>
            <w:shd w:val="clear" w:color="auto" w:fill="auto"/>
          </w:tcPr>
          <w:p w14:paraId="7E741FD3" w14:textId="77777777" w:rsidR="00E675FC" w:rsidRPr="00E675FC" w:rsidRDefault="00E675FC" w:rsidP="00E675FC">
            <w:pPr>
              <w:pStyle w:val="SITableBody"/>
            </w:pPr>
            <w:r w:rsidRPr="00E675FC">
              <w:t>Manage risk</w:t>
            </w:r>
          </w:p>
        </w:tc>
        <w:tc>
          <w:tcPr>
            <w:tcW w:w="2064" w:type="pct"/>
            <w:shd w:val="clear" w:color="auto" w:fill="auto"/>
          </w:tcPr>
          <w:p w14:paraId="47F5EE98" w14:textId="77777777" w:rsidR="00E675FC" w:rsidRPr="00E675FC" w:rsidRDefault="00E675FC" w:rsidP="00E675FC">
            <w:pPr>
              <w:pStyle w:val="SITableBody"/>
            </w:pPr>
            <w:r w:rsidRPr="00E675FC">
              <w:t xml:space="preserve">Business Services </w:t>
            </w:r>
          </w:p>
        </w:tc>
      </w:tr>
      <w:tr w:rsidR="00E675FC" w:rsidRPr="00E675FC" w14:paraId="463E2637" w14:textId="77777777" w:rsidTr="00E675FC">
        <w:trPr>
          <w:trHeight w:val="20"/>
        </w:trPr>
        <w:tc>
          <w:tcPr>
            <w:tcW w:w="1156" w:type="pct"/>
            <w:shd w:val="clear" w:color="auto" w:fill="auto"/>
          </w:tcPr>
          <w:p w14:paraId="61CBC21B" w14:textId="77777777" w:rsidR="00E675FC" w:rsidRPr="00E675FC" w:rsidRDefault="00E675FC" w:rsidP="00E675FC">
            <w:pPr>
              <w:pStyle w:val="SITableBody"/>
            </w:pPr>
            <w:r w:rsidRPr="00E675FC">
              <w:t>BSBSMB403</w:t>
            </w:r>
          </w:p>
        </w:tc>
        <w:tc>
          <w:tcPr>
            <w:tcW w:w="1780" w:type="pct"/>
            <w:shd w:val="clear" w:color="auto" w:fill="auto"/>
          </w:tcPr>
          <w:p w14:paraId="60E2693D" w14:textId="77777777" w:rsidR="00E675FC" w:rsidRPr="00E675FC" w:rsidRDefault="00E675FC" w:rsidP="00E675FC">
            <w:pPr>
              <w:pStyle w:val="SITableBody"/>
            </w:pPr>
            <w:r w:rsidRPr="00E675FC">
              <w:t>Market the small business</w:t>
            </w:r>
          </w:p>
        </w:tc>
        <w:tc>
          <w:tcPr>
            <w:tcW w:w="2064" w:type="pct"/>
            <w:shd w:val="clear" w:color="auto" w:fill="auto"/>
          </w:tcPr>
          <w:p w14:paraId="68EC246C" w14:textId="77777777" w:rsidR="00E675FC" w:rsidRPr="00E675FC" w:rsidRDefault="00E675FC" w:rsidP="00E675FC">
            <w:pPr>
              <w:pStyle w:val="SITableBody"/>
            </w:pPr>
            <w:r w:rsidRPr="00E675FC">
              <w:t xml:space="preserve">Business Services </w:t>
            </w:r>
          </w:p>
        </w:tc>
      </w:tr>
      <w:tr w:rsidR="00E675FC" w:rsidRPr="00E675FC" w14:paraId="13435361" w14:textId="77777777" w:rsidTr="00E675FC">
        <w:trPr>
          <w:trHeight w:val="20"/>
        </w:trPr>
        <w:tc>
          <w:tcPr>
            <w:tcW w:w="1156" w:type="pct"/>
            <w:shd w:val="clear" w:color="auto" w:fill="auto"/>
          </w:tcPr>
          <w:p w14:paraId="594CE3CC" w14:textId="77777777" w:rsidR="00E675FC" w:rsidRPr="00E675FC" w:rsidRDefault="00E675FC" w:rsidP="00E675FC">
            <w:pPr>
              <w:pStyle w:val="SITableBody"/>
            </w:pPr>
            <w:r w:rsidRPr="00E675FC">
              <w:t>BSBSMB406</w:t>
            </w:r>
          </w:p>
        </w:tc>
        <w:tc>
          <w:tcPr>
            <w:tcW w:w="1780" w:type="pct"/>
            <w:shd w:val="clear" w:color="auto" w:fill="auto"/>
          </w:tcPr>
          <w:p w14:paraId="75CBDE73" w14:textId="77777777" w:rsidR="00E675FC" w:rsidRPr="00E675FC" w:rsidRDefault="00E675FC" w:rsidP="00E675FC">
            <w:pPr>
              <w:pStyle w:val="SITableBody"/>
            </w:pPr>
            <w:r w:rsidRPr="00E675FC">
              <w:t>Manage small business finances</w:t>
            </w:r>
          </w:p>
        </w:tc>
        <w:tc>
          <w:tcPr>
            <w:tcW w:w="2064" w:type="pct"/>
            <w:shd w:val="clear" w:color="auto" w:fill="auto"/>
          </w:tcPr>
          <w:p w14:paraId="2921DDB6" w14:textId="77777777" w:rsidR="00E675FC" w:rsidRPr="00E675FC" w:rsidRDefault="00E675FC" w:rsidP="00E675FC">
            <w:pPr>
              <w:pStyle w:val="SITableBody"/>
            </w:pPr>
            <w:r w:rsidRPr="00E675FC">
              <w:t xml:space="preserve">Business Services </w:t>
            </w:r>
          </w:p>
        </w:tc>
      </w:tr>
      <w:tr w:rsidR="00E675FC" w:rsidRPr="00E675FC" w14:paraId="15C54773" w14:textId="77777777" w:rsidTr="00E675FC">
        <w:trPr>
          <w:trHeight w:val="20"/>
        </w:trPr>
        <w:tc>
          <w:tcPr>
            <w:tcW w:w="1156" w:type="pct"/>
            <w:shd w:val="clear" w:color="auto" w:fill="auto"/>
          </w:tcPr>
          <w:p w14:paraId="18E275ED" w14:textId="77777777" w:rsidR="00E675FC" w:rsidRPr="00E675FC" w:rsidRDefault="00E675FC" w:rsidP="00E675FC">
            <w:pPr>
              <w:pStyle w:val="SITableBody"/>
            </w:pPr>
            <w:r w:rsidRPr="00E675FC">
              <w:t>BSBSMB407</w:t>
            </w:r>
          </w:p>
        </w:tc>
        <w:tc>
          <w:tcPr>
            <w:tcW w:w="1780" w:type="pct"/>
            <w:shd w:val="clear" w:color="auto" w:fill="auto"/>
          </w:tcPr>
          <w:p w14:paraId="42D2B5BA" w14:textId="77777777" w:rsidR="00E675FC" w:rsidRPr="00E675FC" w:rsidRDefault="00E675FC" w:rsidP="00E675FC">
            <w:pPr>
              <w:pStyle w:val="SITableBody"/>
            </w:pPr>
            <w:r w:rsidRPr="00E675FC">
              <w:t>Manage a small team</w:t>
            </w:r>
          </w:p>
        </w:tc>
        <w:tc>
          <w:tcPr>
            <w:tcW w:w="2064" w:type="pct"/>
            <w:shd w:val="clear" w:color="auto" w:fill="auto"/>
          </w:tcPr>
          <w:p w14:paraId="289275FE" w14:textId="77777777" w:rsidR="00E675FC" w:rsidRPr="00E675FC" w:rsidRDefault="00E675FC" w:rsidP="00E675FC">
            <w:pPr>
              <w:pStyle w:val="SITableBody"/>
            </w:pPr>
            <w:r w:rsidRPr="00E675FC">
              <w:t xml:space="preserve">Business Services </w:t>
            </w:r>
          </w:p>
        </w:tc>
      </w:tr>
      <w:tr w:rsidR="00E675FC" w:rsidRPr="00E675FC" w14:paraId="2BA8F8BC" w14:textId="77777777" w:rsidTr="00E675FC">
        <w:trPr>
          <w:trHeight w:val="20"/>
        </w:trPr>
        <w:tc>
          <w:tcPr>
            <w:tcW w:w="1156" w:type="pct"/>
            <w:shd w:val="clear" w:color="auto" w:fill="auto"/>
          </w:tcPr>
          <w:p w14:paraId="4C52C6C4" w14:textId="77777777" w:rsidR="00E675FC" w:rsidRPr="00E675FC" w:rsidRDefault="00E675FC" w:rsidP="00E675FC">
            <w:pPr>
              <w:pStyle w:val="SITableBody"/>
            </w:pPr>
            <w:r w:rsidRPr="00E675FC">
              <w:t>BSBSMB420</w:t>
            </w:r>
          </w:p>
        </w:tc>
        <w:tc>
          <w:tcPr>
            <w:tcW w:w="1780" w:type="pct"/>
            <w:shd w:val="clear" w:color="auto" w:fill="auto"/>
          </w:tcPr>
          <w:p w14:paraId="1EA02BB1" w14:textId="77777777" w:rsidR="00E675FC" w:rsidRPr="00E675FC" w:rsidRDefault="00E675FC" w:rsidP="00E675FC">
            <w:pPr>
              <w:pStyle w:val="SITableBody"/>
            </w:pPr>
            <w:r w:rsidRPr="00E675FC">
              <w:t>Evaluate and develop small business operations</w:t>
            </w:r>
          </w:p>
        </w:tc>
        <w:tc>
          <w:tcPr>
            <w:tcW w:w="2064" w:type="pct"/>
            <w:shd w:val="clear" w:color="auto" w:fill="auto"/>
          </w:tcPr>
          <w:p w14:paraId="01B8DAA7" w14:textId="77777777" w:rsidR="00E675FC" w:rsidRPr="00E675FC" w:rsidRDefault="00E675FC" w:rsidP="00E675FC">
            <w:pPr>
              <w:pStyle w:val="SITableBody"/>
            </w:pPr>
            <w:r w:rsidRPr="00E675FC">
              <w:t xml:space="preserve">Business Services </w:t>
            </w:r>
          </w:p>
        </w:tc>
      </w:tr>
      <w:tr w:rsidR="00E675FC" w:rsidRPr="00E675FC" w14:paraId="635E4E54" w14:textId="77777777" w:rsidTr="00E675FC">
        <w:trPr>
          <w:trHeight w:val="20"/>
        </w:trPr>
        <w:tc>
          <w:tcPr>
            <w:tcW w:w="1156" w:type="pct"/>
            <w:shd w:val="clear" w:color="auto" w:fill="auto"/>
          </w:tcPr>
          <w:p w14:paraId="0C5B0364" w14:textId="77777777" w:rsidR="00E675FC" w:rsidRPr="00E675FC" w:rsidRDefault="00E675FC" w:rsidP="00E675FC">
            <w:pPr>
              <w:pStyle w:val="SITableBody"/>
            </w:pPr>
            <w:r w:rsidRPr="00E675FC">
              <w:t>BSBSMB421</w:t>
            </w:r>
          </w:p>
        </w:tc>
        <w:tc>
          <w:tcPr>
            <w:tcW w:w="1780" w:type="pct"/>
            <w:shd w:val="clear" w:color="auto" w:fill="auto"/>
          </w:tcPr>
          <w:p w14:paraId="1A9DDB90" w14:textId="77777777" w:rsidR="00E675FC" w:rsidRPr="00E675FC" w:rsidRDefault="00E675FC" w:rsidP="00E675FC">
            <w:pPr>
              <w:pStyle w:val="SITableBody"/>
            </w:pPr>
            <w:r w:rsidRPr="00E675FC">
              <w:t>Manage small business finances</w:t>
            </w:r>
          </w:p>
        </w:tc>
        <w:tc>
          <w:tcPr>
            <w:tcW w:w="2064" w:type="pct"/>
            <w:shd w:val="clear" w:color="auto" w:fill="auto"/>
          </w:tcPr>
          <w:p w14:paraId="34FCDAAF" w14:textId="77777777" w:rsidR="00E675FC" w:rsidRPr="00E675FC" w:rsidRDefault="00E675FC" w:rsidP="00E675FC">
            <w:pPr>
              <w:pStyle w:val="SITableBody"/>
            </w:pPr>
            <w:r w:rsidRPr="00E675FC">
              <w:t xml:space="preserve">Business Services </w:t>
            </w:r>
          </w:p>
        </w:tc>
      </w:tr>
      <w:tr w:rsidR="00E675FC" w:rsidRPr="00E675FC" w14:paraId="153CBD26" w14:textId="77777777" w:rsidTr="00E675FC">
        <w:trPr>
          <w:trHeight w:val="20"/>
        </w:trPr>
        <w:tc>
          <w:tcPr>
            <w:tcW w:w="1156" w:type="pct"/>
            <w:shd w:val="clear" w:color="auto" w:fill="auto"/>
          </w:tcPr>
          <w:p w14:paraId="33EFD5CA" w14:textId="77777777" w:rsidR="00E675FC" w:rsidRPr="00E675FC" w:rsidRDefault="00E675FC" w:rsidP="00E675FC">
            <w:pPr>
              <w:pStyle w:val="SITableBody"/>
            </w:pPr>
            <w:r w:rsidRPr="00E675FC">
              <w:lastRenderedPageBreak/>
              <w:t>BSBSTR301</w:t>
            </w:r>
          </w:p>
        </w:tc>
        <w:tc>
          <w:tcPr>
            <w:tcW w:w="1780" w:type="pct"/>
            <w:shd w:val="clear" w:color="auto" w:fill="auto"/>
          </w:tcPr>
          <w:p w14:paraId="12E98818" w14:textId="77777777" w:rsidR="00E675FC" w:rsidRPr="00E675FC" w:rsidRDefault="00E675FC" w:rsidP="00E675FC">
            <w:pPr>
              <w:pStyle w:val="SITableBody"/>
            </w:pPr>
            <w:r w:rsidRPr="00E675FC">
              <w:t>Contribute to continuous improvement</w:t>
            </w:r>
          </w:p>
        </w:tc>
        <w:tc>
          <w:tcPr>
            <w:tcW w:w="2064" w:type="pct"/>
            <w:shd w:val="clear" w:color="auto" w:fill="auto"/>
          </w:tcPr>
          <w:p w14:paraId="2416AECD" w14:textId="77777777" w:rsidR="00E675FC" w:rsidRPr="00E675FC" w:rsidRDefault="00E675FC" w:rsidP="00E675FC">
            <w:pPr>
              <w:pStyle w:val="SITableBody"/>
            </w:pPr>
            <w:r w:rsidRPr="00E675FC">
              <w:t xml:space="preserve">Business Services </w:t>
            </w:r>
          </w:p>
        </w:tc>
      </w:tr>
      <w:tr w:rsidR="00E675FC" w:rsidRPr="00E675FC" w14:paraId="41EEAE08" w14:textId="77777777" w:rsidTr="00E675FC">
        <w:trPr>
          <w:trHeight w:val="20"/>
        </w:trPr>
        <w:tc>
          <w:tcPr>
            <w:tcW w:w="1156" w:type="pct"/>
            <w:shd w:val="clear" w:color="auto" w:fill="auto"/>
          </w:tcPr>
          <w:p w14:paraId="56312A01" w14:textId="77777777" w:rsidR="00E675FC" w:rsidRPr="00E675FC" w:rsidRDefault="00E675FC" w:rsidP="00E675FC">
            <w:pPr>
              <w:pStyle w:val="SITableBody"/>
            </w:pPr>
            <w:r w:rsidRPr="00E675FC">
              <w:t>BSBSTR401</w:t>
            </w:r>
          </w:p>
        </w:tc>
        <w:tc>
          <w:tcPr>
            <w:tcW w:w="1780" w:type="pct"/>
            <w:shd w:val="clear" w:color="auto" w:fill="auto"/>
          </w:tcPr>
          <w:p w14:paraId="372541FA" w14:textId="77777777" w:rsidR="00E675FC" w:rsidRPr="00E675FC" w:rsidRDefault="00E675FC" w:rsidP="00E675FC">
            <w:pPr>
              <w:pStyle w:val="SITableBody"/>
            </w:pPr>
            <w:r w:rsidRPr="00E675FC">
              <w:t>Promote innovation in team environments</w:t>
            </w:r>
          </w:p>
        </w:tc>
        <w:tc>
          <w:tcPr>
            <w:tcW w:w="2064" w:type="pct"/>
            <w:shd w:val="clear" w:color="auto" w:fill="auto"/>
          </w:tcPr>
          <w:p w14:paraId="2B60F6F4" w14:textId="77777777" w:rsidR="00E675FC" w:rsidRPr="00E675FC" w:rsidRDefault="00E675FC" w:rsidP="00E675FC">
            <w:pPr>
              <w:pStyle w:val="SITableBody"/>
            </w:pPr>
            <w:r w:rsidRPr="00E675FC">
              <w:t xml:space="preserve">Business Services </w:t>
            </w:r>
          </w:p>
        </w:tc>
      </w:tr>
      <w:tr w:rsidR="00E675FC" w:rsidRPr="00E675FC" w14:paraId="38067EDC" w14:textId="77777777" w:rsidTr="00E675FC">
        <w:trPr>
          <w:trHeight w:val="20"/>
        </w:trPr>
        <w:tc>
          <w:tcPr>
            <w:tcW w:w="1156" w:type="pct"/>
            <w:shd w:val="clear" w:color="auto" w:fill="auto"/>
          </w:tcPr>
          <w:p w14:paraId="7C973601" w14:textId="77777777" w:rsidR="00E675FC" w:rsidRPr="00E675FC" w:rsidRDefault="00E675FC" w:rsidP="00E675FC">
            <w:pPr>
              <w:pStyle w:val="SITableBody"/>
            </w:pPr>
            <w:r w:rsidRPr="00E675FC">
              <w:t>BSBSTR602</w:t>
            </w:r>
          </w:p>
        </w:tc>
        <w:tc>
          <w:tcPr>
            <w:tcW w:w="1780" w:type="pct"/>
            <w:shd w:val="clear" w:color="auto" w:fill="auto"/>
          </w:tcPr>
          <w:p w14:paraId="4FFFC10B" w14:textId="77777777" w:rsidR="00E675FC" w:rsidRPr="00E675FC" w:rsidRDefault="00E675FC" w:rsidP="00E675FC">
            <w:pPr>
              <w:pStyle w:val="SITableBody"/>
            </w:pPr>
            <w:r w:rsidRPr="00E675FC">
              <w:t>Develop organisational strategies</w:t>
            </w:r>
          </w:p>
        </w:tc>
        <w:tc>
          <w:tcPr>
            <w:tcW w:w="2064" w:type="pct"/>
            <w:shd w:val="clear" w:color="auto" w:fill="auto"/>
          </w:tcPr>
          <w:p w14:paraId="219DA66E" w14:textId="77777777" w:rsidR="00E675FC" w:rsidRPr="00E675FC" w:rsidRDefault="00E675FC" w:rsidP="00E675FC">
            <w:pPr>
              <w:pStyle w:val="SITableBody"/>
            </w:pPr>
            <w:r w:rsidRPr="00E675FC">
              <w:t xml:space="preserve">Business Services </w:t>
            </w:r>
          </w:p>
        </w:tc>
      </w:tr>
      <w:tr w:rsidR="00E675FC" w:rsidRPr="00E675FC" w14:paraId="5E08C325" w14:textId="77777777" w:rsidTr="00E675FC">
        <w:trPr>
          <w:trHeight w:val="20"/>
        </w:trPr>
        <w:tc>
          <w:tcPr>
            <w:tcW w:w="1156" w:type="pct"/>
            <w:shd w:val="clear" w:color="auto" w:fill="auto"/>
          </w:tcPr>
          <w:p w14:paraId="6C3DA0E6" w14:textId="77777777" w:rsidR="00E675FC" w:rsidRPr="00E675FC" w:rsidRDefault="00E675FC" w:rsidP="00E675FC">
            <w:pPr>
              <w:pStyle w:val="SITableBody"/>
            </w:pPr>
            <w:r w:rsidRPr="00E675FC">
              <w:t>BSBSUS411</w:t>
            </w:r>
          </w:p>
        </w:tc>
        <w:tc>
          <w:tcPr>
            <w:tcW w:w="1780" w:type="pct"/>
            <w:shd w:val="clear" w:color="auto" w:fill="auto"/>
          </w:tcPr>
          <w:p w14:paraId="135295BD" w14:textId="77777777" w:rsidR="00E675FC" w:rsidRPr="00E675FC" w:rsidRDefault="00E675FC" w:rsidP="00E675FC">
            <w:pPr>
              <w:pStyle w:val="SITableBody"/>
            </w:pPr>
            <w:r w:rsidRPr="00E675FC">
              <w:t>Implement and monitor environmentally sustainable work practices</w:t>
            </w:r>
          </w:p>
        </w:tc>
        <w:tc>
          <w:tcPr>
            <w:tcW w:w="2064" w:type="pct"/>
            <w:shd w:val="clear" w:color="auto" w:fill="auto"/>
          </w:tcPr>
          <w:p w14:paraId="624722A3" w14:textId="77777777" w:rsidR="00E675FC" w:rsidRPr="00E675FC" w:rsidRDefault="00E675FC" w:rsidP="00E675FC">
            <w:pPr>
              <w:pStyle w:val="SITableBody"/>
            </w:pPr>
            <w:r w:rsidRPr="00E675FC">
              <w:t xml:space="preserve">Business Services </w:t>
            </w:r>
          </w:p>
        </w:tc>
      </w:tr>
      <w:tr w:rsidR="00E675FC" w:rsidRPr="00E675FC" w14:paraId="1ECB3619" w14:textId="77777777" w:rsidTr="00E675FC">
        <w:trPr>
          <w:trHeight w:val="20"/>
        </w:trPr>
        <w:tc>
          <w:tcPr>
            <w:tcW w:w="1156" w:type="pct"/>
            <w:shd w:val="clear" w:color="auto" w:fill="auto"/>
          </w:tcPr>
          <w:p w14:paraId="11334CEB" w14:textId="77777777" w:rsidR="00E675FC" w:rsidRPr="00E675FC" w:rsidRDefault="00E675FC" w:rsidP="00E675FC">
            <w:pPr>
              <w:pStyle w:val="SITableBody"/>
            </w:pPr>
            <w:r w:rsidRPr="00E675FC">
              <w:t>BSBTEC201</w:t>
            </w:r>
          </w:p>
        </w:tc>
        <w:tc>
          <w:tcPr>
            <w:tcW w:w="1780" w:type="pct"/>
            <w:shd w:val="clear" w:color="auto" w:fill="auto"/>
          </w:tcPr>
          <w:p w14:paraId="781A8B1D" w14:textId="77777777" w:rsidR="00E675FC" w:rsidRPr="00E675FC" w:rsidRDefault="00E675FC" w:rsidP="00E675FC">
            <w:pPr>
              <w:pStyle w:val="SITableBody"/>
            </w:pPr>
            <w:r w:rsidRPr="00E675FC">
              <w:t>Use business software applications</w:t>
            </w:r>
          </w:p>
        </w:tc>
        <w:tc>
          <w:tcPr>
            <w:tcW w:w="2064" w:type="pct"/>
            <w:shd w:val="clear" w:color="auto" w:fill="auto"/>
          </w:tcPr>
          <w:p w14:paraId="2D57DD22" w14:textId="77777777" w:rsidR="00E675FC" w:rsidRPr="00E675FC" w:rsidRDefault="00E675FC" w:rsidP="00E675FC">
            <w:pPr>
              <w:pStyle w:val="SITableBody"/>
            </w:pPr>
            <w:r w:rsidRPr="00E675FC">
              <w:t xml:space="preserve">Business Services </w:t>
            </w:r>
          </w:p>
        </w:tc>
      </w:tr>
      <w:tr w:rsidR="00E675FC" w:rsidRPr="00E675FC" w14:paraId="5CFA037B" w14:textId="77777777" w:rsidTr="00E675FC">
        <w:trPr>
          <w:trHeight w:val="20"/>
        </w:trPr>
        <w:tc>
          <w:tcPr>
            <w:tcW w:w="1156" w:type="pct"/>
            <w:shd w:val="clear" w:color="auto" w:fill="auto"/>
          </w:tcPr>
          <w:p w14:paraId="74E72144" w14:textId="77777777" w:rsidR="00E675FC" w:rsidRPr="00E675FC" w:rsidRDefault="00E675FC" w:rsidP="00E675FC">
            <w:pPr>
              <w:pStyle w:val="SITableBody"/>
            </w:pPr>
            <w:r w:rsidRPr="00E675FC">
              <w:t>BSBTEC202</w:t>
            </w:r>
          </w:p>
        </w:tc>
        <w:tc>
          <w:tcPr>
            <w:tcW w:w="1780" w:type="pct"/>
            <w:shd w:val="clear" w:color="auto" w:fill="auto"/>
          </w:tcPr>
          <w:p w14:paraId="61F412C8" w14:textId="77777777" w:rsidR="00E675FC" w:rsidRPr="00E675FC" w:rsidRDefault="00E675FC" w:rsidP="00E675FC">
            <w:pPr>
              <w:pStyle w:val="SITableBody"/>
            </w:pPr>
            <w:r w:rsidRPr="00E675FC">
              <w:t>Use digital technologies to communicate in a work environment</w:t>
            </w:r>
          </w:p>
        </w:tc>
        <w:tc>
          <w:tcPr>
            <w:tcW w:w="2064" w:type="pct"/>
            <w:shd w:val="clear" w:color="auto" w:fill="auto"/>
          </w:tcPr>
          <w:p w14:paraId="6B815DD7" w14:textId="77777777" w:rsidR="00E675FC" w:rsidRPr="00E675FC" w:rsidRDefault="00E675FC" w:rsidP="00E675FC">
            <w:pPr>
              <w:pStyle w:val="SITableBody"/>
            </w:pPr>
            <w:r w:rsidRPr="00E675FC">
              <w:t xml:space="preserve">Business Services </w:t>
            </w:r>
          </w:p>
        </w:tc>
      </w:tr>
      <w:tr w:rsidR="00E675FC" w:rsidRPr="00E675FC" w14:paraId="18944EB7" w14:textId="77777777" w:rsidTr="00E675FC">
        <w:trPr>
          <w:trHeight w:val="20"/>
        </w:trPr>
        <w:tc>
          <w:tcPr>
            <w:tcW w:w="1156" w:type="pct"/>
            <w:shd w:val="clear" w:color="auto" w:fill="auto"/>
          </w:tcPr>
          <w:p w14:paraId="7E64619E" w14:textId="77777777" w:rsidR="00E675FC" w:rsidRPr="00E675FC" w:rsidRDefault="00E675FC" w:rsidP="00E675FC">
            <w:pPr>
              <w:pStyle w:val="SITableBody"/>
            </w:pPr>
            <w:r w:rsidRPr="00E675FC">
              <w:t>BSBTEC203</w:t>
            </w:r>
          </w:p>
        </w:tc>
        <w:tc>
          <w:tcPr>
            <w:tcW w:w="1780" w:type="pct"/>
            <w:shd w:val="clear" w:color="auto" w:fill="auto"/>
          </w:tcPr>
          <w:p w14:paraId="6C01E5BA" w14:textId="77777777" w:rsidR="00E675FC" w:rsidRPr="00E675FC" w:rsidRDefault="00E675FC" w:rsidP="00E675FC">
            <w:pPr>
              <w:pStyle w:val="SITableBody"/>
            </w:pPr>
            <w:r w:rsidRPr="00E675FC">
              <w:t>Research using the internet</w:t>
            </w:r>
          </w:p>
        </w:tc>
        <w:tc>
          <w:tcPr>
            <w:tcW w:w="2064" w:type="pct"/>
            <w:shd w:val="clear" w:color="auto" w:fill="auto"/>
          </w:tcPr>
          <w:p w14:paraId="1FD7102D" w14:textId="77777777" w:rsidR="00E675FC" w:rsidRPr="00E675FC" w:rsidRDefault="00E675FC" w:rsidP="00E675FC">
            <w:pPr>
              <w:pStyle w:val="SITableBody"/>
            </w:pPr>
            <w:r w:rsidRPr="00E675FC">
              <w:t xml:space="preserve">Business Services </w:t>
            </w:r>
          </w:p>
        </w:tc>
      </w:tr>
      <w:tr w:rsidR="00E675FC" w:rsidRPr="00E675FC" w14:paraId="37CAA46D" w14:textId="77777777" w:rsidTr="00E675FC">
        <w:trPr>
          <w:trHeight w:val="20"/>
        </w:trPr>
        <w:tc>
          <w:tcPr>
            <w:tcW w:w="1156" w:type="pct"/>
            <w:shd w:val="clear" w:color="auto" w:fill="auto"/>
          </w:tcPr>
          <w:p w14:paraId="0C9C7715" w14:textId="77777777" w:rsidR="00E675FC" w:rsidRPr="00E675FC" w:rsidRDefault="00E675FC" w:rsidP="00E675FC">
            <w:pPr>
              <w:pStyle w:val="SITableBody"/>
            </w:pPr>
            <w:r w:rsidRPr="00E675FC">
              <w:t>BSBTEC301</w:t>
            </w:r>
          </w:p>
        </w:tc>
        <w:tc>
          <w:tcPr>
            <w:tcW w:w="1780" w:type="pct"/>
            <w:shd w:val="clear" w:color="auto" w:fill="auto"/>
          </w:tcPr>
          <w:p w14:paraId="699127BC" w14:textId="77777777" w:rsidR="00E675FC" w:rsidRPr="00E675FC" w:rsidRDefault="00E675FC" w:rsidP="00E675FC">
            <w:pPr>
              <w:pStyle w:val="SITableBody"/>
            </w:pPr>
            <w:r w:rsidRPr="00E675FC">
              <w:t>Design and produce business documents</w:t>
            </w:r>
          </w:p>
        </w:tc>
        <w:tc>
          <w:tcPr>
            <w:tcW w:w="2064" w:type="pct"/>
            <w:shd w:val="clear" w:color="auto" w:fill="auto"/>
          </w:tcPr>
          <w:p w14:paraId="00AE3F9A" w14:textId="77777777" w:rsidR="00E675FC" w:rsidRPr="00E675FC" w:rsidRDefault="00E675FC" w:rsidP="00E675FC">
            <w:pPr>
              <w:pStyle w:val="SITableBody"/>
            </w:pPr>
            <w:r w:rsidRPr="00E675FC">
              <w:t xml:space="preserve">Business Services </w:t>
            </w:r>
          </w:p>
        </w:tc>
      </w:tr>
      <w:tr w:rsidR="00E675FC" w:rsidRPr="00E675FC" w14:paraId="30B2A05D" w14:textId="77777777" w:rsidTr="00E675FC">
        <w:trPr>
          <w:trHeight w:val="20"/>
        </w:trPr>
        <w:tc>
          <w:tcPr>
            <w:tcW w:w="1156" w:type="pct"/>
            <w:shd w:val="clear" w:color="auto" w:fill="auto"/>
          </w:tcPr>
          <w:p w14:paraId="7412CD40" w14:textId="77777777" w:rsidR="00E675FC" w:rsidRPr="00E675FC" w:rsidRDefault="00E675FC" w:rsidP="00E675FC">
            <w:pPr>
              <w:pStyle w:val="SITableBody"/>
            </w:pPr>
            <w:r w:rsidRPr="00E675FC">
              <w:t>BSBTEC302</w:t>
            </w:r>
          </w:p>
        </w:tc>
        <w:tc>
          <w:tcPr>
            <w:tcW w:w="1780" w:type="pct"/>
            <w:shd w:val="clear" w:color="auto" w:fill="auto"/>
          </w:tcPr>
          <w:p w14:paraId="10590BE3" w14:textId="77777777" w:rsidR="00E675FC" w:rsidRPr="00E675FC" w:rsidRDefault="00E675FC" w:rsidP="00E675FC">
            <w:pPr>
              <w:pStyle w:val="SITableBody"/>
            </w:pPr>
            <w:r w:rsidRPr="00E675FC">
              <w:t>Design and produce spreadsheets</w:t>
            </w:r>
          </w:p>
        </w:tc>
        <w:tc>
          <w:tcPr>
            <w:tcW w:w="2064" w:type="pct"/>
            <w:shd w:val="clear" w:color="auto" w:fill="auto"/>
          </w:tcPr>
          <w:p w14:paraId="4329ABDA" w14:textId="77777777" w:rsidR="00E675FC" w:rsidRPr="00E675FC" w:rsidRDefault="00E675FC" w:rsidP="00E675FC">
            <w:pPr>
              <w:pStyle w:val="SITableBody"/>
            </w:pPr>
            <w:r w:rsidRPr="00E675FC">
              <w:t xml:space="preserve">Business Services </w:t>
            </w:r>
          </w:p>
        </w:tc>
      </w:tr>
      <w:tr w:rsidR="00E675FC" w:rsidRPr="00E675FC" w14:paraId="5B029FF7" w14:textId="77777777" w:rsidTr="00E675FC">
        <w:trPr>
          <w:trHeight w:val="20"/>
        </w:trPr>
        <w:tc>
          <w:tcPr>
            <w:tcW w:w="1156" w:type="pct"/>
            <w:shd w:val="clear" w:color="auto" w:fill="auto"/>
          </w:tcPr>
          <w:p w14:paraId="4FBEE547" w14:textId="77777777" w:rsidR="00E675FC" w:rsidRPr="00E675FC" w:rsidRDefault="00E675FC" w:rsidP="00E675FC">
            <w:pPr>
              <w:pStyle w:val="SITableBody"/>
            </w:pPr>
            <w:r w:rsidRPr="00E675FC">
              <w:t>BSBTEC401</w:t>
            </w:r>
          </w:p>
        </w:tc>
        <w:tc>
          <w:tcPr>
            <w:tcW w:w="1780" w:type="pct"/>
            <w:shd w:val="clear" w:color="auto" w:fill="auto"/>
          </w:tcPr>
          <w:p w14:paraId="696EB84C" w14:textId="77777777" w:rsidR="00E675FC" w:rsidRPr="00E675FC" w:rsidRDefault="00E675FC" w:rsidP="00E675FC">
            <w:pPr>
              <w:pStyle w:val="SITableBody"/>
            </w:pPr>
            <w:r w:rsidRPr="00E675FC">
              <w:t>Design and produce complex text documents</w:t>
            </w:r>
          </w:p>
        </w:tc>
        <w:tc>
          <w:tcPr>
            <w:tcW w:w="2064" w:type="pct"/>
            <w:shd w:val="clear" w:color="auto" w:fill="auto"/>
          </w:tcPr>
          <w:p w14:paraId="57A11DD7" w14:textId="77777777" w:rsidR="00E675FC" w:rsidRPr="00E675FC" w:rsidRDefault="00E675FC" w:rsidP="00E675FC">
            <w:pPr>
              <w:pStyle w:val="SITableBody"/>
            </w:pPr>
            <w:r w:rsidRPr="00E675FC">
              <w:t xml:space="preserve">Business Services </w:t>
            </w:r>
          </w:p>
        </w:tc>
      </w:tr>
      <w:tr w:rsidR="00E675FC" w:rsidRPr="00E675FC" w14:paraId="3D2489FE" w14:textId="77777777" w:rsidTr="00E675FC">
        <w:trPr>
          <w:trHeight w:val="20"/>
        </w:trPr>
        <w:tc>
          <w:tcPr>
            <w:tcW w:w="1156" w:type="pct"/>
            <w:shd w:val="clear" w:color="auto" w:fill="auto"/>
          </w:tcPr>
          <w:p w14:paraId="0EBF9EED" w14:textId="77777777" w:rsidR="00E675FC" w:rsidRPr="00E675FC" w:rsidRDefault="00E675FC" w:rsidP="00E675FC">
            <w:pPr>
              <w:pStyle w:val="SITableBody"/>
            </w:pPr>
            <w:r w:rsidRPr="00E675FC">
              <w:t>BSBTWK401</w:t>
            </w:r>
          </w:p>
        </w:tc>
        <w:tc>
          <w:tcPr>
            <w:tcW w:w="1780" w:type="pct"/>
            <w:shd w:val="clear" w:color="auto" w:fill="auto"/>
          </w:tcPr>
          <w:p w14:paraId="6840958E" w14:textId="77777777" w:rsidR="00E675FC" w:rsidRPr="00E675FC" w:rsidRDefault="00E675FC" w:rsidP="00E675FC">
            <w:pPr>
              <w:pStyle w:val="SITableBody"/>
            </w:pPr>
            <w:r w:rsidRPr="00E675FC">
              <w:t>Build and maintain business relationships</w:t>
            </w:r>
          </w:p>
        </w:tc>
        <w:tc>
          <w:tcPr>
            <w:tcW w:w="2064" w:type="pct"/>
            <w:shd w:val="clear" w:color="auto" w:fill="auto"/>
          </w:tcPr>
          <w:p w14:paraId="10B64FEA" w14:textId="77777777" w:rsidR="00E675FC" w:rsidRPr="00E675FC" w:rsidRDefault="00E675FC" w:rsidP="00E675FC">
            <w:pPr>
              <w:pStyle w:val="SITableBody"/>
            </w:pPr>
            <w:r w:rsidRPr="00E675FC">
              <w:t xml:space="preserve">Business Services </w:t>
            </w:r>
          </w:p>
        </w:tc>
      </w:tr>
      <w:tr w:rsidR="00E675FC" w:rsidRPr="00E675FC" w14:paraId="69DC8B12" w14:textId="77777777" w:rsidTr="00E675FC">
        <w:trPr>
          <w:trHeight w:val="20"/>
        </w:trPr>
        <w:tc>
          <w:tcPr>
            <w:tcW w:w="1156" w:type="pct"/>
            <w:shd w:val="clear" w:color="auto" w:fill="auto"/>
          </w:tcPr>
          <w:p w14:paraId="3DCEA1C7" w14:textId="77777777" w:rsidR="00E675FC" w:rsidRPr="00E675FC" w:rsidRDefault="00E675FC" w:rsidP="00E675FC">
            <w:pPr>
              <w:pStyle w:val="SITableBody"/>
            </w:pPr>
            <w:r w:rsidRPr="00E675FC">
              <w:t>BSBWHS302</w:t>
            </w:r>
          </w:p>
        </w:tc>
        <w:tc>
          <w:tcPr>
            <w:tcW w:w="1780" w:type="pct"/>
            <w:shd w:val="clear" w:color="auto" w:fill="auto"/>
          </w:tcPr>
          <w:p w14:paraId="3B21143A" w14:textId="77777777" w:rsidR="00E675FC" w:rsidRPr="00E675FC" w:rsidRDefault="00E675FC" w:rsidP="00E675FC">
            <w:pPr>
              <w:pStyle w:val="SITableBody"/>
            </w:pPr>
            <w:r w:rsidRPr="00E675FC">
              <w:t>Apply knowledge of WHS legislation in the workplace</w:t>
            </w:r>
          </w:p>
        </w:tc>
        <w:tc>
          <w:tcPr>
            <w:tcW w:w="2064" w:type="pct"/>
            <w:shd w:val="clear" w:color="auto" w:fill="auto"/>
          </w:tcPr>
          <w:p w14:paraId="7F11D31A" w14:textId="77777777" w:rsidR="00E675FC" w:rsidRPr="00E675FC" w:rsidRDefault="00E675FC" w:rsidP="00E675FC">
            <w:pPr>
              <w:pStyle w:val="SITableBody"/>
            </w:pPr>
            <w:r w:rsidRPr="00E675FC">
              <w:t xml:space="preserve">Business Services </w:t>
            </w:r>
          </w:p>
        </w:tc>
      </w:tr>
      <w:tr w:rsidR="00E675FC" w:rsidRPr="00E675FC" w14:paraId="3D20E1E1" w14:textId="77777777" w:rsidTr="00E675FC">
        <w:trPr>
          <w:trHeight w:val="20"/>
        </w:trPr>
        <w:tc>
          <w:tcPr>
            <w:tcW w:w="1156" w:type="pct"/>
            <w:shd w:val="clear" w:color="auto" w:fill="auto"/>
          </w:tcPr>
          <w:p w14:paraId="4CD030D7" w14:textId="77777777" w:rsidR="00E675FC" w:rsidRPr="00E675FC" w:rsidRDefault="00E675FC" w:rsidP="00E675FC">
            <w:pPr>
              <w:pStyle w:val="SITableBody"/>
            </w:pPr>
            <w:r w:rsidRPr="00E675FC">
              <w:t>BSBWHS411</w:t>
            </w:r>
          </w:p>
        </w:tc>
        <w:tc>
          <w:tcPr>
            <w:tcW w:w="1780" w:type="pct"/>
            <w:shd w:val="clear" w:color="auto" w:fill="auto"/>
          </w:tcPr>
          <w:p w14:paraId="69EE993F" w14:textId="77777777" w:rsidR="00E675FC" w:rsidRPr="00E675FC" w:rsidRDefault="00E675FC" w:rsidP="00E675FC">
            <w:pPr>
              <w:pStyle w:val="SITableBody"/>
            </w:pPr>
            <w:r w:rsidRPr="00E675FC">
              <w:t>Implement and monitor WHS policies, procedures and programs</w:t>
            </w:r>
          </w:p>
        </w:tc>
        <w:tc>
          <w:tcPr>
            <w:tcW w:w="2064" w:type="pct"/>
            <w:shd w:val="clear" w:color="auto" w:fill="auto"/>
          </w:tcPr>
          <w:p w14:paraId="0179EA5F" w14:textId="77777777" w:rsidR="00E675FC" w:rsidRPr="00E675FC" w:rsidRDefault="00E675FC" w:rsidP="00E675FC">
            <w:pPr>
              <w:pStyle w:val="SITableBody"/>
            </w:pPr>
            <w:r w:rsidRPr="00E675FC">
              <w:t>Business Services</w:t>
            </w:r>
          </w:p>
        </w:tc>
      </w:tr>
      <w:tr w:rsidR="00E675FC" w:rsidRPr="00E675FC" w14:paraId="16B71230" w14:textId="77777777" w:rsidTr="00E675FC">
        <w:trPr>
          <w:trHeight w:val="20"/>
        </w:trPr>
        <w:tc>
          <w:tcPr>
            <w:tcW w:w="1156" w:type="pct"/>
            <w:shd w:val="clear" w:color="auto" w:fill="auto"/>
          </w:tcPr>
          <w:p w14:paraId="31864464" w14:textId="77777777" w:rsidR="00E675FC" w:rsidRPr="00E675FC" w:rsidRDefault="00E675FC" w:rsidP="00E675FC">
            <w:pPr>
              <w:pStyle w:val="SITableBody"/>
            </w:pPr>
            <w:r w:rsidRPr="00E675FC">
              <w:t>BSBWHS431</w:t>
            </w:r>
          </w:p>
        </w:tc>
        <w:tc>
          <w:tcPr>
            <w:tcW w:w="1780" w:type="pct"/>
            <w:shd w:val="clear" w:color="auto" w:fill="auto"/>
          </w:tcPr>
          <w:p w14:paraId="06FA727E" w14:textId="77777777" w:rsidR="00E675FC" w:rsidRPr="00E675FC" w:rsidRDefault="00E675FC" w:rsidP="00E675FC">
            <w:pPr>
              <w:pStyle w:val="SITableBody"/>
            </w:pPr>
            <w:r w:rsidRPr="00E675FC">
              <w:t>Develop processes and procedures for controlling hazardous chemicals in the workplace</w:t>
            </w:r>
          </w:p>
        </w:tc>
        <w:tc>
          <w:tcPr>
            <w:tcW w:w="2064" w:type="pct"/>
            <w:shd w:val="clear" w:color="auto" w:fill="auto"/>
          </w:tcPr>
          <w:p w14:paraId="51070E29" w14:textId="77777777" w:rsidR="00E675FC" w:rsidRPr="00E675FC" w:rsidRDefault="00E675FC" w:rsidP="00E675FC">
            <w:pPr>
              <w:pStyle w:val="SITableBody"/>
            </w:pPr>
            <w:r w:rsidRPr="00E675FC">
              <w:t>Business Services</w:t>
            </w:r>
          </w:p>
        </w:tc>
      </w:tr>
      <w:tr w:rsidR="00E675FC" w:rsidRPr="00E675FC" w14:paraId="094745A4" w14:textId="77777777" w:rsidTr="00E675FC">
        <w:trPr>
          <w:trHeight w:val="20"/>
        </w:trPr>
        <w:tc>
          <w:tcPr>
            <w:tcW w:w="1156" w:type="pct"/>
            <w:shd w:val="clear" w:color="auto" w:fill="auto"/>
          </w:tcPr>
          <w:p w14:paraId="0841865F" w14:textId="77777777" w:rsidR="00E675FC" w:rsidRPr="00E675FC" w:rsidRDefault="00E675FC" w:rsidP="00E675FC">
            <w:pPr>
              <w:pStyle w:val="SITableBody"/>
            </w:pPr>
            <w:r w:rsidRPr="00E675FC">
              <w:t>BSBWHS513</w:t>
            </w:r>
          </w:p>
        </w:tc>
        <w:tc>
          <w:tcPr>
            <w:tcW w:w="1780" w:type="pct"/>
            <w:shd w:val="clear" w:color="auto" w:fill="auto"/>
          </w:tcPr>
          <w:p w14:paraId="54CC9033" w14:textId="77777777" w:rsidR="00E675FC" w:rsidRPr="00E675FC" w:rsidRDefault="00E675FC" w:rsidP="00E675FC">
            <w:pPr>
              <w:pStyle w:val="SITableBody"/>
            </w:pPr>
            <w:r w:rsidRPr="00E675FC">
              <w:t>Lead WHS risk management</w:t>
            </w:r>
          </w:p>
        </w:tc>
        <w:tc>
          <w:tcPr>
            <w:tcW w:w="2064" w:type="pct"/>
            <w:shd w:val="clear" w:color="auto" w:fill="auto"/>
          </w:tcPr>
          <w:p w14:paraId="46C4DC61" w14:textId="77777777" w:rsidR="00E675FC" w:rsidRPr="00E675FC" w:rsidRDefault="00E675FC" w:rsidP="00E675FC">
            <w:pPr>
              <w:pStyle w:val="SITableBody"/>
            </w:pPr>
            <w:r w:rsidRPr="00E675FC">
              <w:t>Business Services</w:t>
            </w:r>
          </w:p>
        </w:tc>
      </w:tr>
      <w:tr w:rsidR="00E675FC" w:rsidRPr="00E675FC" w14:paraId="6DB2E988" w14:textId="77777777" w:rsidTr="00E675FC">
        <w:trPr>
          <w:trHeight w:val="20"/>
        </w:trPr>
        <w:tc>
          <w:tcPr>
            <w:tcW w:w="1156" w:type="pct"/>
            <w:shd w:val="clear" w:color="auto" w:fill="auto"/>
          </w:tcPr>
          <w:p w14:paraId="0E47543C" w14:textId="77777777" w:rsidR="00E675FC" w:rsidRPr="00E675FC" w:rsidRDefault="00E675FC" w:rsidP="00E675FC">
            <w:pPr>
              <w:pStyle w:val="SITableBody"/>
            </w:pPr>
            <w:r w:rsidRPr="00E675FC">
              <w:lastRenderedPageBreak/>
              <w:t>BSBWHS515</w:t>
            </w:r>
          </w:p>
        </w:tc>
        <w:tc>
          <w:tcPr>
            <w:tcW w:w="1780" w:type="pct"/>
            <w:shd w:val="clear" w:color="auto" w:fill="auto"/>
          </w:tcPr>
          <w:p w14:paraId="6177495A" w14:textId="77777777" w:rsidR="00E675FC" w:rsidRPr="00E675FC" w:rsidRDefault="00E675FC" w:rsidP="00E675FC">
            <w:pPr>
              <w:pStyle w:val="SITableBody"/>
            </w:pPr>
            <w:r w:rsidRPr="00E675FC">
              <w:t>Lead initial response to and investigate WHS incidents</w:t>
            </w:r>
          </w:p>
        </w:tc>
        <w:tc>
          <w:tcPr>
            <w:tcW w:w="2064" w:type="pct"/>
            <w:shd w:val="clear" w:color="auto" w:fill="auto"/>
          </w:tcPr>
          <w:p w14:paraId="3845ED71" w14:textId="77777777" w:rsidR="00E675FC" w:rsidRPr="00E675FC" w:rsidRDefault="00E675FC" w:rsidP="00E675FC">
            <w:pPr>
              <w:pStyle w:val="SITableBody"/>
            </w:pPr>
            <w:r w:rsidRPr="00E675FC">
              <w:t xml:space="preserve">Business Services </w:t>
            </w:r>
          </w:p>
        </w:tc>
      </w:tr>
      <w:tr w:rsidR="00E675FC" w:rsidRPr="00E675FC" w14:paraId="5AD745A0" w14:textId="77777777" w:rsidTr="00E675FC">
        <w:trPr>
          <w:trHeight w:val="20"/>
        </w:trPr>
        <w:tc>
          <w:tcPr>
            <w:tcW w:w="1156" w:type="pct"/>
            <w:shd w:val="clear" w:color="auto" w:fill="auto"/>
          </w:tcPr>
          <w:p w14:paraId="03B5EC50" w14:textId="77777777" w:rsidR="00E675FC" w:rsidRPr="00E675FC" w:rsidRDefault="00E675FC" w:rsidP="00E675FC">
            <w:pPr>
              <w:pStyle w:val="SITableBody"/>
            </w:pPr>
            <w:r w:rsidRPr="00E675FC">
              <w:t>BSBWHS518</w:t>
            </w:r>
          </w:p>
        </w:tc>
        <w:tc>
          <w:tcPr>
            <w:tcW w:w="1780" w:type="pct"/>
            <w:shd w:val="clear" w:color="auto" w:fill="auto"/>
          </w:tcPr>
          <w:p w14:paraId="75376DBC" w14:textId="77777777" w:rsidR="00E675FC" w:rsidRPr="00E675FC" w:rsidRDefault="00E675FC" w:rsidP="00E675FC">
            <w:pPr>
              <w:pStyle w:val="SITableBody"/>
            </w:pPr>
            <w:r w:rsidRPr="00E675FC">
              <w:t>Manage WHS hazards associated with maintenance and use of plant</w:t>
            </w:r>
          </w:p>
        </w:tc>
        <w:tc>
          <w:tcPr>
            <w:tcW w:w="2064" w:type="pct"/>
            <w:shd w:val="clear" w:color="auto" w:fill="auto"/>
          </w:tcPr>
          <w:p w14:paraId="6A79B9BC" w14:textId="77777777" w:rsidR="00E675FC" w:rsidRPr="00E675FC" w:rsidRDefault="00E675FC" w:rsidP="00E675FC">
            <w:pPr>
              <w:pStyle w:val="SITableBody"/>
            </w:pPr>
            <w:r w:rsidRPr="00E675FC">
              <w:t>Business Services</w:t>
            </w:r>
          </w:p>
        </w:tc>
      </w:tr>
      <w:tr w:rsidR="00E675FC" w:rsidRPr="00E675FC" w14:paraId="40AC72EF" w14:textId="77777777" w:rsidTr="00E675FC">
        <w:trPr>
          <w:trHeight w:val="20"/>
        </w:trPr>
        <w:tc>
          <w:tcPr>
            <w:tcW w:w="1156" w:type="pct"/>
            <w:shd w:val="clear" w:color="auto" w:fill="auto"/>
          </w:tcPr>
          <w:p w14:paraId="0F96ED49" w14:textId="77777777" w:rsidR="00E675FC" w:rsidRPr="00E675FC" w:rsidRDefault="00E675FC" w:rsidP="00E675FC">
            <w:pPr>
              <w:pStyle w:val="SITableBody"/>
            </w:pPr>
            <w:r w:rsidRPr="00E675FC">
              <w:t>BSBWRT311</w:t>
            </w:r>
          </w:p>
        </w:tc>
        <w:tc>
          <w:tcPr>
            <w:tcW w:w="1780" w:type="pct"/>
            <w:shd w:val="clear" w:color="auto" w:fill="auto"/>
          </w:tcPr>
          <w:p w14:paraId="2C19BB0C" w14:textId="77777777" w:rsidR="00E675FC" w:rsidRPr="00E675FC" w:rsidRDefault="00E675FC" w:rsidP="00E675FC">
            <w:pPr>
              <w:pStyle w:val="SITableBody"/>
            </w:pPr>
            <w:r w:rsidRPr="00E675FC">
              <w:t>Write simple documents</w:t>
            </w:r>
          </w:p>
        </w:tc>
        <w:tc>
          <w:tcPr>
            <w:tcW w:w="2064" w:type="pct"/>
            <w:shd w:val="clear" w:color="auto" w:fill="auto"/>
          </w:tcPr>
          <w:p w14:paraId="722997AB" w14:textId="77777777" w:rsidR="00E675FC" w:rsidRPr="00E675FC" w:rsidRDefault="00E675FC" w:rsidP="00E675FC">
            <w:pPr>
              <w:pStyle w:val="SITableBody"/>
            </w:pPr>
            <w:r w:rsidRPr="00E675FC">
              <w:t xml:space="preserve">Business Services </w:t>
            </w:r>
          </w:p>
        </w:tc>
      </w:tr>
      <w:tr w:rsidR="00E675FC" w:rsidRPr="00E675FC" w14:paraId="4B917956" w14:textId="77777777" w:rsidTr="00E675FC">
        <w:trPr>
          <w:trHeight w:val="20"/>
        </w:trPr>
        <w:tc>
          <w:tcPr>
            <w:tcW w:w="1156" w:type="pct"/>
            <w:shd w:val="clear" w:color="auto" w:fill="auto"/>
          </w:tcPr>
          <w:p w14:paraId="32C1FF62" w14:textId="77777777" w:rsidR="00E675FC" w:rsidRPr="00E675FC" w:rsidRDefault="00E675FC" w:rsidP="00E675FC">
            <w:pPr>
              <w:pStyle w:val="SITableBody"/>
            </w:pPr>
            <w:r w:rsidRPr="00E675FC">
              <w:t>BSBWRT411</w:t>
            </w:r>
          </w:p>
        </w:tc>
        <w:tc>
          <w:tcPr>
            <w:tcW w:w="1780" w:type="pct"/>
            <w:shd w:val="clear" w:color="auto" w:fill="auto"/>
          </w:tcPr>
          <w:p w14:paraId="576F3428" w14:textId="77777777" w:rsidR="00E675FC" w:rsidRPr="00E675FC" w:rsidRDefault="00E675FC" w:rsidP="00E675FC">
            <w:pPr>
              <w:pStyle w:val="SITableBody"/>
            </w:pPr>
            <w:r w:rsidRPr="00E675FC">
              <w:t>Write complex documents</w:t>
            </w:r>
          </w:p>
        </w:tc>
        <w:tc>
          <w:tcPr>
            <w:tcW w:w="2064" w:type="pct"/>
            <w:shd w:val="clear" w:color="auto" w:fill="auto"/>
          </w:tcPr>
          <w:p w14:paraId="6030CF67" w14:textId="77777777" w:rsidR="00E675FC" w:rsidRPr="00E675FC" w:rsidRDefault="00E675FC" w:rsidP="00E675FC">
            <w:pPr>
              <w:pStyle w:val="SITableBody"/>
            </w:pPr>
            <w:r w:rsidRPr="00E675FC">
              <w:t>Business Services</w:t>
            </w:r>
          </w:p>
        </w:tc>
      </w:tr>
      <w:tr w:rsidR="00E675FC" w:rsidRPr="00E675FC" w14:paraId="31D87F31" w14:textId="77777777" w:rsidTr="00E675FC">
        <w:trPr>
          <w:trHeight w:val="20"/>
        </w:trPr>
        <w:tc>
          <w:tcPr>
            <w:tcW w:w="1156" w:type="pct"/>
            <w:shd w:val="clear" w:color="auto" w:fill="auto"/>
          </w:tcPr>
          <w:p w14:paraId="26E8A6B2" w14:textId="77777777" w:rsidR="00E675FC" w:rsidRPr="00E675FC" w:rsidRDefault="00E675FC" w:rsidP="00E675FC">
            <w:pPr>
              <w:pStyle w:val="SITableBody"/>
            </w:pPr>
            <w:r w:rsidRPr="00E675FC">
              <w:t>BSBXCM301</w:t>
            </w:r>
          </w:p>
        </w:tc>
        <w:tc>
          <w:tcPr>
            <w:tcW w:w="1780" w:type="pct"/>
            <w:shd w:val="clear" w:color="auto" w:fill="auto"/>
          </w:tcPr>
          <w:p w14:paraId="464FB4F5" w14:textId="77777777" w:rsidR="00E675FC" w:rsidRPr="00E675FC" w:rsidRDefault="00E675FC" w:rsidP="00E675FC">
            <w:pPr>
              <w:pStyle w:val="SITableBody"/>
            </w:pPr>
            <w:r w:rsidRPr="00E675FC">
              <w:t>Engage in workplace communication</w:t>
            </w:r>
          </w:p>
        </w:tc>
        <w:tc>
          <w:tcPr>
            <w:tcW w:w="2064" w:type="pct"/>
            <w:shd w:val="clear" w:color="auto" w:fill="auto"/>
          </w:tcPr>
          <w:p w14:paraId="7ADE00FA" w14:textId="77777777" w:rsidR="00E675FC" w:rsidRPr="00E675FC" w:rsidRDefault="00E675FC" w:rsidP="00E675FC">
            <w:pPr>
              <w:pStyle w:val="SITableBody"/>
            </w:pPr>
            <w:r w:rsidRPr="00E675FC">
              <w:t xml:space="preserve">Business Services </w:t>
            </w:r>
          </w:p>
        </w:tc>
      </w:tr>
      <w:tr w:rsidR="00E675FC" w:rsidRPr="00E675FC" w14:paraId="302C97D1" w14:textId="77777777" w:rsidTr="00E675FC">
        <w:trPr>
          <w:trHeight w:val="20"/>
        </w:trPr>
        <w:tc>
          <w:tcPr>
            <w:tcW w:w="1156" w:type="pct"/>
            <w:shd w:val="clear" w:color="auto" w:fill="auto"/>
          </w:tcPr>
          <w:p w14:paraId="599444C1" w14:textId="77777777" w:rsidR="00E675FC" w:rsidRPr="00E675FC" w:rsidRDefault="00E675FC" w:rsidP="00E675FC">
            <w:pPr>
              <w:pStyle w:val="SITableBody"/>
            </w:pPr>
            <w:r w:rsidRPr="00E675FC">
              <w:t>CHCCDE002</w:t>
            </w:r>
          </w:p>
        </w:tc>
        <w:tc>
          <w:tcPr>
            <w:tcW w:w="1780" w:type="pct"/>
            <w:shd w:val="clear" w:color="auto" w:fill="auto"/>
          </w:tcPr>
          <w:p w14:paraId="281E84AB" w14:textId="77777777" w:rsidR="00E675FC" w:rsidRPr="00E675FC" w:rsidRDefault="00E675FC" w:rsidP="00E675FC">
            <w:pPr>
              <w:pStyle w:val="SITableBody"/>
            </w:pPr>
            <w:r w:rsidRPr="00E675FC">
              <w:t>Develop and implement community programs</w:t>
            </w:r>
          </w:p>
        </w:tc>
        <w:tc>
          <w:tcPr>
            <w:tcW w:w="2064" w:type="pct"/>
            <w:shd w:val="clear" w:color="auto" w:fill="auto"/>
          </w:tcPr>
          <w:p w14:paraId="35D464D2" w14:textId="77777777" w:rsidR="00E675FC" w:rsidRPr="00E675FC" w:rsidRDefault="00E675FC" w:rsidP="00E675FC">
            <w:pPr>
              <w:pStyle w:val="SITableBody"/>
            </w:pPr>
            <w:r w:rsidRPr="00E675FC">
              <w:t xml:space="preserve">Community Services </w:t>
            </w:r>
          </w:p>
        </w:tc>
      </w:tr>
      <w:tr w:rsidR="00E675FC" w:rsidRPr="00E675FC" w14:paraId="663E873C" w14:textId="77777777" w:rsidTr="00E675FC">
        <w:trPr>
          <w:trHeight w:val="20"/>
        </w:trPr>
        <w:tc>
          <w:tcPr>
            <w:tcW w:w="1156" w:type="pct"/>
            <w:shd w:val="clear" w:color="auto" w:fill="auto"/>
          </w:tcPr>
          <w:p w14:paraId="39C90A5D" w14:textId="77777777" w:rsidR="00E675FC" w:rsidRPr="00E675FC" w:rsidRDefault="00E675FC" w:rsidP="00E675FC">
            <w:pPr>
              <w:pStyle w:val="SITableBody"/>
            </w:pPr>
            <w:r w:rsidRPr="00E675FC">
              <w:t>CHCCDE010</w:t>
            </w:r>
          </w:p>
        </w:tc>
        <w:tc>
          <w:tcPr>
            <w:tcW w:w="1780" w:type="pct"/>
            <w:shd w:val="clear" w:color="auto" w:fill="auto"/>
          </w:tcPr>
          <w:p w14:paraId="709F58AA" w14:textId="77777777" w:rsidR="00E675FC" w:rsidRPr="00E675FC" w:rsidRDefault="00E675FC" w:rsidP="00E675FC">
            <w:pPr>
              <w:pStyle w:val="SITableBody"/>
            </w:pPr>
            <w:r w:rsidRPr="00E675FC">
              <w:t>Develop and lead community engagement strategies to enhance participation</w:t>
            </w:r>
          </w:p>
        </w:tc>
        <w:tc>
          <w:tcPr>
            <w:tcW w:w="2064" w:type="pct"/>
            <w:shd w:val="clear" w:color="auto" w:fill="auto"/>
          </w:tcPr>
          <w:p w14:paraId="2C196B85" w14:textId="77777777" w:rsidR="00E675FC" w:rsidRPr="00E675FC" w:rsidRDefault="00E675FC" w:rsidP="00E675FC">
            <w:pPr>
              <w:pStyle w:val="SITableBody"/>
            </w:pPr>
            <w:r w:rsidRPr="00E675FC">
              <w:t>Community Services</w:t>
            </w:r>
          </w:p>
        </w:tc>
      </w:tr>
      <w:tr w:rsidR="00E675FC" w:rsidRPr="00E675FC" w14:paraId="00157B2B" w14:textId="77777777" w:rsidTr="00E675FC">
        <w:trPr>
          <w:trHeight w:val="20"/>
        </w:trPr>
        <w:tc>
          <w:tcPr>
            <w:tcW w:w="1156" w:type="pct"/>
            <w:shd w:val="clear" w:color="auto" w:fill="auto"/>
          </w:tcPr>
          <w:p w14:paraId="07D6F24D" w14:textId="77777777" w:rsidR="00E675FC" w:rsidRPr="00E675FC" w:rsidRDefault="00E675FC" w:rsidP="00E675FC">
            <w:pPr>
              <w:pStyle w:val="SITableBody"/>
            </w:pPr>
            <w:r w:rsidRPr="00E675FC">
              <w:t>CHCCDE018</w:t>
            </w:r>
          </w:p>
        </w:tc>
        <w:tc>
          <w:tcPr>
            <w:tcW w:w="1780" w:type="pct"/>
            <w:shd w:val="clear" w:color="auto" w:fill="auto"/>
          </w:tcPr>
          <w:p w14:paraId="5C1A1DDB" w14:textId="77777777" w:rsidR="00E675FC" w:rsidRPr="00E675FC" w:rsidRDefault="00E675FC" w:rsidP="00E675FC">
            <w:pPr>
              <w:pStyle w:val="SITableBody"/>
            </w:pPr>
            <w:r w:rsidRPr="00E675FC">
              <w:t>Develop and implement community programs</w:t>
            </w:r>
          </w:p>
        </w:tc>
        <w:tc>
          <w:tcPr>
            <w:tcW w:w="2064" w:type="pct"/>
            <w:shd w:val="clear" w:color="auto" w:fill="auto"/>
          </w:tcPr>
          <w:p w14:paraId="70F84900" w14:textId="77777777" w:rsidR="00E675FC" w:rsidRPr="00E675FC" w:rsidRDefault="00E675FC" w:rsidP="00E675FC">
            <w:pPr>
              <w:pStyle w:val="SITableBody"/>
            </w:pPr>
            <w:r w:rsidRPr="00E675FC">
              <w:t>Community Services</w:t>
            </w:r>
          </w:p>
        </w:tc>
      </w:tr>
      <w:tr w:rsidR="00E675FC" w:rsidRPr="00E675FC" w14:paraId="0824B773" w14:textId="77777777" w:rsidTr="00E675FC">
        <w:trPr>
          <w:trHeight w:val="20"/>
        </w:trPr>
        <w:tc>
          <w:tcPr>
            <w:tcW w:w="1156" w:type="pct"/>
            <w:shd w:val="clear" w:color="auto" w:fill="auto"/>
          </w:tcPr>
          <w:p w14:paraId="5322BEF7" w14:textId="77777777" w:rsidR="00E675FC" w:rsidRPr="00E675FC" w:rsidRDefault="00E675FC" w:rsidP="00E675FC">
            <w:pPr>
              <w:pStyle w:val="SITableBody"/>
            </w:pPr>
            <w:r w:rsidRPr="00E675FC">
              <w:t>CHCCDE028</w:t>
            </w:r>
          </w:p>
        </w:tc>
        <w:tc>
          <w:tcPr>
            <w:tcW w:w="1780" w:type="pct"/>
            <w:shd w:val="clear" w:color="auto" w:fill="auto"/>
          </w:tcPr>
          <w:p w14:paraId="7704F939" w14:textId="77777777" w:rsidR="00E675FC" w:rsidRPr="00E675FC" w:rsidRDefault="00E675FC" w:rsidP="00E675FC">
            <w:pPr>
              <w:pStyle w:val="SITableBody"/>
            </w:pPr>
            <w:r w:rsidRPr="00E675FC">
              <w:t>Work within organisation and government structures to enable community development outcomes</w:t>
            </w:r>
          </w:p>
        </w:tc>
        <w:tc>
          <w:tcPr>
            <w:tcW w:w="2064" w:type="pct"/>
            <w:shd w:val="clear" w:color="auto" w:fill="auto"/>
          </w:tcPr>
          <w:p w14:paraId="14D9F1FA" w14:textId="77777777" w:rsidR="00E675FC" w:rsidRPr="00E675FC" w:rsidRDefault="00E675FC" w:rsidP="00E675FC">
            <w:pPr>
              <w:pStyle w:val="SITableBody"/>
            </w:pPr>
            <w:r w:rsidRPr="00E675FC">
              <w:t>Community Services</w:t>
            </w:r>
          </w:p>
        </w:tc>
      </w:tr>
      <w:tr w:rsidR="00E675FC" w:rsidRPr="00E675FC" w14:paraId="48CF36A2" w14:textId="77777777" w:rsidTr="00E675FC">
        <w:trPr>
          <w:trHeight w:val="20"/>
        </w:trPr>
        <w:tc>
          <w:tcPr>
            <w:tcW w:w="1156" w:type="pct"/>
            <w:shd w:val="clear" w:color="auto" w:fill="auto"/>
          </w:tcPr>
          <w:p w14:paraId="039E7007" w14:textId="77777777" w:rsidR="00E675FC" w:rsidRPr="00E675FC" w:rsidRDefault="00E675FC" w:rsidP="00E675FC">
            <w:pPr>
              <w:pStyle w:val="SITableBody"/>
            </w:pPr>
            <w:r w:rsidRPr="00E675FC">
              <w:t>CHCDIV002</w:t>
            </w:r>
          </w:p>
        </w:tc>
        <w:tc>
          <w:tcPr>
            <w:tcW w:w="1780" w:type="pct"/>
            <w:shd w:val="clear" w:color="auto" w:fill="auto"/>
          </w:tcPr>
          <w:p w14:paraId="703C6753" w14:textId="77777777" w:rsidR="00E675FC" w:rsidRPr="00E675FC" w:rsidRDefault="00E675FC" w:rsidP="00E675FC">
            <w:pPr>
              <w:pStyle w:val="SITableBody"/>
            </w:pPr>
            <w:r w:rsidRPr="00E675FC">
              <w:t>Promote Aboriginal and/or Torres Strait Islander cultural safety</w:t>
            </w:r>
          </w:p>
        </w:tc>
        <w:tc>
          <w:tcPr>
            <w:tcW w:w="2064" w:type="pct"/>
            <w:shd w:val="clear" w:color="auto" w:fill="auto"/>
          </w:tcPr>
          <w:p w14:paraId="5854D07D" w14:textId="77777777" w:rsidR="00E675FC" w:rsidRPr="00E675FC" w:rsidRDefault="00E675FC" w:rsidP="00E675FC">
            <w:pPr>
              <w:pStyle w:val="SITableBody"/>
            </w:pPr>
            <w:r w:rsidRPr="00E675FC">
              <w:t xml:space="preserve">Community Services </w:t>
            </w:r>
          </w:p>
        </w:tc>
      </w:tr>
      <w:tr w:rsidR="00E675FC" w:rsidRPr="00E675FC" w14:paraId="3331A58E" w14:textId="77777777" w:rsidTr="00E675FC">
        <w:trPr>
          <w:trHeight w:val="20"/>
        </w:trPr>
        <w:tc>
          <w:tcPr>
            <w:tcW w:w="1156" w:type="pct"/>
            <w:shd w:val="clear" w:color="auto" w:fill="auto"/>
          </w:tcPr>
          <w:p w14:paraId="506FBBEB" w14:textId="77777777" w:rsidR="00E675FC" w:rsidRPr="00E675FC" w:rsidRDefault="00E675FC" w:rsidP="00E675FC">
            <w:pPr>
              <w:pStyle w:val="SITableBody"/>
            </w:pPr>
            <w:r w:rsidRPr="00E675FC">
              <w:t>CHCMGT004</w:t>
            </w:r>
          </w:p>
        </w:tc>
        <w:tc>
          <w:tcPr>
            <w:tcW w:w="1780" w:type="pct"/>
            <w:shd w:val="clear" w:color="auto" w:fill="auto"/>
          </w:tcPr>
          <w:p w14:paraId="698902C1" w14:textId="77777777" w:rsidR="00E675FC" w:rsidRPr="00E675FC" w:rsidRDefault="00E675FC" w:rsidP="00E675FC">
            <w:pPr>
              <w:pStyle w:val="SITableBody"/>
            </w:pPr>
            <w:r w:rsidRPr="00E675FC">
              <w:t>Secure and manage funding</w:t>
            </w:r>
          </w:p>
        </w:tc>
        <w:tc>
          <w:tcPr>
            <w:tcW w:w="2064" w:type="pct"/>
            <w:shd w:val="clear" w:color="auto" w:fill="auto"/>
          </w:tcPr>
          <w:p w14:paraId="483BA4E4" w14:textId="77777777" w:rsidR="00E675FC" w:rsidRPr="00E675FC" w:rsidRDefault="00E675FC" w:rsidP="00E675FC">
            <w:pPr>
              <w:pStyle w:val="SITableBody"/>
            </w:pPr>
            <w:r w:rsidRPr="00E675FC">
              <w:t xml:space="preserve">Community Services </w:t>
            </w:r>
          </w:p>
        </w:tc>
      </w:tr>
      <w:tr w:rsidR="00E675FC" w:rsidRPr="00E675FC" w14:paraId="472F72C5" w14:textId="77777777" w:rsidTr="00E675FC">
        <w:trPr>
          <w:trHeight w:val="20"/>
        </w:trPr>
        <w:tc>
          <w:tcPr>
            <w:tcW w:w="1156" w:type="pct"/>
            <w:shd w:val="clear" w:color="auto" w:fill="auto"/>
          </w:tcPr>
          <w:p w14:paraId="12A9138D" w14:textId="77777777" w:rsidR="00E675FC" w:rsidRPr="00E675FC" w:rsidRDefault="00E675FC" w:rsidP="00E675FC">
            <w:pPr>
              <w:pStyle w:val="SITableBody"/>
            </w:pPr>
            <w:r w:rsidRPr="00E675FC">
              <w:t>CHCMGT007</w:t>
            </w:r>
          </w:p>
        </w:tc>
        <w:tc>
          <w:tcPr>
            <w:tcW w:w="1780" w:type="pct"/>
            <w:shd w:val="clear" w:color="auto" w:fill="auto"/>
          </w:tcPr>
          <w:p w14:paraId="7B5FCF54" w14:textId="77777777" w:rsidR="00E675FC" w:rsidRPr="00E675FC" w:rsidRDefault="00E675FC" w:rsidP="00E675FC">
            <w:pPr>
              <w:pStyle w:val="SITableBody"/>
            </w:pPr>
            <w:r w:rsidRPr="00E675FC">
              <w:t>Work effectively with the Board of an organisation</w:t>
            </w:r>
          </w:p>
        </w:tc>
        <w:tc>
          <w:tcPr>
            <w:tcW w:w="2064" w:type="pct"/>
            <w:shd w:val="clear" w:color="auto" w:fill="auto"/>
          </w:tcPr>
          <w:p w14:paraId="25A1B1D1" w14:textId="77777777" w:rsidR="00E675FC" w:rsidRPr="00E675FC" w:rsidRDefault="00E675FC" w:rsidP="00E675FC">
            <w:pPr>
              <w:pStyle w:val="SITableBody"/>
            </w:pPr>
            <w:r w:rsidRPr="00E675FC">
              <w:t xml:space="preserve">Community Services </w:t>
            </w:r>
          </w:p>
        </w:tc>
      </w:tr>
      <w:tr w:rsidR="00E675FC" w:rsidRPr="00E675FC" w14:paraId="5DB4423E" w14:textId="77777777" w:rsidTr="00E675FC">
        <w:trPr>
          <w:trHeight w:val="20"/>
        </w:trPr>
        <w:tc>
          <w:tcPr>
            <w:tcW w:w="1156" w:type="pct"/>
            <w:shd w:val="clear" w:color="auto" w:fill="auto"/>
          </w:tcPr>
          <w:p w14:paraId="0252D33A" w14:textId="77777777" w:rsidR="00E675FC" w:rsidRPr="00E675FC" w:rsidRDefault="00E675FC" w:rsidP="00E675FC">
            <w:pPr>
              <w:pStyle w:val="SITableBody"/>
            </w:pPr>
            <w:r w:rsidRPr="00E675FC">
              <w:t>CHCVOL003</w:t>
            </w:r>
          </w:p>
          <w:p w14:paraId="3E7DFB83" w14:textId="77777777" w:rsidR="00E675FC" w:rsidRPr="00E675FC" w:rsidRDefault="00E675FC" w:rsidP="00E675FC">
            <w:pPr>
              <w:pStyle w:val="SITableBody"/>
            </w:pPr>
          </w:p>
        </w:tc>
        <w:tc>
          <w:tcPr>
            <w:tcW w:w="1780" w:type="pct"/>
            <w:shd w:val="clear" w:color="auto" w:fill="auto"/>
          </w:tcPr>
          <w:p w14:paraId="0226A737" w14:textId="77777777" w:rsidR="00E675FC" w:rsidRPr="00E675FC" w:rsidRDefault="00E675FC" w:rsidP="00E675FC">
            <w:pPr>
              <w:pStyle w:val="SITableBody"/>
            </w:pPr>
            <w:r w:rsidRPr="00E675FC">
              <w:t>Recruit, induct and support volunteers</w:t>
            </w:r>
          </w:p>
        </w:tc>
        <w:tc>
          <w:tcPr>
            <w:tcW w:w="2064" w:type="pct"/>
            <w:shd w:val="clear" w:color="auto" w:fill="auto"/>
          </w:tcPr>
          <w:p w14:paraId="1FE98C33" w14:textId="77777777" w:rsidR="00E675FC" w:rsidRPr="00E675FC" w:rsidRDefault="00E675FC" w:rsidP="00E675FC">
            <w:pPr>
              <w:pStyle w:val="SITableBody"/>
            </w:pPr>
            <w:r w:rsidRPr="00E675FC">
              <w:t>Community Services</w:t>
            </w:r>
          </w:p>
        </w:tc>
      </w:tr>
      <w:tr w:rsidR="00E675FC" w:rsidRPr="00E675FC" w14:paraId="19E330E0" w14:textId="77777777" w:rsidTr="00E675FC">
        <w:trPr>
          <w:trHeight w:val="20"/>
        </w:trPr>
        <w:tc>
          <w:tcPr>
            <w:tcW w:w="1156" w:type="pct"/>
            <w:shd w:val="clear" w:color="auto" w:fill="auto"/>
          </w:tcPr>
          <w:p w14:paraId="675E1A77" w14:textId="77777777" w:rsidR="00E675FC" w:rsidRPr="00E675FC" w:rsidRDefault="00E675FC" w:rsidP="00E675FC">
            <w:pPr>
              <w:pStyle w:val="SITableBody"/>
            </w:pPr>
            <w:r w:rsidRPr="00E675FC">
              <w:t>CPCCBC4001</w:t>
            </w:r>
          </w:p>
        </w:tc>
        <w:tc>
          <w:tcPr>
            <w:tcW w:w="1780" w:type="pct"/>
            <w:shd w:val="clear" w:color="auto" w:fill="auto"/>
          </w:tcPr>
          <w:p w14:paraId="202A2E2F" w14:textId="77777777" w:rsidR="00E675FC" w:rsidRPr="00E675FC" w:rsidRDefault="00E675FC" w:rsidP="00E675FC">
            <w:pPr>
              <w:pStyle w:val="SITableBody"/>
            </w:pPr>
            <w:r w:rsidRPr="00E675FC">
              <w:t>Apply building codes and standards to the construction process for Class 1 and 10 buildings</w:t>
            </w:r>
          </w:p>
        </w:tc>
        <w:tc>
          <w:tcPr>
            <w:tcW w:w="2064" w:type="pct"/>
            <w:shd w:val="clear" w:color="auto" w:fill="auto"/>
          </w:tcPr>
          <w:p w14:paraId="0D3A8A95" w14:textId="77777777" w:rsidR="00E675FC" w:rsidRPr="00E675FC" w:rsidRDefault="00E675FC" w:rsidP="00E675FC">
            <w:pPr>
              <w:pStyle w:val="SITableBody"/>
            </w:pPr>
            <w:r w:rsidRPr="00E675FC">
              <w:t>Construction, Plumbing and Services</w:t>
            </w:r>
          </w:p>
        </w:tc>
      </w:tr>
      <w:tr w:rsidR="00E675FC" w:rsidRPr="00E675FC" w14:paraId="34583E09" w14:textId="77777777" w:rsidTr="00E675FC">
        <w:trPr>
          <w:trHeight w:val="20"/>
        </w:trPr>
        <w:tc>
          <w:tcPr>
            <w:tcW w:w="1156" w:type="pct"/>
            <w:shd w:val="clear" w:color="auto" w:fill="auto"/>
          </w:tcPr>
          <w:p w14:paraId="3BD6C470" w14:textId="77777777" w:rsidR="00E675FC" w:rsidRPr="00E675FC" w:rsidRDefault="00E675FC" w:rsidP="00E675FC">
            <w:pPr>
              <w:pStyle w:val="SITableBody"/>
            </w:pPr>
            <w:r w:rsidRPr="00E675FC">
              <w:lastRenderedPageBreak/>
              <w:t>CPCCBC4002</w:t>
            </w:r>
          </w:p>
        </w:tc>
        <w:tc>
          <w:tcPr>
            <w:tcW w:w="1780" w:type="pct"/>
            <w:shd w:val="clear" w:color="auto" w:fill="auto"/>
          </w:tcPr>
          <w:p w14:paraId="393AC5F8" w14:textId="77777777" w:rsidR="00E675FC" w:rsidRPr="00E675FC" w:rsidRDefault="00E675FC" w:rsidP="00E675FC">
            <w:pPr>
              <w:pStyle w:val="SITableBody"/>
            </w:pPr>
            <w:r w:rsidRPr="00E675FC">
              <w:t>Manage work health and safety in the building and construction workplace</w:t>
            </w:r>
          </w:p>
        </w:tc>
        <w:tc>
          <w:tcPr>
            <w:tcW w:w="2064" w:type="pct"/>
            <w:shd w:val="clear" w:color="auto" w:fill="auto"/>
          </w:tcPr>
          <w:p w14:paraId="1EC9874C" w14:textId="77777777" w:rsidR="00E675FC" w:rsidRPr="00E675FC" w:rsidRDefault="00E675FC" w:rsidP="00E675FC">
            <w:pPr>
              <w:pStyle w:val="SITableBody"/>
            </w:pPr>
            <w:r w:rsidRPr="00E675FC">
              <w:t>Construction, Plumbing and Services</w:t>
            </w:r>
          </w:p>
        </w:tc>
      </w:tr>
      <w:tr w:rsidR="00E675FC" w:rsidRPr="00E675FC" w14:paraId="5818C94B" w14:textId="77777777" w:rsidTr="00E675FC">
        <w:trPr>
          <w:trHeight w:val="20"/>
        </w:trPr>
        <w:tc>
          <w:tcPr>
            <w:tcW w:w="1156" w:type="pct"/>
            <w:shd w:val="clear" w:color="auto" w:fill="auto"/>
          </w:tcPr>
          <w:p w14:paraId="3850A76D" w14:textId="77777777" w:rsidR="00E675FC" w:rsidRPr="00E675FC" w:rsidRDefault="00E675FC" w:rsidP="00E675FC">
            <w:pPr>
              <w:pStyle w:val="SITableBody"/>
            </w:pPr>
            <w:r w:rsidRPr="00E675FC">
              <w:t>CPCCBC4003</w:t>
            </w:r>
          </w:p>
        </w:tc>
        <w:tc>
          <w:tcPr>
            <w:tcW w:w="1780" w:type="pct"/>
            <w:shd w:val="clear" w:color="auto" w:fill="auto"/>
          </w:tcPr>
          <w:p w14:paraId="0933D75E" w14:textId="77777777" w:rsidR="00E675FC" w:rsidRPr="00E675FC" w:rsidRDefault="00E675FC" w:rsidP="00E675FC">
            <w:pPr>
              <w:pStyle w:val="SITableBody"/>
            </w:pPr>
            <w:r w:rsidRPr="00E675FC">
              <w:t>Select, prepare and administer a construction contract</w:t>
            </w:r>
          </w:p>
        </w:tc>
        <w:tc>
          <w:tcPr>
            <w:tcW w:w="2064" w:type="pct"/>
            <w:shd w:val="clear" w:color="auto" w:fill="auto"/>
          </w:tcPr>
          <w:p w14:paraId="24D9F1AA" w14:textId="77777777" w:rsidR="00E675FC" w:rsidRPr="00E675FC" w:rsidRDefault="00E675FC" w:rsidP="00E675FC">
            <w:pPr>
              <w:pStyle w:val="SITableBody"/>
            </w:pPr>
            <w:r w:rsidRPr="00E675FC">
              <w:t>Construction, Plumbing and Services</w:t>
            </w:r>
          </w:p>
        </w:tc>
      </w:tr>
      <w:tr w:rsidR="00E675FC" w:rsidRPr="00E675FC" w14:paraId="393B96ED" w14:textId="77777777" w:rsidTr="00E675FC">
        <w:trPr>
          <w:trHeight w:val="20"/>
        </w:trPr>
        <w:tc>
          <w:tcPr>
            <w:tcW w:w="1156" w:type="pct"/>
            <w:shd w:val="clear" w:color="auto" w:fill="auto"/>
          </w:tcPr>
          <w:p w14:paraId="49EF2779" w14:textId="77777777" w:rsidR="00E675FC" w:rsidRPr="00E675FC" w:rsidRDefault="00E675FC" w:rsidP="00E675FC">
            <w:pPr>
              <w:pStyle w:val="SITableBody"/>
            </w:pPr>
            <w:r w:rsidRPr="00E675FC">
              <w:t>CPCCBC4004</w:t>
            </w:r>
          </w:p>
        </w:tc>
        <w:tc>
          <w:tcPr>
            <w:tcW w:w="1780" w:type="pct"/>
            <w:shd w:val="clear" w:color="auto" w:fill="auto"/>
          </w:tcPr>
          <w:p w14:paraId="76CA3601" w14:textId="77777777" w:rsidR="00E675FC" w:rsidRPr="00E675FC" w:rsidRDefault="00E675FC" w:rsidP="00E675FC">
            <w:pPr>
              <w:pStyle w:val="SITableBody"/>
            </w:pPr>
            <w:r w:rsidRPr="00E675FC">
              <w:t>Identify and produce estimated costs for building and construction projects</w:t>
            </w:r>
          </w:p>
        </w:tc>
        <w:tc>
          <w:tcPr>
            <w:tcW w:w="2064" w:type="pct"/>
            <w:shd w:val="clear" w:color="auto" w:fill="auto"/>
          </w:tcPr>
          <w:p w14:paraId="4686B787" w14:textId="77777777" w:rsidR="00E675FC" w:rsidRPr="00E675FC" w:rsidRDefault="00E675FC" w:rsidP="00E675FC">
            <w:pPr>
              <w:pStyle w:val="SITableBody"/>
            </w:pPr>
            <w:r w:rsidRPr="00E675FC">
              <w:t>Construction, Plumbing and Services</w:t>
            </w:r>
          </w:p>
        </w:tc>
      </w:tr>
      <w:tr w:rsidR="00E675FC" w:rsidRPr="00E675FC" w14:paraId="5D27C8E4" w14:textId="77777777" w:rsidTr="00E675FC">
        <w:trPr>
          <w:trHeight w:val="20"/>
        </w:trPr>
        <w:tc>
          <w:tcPr>
            <w:tcW w:w="1156" w:type="pct"/>
            <w:shd w:val="clear" w:color="auto" w:fill="auto"/>
          </w:tcPr>
          <w:p w14:paraId="3E19D69E" w14:textId="77777777" w:rsidR="00E675FC" w:rsidRPr="00E675FC" w:rsidRDefault="00E675FC" w:rsidP="00E675FC">
            <w:pPr>
              <w:pStyle w:val="SITableBody"/>
            </w:pPr>
            <w:r w:rsidRPr="00E675FC">
              <w:t>CPCCBC4005</w:t>
            </w:r>
          </w:p>
        </w:tc>
        <w:tc>
          <w:tcPr>
            <w:tcW w:w="1780" w:type="pct"/>
            <w:shd w:val="clear" w:color="auto" w:fill="auto"/>
          </w:tcPr>
          <w:p w14:paraId="004B410C" w14:textId="77777777" w:rsidR="00E675FC" w:rsidRPr="00E675FC" w:rsidRDefault="00E675FC" w:rsidP="00E675FC">
            <w:pPr>
              <w:pStyle w:val="SITableBody"/>
            </w:pPr>
            <w:r w:rsidRPr="00E675FC">
              <w:t>Produce labour and material schedules for ordering</w:t>
            </w:r>
          </w:p>
        </w:tc>
        <w:tc>
          <w:tcPr>
            <w:tcW w:w="2064" w:type="pct"/>
            <w:shd w:val="clear" w:color="auto" w:fill="auto"/>
          </w:tcPr>
          <w:p w14:paraId="620B0E13" w14:textId="77777777" w:rsidR="00E675FC" w:rsidRPr="00E675FC" w:rsidRDefault="00E675FC" w:rsidP="00E675FC">
            <w:pPr>
              <w:pStyle w:val="SITableBody"/>
            </w:pPr>
            <w:r w:rsidRPr="00E675FC">
              <w:t>Construction, Plumbing and Services</w:t>
            </w:r>
          </w:p>
        </w:tc>
      </w:tr>
      <w:tr w:rsidR="00E675FC" w:rsidRPr="00E675FC" w14:paraId="7CD1797B" w14:textId="77777777" w:rsidTr="00E675FC">
        <w:trPr>
          <w:trHeight w:val="20"/>
        </w:trPr>
        <w:tc>
          <w:tcPr>
            <w:tcW w:w="1156" w:type="pct"/>
            <w:shd w:val="clear" w:color="auto" w:fill="auto"/>
          </w:tcPr>
          <w:p w14:paraId="5A52C0D2" w14:textId="77777777" w:rsidR="00E675FC" w:rsidRPr="00E675FC" w:rsidRDefault="00E675FC" w:rsidP="00E675FC">
            <w:pPr>
              <w:pStyle w:val="SITableBody"/>
            </w:pPr>
            <w:r w:rsidRPr="00E675FC">
              <w:t>CPCCBC4006</w:t>
            </w:r>
          </w:p>
        </w:tc>
        <w:tc>
          <w:tcPr>
            <w:tcW w:w="1780" w:type="pct"/>
            <w:shd w:val="clear" w:color="auto" w:fill="auto"/>
          </w:tcPr>
          <w:p w14:paraId="33BC2B01" w14:textId="77777777" w:rsidR="00E675FC" w:rsidRPr="00E675FC" w:rsidRDefault="00E675FC" w:rsidP="00E675FC">
            <w:pPr>
              <w:pStyle w:val="SITableBody"/>
            </w:pPr>
            <w:r w:rsidRPr="00E675FC">
              <w:t>Select, procure and store construction materials for building and construction projects</w:t>
            </w:r>
          </w:p>
        </w:tc>
        <w:tc>
          <w:tcPr>
            <w:tcW w:w="2064" w:type="pct"/>
            <w:shd w:val="clear" w:color="auto" w:fill="auto"/>
          </w:tcPr>
          <w:p w14:paraId="54CAA2B9" w14:textId="77777777" w:rsidR="00E675FC" w:rsidRPr="00E675FC" w:rsidRDefault="00E675FC" w:rsidP="00E675FC">
            <w:pPr>
              <w:pStyle w:val="SITableBody"/>
            </w:pPr>
            <w:r w:rsidRPr="00E675FC">
              <w:t>Construction, Plumbing and Services</w:t>
            </w:r>
          </w:p>
        </w:tc>
      </w:tr>
      <w:tr w:rsidR="00E675FC" w:rsidRPr="00E675FC" w14:paraId="5DF9D0BF" w14:textId="77777777" w:rsidTr="00E675FC">
        <w:trPr>
          <w:trHeight w:val="20"/>
        </w:trPr>
        <w:tc>
          <w:tcPr>
            <w:tcW w:w="1156" w:type="pct"/>
            <w:shd w:val="clear" w:color="auto" w:fill="auto"/>
          </w:tcPr>
          <w:p w14:paraId="0B2E6191" w14:textId="77777777" w:rsidR="00E675FC" w:rsidRPr="00E675FC" w:rsidRDefault="00E675FC" w:rsidP="00E675FC">
            <w:pPr>
              <w:pStyle w:val="SITableBody"/>
            </w:pPr>
            <w:r w:rsidRPr="00E675FC">
              <w:t>CPCCBC4008</w:t>
            </w:r>
          </w:p>
        </w:tc>
        <w:tc>
          <w:tcPr>
            <w:tcW w:w="1780" w:type="pct"/>
            <w:shd w:val="clear" w:color="auto" w:fill="auto"/>
          </w:tcPr>
          <w:p w14:paraId="0D61B126" w14:textId="77777777" w:rsidR="00E675FC" w:rsidRPr="00E675FC" w:rsidRDefault="00E675FC" w:rsidP="00E675FC">
            <w:pPr>
              <w:pStyle w:val="SITableBody"/>
            </w:pPr>
            <w:r w:rsidRPr="00E675FC">
              <w:t xml:space="preserve">Supervise site communication and administration processes for building and construction projects </w:t>
            </w:r>
          </w:p>
        </w:tc>
        <w:tc>
          <w:tcPr>
            <w:tcW w:w="2064" w:type="pct"/>
            <w:shd w:val="clear" w:color="auto" w:fill="auto"/>
          </w:tcPr>
          <w:p w14:paraId="77D5BE7E" w14:textId="77777777" w:rsidR="00E675FC" w:rsidRPr="00E675FC" w:rsidRDefault="00E675FC" w:rsidP="00E675FC">
            <w:pPr>
              <w:pStyle w:val="SITableBody"/>
            </w:pPr>
            <w:r w:rsidRPr="00E675FC">
              <w:t>Construction, Plumbing and Services</w:t>
            </w:r>
          </w:p>
        </w:tc>
      </w:tr>
      <w:tr w:rsidR="00E675FC" w:rsidRPr="00E675FC" w14:paraId="4E77CB9D" w14:textId="77777777" w:rsidTr="00E675FC">
        <w:trPr>
          <w:trHeight w:val="20"/>
        </w:trPr>
        <w:tc>
          <w:tcPr>
            <w:tcW w:w="1156" w:type="pct"/>
            <w:shd w:val="clear" w:color="auto" w:fill="auto"/>
          </w:tcPr>
          <w:p w14:paraId="53CA1BA8" w14:textId="77777777" w:rsidR="00E675FC" w:rsidRPr="00E675FC" w:rsidRDefault="00E675FC" w:rsidP="00E675FC">
            <w:pPr>
              <w:pStyle w:val="SITableBody"/>
            </w:pPr>
            <w:r w:rsidRPr="00E675FC">
              <w:t>CPCCBC4009</w:t>
            </w:r>
          </w:p>
        </w:tc>
        <w:tc>
          <w:tcPr>
            <w:tcW w:w="1780" w:type="pct"/>
            <w:shd w:val="clear" w:color="auto" w:fill="auto"/>
          </w:tcPr>
          <w:p w14:paraId="0B93E7EE" w14:textId="77777777" w:rsidR="00E675FC" w:rsidRPr="00E675FC" w:rsidRDefault="00E675FC" w:rsidP="00E675FC">
            <w:pPr>
              <w:pStyle w:val="SITableBody"/>
            </w:pPr>
            <w:r w:rsidRPr="00E675FC">
              <w:t>Apply legal requirements to building and construction projects</w:t>
            </w:r>
          </w:p>
        </w:tc>
        <w:tc>
          <w:tcPr>
            <w:tcW w:w="2064" w:type="pct"/>
            <w:shd w:val="clear" w:color="auto" w:fill="auto"/>
          </w:tcPr>
          <w:p w14:paraId="44355E84" w14:textId="77777777" w:rsidR="00E675FC" w:rsidRPr="00E675FC" w:rsidRDefault="00E675FC" w:rsidP="00E675FC">
            <w:pPr>
              <w:pStyle w:val="SITableBody"/>
            </w:pPr>
            <w:r w:rsidRPr="00E675FC">
              <w:t>Construction, Plumbing and Services</w:t>
            </w:r>
          </w:p>
        </w:tc>
      </w:tr>
      <w:tr w:rsidR="00E675FC" w:rsidRPr="00E675FC" w14:paraId="1A6C0040" w14:textId="77777777" w:rsidTr="00E675FC">
        <w:trPr>
          <w:trHeight w:val="20"/>
        </w:trPr>
        <w:tc>
          <w:tcPr>
            <w:tcW w:w="1156" w:type="pct"/>
            <w:shd w:val="clear" w:color="auto" w:fill="auto"/>
          </w:tcPr>
          <w:p w14:paraId="64CB21D2" w14:textId="77777777" w:rsidR="00E675FC" w:rsidRPr="00E675FC" w:rsidRDefault="00E675FC" w:rsidP="00E675FC">
            <w:pPr>
              <w:pStyle w:val="SITableBody"/>
            </w:pPr>
            <w:r w:rsidRPr="00E675FC">
              <w:t>CPCCBC4010</w:t>
            </w:r>
          </w:p>
        </w:tc>
        <w:tc>
          <w:tcPr>
            <w:tcW w:w="1780" w:type="pct"/>
            <w:shd w:val="clear" w:color="auto" w:fill="auto"/>
          </w:tcPr>
          <w:p w14:paraId="5FDD62AF" w14:textId="77777777" w:rsidR="00E675FC" w:rsidRPr="00E675FC" w:rsidRDefault="00E675FC" w:rsidP="00E675FC">
            <w:pPr>
              <w:pStyle w:val="SITableBody"/>
            </w:pPr>
            <w:r w:rsidRPr="00E675FC">
              <w:t>Apply structural principles to residential and commercial constructions</w:t>
            </w:r>
          </w:p>
        </w:tc>
        <w:tc>
          <w:tcPr>
            <w:tcW w:w="2064" w:type="pct"/>
            <w:shd w:val="clear" w:color="auto" w:fill="auto"/>
          </w:tcPr>
          <w:p w14:paraId="4B1FB4E8" w14:textId="77777777" w:rsidR="00E675FC" w:rsidRPr="00E675FC" w:rsidRDefault="00E675FC" w:rsidP="00E675FC">
            <w:pPr>
              <w:pStyle w:val="SITableBody"/>
            </w:pPr>
            <w:r w:rsidRPr="00E675FC">
              <w:t>Construction, Plumbing and Services</w:t>
            </w:r>
          </w:p>
        </w:tc>
      </w:tr>
      <w:tr w:rsidR="00E675FC" w:rsidRPr="00E675FC" w14:paraId="3D077AC8" w14:textId="77777777" w:rsidTr="00E675FC">
        <w:trPr>
          <w:trHeight w:val="20"/>
        </w:trPr>
        <w:tc>
          <w:tcPr>
            <w:tcW w:w="1156" w:type="pct"/>
            <w:shd w:val="clear" w:color="auto" w:fill="auto"/>
          </w:tcPr>
          <w:p w14:paraId="3C52542B" w14:textId="77777777" w:rsidR="00E675FC" w:rsidRPr="00E675FC" w:rsidRDefault="00E675FC" w:rsidP="00E675FC">
            <w:pPr>
              <w:pStyle w:val="SITableBody"/>
            </w:pPr>
            <w:r w:rsidRPr="00E675FC">
              <w:t>CPCCBC4012</w:t>
            </w:r>
          </w:p>
        </w:tc>
        <w:tc>
          <w:tcPr>
            <w:tcW w:w="1780" w:type="pct"/>
            <w:shd w:val="clear" w:color="auto" w:fill="auto"/>
          </w:tcPr>
          <w:p w14:paraId="3D73C2F3" w14:textId="77777777" w:rsidR="00E675FC" w:rsidRPr="00E675FC" w:rsidRDefault="00E675FC" w:rsidP="00E675FC">
            <w:pPr>
              <w:pStyle w:val="SITableBody"/>
            </w:pPr>
            <w:r w:rsidRPr="00E675FC">
              <w:t>Read and interpret plans and specifications</w:t>
            </w:r>
          </w:p>
        </w:tc>
        <w:tc>
          <w:tcPr>
            <w:tcW w:w="2064" w:type="pct"/>
            <w:shd w:val="clear" w:color="auto" w:fill="auto"/>
          </w:tcPr>
          <w:p w14:paraId="1D0AA924" w14:textId="77777777" w:rsidR="00E675FC" w:rsidRPr="00E675FC" w:rsidRDefault="00E675FC" w:rsidP="00E675FC">
            <w:pPr>
              <w:pStyle w:val="SITableBody"/>
            </w:pPr>
            <w:r w:rsidRPr="00E675FC">
              <w:t>Construction, Plumbing and Services</w:t>
            </w:r>
          </w:p>
        </w:tc>
      </w:tr>
      <w:tr w:rsidR="00E675FC" w:rsidRPr="00E675FC" w14:paraId="4A76D0F9" w14:textId="77777777" w:rsidTr="00E675FC">
        <w:trPr>
          <w:trHeight w:val="20"/>
        </w:trPr>
        <w:tc>
          <w:tcPr>
            <w:tcW w:w="1156" w:type="pct"/>
            <w:shd w:val="clear" w:color="auto" w:fill="auto"/>
          </w:tcPr>
          <w:p w14:paraId="62FE270B" w14:textId="77777777" w:rsidR="00E675FC" w:rsidRPr="00E675FC" w:rsidRDefault="00E675FC" w:rsidP="00E675FC">
            <w:pPr>
              <w:pStyle w:val="SITableBody"/>
            </w:pPr>
            <w:r w:rsidRPr="00E675FC">
              <w:t>CPCCBC4026</w:t>
            </w:r>
          </w:p>
        </w:tc>
        <w:tc>
          <w:tcPr>
            <w:tcW w:w="1780" w:type="pct"/>
            <w:shd w:val="clear" w:color="auto" w:fill="auto"/>
          </w:tcPr>
          <w:p w14:paraId="4B2CA969" w14:textId="77777777" w:rsidR="00E675FC" w:rsidRPr="00E675FC" w:rsidRDefault="00E675FC" w:rsidP="00E675FC">
            <w:pPr>
              <w:pStyle w:val="SITableBody"/>
            </w:pPr>
            <w:r w:rsidRPr="00E675FC">
              <w:t>Arrange building applications and approvals</w:t>
            </w:r>
          </w:p>
        </w:tc>
        <w:tc>
          <w:tcPr>
            <w:tcW w:w="2064" w:type="pct"/>
            <w:shd w:val="clear" w:color="auto" w:fill="auto"/>
          </w:tcPr>
          <w:p w14:paraId="0B6C07E0" w14:textId="77777777" w:rsidR="00E675FC" w:rsidRPr="00E675FC" w:rsidRDefault="00E675FC" w:rsidP="00E675FC">
            <w:pPr>
              <w:pStyle w:val="SITableBody"/>
            </w:pPr>
            <w:r w:rsidRPr="00E675FC">
              <w:t>Construction, Plumbing and Services</w:t>
            </w:r>
          </w:p>
        </w:tc>
      </w:tr>
      <w:tr w:rsidR="00E675FC" w:rsidRPr="00E675FC" w14:paraId="74A15435" w14:textId="77777777" w:rsidTr="00E675FC">
        <w:trPr>
          <w:trHeight w:val="20"/>
        </w:trPr>
        <w:tc>
          <w:tcPr>
            <w:tcW w:w="1156" w:type="pct"/>
            <w:shd w:val="clear" w:color="auto" w:fill="auto"/>
          </w:tcPr>
          <w:p w14:paraId="4B3BCDED" w14:textId="77777777" w:rsidR="00E675FC" w:rsidRPr="00E675FC" w:rsidRDefault="00E675FC" w:rsidP="00E675FC">
            <w:pPr>
              <w:pStyle w:val="SITableBody"/>
            </w:pPr>
            <w:r w:rsidRPr="00E675FC">
              <w:t>CPCCBC4053</w:t>
            </w:r>
          </w:p>
        </w:tc>
        <w:tc>
          <w:tcPr>
            <w:tcW w:w="1780" w:type="pct"/>
            <w:shd w:val="clear" w:color="auto" w:fill="auto"/>
          </w:tcPr>
          <w:p w14:paraId="5057E566" w14:textId="77777777" w:rsidR="00E675FC" w:rsidRPr="00E675FC" w:rsidRDefault="00E675FC" w:rsidP="00E675FC">
            <w:pPr>
              <w:pStyle w:val="SITableBody"/>
            </w:pPr>
            <w:r w:rsidRPr="00E675FC">
              <w:t>Apply building codes and standards to the construction process for Class 2 to 9 Type C buildings</w:t>
            </w:r>
          </w:p>
        </w:tc>
        <w:tc>
          <w:tcPr>
            <w:tcW w:w="2064" w:type="pct"/>
            <w:shd w:val="clear" w:color="auto" w:fill="auto"/>
          </w:tcPr>
          <w:p w14:paraId="57084DE6" w14:textId="77777777" w:rsidR="00E675FC" w:rsidRPr="00E675FC" w:rsidRDefault="00E675FC" w:rsidP="00E675FC">
            <w:pPr>
              <w:pStyle w:val="SITableBody"/>
            </w:pPr>
            <w:r w:rsidRPr="00E675FC">
              <w:t>Construction, Plumbing and Services</w:t>
            </w:r>
          </w:p>
        </w:tc>
      </w:tr>
      <w:tr w:rsidR="00E675FC" w:rsidRPr="00E675FC" w14:paraId="06A82D42" w14:textId="77777777" w:rsidTr="00E675FC">
        <w:trPr>
          <w:trHeight w:val="20"/>
        </w:trPr>
        <w:tc>
          <w:tcPr>
            <w:tcW w:w="1156" w:type="pct"/>
            <w:shd w:val="clear" w:color="auto" w:fill="auto"/>
          </w:tcPr>
          <w:p w14:paraId="6C28656B" w14:textId="77777777" w:rsidR="00E675FC" w:rsidRPr="00E675FC" w:rsidRDefault="00E675FC" w:rsidP="00E675FC">
            <w:pPr>
              <w:pStyle w:val="SITableBody"/>
            </w:pPr>
            <w:r w:rsidRPr="00E675FC">
              <w:t>CPCCBL2002</w:t>
            </w:r>
          </w:p>
        </w:tc>
        <w:tc>
          <w:tcPr>
            <w:tcW w:w="1780" w:type="pct"/>
            <w:shd w:val="clear" w:color="auto" w:fill="auto"/>
          </w:tcPr>
          <w:p w14:paraId="64C7B6ED" w14:textId="77777777" w:rsidR="00E675FC" w:rsidRPr="00E675FC" w:rsidRDefault="00E675FC" w:rsidP="00E675FC">
            <w:pPr>
              <w:pStyle w:val="SITableBody"/>
            </w:pPr>
            <w:r w:rsidRPr="00E675FC">
              <w:t>Use bricklaying and blocklaying tools and equipment</w:t>
            </w:r>
          </w:p>
        </w:tc>
        <w:tc>
          <w:tcPr>
            <w:tcW w:w="2064" w:type="pct"/>
            <w:shd w:val="clear" w:color="auto" w:fill="auto"/>
          </w:tcPr>
          <w:p w14:paraId="5CC18214" w14:textId="77777777" w:rsidR="00E675FC" w:rsidRPr="00E675FC" w:rsidRDefault="00E675FC" w:rsidP="00E675FC">
            <w:pPr>
              <w:pStyle w:val="SITableBody"/>
            </w:pPr>
            <w:r w:rsidRPr="00E675FC">
              <w:t>Construction, Plumbing and Services</w:t>
            </w:r>
          </w:p>
        </w:tc>
      </w:tr>
      <w:tr w:rsidR="00E675FC" w:rsidRPr="00E675FC" w14:paraId="31672043" w14:textId="77777777" w:rsidTr="00E675FC">
        <w:trPr>
          <w:trHeight w:val="20"/>
        </w:trPr>
        <w:tc>
          <w:tcPr>
            <w:tcW w:w="1156" w:type="pct"/>
            <w:shd w:val="clear" w:color="auto" w:fill="auto"/>
          </w:tcPr>
          <w:p w14:paraId="7CDCF758" w14:textId="77777777" w:rsidR="00E675FC" w:rsidRPr="00E675FC" w:rsidRDefault="00E675FC" w:rsidP="00E675FC">
            <w:pPr>
              <w:pStyle w:val="SITableBody"/>
            </w:pPr>
            <w:r w:rsidRPr="00E675FC">
              <w:t>CPCCCA2002</w:t>
            </w:r>
          </w:p>
        </w:tc>
        <w:tc>
          <w:tcPr>
            <w:tcW w:w="1780" w:type="pct"/>
            <w:shd w:val="clear" w:color="auto" w:fill="auto"/>
          </w:tcPr>
          <w:p w14:paraId="4409D7EA" w14:textId="77777777" w:rsidR="00E675FC" w:rsidRPr="00E675FC" w:rsidRDefault="00E675FC" w:rsidP="00E675FC">
            <w:pPr>
              <w:pStyle w:val="SITableBody"/>
            </w:pPr>
            <w:r w:rsidRPr="00E675FC">
              <w:t>Use carpentry tools and equipment</w:t>
            </w:r>
          </w:p>
        </w:tc>
        <w:tc>
          <w:tcPr>
            <w:tcW w:w="2064" w:type="pct"/>
            <w:shd w:val="clear" w:color="auto" w:fill="auto"/>
          </w:tcPr>
          <w:p w14:paraId="48AD0A0B" w14:textId="77777777" w:rsidR="00E675FC" w:rsidRPr="00E675FC" w:rsidRDefault="00E675FC" w:rsidP="00E675FC">
            <w:pPr>
              <w:pStyle w:val="SITableBody"/>
            </w:pPr>
            <w:r w:rsidRPr="00E675FC">
              <w:t>Construction, Plumbing and Services</w:t>
            </w:r>
          </w:p>
        </w:tc>
      </w:tr>
      <w:tr w:rsidR="00E675FC" w:rsidRPr="00E675FC" w14:paraId="1EB25DAA" w14:textId="77777777" w:rsidTr="00E675FC">
        <w:trPr>
          <w:trHeight w:val="20"/>
        </w:trPr>
        <w:tc>
          <w:tcPr>
            <w:tcW w:w="1156" w:type="pct"/>
            <w:shd w:val="clear" w:color="auto" w:fill="auto"/>
          </w:tcPr>
          <w:p w14:paraId="5C4D8321" w14:textId="77777777" w:rsidR="00E675FC" w:rsidRPr="00E675FC" w:rsidRDefault="00E675FC" w:rsidP="00E675FC">
            <w:pPr>
              <w:pStyle w:val="SITableBody"/>
            </w:pPr>
            <w:r w:rsidRPr="00E675FC">
              <w:lastRenderedPageBreak/>
              <w:t>CPCCCA3018</w:t>
            </w:r>
          </w:p>
        </w:tc>
        <w:tc>
          <w:tcPr>
            <w:tcW w:w="1780" w:type="pct"/>
            <w:shd w:val="clear" w:color="auto" w:fill="auto"/>
          </w:tcPr>
          <w:p w14:paraId="24AC6C32" w14:textId="77777777" w:rsidR="00E675FC" w:rsidRPr="00E675FC" w:rsidRDefault="00E675FC" w:rsidP="00E675FC">
            <w:pPr>
              <w:pStyle w:val="SITableBody"/>
            </w:pPr>
            <w:r w:rsidRPr="00E675FC">
              <w:t>Construct, erect and dismantle formwork for stairs and ramps</w:t>
            </w:r>
          </w:p>
        </w:tc>
        <w:tc>
          <w:tcPr>
            <w:tcW w:w="2064" w:type="pct"/>
            <w:shd w:val="clear" w:color="auto" w:fill="auto"/>
          </w:tcPr>
          <w:p w14:paraId="05BF8087" w14:textId="77777777" w:rsidR="00E675FC" w:rsidRPr="00E675FC" w:rsidRDefault="00E675FC" w:rsidP="00E675FC">
            <w:pPr>
              <w:pStyle w:val="SITableBody"/>
            </w:pPr>
            <w:r w:rsidRPr="00E675FC">
              <w:t>Construction, Plumbing and Services</w:t>
            </w:r>
          </w:p>
        </w:tc>
      </w:tr>
      <w:tr w:rsidR="00E675FC" w:rsidRPr="00E675FC" w14:paraId="323AC242" w14:textId="77777777" w:rsidTr="00E675FC">
        <w:trPr>
          <w:trHeight w:val="20"/>
        </w:trPr>
        <w:tc>
          <w:tcPr>
            <w:tcW w:w="1156" w:type="pct"/>
            <w:shd w:val="clear" w:color="auto" w:fill="auto"/>
          </w:tcPr>
          <w:p w14:paraId="3BBFF316" w14:textId="77777777" w:rsidR="00E675FC" w:rsidRPr="00E675FC" w:rsidRDefault="00E675FC" w:rsidP="00E675FC">
            <w:pPr>
              <w:pStyle w:val="SITableBody"/>
            </w:pPr>
            <w:r w:rsidRPr="00E675FC">
              <w:t>CPCCCA3028</w:t>
            </w:r>
          </w:p>
        </w:tc>
        <w:tc>
          <w:tcPr>
            <w:tcW w:w="1780" w:type="pct"/>
            <w:shd w:val="clear" w:color="auto" w:fill="auto"/>
          </w:tcPr>
          <w:p w14:paraId="4DDD72E6" w14:textId="77777777" w:rsidR="00E675FC" w:rsidRPr="00E675FC" w:rsidRDefault="00E675FC" w:rsidP="00E675FC">
            <w:pPr>
              <w:pStyle w:val="SITableBody"/>
            </w:pPr>
            <w:r w:rsidRPr="00E675FC">
              <w:t>Erect and dismantle formwork for footings and slabs on ground</w:t>
            </w:r>
          </w:p>
        </w:tc>
        <w:tc>
          <w:tcPr>
            <w:tcW w:w="2064" w:type="pct"/>
            <w:shd w:val="clear" w:color="auto" w:fill="auto"/>
          </w:tcPr>
          <w:p w14:paraId="438DCE93" w14:textId="77777777" w:rsidR="00E675FC" w:rsidRPr="00E675FC" w:rsidRDefault="00E675FC" w:rsidP="00E675FC">
            <w:pPr>
              <w:pStyle w:val="SITableBody"/>
            </w:pPr>
            <w:r w:rsidRPr="00E675FC">
              <w:t>Construction, Plumbing and Services</w:t>
            </w:r>
          </w:p>
        </w:tc>
      </w:tr>
      <w:tr w:rsidR="00E675FC" w:rsidRPr="00E675FC" w14:paraId="6719858E" w14:textId="77777777" w:rsidTr="00E675FC">
        <w:trPr>
          <w:trHeight w:val="20"/>
        </w:trPr>
        <w:tc>
          <w:tcPr>
            <w:tcW w:w="1156" w:type="pct"/>
            <w:shd w:val="clear" w:color="auto" w:fill="auto"/>
          </w:tcPr>
          <w:p w14:paraId="133B2430" w14:textId="77777777" w:rsidR="00E675FC" w:rsidRPr="00E675FC" w:rsidRDefault="00E675FC" w:rsidP="00E675FC">
            <w:pPr>
              <w:pStyle w:val="SITableBody"/>
            </w:pPr>
            <w:r w:rsidRPr="00E675FC">
              <w:t>CPCCCM2010B</w:t>
            </w:r>
          </w:p>
        </w:tc>
        <w:tc>
          <w:tcPr>
            <w:tcW w:w="1780" w:type="pct"/>
            <w:shd w:val="clear" w:color="auto" w:fill="auto"/>
          </w:tcPr>
          <w:p w14:paraId="5EE8007B" w14:textId="77777777" w:rsidR="00E675FC" w:rsidRPr="00E675FC" w:rsidRDefault="00E675FC" w:rsidP="00E675FC">
            <w:pPr>
              <w:pStyle w:val="SITableBody"/>
            </w:pPr>
            <w:r w:rsidRPr="00E675FC">
              <w:t>Work safely at heights</w:t>
            </w:r>
          </w:p>
        </w:tc>
        <w:tc>
          <w:tcPr>
            <w:tcW w:w="2064" w:type="pct"/>
            <w:shd w:val="clear" w:color="auto" w:fill="auto"/>
          </w:tcPr>
          <w:p w14:paraId="05674D9F" w14:textId="77777777" w:rsidR="00E675FC" w:rsidRPr="00E675FC" w:rsidRDefault="00E675FC" w:rsidP="00E675FC">
            <w:pPr>
              <w:pStyle w:val="SITableBody"/>
            </w:pPr>
            <w:r w:rsidRPr="00E675FC">
              <w:t>Construction, Plumbing and Services</w:t>
            </w:r>
          </w:p>
        </w:tc>
      </w:tr>
      <w:tr w:rsidR="00E675FC" w:rsidRPr="00E675FC" w14:paraId="437A46B3" w14:textId="77777777" w:rsidTr="00E675FC">
        <w:trPr>
          <w:trHeight w:val="20"/>
        </w:trPr>
        <w:tc>
          <w:tcPr>
            <w:tcW w:w="1156" w:type="pct"/>
            <w:shd w:val="clear" w:color="auto" w:fill="auto"/>
          </w:tcPr>
          <w:p w14:paraId="59258CA6" w14:textId="77777777" w:rsidR="00E675FC" w:rsidRPr="00E675FC" w:rsidRDefault="00E675FC" w:rsidP="00E675FC">
            <w:pPr>
              <w:pStyle w:val="SITableBody"/>
            </w:pPr>
            <w:r w:rsidRPr="00E675FC">
              <w:t>CPCCCO2013</w:t>
            </w:r>
          </w:p>
        </w:tc>
        <w:tc>
          <w:tcPr>
            <w:tcW w:w="1780" w:type="pct"/>
            <w:shd w:val="clear" w:color="auto" w:fill="auto"/>
          </w:tcPr>
          <w:p w14:paraId="1091A402" w14:textId="77777777" w:rsidR="00E675FC" w:rsidRPr="00E675FC" w:rsidRDefault="00E675FC" w:rsidP="00E675FC">
            <w:pPr>
              <w:pStyle w:val="SITableBody"/>
            </w:pPr>
            <w:r w:rsidRPr="00E675FC">
              <w:t>Carry out concreting to simple forms</w:t>
            </w:r>
          </w:p>
        </w:tc>
        <w:tc>
          <w:tcPr>
            <w:tcW w:w="2064" w:type="pct"/>
            <w:shd w:val="clear" w:color="auto" w:fill="auto"/>
          </w:tcPr>
          <w:p w14:paraId="3E4DA330" w14:textId="77777777" w:rsidR="00E675FC" w:rsidRPr="00E675FC" w:rsidRDefault="00E675FC" w:rsidP="00E675FC">
            <w:pPr>
              <w:pStyle w:val="SITableBody"/>
            </w:pPr>
            <w:r w:rsidRPr="00E675FC">
              <w:t>Construction, Plumbing and Services</w:t>
            </w:r>
          </w:p>
        </w:tc>
      </w:tr>
      <w:tr w:rsidR="00E675FC" w:rsidRPr="00E675FC" w14:paraId="03409E70" w14:textId="77777777" w:rsidTr="00E675FC">
        <w:trPr>
          <w:trHeight w:val="20"/>
        </w:trPr>
        <w:tc>
          <w:tcPr>
            <w:tcW w:w="1156" w:type="pct"/>
            <w:shd w:val="clear" w:color="auto" w:fill="auto"/>
          </w:tcPr>
          <w:p w14:paraId="44F707D6" w14:textId="77777777" w:rsidR="00E675FC" w:rsidRPr="00E675FC" w:rsidRDefault="00E675FC" w:rsidP="00E675FC">
            <w:pPr>
              <w:pStyle w:val="SITableBody"/>
            </w:pPr>
            <w:r w:rsidRPr="00E675FC">
              <w:t>CPCCDO3011A</w:t>
            </w:r>
          </w:p>
        </w:tc>
        <w:tc>
          <w:tcPr>
            <w:tcW w:w="1780" w:type="pct"/>
            <w:shd w:val="clear" w:color="auto" w:fill="auto"/>
          </w:tcPr>
          <w:p w14:paraId="53F4692B" w14:textId="77777777" w:rsidR="00E675FC" w:rsidRPr="00E675FC" w:rsidRDefault="00E675FC" w:rsidP="00E675FC">
            <w:pPr>
              <w:pStyle w:val="SITableBody"/>
            </w:pPr>
            <w:r w:rsidRPr="00E675FC">
              <w:t>Perform dogging</w:t>
            </w:r>
          </w:p>
        </w:tc>
        <w:tc>
          <w:tcPr>
            <w:tcW w:w="2064" w:type="pct"/>
            <w:shd w:val="clear" w:color="auto" w:fill="auto"/>
          </w:tcPr>
          <w:p w14:paraId="62737AF3" w14:textId="77777777" w:rsidR="00E675FC" w:rsidRPr="00E675FC" w:rsidRDefault="00E675FC" w:rsidP="00E675FC">
            <w:pPr>
              <w:pStyle w:val="SITableBody"/>
            </w:pPr>
            <w:r w:rsidRPr="00E675FC">
              <w:t>Construction, Plumbing and Services</w:t>
            </w:r>
          </w:p>
        </w:tc>
      </w:tr>
      <w:tr w:rsidR="00E675FC" w:rsidRPr="00E675FC" w14:paraId="4A64C998" w14:textId="77777777" w:rsidTr="00E675FC">
        <w:trPr>
          <w:trHeight w:val="20"/>
        </w:trPr>
        <w:tc>
          <w:tcPr>
            <w:tcW w:w="1156" w:type="pct"/>
            <w:shd w:val="clear" w:color="auto" w:fill="auto"/>
          </w:tcPr>
          <w:p w14:paraId="610AE037" w14:textId="77777777" w:rsidR="00E675FC" w:rsidRPr="00E675FC" w:rsidRDefault="00E675FC" w:rsidP="00E675FC">
            <w:pPr>
              <w:pStyle w:val="SITableBody"/>
            </w:pPr>
            <w:r w:rsidRPr="00E675FC">
              <w:t>CPCCOHS2001A</w:t>
            </w:r>
          </w:p>
        </w:tc>
        <w:tc>
          <w:tcPr>
            <w:tcW w:w="1780" w:type="pct"/>
            <w:shd w:val="clear" w:color="auto" w:fill="auto"/>
          </w:tcPr>
          <w:p w14:paraId="79487A4B" w14:textId="77777777" w:rsidR="00E675FC" w:rsidRPr="00E675FC" w:rsidRDefault="00E675FC" w:rsidP="00E675FC">
            <w:pPr>
              <w:pStyle w:val="SITableBody"/>
            </w:pPr>
            <w:r w:rsidRPr="00E675FC">
              <w:t>Apply OHS requirements, policies and procedures in the construction industry</w:t>
            </w:r>
          </w:p>
        </w:tc>
        <w:tc>
          <w:tcPr>
            <w:tcW w:w="2064" w:type="pct"/>
            <w:shd w:val="clear" w:color="auto" w:fill="auto"/>
          </w:tcPr>
          <w:p w14:paraId="6C8877B2" w14:textId="77777777" w:rsidR="00E675FC" w:rsidRPr="00E675FC" w:rsidRDefault="00E675FC" w:rsidP="00E675FC">
            <w:pPr>
              <w:pStyle w:val="SITableBody"/>
            </w:pPr>
            <w:r w:rsidRPr="00E675FC">
              <w:t>Construction, Plumbing and Services</w:t>
            </w:r>
          </w:p>
        </w:tc>
      </w:tr>
      <w:tr w:rsidR="00E675FC" w:rsidRPr="00E675FC" w14:paraId="3E385C12" w14:textId="77777777" w:rsidTr="00E675FC">
        <w:trPr>
          <w:trHeight w:val="20"/>
        </w:trPr>
        <w:tc>
          <w:tcPr>
            <w:tcW w:w="1156" w:type="pct"/>
            <w:shd w:val="clear" w:color="auto" w:fill="auto"/>
          </w:tcPr>
          <w:p w14:paraId="1796B5A5" w14:textId="77777777" w:rsidR="00E675FC" w:rsidRPr="00E675FC" w:rsidRDefault="00E675FC" w:rsidP="00E675FC">
            <w:pPr>
              <w:pStyle w:val="SITableBody"/>
            </w:pPr>
            <w:r w:rsidRPr="00E675FC">
              <w:t>CPCCOM2001</w:t>
            </w:r>
          </w:p>
        </w:tc>
        <w:tc>
          <w:tcPr>
            <w:tcW w:w="1780" w:type="pct"/>
            <w:shd w:val="clear" w:color="auto" w:fill="auto"/>
          </w:tcPr>
          <w:p w14:paraId="0BC3443A" w14:textId="77777777" w:rsidR="00E675FC" w:rsidRPr="00E675FC" w:rsidRDefault="00E675FC" w:rsidP="00E675FC">
            <w:pPr>
              <w:pStyle w:val="SITableBody"/>
            </w:pPr>
            <w:r w:rsidRPr="00E675FC">
              <w:t>Read and interpret plans and specifications</w:t>
            </w:r>
          </w:p>
        </w:tc>
        <w:tc>
          <w:tcPr>
            <w:tcW w:w="2064" w:type="pct"/>
            <w:shd w:val="clear" w:color="auto" w:fill="auto"/>
          </w:tcPr>
          <w:p w14:paraId="5D1D0AE8" w14:textId="77777777" w:rsidR="00E675FC" w:rsidRPr="00E675FC" w:rsidRDefault="00E675FC" w:rsidP="00E675FC">
            <w:pPr>
              <w:pStyle w:val="SITableBody"/>
            </w:pPr>
            <w:r w:rsidRPr="00E675FC">
              <w:t>Construction, Plumbing and Services</w:t>
            </w:r>
          </w:p>
        </w:tc>
      </w:tr>
      <w:tr w:rsidR="00E675FC" w:rsidRPr="00E675FC" w14:paraId="31C6EDA5" w14:textId="77777777" w:rsidTr="00E675FC">
        <w:trPr>
          <w:trHeight w:val="20"/>
        </w:trPr>
        <w:tc>
          <w:tcPr>
            <w:tcW w:w="1156" w:type="pct"/>
            <w:shd w:val="clear" w:color="auto" w:fill="auto"/>
          </w:tcPr>
          <w:p w14:paraId="1330E6B3" w14:textId="77777777" w:rsidR="00E675FC" w:rsidRPr="00E675FC" w:rsidRDefault="00E675FC" w:rsidP="00E675FC">
            <w:pPr>
              <w:pStyle w:val="SITableBody"/>
            </w:pPr>
            <w:r w:rsidRPr="00E675FC">
              <w:t>CPCCON3041</w:t>
            </w:r>
          </w:p>
        </w:tc>
        <w:tc>
          <w:tcPr>
            <w:tcW w:w="1780" w:type="pct"/>
            <w:shd w:val="clear" w:color="auto" w:fill="auto"/>
          </w:tcPr>
          <w:p w14:paraId="560F116E" w14:textId="77777777" w:rsidR="00E675FC" w:rsidRPr="00E675FC" w:rsidRDefault="00E675FC" w:rsidP="00E675FC">
            <w:pPr>
              <w:pStyle w:val="SITableBody"/>
            </w:pPr>
            <w:r w:rsidRPr="00E675FC">
              <w:t>Place concrete</w:t>
            </w:r>
          </w:p>
        </w:tc>
        <w:tc>
          <w:tcPr>
            <w:tcW w:w="2064" w:type="pct"/>
            <w:shd w:val="clear" w:color="auto" w:fill="auto"/>
          </w:tcPr>
          <w:p w14:paraId="1B1C8FD7" w14:textId="77777777" w:rsidR="00E675FC" w:rsidRPr="00E675FC" w:rsidRDefault="00E675FC" w:rsidP="00E675FC">
            <w:pPr>
              <w:pStyle w:val="SITableBody"/>
            </w:pPr>
            <w:r w:rsidRPr="00E675FC">
              <w:t>Construction, Plumbing and Services</w:t>
            </w:r>
          </w:p>
        </w:tc>
      </w:tr>
      <w:tr w:rsidR="00E675FC" w:rsidRPr="00E675FC" w14:paraId="10A71284" w14:textId="77777777" w:rsidTr="00E675FC">
        <w:trPr>
          <w:trHeight w:val="20"/>
        </w:trPr>
        <w:tc>
          <w:tcPr>
            <w:tcW w:w="1156" w:type="pct"/>
            <w:shd w:val="clear" w:color="auto" w:fill="auto"/>
          </w:tcPr>
          <w:p w14:paraId="379791CF" w14:textId="77777777" w:rsidR="00E675FC" w:rsidRPr="00E675FC" w:rsidRDefault="00E675FC" w:rsidP="00E675FC">
            <w:pPr>
              <w:pStyle w:val="SITableBody"/>
            </w:pPr>
            <w:r w:rsidRPr="00E675FC">
              <w:t>CPCCON3042</w:t>
            </w:r>
          </w:p>
        </w:tc>
        <w:tc>
          <w:tcPr>
            <w:tcW w:w="1780" w:type="pct"/>
            <w:shd w:val="clear" w:color="auto" w:fill="auto"/>
          </w:tcPr>
          <w:p w14:paraId="4CC174E3" w14:textId="77777777" w:rsidR="00E675FC" w:rsidRPr="00E675FC" w:rsidRDefault="00E675FC" w:rsidP="00E675FC">
            <w:pPr>
              <w:pStyle w:val="SITableBody"/>
            </w:pPr>
            <w:r w:rsidRPr="00E675FC">
              <w:t>Finish concrete</w:t>
            </w:r>
          </w:p>
        </w:tc>
        <w:tc>
          <w:tcPr>
            <w:tcW w:w="2064" w:type="pct"/>
            <w:shd w:val="clear" w:color="auto" w:fill="auto"/>
          </w:tcPr>
          <w:p w14:paraId="34ADF544" w14:textId="77777777" w:rsidR="00E675FC" w:rsidRPr="00E675FC" w:rsidRDefault="00E675FC" w:rsidP="00E675FC">
            <w:pPr>
              <w:pStyle w:val="SITableBody"/>
            </w:pPr>
            <w:r w:rsidRPr="00E675FC">
              <w:t>Construction, Plumbing and Services</w:t>
            </w:r>
          </w:p>
        </w:tc>
      </w:tr>
      <w:tr w:rsidR="00E675FC" w:rsidRPr="00E675FC" w14:paraId="15ADA53D" w14:textId="77777777" w:rsidTr="00E675FC">
        <w:trPr>
          <w:trHeight w:val="20"/>
        </w:trPr>
        <w:tc>
          <w:tcPr>
            <w:tcW w:w="1156" w:type="pct"/>
            <w:shd w:val="clear" w:color="auto" w:fill="auto"/>
          </w:tcPr>
          <w:p w14:paraId="747DF923" w14:textId="77777777" w:rsidR="00E675FC" w:rsidRPr="00E675FC" w:rsidRDefault="00E675FC" w:rsidP="00E675FC">
            <w:pPr>
              <w:pStyle w:val="SITableBody"/>
            </w:pPr>
            <w:r w:rsidRPr="00E675FC">
              <w:t>CPCCON3043</w:t>
            </w:r>
          </w:p>
        </w:tc>
        <w:tc>
          <w:tcPr>
            <w:tcW w:w="1780" w:type="pct"/>
            <w:shd w:val="clear" w:color="auto" w:fill="auto"/>
          </w:tcPr>
          <w:p w14:paraId="1FCBB3D8" w14:textId="77777777" w:rsidR="00E675FC" w:rsidRPr="00E675FC" w:rsidRDefault="00E675FC" w:rsidP="00E675FC">
            <w:pPr>
              <w:pStyle w:val="SITableBody"/>
            </w:pPr>
            <w:r w:rsidRPr="00E675FC">
              <w:t>Cure concrete</w:t>
            </w:r>
          </w:p>
        </w:tc>
        <w:tc>
          <w:tcPr>
            <w:tcW w:w="2064" w:type="pct"/>
            <w:shd w:val="clear" w:color="auto" w:fill="auto"/>
          </w:tcPr>
          <w:p w14:paraId="64BF3052" w14:textId="77777777" w:rsidR="00E675FC" w:rsidRPr="00E675FC" w:rsidRDefault="00E675FC" w:rsidP="00E675FC">
            <w:pPr>
              <w:pStyle w:val="SITableBody"/>
            </w:pPr>
            <w:r w:rsidRPr="00E675FC">
              <w:t>Construction, Plumbing and Services</w:t>
            </w:r>
          </w:p>
        </w:tc>
      </w:tr>
      <w:tr w:rsidR="00E675FC" w:rsidRPr="00E675FC" w14:paraId="1BB54FDB" w14:textId="77777777" w:rsidTr="00E675FC">
        <w:trPr>
          <w:trHeight w:val="20"/>
        </w:trPr>
        <w:tc>
          <w:tcPr>
            <w:tcW w:w="1156" w:type="pct"/>
            <w:shd w:val="clear" w:color="auto" w:fill="auto"/>
          </w:tcPr>
          <w:p w14:paraId="41A8DAC5" w14:textId="77777777" w:rsidR="00E675FC" w:rsidRPr="00E675FC" w:rsidRDefault="00E675FC" w:rsidP="00E675FC">
            <w:pPr>
              <w:pStyle w:val="SITableBody"/>
            </w:pPr>
            <w:r w:rsidRPr="00E675FC">
              <w:t>CPCCST2001</w:t>
            </w:r>
          </w:p>
        </w:tc>
        <w:tc>
          <w:tcPr>
            <w:tcW w:w="1780" w:type="pct"/>
            <w:shd w:val="clear" w:color="auto" w:fill="auto"/>
          </w:tcPr>
          <w:p w14:paraId="05DD8798" w14:textId="77777777" w:rsidR="00E675FC" w:rsidRPr="00E675FC" w:rsidRDefault="00E675FC" w:rsidP="00E675FC">
            <w:pPr>
              <w:pStyle w:val="SITableBody"/>
            </w:pPr>
            <w:r w:rsidRPr="00E675FC">
              <w:t>Prepare for stonemasonry construction process</w:t>
            </w:r>
          </w:p>
        </w:tc>
        <w:tc>
          <w:tcPr>
            <w:tcW w:w="2064" w:type="pct"/>
            <w:shd w:val="clear" w:color="auto" w:fill="auto"/>
          </w:tcPr>
          <w:p w14:paraId="1EA78566" w14:textId="77777777" w:rsidR="00E675FC" w:rsidRPr="00E675FC" w:rsidRDefault="00E675FC" w:rsidP="00E675FC">
            <w:pPr>
              <w:pStyle w:val="SITableBody"/>
            </w:pPr>
            <w:r w:rsidRPr="00E675FC">
              <w:t>Construction, Plumbing and Services</w:t>
            </w:r>
          </w:p>
        </w:tc>
      </w:tr>
      <w:tr w:rsidR="00E675FC" w:rsidRPr="00E675FC" w14:paraId="3404672B" w14:textId="77777777" w:rsidTr="00E675FC">
        <w:trPr>
          <w:trHeight w:val="20"/>
        </w:trPr>
        <w:tc>
          <w:tcPr>
            <w:tcW w:w="1156" w:type="pct"/>
            <w:shd w:val="clear" w:color="auto" w:fill="auto"/>
          </w:tcPr>
          <w:p w14:paraId="15C54812" w14:textId="77777777" w:rsidR="00E675FC" w:rsidRPr="00E675FC" w:rsidRDefault="00E675FC" w:rsidP="00E675FC">
            <w:pPr>
              <w:pStyle w:val="SITableBody"/>
            </w:pPr>
            <w:r w:rsidRPr="00E675FC">
              <w:t>CPCCWHS2001</w:t>
            </w:r>
          </w:p>
        </w:tc>
        <w:tc>
          <w:tcPr>
            <w:tcW w:w="1780" w:type="pct"/>
            <w:shd w:val="clear" w:color="auto" w:fill="auto"/>
          </w:tcPr>
          <w:p w14:paraId="4C6AA744" w14:textId="77777777" w:rsidR="00E675FC" w:rsidRPr="00E675FC" w:rsidRDefault="00E675FC" w:rsidP="00E675FC">
            <w:pPr>
              <w:pStyle w:val="SITableBody"/>
            </w:pPr>
            <w:r w:rsidRPr="00E675FC">
              <w:t>Apply WHS requirements, policies and procedures in the construction industry</w:t>
            </w:r>
          </w:p>
        </w:tc>
        <w:tc>
          <w:tcPr>
            <w:tcW w:w="2064" w:type="pct"/>
            <w:shd w:val="clear" w:color="auto" w:fill="auto"/>
          </w:tcPr>
          <w:p w14:paraId="329FB58B" w14:textId="77777777" w:rsidR="00E675FC" w:rsidRPr="00E675FC" w:rsidRDefault="00E675FC" w:rsidP="00E675FC">
            <w:pPr>
              <w:pStyle w:val="SITableBody"/>
            </w:pPr>
            <w:r w:rsidRPr="00E675FC">
              <w:t>Construction, Plumbing and Services</w:t>
            </w:r>
          </w:p>
        </w:tc>
      </w:tr>
      <w:tr w:rsidR="00E675FC" w:rsidRPr="00E675FC" w14:paraId="34031AB0" w14:textId="77777777" w:rsidTr="00E675FC">
        <w:trPr>
          <w:trHeight w:val="20"/>
        </w:trPr>
        <w:tc>
          <w:tcPr>
            <w:tcW w:w="1156" w:type="pct"/>
            <w:shd w:val="clear" w:color="auto" w:fill="auto"/>
          </w:tcPr>
          <w:p w14:paraId="27F6B603" w14:textId="77777777" w:rsidR="00E675FC" w:rsidRPr="00E675FC" w:rsidRDefault="00E675FC" w:rsidP="00E675FC">
            <w:pPr>
              <w:pStyle w:val="SITableBody"/>
            </w:pPr>
            <w:r w:rsidRPr="00E675FC">
              <w:t>CPPFES2005</w:t>
            </w:r>
          </w:p>
        </w:tc>
        <w:tc>
          <w:tcPr>
            <w:tcW w:w="1780" w:type="pct"/>
            <w:shd w:val="clear" w:color="auto" w:fill="auto"/>
          </w:tcPr>
          <w:p w14:paraId="3EB15F51" w14:textId="77777777" w:rsidR="00E675FC" w:rsidRPr="00E675FC" w:rsidRDefault="00E675FC" w:rsidP="00E675FC">
            <w:pPr>
              <w:pStyle w:val="SITableBody"/>
            </w:pPr>
            <w:r w:rsidRPr="00E675FC">
              <w:t>Demonstrate first attack firefighting equipment</w:t>
            </w:r>
          </w:p>
        </w:tc>
        <w:tc>
          <w:tcPr>
            <w:tcW w:w="2064" w:type="pct"/>
            <w:shd w:val="clear" w:color="auto" w:fill="auto"/>
          </w:tcPr>
          <w:p w14:paraId="35A2722E" w14:textId="77777777" w:rsidR="00E675FC" w:rsidRPr="00E675FC" w:rsidRDefault="00E675FC" w:rsidP="00E675FC">
            <w:pPr>
              <w:pStyle w:val="SITableBody"/>
            </w:pPr>
            <w:r w:rsidRPr="00E675FC">
              <w:t xml:space="preserve">Property Services </w:t>
            </w:r>
          </w:p>
        </w:tc>
      </w:tr>
      <w:tr w:rsidR="00E675FC" w:rsidRPr="00E675FC" w14:paraId="221D818D" w14:textId="77777777" w:rsidTr="00E675FC">
        <w:trPr>
          <w:trHeight w:val="20"/>
        </w:trPr>
        <w:tc>
          <w:tcPr>
            <w:tcW w:w="1156" w:type="pct"/>
            <w:shd w:val="clear" w:color="auto" w:fill="auto"/>
          </w:tcPr>
          <w:p w14:paraId="7623B2D1" w14:textId="77777777" w:rsidR="00E675FC" w:rsidRPr="00E675FC" w:rsidRDefault="00E675FC" w:rsidP="00E675FC">
            <w:pPr>
              <w:pStyle w:val="SITableBody"/>
            </w:pPr>
            <w:r w:rsidRPr="00E675FC">
              <w:t>CPPREP4301</w:t>
            </w:r>
          </w:p>
        </w:tc>
        <w:tc>
          <w:tcPr>
            <w:tcW w:w="1780" w:type="pct"/>
            <w:shd w:val="clear" w:color="auto" w:fill="auto"/>
          </w:tcPr>
          <w:p w14:paraId="528FF6CF" w14:textId="77777777" w:rsidR="00E675FC" w:rsidRPr="00E675FC" w:rsidRDefault="00E675FC" w:rsidP="00E675FC">
            <w:pPr>
              <w:pStyle w:val="SITableBody"/>
            </w:pPr>
            <w:r w:rsidRPr="00E675FC">
              <w:t>Confirm and market livestock for sale</w:t>
            </w:r>
          </w:p>
        </w:tc>
        <w:tc>
          <w:tcPr>
            <w:tcW w:w="2064" w:type="pct"/>
            <w:shd w:val="clear" w:color="auto" w:fill="auto"/>
          </w:tcPr>
          <w:p w14:paraId="77FC38D7" w14:textId="77777777" w:rsidR="00E675FC" w:rsidRPr="00E675FC" w:rsidRDefault="00E675FC" w:rsidP="00E675FC">
            <w:pPr>
              <w:pStyle w:val="SITableBody"/>
            </w:pPr>
            <w:r w:rsidRPr="00E675FC">
              <w:t xml:space="preserve">Property Services </w:t>
            </w:r>
          </w:p>
        </w:tc>
      </w:tr>
      <w:tr w:rsidR="00E675FC" w:rsidRPr="00E675FC" w14:paraId="65B9CCE8" w14:textId="77777777" w:rsidTr="00E675FC">
        <w:trPr>
          <w:trHeight w:val="20"/>
        </w:trPr>
        <w:tc>
          <w:tcPr>
            <w:tcW w:w="1156" w:type="pct"/>
            <w:shd w:val="clear" w:color="auto" w:fill="auto"/>
          </w:tcPr>
          <w:p w14:paraId="60FFB1FF" w14:textId="77777777" w:rsidR="00E675FC" w:rsidRPr="00E675FC" w:rsidRDefault="00E675FC" w:rsidP="00E675FC">
            <w:pPr>
              <w:pStyle w:val="SITableBody"/>
            </w:pPr>
            <w:r w:rsidRPr="00E675FC">
              <w:t>CPPREP4302</w:t>
            </w:r>
          </w:p>
        </w:tc>
        <w:tc>
          <w:tcPr>
            <w:tcW w:w="1780" w:type="pct"/>
            <w:shd w:val="clear" w:color="auto" w:fill="auto"/>
          </w:tcPr>
          <w:p w14:paraId="4C5C712E" w14:textId="77777777" w:rsidR="00E675FC" w:rsidRPr="00E675FC" w:rsidRDefault="00E675FC" w:rsidP="00E675FC">
            <w:pPr>
              <w:pStyle w:val="SITableBody"/>
            </w:pPr>
            <w:r w:rsidRPr="00E675FC">
              <w:t>Prepare livestock for sale</w:t>
            </w:r>
          </w:p>
        </w:tc>
        <w:tc>
          <w:tcPr>
            <w:tcW w:w="2064" w:type="pct"/>
            <w:shd w:val="clear" w:color="auto" w:fill="auto"/>
          </w:tcPr>
          <w:p w14:paraId="116EE0FC" w14:textId="77777777" w:rsidR="00E675FC" w:rsidRPr="00E675FC" w:rsidRDefault="00E675FC" w:rsidP="00E675FC">
            <w:pPr>
              <w:pStyle w:val="SITableBody"/>
            </w:pPr>
            <w:r w:rsidRPr="00E675FC">
              <w:t xml:space="preserve">Property Services </w:t>
            </w:r>
          </w:p>
        </w:tc>
      </w:tr>
      <w:tr w:rsidR="00E675FC" w:rsidRPr="00E675FC" w14:paraId="677EB1C8" w14:textId="77777777" w:rsidTr="00E675FC">
        <w:trPr>
          <w:trHeight w:val="20"/>
        </w:trPr>
        <w:tc>
          <w:tcPr>
            <w:tcW w:w="1156" w:type="pct"/>
            <w:shd w:val="clear" w:color="auto" w:fill="auto"/>
          </w:tcPr>
          <w:p w14:paraId="23F6C450" w14:textId="77777777" w:rsidR="00E675FC" w:rsidRPr="00E675FC" w:rsidRDefault="00E675FC" w:rsidP="00E675FC">
            <w:pPr>
              <w:pStyle w:val="SITableBody"/>
            </w:pPr>
            <w:r w:rsidRPr="00E675FC">
              <w:lastRenderedPageBreak/>
              <w:t>CPPSIS2012</w:t>
            </w:r>
          </w:p>
        </w:tc>
        <w:tc>
          <w:tcPr>
            <w:tcW w:w="1780" w:type="pct"/>
            <w:shd w:val="clear" w:color="auto" w:fill="auto"/>
          </w:tcPr>
          <w:p w14:paraId="4CD5F758" w14:textId="77777777" w:rsidR="00E675FC" w:rsidRPr="00E675FC" w:rsidRDefault="00E675FC" w:rsidP="00E675FC">
            <w:pPr>
              <w:pStyle w:val="SITableBody"/>
            </w:pPr>
            <w:r w:rsidRPr="00E675FC">
              <w:t>Assist in collecting basic spatial data</w:t>
            </w:r>
          </w:p>
        </w:tc>
        <w:tc>
          <w:tcPr>
            <w:tcW w:w="2064" w:type="pct"/>
            <w:shd w:val="clear" w:color="auto" w:fill="auto"/>
          </w:tcPr>
          <w:p w14:paraId="477ED358" w14:textId="77777777" w:rsidR="00E675FC" w:rsidRPr="00E675FC" w:rsidRDefault="00E675FC" w:rsidP="00E675FC">
            <w:pPr>
              <w:pStyle w:val="SITableBody"/>
            </w:pPr>
            <w:r w:rsidRPr="00E675FC">
              <w:t xml:space="preserve">Property Services </w:t>
            </w:r>
          </w:p>
        </w:tc>
      </w:tr>
      <w:tr w:rsidR="00E675FC" w:rsidRPr="00E675FC" w14:paraId="5770F77E" w14:textId="77777777" w:rsidTr="00E675FC">
        <w:trPr>
          <w:trHeight w:val="20"/>
        </w:trPr>
        <w:tc>
          <w:tcPr>
            <w:tcW w:w="1156" w:type="pct"/>
            <w:shd w:val="clear" w:color="auto" w:fill="auto"/>
          </w:tcPr>
          <w:p w14:paraId="02772532" w14:textId="77777777" w:rsidR="00E675FC" w:rsidRPr="00E675FC" w:rsidRDefault="00E675FC" w:rsidP="00E675FC">
            <w:pPr>
              <w:pStyle w:val="SITableBody"/>
            </w:pPr>
            <w:r w:rsidRPr="00E675FC">
              <w:t>CPPSIS5035</w:t>
            </w:r>
          </w:p>
        </w:tc>
        <w:tc>
          <w:tcPr>
            <w:tcW w:w="1780" w:type="pct"/>
            <w:shd w:val="clear" w:color="auto" w:fill="auto"/>
          </w:tcPr>
          <w:p w14:paraId="2FDA92FB" w14:textId="77777777" w:rsidR="00E675FC" w:rsidRPr="00E675FC" w:rsidRDefault="00E675FC" w:rsidP="00E675FC">
            <w:pPr>
              <w:pStyle w:val="SITableBody"/>
            </w:pPr>
            <w:r w:rsidRPr="00E675FC">
              <w:t>Obtain and validate spatial data</w:t>
            </w:r>
          </w:p>
        </w:tc>
        <w:tc>
          <w:tcPr>
            <w:tcW w:w="2064" w:type="pct"/>
            <w:shd w:val="clear" w:color="auto" w:fill="auto"/>
          </w:tcPr>
          <w:p w14:paraId="6F457A47" w14:textId="77777777" w:rsidR="00E675FC" w:rsidRPr="00E675FC" w:rsidRDefault="00E675FC" w:rsidP="00E675FC">
            <w:pPr>
              <w:pStyle w:val="SITableBody"/>
            </w:pPr>
            <w:r w:rsidRPr="00E675FC">
              <w:t xml:space="preserve">Property Services </w:t>
            </w:r>
          </w:p>
        </w:tc>
      </w:tr>
      <w:tr w:rsidR="00E675FC" w:rsidRPr="00E675FC" w14:paraId="25C3E077" w14:textId="77777777" w:rsidTr="00E675FC">
        <w:trPr>
          <w:trHeight w:val="20"/>
        </w:trPr>
        <w:tc>
          <w:tcPr>
            <w:tcW w:w="1156" w:type="pct"/>
            <w:shd w:val="clear" w:color="auto" w:fill="auto"/>
          </w:tcPr>
          <w:p w14:paraId="23D386CD" w14:textId="77777777" w:rsidR="00E675FC" w:rsidRPr="00E675FC" w:rsidRDefault="00E675FC" w:rsidP="00E675FC">
            <w:pPr>
              <w:pStyle w:val="SITableBody"/>
            </w:pPr>
            <w:r w:rsidRPr="00E675FC">
              <w:t>CPPSIS5064</w:t>
            </w:r>
          </w:p>
        </w:tc>
        <w:tc>
          <w:tcPr>
            <w:tcW w:w="1780" w:type="pct"/>
            <w:shd w:val="clear" w:color="auto" w:fill="auto"/>
          </w:tcPr>
          <w:p w14:paraId="04E71AC7" w14:textId="77777777" w:rsidR="00E675FC" w:rsidRPr="00E675FC" w:rsidRDefault="00E675FC" w:rsidP="00E675FC">
            <w:pPr>
              <w:pStyle w:val="SITableBody"/>
            </w:pPr>
            <w:r w:rsidRPr="00E675FC">
              <w:t>Coordinate GIS data manipulation and analysis</w:t>
            </w:r>
          </w:p>
        </w:tc>
        <w:tc>
          <w:tcPr>
            <w:tcW w:w="2064" w:type="pct"/>
            <w:shd w:val="clear" w:color="auto" w:fill="auto"/>
          </w:tcPr>
          <w:p w14:paraId="30FAEF87" w14:textId="77777777" w:rsidR="00E675FC" w:rsidRPr="00E675FC" w:rsidRDefault="00E675FC" w:rsidP="00E675FC">
            <w:pPr>
              <w:pStyle w:val="SITableBody"/>
            </w:pPr>
            <w:r w:rsidRPr="00E675FC">
              <w:t xml:space="preserve">Property Services </w:t>
            </w:r>
          </w:p>
        </w:tc>
      </w:tr>
      <w:tr w:rsidR="00E675FC" w:rsidRPr="00E675FC" w14:paraId="549D42AD" w14:textId="77777777" w:rsidTr="00E675FC">
        <w:trPr>
          <w:trHeight w:val="20"/>
        </w:trPr>
        <w:tc>
          <w:tcPr>
            <w:tcW w:w="1156" w:type="pct"/>
            <w:shd w:val="clear" w:color="auto" w:fill="auto"/>
          </w:tcPr>
          <w:p w14:paraId="66870793" w14:textId="77777777" w:rsidR="00E675FC" w:rsidRPr="00E675FC" w:rsidRDefault="00E675FC" w:rsidP="00E675FC">
            <w:pPr>
              <w:pStyle w:val="SITableBody"/>
            </w:pPr>
            <w:r w:rsidRPr="00E675FC">
              <w:t>CPPSSI2012</w:t>
            </w:r>
          </w:p>
        </w:tc>
        <w:tc>
          <w:tcPr>
            <w:tcW w:w="1780" w:type="pct"/>
            <w:shd w:val="clear" w:color="auto" w:fill="auto"/>
          </w:tcPr>
          <w:p w14:paraId="653A8424" w14:textId="77777777" w:rsidR="00E675FC" w:rsidRPr="00E675FC" w:rsidRDefault="00E675FC" w:rsidP="00E675FC">
            <w:pPr>
              <w:pStyle w:val="SITableBody"/>
            </w:pPr>
            <w:r w:rsidRPr="00E675FC">
              <w:t>Assist in collecting basic spatial data</w:t>
            </w:r>
          </w:p>
        </w:tc>
        <w:tc>
          <w:tcPr>
            <w:tcW w:w="2064" w:type="pct"/>
            <w:shd w:val="clear" w:color="auto" w:fill="auto"/>
          </w:tcPr>
          <w:p w14:paraId="10EC4EF2" w14:textId="77777777" w:rsidR="00E675FC" w:rsidRPr="00E675FC" w:rsidRDefault="00E675FC" w:rsidP="00E675FC">
            <w:pPr>
              <w:pStyle w:val="SITableBody"/>
            </w:pPr>
            <w:r w:rsidRPr="00E675FC">
              <w:t xml:space="preserve">Property Services </w:t>
            </w:r>
          </w:p>
        </w:tc>
      </w:tr>
      <w:tr w:rsidR="00E675FC" w:rsidRPr="00E675FC" w14:paraId="098B6BA7" w14:textId="77777777" w:rsidTr="00E675FC">
        <w:trPr>
          <w:trHeight w:val="20"/>
        </w:trPr>
        <w:tc>
          <w:tcPr>
            <w:tcW w:w="1156" w:type="pct"/>
            <w:shd w:val="clear" w:color="auto" w:fill="auto"/>
          </w:tcPr>
          <w:p w14:paraId="3013B97F" w14:textId="77777777" w:rsidR="00E675FC" w:rsidRPr="00E675FC" w:rsidRDefault="00E675FC" w:rsidP="00E675FC">
            <w:pPr>
              <w:pStyle w:val="SITableBody"/>
            </w:pPr>
            <w:r w:rsidRPr="00E675FC">
              <w:t>CPPSSI2013</w:t>
            </w:r>
          </w:p>
        </w:tc>
        <w:tc>
          <w:tcPr>
            <w:tcW w:w="1780" w:type="pct"/>
            <w:shd w:val="clear" w:color="auto" w:fill="auto"/>
          </w:tcPr>
          <w:p w14:paraId="7FBFFE05" w14:textId="77777777" w:rsidR="00E675FC" w:rsidRPr="00E675FC" w:rsidRDefault="00E675FC" w:rsidP="00E675FC">
            <w:pPr>
              <w:pStyle w:val="SITableBody"/>
            </w:pPr>
            <w:r w:rsidRPr="00E675FC">
              <w:t>Store and retrieve basic spatial data</w:t>
            </w:r>
          </w:p>
        </w:tc>
        <w:tc>
          <w:tcPr>
            <w:tcW w:w="2064" w:type="pct"/>
            <w:shd w:val="clear" w:color="auto" w:fill="auto"/>
          </w:tcPr>
          <w:p w14:paraId="03811190" w14:textId="77777777" w:rsidR="00E675FC" w:rsidRPr="00E675FC" w:rsidRDefault="00E675FC" w:rsidP="00E675FC">
            <w:pPr>
              <w:pStyle w:val="SITableBody"/>
            </w:pPr>
            <w:r w:rsidRPr="00E675FC">
              <w:t xml:space="preserve">Property Services </w:t>
            </w:r>
          </w:p>
        </w:tc>
      </w:tr>
      <w:tr w:rsidR="00E675FC" w:rsidRPr="00E675FC" w14:paraId="4CC54A98" w14:textId="77777777" w:rsidTr="00E675FC">
        <w:trPr>
          <w:trHeight w:val="20"/>
        </w:trPr>
        <w:tc>
          <w:tcPr>
            <w:tcW w:w="1156" w:type="pct"/>
            <w:shd w:val="clear" w:color="auto" w:fill="auto"/>
          </w:tcPr>
          <w:p w14:paraId="44AD8AD5" w14:textId="77777777" w:rsidR="00E675FC" w:rsidRPr="00E675FC" w:rsidRDefault="00E675FC" w:rsidP="00E675FC">
            <w:pPr>
              <w:pStyle w:val="SITableBody"/>
            </w:pPr>
            <w:r w:rsidRPr="00E675FC">
              <w:t>CPPSSI3011</w:t>
            </w:r>
          </w:p>
        </w:tc>
        <w:tc>
          <w:tcPr>
            <w:tcW w:w="1780" w:type="pct"/>
            <w:shd w:val="clear" w:color="auto" w:fill="auto"/>
          </w:tcPr>
          <w:p w14:paraId="50B3EAD0" w14:textId="77777777" w:rsidR="00E675FC" w:rsidRPr="00E675FC" w:rsidRDefault="00E675FC" w:rsidP="00E675FC">
            <w:pPr>
              <w:pStyle w:val="SITableBody"/>
            </w:pPr>
            <w:r w:rsidRPr="00E675FC">
              <w:t>Produce basic maps</w:t>
            </w:r>
          </w:p>
        </w:tc>
        <w:tc>
          <w:tcPr>
            <w:tcW w:w="2064" w:type="pct"/>
            <w:shd w:val="clear" w:color="auto" w:fill="auto"/>
          </w:tcPr>
          <w:p w14:paraId="21441ACF" w14:textId="77777777" w:rsidR="00E675FC" w:rsidRPr="00E675FC" w:rsidRDefault="00E675FC" w:rsidP="00E675FC">
            <w:pPr>
              <w:pStyle w:val="SITableBody"/>
            </w:pPr>
            <w:r w:rsidRPr="00E675FC">
              <w:t xml:space="preserve">Property Services </w:t>
            </w:r>
          </w:p>
        </w:tc>
      </w:tr>
      <w:tr w:rsidR="00E675FC" w:rsidRPr="00E675FC" w14:paraId="0D3E2422" w14:textId="77777777" w:rsidTr="00E675FC">
        <w:trPr>
          <w:trHeight w:val="20"/>
        </w:trPr>
        <w:tc>
          <w:tcPr>
            <w:tcW w:w="1156" w:type="pct"/>
            <w:shd w:val="clear" w:color="auto" w:fill="auto"/>
          </w:tcPr>
          <w:p w14:paraId="47CB896D" w14:textId="77777777" w:rsidR="00E675FC" w:rsidRPr="00E675FC" w:rsidRDefault="00E675FC" w:rsidP="00E675FC">
            <w:pPr>
              <w:pStyle w:val="SITableBody"/>
            </w:pPr>
            <w:r w:rsidRPr="00E675FC">
              <w:t>CPPSSI4035</w:t>
            </w:r>
          </w:p>
        </w:tc>
        <w:tc>
          <w:tcPr>
            <w:tcW w:w="1780" w:type="pct"/>
            <w:shd w:val="clear" w:color="auto" w:fill="auto"/>
          </w:tcPr>
          <w:p w14:paraId="6663FD20" w14:textId="77777777" w:rsidR="00E675FC" w:rsidRPr="00E675FC" w:rsidRDefault="00E675FC" w:rsidP="00E675FC">
            <w:pPr>
              <w:pStyle w:val="SITableBody"/>
            </w:pPr>
            <w:r w:rsidRPr="00E675FC">
              <w:t>Apply GIS software to spatial problems</w:t>
            </w:r>
          </w:p>
        </w:tc>
        <w:tc>
          <w:tcPr>
            <w:tcW w:w="2064" w:type="pct"/>
            <w:shd w:val="clear" w:color="auto" w:fill="auto"/>
          </w:tcPr>
          <w:p w14:paraId="24F2AF5C" w14:textId="77777777" w:rsidR="00E675FC" w:rsidRPr="00E675FC" w:rsidRDefault="00E675FC" w:rsidP="00E675FC">
            <w:pPr>
              <w:pStyle w:val="SITableBody"/>
            </w:pPr>
            <w:r w:rsidRPr="00E675FC">
              <w:t xml:space="preserve">Property Services </w:t>
            </w:r>
          </w:p>
        </w:tc>
      </w:tr>
      <w:tr w:rsidR="00E675FC" w:rsidRPr="00E675FC" w14:paraId="65C7F919" w14:textId="77777777" w:rsidTr="00E675FC">
        <w:trPr>
          <w:trHeight w:val="20"/>
        </w:trPr>
        <w:tc>
          <w:tcPr>
            <w:tcW w:w="1156" w:type="pct"/>
            <w:shd w:val="clear" w:color="auto" w:fill="auto"/>
          </w:tcPr>
          <w:p w14:paraId="23FCD950" w14:textId="77777777" w:rsidR="00E675FC" w:rsidRPr="00E675FC" w:rsidRDefault="00E675FC" w:rsidP="00E675FC">
            <w:pPr>
              <w:pStyle w:val="SITableBody"/>
            </w:pPr>
            <w:r w:rsidRPr="00E675FC">
              <w:t>CPPSSI5064</w:t>
            </w:r>
          </w:p>
        </w:tc>
        <w:tc>
          <w:tcPr>
            <w:tcW w:w="1780" w:type="pct"/>
            <w:shd w:val="clear" w:color="auto" w:fill="auto"/>
          </w:tcPr>
          <w:p w14:paraId="362984F1" w14:textId="77777777" w:rsidR="00E675FC" w:rsidRPr="00E675FC" w:rsidRDefault="00E675FC" w:rsidP="00E675FC">
            <w:pPr>
              <w:pStyle w:val="SITableBody"/>
            </w:pPr>
            <w:r w:rsidRPr="00E675FC">
              <w:t>Conduct complex spatial data analysis</w:t>
            </w:r>
          </w:p>
        </w:tc>
        <w:tc>
          <w:tcPr>
            <w:tcW w:w="2064" w:type="pct"/>
            <w:shd w:val="clear" w:color="auto" w:fill="auto"/>
          </w:tcPr>
          <w:p w14:paraId="71DDD1D6" w14:textId="77777777" w:rsidR="00E675FC" w:rsidRPr="00E675FC" w:rsidRDefault="00E675FC" w:rsidP="00E675FC">
            <w:pPr>
              <w:pStyle w:val="SITableBody"/>
            </w:pPr>
            <w:r w:rsidRPr="00E675FC">
              <w:t xml:space="preserve">Property Services </w:t>
            </w:r>
          </w:p>
        </w:tc>
      </w:tr>
      <w:tr w:rsidR="00E675FC" w:rsidRPr="00E675FC" w14:paraId="35B981B1" w14:textId="77777777" w:rsidTr="00E675FC">
        <w:trPr>
          <w:trHeight w:val="20"/>
        </w:trPr>
        <w:tc>
          <w:tcPr>
            <w:tcW w:w="1156" w:type="pct"/>
            <w:shd w:val="clear" w:color="auto" w:fill="auto"/>
          </w:tcPr>
          <w:p w14:paraId="43AC25C0" w14:textId="77777777" w:rsidR="00E675FC" w:rsidRPr="00E675FC" w:rsidRDefault="00E675FC" w:rsidP="00E675FC">
            <w:pPr>
              <w:pStyle w:val="SITableBody"/>
            </w:pPr>
            <w:r w:rsidRPr="00E675FC">
              <w:t>CPPWMT3004</w:t>
            </w:r>
          </w:p>
        </w:tc>
        <w:tc>
          <w:tcPr>
            <w:tcW w:w="1780" w:type="pct"/>
            <w:shd w:val="clear" w:color="auto" w:fill="auto"/>
          </w:tcPr>
          <w:p w14:paraId="3E30FF48" w14:textId="77777777" w:rsidR="00E675FC" w:rsidRPr="00E675FC" w:rsidRDefault="00E675FC" w:rsidP="00E675FC">
            <w:pPr>
              <w:pStyle w:val="SITableBody"/>
            </w:pPr>
            <w:r w:rsidRPr="00E675FC">
              <w:t>Comply with environmental protection requirements when transporting waste</w:t>
            </w:r>
          </w:p>
        </w:tc>
        <w:tc>
          <w:tcPr>
            <w:tcW w:w="2064" w:type="pct"/>
            <w:shd w:val="clear" w:color="auto" w:fill="auto"/>
          </w:tcPr>
          <w:p w14:paraId="78BE4066" w14:textId="77777777" w:rsidR="00E675FC" w:rsidRPr="00E675FC" w:rsidRDefault="00E675FC" w:rsidP="00E675FC">
            <w:pPr>
              <w:pStyle w:val="SITableBody"/>
            </w:pPr>
            <w:r w:rsidRPr="00E675FC">
              <w:t xml:space="preserve">Property Services </w:t>
            </w:r>
          </w:p>
        </w:tc>
      </w:tr>
      <w:tr w:rsidR="00E675FC" w:rsidRPr="00E675FC" w14:paraId="056A93B9" w14:textId="77777777" w:rsidTr="00E675FC">
        <w:trPr>
          <w:trHeight w:val="20"/>
        </w:trPr>
        <w:tc>
          <w:tcPr>
            <w:tcW w:w="1156" w:type="pct"/>
            <w:shd w:val="clear" w:color="auto" w:fill="auto"/>
          </w:tcPr>
          <w:p w14:paraId="28B127DD" w14:textId="77777777" w:rsidR="00E675FC" w:rsidRPr="00E675FC" w:rsidRDefault="00E675FC" w:rsidP="00E675FC">
            <w:pPr>
              <w:pStyle w:val="SITableBody"/>
            </w:pPr>
            <w:r w:rsidRPr="00E675FC">
              <w:t>CPPWMT5045A</w:t>
            </w:r>
          </w:p>
        </w:tc>
        <w:tc>
          <w:tcPr>
            <w:tcW w:w="1780" w:type="pct"/>
            <w:shd w:val="clear" w:color="auto" w:fill="auto"/>
          </w:tcPr>
          <w:p w14:paraId="2F53047B" w14:textId="77777777" w:rsidR="00E675FC" w:rsidRPr="00E675FC" w:rsidRDefault="00E675FC" w:rsidP="00E675FC">
            <w:pPr>
              <w:pStyle w:val="SITableBody"/>
            </w:pPr>
            <w:r w:rsidRPr="00E675FC">
              <w:t>Develop site safety plans</w:t>
            </w:r>
          </w:p>
        </w:tc>
        <w:tc>
          <w:tcPr>
            <w:tcW w:w="2064" w:type="pct"/>
            <w:shd w:val="clear" w:color="auto" w:fill="auto"/>
          </w:tcPr>
          <w:p w14:paraId="1EDFA932" w14:textId="77777777" w:rsidR="00E675FC" w:rsidRPr="00E675FC" w:rsidRDefault="00E675FC" w:rsidP="00E675FC">
            <w:pPr>
              <w:pStyle w:val="SITableBody"/>
            </w:pPr>
            <w:r w:rsidRPr="00E675FC">
              <w:t xml:space="preserve">Property Services </w:t>
            </w:r>
          </w:p>
        </w:tc>
      </w:tr>
      <w:tr w:rsidR="00E675FC" w:rsidRPr="00E675FC" w14:paraId="72F47732" w14:textId="77777777" w:rsidTr="00E675FC">
        <w:trPr>
          <w:trHeight w:val="20"/>
        </w:trPr>
        <w:tc>
          <w:tcPr>
            <w:tcW w:w="1156" w:type="pct"/>
            <w:shd w:val="clear" w:color="auto" w:fill="auto"/>
          </w:tcPr>
          <w:p w14:paraId="64B1C84B" w14:textId="77777777" w:rsidR="00E675FC" w:rsidRPr="00E675FC" w:rsidRDefault="00E675FC" w:rsidP="00E675FC">
            <w:pPr>
              <w:pStyle w:val="SITableBody"/>
            </w:pPr>
            <w:r w:rsidRPr="00E675FC">
              <w:t>CUAACD302</w:t>
            </w:r>
          </w:p>
        </w:tc>
        <w:tc>
          <w:tcPr>
            <w:tcW w:w="1780" w:type="pct"/>
            <w:shd w:val="clear" w:color="auto" w:fill="auto"/>
          </w:tcPr>
          <w:p w14:paraId="135DC5E8" w14:textId="77777777" w:rsidR="00E675FC" w:rsidRPr="00E675FC" w:rsidRDefault="00E675FC" w:rsidP="00E675FC">
            <w:pPr>
              <w:pStyle w:val="SITableBody"/>
            </w:pPr>
            <w:r w:rsidRPr="00E675FC">
              <w:t>Produce computer-aided drawings</w:t>
            </w:r>
          </w:p>
        </w:tc>
        <w:tc>
          <w:tcPr>
            <w:tcW w:w="2064" w:type="pct"/>
            <w:shd w:val="clear" w:color="auto" w:fill="auto"/>
          </w:tcPr>
          <w:p w14:paraId="0F7E14E6" w14:textId="77777777" w:rsidR="00E675FC" w:rsidRPr="00E675FC" w:rsidRDefault="00E675FC" w:rsidP="00E675FC">
            <w:pPr>
              <w:pStyle w:val="SITableBody"/>
            </w:pPr>
            <w:r w:rsidRPr="00E675FC">
              <w:t xml:space="preserve">Creative Arts and Culture </w:t>
            </w:r>
          </w:p>
        </w:tc>
      </w:tr>
      <w:tr w:rsidR="00E675FC" w:rsidRPr="00E675FC" w14:paraId="38514958" w14:textId="77777777" w:rsidTr="00E675FC">
        <w:trPr>
          <w:trHeight w:val="20"/>
        </w:trPr>
        <w:tc>
          <w:tcPr>
            <w:tcW w:w="1156" w:type="pct"/>
            <w:shd w:val="clear" w:color="auto" w:fill="auto"/>
          </w:tcPr>
          <w:p w14:paraId="278DA97C" w14:textId="77777777" w:rsidR="00E675FC" w:rsidRPr="00E675FC" w:rsidRDefault="00E675FC" w:rsidP="00E675FC">
            <w:pPr>
              <w:pStyle w:val="SITableBody"/>
            </w:pPr>
            <w:r w:rsidRPr="00E675FC">
              <w:t>CUAACD312</w:t>
            </w:r>
          </w:p>
        </w:tc>
        <w:tc>
          <w:tcPr>
            <w:tcW w:w="1780" w:type="pct"/>
            <w:shd w:val="clear" w:color="auto" w:fill="auto"/>
          </w:tcPr>
          <w:p w14:paraId="00ABB851" w14:textId="77777777" w:rsidR="00E675FC" w:rsidRPr="00E675FC" w:rsidRDefault="00E675FC" w:rsidP="00E675FC">
            <w:pPr>
              <w:pStyle w:val="SITableBody"/>
            </w:pPr>
            <w:r w:rsidRPr="00E675FC">
              <w:t>Produce computer-aided drawings</w:t>
            </w:r>
          </w:p>
        </w:tc>
        <w:tc>
          <w:tcPr>
            <w:tcW w:w="2064" w:type="pct"/>
            <w:shd w:val="clear" w:color="auto" w:fill="auto"/>
          </w:tcPr>
          <w:p w14:paraId="56CAACBA" w14:textId="77777777" w:rsidR="00E675FC" w:rsidRPr="00E675FC" w:rsidRDefault="00E675FC" w:rsidP="00E675FC">
            <w:pPr>
              <w:pStyle w:val="SITableBody"/>
            </w:pPr>
            <w:r w:rsidRPr="00E675FC">
              <w:t xml:space="preserve">Creative Arts and Culture </w:t>
            </w:r>
          </w:p>
        </w:tc>
      </w:tr>
      <w:tr w:rsidR="00E675FC" w:rsidRPr="00E675FC" w14:paraId="5C79DFAC" w14:textId="77777777" w:rsidTr="00E675FC">
        <w:trPr>
          <w:trHeight w:val="20"/>
        </w:trPr>
        <w:tc>
          <w:tcPr>
            <w:tcW w:w="1156" w:type="pct"/>
            <w:shd w:val="clear" w:color="auto" w:fill="auto"/>
          </w:tcPr>
          <w:p w14:paraId="217777E2" w14:textId="77777777" w:rsidR="00E675FC" w:rsidRPr="00E675FC" w:rsidRDefault="00E675FC" w:rsidP="00E675FC">
            <w:pPr>
              <w:pStyle w:val="SITableBody"/>
            </w:pPr>
            <w:r w:rsidRPr="00E675FC">
              <w:t>CUAACD313</w:t>
            </w:r>
          </w:p>
        </w:tc>
        <w:tc>
          <w:tcPr>
            <w:tcW w:w="1780" w:type="pct"/>
            <w:shd w:val="clear" w:color="auto" w:fill="auto"/>
          </w:tcPr>
          <w:p w14:paraId="7F3ED471" w14:textId="77777777" w:rsidR="00E675FC" w:rsidRPr="00E675FC" w:rsidRDefault="00E675FC" w:rsidP="00E675FC">
            <w:pPr>
              <w:pStyle w:val="SITableBody"/>
            </w:pPr>
            <w:r w:rsidRPr="00E675FC">
              <w:t>Produce technical drawings</w:t>
            </w:r>
          </w:p>
        </w:tc>
        <w:tc>
          <w:tcPr>
            <w:tcW w:w="2064" w:type="pct"/>
            <w:shd w:val="clear" w:color="auto" w:fill="auto"/>
          </w:tcPr>
          <w:p w14:paraId="2868EDDC" w14:textId="77777777" w:rsidR="00E675FC" w:rsidRPr="00E675FC" w:rsidRDefault="00E675FC" w:rsidP="00E675FC">
            <w:pPr>
              <w:pStyle w:val="SITableBody"/>
            </w:pPr>
            <w:r w:rsidRPr="00E675FC">
              <w:t xml:space="preserve">Creative Arts and Culture </w:t>
            </w:r>
          </w:p>
        </w:tc>
      </w:tr>
      <w:tr w:rsidR="00E675FC" w:rsidRPr="00E675FC" w14:paraId="5A34EA49" w14:textId="77777777" w:rsidTr="00E675FC">
        <w:trPr>
          <w:trHeight w:val="20"/>
        </w:trPr>
        <w:tc>
          <w:tcPr>
            <w:tcW w:w="1156" w:type="pct"/>
            <w:shd w:val="clear" w:color="auto" w:fill="auto"/>
          </w:tcPr>
          <w:p w14:paraId="4A869FA7" w14:textId="77777777" w:rsidR="00E675FC" w:rsidRPr="00E675FC" w:rsidRDefault="00E675FC" w:rsidP="00E675FC">
            <w:pPr>
              <w:pStyle w:val="SITableBody"/>
            </w:pPr>
            <w:r w:rsidRPr="00E675FC">
              <w:t>CUADES305</w:t>
            </w:r>
          </w:p>
        </w:tc>
        <w:tc>
          <w:tcPr>
            <w:tcW w:w="1780" w:type="pct"/>
            <w:shd w:val="clear" w:color="auto" w:fill="auto"/>
          </w:tcPr>
          <w:p w14:paraId="29A79F2A" w14:textId="77777777" w:rsidR="00E675FC" w:rsidRPr="00E675FC" w:rsidRDefault="00E675FC" w:rsidP="00E675FC">
            <w:pPr>
              <w:pStyle w:val="SITableBody"/>
            </w:pPr>
            <w:r w:rsidRPr="00E675FC">
              <w:t>Source and apply information on the history and theory of design</w:t>
            </w:r>
          </w:p>
        </w:tc>
        <w:tc>
          <w:tcPr>
            <w:tcW w:w="2064" w:type="pct"/>
            <w:shd w:val="clear" w:color="auto" w:fill="auto"/>
          </w:tcPr>
          <w:p w14:paraId="1E91CB67" w14:textId="77777777" w:rsidR="00E675FC" w:rsidRPr="00E675FC" w:rsidRDefault="00E675FC" w:rsidP="00E675FC">
            <w:pPr>
              <w:pStyle w:val="SITableBody"/>
            </w:pPr>
            <w:r w:rsidRPr="00E675FC">
              <w:t xml:space="preserve">Creative Arts and Culture </w:t>
            </w:r>
          </w:p>
        </w:tc>
      </w:tr>
      <w:tr w:rsidR="00E675FC" w:rsidRPr="00E675FC" w14:paraId="19E216FC" w14:textId="77777777" w:rsidTr="00E675FC">
        <w:trPr>
          <w:trHeight w:val="20"/>
        </w:trPr>
        <w:tc>
          <w:tcPr>
            <w:tcW w:w="1156" w:type="pct"/>
            <w:shd w:val="clear" w:color="auto" w:fill="auto"/>
          </w:tcPr>
          <w:p w14:paraId="3B0CD161" w14:textId="77777777" w:rsidR="00E675FC" w:rsidRPr="00E675FC" w:rsidRDefault="00E675FC" w:rsidP="00E675FC">
            <w:pPr>
              <w:pStyle w:val="SITableBody"/>
            </w:pPr>
            <w:r w:rsidRPr="00E675FC">
              <w:t>CUADES413</w:t>
            </w:r>
          </w:p>
        </w:tc>
        <w:tc>
          <w:tcPr>
            <w:tcW w:w="1780" w:type="pct"/>
            <w:shd w:val="clear" w:color="auto" w:fill="auto"/>
          </w:tcPr>
          <w:p w14:paraId="75C94E6D" w14:textId="77777777" w:rsidR="00E675FC" w:rsidRPr="00E675FC" w:rsidRDefault="00E675FC" w:rsidP="00E675FC">
            <w:pPr>
              <w:pStyle w:val="SITableBody"/>
            </w:pPr>
            <w:r w:rsidRPr="00E675FC">
              <w:t>Develop and extend design skills and practice</w:t>
            </w:r>
          </w:p>
        </w:tc>
        <w:tc>
          <w:tcPr>
            <w:tcW w:w="2064" w:type="pct"/>
            <w:shd w:val="clear" w:color="auto" w:fill="auto"/>
          </w:tcPr>
          <w:p w14:paraId="46D2A3C8" w14:textId="77777777" w:rsidR="00E675FC" w:rsidRPr="00E675FC" w:rsidRDefault="00E675FC" w:rsidP="00E675FC">
            <w:pPr>
              <w:pStyle w:val="SITableBody"/>
            </w:pPr>
            <w:r w:rsidRPr="00E675FC">
              <w:t xml:space="preserve">Creative Arts and Culture </w:t>
            </w:r>
          </w:p>
        </w:tc>
      </w:tr>
      <w:tr w:rsidR="00E675FC" w:rsidRPr="00E675FC" w14:paraId="342796CD" w14:textId="77777777" w:rsidTr="00E675FC">
        <w:trPr>
          <w:trHeight w:val="20"/>
        </w:trPr>
        <w:tc>
          <w:tcPr>
            <w:tcW w:w="1156" w:type="pct"/>
            <w:shd w:val="clear" w:color="auto" w:fill="auto"/>
          </w:tcPr>
          <w:p w14:paraId="11988788" w14:textId="77777777" w:rsidR="00E675FC" w:rsidRPr="00E675FC" w:rsidRDefault="00E675FC" w:rsidP="00E675FC">
            <w:pPr>
              <w:pStyle w:val="SITableBody"/>
            </w:pPr>
            <w:r w:rsidRPr="00E675FC">
              <w:t>CUADES511</w:t>
            </w:r>
          </w:p>
        </w:tc>
        <w:tc>
          <w:tcPr>
            <w:tcW w:w="1780" w:type="pct"/>
            <w:shd w:val="clear" w:color="auto" w:fill="auto"/>
          </w:tcPr>
          <w:p w14:paraId="239438E9" w14:textId="77777777" w:rsidR="00E675FC" w:rsidRPr="00E675FC" w:rsidRDefault="00E675FC" w:rsidP="00E675FC">
            <w:pPr>
              <w:pStyle w:val="SITableBody"/>
            </w:pPr>
            <w:r w:rsidRPr="00E675FC">
              <w:t>Implement design solutions</w:t>
            </w:r>
          </w:p>
        </w:tc>
        <w:tc>
          <w:tcPr>
            <w:tcW w:w="2064" w:type="pct"/>
            <w:shd w:val="clear" w:color="auto" w:fill="auto"/>
          </w:tcPr>
          <w:p w14:paraId="08580795" w14:textId="77777777" w:rsidR="00E675FC" w:rsidRPr="00E675FC" w:rsidRDefault="00E675FC" w:rsidP="00E675FC">
            <w:pPr>
              <w:pStyle w:val="SITableBody"/>
            </w:pPr>
            <w:r w:rsidRPr="00E675FC">
              <w:t xml:space="preserve">Creative Arts and Culture </w:t>
            </w:r>
          </w:p>
        </w:tc>
      </w:tr>
      <w:tr w:rsidR="00E675FC" w:rsidRPr="00E675FC" w14:paraId="3CB158C7" w14:textId="77777777" w:rsidTr="00E675FC">
        <w:trPr>
          <w:trHeight w:val="20"/>
        </w:trPr>
        <w:tc>
          <w:tcPr>
            <w:tcW w:w="1156" w:type="pct"/>
            <w:shd w:val="clear" w:color="auto" w:fill="auto"/>
          </w:tcPr>
          <w:p w14:paraId="6DD10EBC" w14:textId="77777777" w:rsidR="00E675FC" w:rsidRPr="00E675FC" w:rsidRDefault="00E675FC" w:rsidP="00E675FC">
            <w:pPr>
              <w:pStyle w:val="SITableBody"/>
            </w:pPr>
            <w:r w:rsidRPr="00E675FC">
              <w:lastRenderedPageBreak/>
              <w:t>CUADES512</w:t>
            </w:r>
          </w:p>
        </w:tc>
        <w:tc>
          <w:tcPr>
            <w:tcW w:w="1780" w:type="pct"/>
            <w:shd w:val="clear" w:color="auto" w:fill="auto"/>
          </w:tcPr>
          <w:p w14:paraId="082F4174" w14:textId="77777777" w:rsidR="00E675FC" w:rsidRPr="00E675FC" w:rsidRDefault="00E675FC" w:rsidP="00E675FC">
            <w:pPr>
              <w:pStyle w:val="SITableBody"/>
            </w:pPr>
            <w:r w:rsidRPr="00E675FC">
              <w:t>Establish, negotiate and refine a design brief</w:t>
            </w:r>
          </w:p>
        </w:tc>
        <w:tc>
          <w:tcPr>
            <w:tcW w:w="2064" w:type="pct"/>
            <w:shd w:val="clear" w:color="auto" w:fill="auto"/>
          </w:tcPr>
          <w:p w14:paraId="17EEBC0F" w14:textId="77777777" w:rsidR="00E675FC" w:rsidRPr="00E675FC" w:rsidRDefault="00E675FC" w:rsidP="00E675FC">
            <w:pPr>
              <w:pStyle w:val="SITableBody"/>
            </w:pPr>
            <w:r w:rsidRPr="00E675FC">
              <w:t xml:space="preserve">Creative Arts and Culture </w:t>
            </w:r>
          </w:p>
        </w:tc>
      </w:tr>
      <w:tr w:rsidR="00E675FC" w:rsidRPr="00E675FC" w14:paraId="7842073A" w14:textId="77777777" w:rsidTr="00E675FC">
        <w:trPr>
          <w:trHeight w:val="20"/>
        </w:trPr>
        <w:tc>
          <w:tcPr>
            <w:tcW w:w="1156" w:type="pct"/>
            <w:shd w:val="clear" w:color="auto" w:fill="auto"/>
          </w:tcPr>
          <w:p w14:paraId="7AA78F26" w14:textId="77777777" w:rsidR="00E675FC" w:rsidRPr="00E675FC" w:rsidRDefault="00E675FC" w:rsidP="00E675FC">
            <w:pPr>
              <w:pStyle w:val="SITableBody"/>
            </w:pPr>
            <w:r w:rsidRPr="00E675FC">
              <w:t>CUAPHI316</w:t>
            </w:r>
          </w:p>
        </w:tc>
        <w:tc>
          <w:tcPr>
            <w:tcW w:w="1780" w:type="pct"/>
            <w:shd w:val="clear" w:color="auto" w:fill="auto"/>
          </w:tcPr>
          <w:p w14:paraId="092BA23D" w14:textId="77777777" w:rsidR="00E675FC" w:rsidRPr="00E675FC" w:rsidRDefault="00E675FC" w:rsidP="00E675FC">
            <w:pPr>
              <w:pStyle w:val="SITableBody"/>
            </w:pPr>
            <w:r w:rsidRPr="00E675FC">
              <w:t>Capture images using drone technology</w:t>
            </w:r>
          </w:p>
        </w:tc>
        <w:tc>
          <w:tcPr>
            <w:tcW w:w="2064" w:type="pct"/>
            <w:shd w:val="clear" w:color="auto" w:fill="auto"/>
          </w:tcPr>
          <w:p w14:paraId="69FBB455" w14:textId="77777777" w:rsidR="00E675FC" w:rsidRPr="00E675FC" w:rsidRDefault="00E675FC" w:rsidP="00E675FC">
            <w:pPr>
              <w:pStyle w:val="SITableBody"/>
            </w:pPr>
            <w:r w:rsidRPr="00E675FC">
              <w:t xml:space="preserve">Creative Arts and Culture </w:t>
            </w:r>
          </w:p>
        </w:tc>
      </w:tr>
      <w:tr w:rsidR="00E675FC" w:rsidRPr="00E675FC" w14:paraId="0E44EF6F" w14:textId="77777777" w:rsidTr="00E675FC">
        <w:trPr>
          <w:trHeight w:val="20"/>
        </w:trPr>
        <w:tc>
          <w:tcPr>
            <w:tcW w:w="1156" w:type="pct"/>
            <w:shd w:val="clear" w:color="auto" w:fill="auto"/>
          </w:tcPr>
          <w:p w14:paraId="181C40EC" w14:textId="77777777" w:rsidR="00E675FC" w:rsidRPr="00E675FC" w:rsidRDefault="00E675FC" w:rsidP="00E675FC">
            <w:pPr>
              <w:pStyle w:val="SITableBody"/>
            </w:pPr>
            <w:r w:rsidRPr="00E675FC">
              <w:t>FBPBSH201</w:t>
            </w:r>
          </w:p>
        </w:tc>
        <w:tc>
          <w:tcPr>
            <w:tcW w:w="1780" w:type="pct"/>
            <w:shd w:val="clear" w:color="auto" w:fill="auto"/>
          </w:tcPr>
          <w:p w14:paraId="0EF35329" w14:textId="77777777" w:rsidR="00E675FC" w:rsidRPr="00E675FC" w:rsidRDefault="00E675FC" w:rsidP="00E675FC">
            <w:pPr>
              <w:pStyle w:val="SITableBody"/>
            </w:pPr>
            <w:r w:rsidRPr="00E675FC">
              <w:t>Participate in wild harvesting of native plants for food processing</w:t>
            </w:r>
          </w:p>
        </w:tc>
        <w:tc>
          <w:tcPr>
            <w:tcW w:w="2064" w:type="pct"/>
            <w:shd w:val="clear" w:color="auto" w:fill="auto"/>
          </w:tcPr>
          <w:p w14:paraId="27CA12EE" w14:textId="77777777" w:rsidR="00E675FC" w:rsidRPr="00E675FC" w:rsidRDefault="00E675FC" w:rsidP="00E675FC">
            <w:pPr>
              <w:pStyle w:val="SITableBody"/>
            </w:pPr>
            <w:r w:rsidRPr="00E675FC">
              <w:t xml:space="preserve">Food, Beverage and Pharmaceutical </w:t>
            </w:r>
          </w:p>
        </w:tc>
      </w:tr>
      <w:tr w:rsidR="00E675FC" w:rsidRPr="00E675FC" w14:paraId="0CBB5A8A" w14:textId="77777777" w:rsidTr="00E675FC">
        <w:trPr>
          <w:trHeight w:val="20"/>
        </w:trPr>
        <w:tc>
          <w:tcPr>
            <w:tcW w:w="1156" w:type="pct"/>
            <w:shd w:val="clear" w:color="auto" w:fill="auto"/>
          </w:tcPr>
          <w:p w14:paraId="05A226EE" w14:textId="77777777" w:rsidR="00E675FC" w:rsidRPr="00E675FC" w:rsidRDefault="00E675FC" w:rsidP="00E675FC">
            <w:pPr>
              <w:pStyle w:val="SITableBody"/>
            </w:pPr>
            <w:r w:rsidRPr="00E675FC">
              <w:t>FBPBPG2002</w:t>
            </w:r>
          </w:p>
        </w:tc>
        <w:tc>
          <w:tcPr>
            <w:tcW w:w="1780" w:type="pct"/>
            <w:shd w:val="clear" w:color="auto" w:fill="auto"/>
          </w:tcPr>
          <w:p w14:paraId="38BC3561" w14:textId="77777777" w:rsidR="00E675FC" w:rsidRPr="00E675FC" w:rsidRDefault="00E675FC" w:rsidP="00E675FC">
            <w:pPr>
              <w:pStyle w:val="SITableBody"/>
            </w:pPr>
            <w:r w:rsidRPr="00E675FC">
              <w:t>Operate the carton erection process</w:t>
            </w:r>
          </w:p>
        </w:tc>
        <w:tc>
          <w:tcPr>
            <w:tcW w:w="2064" w:type="pct"/>
            <w:shd w:val="clear" w:color="auto" w:fill="auto"/>
          </w:tcPr>
          <w:p w14:paraId="27589791" w14:textId="77777777" w:rsidR="00E675FC" w:rsidRPr="00E675FC" w:rsidRDefault="00E675FC" w:rsidP="00E675FC">
            <w:pPr>
              <w:pStyle w:val="SITableBody"/>
            </w:pPr>
            <w:r w:rsidRPr="00E675FC">
              <w:t xml:space="preserve">Food, Beverage and Pharmaceutical </w:t>
            </w:r>
          </w:p>
        </w:tc>
      </w:tr>
      <w:tr w:rsidR="00E675FC" w:rsidRPr="00E675FC" w14:paraId="41CCE625" w14:textId="77777777" w:rsidTr="00E675FC">
        <w:trPr>
          <w:trHeight w:val="20"/>
        </w:trPr>
        <w:tc>
          <w:tcPr>
            <w:tcW w:w="1156" w:type="pct"/>
            <w:shd w:val="clear" w:color="auto" w:fill="auto"/>
          </w:tcPr>
          <w:p w14:paraId="0A8D10D7" w14:textId="77777777" w:rsidR="00E675FC" w:rsidRPr="00E675FC" w:rsidRDefault="00E675FC" w:rsidP="00E675FC">
            <w:pPr>
              <w:pStyle w:val="SITableBody"/>
            </w:pPr>
            <w:r w:rsidRPr="00E675FC">
              <w:t>FBPBPG2004</w:t>
            </w:r>
          </w:p>
        </w:tc>
        <w:tc>
          <w:tcPr>
            <w:tcW w:w="1780" w:type="pct"/>
            <w:shd w:val="clear" w:color="auto" w:fill="auto"/>
          </w:tcPr>
          <w:p w14:paraId="60CBBE21" w14:textId="77777777" w:rsidR="00E675FC" w:rsidRPr="00E675FC" w:rsidRDefault="00E675FC" w:rsidP="00E675FC">
            <w:pPr>
              <w:pStyle w:val="SITableBody"/>
            </w:pPr>
            <w:r w:rsidRPr="00E675FC">
              <w:t>Operate the palletising process</w:t>
            </w:r>
          </w:p>
        </w:tc>
        <w:tc>
          <w:tcPr>
            <w:tcW w:w="2064" w:type="pct"/>
            <w:shd w:val="clear" w:color="auto" w:fill="auto"/>
          </w:tcPr>
          <w:p w14:paraId="0349D068" w14:textId="77777777" w:rsidR="00E675FC" w:rsidRPr="00E675FC" w:rsidRDefault="00E675FC" w:rsidP="00E675FC">
            <w:pPr>
              <w:pStyle w:val="SITableBody"/>
            </w:pPr>
            <w:r w:rsidRPr="00E675FC">
              <w:t xml:space="preserve">Food, Beverage and Pharmaceutical </w:t>
            </w:r>
          </w:p>
        </w:tc>
      </w:tr>
      <w:tr w:rsidR="00E675FC" w:rsidRPr="00E675FC" w14:paraId="6FBCEB7B" w14:textId="77777777" w:rsidTr="00E675FC">
        <w:trPr>
          <w:trHeight w:val="20"/>
        </w:trPr>
        <w:tc>
          <w:tcPr>
            <w:tcW w:w="1156" w:type="pct"/>
            <w:shd w:val="clear" w:color="auto" w:fill="auto"/>
          </w:tcPr>
          <w:p w14:paraId="6CA5F467" w14:textId="77777777" w:rsidR="00E675FC" w:rsidRPr="00E675FC" w:rsidRDefault="00E675FC" w:rsidP="00E675FC">
            <w:pPr>
              <w:pStyle w:val="SITableBody"/>
            </w:pPr>
            <w:r w:rsidRPr="00E675FC">
              <w:t>FBPBPG2008</w:t>
            </w:r>
          </w:p>
        </w:tc>
        <w:tc>
          <w:tcPr>
            <w:tcW w:w="1780" w:type="pct"/>
            <w:shd w:val="clear" w:color="auto" w:fill="auto"/>
          </w:tcPr>
          <w:p w14:paraId="359E17E4" w14:textId="77777777" w:rsidR="00E675FC" w:rsidRPr="00E675FC" w:rsidRDefault="00E675FC" w:rsidP="00E675FC">
            <w:pPr>
              <w:pStyle w:val="SITableBody"/>
            </w:pPr>
            <w:r w:rsidRPr="00E675FC">
              <w:t>Perform basic packaging tests and inspections</w:t>
            </w:r>
          </w:p>
        </w:tc>
        <w:tc>
          <w:tcPr>
            <w:tcW w:w="2064" w:type="pct"/>
            <w:shd w:val="clear" w:color="auto" w:fill="auto"/>
          </w:tcPr>
          <w:p w14:paraId="0D076511" w14:textId="77777777" w:rsidR="00E675FC" w:rsidRPr="00E675FC" w:rsidRDefault="00E675FC" w:rsidP="00E675FC">
            <w:pPr>
              <w:pStyle w:val="SITableBody"/>
            </w:pPr>
            <w:r w:rsidRPr="00E675FC">
              <w:t xml:space="preserve">Food, Beverage and Pharmaceutical </w:t>
            </w:r>
          </w:p>
        </w:tc>
      </w:tr>
      <w:tr w:rsidR="00E675FC" w:rsidRPr="00E675FC" w14:paraId="13B45578" w14:textId="77777777" w:rsidTr="00E675FC">
        <w:trPr>
          <w:trHeight w:val="20"/>
        </w:trPr>
        <w:tc>
          <w:tcPr>
            <w:tcW w:w="1156" w:type="pct"/>
            <w:shd w:val="clear" w:color="auto" w:fill="auto"/>
          </w:tcPr>
          <w:p w14:paraId="3DA2B144" w14:textId="77777777" w:rsidR="00E675FC" w:rsidRPr="00E675FC" w:rsidRDefault="00E675FC" w:rsidP="00E675FC">
            <w:pPr>
              <w:pStyle w:val="SITableBody"/>
            </w:pPr>
            <w:r w:rsidRPr="00E675FC">
              <w:t>FBPBPG3002</w:t>
            </w:r>
          </w:p>
        </w:tc>
        <w:tc>
          <w:tcPr>
            <w:tcW w:w="1780" w:type="pct"/>
            <w:shd w:val="clear" w:color="auto" w:fill="auto"/>
          </w:tcPr>
          <w:p w14:paraId="2577409E" w14:textId="77777777" w:rsidR="00E675FC" w:rsidRPr="00E675FC" w:rsidRDefault="00E675FC" w:rsidP="00E675FC">
            <w:pPr>
              <w:pStyle w:val="SITableBody"/>
            </w:pPr>
            <w:r w:rsidRPr="00E675FC">
              <w:t>Operate the labelling process</w:t>
            </w:r>
          </w:p>
        </w:tc>
        <w:tc>
          <w:tcPr>
            <w:tcW w:w="2064" w:type="pct"/>
            <w:shd w:val="clear" w:color="auto" w:fill="auto"/>
          </w:tcPr>
          <w:p w14:paraId="6AF6A8BD" w14:textId="77777777" w:rsidR="00E675FC" w:rsidRPr="00E675FC" w:rsidRDefault="00E675FC" w:rsidP="00E675FC">
            <w:pPr>
              <w:pStyle w:val="SITableBody"/>
            </w:pPr>
            <w:r w:rsidRPr="00E675FC">
              <w:t xml:space="preserve">Food, Beverage and Pharmaceutical </w:t>
            </w:r>
          </w:p>
        </w:tc>
      </w:tr>
      <w:tr w:rsidR="00E675FC" w:rsidRPr="00E675FC" w14:paraId="6F5125C2" w14:textId="77777777" w:rsidTr="00E675FC">
        <w:trPr>
          <w:trHeight w:val="20"/>
        </w:trPr>
        <w:tc>
          <w:tcPr>
            <w:tcW w:w="1156" w:type="pct"/>
            <w:shd w:val="clear" w:color="auto" w:fill="auto"/>
          </w:tcPr>
          <w:p w14:paraId="083FAB59" w14:textId="77777777" w:rsidR="00E675FC" w:rsidRPr="00E675FC" w:rsidRDefault="00E675FC" w:rsidP="00E675FC">
            <w:pPr>
              <w:pStyle w:val="SITableBody"/>
            </w:pPr>
            <w:r w:rsidRPr="00E675FC">
              <w:t>FBPEGG2004</w:t>
            </w:r>
          </w:p>
        </w:tc>
        <w:tc>
          <w:tcPr>
            <w:tcW w:w="1780" w:type="pct"/>
            <w:shd w:val="clear" w:color="auto" w:fill="auto"/>
          </w:tcPr>
          <w:p w14:paraId="0D9D2524" w14:textId="77777777" w:rsidR="00E675FC" w:rsidRPr="00E675FC" w:rsidRDefault="00E675FC" w:rsidP="00E675FC">
            <w:pPr>
              <w:pStyle w:val="SITableBody"/>
            </w:pPr>
            <w:r w:rsidRPr="00E675FC">
              <w:t>Operate egg grading and packing floor equipment</w:t>
            </w:r>
          </w:p>
        </w:tc>
        <w:tc>
          <w:tcPr>
            <w:tcW w:w="2064" w:type="pct"/>
            <w:shd w:val="clear" w:color="auto" w:fill="auto"/>
          </w:tcPr>
          <w:p w14:paraId="60A68535" w14:textId="77777777" w:rsidR="00E675FC" w:rsidRPr="00E675FC" w:rsidRDefault="00E675FC" w:rsidP="00E675FC">
            <w:pPr>
              <w:pStyle w:val="SITableBody"/>
            </w:pPr>
            <w:r w:rsidRPr="00E675FC">
              <w:t>Food, Beverage and Pharmaceutical</w:t>
            </w:r>
          </w:p>
        </w:tc>
      </w:tr>
      <w:tr w:rsidR="00E675FC" w:rsidRPr="00E675FC" w14:paraId="382CD6C9" w14:textId="77777777" w:rsidTr="00E675FC">
        <w:trPr>
          <w:trHeight w:val="20"/>
        </w:trPr>
        <w:tc>
          <w:tcPr>
            <w:tcW w:w="1156" w:type="pct"/>
            <w:shd w:val="clear" w:color="auto" w:fill="auto"/>
          </w:tcPr>
          <w:p w14:paraId="172265B6" w14:textId="77777777" w:rsidR="00E675FC" w:rsidRPr="00E675FC" w:rsidRDefault="00E675FC" w:rsidP="00E675FC">
            <w:pPr>
              <w:pStyle w:val="SITableBody"/>
            </w:pPr>
            <w:r w:rsidRPr="00E675FC">
              <w:t>FBPFSY2001</w:t>
            </w:r>
          </w:p>
        </w:tc>
        <w:tc>
          <w:tcPr>
            <w:tcW w:w="1780" w:type="pct"/>
            <w:shd w:val="clear" w:color="auto" w:fill="auto"/>
          </w:tcPr>
          <w:p w14:paraId="1DA4AFB1" w14:textId="77777777" w:rsidR="00E675FC" w:rsidRPr="00E675FC" w:rsidRDefault="00E675FC" w:rsidP="00E675FC">
            <w:pPr>
              <w:pStyle w:val="SITableBody"/>
            </w:pPr>
            <w:r w:rsidRPr="00E675FC">
              <w:t>Implement the food safety program and procedures</w:t>
            </w:r>
          </w:p>
        </w:tc>
        <w:tc>
          <w:tcPr>
            <w:tcW w:w="2064" w:type="pct"/>
            <w:shd w:val="clear" w:color="auto" w:fill="auto"/>
          </w:tcPr>
          <w:p w14:paraId="51F4D218" w14:textId="77777777" w:rsidR="00E675FC" w:rsidRPr="00E675FC" w:rsidRDefault="00E675FC" w:rsidP="00E675FC">
            <w:pPr>
              <w:pStyle w:val="SITableBody"/>
            </w:pPr>
            <w:r w:rsidRPr="00E675FC">
              <w:t>Food, Beverage and Pharmaceutical</w:t>
            </w:r>
          </w:p>
        </w:tc>
      </w:tr>
      <w:tr w:rsidR="00E675FC" w:rsidRPr="00E675FC" w14:paraId="4DFE3B98" w14:textId="77777777" w:rsidTr="00E675FC">
        <w:trPr>
          <w:trHeight w:val="20"/>
        </w:trPr>
        <w:tc>
          <w:tcPr>
            <w:tcW w:w="1156" w:type="pct"/>
            <w:shd w:val="clear" w:color="auto" w:fill="auto"/>
          </w:tcPr>
          <w:p w14:paraId="2B389E5C" w14:textId="77777777" w:rsidR="00E675FC" w:rsidRPr="00E675FC" w:rsidRDefault="00E675FC" w:rsidP="00E675FC">
            <w:pPr>
              <w:pStyle w:val="SITableBody"/>
            </w:pPr>
            <w:r w:rsidRPr="00E675FC">
              <w:t>FBPFSY2002</w:t>
            </w:r>
          </w:p>
        </w:tc>
        <w:tc>
          <w:tcPr>
            <w:tcW w:w="1780" w:type="pct"/>
            <w:shd w:val="clear" w:color="auto" w:fill="auto"/>
          </w:tcPr>
          <w:p w14:paraId="361FF1E2" w14:textId="77777777" w:rsidR="00E675FC" w:rsidRPr="00E675FC" w:rsidRDefault="00E675FC" w:rsidP="00E675FC">
            <w:pPr>
              <w:pStyle w:val="SITableBody"/>
            </w:pPr>
            <w:r w:rsidRPr="00E675FC">
              <w:t>Apply food safety procedures</w:t>
            </w:r>
          </w:p>
        </w:tc>
        <w:tc>
          <w:tcPr>
            <w:tcW w:w="2064" w:type="pct"/>
            <w:shd w:val="clear" w:color="auto" w:fill="auto"/>
          </w:tcPr>
          <w:p w14:paraId="028F495E" w14:textId="77777777" w:rsidR="00E675FC" w:rsidRPr="00E675FC" w:rsidRDefault="00E675FC" w:rsidP="00E675FC">
            <w:pPr>
              <w:pStyle w:val="SITableBody"/>
            </w:pPr>
            <w:r w:rsidRPr="00E675FC">
              <w:t>Food, Beverage and Pharmaceutical</w:t>
            </w:r>
          </w:p>
        </w:tc>
      </w:tr>
      <w:tr w:rsidR="00E675FC" w:rsidRPr="00E675FC" w14:paraId="6D702C07" w14:textId="77777777" w:rsidTr="00E675FC">
        <w:trPr>
          <w:trHeight w:val="20"/>
        </w:trPr>
        <w:tc>
          <w:tcPr>
            <w:tcW w:w="1156" w:type="pct"/>
            <w:shd w:val="clear" w:color="auto" w:fill="auto"/>
          </w:tcPr>
          <w:p w14:paraId="2D4102A6" w14:textId="77777777" w:rsidR="00E675FC" w:rsidRPr="00E675FC" w:rsidRDefault="00E675FC" w:rsidP="00E675FC">
            <w:pPr>
              <w:pStyle w:val="SITableBody"/>
            </w:pPr>
            <w:r w:rsidRPr="00E675FC">
              <w:t>FBPFSY3001</w:t>
            </w:r>
          </w:p>
        </w:tc>
        <w:tc>
          <w:tcPr>
            <w:tcW w:w="1780" w:type="pct"/>
            <w:shd w:val="clear" w:color="auto" w:fill="auto"/>
          </w:tcPr>
          <w:p w14:paraId="320F6F46" w14:textId="77777777" w:rsidR="00E675FC" w:rsidRPr="00E675FC" w:rsidRDefault="00E675FC" w:rsidP="00E675FC">
            <w:pPr>
              <w:pStyle w:val="SITableBody"/>
            </w:pPr>
            <w:r w:rsidRPr="00E675FC">
              <w:t>Monitor the implementation of quality and food safety programs</w:t>
            </w:r>
          </w:p>
        </w:tc>
        <w:tc>
          <w:tcPr>
            <w:tcW w:w="2064" w:type="pct"/>
            <w:shd w:val="clear" w:color="auto" w:fill="auto"/>
          </w:tcPr>
          <w:p w14:paraId="152CA986" w14:textId="77777777" w:rsidR="00E675FC" w:rsidRPr="00E675FC" w:rsidRDefault="00E675FC" w:rsidP="00E675FC">
            <w:pPr>
              <w:pStyle w:val="SITableBody"/>
            </w:pPr>
            <w:r w:rsidRPr="00E675FC">
              <w:t>Food, Beverage and Pharmaceutical</w:t>
            </w:r>
          </w:p>
        </w:tc>
      </w:tr>
      <w:tr w:rsidR="00E675FC" w:rsidRPr="00E675FC" w14:paraId="1EEE0FB6" w14:textId="77777777" w:rsidTr="00E675FC">
        <w:trPr>
          <w:trHeight w:val="20"/>
        </w:trPr>
        <w:tc>
          <w:tcPr>
            <w:tcW w:w="1156" w:type="pct"/>
            <w:shd w:val="clear" w:color="auto" w:fill="auto"/>
          </w:tcPr>
          <w:p w14:paraId="03560B26" w14:textId="77777777" w:rsidR="00E675FC" w:rsidRPr="00E675FC" w:rsidRDefault="00E675FC" w:rsidP="00E675FC">
            <w:pPr>
              <w:pStyle w:val="SITableBody"/>
            </w:pPr>
            <w:r w:rsidRPr="00E675FC">
              <w:t>FBPFSY3002</w:t>
            </w:r>
          </w:p>
        </w:tc>
        <w:tc>
          <w:tcPr>
            <w:tcW w:w="1780" w:type="pct"/>
            <w:shd w:val="clear" w:color="auto" w:fill="auto"/>
          </w:tcPr>
          <w:p w14:paraId="16F654FF" w14:textId="77777777" w:rsidR="00E675FC" w:rsidRPr="00E675FC" w:rsidRDefault="00E675FC" w:rsidP="00E675FC">
            <w:pPr>
              <w:pStyle w:val="SITableBody"/>
            </w:pPr>
            <w:r w:rsidRPr="00E675FC">
              <w:t>Participate in a HACCP team</w:t>
            </w:r>
          </w:p>
        </w:tc>
        <w:tc>
          <w:tcPr>
            <w:tcW w:w="2064" w:type="pct"/>
            <w:shd w:val="clear" w:color="auto" w:fill="auto"/>
          </w:tcPr>
          <w:p w14:paraId="03278A37" w14:textId="77777777" w:rsidR="00E675FC" w:rsidRPr="00E675FC" w:rsidRDefault="00E675FC" w:rsidP="00E675FC">
            <w:pPr>
              <w:pStyle w:val="SITableBody"/>
            </w:pPr>
            <w:r w:rsidRPr="00E675FC">
              <w:t>Food, Beverage and Pharmaceutical</w:t>
            </w:r>
          </w:p>
        </w:tc>
      </w:tr>
      <w:tr w:rsidR="00E675FC" w:rsidRPr="00E675FC" w14:paraId="3EAD3034" w14:textId="77777777" w:rsidTr="00E675FC">
        <w:trPr>
          <w:trHeight w:val="20"/>
        </w:trPr>
        <w:tc>
          <w:tcPr>
            <w:tcW w:w="1156" w:type="pct"/>
            <w:shd w:val="clear" w:color="auto" w:fill="auto"/>
          </w:tcPr>
          <w:p w14:paraId="2DDD87A5" w14:textId="77777777" w:rsidR="00E675FC" w:rsidRPr="00E675FC" w:rsidRDefault="00E675FC" w:rsidP="00E675FC">
            <w:pPr>
              <w:pStyle w:val="SITableBody"/>
            </w:pPr>
            <w:r w:rsidRPr="00E675FC">
              <w:t>FBPFSY3003</w:t>
            </w:r>
          </w:p>
        </w:tc>
        <w:tc>
          <w:tcPr>
            <w:tcW w:w="1780" w:type="pct"/>
            <w:shd w:val="clear" w:color="auto" w:fill="auto"/>
          </w:tcPr>
          <w:p w14:paraId="26A99D35" w14:textId="77777777" w:rsidR="00E675FC" w:rsidRPr="00E675FC" w:rsidRDefault="00E675FC" w:rsidP="00E675FC">
            <w:pPr>
              <w:pStyle w:val="SITableBody"/>
            </w:pPr>
            <w:r w:rsidRPr="00E675FC">
              <w:t>Monitor the implementation of food safety and quality programs</w:t>
            </w:r>
          </w:p>
        </w:tc>
        <w:tc>
          <w:tcPr>
            <w:tcW w:w="2064" w:type="pct"/>
            <w:shd w:val="clear" w:color="auto" w:fill="auto"/>
          </w:tcPr>
          <w:p w14:paraId="5400D30B" w14:textId="77777777" w:rsidR="00E675FC" w:rsidRPr="00E675FC" w:rsidRDefault="00E675FC" w:rsidP="00E675FC">
            <w:pPr>
              <w:pStyle w:val="SITableBody"/>
            </w:pPr>
            <w:r w:rsidRPr="00E675FC">
              <w:t xml:space="preserve">Food, Beverage and Pharmaceutical </w:t>
            </w:r>
          </w:p>
        </w:tc>
      </w:tr>
      <w:tr w:rsidR="00E675FC" w:rsidRPr="00E675FC" w14:paraId="089A4689" w14:textId="77777777" w:rsidTr="00E675FC">
        <w:trPr>
          <w:trHeight w:val="20"/>
        </w:trPr>
        <w:tc>
          <w:tcPr>
            <w:tcW w:w="1156" w:type="pct"/>
            <w:shd w:val="clear" w:color="auto" w:fill="auto"/>
          </w:tcPr>
          <w:p w14:paraId="151F0140" w14:textId="77777777" w:rsidR="00E675FC" w:rsidRPr="00E675FC" w:rsidDel="000C2E93" w:rsidRDefault="00E675FC" w:rsidP="00E675FC">
            <w:pPr>
              <w:pStyle w:val="SITableBody"/>
            </w:pPr>
            <w:r w:rsidRPr="00E675FC">
              <w:t>FBPFSY4001</w:t>
            </w:r>
          </w:p>
        </w:tc>
        <w:tc>
          <w:tcPr>
            <w:tcW w:w="1780" w:type="pct"/>
            <w:shd w:val="clear" w:color="auto" w:fill="auto"/>
          </w:tcPr>
          <w:p w14:paraId="617FBD3A" w14:textId="77777777" w:rsidR="00E675FC" w:rsidRPr="00E675FC" w:rsidRDefault="00E675FC" w:rsidP="00E675FC">
            <w:pPr>
              <w:pStyle w:val="SITableBody"/>
            </w:pPr>
            <w:r w:rsidRPr="00E675FC">
              <w:t>Supervise and maintain a food safety plan</w:t>
            </w:r>
          </w:p>
        </w:tc>
        <w:tc>
          <w:tcPr>
            <w:tcW w:w="2064" w:type="pct"/>
            <w:shd w:val="clear" w:color="auto" w:fill="auto"/>
          </w:tcPr>
          <w:p w14:paraId="7C8B571F" w14:textId="77777777" w:rsidR="00E675FC" w:rsidRPr="00E675FC" w:rsidRDefault="00E675FC" w:rsidP="00E675FC">
            <w:pPr>
              <w:pStyle w:val="SITableBody"/>
            </w:pPr>
            <w:r w:rsidRPr="00E675FC">
              <w:t xml:space="preserve">Food, Beverage and Pharmaceutical </w:t>
            </w:r>
          </w:p>
        </w:tc>
      </w:tr>
      <w:tr w:rsidR="00E675FC" w:rsidRPr="00E675FC" w14:paraId="4176F5BD" w14:textId="77777777" w:rsidTr="00E675FC">
        <w:trPr>
          <w:trHeight w:val="20"/>
        </w:trPr>
        <w:tc>
          <w:tcPr>
            <w:tcW w:w="1156" w:type="pct"/>
            <w:shd w:val="clear" w:color="auto" w:fill="auto"/>
          </w:tcPr>
          <w:p w14:paraId="2190BC6E" w14:textId="77777777" w:rsidR="00E675FC" w:rsidRPr="00E675FC" w:rsidDel="000C2E93" w:rsidRDefault="00E675FC" w:rsidP="00E675FC">
            <w:pPr>
              <w:pStyle w:val="SITableBody"/>
            </w:pPr>
            <w:r w:rsidRPr="00E675FC">
              <w:t>FBPFSY5001</w:t>
            </w:r>
          </w:p>
        </w:tc>
        <w:tc>
          <w:tcPr>
            <w:tcW w:w="1780" w:type="pct"/>
            <w:shd w:val="clear" w:color="auto" w:fill="auto"/>
          </w:tcPr>
          <w:p w14:paraId="48998673" w14:textId="77777777" w:rsidR="00E675FC" w:rsidRPr="00E675FC" w:rsidRDefault="00E675FC" w:rsidP="00E675FC">
            <w:pPr>
              <w:pStyle w:val="SITableBody"/>
            </w:pPr>
            <w:r w:rsidRPr="00E675FC">
              <w:t>Develop a HACCP-based food safety plan</w:t>
            </w:r>
          </w:p>
        </w:tc>
        <w:tc>
          <w:tcPr>
            <w:tcW w:w="2064" w:type="pct"/>
            <w:shd w:val="clear" w:color="auto" w:fill="auto"/>
          </w:tcPr>
          <w:p w14:paraId="44C7D659" w14:textId="77777777" w:rsidR="00E675FC" w:rsidRPr="00E675FC" w:rsidRDefault="00E675FC" w:rsidP="00E675FC">
            <w:pPr>
              <w:pStyle w:val="SITableBody"/>
            </w:pPr>
            <w:r w:rsidRPr="00E675FC">
              <w:t xml:space="preserve">Food, Beverage and Pharmaceutical </w:t>
            </w:r>
          </w:p>
        </w:tc>
      </w:tr>
      <w:tr w:rsidR="00E675FC" w:rsidRPr="00E675FC" w14:paraId="05356CE4" w14:textId="77777777" w:rsidTr="00E675FC">
        <w:trPr>
          <w:trHeight w:val="20"/>
        </w:trPr>
        <w:tc>
          <w:tcPr>
            <w:tcW w:w="1156" w:type="pct"/>
            <w:shd w:val="clear" w:color="auto" w:fill="auto"/>
          </w:tcPr>
          <w:p w14:paraId="0BBE3299" w14:textId="77777777" w:rsidR="00E675FC" w:rsidRPr="00E675FC" w:rsidRDefault="00E675FC" w:rsidP="00E675FC">
            <w:pPr>
              <w:pStyle w:val="SITableBody"/>
            </w:pPr>
            <w:r w:rsidRPr="00E675FC">
              <w:lastRenderedPageBreak/>
              <w:t>FBPGPS2011</w:t>
            </w:r>
          </w:p>
        </w:tc>
        <w:tc>
          <w:tcPr>
            <w:tcW w:w="1780" w:type="pct"/>
            <w:shd w:val="clear" w:color="auto" w:fill="auto"/>
          </w:tcPr>
          <w:p w14:paraId="1AA7D061" w14:textId="77777777" w:rsidR="00E675FC" w:rsidRPr="00E675FC" w:rsidRDefault="00E675FC" w:rsidP="00E675FC">
            <w:pPr>
              <w:pStyle w:val="SITableBody"/>
            </w:pPr>
            <w:r w:rsidRPr="00E675FC">
              <w:t>Operate a creamed honey manufacture process</w:t>
            </w:r>
          </w:p>
        </w:tc>
        <w:tc>
          <w:tcPr>
            <w:tcW w:w="2064" w:type="pct"/>
            <w:shd w:val="clear" w:color="auto" w:fill="auto"/>
          </w:tcPr>
          <w:p w14:paraId="32F1E6F1" w14:textId="77777777" w:rsidR="00E675FC" w:rsidRPr="00E675FC" w:rsidRDefault="00E675FC" w:rsidP="00E675FC">
            <w:pPr>
              <w:pStyle w:val="SITableBody"/>
            </w:pPr>
            <w:r w:rsidRPr="00E675FC">
              <w:t xml:space="preserve">Food, Beverage and Pharmaceutical </w:t>
            </w:r>
          </w:p>
        </w:tc>
      </w:tr>
      <w:tr w:rsidR="00E675FC" w:rsidRPr="00E675FC" w14:paraId="30C4176B" w14:textId="77777777" w:rsidTr="00E675FC">
        <w:trPr>
          <w:trHeight w:val="20"/>
        </w:trPr>
        <w:tc>
          <w:tcPr>
            <w:tcW w:w="1156" w:type="pct"/>
            <w:shd w:val="clear" w:color="auto" w:fill="auto"/>
          </w:tcPr>
          <w:p w14:paraId="6D9F2949" w14:textId="77777777" w:rsidR="00E675FC" w:rsidRPr="00E675FC" w:rsidRDefault="00E675FC" w:rsidP="00E675FC">
            <w:pPr>
              <w:pStyle w:val="SITableBody"/>
            </w:pPr>
            <w:r w:rsidRPr="00E675FC">
              <w:t>FBPOPR1010</w:t>
            </w:r>
          </w:p>
        </w:tc>
        <w:tc>
          <w:tcPr>
            <w:tcW w:w="1780" w:type="pct"/>
            <w:shd w:val="clear" w:color="auto" w:fill="auto"/>
          </w:tcPr>
          <w:p w14:paraId="0DFFDA25" w14:textId="77777777" w:rsidR="00E675FC" w:rsidRPr="00E675FC" w:rsidRDefault="00E675FC" w:rsidP="00E675FC">
            <w:pPr>
              <w:pStyle w:val="SITableBody"/>
            </w:pPr>
            <w:r w:rsidRPr="00E675FC">
              <w:t>Carry out manual handling tasks</w:t>
            </w:r>
          </w:p>
        </w:tc>
        <w:tc>
          <w:tcPr>
            <w:tcW w:w="2064" w:type="pct"/>
            <w:shd w:val="clear" w:color="auto" w:fill="auto"/>
          </w:tcPr>
          <w:p w14:paraId="2B608466" w14:textId="77777777" w:rsidR="00E675FC" w:rsidRPr="00E675FC" w:rsidRDefault="00E675FC" w:rsidP="00E675FC">
            <w:pPr>
              <w:pStyle w:val="SITableBody"/>
            </w:pPr>
            <w:r w:rsidRPr="00E675FC">
              <w:t xml:space="preserve">Food, Beverage and Pharmaceutical </w:t>
            </w:r>
          </w:p>
        </w:tc>
      </w:tr>
      <w:tr w:rsidR="00E675FC" w:rsidRPr="00E675FC" w14:paraId="4B270650" w14:textId="77777777" w:rsidTr="00E675FC">
        <w:trPr>
          <w:trHeight w:val="20"/>
        </w:trPr>
        <w:tc>
          <w:tcPr>
            <w:tcW w:w="1156" w:type="pct"/>
            <w:shd w:val="clear" w:color="auto" w:fill="auto"/>
          </w:tcPr>
          <w:p w14:paraId="6DC33FF5" w14:textId="77777777" w:rsidR="00E675FC" w:rsidRPr="00E675FC" w:rsidRDefault="00E675FC" w:rsidP="00E675FC">
            <w:pPr>
              <w:pStyle w:val="SITableBody"/>
            </w:pPr>
            <w:r w:rsidRPr="00E675FC">
              <w:t>FBPOPR2012</w:t>
            </w:r>
          </w:p>
        </w:tc>
        <w:tc>
          <w:tcPr>
            <w:tcW w:w="1780" w:type="pct"/>
            <w:shd w:val="clear" w:color="auto" w:fill="auto"/>
          </w:tcPr>
          <w:p w14:paraId="76797CE8" w14:textId="77777777" w:rsidR="00E675FC" w:rsidRPr="00E675FC" w:rsidRDefault="00E675FC" w:rsidP="00E675FC">
            <w:pPr>
              <w:pStyle w:val="SITableBody"/>
            </w:pPr>
            <w:r w:rsidRPr="00E675FC">
              <w:t>Maintain food safety when loading, unloading and transporting food</w:t>
            </w:r>
          </w:p>
        </w:tc>
        <w:tc>
          <w:tcPr>
            <w:tcW w:w="2064" w:type="pct"/>
            <w:shd w:val="clear" w:color="auto" w:fill="auto"/>
          </w:tcPr>
          <w:p w14:paraId="2DB9C77E" w14:textId="77777777" w:rsidR="00E675FC" w:rsidRPr="00E675FC" w:rsidRDefault="00E675FC" w:rsidP="00E675FC">
            <w:pPr>
              <w:pStyle w:val="SITableBody"/>
            </w:pPr>
            <w:r w:rsidRPr="00E675FC">
              <w:t xml:space="preserve">Food, Beverage and Pharmaceutical </w:t>
            </w:r>
          </w:p>
        </w:tc>
      </w:tr>
      <w:tr w:rsidR="00E675FC" w:rsidRPr="00E675FC" w14:paraId="6E768265" w14:textId="77777777" w:rsidTr="00E675FC">
        <w:trPr>
          <w:trHeight w:val="20"/>
        </w:trPr>
        <w:tc>
          <w:tcPr>
            <w:tcW w:w="1156" w:type="pct"/>
            <w:shd w:val="clear" w:color="auto" w:fill="auto"/>
          </w:tcPr>
          <w:p w14:paraId="332A073A" w14:textId="77777777" w:rsidR="00E675FC" w:rsidRPr="00E675FC" w:rsidRDefault="00E675FC" w:rsidP="00E675FC">
            <w:pPr>
              <w:pStyle w:val="SITableBody"/>
            </w:pPr>
            <w:r w:rsidRPr="00E675FC">
              <w:t>FBPOPR2023</w:t>
            </w:r>
          </w:p>
        </w:tc>
        <w:tc>
          <w:tcPr>
            <w:tcW w:w="1780" w:type="pct"/>
            <w:shd w:val="clear" w:color="auto" w:fill="auto"/>
          </w:tcPr>
          <w:p w14:paraId="6E63FF94" w14:textId="77777777" w:rsidR="00E675FC" w:rsidRPr="00E675FC" w:rsidRDefault="00E675FC" w:rsidP="00E675FC">
            <w:pPr>
              <w:pStyle w:val="SITableBody"/>
            </w:pPr>
            <w:r w:rsidRPr="00E675FC">
              <w:t>Operate a packaging process</w:t>
            </w:r>
          </w:p>
        </w:tc>
        <w:tc>
          <w:tcPr>
            <w:tcW w:w="2064" w:type="pct"/>
            <w:shd w:val="clear" w:color="auto" w:fill="auto"/>
          </w:tcPr>
          <w:p w14:paraId="0D50C3DC" w14:textId="77777777" w:rsidR="00E675FC" w:rsidRPr="00E675FC" w:rsidRDefault="00E675FC" w:rsidP="00E675FC">
            <w:pPr>
              <w:pStyle w:val="SITableBody"/>
            </w:pPr>
            <w:r w:rsidRPr="00E675FC">
              <w:t xml:space="preserve">Food, Beverage and Pharmaceutical </w:t>
            </w:r>
          </w:p>
        </w:tc>
      </w:tr>
      <w:tr w:rsidR="00E675FC" w:rsidRPr="00E675FC" w14:paraId="69D8A1C0" w14:textId="77777777" w:rsidTr="00E675FC">
        <w:trPr>
          <w:trHeight w:val="20"/>
        </w:trPr>
        <w:tc>
          <w:tcPr>
            <w:tcW w:w="1156" w:type="pct"/>
            <w:shd w:val="clear" w:color="auto" w:fill="auto"/>
          </w:tcPr>
          <w:p w14:paraId="537554BA" w14:textId="77777777" w:rsidR="00E675FC" w:rsidRPr="00E675FC" w:rsidRDefault="00E675FC" w:rsidP="00E675FC">
            <w:pPr>
              <w:pStyle w:val="SITableBody"/>
            </w:pPr>
            <w:r w:rsidRPr="00E675FC">
              <w:t>FBPOPR2063</w:t>
            </w:r>
          </w:p>
        </w:tc>
        <w:tc>
          <w:tcPr>
            <w:tcW w:w="1780" w:type="pct"/>
            <w:shd w:val="clear" w:color="auto" w:fill="auto"/>
          </w:tcPr>
          <w:p w14:paraId="57403D1C" w14:textId="77777777" w:rsidR="00E675FC" w:rsidRPr="00E675FC" w:rsidRDefault="00E675FC" w:rsidP="00E675FC">
            <w:pPr>
              <w:pStyle w:val="SITableBody"/>
            </w:pPr>
            <w:r w:rsidRPr="00E675FC">
              <w:t>Clean equipment in place</w:t>
            </w:r>
          </w:p>
        </w:tc>
        <w:tc>
          <w:tcPr>
            <w:tcW w:w="2064" w:type="pct"/>
            <w:shd w:val="clear" w:color="auto" w:fill="auto"/>
          </w:tcPr>
          <w:p w14:paraId="56753755" w14:textId="77777777" w:rsidR="00E675FC" w:rsidRPr="00E675FC" w:rsidRDefault="00E675FC" w:rsidP="00E675FC">
            <w:pPr>
              <w:pStyle w:val="SITableBody"/>
            </w:pPr>
            <w:r w:rsidRPr="00E675FC">
              <w:t xml:space="preserve">Food, Beverage and Pharmaceutical </w:t>
            </w:r>
          </w:p>
        </w:tc>
      </w:tr>
      <w:tr w:rsidR="00E675FC" w:rsidRPr="00E675FC" w14:paraId="0A3856E3" w14:textId="77777777" w:rsidTr="00E675FC">
        <w:trPr>
          <w:trHeight w:val="20"/>
        </w:trPr>
        <w:tc>
          <w:tcPr>
            <w:tcW w:w="1156" w:type="pct"/>
            <w:shd w:val="clear" w:color="auto" w:fill="auto"/>
          </w:tcPr>
          <w:p w14:paraId="36C235D7" w14:textId="77777777" w:rsidR="00E675FC" w:rsidRPr="00E675FC" w:rsidRDefault="00E675FC" w:rsidP="00E675FC">
            <w:pPr>
              <w:pStyle w:val="SITableBody"/>
            </w:pPr>
            <w:r w:rsidRPr="00E675FC">
              <w:t>FBPOPR2064</w:t>
            </w:r>
          </w:p>
        </w:tc>
        <w:tc>
          <w:tcPr>
            <w:tcW w:w="1780" w:type="pct"/>
            <w:shd w:val="clear" w:color="auto" w:fill="auto"/>
          </w:tcPr>
          <w:p w14:paraId="539852F2" w14:textId="77777777" w:rsidR="00E675FC" w:rsidRPr="00E675FC" w:rsidRDefault="00E675FC" w:rsidP="00E675FC">
            <w:pPr>
              <w:pStyle w:val="SITableBody"/>
            </w:pPr>
            <w:r w:rsidRPr="00E675FC">
              <w:t>Clean and sanitise equipment</w:t>
            </w:r>
          </w:p>
        </w:tc>
        <w:tc>
          <w:tcPr>
            <w:tcW w:w="2064" w:type="pct"/>
            <w:shd w:val="clear" w:color="auto" w:fill="auto"/>
          </w:tcPr>
          <w:p w14:paraId="15B2DF97" w14:textId="77777777" w:rsidR="00E675FC" w:rsidRPr="00E675FC" w:rsidRDefault="00E675FC" w:rsidP="00E675FC">
            <w:pPr>
              <w:pStyle w:val="SITableBody"/>
            </w:pPr>
            <w:r w:rsidRPr="00E675FC">
              <w:t xml:space="preserve">Food, Beverage and Pharmaceutical </w:t>
            </w:r>
          </w:p>
        </w:tc>
      </w:tr>
      <w:tr w:rsidR="00E675FC" w:rsidRPr="00E675FC" w14:paraId="08D1C1E2" w14:textId="77777777" w:rsidTr="00E675FC">
        <w:trPr>
          <w:trHeight w:val="20"/>
        </w:trPr>
        <w:tc>
          <w:tcPr>
            <w:tcW w:w="1156" w:type="pct"/>
            <w:shd w:val="clear" w:color="auto" w:fill="auto"/>
          </w:tcPr>
          <w:p w14:paraId="2E69EA54" w14:textId="77777777" w:rsidR="00E675FC" w:rsidRPr="00E675FC" w:rsidRDefault="00E675FC" w:rsidP="00E675FC">
            <w:pPr>
              <w:pStyle w:val="SITableBody"/>
            </w:pPr>
            <w:r w:rsidRPr="00E675FC">
              <w:t>FBPOPR2065</w:t>
            </w:r>
          </w:p>
        </w:tc>
        <w:tc>
          <w:tcPr>
            <w:tcW w:w="1780" w:type="pct"/>
            <w:shd w:val="clear" w:color="auto" w:fill="auto"/>
          </w:tcPr>
          <w:p w14:paraId="304F6445" w14:textId="77777777" w:rsidR="00E675FC" w:rsidRPr="00E675FC" w:rsidRDefault="00E675FC" w:rsidP="00E675FC">
            <w:pPr>
              <w:pStyle w:val="SITableBody"/>
            </w:pPr>
            <w:r w:rsidRPr="00E675FC">
              <w:t>Conduct routine maintenance</w:t>
            </w:r>
          </w:p>
        </w:tc>
        <w:tc>
          <w:tcPr>
            <w:tcW w:w="2064" w:type="pct"/>
            <w:shd w:val="clear" w:color="auto" w:fill="auto"/>
          </w:tcPr>
          <w:p w14:paraId="70C6770B" w14:textId="77777777" w:rsidR="00E675FC" w:rsidRPr="00E675FC" w:rsidRDefault="00E675FC" w:rsidP="00E675FC">
            <w:pPr>
              <w:pStyle w:val="SITableBody"/>
            </w:pPr>
            <w:r w:rsidRPr="00E675FC">
              <w:t xml:space="preserve">Food, Beverage and Pharmaceutical </w:t>
            </w:r>
          </w:p>
        </w:tc>
      </w:tr>
      <w:tr w:rsidR="00E675FC" w:rsidRPr="00E675FC" w14:paraId="7DD5564B" w14:textId="77777777" w:rsidTr="00E675FC">
        <w:trPr>
          <w:trHeight w:val="20"/>
        </w:trPr>
        <w:tc>
          <w:tcPr>
            <w:tcW w:w="1156" w:type="pct"/>
            <w:shd w:val="clear" w:color="auto" w:fill="auto"/>
          </w:tcPr>
          <w:p w14:paraId="7207A954" w14:textId="77777777" w:rsidR="00E675FC" w:rsidRPr="00E675FC" w:rsidRDefault="00E675FC" w:rsidP="00E675FC">
            <w:pPr>
              <w:pStyle w:val="SITableBody"/>
            </w:pPr>
            <w:r w:rsidRPr="00E675FC">
              <w:t>FBPOPR2066</w:t>
            </w:r>
          </w:p>
        </w:tc>
        <w:tc>
          <w:tcPr>
            <w:tcW w:w="1780" w:type="pct"/>
            <w:shd w:val="clear" w:color="auto" w:fill="auto"/>
          </w:tcPr>
          <w:p w14:paraId="2AF7FE7E" w14:textId="77777777" w:rsidR="00E675FC" w:rsidRPr="00E675FC" w:rsidRDefault="00E675FC" w:rsidP="00E675FC">
            <w:pPr>
              <w:pStyle w:val="SITableBody"/>
            </w:pPr>
            <w:r w:rsidRPr="00E675FC">
              <w:t>Apply sampling procedures</w:t>
            </w:r>
          </w:p>
        </w:tc>
        <w:tc>
          <w:tcPr>
            <w:tcW w:w="2064" w:type="pct"/>
            <w:shd w:val="clear" w:color="auto" w:fill="auto"/>
          </w:tcPr>
          <w:p w14:paraId="06EAEEBC" w14:textId="77777777" w:rsidR="00E675FC" w:rsidRPr="00E675FC" w:rsidRDefault="00E675FC" w:rsidP="00E675FC">
            <w:pPr>
              <w:pStyle w:val="SITableBody"/>
            </w:pPr>
            <w:r w:rsidRPr="00E675FC">
              <w:t xml:space="preserve">Food, Beverage and Pharmaceutical </w:t>
            </w:r>
          </w:p>
        </w:tc>
      </w:tr>
      <w:tr w:rsidR="00E675FC" w:rsidRPr="00E675FC" w14:paraId="79712CB1" w14:textId="77777777" w:rsidTr="00E675FC">
        <w:trPr>
          <w:trHeight w:val="20"/>
        </w:trPr>
        <w:tc>
          <w:tcPr>
            <w:tcW w:w="1156" w:type="pct"/>
            <w:shd w:val="clear" w:color="auto" w:fill="auto"/>
          </w:tcPr>
          <w:p w14:paraId="7C5C7DB1" w14:textId="77777777" w:rsidR="00E675FC" w:rsidRPr="00E675FC" w:rsidRDefault="00E675FC" w:rsidP="00E675FC">
            <w:pPr>
              <w:pStyle w:val="SITableBody"/>
            </w:pPr>
            <w:r w:rsidRPr="00E675FC">
              <w:t>FBPOPR2067</w:t>
            </w:r>
          </w:p>
        </w:tc>
        <w:tc>
          <w:tcPr>
            <w:tcW w:w="1780" w:type="pct"/>
            <w:shd w:val="clear" w:color="auto" w:fill="auto"/>
          </w:tcPr>
          <w:p w14:paraId="034EF8A6" w14:textId="77777777" w:rsidR="00E675FC" w:rsidRPr="00E675FC" w:rsidRDefault="00E675FC" w:rsidP="00E675FC">
            <w:pPr>
              <w:pStyle w:val="SITableBody"/>
            </w:pPr>
            <w:r w:rsidRPr="00E675FC">
              <w:t>Work in a food handling area for non-food handlers</w:t>
            </w:r>
          </w:p>
        </w:tc>
        <w:tc>
          <w:tcPr>
            <w:tcW w:w="2064" w:type="pct"/>
            <w:shd w:val="clear" w:color="auto" w:fill="auto"/>
          </w:tcPr>
          <w:p w14:paraId="07A5A9D6" w14:textId="77777777" w:rsidR="00E675FC" w:rsidRPr="00E675FC" w:rsidRDefault="00E675FC" w:rsidP="00E675FC">
            <w:pPr>
              <w:pStyle w:val="SITableBody"/>
            </w:pPr>
            <w:r w:rsidRPr="00E675FC">
              <w:t xml:space="preserve">Food, Beverage and Pharmaceutical </w:t>
            </w:r>
          </w:p>
        </w:tc>
      </w:tr>
      <w:tr w:rsidR="00E675FC" w:rsidRPr="00E675FC" w14:paraId="22BD21E4" w14:textId="77777777" w:rsidTr="00E675FC">
        <w:trPr>
          <w:trHeight w:val="20"/>
        </w:trPr>
        <w:tc>
          <w:tcPr>
            <w:tcW w:w="1156" w:type="pct"/>
            <w:shd w:val="clear" w:color="auto" w:fill="auto"/>
          </w:tcPr>
          <w:p w14:paraId="05CC6ABF" w14:textId="77777777" w:rsidR="00E675FC" w:rsidRPr="00E675FC" w:rsidRDefault="00E675FC" w:rsidP="00E675FC">
            <w:pPr>
              <w:pStyle w:val="SITableBody"/>
            </w:pPr>
            <w:r w:rsidRPr="00E675FC">
              <w:t>FBPOPR2068</w:t>
            </w:r>
          </w:p>
        </w:tc>
        <w:tc>
          <w:tcPr>
            <w:tcW w:w="1780" w:type="pct"/>
            <w:shd w:val="clear" w:color="auto" w:fill="auto"/>
          </w:tcPr>
          <w:p w14:paraId="0E27CDAC" w14:textId="77777777" w:rsidR="00E675FC" w:rsidRPr="00E675FC" w:rsidRDefault="00E675FC" w:rsidP="00E675FC">
            <w:pPr>
              <w:pStyle w:val="SITableBody"/>
            </w:pPr>
            <w:r w:rsidRPr="00E675FC">
              <w:t>Operate a process control interface</w:t>
            </w:r>
          </w:p>
        </w:tc>
        <w:tc>
          <w:tcPr>
            <w:tcW w:w="2064" w:type="pct"/>
            <w:shd w:val="clear" w:color="auto" w:fill="auto"/>
          </w:tcPr>
          <w:p w14:paraId="280A0060" w14:textId="77777777" w:rsidR="00E675FC" w:rsidRPr="00E675FC" w:rsidRDefault="00E675FC" w:rsidP="00E675FC">
            <w:pPr>
              <w:pStyle w:val="SITableBody"/>
            </w:pPr>
            <w:r w:rsidRPr="00E675FC">
              <w:t xml:space="preserve">Food, Beverage and Pharmaceutical </w:t>
            </w:r>
          </w:p>
        </w:tc>
      </w:tr>
      <w:tr w:rsidR="00E675FC" w:rsidRPr="00E675FC" w14:paraId="75B35326" w14:textId="77777777" w:rsidTr="00E675FC">
        <w:trPr>
          <w:trHeight w:val="20"/>
        </w:trPr>
        <w:tc>
          <w:tcPr>
            <w:tcW w:w="1156" w:type="pct"/>
            <w:shd w:val="clear" w:color="auto" w:fill="auto"/>
          </w:tcPr>
          <w:p w14:paraId="4CC9F873" w14:textId="77777777" w:rsidR="00E675FC" w:rsidRPr="00E675FC" w:rsidRDefault="00E675FC" w:rsidP="00E675FC">
            <w:pPr>
              <w:pStyle w:val="SITableBody"/>
            </w:pPr>
            <w:r w:rsidRPr="00E675FC">
              <w:t>FBPOPR2069</w:t>
            </w:r>
          </w:p>
        </w:tc>
        <w:tc>
          <w:tcPr>
            <w:tcW w:w="1780" w:type="pct"/>
            <w:shd w:val="clear" w:color="auto" w:fill="auto"/>
          </w:tcPr>
          <w:p w14:paraId="7B4D3EB2" w14:textId="77777777" w:rsidR="00E675FC" w:rsidRPr="00E675FC" w:rsidRDefault="00E675FC" w:rsidP="00E675FC">
            <w:pPr>
              <w:pStyle w:val="SITableBody"/>
            </w:pPr>
            <w:r w:rsidRPr="00E675FC">
              <w:t>Use numerical applications in the workplace</w:t>
            </w:r>
          </w:p>
        </w:tc>
        <w:tc>
          <w:tcPr>
            <w:tcW w:w="2064" w:type="pct"/>
            <w:shd w:val="clear" w:color="auto" w:fill="auto"/>
          </w:tcPr>
          <w:p w14:paraId="5D6B3A95" w14:textId="77777777" w:rsidR="00E675FC" w:rsidRPr="00E675FC" w:rsidRDefault="00E675FC" w:rsidP="00E675FC">
            <w:pPr>
              <w:pStyle w:val="SITableBody"/>
            </w:pPr>
            <w:r w:rsidRPr="00E675FC">
              <w:t xml:space="preserve">Food, Beverage and Pharmaceutical </w:t>
            </w:r>
          </w:p>
        </w:tc>
      </w:tr>
      <w:tr w:rsidR="00E675FC" w:rsidRPr="00E675FC" w14:paraId="0ECF625C" w14:textId="77777777" w:rsidTr="00E675FC">
        <w:trPr>
          <w:trHeight w:val="20"/>
        </w:trPr>
        <w:tc>
          <w:tcPr>
            <w:tcW w:w="1156" w:type="pct"/>
            <w:shd w:val="clear" w:color="auto" w:fill="auto"/>
          </w:tcPr>
          <w:p w14:paraId="7B89BDA8" w14:textId="77777777" w:rsidR="00E675FC" w:rsidRPr="00E675FC" w:rsidRDefault="00E675FC" w:rsidP="00E675FC">
            <w:pPr>
              <w:pStyle w:val="SITableBody"/>
            </w:pPr>
            <w:r w:rsidRPr="00E675FC">
              <w:t>FBPOPR2070</w:t>
            </w:r>
          </w:p>
        </w:tc>
        <w:tc>
          <w:tcPr>
            <w:tcW w:w="1780" w:type="pct"/>
            <w:shd w:val="clear" w:color="auto" w:fill="auto"/>
          </w:tcPr>
          <w:p w14:paraId="6E3DC2C0" w14:textId="77777777" w:rsidR="00E675FC" w:rsidRPr="00E675FC" w:rsidRDefault="00E675FC" w:rsidP="00E675FC">
            <w:pPr>
              <w:pStyle w:val="SITableBody"/>
            </w:pPr>
            <w:r w:rsidRPr="00E675FC">
              <w:t>Apply quality systems and procedures</w:t>
            </w:r>
          </w:p>
        </w:tc>
        <w:tc>
          <w:tcPr>
            <w:tcW w:w="2064" w:type="pct"/>
            <w:shd w:val="clear" w:color="auto" w:fill="auto"/>
          </w:tcPr>
          <w:p w14:paraId="52652F2B" w14:textId="77777777" w:rsidR="00E675FC" w:rsidRPr="00E675FC" w:rsidRDefault="00E675FC" w:rsidP="00E675FC">
            <w:pPr>
              <w:pStyle w:val="SITableBody"/>
            </w:pPr>
            <w:r w:rsidRPr="00E675FC">
              <w:t xml:space="preserve">Food, Beverage and Pharmaceutical </w:t>
            </w:r>
          </w:p>
        </w:tc>
      </w:tr>
      <w:tr w:rsidR="00E675FC" w:rsidRPr="00E675FC" w14:paraId="190DA639" w14:textId="77777777" w:rsidTr="00E675FC">
        <w:trPr>
          <w:trHeight w:val="20"/>
        </w:trPr>
        <w:tc>
          <w:tcPr>
            <w:tcW w:w="1156" w:type="pct"/>
            <w:shd w:val="clear" w:color="auto" w:fill="auto"/>
          </w:tcPr>
          <w:p w14:paraId="44FD1FD0" w14:textId="77777777" w:rsidR="00E675FC" w:rsidRPr="00E675FC" w:rsidRDefault="00E675FC" w:rsidP="00E675FC">
            <w:pPr>
              <w:pStyle w:val="SITableBody"/>
            </w:pPr>
            <w:r w:rsidRPr="00E675FC">
              <w:t>FBPOPR2071</w:t>
            </w:r>
          </w:p>
        </w:tc>
        <w:tc>
          <w:tcPr>
            <w:tcW w:w="1780" w:type="pct"/>
            <w:shd w:val="clear" w:color="auto" w:fill="auto"/>
          </w:tcPr>
          <w:p w14:paraId="3DBA57D6" w14:textId="77777777" w:rsidR="00E675FC" w:rsidRPr="00E675FC" w:rsidRDefault="00E675FC" w:rsidP="00E675FC">
            <w:pPr>
              <w:pStyle w:val="SITableBody"/>
            </w:pPr>
            <w:r w:rsidRPr="00E675FC">
              <w:t>Provide and apply workplace information</w:t>
            </w:r>
          </w:p>
        </w:tc>
        <w:tc>
          <w:tcPr>
            <w:tcW w:w="2064" w:type="pct"/>
            <w:shd w:val="clear" w:color="auto" w:fill="auto"/>
          </w:tcPr>
          <w:p w14:paraId="30C88E73" w14:textId="77777777" w:rsidR="00E675FC" w:rsidRPr="00E675FC" w:rsidRDefault="00E675FC" w:rsidP="00E675FC">
            <w:pPr>
              <w:pStyle w:val="SITableBody"/>
            </w:pPr>
            <w:r w:rsidRPr="00E675FC">
              <w:t xml:space="preserve">Food, Beverage and Pharmaceutical </w:t>
            </w:r>
          </w:p>
        </w:tc>
      </w:tr>
      <w:tr w:rsidR="00E675FC" w:rsidRPr="00E675FC" w14:paraId="4A0D6A1F" w14:textId="77777777" w:rsidTr="00E675FC">
        <w:trPr>
          <w:trHeight w:val="20"/>
        </w:trPr>
        <w:tc>
          <w:tcPr>
            <w:tcW w:w="1156" w:type="pct"/>
            <w:shd w:val="clear" w:color="auto" w:fill="auto"/>
          </w:tcPr>
          <w:p w14:paraId="3BAEA762" w14:textId="77777777" w:rsidR="00E675FC" w:rsidRPr="00E675FC" w:rsidRDefault="00E675FC" w:rsidP="00E675FC">
            <w:pPr>
              <w:pStyle w:val="SITableBody"/>
            </w:pPr>
            <w:r w:rsidRPr="00E675FC">
              <w:t>FBPOPR2074</w:t>
            </w:r>
          </w:p>
        </w:tc>
        <w:tc>
          <w:tcPr>
            <w:tcW w:w="1780" w:type="pct"/>
            <w:shd w:val="clear" w:color="auto" w:fill="auto"/>
          </w:tcPr>
          <w:p w14:paraId="365829CD" w14:textId="77777777" w:rsidR="00E675FC" w:rsidRPr="00E675FC" w:rsidRDefault="00E675FC" w:rsidP="00E675FC">
            <w:pPr>
              <w:pStyle w:val="SITableBody"/>
            </w:pPr>
            <w:r w:rsidRPr="00E675FC">
              <w:t>Carry out manual handling tasks</w:t>
            </w:r>
          </w:p>
        </w:tc>
        <w:tc>
          <w:tcPr>
            <w:tcW w:w="2064" w:type="pct"/>
            <w:shd w:val="clear" w:color="auto" w:fill="auto"/>
          </w:tcPr>
          <w:p w14:paraId="6F487716" w14:textId="77777777" w:rsidR="00E675FC" w:rsidRPr="00E675FC" w:rsidRDefault="00E675FC" w:rsidP="00E675FC">
            <w:pPr>
              <w:pStyle w:val="SITableBody"/>
            </w:pPr>
            <w:r w:rsidRPr="00E675FC">
              <w:t xml:space="preserve">Food, Beverage and Pharmaceutical </w:t>
            </w:r>
          </w:p>
        </w:tc>
      </w:tr>
      <w:tr w:rsidR="00E675FC" w:rsidRPr="00E675FC" w14:paraId="2D90714B" w14:textId="77777777" w:rsidTr="00E675FC">
        <w:trPr>
          <w:trHeight w:val="20"/>
        </w:trPr>
        <w:tc>
          <w:tcPr>
            <w:tcW w:w="1156" w:type="pct"/>
            <w:shd w:val="clear" w:color="auto" w:fill="auto"/>
          </w:tcPr>
          <w:p w14:paraId="7FAD0D16" w14:textId="77777777" w:rsidR="00E675FC" w:rsidRPr="00E675FC" w:rsidRDefault="00E675FC" w:rsidP="00E675FC">
            <w:pPr>
              <w:pStyle w:val="SITableBody"/>
            </w:pPr>
            <w:r w:rsidRPr="00E675FC">
              <w:t>FBPOPR2094</w:t>
            </w:r>
          </w:p>
        </w:tc>
        <w:tc>
          <w:tcPr>
            <w:tcW w:w="1780" w:type="pct"/>
            <w:shd w:val="clear" w:color="auto" w:fill="auto"/>
          </w:tcPr>
          <w:p w14:paraId="2CDBFF6D" w14:textId="77777777" w:rsidR="00E675FC" w:rsidRPr="00E675FC" w:rsidRDefault="00E675FC" w:rsidP="00E675FC">
            <w:pPr>
              <w:pStyle w:val="SITableBody"/>
            </w:pPr>
            <w:r w:rsidRPr="00E675FC">
              <w:t>Clean equipment in place</w:t>
            </w:r>
          </w:p>
        </w:tc>
        <w:tc>
          <w:tcPr>
            <w:tcW w:w="2064" w:type="pct"/>
            <w:shd w:val="clear" w:color="auto" w:fill="auto"/>
          </w:tcPr>
          <w:p w14:paraId="0EE2CAF2" w14:textId="77777777" w:rsidR="00E675FC" w:rsidRPr="00E675FC" w:rsidRDefault="00E675FC" w:rsidP="00E675FC">
            <w:pPr>
              <w:pStyle w:val="SITableBody"/>
            </w:pPr>
            <w:r w:rsidRPr="00E675FC">
              <w:t xml:space="preserve">Food, Beverage and Pharmaceutical </w:t>
            </w:r>
          </w:p>
        </w:tc>
      </w:tr>
      <w:tr w:rsidR="00E675FC" w:rsidRPr="00E675FC" w14:paraId="6810E40C" w14:textId="77777777" w:rsidTr="00E675FC">
        <w:trPr>
          <w:trHeight w:val="20"/>
        </w:trPr>
        <w:tc>
          <w:tcPr>
            <w:tcW w:w="1156" w:type="pct"/>
            <w:shd w:val="clear" w:color="auto" w:fill="auto"/>
          </w:tcPr>
          <w:p w14:paraId="195719BF" w14:textId="77777777" w:rsidR="00E675FC" w:rsidRPr="00E675FC" w:rsidRDefault="00E675FC" w:rsidP="00E675FC">
            <w:pPr>
              <w:pStyle w:val="SITableBody"/>
            </w:pPr>
            <w:r w:rsidRPr="00E675FC">
              <w:t>FBPOPR2095</w:t>
            </w:r>
          </w:p>
        </w:tc>
        <w:tc>
          <w:tcPr>
            <w:tcW w:w="1780" w:type="pct"/>
            <w:shd w:val="clear" w:color="auto" w:fill="auto"/>
          </w:tcPr>
          <w:p w14:paraId="3D838383" w14:textId="77777777" w:rsidR="00E675FC" w:rsidRPr="00E675FC" w:rsidRDefault="00E675FC" w:rsidP="00E675FC">
            <w:pPr>
              <w:pStyle w:val="SITableBody"/>
            </w:pPr>
            <w:r w:rsidRPr="00E675FC">
              <w:t>Clean and sanitise equipment</w:t>
            </w:r>
          </w:p>
        </w:tc>
        <w:tc>
          <w:tcPr>
            <w:tcW w:w="2064" w:type="pct"/>
            <w:shd w:val="clear" w:color="auto" w:fill="auto"/>
          </w:tcPr>
          <w:p w14:paraId="79590B3C" w14:textId="77777777" w:rsidR="00E675FC" w:rsidRPr="00E675FC" w:rsidRDefault="00E675FC" w:rsidP="00E675FC">
            <w:pPr>
              <w:pStyle w:val="SITableBody"/>
            </w:pPr>
            <w:r w:rsidRPr="00E675FC">
              <w:t xml:space="preserve">Food, Beverage and Pharmaceutical </w:t>
            </w:r>
          </w:p>
        </w:tc>
      </w:tr>
      <w:tr w:rsidR="00E675FC" w:rsidRPr="00E675FC" w14:paraId="736415F7" w14:textId="77777777" w:rsidTr="00E675FC">
        <w:trPr>
          <w:trHeight w:val="20"/>
        </w:trPr>
        <w:tc>
          <w:tcPr>
            <w:tcW w:w="1156" w:type="pct"/>
            <w:shd w:val="clear" w:color="auto" w:fill="auto"/>
          </w:tcPr>
          <w:p w14:paraId="6B0985E3" w14:textId="77777777" w:rsidR="00E675FC" w:rsidRPr="00E675FC" w:rsidRDefault="00E675FC" w:rsidP="00E675FC">
            <w:pPr>
              <w:pStyle w:val="SITableBody"/>
            </w:pPr>
            <w:r w:rsidRPr="00E675FC">
              <w:lastRenderedPageBreak/>
              <w:t>FBPOPR3004</w:t>
            </w:r>
          </w:p>
        </w:tc>
        <w:tc>
          <w:tcPr>
            <w:tcW w:w="1780" w:type="pct"/>
            <w:shd w:val="clear" w:color="auto" w:fill="auto"/>
          </w:tcPr>
          <w:p w14:paraId="67623406" w14:textId="77777777" w:rsidR="00E675FC" w:rsidRPr="00E675FC" w:rsidRDefault="00E675FC" w:rsidP="00E675FC">
            <w:pPr>
              <w:pStyle w:val="SITableBody"/>
            </w:pPr>
            <w:r w:rsidRPr="00E675FC">
              <w:t>Set up a production or packaging line for operation</w:t>
            </w:r>
          </w:p>
        </w:tc>
        <w:tc>
          <w:tcPr>
            <w:tcW w:w="2064" w:type="pct"/>
            <w:shd w:val="clear" w:color="auto" w:fill="auto"/>
          </w:tcPr>
          <w:p w14:paraId="3D72AD03" w14:textId="77777777" w:rsidR="00E675FC" w:rsidRPr="00E675FC" w:rsidRDefault="00E675FC" w:rsidP="00E675FC">
            <w:pPr>
              <w:pStyle w:val="SITableBody"/>
            </w:pPr>
            <w:r w:rsidRPr="00E675FC">
              <w:t xml:space="preserve">Food, Beverage and Pharmaceutical </w:t>
            </w:r>
          </w:p>
        </w:tc>
      </w:tr>
      <w:tr w:rsidR="00E675FC" w:rsidRPr="00E675FC" w14:paraId="0F8D404D" w14:textId="77777777" w:rsidTr="00E675FC">
        <w:trPr>
          <w:trHeight w:val="20"/>
        </w:trPr>
        <w:tc>
          <w:tcPr>
            <w:tcW w:w="1156" w:type="pct"/>
            <w:shd w:val="clear" w:color="auto" w:fill="auto"/>
          </w:tcPr>
          <w:p w14:paraId="61ABA8AD" w14:textId="77777777" w:rsidR="00E675FC" w:rsidRPr="00E675FC" w:rsidRDefault="00E675FC" w:rsidP="00E675FC">
            <w:pPr>
              <w:pStyle w:val="SITableBody"/>
            </w:pPr>
            <w:r w:rsidRPr="00E675FC">
              <w:t>FBPOPR3010</w:t>
            </w:r>
          </w:p>
        </w:tc>
        <w:tc>
          <w:tcPr>
            <w:tcW w:w="1780" w:type="pct"/>
            <w:shd w:val="clear" w:color="auto" w:fill="auto"/>
          </w:tcPr>
          <w:p w14:paraId="1172F01C" w14:textId="77777777" w:rsidR="00E675FC" w:rsidRPr="00E675FC" w:rsidRDefault="00E675FC" w:rsidP="00E675FC">
            <w:pPr>
              <w:pStyle w:val="SITableBody"/>
            </w:pPr>
            <w:r w:rsidRPr="00E675FC">
              <w:t>Operate and monitor a filtration process</w:t>
            </w:r>
          </w:p>
        </w:tc>
        <w:tc>
          <w:tcPr>
            <w:tcW w:w="2064" w:type="pct"/>
            <w:shd w:val="clear" w:color="auto" w:fill="auto"/>
          </w:tcPr>
          <w:p w14:paraId="01720DEF" w14:textId="77777777" w:rsidR="00E675FC" w:rsidRPr="00E675FC" w:rsidRDefault="00E675FC" w:rsidP="00E675FC">
            <w:pPr>
              <w:pStyle w:val="SITableBody"/>
            </w:pPr>
            <w:r w:rsidRPr="00E675FC">
              <w:t xml:space="preserve">Food, Beverage and Pharmaceutical </w:t>
            </w:r>
          </w:p>
        </w:tc>
      </w:tr>
      <w:tr w:rsidR="00E675FC" w:rsidRPr="00E675FC" w14:paraId="56C8EA79" w14:textId="77777777" w:rsidTr="00E675FC">
        <w:trPr>
          <w:trHeight w:val="20"/>
        </w:trPr>
        <w:tc>
          <w:tcPr>
            <w:tcW w:w="1156" w:type="pct"/>
            <w:shd w:val="clear" w:color="auto" w:fill="auto"/>
          </w:tcPr>
          <w:p w14:paraId="38E87F79" w14:textId="77777777" w:rsidR="00E675FC" w:rsidRPr="00E675FC" w:rsidRDefault="00E675FC" w:rsidP="00E675FC">
            <w:pPr>
              <w:pStyle w:val="SITableBody"/>
            </w:pPr>
            <w:r w:rsidRPr="00E675FC">
              <w:t>FBPOPR3019</w:t>
            </w:r>
          </w:p>
        </w:tc>
        <w:tc>
          <w:tcPr>
            <w:tcW w:w="1780" w:type="pct"/>
            <w:shd w:val="clear" w:color="auto" w:fill="auto"/>
          </w:tcPr>
          <w:p w14:paraId="4A6F1E75" w14:textId="77777777" w:rsidR="00E675FC" w:rsidRPr="00E675FC" w:rsidRDefault="00E675FC" w:rsidP="00E675FC">
            <w:pPr>
              <w:pStyle w:val="SITableBody"/>
            </w:pPr>
            <w:r w:rsidRPr="00E675FC">
              <w:t>Operate and monitor interrelated processes in a production or packaging system</w:t>
            </w:r>
          </w:p>
        </w:tc>
        <w:tc>
          <w:tcPr>
            <w:tcW w:w="2064" w:type="pct"/>
            <w:shd w:val="clear" w:color="auto" w:fill="auto"/>
          </w:tcPr>
          <w:p w14:paraId="23F05A67" w14:textId="77777777" w:rsidR="00E675FC" w:rsidRPr="00E675FC" w:rsidRDefault="00E675FC" w:rsidP="00E675FC">
            <w:pPr>
              <w:pStyle w:val="SITableBody"/>
            </w:pPr>
            <w:r w:rsidRPr="00E675FC">
              <w:t xml:space="preserve">Food, Beverage and Pharmaceutical </w:t>
            </w:r>
          </w:p>
        </w:tc>
      </w:tr>
      <w:tr w:rsidR="00E675FC" w:rsidRPr="00E675FC" w14:paraId="44076ACC" w14:textId="77777777" w:rsidTr="00E675FC">
        <w:trPr>
          <w:trHeight w:val="20"/>
        </w:trPr>
        <w:tc>
          <w:tcPr>
            <w:tcW w:w="1156" w:type="pct"/>
            <w:shd w:val="clear" w:color="auto" w:fill="auto"/>
          </w:tcPr>
          <w:p w14:paraId="74D8019D" w14:textId="77777777" w:rsidR="00E675FC" w:rsidRPr="00E675FC" w:rsidRDefault="00E675FC" w:rsidP="00E675FC">
            <w:pPr>
              <w:pStyle w:val="SITableBody"/>
            </w:pPr>
            <w:r w:rsidRPr="00E675FC">
              <w:t>FBPOPR4001</w:t>
            </w:r>
          </w:p>
        </w:tc>
        <w:tc>
          <w:tcPr>
            <w:tcW w:w="1780" w:type="pct"/>
            <w:shd w:val="clear" w:color="auto" w:fill="auto"/>
          </w:tcPr>
          <w:p w14:paraId="1DC2E630" w14:textId="77777777" w:rsidR="00E675FC" w:rsidRPr="00E675FC" w:rsidRDefault="00E675FC" w:rsidP="00E675FC">
            <w:pPr>
              <w:pStyle w:val="SITableBody"/>
            </w:pPr>
            <w:r w:rsidRPr="00E675FC">
              <w:t>Apply principles of statistical process control</w:t>
            </w:r>
          </w:p>
        </w:tc>
        <w:tc>
          <w:tcPr>
            <w:tcW w:w="2064" w:type="pct"/>
            <w:shd w:val="clear" w:color="auto" w:fill="auto"/>
          </w:tcPr>
          <w:p w14:paraId="5905868B" w14:textId="77777777" w:rsidR="00E675FC" w:rsidRPr="00E675FC" w:rsidRDefault="00E675FC" w:rsidP="00E675FC">
            <w:pPr>
              <w:pStyle w:val="SITableBody"/>
            </w:pPr>
            <w:r w:rsidRPr="00E675FC">
              <w:t xml:space="preserve">Food, Beverage and Pharmaceutical </w:t>
            </w:r>
          </w:p>
        </w:tc>
      </w:tr>
      <w:tr w:rsidR="00E675FC" w:rsidRPr="00E675FC" w14:paraId="658568DD" w14:textId="77777777" w:rsidTr="00E675FC">
        <w:trPr>
          <w:trHeight w:val="20"/>
        </w:trPr>
        <w:tc>
          <w:tcPr>
            <w:tcW w:w="1156" w:type="pct"/>
            <w:shd w:val="clear" w:color="auto" w:fill="auto"/>
          </w:tcPr>
          <w:p w14:paraId="6B98E7F4" w14:textId="77777777" w:rsidR="00E675FC" w:rsidRPr="00E675FC" w:rsidRDefault="00E675FC" w:rsidP="00E675FC">
            <w:pPr>
              <w:pStyle w:val="SITableBody"/>
            </w:pPr>
            <w:r w:rsidRPr="00E675FC">
              <w:t>FBPPHM3001</w:t>
            </w:r>
          </w:p>
        </w:tc>
        <w:tc>
          <w:tcPr>
            <w:tcW w:w="1780" w:type="pct"/>
            <w:shd w:val="clear" w:color="auto" w:fill="auto"/>
          </w:tcPr>
          <w:p w14:paraId="64075F4B" w14:textId="77777777" w:rsidR="00E675FC" w:rsidRPr="00E675FC" w:rsidRDefault="00E675FC" w:rsidP="00E675FC">
            <w:pPr>
              <w:pStyle w:val="SITableBody"/>
            </w:pPr>
            <w:r w:rsidRPr="00E675FC">
              <w:t>Apply Good Manufacturing Practice requirements</w:t>
            </w:r>
          </w:p>
        </w:tc>
        <w:tc>
          <w:tcPr>
            <w:tcW w:w="2064" w:type="pct"/>
            <w:shd w:val="clear" w:color="auto" w:fill="auto"/>
          </w:tcPr>
          <w:p w14:paraId="09DFB091" w14:textId="77777777" w:rsidR="00E675FC" w:rsidRPr="00E675FC" w:rsidRDefault="00E675FC" w:rsidP="00E675FC">
            <w:pPr>
              <w:pStyle w:val="SITableBody"/>
            </w:pPr>
            <w:r w:rsidRPr="00E675FC">
              <w:t xml:space="preserve">Food, Beverage and Pharmaceutical </w:t>
            </w:r>
          </w:p>
        </w:tc>
      </w:tr>
      <w:tr w:rsidR="00E675FC" w:rsidRPr="00E675FC" w14:paraId="5F502B4D" w14:textId="77777777" w:rsidTr="00E675FC">
        <w:trPr>
          <w:trHeight w:val="20"/>
        </w:trPr>
        <w:tc>
          <w:tcPr>
            <w:tcW w:w="1156" w:type="pct"/>
            <w:shd w:val="clear" w:color="auto" w:fill="auto"/>
          </w:tcPr>
          <w:p w14:paraId="4A14DD59" w14:textId="77777777" w:rsidR="00E675FC" w:rsidRPr="00E675FC" w:rsidRDefault="00E675FC" w:rsidP="00E675FC">
            <w:pPr>
              <w:pStyle w:val="SITableBody"/>
            </w:pPr>
            <w:r w:rsidRPr="00E675FC">
              <w:t>FBPPHM3003</w:t>
            </w:r>
          </w:p>
        </w:tc>
        <w:tc>
          <w:tcPr>
            <w:tcW w:w="1780" w:type="pct"/>
            <w:shd w:val="clear" w:color="auto" w:fill="auto"/>
          </w:tcPr>
          <w:p w14:paraId="1D7C6ADD" w14:textId="77777777" w:rsidR="00E675FC" w:rsidRPr="00E675FC" w:rsidRDefault="00E675FC" w:rsidP="00E675FC">
            <w:pPr>
              <w:pStyle w:val="SITableBody"/>
            </w:pPr>
            <w:r w:rsidRPr="00E675FC">
              <w:t>Work in a controlled environment</w:t>
            </w:r>
          </w:p>
        </w:tc>
        <w:tc>
          <w:tcPr>
            <w:tcW w:w="2064" w:type="pct"/>
            <w:shd w:val="clear" w:color="auto" w:fill="auto"/>
          </w:tcPr>
          <w:p w14:paraId="491C575B" w14:textId="77777777" w:rsidR="00E675FC" w:rsidRPr="00E675FC" w:rsidRDefault="00E675FC" w:rsidP="00E675FC">
            <w:pPr>
              <w:pStyle w:val="SITableBody"/>
            </w:pPr>
            <w:r w:rsidRPr="00E675FC">
              <w:t xml:space="preserve">Food, Beverage and Pharmaceutical </w:t>
            </w:r>
          </w:p>
        </w:tc>
      </w:tr>
      <w:tr w:rsidR="00E675FC" w:rsidRPr="00E675FC" w14:paraId="5ECF400A" w14:textId="77777777" w:rsidTr="00E675FC">
        <w:trPr>
          <w:trHeight w:val="20"/>
        </w:trPr>
        <w:tc>
          <w:tcPr>
            <w:tcW w:w="1156" w:type="pct"/>
            <w:shd w:val="clear" w:color="auto" w:fill="auto"/>
          </w:tcPr>
          <w:p w14:paraId="219A22BC" w14:textId="77777777" w:rsidR="00E675FC" w:rsidRPr="00E675FC" w:rsidRDefault="00E675FC" w:rsidP="00E675FC">
            <w:pPr>
              <w:pStyle w:val="SITableBody"/>
            </w:pPr>
            <w:r w:rsidRPr="00E675FC">
              <w:t>FBPPHM3004</w:t>
            </w:r>
          </w:p>
        </w:tc>
        <w:tc>
          <w:tcPr>
            <w:tcW w:w="1780" w:type="pct"/>
            <w:shd w:val="clear" w:color="auto" w:fill="auto"/>
          </w:tcPr>
          <w:p w14:paraId="31334025" w14:textId="77777777" w:rsidR="00E675FC" w:rsidRPr="00E675FC" w:rsidRDefault="00E675FC" w:rsidP="00E675FC">
            <w:pPr>
              <w:pStyle w:val="SITableBody"/>
            </w:pPr>
            <w:r w:rsidRPr="00E675FC">
              <w:t>Clean and sanitise facilities and equipment</w:t>
            </w:r>
          </w:p>
        </w:tc>
        <w:tc>
          <w:tcPr>
            <w:tcW w:w="2064" w:type="pct"/>
            <w:shd w:val="clear" w:color="auto" w:fill="auto"/>
          </w:tcPr>
          <w:p w14:paraId="1630879D" w14:textId="77777777" w:rsidR="00E675FC" w:rsidRPr="00E675FC" w:rsidRDefault="00E675FC" w:rsidP="00E675FC">
            <w:pPr>
              <w:pStyle w:val="SITableBody"/>
            </w:pPr>
            <w:r w:rsidRPr="00E675FC">
              <w:t xml:space="preserve">Food, Beverage and Pharmaceutical </w:t>
            </w:r>
          </w:p>
        </w:tc>
      </w:tr>
      <w:tr w:rsidR="00E675FC" w:rsidRPr="00E675FC" w14:paraId="428659B6" w14:textId="77777777" w:rsidTr="00E675FC">
        <w:trPr>
          <w:trHeight w:val="20"/>
        </w:trPr>
        <w:tc>
          <w:tcPr>
            <w:tcW w:w="1156" w:type="pct"/>
            <w:shd w:val="clear" w:color="auto" w:fill="auto"/>
          </w:tcPr>
          <w:p w14:paraId="4FD8ADB4" w14:textId="77777777" w:rsidR="00E675FC" w:rsidRPr="00E675FC" w:rsidRDefault="00E675FC" w:rsidP="00E675FC">
            <w:pPr>
              <w:pStyle w:val="SITableBody"/>
            </w:pPr>
            <w:r w:rsidRPr="00E675FC">
              <w:t>FBPPHM4001</w:t>
            </w:r>
          </w:p>
        </w:tc>
        <w:tc>
          <w:tcPr>
            <w:tcW w:w="1780" w:type="pct"/>
            <w:shd w:val="clear" w:color="auto" w:fill="auto"/>
          </w:tcPr>
          <w:p w14:paraId="468CA5B6" w14:textId="77777777" w:rsidR="00E675FC" w:rsidRPr="00E675FC" w:rsidRDefault="00E675FC" w:rsidP="00E675FC">
            <w:pPr>
              <w:pStyle w:val="SITableBody"/>
            </w:pPr>
            <w:r w:rsidRPr="00E675FC">
              <w:t>Monitor and maintain Good Manufacturing Practice requirements</w:t>
            </w:r>
          </w:p>
        </w:tc>
        <w:tc>
          <w:tcPr>
            <w:tcW w:w="2064" w:type="pct"/>
            <w:shd w:val="clear" w:color="auto" w:fill="auto"/>
          </w:tcPr>
          <w:p w14:paraId="1CBE105C" w14:textId="77777777" w:rsidR="00E675FC" w:rsidRPr="00E675FC" w:rsidRDefault="00E675FC" w:rsidP="00E675FC">
            <w:pPr>
              <w:pStyle w:val="SITableBody"/>
            </w:pPr>
            <w:r w:rsidRPr="00E675FC">
              <w:t xml:space="preserve">Food, Beverage and Pharmaceutical </w:t>
            </w:r>
          </w:p>
        </w:tc>
      </w:tr>
      <w:tr w:rsidR="00E675FC" w:rsidRPr="00E675FC" w14:paraId="06197C93" w14:textId="77777777" w:rsidTr="00E675FC">
        <w:trPr>
          <w:trHeight w:val="20"/>
        </w:trPr>
        <w:tc>
          <w:tcPr>
            <w:tcW w:w="1156" w:type="pct"/>
            <w:shd w:val="clear" w:color="auto" w:fill="auto"/>
          </w:tcPr>
          <w:p w14:paraId="372C6F1D" w14:textId="77777777" w:rsidR="00E675FC" w:rsidRPr="00E675FC" w:rsidRDefault="00E675FC" w:rsidP="00E675FC">
            <w:pPr>
              <w:pStyle w:val="SITableBody"/>
            </w:pPr>
            <w:r w:rsidRPr="00E675FC">
              <w:t>FBPPHM4002</w:t>
            </w:r>
          </w:p>
        </w:tc>
        <w:tc>
          <w:tcPr>
            <w:tcW w:w="1780" w:type="pct"/>
            <w:shd w:val="clear" w:color="auto" w:fill="auto"/>
          </w:tcPr>
          <w:p w14:paraId="3EAF76C3" w14:textId="77777777" w:rsidR="00E675FC" w:rsidRPr="00E675FC" w:rsidRDefault="00E675FC" w:rsidP="00E675FC">
            <w:pPr>
              <w:pStyle w:val="SITableBody"/>
            </w:pPr>
            <w:r w:rsidRPr="00E675FC">
              <w:t>Prepare and review workplace documentation to support Good Manufacturing Practice requirements</w:t>
            </w:r>
          </w:p>
        </w:tc>
        <w:tc>
          <w:tcPr>
            <w:tcW w:w="2064" w:type="pct"/>
            <w:shd w:val="clear" w:color="auto" w:fill="auto"/>
          </w:tcPr>
          <w:p w14:paraId="6C6BFEC3" w14:textId="77777777" w:rsidR="00E675FC" w:rsidRPr="00E675FC" w:rsidRDefault="00E675FC" w:rsidP="00E675FC">
            <w:pPr>
              <w:pStyle w:val="SITableBody"/>
            </w:pPr>
            <w:r w:rsidRPr="00E675FC">
              <w:t xml:space="preserve">Food, Beverage and Pharmaceutical </w:t>
            </w:r>
          </w:p>
        </w:tc>
      </w:tr>
      <w:tr w:rsidR="00E675FC" w:rsidRPr="00E675FC" w14:paraId="77FF50E7" w14:textId="77777777" w:rsidTr="00E675FC">
        <w:trPr>
          <w:trHeight w:val="20"/>
        </w:trPr>
        <w:tc>
          <w:tcPr>
            <w:tcW w:w="1156" w:type="pct"/>
            <w:shd w:val="clear" w:color="auto" w:fill="auto"/>
          </w:tcPr>
          <w:p w14:paraId="1ACCBF17" w14:textId="77777777" w:rsidR="00E675FC" w:rsidRPr="00E675FC" w:rsidRDefault="00E675FC" w:rsidP="00E675FC">
            <w:pPr>
              <w:pStyle w:val="SITableBody"/>
            </w:pPr>
            <w:r w:rsidRPr="00E675FC">
              <w:t>FBPPHM4003</w:t>
            </w:r>
          </w:p>
        </w:tc>
        <w:tc>
          <w:tcPr>
            <w:tcW w:w="1780" w:type="pct"/>
            <w:shd w:val="clear" w:color="auto" w:fill="auto"/>
          </w:tcPr>
          <w:p w14:paraId="3BCB84DC" w14:textId="77777777" w:rsidR="00E675FC" w:rsidRPr="00E675FC" w:rsidRDefault="00E675FC" w:rsidP="00E675FC">
            <w:pPr>
              <w:pStyle w:val="SITableBody"/>
            </w:pPr>
            <w:r w:rsidRPr="00E675FC">
              <w:t>Facilitate contamination control</w:t>
            </w:r>
          </w:p>
        </w:tc>
        <w:tc>
          <w:tcPr>
            <w:tcW w:w="2064" w:type="pct"/>
            <w:shd w:val="clear" w:color="auto" w:fill="auto"/>
          </w:tcPr>
          <w:p w14:paraId="09B4CBE9" w14:textId="77777777" w:rsidR="00E675FC" w:rsidRPr="00E675FC" w:rsidRDefault="00E675FC" w:rsidP="00E675FC">
            <w:pPr>
              <w:pStyle w:val="SITableBody"/>
            </w:pPr>
            <w:r w:rsidRPr="00E675FC">
              <w:t xml:space="preserve">Food, Beverage and Pharmaceutical </w:t>
            </w:r>
          </w:p>
        </w:tc>
      </w:tr>
      <w:tr w:rsidR="00E675FC" w:rsidRPr="00E675FC" w14:paraId="278416E7" w14:textId="77777777" w:rsidTr="00E675FC">
        <w:trPr>
          <w:trHeight w:val="20"/>
        </w:trPr>
        <w:tc>
          <w:tcPr>
            <w:tcW w:w="1156" w:type="pct"/>
            <w:shd w:val="clear" w:color="auto" w:fill="auto"/>
          </w:tcPr>
          <w:p w14:paraId="18CFB504" w14:textId="77777777" w:rsidR="00E675FC" w:rsidRPr="00E675FC" w:rsidRDefault="00E675FC" w:rsidP="00E675FC">
            <w:pPr>
              <w:pStyle w:val="SITableBody"/>
            </w:pPr>
            <w:r w:rsidRPr="00E675FC">
              <w:t>FBPPHM4005</w:t>
            </w:r>
          </w:p>
        </w:tc>
        <w:tc>
          <w:tcPr>
            <w:tcW w:w="1780" w:type="pct"/>
            <w:shd w:val="clear" w:color="auto" w:fill="auto"/>
          </w:tcPr>
          <w:p w14:paraId="7360211C" w14:textId="77777777" w:rsidR="00E675FC" w:rsidRPr="00E675FC" w:rsidRDefault="00E675FC" w:rsidP="00E675FC">
            <w:pPr>
              <w:pStyle w:val="SITableBody"/>
            </w:pPr>
            <w:r w:rsidRPr="00E675FC">
              <w:t>Participate in validation of pharmaceutical manufacturing processes</w:t>
            </w:r>
          </w:p>
        </w:tc>
        <w:tc>
          <w:tcPr>
            <w:tcW w:w="2064" w:type="pct"/>
            <w:shd w:val="clear" w:color="auto" w:fill="auto"/>
          </w:tcPr>
          <w:p w14:paraId="49E31406" w14:textId="77777777" w:rsidR="00E675FC" w:rsidRPr="00E675FC" w:rsidRDefault="00E675FC" w:rsidP="00E675FC">
            <w:pPr>
              <w:pStyle w:val="SITableBody"/>
            </w:pPr>
            <w:r w:rsidRPr="00E675FC">
              <w:t xml:space="preserve">Food, Beverage and Pharmaceutical </w:t>
            </w:r>
          </w:p>
        </w:tc>
      </w:tr>
      <w:tr w:rsidR="00E675FC" w:rsidRPr="00E675FC" w14:paraId="022D9AC5" w14:textId="77777777" w:rsidTr="00E675FC">
        <w:trPr>
          <w:trHeight w:val="20"/>
        </w:trPr>
        <w:tc>
          <w:tcPr>
            <w:tcW w:w="1156" w:type="pct"/>
            <w:shd w:val="clear" w:color="auto" w:fill="auto"/>
          </w:tcPr>
          <w:p w14:paraId="116F64E7" w14:textId="77777777" w:rsidR="00E675FC" w:rsidRPr="00E675FC" w:rsidRDefault="00E675FC" w:rsidP="00E675FC">
            <w:pPr>
              <w:pStyle w:val="SITableBody"/>
            </w:pPr>
            <w:r w:rsidRPr="00E675FC">
              <w:t>FBPPHM4006</w:t>
            </w:r>
          </w:p>
        </w:tc>
        <w:tc>
          <w:tcPr>
            <w:tcW w:w="1780" w:type="pct"/>
            <w:shd w:val="clear" w:color="auto" w:fill="auto"/>
          </w:tcPr>
          <w:p w14:paraId="797EA23E" w14:textId="77777777" w:rsidR="00E675FC" w:rsidRPr="00E675FC" w:rsidRDefault="00E675FC" w:rsidP="00E675FC">
            <w:pPr>
              <w:pStyle w:val="SITableBody"/>
            </w:pPr>
            <w:r w:rsidRPr="00E675FC">
              <w:t>Respond to non-conformance</w:t>
            </w:r>
          </w:p>
        </w:tc>
        <w:tc>
          <w:tcPr>
            <w:tcW w:w="2064" w:type="pct"/>
            <w:shd w:val="clear" w:color="auto" w:fill="auto"/>
          </w:tcPr>
          <w:p w14:paraId="0A232ACC" w14:textId="77777777" w:rsidR="00E675FC" w:rsidRPr="00E675FC" w:rsidRDefault="00E675FC" w:rsidP="00E675FC">
            <w:pPr>
              <w:pStyle w:val="SITableBody"/>
            </w:pPr>
            <w:r w:rsidRPr="00E675FC">
              <w:t xml:space="preserve">Food, Beverage and Pharmaceutical </w:t>
            </w:r>
          </w:p>
        </w:tc>
      </w:tr>
      <w:tr w:rsidR="00E675FC" w:rsidRPr="00E675FC" w14:paraId="2B1730EC" w14:textId="77777777" w:rsidTr="00E675FC">
        <w:trPr>
          <w:trHeight w:val="20"/>
        </w:trPr>
        <w:tc>
          <w:tcPr>
            <w:tcW w:w="1156" w:type="pct"/>
            <w:shd w:val="clear" w:color="auto" w:fill="auto"/>
          </w:tcPr>
          <w:p w14:paraId="2A97360F" w14:textId="77777777" w:rsidR="00E675FC" w:rsidRPr="00E675FC" w:rsidRDefault="00E675FC" w:rsidP="00E675FC">
            <w:pPr>
              <w:pStyle w:val="SITableBody"/>
            </w:pPr>
            <w:r w:rsidRPr="00E675FC">
              <w:t>FBPPPL2001</w:t>
            </w:r>
          </w:p>
        </w:tc>
        <w:tc>
          <w:tcPr>
            <w:tcW w:w="1780" w:type="pct"/>
            <w:shd w:val="clear" w:color="auto" w:fill="auto"/>
          </w:tcPr>
          <w:p w14:paraId="0601A3AA" w14:textId="77777777" w:rsidR="00E675FC" w:rsidRPr="00E675FC" w:rsidRDefault="00E675FC" w:rsidP="00E675FC">
            <w:pPr>
              <w:pStyle w:val="SITableBody"/>
            </w:pPr>
            <w:r w:rsidRPr="00E675FC">
              <w:t>Participate in work teams and groups</w:t>
            </w:r>
          </w:p>
        </w:tc>
        <w:tc>
          <w:tcPr>
            <w:tcW w:w="2064" w:type="pct"/>
            <w:shd w:val="clear" w:color="auto" w:fill="auto"/>
          </w:tcPr>
          <w:p w14:paraId="07F05C72" w14:textId="77777777" w:rsidR="00E675FC" w:rsidRPr="00E675FC" w:rsidRDefault="00E675FC" w:rsidP="00E675FC">
            <w:pPr>
              <w:pStyle w:val="SITableBody"/>
            </w:pPr>
            <w:r w:rsidRPr="00E675FC">
              <w:t xml:space="preserve">Food, Beverage and Pharmaceutical </w:t>
            </w:r>
          </w:p>
        </w:tc>
      </w:tr>
      <w:tr w:rsidR="00E675FC" w:rsidRPr="00E675FC" w14:paraId="33C1A248" w14:textId="77777777" w:rsidTr="00E675FC">
        <w:trPr>
          <w:trHeight w:val="20"/>
        </w:trPr>
        <w:tc>
          <w:tcPr>
            <w:tcW w:w="1156" w:type="pct"/>
            <w:shd w:val="clear" w:color="auto" w:fill="auto"/>
          </w:tcPr>
          <w:p w14:paraId="33BC875B" w14:textId="77777777" w:rsidR="00E675FC" w:rsidRPr="00E675FC" w:rsidRDefault="00E675FC" w:rsidP="00E675FC">
            <w:pPr>
              <w:pStyle w:val="SITableBody"/>
            </w:pPr>
            <w:r w:rsidRPr="00E675FC">
              <w:t>FBPPPL3003</w:t>
            </w:r>
          </w:p>
        </w:tc>
        <w:tc>
          <w:tcPr>
            <w:tcW w:w="1780" w:type="pct"/>
            <w:shd w:val="clear" w:color="auto" w:fill="auto"/>
          </w:tcPr>
          <w:p w14:paraId="62A17BAF" w14:textId="77777777" w:rsidR="00E675FC" w:rsidRPr="00E675FC" w:rsidRDefault="00E675FC" w:rsidP="00E675FC">
            <w:pPr>
              <w:pStyle w:val="SITableBody"/>
            </w:pPr>
            <w:r w:rsidRPr="00E675FC">
              <w:t>Participate in improvement processes</w:t>
            </w:r>
          </w:p>
        </w:tc>
        <w:tc>
          <w:tcPr>
            <w:tcW w:w="2064" w:type="pct"/>
            <w:shd w:val="clear" w:color="auto" w:fill="auto"/>
          </w:tcPr>
          <w:p w14:paraId="6812C94E" w14:textId="77777777" w:rsidR="00E675FC" w:rsidRPr="00E675FC" w:rsidRDefault="00E675FC" w:rsidP="00E675FC">
            <w:pPr>
              <w:pStyle w:val="SITableBody"/>
            </w:pPr>
            <w:r w:rsidRPr="00E675FC">
              <w:t xml:space="preserve">Food, Beverage and Pharmaceutical </w:t>
            </w:r>
          </w:p>
        </w:tc>
      </w:tr>
      <w:tr w:rsidR="00E675FC" w:rsidRPr="00E675FC" w14:paraId="104BD49C" w14:textId="77777777" w:rsidTr="00E675FC">
        <w:trPr>
          <w:trHeight w:val="20"/>
        </w:trPr>
        <w:tc>
          <w:tcPr>
            <w:tcW w:w="1156" w:type="pct"/>
            <w:shd w:val="clear" w:color="auto" w:fill="auto"/>
          </w:tcPr>
          <w:p w14:paraId="267B820B" w14:textId="77777777" w:rsidR="00E675FC" w:rsidRPr="00E675FC" w:rsidRDefault="00E675FC" w:rsidP="00E675FC">
            <w:pPr>
              <w:pStyle w:val="SITableBody"/>
            </w:pPr>
            <w:r w:rsidRPr="00E675FC">
              <w:lastRenderedPageBreak/>
              <w:t>FBPPPL3005</w:t>
            </w:r>
          </w:p>
        </w:tc>
        <w:tc>
          <w:tcPr>
            <w:tcW w:w="1780" w:type="pct"/>
            <w:shd w:val="clear" w:color="auto" w:fill="auto"/>
          </w:tcPr>
          <w:p w14:paraId="6B38AA53" w14:textId="77777777" w:rsidR="00E675FC" w:rsidRPr="00E675FC" w:rsidRDefault="00E675FC" w:rsidP="00E675FC">
            <w:pPr>
              <w:pStyle w:val="SITableBody"/>
            </w:pPr>
            <w:r w:rsidRPr="00E675FC">
              <w:t>Participate in an audit process</w:t>
            </w:r>
          </w:p>
        </w:tc>
        <w:tc>
          <w:tcPr>
            <w:tcW w:w="2064" w:type="pct"/>
            <w:shd w:val="clear" w:color="auto" w:fill="auto"/>
          </w:tcPr>
          <w:p w14:paraId="77EB132E" w14:textId="77777777" w:rsidR="00E675FC" w:rsidRPr="00E675FC" w:rsidRDefault="00E675FC" w:rsidP="00E675FC">
            <w:pPr>
              <w:pStyle w:val="SITableBody"/>
            </w:pPr>
            <w:r w:rsidRPr="00E675FC">
              <w:t xml:space="preserve">Food, Beverage and Pharmaceutical </w:t>
            </w:r>
          </w:p>
        </w:tc>
      </w:tr>
      <w:tr w:rsidR="00E675FC" w:rsidRPr="00E675FC" w14:paraId="53AED5BE" w14:textId="77777777" w:rsidTr="00E675FC">
        <w:trPr>
          <w:trHeight w:val="20"/>
        </w:trPr>
        <w:tc>
          <w:tcPr>
            <w:tcW w:w="1156" w:type="pct"/>
            <w:shd w:val="clear" w:color="auto" w:fill="auto"/>
          </w:tcPr>
          <w:p w14:paraId="482812C1" w14:textId="77777777" w:rsidR="00E675FC" w:rsidRPr="00E675FC" w:rsidRDefault="00E675FC" w:rsidP="00E675FC">
            <w:pPr>
              <w:pStyle w:val="SITableBody"/>
            </w:pPr>
            <w:r w:rsidRPr="00E675FC">
              <w:t>FBPPPL3006</w:t>
            </w:r>
          </w:p>
        </w:tc>
        <w:tc>
          <w:tcPr>
            <w:tcW w:w="1780" w:type="pct"/>
            <w:shd w:val="clear" w:color="auto" w:fill="auto"/>
          </w:tcPr>
          <w:p w14:paraId="446444CA" w14:textId="77777777" w:rsidR="00E675FC" w:rsidRPr="00E675FC" w:rsidRDefault="00E675FC" w:rsidP="00E675FC">
            <w:pPr>
              <w:pStyle w:val="SITableBody"/>
            </w:pPr>
            <w:r w:rsidRPr="00E675FC">
              <w:t>Report on workplace performance</w:t>
            </w:r>
          </w:p>
        </w:tc>
        <w:tc>
          <w:tcPr>
            <w:tcW w:w="2064" w:type="pct"/>
            <w:shd w:val="clear" w:color="auto" w:fill="auto"/>
          </w:tcPr>
          <w:p w14:paraId="55AFC895" w14:textId="77777777" w:rsidR="00E675FC" w:rsidRPr="00E675FC" w:rsidRDefault="00E675FC" w:rsidP="00E675FC">
            <w:pPr>
              <w:pStyle w:val="SITableBody"/>
            </w:pPr>
            <w:r w:rsidRPr="00E675FC">
              <w:t xml:space="preserve">Food, Beverage and Pharmaceutical </w:t>
            </w:r>
          </w:p>
        </w:tc>
      </w:tr>
      <w:tr w:rsidR="00E675FC" w:rsidRPr="00E675FC" w14:paraId="314AFFCD" w14:textId="77777777" w:rsidTr="00E675FC">
        <w:trPr>
          <w:trHeight w:val="20"/>
        </w:trPr>
        <w:tc>
          <w:tcPr>
            <w:tcW w:w="1156" w:type="pct"/>
            <w:shd w:val="clear" w:color="auto" w:fill="auto"/>
          </w:tcPr>
          <w:p w14:paraId="754ABD27" w14:textId="77777777" w:rsidR="00E675FC" w:rsidRPr="00E675FC" w:rsidRDefault="00E675FC" w:rsidP="00E675FC">
            <w:pPr>
              <w:pStyle w:val="SITableBody"/>
            </w:pPr>
            <w:r w:rsidRPr="00E675FC">
              <w:t>FBPPPL3007</w:t>
            </w:r>
          </w:p>
        </w:tc>
        <w:tc>
          <w:tcPr>
            <w:tcW w:w="1780" w:type="pct"/>
            <w:shd w:val="clear" w:color="auto" w:fill="auto"/>
          </w:tcPr>
          <w:p w14:paraId="4F4766EC" w14:textId="77777777" w:rsidR="00E675FC" w:rsidRPr="00E675FC" w:rsidRDefault="00E675FC" w:rsidP="00E675FC">
            <w:pPr>
              <w:pStyle w:val="SITableBody"/>
            </w:pPr>
            <w:r w:rsidRPr="00E675FC">
              <w:t>Support and mentor individuals and groups</w:t>
            </w:r>
          </w:p>
        </w:tc>
        <w:tc>
          <w:tcPr>
            <w:tcW w:w="2064" w:type="pct"/>
            <w:shd w:val="clear" w:color="auto" w:fill="auto"/>
          </w:tcPr>
          <w:p w14:paraId="014438FD" w14:textId="77777777" w:rsidR="00E675FC" w:rsidRPr="00E675FC" w:rsidRDefault="00E675FC" w:rsidP="00E675FC">
            <w:pPr>
              <w:pStyle w:val="SITableBody"/>
            </w:pPr>
            <w:r w:rsidRPr="00E675FC">
              <w:t>Food, Beverage and Pharmaceutical</w:t>
            </w:r>
          </w:p>
        </w:tc>
      </w:tr>
      <w:tr w:rsidR="00E675FC" w:rsidRPr="00E675FC" w14:paraId="65AEE811" w14:textId="77777777" w:rsidTr="00E675FC">
        <w:trPr>
          <w:trHeight w:val="20"/>
        </w:trPr>
        <w:tc>
          <w:tcPr>
            <w:tcW w:w="1156" w:type="pct"/>
            <w:shd w:val="clear" w:color="auto" w:fill="auto"/>
          </w:tcPr>
          <w:p w14:paraId="254436AA" w14:textId="77777777" w:rsidR="00E675FC" w:rsidRPr="00E675FC" w:rsidRDefault="00E675FC" w:rsidP="00E675FC">
            <w:pPr>
              <w:pStyle w:val="SITableBody"/>
            </w:pPr>
            <w:r w:rsidRPr="00E675FC">
              <w:t>FBPTEC4002</w:t>
            </w:r>
          </w:p>
        </w:tc>
        <w:tc>
          <w:tcPr>
            <w:tcW w:w="1780" w:type="pct"/>
            <w:shd w:val="clear" w:color="auto" w:fill="auto"/>
          </w:tcPr>
          <w:p w14:paraId="44F1D8E8" w14:textId="77777777" w:rsidR="00E675FC" w:rsidRPr="00E675FC" w:rsidRDefault="00E675FC" w:rsidP="00E675FC">
            <w:pPr>
              <w:pStyle w:val="SITableBody"/>
            </w:pPr>
            <w:r w:rsidRPr="00E675FC">
              <w:t>Apply principles of food packaging</w:t>
            </w:r>
          </w:p>
        </w:tc>
        <w:tc>
          <w:tcPr>
            <w:tcW w:w="2064" w:type="pct"/>
            <w:shd w:val="clear" w:color="auto" w:fill="auto"/>
          </w:tcPr>
          <w:p w14:paraId="0D1B26DF" w14:textId="77777777" w:rsidR="00E675FC" w:rsidRPr="00E675FC" w:rsidRDefault="00E675FC" w:rsidP="00E675FC">
            <w:pPr>
              <w:pStyle w:val="SITableBody"/>
            </w:pPr>
            <w:r w:rsidRPr="00E675FC">
              <w:t xml:space="preserve">Food, Beverage and Pharmaceutical </w:t>
            </w:r>
          </w:p>
        </w:tc>
      </w:tr>
      <w:tr w:rsidR="00E675FC" w:rsidRPr="00E675FC" w14:paraId="04581FFC" w14:textId="77777777" w:rsidTr="00E675FC">
        <w:trPr>
          <w:trHeight w:val="20"/>
        </w:trPr>
        <w:tc>
          <w:tcPr>
            <w:tcW w:w="1156" w:type="pct"/>
            <w:shd w:val="clear" w:color="auto" w:fill="auto"/>
          </w:tcPr>
          <w:p w14:paraId="0209B0B7" w14:textId="77777777" w:rsidR="00E675FC" w:rsidRPr="00E675FC" w:rsidRDefault="00E675FC" w:rsidP="00E675FC">
            <w:pPr>
              <w:pStyle w:val="SITableBody"/>
            </w:pPr>
            <w:r w:rsidRPr="00E675FC">
              <w:t>FBPVIT2001</w:t>
            </w:r>
          </w:p>
        </w:tc>
        <w:tc>
          <w:tcPr>
            <w:tcW w:w="1780" w:type="pct"/>
            <w:shd w:val="clear" w:color="auto" w:fill="auto"/>
          </w:tcPr>
          <w:p w14:paraId="48CD1C78" w14:textId="77777777" w:rsidR="00E675FC" w:rsidRPr="00E675FC" w:rsidRDefault="00E675FC" w:rsidP="00E675FC">
            <w:pPr>
              <w:pStyle w:val="SITableBody"/>
            </w:pPr>
            <w:r w:rsidRPr="00E675FC">
              <w:t>Bench graft vines</w:t>
            </w:r>
          </w:p>
        </w:tc>
        <w:tc>
          <w:tcPr>
            <w:tcW w:w="2064" w:type="pct"/>
            <w:shd w:val="clear" w:color="auto" w:fill="auto"/>
          </w:tcPr>
          <w:p w14:paraId="7FCA0614" w14:textId="77777777" w:rsidR="00E675FC" w:rsidRPr="00E675FC" w:rsidRDefault="00E675FC" w:rsidP="00E675FC">
            <w:pPr>
              <w:pStyle w:val="SITableBody"/>
            </w:pPr>
            <w:r w:rsidRPr="00E675FC">
              <w:t xml:space="preserve">Food, Beverage and Pharmaceutical </w:t>
            </w:r>
          </w:p>
        </w:tc>
      </w:tr>
      <w:tr w:rsidR="00E675FC" w:rsidRPr="00E675FC" w14:paraId="2BD19774" w14:textId="77777777" w:rsidTr="00E675FC">
        <w:trPr>
          <w:trHeight w:val="20"/>
        </w:trPr>
        <w:tc>
          <w:tcPr>
            <w:tcW w:w="1156" w:type="pct"/>
            <w:shd w:val="clear" w:color="auto" w:fill="auto"/>
          </w:tcPr>
          <w:p w14:paraId="43CFBD9F" w14:textId="77777777" w:rsidR="00E675FC" w:rsidRPr="00E675FC" w:rsidRDefault="00E675FC" w:rsidP="00E675FC">
            <w:pPr>
              <w:pStyle w:val="SITableBody"/>
            </w:pPr>
            <w:r w:rsidRPr="00E675FC">
              <w:t>FBPVIT2002</w:t>
            </w:r>
          </w:p>
        </w:tc>
        <w:tc>
          <w:tcPr>
            <w:tcW w:w="1780" w:type="pct"/>
            <w:shd w:val="clear" w:color="auto" w:fill="auto"/>
          </w:tcPr>
          <w:p w14:paraId="13AA43A6" w14:textId="77777777" w:rsidR="00E675FC" w:rsidRPr="00E675FC" w:rsidRDefault="00E675FC" w:rsidP="00E675FC">
            <w:pPr>
              <w:pStyle w:val="SITableBody"/>
            </w:pPr>
            <w:r w:rsidRPr="00E675FC">
              <w:t>Carry out potting operations</w:t>
            </w:r>
          </w:p>
        </w:tc>
        <w:tc>
          <w:tcPr>
            <w:tcW w:w="2064" w:type="pct"/>
            <w:shd w:val="clear" w:color="auto" w:fill="auto"/>
          </w:tcPr>
          <w:p w14:paraId="05F1E457" w14:textId="77777777" w:rsidR="00E675FC" w:rsidRPr="00E675FC" w:rsidRDefault="00E675FC" w:rsidP="00E675FC">
            <w:pPr>
              <w:pStyle w:val="SITableBody"/>
            </w:pPr>
            <w:r w:rsidRPr="00E675FC">
              <w:t xml:space="preserve">Food, Beverage and Pharmaceutical </w:t>
            </w:r>
          </w:p>
        </w:tc>
      </w:tr>
      <w:tr w:rsidR="00E675FC" w:rsidRPr="00E675FC" w14:paraId="1052B636" w14:textId="77777777" w:rsidTr="00E675FC">
        <w:trPr>
          <w:trHeight w:val="20"/>
        </w:trPr>
        <w:tc>
          <w:tcPr>
            <w:tcW w:w="1156" w:type="pct"/>
            <w:shd w:val="clear" w:color="auto" w:fill="auto"/>
          </w:tcPr>
          <w:p w14:paraId="22ABF94F" w14:textId="77777777" w:rsidR="00E675FC" w:rsidRPr="00E675FC" w:rsidRDefault="00E675FC" w:rsidP="00E675FC">
            <w:pPr>
              <w:pStyle w:val="SITableBody"/>
            </w:pPr>
            <w:r w:rsidRPr="00E675FC">
              <w:t>FBPVIT2003</w:t>
            </w:r>
          </w:p>
        </w:tc>
        <w:tc>
          <w:tcPr>
            <w:tcW w:w="1780" w:type="pct"/>
            <w:shd w:val="clear" w:color="auto" w:fill="auto"/>
          </w:tcPr>
          <w:p w14:paraId="3A882012" w14:textId="77777777" w:rsidR="00E675FC" w:rsidRPr="00E675FC" w:rsidRDefault="00E675FC" w:rsidP="00E675FC">
            <w:pPr>
              <w:pStyle w:val="SITableBody"/>
            </w:pPr>
            <w:r w:rsidRPr="00E675FC">
              <w:t>Hand prune vines</w:t>
            </w:r>
          </w:p>
        </w:tc>
        <w:tc>
          <w:tcPr>
            <w:tcW w:w="2064" w:type="pct"/>
            <w:shd w:val="clear" w:color="auto" w:fill="auto"/>
          </w:tcPr>
          <w:p w14:paraId="13431A40" w14:textId="77777777" w:rsidR="00E675FC" w:rsidRPr="00E675FC" w:rsidRDefault="00E675FC" w:rsidP="00E675FC">
            <w:pPr>
              <w:pStyle w:val="SITableBody"/>
            </w:pPr>
            <w:r w:rsidRPr="00E675FC">
              <w:t xml:space="preserve">Food, Beverage and Pharmaceutical </w:t>
            </w:r>
          </w:p>
        </w:tc>
      </w:tr>
      <w:tr w:rsidR="00E675FC" w:rsidRPr="00E675FC" w14:paraId="61660772" w14:textId="77777777" w:rsidTr="00E675FC">
        <w:trPr>
          <w:trHeight w:val="20"/>
        </w:trPr>
        <w:tc>
          <w:tcPr>
            <w:tcW w:w="1156" w:type="pct"/>
            <w:shd w:val="clear" w:color="auto" w:fill="auto"/>
          </w:tcPr>
          <w:p w14:paraId="5024E87E" w14:textId="77777777" w:rsidR="00E675FC" w:rsidRPr="00E675FC" w:rsidRDefault="00E675FC" w:rsidP="00E675FC">
            <w:pPr>
              <w:pStyle w:val="SITableBody"/>
            </w:pPr>
            <w:r w:rsidRPr="00E675FC">
              <w:t>FBPVIT2005</w:t>
            </w:r>
          </w:p>
        </w:tc>
        <w:tc>
          <w:tcPr>
            <w:tcW w:w="1780" w:type="pct"/>
            <w:shd w:val="clear" w:color="auto" w:fill="auto"/>
          </w:tcPr>
          <w:p w14:paraId="32F8106D" w14:textId="77777777" w:rsidR="00E675FC" w:rsidRPr="00E675FC" w:rsidRDefault="00E675FC" w:rsidP="00E675FC">
            <w:pPr>
              <w:pStyle w:val="SITableBody"/>
            </w:pPr>
            <w:r w:rsidRPr="00E675FC">
              <w:t>Maintain callusing environment</w:t>
            </w:r>
          </w:p>
        </w:tc>
        <w:tc>
          <w:tcPr>
            <w:tcW w:w="2064" w:type="pct"/>
            <w:shd w:val="clear" w:color="auto" w:fill="auto"/>
          </w:tcPr>
          <w:p w14:paraId="719AF997" w14:textId="77777777" w:rsidR="00E675FC" w:rsidRPr="00E675FC" w:rsidRDefault="00E675FC" w:rsidP="00E675FC">
            <w:pPr>
              <w:pStyle w:val="SITableBody"/>
            </w:pPr>
            <w:r w:rsidRPr="00E675FC">
              <w:t xml:space="preserve">Food, Beverage and Pharmaceutical </w:t>
            </w:r>
          </w:p>
        </w:tc>
      </w:tr>
      <w:tr w:rsidR="00E675FC" w:rsidRPr="00E675FC" w14:paraId="5C684D10" w14:textId="77777777" w:rsidTr="00E675FC">
        <w:trPr>
          <w:trHeight w:val="20"/>
        </w:trPr>
        <w:tc>
          <w:tcPr>
            <w:tcW w:w="1156" w:type="pct"/>
            <w:shd w:val="clear" w:color="auto" w:fill="auto"/>
          </w:tcPr>
          <w:p w14:paraId="22388857" w14:textId="77777777" w:rsidR="00E675FC" w:rsidRPr="00E675FC" w:rsidRDefault="00E675FC" w:rsidP="00E675FC">
            <w:pPr>
              <w:pStyle w:val="SITableBody"/>
            </w:pPr>
            <w:r w:rsidRPr="00E675FC">
              <w:t>FBPVIT2006</w:t>
            </w:r>
          </w:p>
        </w:tc>
        <w:tc>
          <w:tcPr>
            <w:tcW w:w="1780" w:type="pct"/>
            <w:shd w:val="clear" w:color="auto" w:fill="auto"/>
          </w:tcPr>
          <w:p w14:paraId="6DD348F8" w14:textId="77777777" w:rsidR="00E675FC" w:rsidRPr="00E675FC" w:rsidRDefault="00E675FC" w:rsidP="00E675FC">
            <w:pPr>
              <w:pStyle w:val="SITableBody"/>
            </w:pPr>
            <w:r w:rsidRPr="00E675FC">
              <w:t>Obtain and process rootlings</w:t>
            </w:r>
          </w:p>
        </w:tc>
        <w:tc>
          <w:tcPr>
            <w:tcW w:w="2064" w:type="pct"/>
            <w:shd w:val="clear" w:color="auto" w:fill="auto"/>
          </w:tcPr>
          <w:p w14:paraId="5DA34A5A" w14:textId="77777777" w:rsidR="00E675FC" w:rsidRPr="00E675FC" w:rsidRDefault="00E675FC" w:rsidP="00E675FC">
            <w:pPr>
              <w:pStyle w:val="SITableBody"/>
            </w:pPr>
            <w:r w:rsidRPr="00E675FC">
              <w:t xml:space="preserve">Food, Beverage and Pharmaceutical </w:t>
            </w:r>
          </w:p>
        </w:tc>
      </w:tr>
      <w:tr w:rsidR="00E675FC" w:rsidRPr="00E675FC" w14:paraId="45F018A6" w14:textId="77777777" w:rsidTr="00E675FC">
        <w:trPr>
          <w:trHeight w:val="20"/>
        </w:trPr>
        <w:tc>
          <w:tcPr>
            <w:tcW w:w="1156" w:type="pct"/>
            <w:shd w:val="clear" w:color="auto" w:fill="auto"/>
          </w:tcPr>
          <w:p w14:paraId="28614E02" w14:textId="77777777" w:rsidR="00E675FC" w:rsidRPr="00E675FC" w:rsidRDefault="00E675FC" w:rsidP="00E675FC">
            <w:pPr>
              <w:pStyle w:val="SITableBody"/>
            </w:pPr>
            <w:r w:rsidRPr="00E675FC">
              <w:t>FBPVIT2007</w:t>
            </w:r>
          </w:p>
        </w:tc>
        <w:tc>
          <w:tcPr>
            <w:tcW w:w="1780" w:type="pct"/>
            <w:shd w:val="clear" w:color="auto" w:fill="auto"/>
          </w:tcPr>
          <w:p w14:paraId="37FA6B7C" w14:textId="77777777" w:rsidR="00E675FC" w:rsidRPr="00E675FC" w:rsidRDefault="00E675FC" w:rsidP="00E675FC">
            <w:pPr>
              <w:pStyle w:val="SITableBody"/>
            </w:pPr>
            <w:r w:rsidRPr="00E675FC">
              <w:t>Tend containerised nursery plants</w:t>
            </w:r>
          </w:p>
        </w:tc>
        <w:tc>
          <w:tcPr>
            <w:tcW w:w="2064" w:type="pct"/>
            <w:shd w:val="clear" w:color="auto" w:fill="auto"/>
          </w:tcPr>
          <w:p w14:paraId="1CFA35D6" w14:textId="77777777" w:rsidR="00E675FC" w:rsidRPr="00E675FC" w:rsidRDefault="00E675FC" w:rsidP="00E675FC">
            <w:pPr>
              <w:pStyle w:val="SITableBody"/>
            </w:pPr>
            <w:r w:rsidRPr="00E675FC">
              <w:t xml:space="preserve">Food, Beverage and Pharmaceutical </w:t>
            </w:r>
          </w:p>
        </w:tc>
      </w:tr>
      <w:tr w:rsidR="00E675FC" w:rsidRPr="00E675FC" w14:paraId="4D58DF30" w14:textId="77777777" w:rsidTr="00E675FC">
        <w:trPr>
          <w:trHeight w:val="20"/>
        </w:trPr>
        <w:tc>
          <w:tcPr>
            <w:tcW w:w="1156" w:type="pct"/>
            <w:shd w:val="clear" w:color="auto" w:fill="auto"/>
          </w:tcPr>
          <w:p w14:paraId="26EE8434" w14:textId="77777777" w:rsidR="00E675FC" w:rsidRPr="00E675FC" w:rsidRDefault="00E675FC" w:rsidP="00E675FC">
            <w:pPr>
              <w:pStyle w:val="SITableBody"/>
            </w:pPr>
            <w:r w:rsidRPr="00E675FC">
              <w:t>FBPVIT2008</w:t>
            </w:r>
          </w:p>
        </w:tc>
        <w:tc>
          <w:tcPr>
            <w:tcW w:w="1780" w:type="pct"/>
            <w:shd w:val="clear" w:color="auto" w:fill="auto"/>
          </w:tcPr>
          <w:p w14:paraId="275287F3" w14:textId="77777777" w:rsidR="00E675FC" w:rsidRPr="00E675FC" w:rsidRDefault="00E675FC" w:rsidP="00E675FC">
            <w:pPr>
              <w:pStyle w:val="SITableBody"/>
            </w:pPr>
            <w:r w:rsidRPr="00E675FC">
              <w:t>Train vines</w:t>
            </w:r>
          </w:p>
        </w:tc>
        <w:tc>
          <w:tcPr>
            <w:tcW w:w="2064" w:type="pct"/>
            <w:shd w:val="clear" w:color="auto" w:fill="auto"/>
          </w:tcPr>
          <w:p w14:paraId="24362C94" w14:textId="77777777" w:rsidR="00E675FC" w:rsidRPr="00E675FC" w:rsidRDefault="00E675FC" w:rsidP="00E675FC">
            <w:pPr>
              <w:pStyle w:val="SITableBody"/>
            </w:pPr>
            <w:r w:rsidRPr="00E675FC">
              <w:t xml:space="preserve">Food, Beverage and Pharmaceutical </w:t>
            </w:r>
          </w:p>
        </w:tc>
      </w:tr>
      <w:tr w:rsidR="00E675FC" w:rsidRPr="00E675FC" w14:paraId="49FABFE9" w14:textId="77777777" w:rsidTr="00E675FC">
        <w:trPr>
          <w:trHeight w:val="20"/>
        </w:trPr>
        <w:tc>
          <w:tcPr>
            <w:tcW w:w="1156" w:type="pct"/>
            <w:shd w:val="clear" w:color="auto" w:fill="auto"/>
          </w:tcPr>
          <w:p w14:paraId="657721D5" w14:textId="77777777" w:rsidR="00E675FC" w:rsidRPr="00E675FC" w:rsidRDefault="00E675FC" w:rsidP="00E675FC">
            <w:pPr>
              <w:pStyle w:val="SITableBody"/>
            </w:pPr>
            <w:r w:rsidRPr="00E675FC">
              <w:t>FBPVIT2010</w:t>
            </w:r>
          </w:p>
        </w:tc>
        <w:tc>
          <w:tcPr>
            <w:tcW w:w="1780" w:type="pct"/>
            <w:shd w:val="clear" w:color="auto" w:fill="auto"/>
          </w:tcPr>
          <w:p w14:paraId="2659C9B6" w14:textId="77777777" w:rsidR="00E675FC" w:rsidRPr="00E675FC" w:rsidRDefault="00E675FC" w:rsidP="00E675FC">
            <w:pPr>
              <w:pStyle w:val="SITableBody"/>
            </w:pPr>
            <w:r w:rsidRPr="00E675FC">
              <w:t>Take and process vine cuttings</w:t>
            </w:r>
          </w:p>
        </w:tc>
        <w:tc>
          <w:tcPr>
            <w:tcW w:w="2064" w:type="pct"/>
            <w:shd w:val="clear" w:color="auto" w:fill="auto"/>
          </w:tcPr>
          <w:p w14:paraId="5D9C2315" w14:textId="77777777" w:rsidR="00E675FC" w:rsidRPr="00E675FC" w:rsidRDefault="00E675FC" w:rsidP="00E675FC">
            <w:pPr>
              <w:pStyle w:val="SITableBody"/>
            </w:pPr>
            <w:r w:rsidRPr="00E675FC">
              <w:t xml:space="preserve">Food, Beverage and Pharmaceutical </w:t>
            </w:r>
          </w:p>
        </w:tc>
      </w:tr>
      <w:tr w:rsidR="00E675FC" w:rsidRPr="00E675FC" w14:paraId="73978F28" w14:textId="77777777" w:rsidTr="00E675FC">
        <w:trPr>
          <w:trHeight w:val="20"/>
        </w:trPr>
        <w:tc>
          <w:tcPr>
            <w:tcW w:w="1156" w:type="pct"/>
            <w:shd w:val="clear" w:color="auto" w:fill="auto"/>
          </w:tcPr>
          <w:p w14:paraId="33A11AF9" w14:textId="77777777" w:rsidR="00E675FC" w:rsidRPr="00E675FC" w:rsidRDefault="00E675FC" w:rsidP="00E675FC">
            <w:pPr>
              <w:pStyle w:val="SITableBody"/>
            </w:pPr>
            <w:r w:rsidRPr="00E675FC">
              <w:t>FBPVIT2011</w:t>
            </w:r>
          </w:p>
        </w:tc>
        <w:tc>
          <w:tcPr>
            <w:tcW w:w="1780" w:type="pct"/>
            <w:shd w:val="clear" w:color="auto" w:fill="auto"/>
          </w:tcPr>
          <w:p w14:paraId="46948751" w14:textId="77777777" w:rsidR="00E675FC" w:rsidRPr="00E675FC" w:rsidRDefault="00E675FC" w:rsidP="00E675FC">
            <w:pPr>
              <w:pStyle w:val="SITableBody"/>
            </w:pPr>
            <w:r w:rsidRPr="00E675FC">
              <w:t>Operate vineyard equipment</w:t>
            </w:r>
          </w:p>
        </w:tc>
        <w:tc>
          <w:tcPr>
            <w:tcW w:w="2064" w:type="pct"/>
            <w:shd w:val="clear" w:color="auto" w:fill="auto"/>
          </w:tcPr>
          <w:p w14:paraId="4B18057E" w14:textId="77777777" w:rsidR="00E675FC" w:rsidRPr="00E675FC" w:rsidRDefault="00E675FC" w:rsidP="00E675FC">
            <w:pPr>
              <w:pStyle w:val="SITableBody"/>
            </w:pPr>
            <w:r w:rsidRPr="00E675FC">
              <w:t xml:space="preserve">Food, Beverage and Pharmaceutical </w:t>
            </w:r>
          </w:p>
        </w:tc>
      </w:tr>
      <w:tr w:rsidR="00E675FC" w:rsidRPr="00E675FC" w14:paraId="741DE06B" w14:textId="77777777" w:rsidTr="00E675FC">
        <w:trPr>
          <w:trHeight w:val="20"/>
        </w:trPr>
        <w:tc>
          <w:tcPr>
            <w:tcW w:w="1156" w:type="pct"/>
            <w:shd w:val="clear" w:color="auto" w:fill="auto"/>
          </w:tcPr>
          <w:p w14:paraId="185BF050" w14:textId="77777777" w:rsidR="00E675FC" w:rsidRPr="00E675FC" w:rsidRDefault="00E675FC" w:rsidP="00E675FC">
            <w:pPr>
              <w:pStyle w:val="SITableBody"/>
            </w:pPr>
            <w:r w:rsidRPr="00E675FC">
              <w:t>FBPVIT2012</w:t>
            </w:r>
          </w:p>
        </w:tc>
        <w:tc>
          <w:tcPr>
            <w:tcW w:w="1780" w:type="pct"/>
            <w:shd w:val="clear" w:color="auto" w:fill="auto"/>
          </w:tcPr>
          <w:p w14:paraId="1A1EED6E" w14:textId="77777777" w:rsidR="00E675FC" w:rsidRPr="00E675FC" w:rsidRDefault="00E675FC" w:rsidP="00E675FC">
            <w:pPr>
              <w:pStyle w:val="SITableBody"/>
            </w:pPr>
            <w:r w:rsidRPr="00E675FC">
              <w:t>Identify and treat nursery plant disorders</w:t>
            </w:r>
          </w:p>
        </w:tc>
        <w:tc>
          <w:tcPr>
            <w:tcW w:w="2064" w:type="pct"/>
            <w:shd w:val="clear" w:color="auto" w:fill="auto"/>
          </w:tcPr>
          <w:p w14:paraId="2F874990" w14:textId="77777777" w:rsidR="00E675FC" w:rsidRPr="00E675FC" w:rsidRDefault="00E675FC" w:rsidP="00E675FC">
            <w:pPr>
              <w:pStyle w:val="SITableBody"/>
            </w:pPr>
            <w:r w:rsidRPr="00E675FC">
              <w:t xml:space="preserve">Food, Beverage and Pharmaceutical </w:t>
            </w:r>
          </w:p>
        </w:tc>
      </w:tr>
      <w:tr w:rsidR="00E675FC" w:rsidRPr="00E675FC" w14:paraId="20EA304A" w14:textId="77777777" w:rsidTr="00E675FC">
        <w:trPr>
          <w:trHeight w:val="20"/>
        </w:trPr>
        <w:tc>
          <w:tcPr>
            <w:tcW w:w="1156" w:type="pct"/>
            <w:shd w:val="clear" w:color="auto" w:fill="auto"/>
          </w:tcPr>
          <w:p w14:paraId="3937512C" w14:textId="77777777" w:rsidR="00E675FC" w:rsidRPr="00E675FC" w:rsidRDefault="00E675FC" w:rsidP="00E675FC">
            <w:pPr>
              <w:pStyle w:val="SITableBody"/>
            </w:pPr>
            <w:r w:rsidRPr="00E675FC">
              <w:t>FBPVIT2016</w:t>
            </w:r>
          </w:p>
        </w:tc>
        <w:tc>
          <w:tcPr>
            <w:tcW w:w="1780" w:type="pct"/>
            <w:shd w:val="clear" w:color="auto" w:fill="auto"/>
          </w:tcPr>
          <w:p w14:paraId="1A31D8D5" w14:textId="77777777" w:rsidR="00E675FC" w:rsidRPr="00E675FC" w:rsidRDefault="00E675FC" w:rsidP="00E675FC">
            <w:pPr>
              <w:pStyle w:val="SITableBody"/>
            </w:pPr>
            <w:r w:rsidRPr="00E675FC">
              <w:t>Carry out hot water treatment</w:t>
            </w:r>
          </w:p>
        </w:tc>
        <w:tc>
          <w:tcPr>
            <w:tcW w:w="2064" w:type="pct"/>
            <w:shd w:val="clear" w:color="auto" w:fill="auto"/>
          </w:tcPr>
          <w:p w14:paraId="055820AD" w14:textId="77777777" w:rsidR="00E675FC" w:rsidRPr="00E675FC" w:rsidRDefault="00E675FC" w:rsidP="00E675FC">
            <w:pPr>
              <w:pStyle w:val="SITableBody"/>
            </w:pPr>
            <w:r w:rsidRPr="00E675FC">
              <w:t xml:space="preserve">Food, Beverage and Pharmaceutical </w:t>
            </w:r>
          </w:p>
        </w:tc>
      </w:tr>
      <w:tr w:rsidR="00E675FC" w:rsidRPr="00E675FC" w14:paraId="30E02E7F" w14:textId="77777777" w:rsidTr="00E675FC">
        <w:trPr>
          <w:trHeight w:val="20"/>
        </w:trPr>
        <w:tc>
          <w:tcPr>
            <w:tcW w:w="1156" w:type="pct"/>
            <w:shd w:val="clear" w:color="auto" w:fill="auto"/>
          </w:tcPr>
          <w:p w14:paraId="534B5D80" w14:textId="77777777" w:rsidR="00E675FC" w:rsidRPr="00E675FC" w:rsidRDefault="00E675FC" w:rsidP="00E675FC">
            <w:pPr>
              <w:pStyle w:val="SITableBody"/>
            </w:pPr>
            <w:r w:rsidRPr="00E675FC">
              <w:t>FBPVIT2017</w:t>
            </w:r>
          </w:p>
        </w:tc>
        <w:tc>
          <w:tcPr>
            <w:tcW w:w="1780" w:type="pct"/>
            <w:shd w:val="clear" w:color="auto" w:fill="auto"/>
          </w:tcPr>
          <w:p w14:paraId="0D4ED071" w14:textId="77777777" w:rsidR="00E675FC" w:rsidRPr="00E675FC" w:rsidRDefault="00E675FC" w:rsidP="00E675FC">
            <w:pPr>
              <w:pStyle w:val="SITableBody"/>
            </w:pPr>
            <w:r w:rsidRPr="00E675FC">
              <w:t>Operate nursery cold storage facilities</w:t>
            </w:r>
          </w:p>
        </w:tc>
        <w:tc>
          <w:tcPr>
            <w:tcW w:w="2064" w:type="pct"/>
            <w:shd w:val="clear" w:color="auto" w:fill="auto"/>
          </w:tcPr>
          <w:p w14:paraId="239F49D5" w14:textId="77777777" w:rsidR="00E675FC" w:rsidRPr="00E675FC" w:rsidRDefault="00E675FC" w:rsidP="00E675FC">
            <w:pPr>
              <w:pStyle w:val="SITableBody"/>
            </w:pPr>
            <w:r w:rsidRPr="00E675FC">
              <w:t xml:space="preserve">Food, Beverage and Pharmaceutical </w:t>
            </w:r>
          </w:p>
        </w:tc>
      </w:tr>
      <w:tr w:rsidR="00E675FC" w:rsidRPr="00E675FC" w14:paraId="53D627E3" w14:textId="77777777" w:rsidTr="00E675FC">
        <w:trPr>
          <w:trHeight w:val="20"/>
        </w:trPr>
        <w:tc>
          <w:tcPr>
            <w:tcW w:w="1156" w:type="pct"/>
            <w:shd w:val="clear" w:color="auto" w:fill="auto"/>
          </w:tcPr>
          <w:p w14:paraId="236487DE" w14:textId="77777777" w:rsidR="00E675FC" w:rsidRPr="00E675FC" w:rsidRDefault="00E675FC" w:rsidP="00E675FC">
            <w:pPr>
              <w:pStyle w:val="SITableBody"/>
            </w:pPr>
            <w:r w:rsidRPr="00E675FC">
              <w:t>FBPVIT2018</w:t>
            </w:r>
          </w:p>
        </w:tc>
        <w:tc>
          <w:tcPr>
            <w:tcW w:w="1780" w:type="pct"/>
            <w:shd w:val="clear" w:color="auto" w:fill="auto"/>
          </w:tcPr>
          <w:p w14:paraId="62BD1F4C" w14:textId="77777777" w:rsidR="00E675FC" w:rsidRPr="00E675FC" w:rsidRDefault="00E675FC" w:rsidP="00E675FC">
            <w:pPr>
              <w:pStyle w:val="SITableBody"/>
            </w:pPr>
            <w:r w:rsidRPr="00E675FC">
              <w:t>Support mechanical harvesting operations</w:t>
            </w:r>
          </w:p>
        </w:tc>
        <w:tc>
          <w:tcPr>
            <w:tcW w:w="2064" w:type="pct"/>
            <w:shd w:val="clear" w:color="auto" w:fill="auto"/>
          </w:tcPr>
          <w:p w14:paraId="0C6683AC" w14:textId="77777777" w:rsidR="00E675FC" w:rsidRPr="00E675FC" w:rsidRDefault="00E675FC" w:rsidP="00E675FC">
            <w:pPr>
              <w:pStyle w:val="SITableBody"/>
            </w:pPr>
            <w:r w:rsidRPr="00E675FC">
              <w:t xml:space="preserve">Food, Beverage and Pharmaceutical </w:t>
            </w:r>
          </w:p>
        </w:tc>
      </w:tr>
      <w:tr w:rsidR="00E675FC" w:rsidRPr="00E675FC" w14:paraId="48EC9099" w14:textId="77777777" w:rsidTr="00E675FC">
        <w:trPr>
          <w:trHeight w:val="20"/>
        </w:trPr>
        <w:tc>
          <w:tcPr>
            <w:tcW w:w="1156" w:type="pct"/>
            <w:shd w:val="clear" w:color="auto" w:fill="auto"/>
          </w:tcPr>
          <w:p w14:paraId="59C51777" w14:textId="77777777" w:rsidR="00E675FC" w:rsidRPr="00E675FC" w:rsidRDefault="00E675FC" w:rsidP="00E675FC">
            <w:pPr>
              <w:pStyle w:val="SITableBody"/>
            </w:pPr>
            <w:r w:rsidRPr="00E675FC">
              <w:t>FBPVIT3001</w:t>
            </w:r>
          </w:p>
        </w:tc>
        <w:tc>
          <w:tcPr>
            <w:tcW w:w="1780" w:type="pct"/>
            <w:shd w:val="clear" w:color="auto" w:fill="auto"/>
          </w:tcPr>
          <w:p w14:paraId="79220E90" w14:textId="77777777" w:rsidR="00E675FC" w:rsidRPr="00E675FC" w:rsidRDefault="00E675FC" w:rsidP="00E675FC">
            <w:pPr>
              <w:pStyle w:val="SITableBody"/>
            </w:pPr>
            <w:r w:rsidRPr="00E675FC">
              <w:t>Coordinate vineyard operations</w:t>
            </w:r>
          </w:p>
        </w:tc>
        <w:tc>
          <w:tcPr>
            <w:tcW w:w="2064" w:type="pct"/>
            <w:shd w:val="clear" w:color="auto" w:fill="auto"/>
          </w:tcPr>
          <w:p w14:paraId="2A959E74" w14:textId="77777777" w:rsidR="00E675FC" w:rsidRPr="00E675FC" w:rsidRDefault="00E675FC" w:rsidP="00E675FC">
            <w:pPr>
              <w:pStyle w:val="SITableBody"/>
            </w:pPr>
            <w:r w:rsidRPr="00E675FC">
              <w:t xml:space="preserve">Food, Beverage and Pharmaceutical </w:t>
            </w:r>
          </w:p>
        </w:tc>
      </w:tr>
      <w:tr w:rsidR="00E675FC" w:rsidRPr="00E675FC" w14:paraId="21CD5C03" w14:textId="77777777" w:rsidTr="00E675FC">
        <w:trPr>
          <w:trHeight w:val="20"/>
        </w:trPr>
        <w:tc>
          <w:tcPr>
            <w:tcW w:w="1156" w:type="pct"/>
            <w:shd w:val="clear" w:color="auto" w:fill="auto"/>
          </w:tcPr>
          <w:p w14:paraId="367409DC" w14:textId="77777777" w:rsidR="00E675FC" w:rsidRPr="00E675FC" w:rsidRDefault="00E675FC" w:rsidP="00E675FC">
            <w:pPr>
              <w:pStyle w:val="SITableBody"/>
            </w:pPr>
            <w:r w:rsidRPr="00E675FC">
              <w:lastRenderedPageBreak/>
              <w:t>FBPVIT3002</w:t>
            </w:r>
          </w:p>
        </w:tc>
        <w:tc>
          <w:tcPr>
            <w:tcW w:w="1780" w:type="pct"/>
            <w:shd w:val="clear" w:color="auto" w:fill="auto"/>
          </w:tcPr>
          <w:p w14:paraId="1CAB1351" w14:textId="77777777" w:rsidR="00E675FC" w:rsidRPr="00E675FC" w:rsidRDefault="00E675FC" w:rsidP="00E675FC">
            <w:pPr>
              <w:pStyle w:val="SITableBody"/>
            </w:pPr>
            <w:r w:rsidRPr="00E675FC">
              <w:t>Maintain field nursery</w:t>
            </w:r>
          </w:p>
        </w:tc>
        <w:tc>
          <w:tcPr>
            <w:tcW w:w="2064" w:type="pct"/>
            <w:shd w:val="clear" w:color="auto" w:fill="auto"/>
          </w:tcPr>
          <w:p w14:paraId="6A10CE75" w14:textId="77777777" w:rsidR="00E675FC" w:rsidRPr="00E675FC" w:rsidRDefault="00E675FC" w:rsidP="00E675FC">
            <w:pPr>
              <w:pStyle w:val="SITableBody"/>
            </w:pPr>
            <w:r w:rsidRPr="00E675FC">
              <w:t xml:space="preserve">Food, Beverage and Pharmaceutical </w:t>
            </w:r>
          </w:p>
        </w:tc>
      </w:tr>
      <w:tr w:rsidR="00E675FC" w:rsidRPr="00E675FC" w14:paraId="149B2A30" w14:textId="77777777" w:rsidTr="00E675FC">
        <w:trPr>
          <w:trHeight w:val="20"/>
        </w:trPr>
        <w:tc>
          <w:tcPr>
            <w:tcW w:w="1156" w:type="pct"/>
            <w:shd w:val="clear" w:color="auto" w:fill="auto"/>
          </w:tcPr>
          <w:p w14:paraId="5E4F9C14" w14:textId="77777777" w:rsidR="00E675FC" w:rsidRPr="00E675FC" w:rsidRDefault="00E675FC" w:rsidP="00E675FC">
            <w:pPr>
              <w:pStyle w:val="SITableBody"/>
            </w:pPr>
            <w:r w:rsidRPr="00E675FC">
              <w:t>FBPVIT3003</w:t>
            </w:r>
          </w:p>
        </w:tc>
        <w:tc>
          <w:tcPr>
            <w:tcW w:w="1780" w:type="pct"/>
            <w:shd w:val="clear" w:color="auto" w:fill="auto"/>
          </w:tcPr>
          <w:p w14:paraId="2F23A5ED" w14:textId="77777777" w:rsidR="00E675FC" w:rsidRPr="00E675FC" w:rsidRDefault="00E675FC" w:rsidP="00E675FC">
            <w:pPr>
              <w:pStyle w:val="SITableBody"/>
            </w:pPr>
            <w:r w:rsidRPr="00E675FC">
              <w:t>Operate spreading and seeding equipment</w:t>
            </w:r>
          </w:p>
        </w:tc>
        <w:tc>
          <w:tcPr>
            <w:tcW w:w="2064" w:type="pct"/>
            <w:shd w:val="clear" w:color="auto" w:fill="auto"/>
          </w:tcPr>
          <w:p w14:paraId="05A135D7" w14:textId="77777777" w:rsidR="00E675FC" w:rsidRPr="00E675FC" w:rsidRDefault="00E675FC" w:rsidP="00E675FC">
            <w:pPr>
              <w:pStyle w:val="SITableBody"/>
            </w:pPr>
            <w:r w:rsidRPr="00E675FC">
              <w:t xml:space="preserve">Food, Beverage and Pharmaceutical </w:t>
            </w:r>
          </w:p>
        </w:tc>
      </w:tr>
      <w:tr w:rsidR="00E675FC" w:rsidRPr="00E675FC" w14:paraId="62F8BB88" w14:textId="77777777" w:rsidTr="00E675FC">
        <w:trPr>
          <w:trHeight w:val="20"/>
        </w:trPr>
        <w:tc>
          <w:tcPr>
            <w:tcW w:w="1156" w:type="pct"/>
            <w:shd w:val="clear" w:color="auto" w:fill="auto"/>
          </w:tcPr>
          <w:p w14:paraId="1FAE25F1" w14:textId="77777777" w:rsidR="00E675FC" w:rsidRPr="00E675FC" w:rsidRDefault="00E675FC" w:rsidP="00E675FC">
            <w:pPr>
              <w:pStyle w:val="SITableBody"/>
            </w:pPr>
            <w:r w:rsidRPr="00E675FC">
              <w:t>FBPVIT3004</w:t>
            </w:r>
          </w:p>
        </w:tc>
        <w:tc>
          <w:tcPr>
            <w:tcW w:w="1780" w:type="pct"/>
            <w:shd w:val="clear" w:color="auto" w:fill="auto"/>
          </w:tcPr>
          <w:p w14:paraId="76F2525C" w14:textId="77777777" w:rsidR="00E675FC" w:rsidRPr="00E675FC" w:rsidRDefault="00E675FC" w:rsidP="00E675FC">
            <w:pPr>
              <w:pStyle w:val="SITableBody"/>
            </w:pPr>
            <w:r w:rsidRPr="00E675FC">
              <w:t>Monitor and maintain nursery plants</w:t>
            </w:r>
          </w:p>
        </w:tc>
        <w:tc>
          <w:tcPr>
            <w:tcW w:w="2064" w:type="pct"/>
            <w:shd w:val="clear" w:color="auto" w:fill="auto"/>
          </w:tcPr>
          <w:p w14:paraId="494E7C06" w14:textId="77777777" w:rsidR="00E675FC" w:rsidRPr="00E675FC" w:rsidRDefault="00E675FC" w:rsidP="00E675FC">
            <w:pPr>
              <w:pStyle w:val="SITableBody"/>
            </w:pPr>
            <w:r w:rsidRPr="00E675FC">
              <w:t xml:space="preserve">Food, Beverage and Pharmaceutical </w:t>
            </w:r>
          </w:p>
        </w:tc>
      </w:tr>
      <w:tr w:rsidR="00E675FC" w:rsidRPr="00E675FC" w14:paraId="5072AC79" w14:textId="77777777" w:rsidTr="00E675FC">
        <w:trPr>
          <w:trHeight w:val="20"/>
        </w:trPr>
        <w:tc>
          <w:tcPr>
            <w:tcW w:w="1156" w:type="pct"/>
            <w:shd w:val="clear" w:color="auto" w:fill="auto"/>
          </w:tcPr>
          <w:p w14:paraId="7B3F49F0" w14:textId="77777777" w:rsidR="00E675FC" w:rsidRPr="00E675FC" w:rsidRDefault="00E675FC" w:rsidP="00E675FC">
            <w:pPr>
              <w:pStyle w:val="SITableBody"/>
            </w:pPr>
            <w:r w:rsidRPr="00E675FC">
              <w:t>FBPVIT3005</w:t>
            </w:r>
          </w:p>
        </w:tc>
        <w:tc>
          <w:tcPr>
            <w:tcW w:w="1780" w:type="pct"/>
            <w:shd w:val="clear" w:color="auto" w:fill="auto"/>
          </w:tcPr>
          <w:p w14:paraId="46046DDB" w14:textId="77777777" w:rsidR="00E675FC" w:rsidRPr="00E675FC" w:rsidRDefault="00E675FC" w:rsidP="00E675FC">
            <w:pPr>
              <w:pStyle w:val="SITableBody"/>
            </w:pPr>
            <w:r w:rsidRPr="00E675FC">
              <w:t>Install and maintain vine trellis</w:t>
            </w:r>
          </w:p>
        </w:tc>
        <w:tc>
          <w:tcPr>
            <w:tcW w:w="2064" w:type="pct"/>
            <w:shd w:val="clear" w:color="auto" w:fill="auto"/>
          </w:tcPr>
          <w:p w14:paraId="32F7332A" w14:textId="77777777" w:rsidR="00E675FC" w:rsidRPr="00E675FC" w:rsidRDefault="00E675FC" w:rsidP="00E675FC">
            <w:pPr>
              <w:pStyle w:val="SITableBody"/>
            </w:pPr>
            <w:r w:rsidRPr="00E675FC">
              <w:t xml:space="preserve">Food, Beverage and Pharmaceutical </w:t>
            </w:r>
          </w:p>
        </w:tc>
      </w:tr>
      <w:tr w:rsidR="00E675FC" w:rsidRPr="00E675FC" w14:paraId="79F512F3" w14:textId="77777777" w:rsidTr="00E675FC">
        <w:trPr>
          <w:trHeight w:val="20"/>
        </w:trPr>
        <w:tc>
          <w:tcPr>
            <w:tcW w:w="1156" w:type="pct"/>
            <w:shd w:val="clear" w:color="auto" w:fill="auto"/>
          </w:tcPr>
          <w:p w14:paraId="5A4F6C1B" w14:textId="77777777" w:rsidR="00E675FC" w:rsidRPr="00E675FC" w:rsidRDefault="00E675FC" w:rsidP="00E675FC">
            <w:pPr>
              <w:pStyle w:val="SITableBody"/>
            </w:pPr>
            <w:r w:rsidRPr="00E675FC">
              <w:t>FBPVIT3006</w:t>
            </w:r>
          </w:p>
        </w:tc>
        <w:tc>
          <w:tcPr>
            <w:tcW w:w="1780" w:type="pct"/>
            <w:shd w:val="clear" w:color="auto" w:fill="auto"/>
          </w:tcPr>
          <w:p w14:paraId="33F332F5" w14:textId="77777777" w:rsidR="00E675FC" w:rsidRPr="00E675FC" w:rsidRDefault="00E675FC" w:rsidP="00E675FC">
            <w:pPr>
              <w:pStyle w:val="SITableBody"/>
            </w:pPr>
            <w:r w:rsidRPr="00E675FC">
              <w:t>Field graft vines</w:t>
            </w:r>
          </w:p>
        </w:tc>
        <w:tc>
          <w:tcPr>
            <w:tcW w:w="2064" w:type="pct"/>
            <w:shd w:val="clear" w:color="auto" w:fill="auto"/>
          </w:tcPr>
          <w:p w14:paraId="13F6B11B" w14:textId="77777777" w:rsidR="00E675FC" w:rsidRPr="00E675FC" w:rsidRDefault="00E675FC" w:rsidP="00E675FC">
            <w:pPr>
              <w:pStyle w:val="SITableBody"/>
            </w:pPr>
            <w:r w:rsidRPr="00E675FC">
              <w:t xml:space="preserve">Food, Beverage and Pharmaceutical </w:t>
            </w:r>
          </w:p>
        </w:tc>
      </w:tr>
      <w:tr w:rsidR="00E675FC" w:rsidRPr="00E675FC" w14:paraId="0B25FF2E" w14:textId="77777777" w:rsidTr="00E675FC">
        <w:trPr>
          <w:trHeight w:val="20"/>
        </w:trPr>
        <w:tc>
          <w:tcPr>
            <w:tcW w:w="1156" w:type="pct"/>
            <w:shd w:val="clear" w:color="auto" w:fill="auto"/>
          </w:tcPr>
          <w:p w14:paraId="49E4F2AE" w14:textId="77777777" w:rsidR="00E675FC" w:rsidRPr="00E675FC" w:rsidRDefault="00E675FC" w:rsidP="00E675FC">
            <w:pPr>
              <w:pStyle w:val="SITableBody"/>
            </w:pPr>
            <w:r w:rsidRPr="00E675FC">
              <w:t>FBPVIT3007</w:t>
            </w:r>
          </w:p>
        </w:tc>
        <w:tc>
          <w:tcPr>
            <w:tcW w:w="1780" w:type="pct"/>
            <w:shd w:val="clear" w:color="auto" w:fill="auto"/>
          </w:tcPr>
          <w:p w14:paraId="6F3EE788" w14:textId="77777777" w:rsidR="00E675FC" w:rsidRPr="00E675FC" w:rsidRDefault="00E675FC" w:rsidP="00E675FC">
            <w:pPr>
              <w:pStyle w:val="SITableBody"/>
            </w:pPr>
            <w:r w:rsidRPr="00E675FC">
              <w:t>Operate specialised canopy management equipment</w:t>
            </w:r>
          </w:p>
        </w:tc>
        <w:tc>
          <w:tcPr>
            <w:tcW w:w="2064" w:type="pct"/>
            <w:shd w:val="clear" w:color="auto" w:fill="auto"/>
          </w:tcPr>
          <w:p w14:paraId="5B4542F1" w14:textId="77777777" w:rsidR="00E675FC" w:rsidRPr="00E675FC" w:rsidRDefault="00E675FC" w:rsidP="00E675FC">
            <w:pPr>
              <w:pStyle w:val="SITableBody"/>
            </w:pPr>
            <w:r w:rsidRPr="00E675FC">
              <w:t xml:space="preserve">Food, Beverage and Pharmaceutical </w:t>
            </w:r>
          </w:p>
        </w:tc>
      </w:tr>
      <w:tr w:rsidR="00E675FC" w:rsidRPr="00E675FC" w14:paraId="0088693D" w14:textId="77777777" w:rsidTr="00E675FC">
        <w:trPr>
          <w:trHeight w:val="20"/>
        </w:trPr>
        <w:tc>
          <w:tcPr>
            <w:tcW w:w="1156" w:type="pct"/>
            <w:shd w:val="clear" w:color="auto" w:fill="auto"/>
          </w:tcPr>
          <w:p w14:paraId="4BBB4334" w14:textId="77777777" w:rsidR="00E675FC" w:rsidRPr="00E675FC" w:rsidRDefault="00E675FC" w:rsidP="00E675FC">
            <w:pPr>
              <w:pStyle w:val="SITableBody"/>
            </w:pPr>
            <w:r w:rsidRPr="00E675FC">
              <w:t>FBPVIT3008</w:t>
            </w:r>
          </w:p>
        </w:tc>
        <w:tc>
          <w:tcPr>
            <w:tcW w:w="1780" w:type="pct"/>
            <w:shd w:val="clear" w:color="auto" w:fill="auto"/>
          </w:tcPr>
          <w:p w14:paraId="6A0E0445" w14:textId="77777777" w:rsidR="00E675FC" w:rsidRPr="00E675FC" w:rsidRDefault="00E675FC" w:rsidP="00E675FC">
            <w:pPr>
              <w:pStyle w:val="SITableBody"/>
            </w:pPr>
            <w:r w:rsidRPr="00E675FC">
              <w:t>Operate a mechanical harvester</w:t>
            </w:r>
          </w:p>
        </w:tc>
        <w:tc>
          <w:tcPr>
            <w:tcW w:w="2064" w:type="pct"/>
            <w:shd w:val="clear" w:color="auto" w:fill="auto"/>
          </w:tcPr>
          <w:p w14:paraId="36C6B7DD" w14:textId="77777777" w:rsidR="00E675FC" w:rsidRPr="00E675FC" w:rsidRDefault="00E675FC" w:rsidP="00E675FC">
            <w:pPr>
              <w:pStyle w:val="SITableBody"/>
            </w:pPr>
            <w:r w:rsidRPr="00E675FC">
              <w:t xml:space="preserve">Food, Beverage and Pharmaceutical </w:t>
            </w:r>
          </w:p>
        </w:tc>
      </w:tr>
      <w:tr w:rsidR="00E675FC" w:rsidRPr="00E675FC" w14:paraId="00D65B45" w14:textId="77777777" w:rsidTr="00E675FC">
        <w:trPr>
          <w:trHeight w:val="20"/>
        </w:trPr>
        <w:tc>
          <w:tcPr>
            <w:tcW w:w="1156" w:type="pct"/>
            <w:shd w:val="clear" w:color="auto" w:fill="auto"/>
          </w:tcPr>
          <w:p w14:paraId="0C39F55F" w14:textId="77777777" w:rsidR="00E675FC" w:rsidRPr="00E675FC" w:rsidRDefault="00E675FC" w:rsidP="00E675FC">
            <w:pPr>
              <w:pStyle w:val="SITableBody"/>
            </w:pPr>
            <w:r w:rsidRPr="00E675FC">
              <w:t>FBPVIT3011</w:t>
            </w:r>
          </w:p>
        </w:tc>
        <w:tc>
          <w:tcPr>
            <w:tcW w:w="1780" w:type="pct"/>
            <w:shd w:val="clear" w:color="auto" w:fill="auto"/>
          </w:tcPr>
          <w:p w14:paraId="2686F76F" w14:textId="77777777" w:rsidR="00E675FC" w:rsidRPr="00E675FC" w:rsidRDefault="00E675FC" w:rsidP="00E675FC">
            <w:pPr>
              <w:pStyle w:val="SITableBody"/>
            </w:pPr>
            <w:r w:rsidRPr="00E675FC">
              <w:t>Perform shed nursery activities</w:t>
            </w:r>
          </w:p>
        </w:tc>
        <w:tc>
          <w:tcPr>
            <w:tcW w:w="2064" w:type="pct"/>
            <w:shd w:val="clear" w:color="auto" w:fill="auto"/>
          </w:tcPr>
          <w:p w14:paraId="22CF2BF7" w14:textId="77777777" w:rsidR="00E675FC" w:rsidRPr="00E675FC" w:rsidRDefault="00E675FC" w:rsidP="00E675FC">
            <w:pPr>
              <w:pStyle w:val="SITableBody"/>
            </w:pPr>
            <w:r w:rsidRPr="00E675FC">
              <w:t xml:space="preserve">Food, Beverage and Pharmaceutical </w:t>
            </w:r>
          </w:p>
        </w:tc>
      </w:tr>
      <w:tr w:rsidR="00E675FC" w:rsidRPr="00E675FC" w14:paraId="26420886" w14:textId="77777777" w:rsidTr="00E675FC">
        <w:trPr>
          <w:trHeight w:val="20"/>
        </w:trPr>
        <w:tc>
          <w:tcPr>
            <w:tcW w:w="1156" w:type="pct"/>
            <w:shd w:val="clear" w:color="auto" w:fill="auto"/>
          </w:tcPr>
          <w:p w14:paraId="3A780832" w14:textId="77777777" w:rsidR="00E675FC" w:rsidRPr="00E675FC" w:rsidRDefault="00E675FC" w:rsidP="00E675FC">
            <w:pPr>
              <w:pStyle w:val="SITableBody"/>
            </w:pPr>
            <w:r w:rsidRPr="00E675FC">
              <w:t>FDFGR3002A</w:t>
            </w:r>
          </w:p>
        </w:tc>
        <w:tc>
          <w:tcPr>
            <w:tcW w:w="1780" w:type="pct"/>
            <w:shd w:val="clear" w:color="auto" w:fill="auto"/>
          </w:tcPr>
          <w:p w14:paraId="29DF491C" w14:textId="77777777" w:rsidR="00E675FC" w:rsidRPr="00E675FC" w:rsidRDefault="00E675FC" w:rsidP="00E675FC">
            <w:pPr>
              <w:pStyle w:val="SITableBody"/>
            </w:pPr>
            <w:r w:rsidRPr="00E675FC">
              <w:t>Demonstrate knowledge of animal nutrition principles</w:t>
            </w:r>
          </w:p>
        </w:tc>
        <w:tc>
          <w:tcPr>
            <w:tcW w:w="2064" w:type="pct"/>
            <w:shd w:val="clear" w:color="auto" w:fill="auto"/>
          </w:tcPr>
          <w:p w14:paraId="760483D2" w14:textId="77777777" w:rsidR="00E675FC" w:rsidRPr="00E675FC" w:rsidRDefault="00E675FC" w:rsidP="00E675FC">
            <w:pPr>
              <w:pStyle w:val="SITableBody"/>
            </w:pPr>
            <w:r w:rsidRPr="00E675FC">
              <w:t>Food Processing</w:t>
            </w:r>
          </w:p>
        </w:tc>
      </w:tr>
      <w:tr w:rsidR="00E675FC" w:rsidRPr="00E675FC" w14:paraId="0D6909A8" w14:textId="77777777" w:rsidTr="00E675FC">
        <w:trPr>
          <w:trHeight w:val="20"/>
        </w:trPr>
        <w:tc>
          <w:tcPr>
            <w:tcW w:w="1156" w:type="pct"/>
            <w:shd w:val="clear" w:color="auto" w:fill="auto"/>
          </w:tcPr>
          <w:p w14:paraId="4E4DD29F" w14:textId="77777777" w:rsidR="00E675FC" w:rsidRPr="00E675FC" w:rsidRDefault="00E675FC" w:rsidP="00E675FC">
            <w:pPr>
              <w:pStyle w:val="SITableBody"/>
            </w:pPr>
            <w:r w:rsidRPr="00E675FC">
              <w:t>FDFOP2038A</w:t>
            </w:r>
          </w:p>
        </w:tc>
        <w:tc>
          <w:tcPr>
            <w:tcW w:w="1780" w:type="pct"/>
            <w:shd w:val="clear" w:color="auto" w:fill="auto"/>
          </w:tcPr>
          <w:p w14:paraId="1A9604B7" w14:textId="77777777" w:rsidR="00E675FC" w:rsidRPr="00E675FC" w:rsidRDefault="00E675FC" w:rsidP="00E675FC">
            <w:pPr>
              <w:pStyle w:val="SITableBody"/>
            </w:pPr>
            <w:r w:rsidRPr="00E675FC">
              <w:t>Operate a grinding process</w:t>
            </w:r>
          </w:p>
        </w:tc>
        <w:tc>
          <w:tcPr>
            <w:tcW w:w="2064" w:type="pct"/>
            <w:shd w:val="clear" w:color="auto" w:fill="auto"/>
          </w:tcPr>
          <w:p w14:paraId="083FA9FD" w14:textId="77777777" w:rsidR="00E675FC" w:rsidRPr="00E675FC" w:rsidRDefault="00E675FC" w:rsidP="00E675FC">
            <w:pPr>
              <w:pStyle w:val="SITableBody"/>
            </w:pPr>
            <w:r w:rsidRPr="00E675FC">
              <w:t>Food Processing</w:t>
            </w:r>
          </w:p>
        </w:tc>
      </w:tr>
      <w:tr w:rsidR="00E675FC" w:rsidRPr="00E675FC" w14:paraId="1BD6B151" w14:textId="77777777" w:rsidTr="00E675FC">
        <w:trPr>
          <w:trHeight w:val="20"/>
        </w:trPr>
        <w:tc>
          <w:tcPr>
            <w:tcW w:w="1156" w:type="pct"/>
            <w:shd w:val="clear" w:color="auto" w:fill="auto"/>
          </w:tcPr>
          <w:p w14:paraId="11A43518" w14:textId="77777777" w:rsidR="00E675FC" w:rsidRPr="00E675FC" w:rsidRDefault="00E675FC" w:rsidP="00E675FC">
            <w:pPr>
              <w:pStyle w:val="SITableBody"/>
            </w:pPr>
            <w:r w:rsidRPr="00E675FC">
              <w:t>FNSFMK512</w:t>
            </w:r>
          </w:p>
        </w:tc>
        <w:tc>
          <w:tcPr>
            <w:tcW w:w="1780" w:type="pct"/>
            <w:shd w:val="clear" w:color="auto" w:fill="auto"/>
          </w:tcPr>
          <w:p w14:paraId="6395A2FF" w14:textId="77777777" w:rsidR="00E675FC" w:rsidRPr="00E675FC" w:rsidRDefault="00E675FC" w:rsidP="00E675FC">
            <w:pPr>
              <w:pStyle w:val="SITableBody"/>
            </w:pPr>
            <w:r w:rsidRPr="00E675FC">
              <w:t>Apply knowledge of emissions markets</w:t>
            </w:r>
          </w:p>
        </w:tc>
        <w:tc>
          <w:tcPr>
            <w:tcW w:w="2064" w:type="pct"/>
            <w:shd w:val="clear" w:color="auto" w:fill="auto"/>
          </w:tcPr>
          <w:p w14:paraId="7E9B0333" w14:textId="77777777" w:rsidR="00E675FC" w:rsidRPr="00E675FC" w:rsidRDefault="00E675FC" w:rsidP="00E675FC">
            <w:pPr>
              <w:pStyle w:val="SITableBody"/>
            </w:pPr>
            <w:r w:rsidRPr="00E675FC">
              <w:t>Financial Services</w:t>
            </w:r>
          </w:p>
        </w:tc>
      </w:tr>
      <w:tr w:rsidR="00E675FC" w:rsidRPr="00E675FC" w14:paraId="03B6DF14" w14:textId="77777777" w:rsidTr="00E675FC">
        <w:trPr>
          <w:trHeight w:val="20"/>
        </w:trPr>
        <w:tc>
          <w:tcPr>
            <w:tcW w:w="1156" w:type="pct"/>
            <w:shd w:val="clear" w:color="auto" w:fill="auto"/>
          </w:tcPr>
          <w:p w14:paraId="165D3896" w14:textId="77777777" w:rsidR="00E675FC" w:rsidRPr="00E675FC" w:rsidRDefault="00E675FC" w:rsidP="00E675FC">
            <w:pPr>
              <w:pStyle w:val="SITableBody"/>
            </w:pPr>
            <w:r w:rsidRPr="00E675FC">
              <w:t>FSKNUM23</w:t>
            </w:r>
          </w:p>
        </w:tc>
        <w:tc>
          <w:tcPr>
            <w:tcW w:w="1780" w:type="pct"/>
            <w:shd w:val="clear" w:color="auto" w:fill="auto"/>
          </w:tcPr>
          <w:p w14:paraId="115082E6" w14:textId="77777777" w:rsidR="00E675FC" w:rsidRPr="00E675FC" w:rsidRDefault="00E675FC" w:rsidP="00E675FC">
            <w:pPr>
              <w:pStyle w:val="SITableBody"/>
            </w:pPr>
            <w:r w:rsidRPr="00E675FC">
              <w:t>Estimate, measure and calculate measurements for work</w:t>
            </w:r>
          </w:p>
        </w:tc>
        <w:tc>
          <w:tcPr>
            <w:tcW w:w="2064" w:type="pct"/>
            <w:shd w:val="clear" w:color="auto" w:fill="auto"/>
          </w:tcPr>
          <w:p w14:paraId="58BA7211" w14:textId="77777777" w:rsidR="00E675FC" w:rsidRPr="00E675FC" w:rsidRDefault="00E675FC" w:rsidP="00E675FC">
            <w:pPr>
              <w:pStyle w:val="SITableBody"/>
            </w:pPr>
            <w:r w:rsidRPr="00E675FC">
              <w:t>Foundation Skills</w:t>
            </w:r>
          </w:p>
        </w:tc>
      </w:tr>
      <w:tr w:rsidR="00E675FC" w:rsidRPr="00E675FC" w14:paraId="4D0ED722" w14:textId="77777777" w:rsidTr="00E675FC">
        <w:trPr>
          <w:trHeight w:val="20"/>
        </w:trPr>
        <w:tc>
          <w:tcPr>
            <w:tcW w:w="1156" w:type="pct"/>
            <w:shd w:val="clear" w:color="auto" w:fill="auto"/>
          </w:tcPr>
          <w:p w14:paraId="1998C122" w14:textId="77777777" w:rsidR="00E675FC" w:rsidRPr="00E675FC" w:rsidRDefault="00E675FC" w:rsidP="00E675FC">
            <w:pPr>
              <w:pStyle w:val="SITableBody"/>
            </w:pPr>
            <w:r w:rsidRPr="00E675FC">
              <w:t>FSKRDG03</w:t>
            </w:r>
          </w:p>
        </w:tc>
        <w:tc>
          <w:tcPr>
            <w:tcW w:w="1780" w:type="pct"/>
            <w:shd w:val="clear" w:color="auto" w:fill="auto"/>
          </w:tcPr>
          <w:p w14:paraId="1435F80A" w14:textId="77777777" w:rsidR="00E675FC" w:rsidRPr="00E675FC" w:rsidRDefault="00E675FC" w:rsidP="00E675FC">
            <w:pPr>
              <w:pStyle w:val="SITableBody"/>
            </w:pPr>
            <w:r w:rsidRPr="00E675FC">
              <w:t>Read and respond to basic workplace instructions</w:t>
            </w:r>
          </w:p>
        </w:tc>
        <w:tc>
          <w:tcPr>
            <w:tcW w:w="2064" w:type="pct"/>
            <w:shd w:val="clear" w:color="auto" w:fill="auto"/>
          </w:tcPr>
          <w:p w14:paraId="7579646E" w14:textId="77777777" w:rsidR="00E675FC" w:rsidRPr="00E675FC" w:rsidRDefault="00E675FC" w:rsidP="00E675FC">
            <w:pPr>
              <w:pStyle w:val="SITableBody"/>
            </w:pPr>
            <w:r w:rsidRPr="00E675FC">
              <w:t>Foundation Skills</w:t>
            </w:r>
          </w:p>
        </w:tc>
      </w:tr>
      <w:tr w:rsidR="00E675FC" w:rsidRPr="00E675FC" w14:paraId="71DB6460" w14:textId="77777777" w:rsidTr="00E675FC">
        <w:trPr>
          <w:trHeight w:val="20"/>
        </w:trPr>
        <w:tc>
          <w:tcPr>
            <w:tcW w:w="1156" w:type="pct"/>
            <w:shd w:val="clear" w:color="auto" w:fill="auto"/>
          </w:tcPr>
          <w:p w14:paraId="4D6000E7" w14:textId="77777777" w:rsidR="00E675FC" w:rsidRPr="00E675FC" w:rsidRDefault="00E675FC" w:rsidP="00E675FC">
            <w:pPr>
              <w:pStyle w:val="SITableBody"/>
            </w:pPr>
            <w:r w:rsidRPr="00E675FC">
              <w:t>FWPCOT2236</w:t>
            </w:r>
          </w:p>
        </w:tc>
        <w:tc>
          <w:tcPr>
            <w:tcW w:w="1780" w:type="pct"/>
            <w:shd w:val="clear" w:color="auto" w:fill="auto"/>
          </w:tcPr>
          <w:p w14:paraId="770F77AE" w14:textId="77777777" w:rsidR="00E675FC" w:rsidRPr="00E675FC" w:rsidRDefault="00E675FC" w:rsidP="00E675FC">
            <w:pPr>
              <w:pStyle w:val="SITableBody"/>
            </w:pPr>
            <w:r w:rsidRPr="00E675FC">
              <w:t>Fall trees manually (basic)</w:t>
            </w:r>
          </w:p>
        </w:tc>
        <w:tc>
          <w:tcPr>
            <w:tcW w:w="2064" w:type="pct"/>
            <w:shd w:val="clear" w:color="auto" w:fill="auto"/>
          </w:tcPr>
          <w:p w14:paraId="276F3F48" w14:textId="77777777" w:rsidR="00E675FC" w:rsidRPr="00E675FC" w:rsidRDefault="00E675FC" w:rsidP="00E675FC">
            <w:pPr>
              <w:pStyle w:val="SITableBody"/>
            </w:pPr>
            <w:r w:rsidRPr="00E675FC">
              <w:t>Forest and Wood Products</w:t>
            </w:r>
          </w:p>
        </w:tc>
      </w:tr>
      <w:tr w:rsidR="00E675FC" w:rsidRPr="00E675FC" w14:paraId="38F9718E" w14:textId="77777777" w:rsidTr="00E675FC">
        <w:trPr>
          <w:trHeight w:val="20"/>
        </w:trPr>
        <w:tc>
          <w:tcPr>
            <w:tcW w:w="1156" w:type="pct"/>
            <w:shd w:val="clear" w:color="auto" w:fill="auto"/>
          </w:tcPr>
          <w:p w14:paraId="08A6B210" w14:textId="77777777" w:rsidR="00E675FC" w:rsidRPr="00E675FC" w:rsidRDefault="00E675FC" w:rsidP="00E675FC">
            <w:pPr>
              <w:pStyle w:val="SITableBody"/>
            </w:pPr>
            <w:r w:rsidRPr="00E675FC">
              <w:t>FWPCOT2237</w:t>
            </w:r>
          </w:p>
        </w:tc>
        <w:tc>
          <w:tcPr>
            <w:tcW w:w="1780" w:type="pct"/>
            <w:shd w:val="clear" w:color="auto" w:fill="auto"/>
          </w:tcPr>
          <w:p w14:paraId="7E09B499" w14:textId="77777777" w:rsidR="00E675FC" w:rsidRPr="00E675FC" w:rsidRDefault="00E675FC" w:rsidP="00E675FC">
            <w:pPr>
              <w:pStyle w:val="SITableBody"/>
            </w:pPr>
            <w:r w:rsidRPr="00E675FC">
              <w:t>Maintain chainsaws</w:t>
            </w:r>
          </w:p>
        </w:tc>
        <w:tc>
          <w:tcPr>
            <w:tcW w:w="2064" w:type="pct"/>
            <w:shd w:val="clear" w:color="auto" w:fill="auto"/>
          </w:tcPr>
          <w:p w14:paraId="556258E7" w14:textId="77777777" w:rsidR="00E675FC" w:rsidRPr="00E675FC" w:rsidRDefault="00E675FC" w:rsidP="00E675FC">
            <w:pPr>
              <w:pStyle w:val="SITableBody"/>
            </w:pPr>
            <w:r w:rsidRPr="00E675FC">
              <w:t xml:space="preserve">Forest and Wood Products </w:t>
            </w:r>
          </w:p>
        </w:tc>
      </w:tr>
      <w:tr w:rsidR="00E675FC" w:rsidRPr="00E675FC" w14:paraId="2843CAF0" w14:textId="77777777" w:rsidTr="00E675FC">
        <w:trPr>
          <w:trHeight w:val="20"/>
        </w:trPr>
        <w:tc>
          <w:tcPr>
            <w:tcW w:w="1156" w:type="pct"/>
            <w:shd w:val="clear" w:color="auto" w:fill="auto"/>
          </w:tcPr>
          <w:p w14:paraId="5486340B" w14:textId="77777777" w:rsidR="00E675FC" w:rsidRPr="00E675FC" w:rsidRDefault="00E675FC" w:rsidP="00E675FC">
            <w:pPr>
              <w:pStyle w:val="SITableBody"/>
            </w:pPr>
            <w:r w:rsidRPr="00E675FC">
              <w:t>FWPCOT2239</w:t>
            </w:r>
          </w:p>
        </w:tc>
        <w:tc>
          <w:tcPr>
            <w:tcW w:w="1780" w:type="pct"/>
            <w:shd w:val="clear" w:color="auto" w:fill="auto"/>
          </w:tcPr>
          <w:p w14:paraId="3B877392" w14:textId="77777777" w:rsidR="00E675FC" w:rsidRPr="00E675FC" w:rsidRDefault="00E675FC" w:rsidP="00E675FC">
            <w:pPr>
              <w:pStyle w:val="SITableBody"/>
            </w:pPr>
            <w:r w:rsidRPr="00E675FC">
              <w:t>Trim and cut felled trees</w:t>
            </w:r>
          </w:p>
        </w:tc>
        <w:tc>
          <w:tcPr>
            <w:tcW w:w="2064" w:type="pct"/>
            <w:shd w:val="clear" w:color="auto" w:fill="auto"/>
          </w:tcPr>
          <w:p w14:paraId="56697F41" w14:textId="77777777" w:rsidR="00E675FC" w:rsidRPr="00E675FC" w:rsidRDefault="00E675FC" w:rsidP="00E675FC">
            <w:pPr>
              <w:pStyle w:val="SITableBody"/>
            </w:pPr>
            <w:r w:rsidRPr="00E675FC">
              <w:t xml:space="preserve">Forest and Wood Products </w:t>
            </w:r>
          </w:p>
        </w:tc>
      </w:tr>
      <w:tr w:rsidR="00E675FC" w:rsidRPr="00E675FC" w14:paraId="5A5D4894" w14:textId="77777777" w:rsidTr="00E675FC">
        <w:trPr>
          <w:trHeight w:val="20"/>
        </w:trPr>
        <w:tc>
          <w:tcPr>
            <w:tcW w:w="1156" w:type="pct"/>
            <w:shd w:val="clear" w:color="auto" w:fill="auto"/>
          </w:tcPr>
          <w:p w14:paraId="4BCD295C" w14:textId="77777777" w:rsidR="00E675FC" w:rsidRPr="00E675FC" w:rsidRDefault="00E675FC" w:rsidP="00E675FC">
            <w:pPr>
              <w:pStyle w:val="SITableBody"/>
            </w:pPr>
            <w:r w:rsidRPr="00E675FC">
              <w:t>FWPCOT2254</w:t>
            </w:r>
          </w:p>
        </w:tc>
        <w:tc>
          <w:tcPr>
            <w:tcW w:w="1780" w:type="pct"/>
            <w:shd w:val="clear" w:color="auto" w:fill="auto"/>
          </w:tcPr>
          <w:p w14:paraId="18B895E7" w14:textId="77777777" w:rsidR="00E675FC" w:rsidRPr="00E675FC" w:rsidRDefault="00E675FC" w:rsidP="00E675FC">
            <w:pPr>
              <w:pStyle w:val="SITableBody"/>
            </w:pPr>
            <w:r w:rsidRPr="00E675FC">
              <w:t>Maintain chainsaws</w:t>
            </w:r>
          </w:p>
        </w:tc>
        <w:tc>
          <w:tcPr>
            <w:tcW w:w="2064" w:type="pct"/>
            <w:shd w:val="clear" w:color="auto" w:fill="auto"/>
          </w:tcPr>
          <w:p w14:paraId="7C5B6C79" w14:textId="77777777" w:rsidR="00E675FC" w:rsidRPr="00E675FC" w:rsidRDefault="00E675FC" w:rsidP="00E675FC">
            <w:pPr>
              <w:pStyle w:val="SITableBody"/>
            </w:pPr>
            <w:r w:rsidRPr="00E675FC">
              <w:t>Forest and Wood Products</w:t>
            </w:r>
          </w:p>
        </w:tc>
      </w:tr>
      <w:tr w:rsidR="00E675FC" w:rsidRPr="00E675FC" w14:paraId="376AB31A" w14:textId="77777777" w:rsidTr="00E675FC">
        <w:trPr>
          <w:trHeight w:val="20"/>
        </w:trPr>
        <w:tc>
          <w:tcPr>
            <w:tcW w:w="1156" w:type="pct"/>
            <w:shd w:val="clear" w:color="auto" w:fill="auto"/>
          </w:tcPr>
          <w:p w14:paraId="47B641E3" w14:textId="77777777" w:rsidR="00E675FC" w:rsidRPr="00E675FC" w:rsidRDefault="00E675FC" w:rsidP="00E675FC">
            <w:pPr>
              <w:pStyle w:val="SITableBody"/>
            </w:pPr>
            <w:r w:rsidRPr="00E675FC">
              <w:lastRenderedPageBreak/>
              <w:t>FWPCOT2256</w:t>
            </w:r>
          </w:p>
        </w:tc>
        <w:tc>
          <w:tcPr>
            <w:tcW w:w="1780" w:type="pct"/>
            <w:shd w:val="clear" w:color="auto" w:fill="auto"/>
          </w:tcPr>
          <w:p w14:paraId="360A7F6D" w14:textId="77777777" w:rsidR="00E675FC" w:rsidRPr="00E675FC" w:rsidRDefault="00E675FC" w:rsidP="00E675FC">
            <w:pPr>
              <w:pStyle w:val="SITableBody"/>
            </w:pPr>
            <w:r w:rsidRPr="00E675FC">
              <w:t>Trim and cut felled trees</w:t>
            </w:r>
          </w:p>
        </w:tc>
        <w:tc>
          <w:tcPr>
            <w:tcW w:w="2064" w:type="pct"/>
            <w:shd w:val="clear" w:color="auto" w:fill="auto"/>
          </w:tcPr>
          <w:p w14:paraId="4BC749E5" w14:textId="77777777" w:rsidR="00E675FC" w:rsidRPr="00E675FC" w:rsidRDefault="00E675FC" w:rsidP="00E675FC">
            <w:pPr>
              <w:pStyle w:val="SITableBody"/>
            </w:pPr>
            <w:r w:rsidRPr="00E675FC">
              <w:t xml:space="preserve">Forest and Wood Products </w:t>
            </w:r>
          </w:p>
        </w:tc>
      </w:tr>
      <w:tr w:rsidR="00E675FC" w:rsidRPr="00E675FC" w14:paraId="2003BB5C" w14:textId="77777777" w:rsidTr="00E675FC">
        <w:trPr>
          <w:trHeight w:val="20"/>
        </w:trPr>
        <w:tc>
          <w:tcPr>
            <w:tcW w:w="1156" w:type="pct"/>
            <w:shd w:val="clear" w:color="auto" w:fill="auto"/>
          </w:tcPr>
          <w:p w14:paraId="1365CF47" w14:textId="77777777" w:rsidR="00E675FC" w:rsidRPr="00E675FC" w:rsidRDefault="00E675FC" w:rsidP="00E675FC">
            <w:pPr>
              <w:pStyle w:val="SITableBody"/>
            </w:pPr>
            <w:r w:rsidRPr="00E675FC">
              <w:t>FWPCOT2273</w:t>
            </w:r>
          </w:p>
        </w:tc>
        <w:tc>
          <w:tcPr>
            <w:tcW w:w="1780" w:type="pct"/>
            <w:shd w:val="clear" w:color="auto" w:fill="auto"/>
          </w:tcPr>
          <w:p w14:paraId="43CDA0AC" w14:textId="77777777" w:rsidR="00E675FC" w:rsidRPr="00E675FC" w:rsidRDefault="00E675FC" w:rsidP="00E675FC">
            <w:pPr>
              <w:pStyle w:val="SITableBody"/>
            </w:pPr>
            <w:r w:rsidRPr="00E675FC">
              <w:t>Trim and cut felled trees</w:t>
            </w:r>
          </w:p>
        </w:tc>
        <w:tc>
          <w:tcPr>
            <w:tcW w:w="2064" w:type="pct"/>
            <w:shd w:val="clear" w:color="auto" w:fill="auto"/>
          </w:tcPr>
          <w:p w14:paraId="4299C412" w14:textId="77777777" w:rsidR="00E675FC" w:rsidRPr="00E675FC" w:rsidRDefault="00E675FC" w:rsidP="00E675FC">
            <w:pPr>
              <w:pStyle w:val="SITableBody"/>
            </w:pPr>
            <w:r w:rsidRPr="00E675FC">
              <w:t xml:space="preserve">Forest and Wood Products </w:t>
            </w:r>
          </w:p>
        </w:tc>
      </w:tr>
      <w:tr w:rsidR="00E675FC" w:rsidRPr="00E675FC" w14:paraId="5E53072A" w14:textId="77777777" w:rsidTr="00E675FC">
        <w:trPr>
          <w:trHeight w:val="20"/>
        </w:trPr>
        <w:tc>
          <w:tcPr>
            <w:tcW w:w="1156" w:type="pct"/>
            <w:shd w:val="clear" w:color="auto" w:fill="auto"/>
          </w:tcPr>
          <w:p w14:paraId="4A378393" w14:textId="77777777" w:rsidR="00E675FC" w:rsidRPr="00E675FC" w:rsidRDefault="00E675FC" w:rsidP="00E675FC">
            <w:pPr>
              <w:pStyle w:val="SITableBody"/>
            </w:pPr>
            <w:r w:rsidRPr="00E675FC">
              <w:t>FWPCOT3202</w:t>
            </w:r>
          </w:p>
        </w:tc>
        <w:tc>
          <w:tcPr>
            <w:tcW w:w="1780" w:type="pct"/>
            <w:shd w:val="clear" w:color="auto" w:fill="auto"/>
          </w:tcPr>
          <w:p w14:paraId="4EBF7F5C" w14:textId="77777777" w:rsidR="00E675FC" w:rsidRPr="00E675FC" w:rsidRDefault="00E675FC" w:rsidP="00E675FC">
            <w:pPr>
              <w:pStyle w:val="SITableBody"/>
            </w:pPr>
            <w:r w:rsidRPr="00E675FC">
              <w:t>Navigate in remote or trackless areas</w:t>
            </w:r>
          </w:p>
        </w:tc>
        <w:tc>
          <w:tcPr>
            <w:tcW w:w="2064" w:type="pct"/>
            <w:shd w:val="clear" w:color="auto" w:fill="auto"/>
          </w:tcPr>
          <w:p w14:paraId="2385C7E9" w14:textId="77777777" w:rsidR="00E675FC" w:rsidRPr="00E675FC" w:rsidRDefault="00E675FC" w:rsidP="00E675FC">
            <w:pPr>
              <w:pStyle w:val="SITableBody"/>
            </w:pPr>
            <w:r w:rsidRPr="00E675FC">
              <w:t xml:space="preserve">Forest and Wood Products </w:t>
            </w:r>
          </w:p>
        </w:tc>
      </w:tr>
      <w:tr w:rsidR="00E675FC" w:rsidRPr="00E675FC" w14:paraId="7B2174F8" w14:textId="77777777" w:rsidTr="00E675FC">
        <w:trPr>
          <w:trHeight w:val="20"/>
        </w:trPr>
        <w:tc>
          <w:tcPr>
            <w:tcW w:w="1156" w:type="pct"/>
            <w:shd w:val="clear" w:color="auto" w:fill="auto"/>
          </w:tcPr>
          <w:p w14:paraId="3246C813" w14:textId="77777777" w:rsidR="00E675FC" w:rsidRPr="00E675FC" w:rsidRDefault="00E675FC" w:rsidP="00E675FC">
            <w:pPr>
              <w:pStyle w:val="SITableBody"/>
            </w:pPr>
            <w:r w:rsidRPr="00E675FC">
              <w:t>FWPCOT3238</w:t>
            </w:r>
          </w:p>
        </w:tc>
        <w:tc>
          <w:tcPr>
            <w:tcW w:w="1780" w:type="pct"/>
            <w:shd w:val="clear" w:color="auto" w:fill="auto"/>
          </w:tcPr>
          <w:p w14:paraId="6076575E" w14:textId="77777777" w:rsidR="00E675FC" w:rsidRPr="00E675FC" w:rsidRDefault="00E675FC" w:rsidP="00E675FC">
            <w:pPr>
              <w:pStyle w:val="SITableBody"/>
            </w:pPr>
            <w:r w:rsidRPr="00E675FC">
              <w:t>Operate a pole saw</w:t>
            </w:r>
          </w:p>
        </w:tc>
        <w:tc>
          <w:tcPr>
            <w:tcW w:w="2064" w:type="pct"/>
            <w:shd w:val="clear" w:color="auto" w:fill="auto"/>
          </w:tcPr>
          <w:p w14:paraId="3702A284" w14:textId="77777777" w:rsidR="00E675FC" w:rsidRPr="00E675FC" w:rsidRDefault="00E675FC" w:rsidP="00E675FC">
            <w:pPr>
              <w:pStyle w:val="SITableBody"/>
            </w:pPr>
            <w:r w:rsidRPr="00E675FC">
              <w:t xml:space="preserve">Forest and Wood Products </w:t>
            </w:r>
          </w:p>
        </w:tc>
      </w:tr>
      <w:tr w:rsidR="00E675FC" w:rsidRPr="00E675FC" w14:paraId="1972E7BE" w14:textId="77777777" w:rsidTr="00E675FC">
        <w:trPr>
          <w:trHeight w:val="20"/>
        </w:trPr>
        <w:tc>
          <w:tcPr>
            <w:tcW w:w="1156" w:type="pct"/>
            <w:shd w:val="clear" w:color="auto" w:fill="auto"/>
          </w:tcPr>
          <w:p w14:paraId="4D915830" w14:textId="77777777" w:rsidR="00E675FC" w:rsidRPr="00E675FC" w:rsidRDefault="00E675FC" w:rsidP="00E675FC">
            <w:pPr>
              <w:pStyle w:val="SITableBody"/>
            </w:pPr>
            <w:r w:rsidRPr="00E675FC">
              <w:t>FWPCOT3259</w:t>
            </w:r>
          </w:p>
        </w:tc>
        <w:tc>
          <w:tcPr>
            <w:tcW w:w="1780" w:type="pct"/>
            <w:shd w:val="clear" w:color="auto" w:fill="auto"/>
          </w:tcPr>
          <w:p w14:paraId="5BF0FA49" w14:textId="77777777" w:rsidR="00E675FC" w:rsidRPr="00E675FC" w:rsidRDefault="00E675FC" w:rsidP="00E675FC">
            <w:pPr>
              <w:pStyle w:val="SITableBody"/>
            </w:pPr>
            <w:r w:rsidRPr="00E675FC">
              <w:t>Operate a four wheel drive on unsealed roads</w:t>
            </w:r>
          </w:p>
        </w:tc>
        <w:tc>
          <w:tcPr>
            <w:tcW w:w="2064" w:type="pct"/>
            <w:shd w:val="clear" w:color="auto" w:fill="auto"/>
          </w:tcPr>
          <w:p w14:paraId="46BE9BFC" w14:textId="77777777" w:rsidR="00E675FC" w:rsidRPr="00E675FC" w:rsidRDefault="00E675FC" w:rsidP="00E675FC">
            <w:pPr>
              <w:pStyle w:val="SITableBody"/>
            </w:pPr>
            <w:r w:rsidRPr="00E675FC">
              <w:t xml:space="preserve">Forest and Wood Products </w:t>
            </w:r>
          </w:p>
        </w:tc>
      </w:tr>
      <w:tr w:rsidR="00E675FC" w:rsidRPr="00E675FC" w14:paraId="0F2EF7A6" w14:textId="77777777" w:rsidTr="00E675FC">
        <w:trPr>
          <w:trHeight w:val="20"/>
        </w:trPr>
        <w:tc>
          <w:tcPr>
            <w:tcW w:w="1156" w:type="pct"/>
            <w:shd w:val="clear" w:color="auto" w:fill="auto"/>
          </w:tcPr>
          <w:p w14:paraId="68312BA7" w14:textId="77777777" w:rsidR="00E675FC" w:rsidRPr="00E675FC" w:rsidRDefault="00E675FC" w:rsidP="00E675FC">
            <w:pPr>
              <w:pStyle w:val="SITableBody"/>
            </w:pPr>
            <w:r w:rsidRPr="00E675FC">
              <w:t>FWPCOT3301</w:t>
            </w:r>
          </w:p>
        </w:tc>
        <w:tc>
          <w:tcPr>
            <w:tcW w:w="1780" w:type="pct"/>
            <w:shd w:val="clear" w:color="auto" w:fill="auto"/>
          </w:tcPr>
          <w:p w14:paraId="41649862" w14:textId="77777777" w:rsidR="00E675FC" w:rsidRPr="00E675FC" w:rsidRDefault="00E675FC" w:rsidP="00E675FC">
            <w:pPr>
              <w:pStyle w:val="SITableBody"/>
            </w:pPr>
            <w:r w:rsidRPr="00E675FC">
              <w:t>Trim trees using a pole saw</w:t>
            </w:r>
          </w:p>
        </w:tc>
        <w:tc>
          <w:tcPr>
            <w:tcW w:w="2064" w:type="pct"/>
            <w:shd w:val="clear" w:color="auto" w:fill="auto"/>
          </w:tcPr>
          <w:p w14:paraId="4B36C4F6" w14:textId="77777777" w:rsidR="00E675FC" w:rsidRPr="00E675FC" w:rsidRDefault="00E675FC" w:rsidP="00E675FC">
            <w:pPr>
              <w:pStyle w:val="SITableBody"/>
            </w:pPr>
            <w:r w:rsidRPr="00E675FC">
              <w:t xml:space="preserve">Forest and Wood Products </w:t>
            </w:r>
          </w:p>
        </w:tc>
      </w:tr>
      <w:tr w:rsidR="00E675FC" w:rsidRPr="00E675FC" w14:paraId="2BB04F5F" w14:textId="77777777" w:rsidTr="00E675FC">
        <w:trPr>
          <w:trHeight w:val="20"/>
        </w:trPr>
        <w:tc>
          <w:tcPr>
            <w:tcW w:w="1156" w:type="pct"/>
            <w:shd w:val="clear" w:color="auto" w:fill="auto"/>
          </w:tcPr>
          <w:p w14:paraId="17DF4C76" w14:textId="77777777" w:rsidR="00E675FC" w:rsidRPr="00E675FC" w:rsidRDefault="00E675FC" w:rsidP="00E675FC">
            <w:pPr>
              <w:pStyle w:val="SITableBody"/>
            </w:pPr>
            <w:r w:rsidRPr="00E675FC">
              <w:t>FWPCOT3314</w:t>
            </w:r>
          </w:p>
        </w:tc>
        <w:tc>
          <w:tcPr>
            <w:tcW w:w="1780" w:type="pct"/>
            <w:shd w:val="clear" w:color="auto" w:fill="auto"/>
          </w:tcPr>
          <w:p w14:paraId="6C850456" w14:textId="77777777" w:rsidR="00E675FC" w:rsidRPr="00E675FC" w:rsidRDefault="00E675FC" w:rsidP="00E675FC">
            <w:pPr>
              <w:pStyle w:val="SITableBody"/>
            </w:pPr>
            <w:r w:rsidRPr="00E675FC">
              <w:t>Comply with soil and water protection</w:t>
            </w:r>
          </w:p>
        </w:tc>
        <w:tc>
          <w:tcPr>
            <w:tcW w:w="2064" w:type="pct"/>
            <w:shd w:val="clear" w:color="auto" w:fill="auto"/>
          </w:tcPr>
          <w:p w14:paraId="46043D4B" w14:textId="77777777" w:rsidR="00E675FC" w:rsidRPr="00E675FC" w:rsidRDefault="00E675FC" w:rsidP="00E675FC">
            <w:pPr>
              <w:pStyle w:val="SITableBody"/>
            </w:pPr>
            <w:r w:rsidRPr="00E675FC">
              <w:t xml:space="preserve">Forest and Wood Products </w:t>
            </w:r>
          </w:p>
        </w:tc>
      </w:tr>
      <w:tr w:rsidR="00E675FC" w:rsidRPr="00E675FC" w14:paraId="1AED19F0" w14:textId="77777777" w:rsidTr="00E675FC">
        <w:trPr>
          <w:trHeight w:val="20"/>
        </w:trPr>
        <w:tc>
          <w:tcPr>
            <w:tcW w:w="1156" w:type="pct"/>
            <w:shd w:val="clear" w:color="auto" w:fill="auto"/>
          </w:tcPr>
          <w:p w14:paraId="25E1C349" w14:textId="77777777" w:rsidR="00E675FC" w:rsidRPr="00E675FC" w:rsidRDefault="00E675FC" w:rsidP="00E675FC">
            <w:pPr>
              <w:pStyle w:val="SITableBody"/>
            </w:pPr>
            <w:r w:rsidRPr="00E675FC">
              <w:t>FWPCOT3325</w:t>
            </w:r>
          </w:p>
        </w:tc>
        <w:tc>
          <w:tcPr>
            <w:tcW w:w="1780" w:type="pct"/>
            <w:shd w:val="clear" w:color="auto" w:fill="auto"/>
          </w:tcPr>
          <w:p w14:paraId="610D7DD7" w14:textId="77777777" w:rsidR="00E675FC" w:rsidRPr="00E675FC" w:rsidRDefault="00E675FC" w:rsidP="00E675FC">
            <w:pPr>
              <w:pStyle w:val="SITableBody"/>
            </w:pPr>
            <w:r w:rsidRPr="00E675FC">
              <w:t>Operate four wheel drive vehicle on unsealed roads</w:t>
            </w:r>
          </w:p>
        </w:tc>
        <w:tc>
          <w:tcPr>
            <w:tcW w:w="2064" w:type="pct"/>
            <w:shd w:val="clear" w:color="auto" w:fill="auto"/>
          </w:tcPr>
          <w:p w14:paraId="5DA19565" w14:textId="77777777" w:rsidR="00E675FC" w:rsidRPr="00E675FC" w:rsidRDefault="00E675FC" w:rsidP="00E675FC">
            <w:pPr>
              <w:pStyle w:val="SITableBody"/>
            </w:pPr>
            <w:r w:rsidRPr="00E675FC">
              <w:t xml:space="preserve">Forest and Wood Products </w:t>
            </w:r>
          </w:p>
        </w:tc>
      </w:tr>
      <w:tr w:rsidR="00E675FC" w:rsidRPr="00E675FC" w14:paraId="79A2C104" w14:textId="77777777" w:rsidTr="00E675FC">
        <w:trPr>
          <w:trHeight w:val="20"/>
        </w:trPr>
        <w:tc>
          <w:tcPr>
            <w:tcW w:w="1156" w:type="pct"/>
            <w:shd w:val="clear" w:color="auto" w:fill="auto"/>
          </w:tcPr>
          <w:p w14:paraId="1508C24A" w14:textId="77777777" w:rsidR="00E675FC" w:rsidRPr="00E675FC" w:rsidRDefault="00E675FC" w:rsidP="00E675FC">
            <w:pPr>
              <w:pStyle w:val="SITableBody"/>
            </w:pPr>
            <w:r w:rsidRPr="00E675FC">
              <w:t>FWPCOT3326</w:t>
            </w:r>
          </w:p>
        </w:tc>
        <w:tc>
          <w:tcPr>
            <w:tcW w:w="1780" w:type="pct"/>
            <w:shd w:val="clear" w:color="auto" w:fill="auto"/>
          </w:tcPr>
          <w:p w14:paraId="0C1249E8" w14:textId="77777777" w:rsidR="00E675FC" w:rsidRPr="00E675FC" w:rsidRDefault="00E675FC" w:rsidP="00E675FC">
            <w:pPr>
              <w:pStyle w:val="SITableBody"/>
            </w:pPr>
            <w:r w:rsidRPr="00E675FC">
              <w:t>Recover four wheel drive vehicle</w:t>
            </w:r>
          </w:p>
        </w:tc>
        <w:tc>
          <w:tcPr>
            <w:tcW w:w="2064" w:type="pct"/>
            <w:shd w:val="clear" w:color="auto" w:fill="auto"/>
          </w:tcPr>
          <w:p w14:paraId="34AA0586" w14:textId="77777777" w:rsidR="00E675FC" w:rsidRPr="00E675FC" w:rsidRDefault="00E675FC" w:rsidP="00E675FC">
            <w:pPr>
              <w:pStyle w:val="SITableBody"/>
            </w:pPr>
            <w:r w:rsidRPr="00E675FC">
              <w:t xml:space="preserve">Forest and Wood Products </w:t>
            </w:r>
          </w:p>
        </w:tc>
      </w:tr>
      <w:tr w:rsidR="00FA317B" w:rsidRPr="00E675FC" w14:paraId="4BCFDF1D" w14:textId="77777777" w:rsidTr="00E675FC">
        <w:trPr>
          <w:trHeight w:val="20"/>
        </w:trPr>
        <w:tc>
          <w:tcPr>
            <w:tcW w:w="1156" w:type="pct"/>
            <w:shd w:val="clear" w:color="auto" w:fill="auto"/>
          </w:tcPr>
          <w:p w14:paraId="0B665D95" w14:textId="77777777" w:rsidR="00FA317B" w:rsidRPr="00E675FC" w:rsidRDefault="00FA317B" w:rsidP="00E675FC">
            <w:pPr>
              <w:pStyle w:val="SITableBody"/>
            </w:pPr>
            <w:r w:rsidRPr="00E675FC">
              <w:t>FWPCOT3329</w:t>
            </w:r>
          </w:p>
        </w:tc>
        <w:tc>
          <w:tcPr>
            <w:tcW w:w="1780" w:type="pct"/>
            <w:shd w:val="clear" w:color="auto" w:fill="auto"/>
          </w:tcPr>
          <w:p w14:paraId="7120E2BC" w14:textId="77777777" w:rsidR="00FA317B" w:rsidRPr="00E675FC" w:rsidRDefault="00FA317B" w:rsidP="00E675FC">
            <w:pPr>
              <w:pStyle w:val="SITableBody"/>
            </w:pPr>
            <w:r w:rsidRPr="00E675FC">
              <w:t>Perform complex four wheel drive operations</w:t>
            </w:r>
          </w:p>
        </w:tc>
        <w:tc>
          <w:tcPr>
            <w:tcW w:w="2064" w:type="pct"/>
            <w:shd w:val="clear" w:color="auto" w:fill="auto"/>
          </w:tcPr>
          <w:p w14:paraId="15A73CB0" w14:textId="77777777" w:rsidR="00FA317B" w:rsidRPr="00E675FC" w:rsidRDefault="00FA317B" w:rsidP="00E675FC">
            <w:pPr>
              <w:pStyle w:val="SITableBody"/>
            </w:pPr>
            <w:r w:rsidRPr="00E675FC">
              <w:t xml:space="preserve">Forest and Wood Products </w:t>
            </w:r>
          </w:p>
        </w:tc>
      </w:tr>
      <w:tr w:rsidR="00FA317B" w:rsidRPr="00E675FC" w14:paraId="1FAA083A" w14:textId="77777777" w:rsidTr="00E675FC">
        <w:trPr>
          <w:trHeight w:val="20"/>
        </w:trPr>
        <w:tc>
          <w:tcPr>
            <w:tcW w:w="1156" w:type="pct"/>
            <w:shd w:val="clear" w:color="auto" w:fill="auto"/>
          </w:tcPr>
          <w:p w14:paraId="00AF37B3" w14:textId="77777777" w:rsidR="00FA317B" w:rsidRPr="00E675FC" w:rsidRDefault="00FA317B" w:rsidP="00E675FC">
            <w:pPr>
              <w:pStyle w:val="SITableBody"/>
            </w:pPr>
            <w:r w:rsidRPr="00E675FC">
              <w:t>FWP</w:t>
            </w:r>
            <w:r>
              <w:t>COT3351</w:t>
            </w:r>
          </w:p>
        </w:tc>
        <w:tc>
          <w:tcPr>
            <w:tcW w:w="1780" w:type="pct"/>
            <w:shd w:val="clear" w:color="auto" w:fill="auto"/>
          </w:tcPr>
          <w:p w14:paraId="5CF89189" w14:textId="77777777" w:rsidR="00FA317B" w:rsidRPr="00E675FC" w:rsidRDefault="00FA317B" w:rsidP="00E675FC">
            <w:pPr>
              <w:pStyle w:val="SITableBody"/>
            </w:pPr>
            <w:r w:rsidRPr="00E675FC">
              <w:t>Fall trees manually (advanced)</w:t>
            </w:r>
          </w:p>
        </w:tc>
        <w:tc>
          <w:tcPr>
            <w:tcW w:w="2064" w:type="pct"/>
            <w:shd w:val="clear" w:color="auto" w:fill="auto"/>
          </w:tcPr>
          <w:p w14:paraId="46F427DC" w14:textId="77777777" w:rsidR="00FA317B" w:rsidRPr="00E675FC" w:rsidRDefault="00FA317B" w:rsidP="00E675FC">
            <w:pPr>
              <w:pStyle w:val="SITableBody"/>
            </w:pPr>
            <w:r w:rsidRPr="00E675FC">
              <w:t xml:space="preserve">Forest and Wood Products </w:t>
            </w:r>
          </w:p>
        </w:tc>
      </w:tr>
      <w:tr w:rsidR="00FA317B" w:rsidRPr="00E675FC" w14:paraId="16CED66E" w14:textId="77777777" w:rsidTr="00E675FC">
        <w:trPr>
          <w:trHeight w:val="20"/>
        </w:trPr>
        <w:tc>
          <w:tcPr>
            <w:tcW w:w="1156" w:type="pct"/>
            <w:shd w:val="clear" w:color="auto" w:fill="auto"/>
          </w:tcPr>
          <w:p w14:paraId="590A62B9" w14:textId="77777777" w:rsidR="00FA317B" w:rsidRPr="00E675FC" w:rsidRDefault="00FA317B" w:rsidP="00E675FC">
            <w:pPr>
              <w:pStyle w:val="SITableBody"/>
            </w:pPr>
            <w:r w:rsidRPr="00E675FC">
              <w:t>FWP</w:t>
            </w:r>
            <w:r>
              <w:t>COT3351</w:t>
            </w:r>
          </w:p>
        </w:tc>
        <w:tc>
          <w:tcPr>
            <w:tcW w:w="1780" w:type="pct"/>
            <w:shd w:val="clear" w:color="auto" w:fill="auto"/>
          </w:tcPr>
          <w:p w14:paraId="7E7A423F" w14:textId="77777777" w:rsidR="00FA317B" w:rsidRPr="00E675FC" w:rsidRDefault="00FA317B" w:rsidP="00E675FC">
            <w:pPr>
              <w:pStyle w:val="SITableBody"/>
            </w:pPr>
            <w:r w:rsidRPr="00E675FC">
              <w:t>Fell trees manually (intermediate)</w:t>
            </w:r>
          </w:p>
        </w:tc>
        <w:tc>
          <w:tcPr>
            <w:tcW w:w="2064" w:type="pct"/>
            <w:shd w:val="clear" w:color="auto" w:fill="auto"/>
          </w:tcPr>
          <w:p w14:paraId="334C726F" w14:textId="77777777" w:rsidR="00FA317B" w:rsidRPr="00E675FC" w:rsidRDefault="00FA317B" w:rsidP="00E675FC">
            <w:pPr>
              <w:pStyle w:val="SITableBody"/>
            </w:pPr>
            <w:r w:rsidRPr="00E675FC">
              <w:t xml:space="preserve">Forest and Wood Products </w:t>
            </w:r>
          </w:p>
        </w:tc>
      </w:tr>
      <w:tr w:rsidR="00FA317B" w:rsidRPr="00E675FC" w14:paraId="5828717F" w14:textId="77777777" w:rsidTr="00E675FC">
        <w:trPr>
          <w:trHeight w:val="20"/>
        </w:trPr>
        <w:tc>
          <w:tcPr>
            <w:tcW w:w="1156" w:type="pct"/>
            <w:shd w:val="clear" w:color="auto" w:fill="auto"/>
          </w:tcPr>
          <w:p w14:paraId="18050617" w14:textId="77777777" w:rsidR="00FA317B" w:rsidRPr="00E675FC" w:rsidRDefault="00FA317B" w:rsidP="00E675FC">
            <w:pPr>
              <w:pStyle w:val="SITableBody"/>
            </w:pPr>
            <w:r w:rsidRPr="00E675FC">
              <w:t>FWPCOT6204</w:t>
            </w:r>
          </w:p>
        </w:tc>
        <w:tc>
          <w:tcPr>
            <w:tcW w:w="1780" w:type="pct"/>
            <w:shd w:val="clear" w:color="auto" w:fill="auto"/>
          </w:tcPr>
          <w:p w14:paraId="13C768D0" w14:textId="77777777" w:rsidR="00FA317B" w:rsidRPr="00E675FC" w:rsidRDefault="00FA317B" w:rsidP="00E675FC">
            <w:pPr>
              <w:pStyle w:val="SITableBody"/>
            </w:pPr>
            <w:r w:rsidRPr="00E675FC">
              <w:t>Use carbon accounting to estimate emissions</w:t>
            </w:r>
          </w:p>
        </w:tc>
        <w:tc>
          <w:tcPr>
            <w:tcW w:w="2064" w:type="pct"/>
            <w:shd w:val="clear" w:color="auto" w:fill="auto"/>
          </w:tcPr>
          <w:p w14:paraId="640CBFD6" w14:textId="77777777" w:rsidR="00FA317B" w:rsidRPr="00E675FC" w:rsidRDefault="00FA317B" w:rsidP="00E675FC">
            <w:pPr>
              <w:pStyle w:val="SITableBody"/>
            </w:pPr>
            <w:r w:rsidRPr="00E675FC">
              <w:t xml:space="preserve">Forest and Wood Products </w:t>
            </w:r>
          </w:p>
        </w:tc>
      </w:tr>
      <w:tr w:rsidR="00FA317B" w:rsidRPr="00E675FC" w14:paraId="76C2734B" w14:textId="77777777" w:rsidTr="00E675FC">
        <w:trPr>
          <w:trHeight w:val="20"/>
        </w:trPr>
        <w:tc>
          <w:tcPr>
            <w:tcW w:w="1156" w:type="pct"/>
            <w:shd w:val="clear" w:color="auto" w:fill="auto"/>
          </w:tcPr>
          <w:p w14:paraId="2296FF89" w14:textId="77777777" w:rsidR="00FA317B" w:rsidRPr="00E675FC" w:rsidRDefault="00FA317B" w:rsidP="00E675FC">
            <w:pPr>
              <w:pStyle w:val="SITableBody"/>
            </w:pPr>
            <w:r w:rsidRPr="00E675FC">
              <w:t>FWPFGM3201</w:t>
            </w:r>
          </w:p>
        </w:tc>
        <w:tc>
          <w:tcPr>
            <w:tcW w:w="1780" w:type="pct"/>
            <w:shd w:val="clear" w:color="auto" w:fill="auto"/>
          </w:tcPr>
          <w:p w14:paraId="15D601EA" w14:textId="77777777" w:rsidR="00FA317B" w:rsidRPr="00E675FC" w:rsidRDefault="00FA317B" w:rsidP="00E675FC">
            <w:pPr>
              <w:pStyle w:val="SITableBody"/>
            </w:pPr>
            <w:r w:rsidRPr="00E675FC">
              <w:t>Manage seed collection</w:t>
            </w:r>
          </w:p>
        </w:tc>
        <w:tc>
          <w:tcPr>
            <w:tcW w:w="2064" w:type="pct"/>
            <w:shd w:val="clear" w:color="auto" w:fill="auto"/>
          </w:tcPr>
          <w:p w14:paraId="4E142B00" w14:textId="77777777" w:rsidR="00FA317B" w:rsidRPr="00E675FC" w:rsidRDefault="00FA317B" w:rsidP="00E675FC">
            <w:pPr>
              <w:pStyle w:val="SITableBody"/>
            </w:pPr>
            <w:r w:rsidRPr="00E675FC">
              <w:t xml:space="preserve">Forest and Wood Products </w:t>
            </w:r>
          </w:p>
        </w:tc>
      </w:tr>
      <w:tr w:rsidR="00FA317B" w:rsidRPr="00E675FC" w14:paraId="179935EC" w14:textId="77777777" w:rsidTr="00E675FC">
        <w:trPr>
          <w:trHeight w:val="20"/>
        </w:trPr>
        <w:tc>
          <w:tcPr>
            <w:tcW w:w="1156" w:type="pct"/>
            <w:shd w:val="clear" w:color="auto" w:fill="auto"/>
          </w:tcPr>
          <w:p w14:paraId="1CCDEB5A" w14:textId="77777777" w:rsidR="00FA317B" w:rsidRPr="00E675FC" w:rsidRDefault="00FA317B" w:rsidP="00E675FC">
            <w:pPr>
              <w:pStyle w:val="SITableBody"/>
            </w:pPr>
            <w:r w:rsidRPr="00E675FC">
              <w:t>FWPFGM3202</w:t>
            </w:r>
          </w:p>
        </w:tc>
        <w:tc>
          <w:tcPr>
            <w:tcW w:w="1780" w:type="pct"/>
            <w:shd w:val="clear" w:color="auto" w:fill="auto"/>
          </w:tcPr>
          <w:p w14:paraId="22CA8CC7" w14:textId="77777777" w:rsidR="00FA317B" w:rsidRPr="00E675FC" w:rsidRDefault="00FA317B" w:rsidP="00E675FC">
            <w:pPr>
              <w:pStyle w:val="SITableBody"/>
            </w:pPr>
            <w:r w:rsidRPr="00E675FC">
              <w:t>Extract seed</w:t>
            </w:r>
          </w:p>
        </w:tc>
        <w:tc>
          <w:tcPr>
            <w:tcW w:w="2064" w:type="pct"/>
            <w:shd w:val="clear" w:color="auto" w:fill="auto"/>
          </w:tcPr>
          <w:p w14:paraId="4F8760CB" w14:textId="77777777" w:rsidR="00FA317B" w:rsidRPr="00E675FC" w:rsidRDefault="00FA317B" w:rsidP="00E675FC">
            <w:pPr>
              <w:pStyle w:val="SITableBody"/>
            </w:pPr>
            <w:r w:rsidRPr="00E675FC">
              <w:t xml:space="preserve">Forest and Wood Products </w:t>
            </w:r>
          </w:p>
        </w:tc>
      </w:tr>
      <w:tr w:rsidR="00E675FC" w:rsidRPr="00E675FC" w14:paraId="19B2D600" w14:textId="77777777" w:rsidTr="00E675FC">
        <w:trPr>
          <w:trHeight w:val="20"/>
        </w:trPr>
        <w:tc>
          <w:tcPr>
            <w:tcW w:w="1156" w:type="pct"/>
            <w:shd w:val="clear" w:color="auto" w:fill="auto"/>
          </w:tcPr>
          <w:p w14:paraId="79FF8D8A" w14:textId="77777777" w:rsidR="00E675FC" w:rsidRPr="00E675FC" w:rsidRDefault="00E675FC" w:rsidP="00E675FC">
            <w:pPr>
              <w:pStyle w:val="SITableBody"/>
            </w:pPr>
            <w:r w:rsidRPr="00E675FC">
              <w:t>FWPFGM5219</w:t>
            </w:r>
          </w:p>
        </w:tc>
        <w:tc>
          <w:tcPr>
            <w:tcW w:w="1780" w:type="pct"/>
            <w:shd w:val="clear" w:color="auto" w:fill="auto"/>
          </w:tcPr>
          <w:p w14:paraId="5BE5E59D" w14:textId="77777777" w:rsidR="00E675FC" w:rsidRPr="00E675FC" w:rsidRDefault="00E675FC" w:rsidP="00E675FC">
            <w:pPr>
              <w:pStyle w:val="SITableBody"/>
            </w:pPr>
            <w:r w:rsidRPr="00E675FC">
              <w:t>Undertake carbon stock sampling of forests and plantations</w:t>
            </w:r>
          </w:p>
        </w:tc>
        <w:tc>
          <w:tcPr>
            <w:tcW w:w="2064" w:type="pct"/>
            <w:shd w:val="clear" w:color="auto" w:fill="auto"/>
          </w:tcPr>
          <w:p w14:paraId="1DA68E6E" w14:textId="77777777" w:rsidR="00E675FC" w:rsidRPr="00E675FC" w:rsidRDefault="00E675FC" w:rsidP="00E675FC">
            <w:pPr>
              <w:pStyle w:val="SITableBody"/>
            </w:pPr>
            <w:r w:rsidRPr="00E675FC">
              <w:t xml:space="preserve">Forest and Wood Products </w:t>
            </w:r>
          </w:p>
        </w:tc>
      </w:tr>
      <w:tr w:rsidR="00E675FC" w:rsidRPr="00E675FC" w14:paraId="27973B6D" w14:textId="77777777" w:rsidTr="00E675FC">
        <w:trPr>
          <w:trHeight w:val="20"/>
        </w:trPr>
        <w:tc>
          <w:tcPr>
            <w:tcW w:w="1156" w:type="pct"/>
            <w:shd w:val="clear" w:color="auto" w:fill="auto"/>
          </w:tcPr>
          <w:p w14:paraId="7CC86EC6" w14:textId="77777777" w:rsidR="00E675FC" w:rsidRPr="00E675FC" w:rsidRDefault="00E675FC" w:rsidP="00E675FC">
            <w:pPr>
              <w:pStyle w:val="SITableBody"/>
            </w:pPr>
            <w:r w:rsidRPr="00E675FC">
              <w:t>FWPFGM6203</w:t>
            </w:r>
          </w:p>
        </w:tc>
        <w:tc>
          <w:tcPr>
            <w:tcW w:w="1780" w:type="pct"/>
            <w:shd w:val="clear" w:color="auto" w:fill="auto"/>
          </w:tcPr>
          <w:p w14:paraId="304EABA6" w14:textId="77777777" w:rsidR="00E675FC" w:rsidRPr="00E675FC" w:rsidRDefault="00E675FC" w:rsidP="00E675FC">
            <w:pPr>
              <w:pStyle w:val="SITableBody"/>
            </w:pPr>
            <w:r w:rsidRPr="00E675FC">
              <w:t>Manage sustainable tree inventory</w:t>
            </w:r>
          </w:p>
        </w:tc>
        <w:tc>
          <w:tcPr>
            <w:tcW w:w="2064" w:type="pct"/>
            <w:shd w:val="clear" w:color="auto" w:fill="auto"/>
          </w:tcPr>
          <w:p w14:paraId="551BD3BF" w14:textId="77777777" w:rsidR="00E675FC" w:rsidRPr="00E675FC" w:rsidRDefault="00E675FC" w:rsidP="00E675FC">
            <w:pPr>
              <w:pStyle w:val="SITableBody"/>
            </w:pPr>
            <w:r w:rsidRPr="00E675FC">
              <w:t xml:space="preserve">Forest and Wood Products </w:t>
            </w:r>
          </w:p>
        </w:tc>
      </w:tr>
      <w:tr w:rsidR="00E675FC" w:rsidRPr="00E675FC" w14:paraId="3AFE56FF" w14:textId="77777777" w:rsidTr="00E675FC">
        <w:trPr>
          <w:trHeight w:val="20"/>
        </w:trPr>
        <w:tc>
          <w:tcPr>
            <w:tcW w:w="1156" w:type="pct"/>
            <w:shd w:val="clear" w:color="auto" w:fill="auto"/>
          </w:tcPr>
          <w:p w14:paraId="6FCF93CB" w14:textId="77777777" w:rsidR="00E675FC" w:rsidRPr="00E675FC" w:rsidRDefault="00E675FC" w:rsidP="00E675FC">
            <w:pPr>
              <w:pStyle w:val="SITableBody"/>
            </w:pPr>
            <w:r w:rsidRPr="00E675FC">
              <w:lastRenderedPageBreak/>
              <w:t>FWPHAR2206</w:t>
            </w:r>
          </w:p>
        </w:tc>
        <w:tc>
          <w:tcPr>
            <w:tcW w:w="1780" w:type="pct"/>
            <w:shd w:val="clear" w:color="auto" w:fill="auto"/>
          </w:tcPr>
          <w:p w14:paraId="0965D2BA" w14:textId="77777777" w:rsidR="00E675FC" w:rsidRPr="00E675FC" w:rsidRDefault="00E675FC" w:rsidP="00E675FC">
            <w:pPr>
              <w:pStyle w:val="SITableBody"/>
            </w:pPr>
            <w:r w:rsidRPr="00E675FC">
              <w:t>Operate a mobile chipper/mulcher</w:t>
            </w:r>
          </w:p>
        </w:tc>
        <w:tc>
          <w:tcPr>
            <w:tcW w:w="2064" w:type="pct"/>
            <w:shd w:val="clear" w:color="auto" w:fill="auto"/>
          </w:tcPr>
          <w:p w14:paraId="2251E657" w14:textId="77777777" w:rsidR="00E675FC" w:rsidRPr="00E675FC" w:rsidRDefault="00E675FC" w:rsidP="00E675FC">
            <w:pPr>
              <w:pStyle w:val="SITableBody"/>
            </w:pPr>
            <w:r w:rsidRPr="00E675FC">
              <w:t xml:space="preserve">Forest and Wood Products </w:t>
            </w:r>
          </w:p>
        </w:tc>
      </w:tr>
      <w:tr w:rsidR="00E675FC" w:rsidRPr="00E675FC" w14:paraId="1D2AD184" w14:textId="77777777" w:rsidTr="00E675FC">
        <w:trPr>
          <w:trHeight w:val="20"/>
        </w:trPr>
        <w:tc>
          <w:tcPr>
            <w:tcW w:w="1156" w:type="pct"/>
            <w:shd w:val="clear" w:color="auto" w:fill="auto"/>
          </w:tcPr>
          <w:p w14:paraId="4A5C41BD" w14:textId="77777777" w:rsidR="00E675FC" w:rsidRPr="00E675FC" w:rsidRDefault="00E675FC" w:rsidP="00E675FC">
            <w:pPr>
              <w:pStyle w:val="SITableBody"/>
            </w:pPr>
            <w:r w:rsidRPr="00E675FC">
              <w:t>FWPNSY3002</w:t>
            </w:r>
          </w:p>
        </w:tc>
        <w:tc>
          <w:tcPr>
            <w:tcW w:w="1780" w:type="pct"/>
            <w:shd w:val="clear" w:color="auto" w:fill="auto"/>
          </w:tcPr>
          <w:p w14:paraId="5052C5FA" w14:textId="77777777" w:rsidR="00E675FC" w:rsidRPr="00E675FC" w:rsidRDefault="00E675FC" w:rsidP="00E675FC">
            <w:pPr>
              <w:pStyle w:val="SITableBody"/>
            </w:pPr>
            <w:r w:rsidRPr="00E675FC">
              <w:t>Extract, clean, store and despatch tree seeds</w:t>
            </w:r>
          </w:p>
        </w:tc>
        <w:tc>
          <w:tcPr>
            <w:tcW w:w="2064" w:type="pct"/>
            <w:shd w:val="clear" w:color="auto" w:fill="auto"/>
          </w:tcPr>
          <w:p w14:paraId="1281EB41" w14:textId="77777777" w:rsidR="00E675FC" w:rsidRPr="00E675FC" w:rsidRDefault="00E675FC" w:rsidP="00E675FC">
            <w:pPr>
              <w:pStyle w:val="SITableBody"/>
            </w:pPr>
            <w:r w:rsidRPr="00E675FC">
              <w:t xml:space="preserve">Forest and Wood Products </w:t>
            </w:r>
          </w:p>
        </w:tc>
      </w:tr>
      <w:tr w:rsidR="00E675FC" w:rsidRPr="00E675FC" w14:paraId="5E516E7C" w14:textId="77777777" w:rsidTr="00E675FC">
        <w:trPr>
          <w:trHeight w:val="20"/>
        </w:trPr>
        <w:tc>
          <w:tcPr>
            <w:tcW w:w="1156" w:type="pct"/>
            <w:shd w:val="clear" w:color="auto" w:fill="auto"/>
          </w:tcPr>
          <w:p w14:paraId="0EB47193" w14:textId="77777777" w:rsidR="00E675FC" w:rsidRPr="00E675FC" w:rsidRDefault="00E675FC" w:rsidP="00E675FC">
            <w:pPr>
              <w:pStyle w:val="SITableBody"/>
            </w:pPr>
            <w:r w:rsidRPr="00E675FC">
              <w:t>HLTAID009</w:t>
            </w:r>
          </w:p>
        </w:tc>
        <w:tc>
          <w:tcPr>
            <w:tcW w:w="1780" w:type="pct"/>
            <w:shd w:val="clear" w:color="auto" w:fill="auto"/>
          </w:tcPr>
          <w:p w14:paraId="3B75C5DB" w14:textId="77777777" w:rsidR="00E675FC" w:rsidRPr="00E675FC" w:rsidRDefault="00E675FC" w:rsidP="00E675FC">
            <w:pPr>
              <w:pStyle w:val="SITableBody"/>
            </w:pPr>
            <w:r w:rsidRPr="00E675FC">
              <w:t>Provide cardiopulmonary resuscitation</w:t>
            </w:r>
          </w:p>
        </w:tc>
        <w:tc>
          <w:tcPr>
            <w:tcW w:w="2064" w:type="pct"/>
            <w:shd w:val="clear" w:color="auto" w:fill="auto"/>
          </w:tcPr>
          <w:p w14:paraId="303437E7" w14:textId="77777777" w:rsidR="00E675FC" w:rsidRPr="00E675FC" w:rsidRDefault="00E675FC" w:rsidP="00E675FC">
            <w:pPr>
              <w:pStyle w:val="SITableBody"/>
            </w:pPr>
            <w:r w:rsidRPr="00E675FC">
              <w:t xml:space="preserve">Health </w:t>
            </w:r>
          </w:p>
        </w:tc>
      </w:tr>
      <w:tr w:rsidR="00E675FC" w:rsidRPr="00E675FC" w14:paraId="556F190C" w14:textId="77777777" w:rsidTr="00E675FC">
        <w:trPr>
          <w:trHeight w:val="20"/>
        </w:trPr>
        <w:tc>
          <w:tcPr>
            <w:tcW w:w="1156" w:type="pct"/>
            <w:shd w:val="clear" w:color="auto" w:fill="auto"/>
          </w:tcPr>
          <w:p w14:paraId="75087584" w14:textId="77777777" w:rsidR="00E675FC" w:rsidRPr="00E675FC" w:rsidRDefault="00E675FC" w:rsidP="00E675FC">
            <w:pPr>
              <w:pStyle w:val="SITableBody"/>
            </w:pPr>
            <w:r w:rsidRPr="00E675FC">
              <w:t>HLTAID010</w:t>
            </w:r>
          </w:p>
        </w:tc>
        <w:tc>
          <w:tcPr>
            <w:tcW w:w="1780" w:type="pct"/>
            <w:shd w:val="clear" w:color="auto" w:fill="auto"/>
          </w:tcPr>
          <w:p w14:paraId="60914D6D" w14:textId="77777777" w:rsidR="00E675FC" w:rsidRPr="00E675FC" w:rsidRDefault="00E675FC" w:rsidP="00E675FC">
            <w:pPr>
              <w:pStyle w:val="SITableBody"/>
            </w:pPr>
            <w:r w:rsidRPr="00E675FC">
              <w:t>Provide basic emergency life support</w:t>
            </w:r>
          </w:p>
        </w:tc>
        <w:tc>
          <w:tcPr>
            <w:tcW w:w="2064" w:type="pct"/>
            <w:shd w:val="clear" w:color="auto" w:fill="auto"/>
          </w:tcPr>
          <w:p w14:paraId="41542DD5" w14:textId="77777777" w:rsidR="00E675FC" w:rsidRPr="00E675FC" w:rsidRDefault="00E675FC" w:rsidP="00E675FC">
            <w:pPr>
              <w:pStyle w:val="SITableBody"/>
            </w:pPr>
            <w:r w:rsidRPr="00E675FC">
              <w:t xml:space="preserve">Health </w:t>
            </w:r>
          </w:p>
        </w:tc>
      </w:tr>
      <w:tr w:rsidR="00E675FC" w:rsidRPr="00E675FC" w14:paraId="6EDA75F4" w14:textId="77777777" w:rsidTr="00E675FC">
        <w:trPr>
          <w:trHeight w:val="20"/>
        </w:trPr>
        <w:tc>
          <w:tcPr>
            <w:tcW w:w="1156" w:type="pct"/>
            <w:shd w:val="clear" w:color="auto" w:fill="auto"/>
          </w:tcPr>
          <w:p w14:paraId="2220C4F1" w14:textId="77777777" w:rsidR="00E675FC" w:rsidRPr="00E675FC" w:rsidRDefault="00E675FC" w:rsidP="00E675FC">
            <w:pPr>
              <w:pStyle w:val="SITableBody"/>
            </w:pPr>
            <w:r w:rsidRPr="00E675FC">
              <w:t>HLTAID011</w:t>
            </w:r>
          </w:p>
        </w:tc>
        <w:tc>
          <w:tcPr>
            <w:tcW w:w="1780" w:type="pct"/>
            <w:shd w:val="clear" w:color="auto" w:fill="auto"/>
          </w:tcPr>
          <w:p w14:paraId="5E301463" w14:textId="77777777" w:rsidR="00E675FC" w:rsidRPr="00E675FC" w:rsidRDefault="00E675FC" w:rsidP="00E675FC">
            <w:pPr>
              <w:pStyle w:val="SITableBody"/>
            </w:pPr>
            <w:r w:rsidRPr="00E675FC">
              <w:t>Provide First Aid</w:t>
            </w:r>
          </w:p>
        </w:tc>
        <w:tc>
          <w:tcPr>
            <w:tcW w:w="2064" w:type="pct"/>
            <w:shd w:val="clear" w:color="auto" w:fill="auto"/>
          </w:tcPr>
          <w:p w14:paraId="758AF4B3" w14:textId="77777777" w:rsidR="00E675FC" w:rsidRPr="00E675FC" w:rsidRDefault="00E675FC" w:rsidP="00E675FC">
            <w:pPr>
              <w:pStyle w:val="SITableBody"/>
            </w:pPr>
            <w:r w:rsidRPr="00E675FC">
              <w:t xml:space="preserve">Health </w:t>
            </w:r>
          </w:p>
        </w:tc>
      </w:tr>
      <w:tr w:rsidR="00E675FC" w:rsidRPr="00E675FC" w14:paraId="17B9200B" w14:textId="77777777" w:rsidTr="00E675FC">
        <w:trPr>
          <w:trHeight w:val="20"/>
        </w:trPr>
        <w:tc>
          <w:tcPr>
            <w:tcW w:w="1156" w:type="pct"/>
            <w:shd w:val="clear" w:color="auto" w:fill="auto"/>
          </w:tcPr>
          <w:p w14:paraId="4DEC0674" w14:textId="77777777" w:rsidR="00E675FC" w:rsidRPr="00E675FC" w:rsidRDefault="00E675FC" w:rsidP="00E675FC">
            <w:pPr>
              <w:pStyle w:val="SITableBody"/>
            </w:pPr>
            <w:r w:rsidRPr="00E675FC">
              <w:t>HLTAID013</w:t>
            </w:r>
          </w:p>
        </w:tc>
        <w:tc>
          <w:tcPr>
            <w:tcW w:w="1780" w:type="pct"/>
            <w:shd w:val="clear" w:color="auto" w:fill="auto"/>
          </w:tcPr>
          <w:p w14:paraId="72C070DF" w14:textId="77777777" w:rsidR="00E675FC" w:rsidRPr="00E675FC" w:rsidRDefault="00E675FC" w:rsidP="00E675FC">
            <w:pPr>
              <w:pStyle w:val="SITableBody"/>
            </w:pPr>
            <w:r w:rsidRPr="00E675FC">
              <w:t>Provide First Aid in remote or isolated site</w:t>
            </w:r>
          </w:p>
        </w:tc>
        <w:tc>
          <w:tcPr>
            <w:tcW w:w="2064" w:type="pct"/>
            <w:shd w:val="clear" w:color="auto" w:fill="auto"/>
          </w:tcPr>
          <w:p w14:paraId="5BB707F5" w14:textId="77777777" w:rsidR="00E675FC" w:rsidRPr="00E675FC" w:rsidRDefault="00E675FC" w:rsidP="00E675FC">
            <w:pPr>
              <w:pStyle w:val="SITableBody"/>
            </w:pPr>
            <w:r w:rsidRPr="00E675FC">
              <w:t xml:space="preserve">Health </w:t>
            </w:r>
          </w:p>
        </w:tc>
      </w:tr>
      <w:tr w:rsidR="00E675FC" w:rsidRPr="00E675FC" w14:paraId="12D70EB5" w14:textId="77777777" w:rsidTr="00E675FC">
        <w:trPr>
          <w:trHeight w:val="20"/>
        </w:trPr>
        <w:tc>
          <w:tcPr>
            <w:tcW w:w="1156" w:type="pct"/>
            <w:shd w:val="clear" w:color="auto" w:fill="auto"/>
          </w:tcPr>
          <w:p w14:paraId="340EF7E6" w14:textId="77777777" w:rsidR="00E675FC" w:rsidRPr="00E675FC" w:rsidRDefault="00E675FC" w:rsidP="00E675FC">
            <w:pPr>
              <w:pStyle w:val="SITableBody"/>
            </w:pPr>
            <w:r w:rsidRPr="00E675FC">
              <w:t>HLTAID015</w:t>
            </w:r>
          </w:p>
        </w:tc>
        <w:tc>
          <w:tcPr>
            <w:tcW w:w="1780" w:type="pct"/>
            <w:shd w:val="clear" w:color="auto" w:fill="auto"/>
          </w:tcPr>
          <w:p w14:paraId="3D490B58" w14:textId="77777777" w:rsidR="00E675FC" w:rsidRPr="00E675FC" w:rsidRDefault="00E675FC" w:rsidP="00E675FC">
            <w:pPr>
              <w:pStyle w:val="SITableBody"/>
            </w:pPr>
            <w:r w:rsidRPr="00E675FC">
              <w:t>Provide advanced resuscitation and oxygen therapy</w:t>
            </w:r>
          </w:p>
        </w:tc>
        <w:tc>
          <w:tcPr>
            <w:tcW w:w="2064" w:type="pct"/>
            <w:shd w:val="clear" w:color="auto" w:fill="auto"/>
          </w:tcPr>
          <w:p w14:paraId="3645122D" w14:textId="77777777" w:rsidR="00E675FC" w:rsidRPr="00E675FC" w:rsidRDefault="00E675FC" w:rsidP="00E675FC">
            <w:pPr>
              <w:pStyle w:val="SITableBody"/>
            </w:pPr>
            <w:r w:rsidRPr="00E675FC">
              <w:t xml:space="preserve">Health </w:t>
            </w:r>
          </w:p>
        </w:tc>
      </w:tr>
      <w:tr w:rsidR="00E675FC" w:rsidRPr="00E675FC" w14:paraId="335DCBF3" w14:textId="77777777" w:rsidTr="00E675FC">
        <w:trPr>
          <w:trHeight w:val="20"/>
        </w:trPr>
        <w:tc>
          <w:tcPr>
            <w:tcW w:w="1156" w:type="pct"/>
            <w:shd w:val="clear" w:color="auto" w:fill="auto"/>
          </w:tcPr>
          <w:p w14:paraId="5F5BFEBC" w14:textId="77777777" w:rsidR="00E675FC" w:rsidRPr="00E675FC" w:rsidRDefault="00E675FC" w:rsidP="00E675FC">
            <w:pPr>
              <w:pStyle w:val="SITableBody"/>
            </w:pPr>
            <w:r w:rsidRPr="00E675FC">
              <w:t>HLTPOP032</w:t>
            </w:r>
          </w:p>
        </w:tc>
        <w:tc>
          <w:tcPr>
            <w:tcW w:w="1780" w:type="pct"/>
            <w:shd w:val="clear" w:color="auto" w:fill="auto"/>
          </w:tcPr>
          <w:p w14:paraId="674848FD" w14:textId="77777777" w:rsidR="00E675FC" w:rsidRPr="00E675FC" w:rsidRDefault="00E675FC" w:rsidP="00E675FC">
            <w:pPr>
              <w:pStyle w:val="SITableBody"/>
            </w:pPr>
            <w:r w:rsidRPr="00E675FC">
              <w:t>Monitor and maintain dog health in the community</w:t>
            </w:r>
          </w:p>
        </w:tc>
        <w:tc>
          <w:tcPr>
            <w:tcW w:w="2064" w:type="pct"/>
            <w:shd w:val="clear" w:color="auto" w:fill="auto"/>
          </w:tcPr>
          <w:p w14:paraId="5B24F1D1" w14:textId="77777777" w:rsidR="00E675FC" w:rsidRPr="00E675FC" w:rsidRDefault="00E675FC" w:rsidP="00E675FC">
            <w:pPr>
              <w:pStyle w:val="SITableBody"/>
            </w:pPr>
            <w:r w:rsidRPr="00E675FC">
              <w:t xml:space="preserve">Health </w:t>
            </w:r>
          </w:p>
        </w:tc>
      </w:tr>
      <w:tr w:rsidR="00E675FC" w:rsidRPr="00E675FC" w14:paraId="4086612D" w14:textId="77777777" w:rsidTr="00E675FC">
        <w:trPr>
          <w:trHeight w:val="20"/>
        </w:trPr>
        <w:tc>
          <w:tcPr>
            <w:tcW w:w="1156" w:type="pct"/>
            <w:shd w:val="clear" w:color="auto" w:fill="auto"/>
          </w:tcPr>
          <w:p w14:paraId="3065E7C5" w14:textId="77777777" w:rsidR="00E675FC" w:rsidRPr="00E675FC" w:rsidRDefault="00E675FC" w:rsidP="00E675FC">
            <w:pPr>
              <w:pStyle w:val="SITableBody"/>
            </w:pPr>
            <w:r w:rsidRPr="00E675FC">
              <w:t>ICTICT203</w:t>
            </w:r>
          </w:p>
        </w:tc>
        <w:tc>
          <w:tcPr>
            <w:tcW w:w="1780" w:type="pct"/>
            <w:shd w:val="clear" w:color="auto" w:fill="auto"/>
          </w:tcPr>
          <w:p w14:paraId="507936C6" w14:textId="77777777" w:rsidR="00E675FC" w:rsidRPr="00E675FC" w:rsidRDefault="00E675FC" w:rsidP="00E675FC">
            <w:pPr>
              <w:pStyle w:val="SITableBody"/>
            </w:pPr>
            <w:r w:rsidRPr="00E675FC">
              <w:t>Operate application software packages</w:t>
            </w:r>
          </w:p>
        </w:tc>
        <w:tc>
          <w:tcPr>
            <w:tcW w:w="2064" w:type="pct"/>
            <w:shd w:val="clear" w:color="auto" w:fill="auto"/>
          </w:tcPr>
          <w:p w14:paraId="55372B56" w14:textId="77777777" w:rsidR="00E675FC" w:rsidRPr="00E675FC" w:rsidRDefault="00E675FC" w:rsidP="00E675FC">
            <w:pPr>
              <w:pStyle w:val="SITableBody"/>
            </w:pPr>
            <w:r w:rsidRPr="00E675FC">
              <w:t>Information and Communications Technology</w:t>
            </w:r>
          </w:p>
        </w:tc>
      </w:tr>
      <w:tr w:rsidR="00E675FC" w:rsidRPr="00E675FC" w14:paraId="24EE03CF" w14:textId="77777777" w:rsidTr="00E675FC">
        <w:trPr>
          <w:trHeight w:val="20"/>
        </w:trPr>
        <w:tc>
          <w:tcPr>
            <w:tcW w:w="1156" w:type="pct"/>
            <w:shd w:val="clear" w:color="auto" w:fill="auto"/>
          </w:tcPr>
          <w:p w14:paraId="7E4ADA81" w14:textId="77777777" w:rsidR="00E675FC" w:rsidRPr="00E675FC" w:rsidRDefault="00E675FC" w:rsidP="00E675FC">
            <w:pPr>
              <w:pStyle w:val="SITableBody"/>
            </w:pPr>
            <w:r w:rsidRPr="00E675FC">
              <w:t>ICTICT214</w:t>
            </w:r>
          </w:p>
        </w:tc>
        <w:tc>
          <w:tcPr>
            <w:tcW w:w="1780" w:type="pct"/>
            <w:shd w:val="clear" w:color="auto" w:fill="auto"/>
          </w:tcPr>
          <w:p w14:paraId="18AD7AEE" w14:textId="77777777" w:rsidR="00E675FC" w:rsidRPr="00E675FC" w:rsidRDefault="00E675FC" w:rsidP="00E675FC">
            <w:pPr>
              <w:pStyle w:val="SITableBody"/>
            </w:pPr>
            <w:r w:rsidRPr="00E675FC">
              <w:t>Operate application software packages</w:t>
            </w:r>
          </w:p>
        </w:tc>
        <w:tc>
          <w:tcPr>
            <w:tcW w:w="2064" w:type="pct"/>
            <w:shd w:val="clear" w:color="auto" w:fill="auto"/>
          </w:tcPr>
          <w:p w14:paraId="5251BDDF" w14:textId="77777777" w:rsidR="00E675FC" w:rsidRPr="00E675FC" w:rsidRDefault="00E675FC" w:rsidP="00E675FC">
            <w:pPr>
              <w:pStyle w:val="SITableBody"/>
            </w:pPr>
            <w:r w:rsidRPr="00E675FC">
              <w:t>Information and Communications Technology</w:t>
            </w:r>
          </w:p>
        </w:tc>
      </w:tr>
      <w:tr w:rsidR="00E675FC" w:rsidRPr="00E675FC" w14:paraId="2F9CB2DE" w14:textId="77777777" w:rsidTr="00E675FC">
        <w:trPr>
          <w:trHeight w:val="20"/>
        </w:trPr>
        <w:tc>
          <w:tcPr>
            <w:tcW w:w="1156" w:type="pct"/>
            <w:shd w:val="clear" w:color="auto" w:fill="auto"/>
          </w:tcPr>
          <w:p w14:paraId="5A14CFF9" w14:textId="77777777" w:rsidR="00E675FC" w:rsidRPr="00E675FC" w:rsidRDefault="00E675FC" w:rsidP="00E675FC">
            <w:pPr>
              <w:pStyle w:val="SITableBody"/>
            </w:pPr>
            <w:r w:rsidRPr="00E675FC">
              <w:t>ICTICT402</w:t>
            </w:r>
          </w:p>
        </w:tc>
        <w:tc>
          <w:tcPr>
            <w:tcW w:w="1780" w:type="pct"/>
            <w:shd w:val="clear" w:color="auto" w:fill="auto"/>
          </w:tcPr>
          <w:p w14:paraId="6B7B7100" w14:textId="77777777" w:rsidR="00E675FC" w:rsidRPr="00E675FC" w:rsidRDefault="00E675FC" w:rsidP="00E675FC">
            <w:pPr>
              <w:pStyle w:val="SITableBody"/>
            </w:pPr>
            <w:r w:rsidRPr="00E675FC">
              <w:t>Determine project specifications and secure client agreement</w:t>
            </w:r>
          </w:p>
        </w:tc>
        <w:tc>
          <w:tcPr>
            <w:tcW w:w="2064" w:type="pct"/>
            <w:shd w:val="clear" w:color="auto" w:fill="auto"/>
          </w:tcPr>
          <w:p w14:paraId="79AAFC44" w14:textId="77777777" w:rsidR="00E675FC" w:rsidRPr="00E675FC" w:rsidRDefault="00E675FC" w:rsidP="00E675FC">
            <w:pPr>
              <w:pStyle w:val="SITableBody"/>
            </w:pPr>
            <w:r w:rsidRPr="00E675FC">
              <w:t>Information and Communications Technology</w:t>
            </w:r>
          </w:p>
        </w:tc>
      </w:tr>
      <w:tr w:rsidR="00E675FC" w:rsidRPr="00E675FC" w14:paraId="6B6774DC" w14:textId="77777777" w:rsidTr="00E675FC">
        <w:trPr>
          <w:trHeight w:val="20"/>
        </w:trPr>
        <w:tc>
          <w:tcPr>
            <w:tcW w:w="1156" w:type="pct"/>
            <w:shd w:val="clear" w:color="auto" w:fill="auto"/>
          </w:tcPr>
          <w:p w14:paraId="2986B35C" w14:textId="77777777" w:rsidR="00E675FC" w:rsidRPr="00E675FC" w:rsidRDefault="00E675FC" w:rsidP="00E675FC">
            <w:pPr>
              <w:pStyle w:val="SITableBody"/>
            </w:pPr>
            <w:r w:rsidRPr="00E675FC">
              <w:t>ICTWOR304</w:t>
            </w:r>
          </w:p>
        </w:tc>
        <w:tc>
          <w:tcPr>
            <w:tcW w:w="1780" w:type="pct"/>
            <w:shd w:val="clear" w:color="auto" w:fill="auto"/>
          </w:tcPr>
          <w:p w14:paraId="2F9B998E" w14:textId="77777777" w:rsidR="00E675FC" w:rsidRPr="00E675FC" w:rsidRDefault="00E675FC" w:rsidP="00E675FC">
            <w:pPr>
              <w:pStyle w:val="SITableBody"/>
            </w:pPr>
            <w:r w:rsidRPr="00E675FC">
              <w:t>Manage spare parts</w:t>
            </w:r>
          </w:p>
        </w:tc>
        <w:tc>
          <w:tcPr>
            <w:tcW w:w="2064" w:type="pct"/>
            <w:shd w:val="clear" w:color="auto" w:fill="auto"/>
          </w:tcPr>
          <w:p w14:paraId="7F5E9AD9" w14:textId="77777777" w:rsidR="00E675FC" w:rsidRPr="00E675FC" w:rsidRDefault="00E675FC" w:rsidP="00E675FC">
            <w:pPr>
              <w:pStyle w:val="SITableBody"/>
            </w:pPr>
            <w:r w:rsidRPr="00E675FC">
              <w:t>Information and Communications Technology</w:t>
            </w:r>
          </w:p>
        </w:tc>
      </w:tr>
      <w:tr w:rsidR="00E675FC" w:rsidRPr="00E675FC" w14:paraId="62FAA082" w14:textId="77777777" w:rsidTr="00E675FC">
        <w:trPr>
          <w:trHeight w:val="20"/>
        </w:trPr>
        <w:tc>
          <w:tcPr>
            <w:tcW w:w="1156" w:type="pct"/>
            <w:shd w:val="clear" w:color="auto" w:fill="auto"/>
          </w:tcPr>
          <w:p w14:paraId="7AFB09D7" w14:textId="77777777" w:rsidR="00E675FC" w:rsidRPr="00E675FC" w:rsidRDefault="00E675FC" w:rsidP="00E675FC">
            <w:pPr>
              <w:pStyle w:val="SITableBody"/>
            </w:pPr>
            <w:r w:rsidRPr="00E675FC">
              <w:t>LGACOM404B</w:t>
            </w:r>
          </w:p>
        </w:tc>
        <w:tc>
          <w:tcPr>
            <w:tcW w:w="1780" w:type="pct"/>
            <w:shd w:val="clear" w:color="auto" w:fill="auto"/>
          </w:tcPr>
          <w:p w14:paraId="0BB568EE" w14:textId="77777777" w:rsidR="00E675FC" w:rsidRPr="00E675FC" w:rsidRDefault="00E675FC" w:rsidP="00E675FC">
            <w:pPr>
              <w:pStyle w:val="SITableBody"/>
            </w:pPr>
            <w:r w:rsidRPr="00E675FC">
              <w:t>Establish cooperative arrangements with other organisations</w:t>
            </w:r>
          </w:p>
        </w:tc>
        <w:tc>
          <w:tcPr>
            <w:tcW w:w="2064" w:type="pct"/>
            <w:shd w:val="clear" w:color="auto" w:fill="auto"/>
          </w:tcPr>
          <w:p w14:paraId="4987349F" w14:textId="77777777" w:rsidR="00E675FC" w:rsidRPr="00E675FC" w:rsidRDefault="00E675FC" w:rsidP="00E675FC">
            <w:pPr>
              <w:pStyle w:val="SITableBody"/>
            </w:pPr>
            <w:r w:rsidRPr="00E675FC">
              <w:t>Local Government</w:t>
            </w:r>
          </w:p>
        </w:tc>
      </w:tr>
      <w:tr w:rsidR="00E675FC" w:rsidRPr="00E675FC" w14:paraId="56C18DDA" w14:textId="77777777" w:rsidTr="00E675FC">
        <w:trPr>
          <w:trHeight w:val="20"/>
        </w:trPr>
        <w:tc>
          <w:tcPr>
            <w:tcW w:w="1156" w:type="pct"/>
            <w:shd w:val="clear" w:color="auto" w:fill="auto"/>
          </w:tcPr>
          <w:p w14:paraId="43EC98E2" w14:textId="77777777" w:rsidR="00E675FC" w:rsidRPr="00E675FC" w:rsidRDefault="00E675FC" w:rsidP="00E675FC">
            <w:pPr>
              <w:pStyle w:val="SITableBody"/>
            </w:pPr>
            <w:r w:rsidRPr="00E675FC">
              <w:t>LGACOM502B</w:t>
            </w:r>
          </w:p>
        </w:tc>
        <w:tc>
          <w:tcPr>
            <w:tcW w:w="1780" w:type="pct"/>
            <w:shd w:val="clear" w:color="auto" w:fill="auto"/>
          </w:tcPr>
          <w:p w14:paraId="66B1E107" w14:textId="77777777" w:rsidR="00E675FC" w:rsidRPr="00E675FC" w:rsidRDefault="00E675FC" w:rsidP="00E675FC">
            <w:pPr>
              <w:pStyle w:val="SITableBody"/>
            </w:pPr>
            <w:r w:rsidRPr="00E675FC">
              <w:t>Devise and conduct community consultations</w:t>
            </w:r>
          </w:p>
        </w:tc>
        <w:tc>
          <w:tcPr>
            <w:tcW w:w="2064" w:type="pct"/>
            <w:shd w:val="clear" w:color="auto" w:fill="auto"/>
          </w:tcPr>
          <w:p w14:paraId="5112BBF5" w14:textId="77777777" w:rsidR="00E675FC" w:rsidRPr="00E675FC" w:rsidRDefault="00E675FC" w:rsidP="00E675FC">
            <w:pPr>
              <w:pStyle w:val="SITableBody"/>
            </w:pPr>
            <w:r w:rsidRPr="00E675FC">
              <w:t xml:space="preserve">Local Government </w:t>
            </w:r>
          </w:p>
        </w:tc>
      </w:tr>
      <w:tr w:rsidR="00E675FC" w:rsidRPr="00E675FC" w14:paraId="4D3AE81E" w14:textId="77777777" w:rsidTr="00E675FC">
        <w:trPr>
          <w:trHeight w:val="20"/>
        </w:trPr>
        <w:tc>
          <w:tcPr>
            <w:tcW w:w="1156" w:type="pct"/>
            <w:shd w:val="clear" w:color="auto" w:fill="auto"/>
          </w:tcPr>
          <w:p w14:paraId="5A6BDAF5" w14:textId="77777777" w:rsidR="00E675FC" w:rsidRPr="00E675FC" w:rsidRDefault="00E675FC" w:rsidP="00E675FC">
            <w:pPr>
              <w:pStyle w:val="SITableBody"/>
            </w:pPr>
            <w:r w:rsidRPr="00E675FC">
              <w:t>LGACOMP008A</w:t>
            </w:r>
          </w:p>
        </w:tc>
        <w:tc>
          <w:tcPr>
            <w:tcW w:w="1780" w:type="pct"/>
            <w:shd w:val="clear" w:color="auto" w:fill="auto"/>
          </w:tcPr>
          <w:p w14:paraId="76BBBF05" w14:textId="77777777" w:rsidR="00E675FC" w:rsidRPr="00E675FC" w:rsidRDefault="00E675FC" w:rsidP="00E675FC">
            <w:pPr>
              <w:pStyle w:val="SITableBody"/>
            </w:pPr>
            <w:r w:rsidRPr="00E675FC">
              <w:t>Apply conflict resolution strategies</w:t>
            </w:r>
          </w:p>
        </w:tc>
        <w:tc>
          <w:tcPr>
            <w:tcW w:w="2064" w:type="pct"/>
            <w:shd w:val="clear" w:color="auto" w:fill="auto"/>
          </w:tcPr>
          <w:p w14:paraId="1B9C10BD" w14:textId="77777777" w:rsidR="00E675FC" w:rsidRPr="00E675FC" w:rsidRDefault="00E675FC" w:rsidP="00E675FC">
            <w:pPr>
              <w:pStyle w:val="SITableBody"/>
            </w:pPr>
            <w:r w:rsidRPr="00E675FC">
              <w:t xml:space="preserve">Local Government </w:t>
            </w:r>
          </w:p>
        </w:tc>
      </w:tr>
      <w:tr w:rsidR="00E675FC" w:rsidRPr="00E675FC" w14:paraId="2E2F1ED5" w14:textId="77777777" w:rsidTr="00E675FC">
        <w:trPr>
          <w:trHeight w:val="20"/>
        </w:trPr>
        <w:tc>
          <w:tcPr>
            <w:tcW w:w="1156" w:type="pct"/>
            <w:shd w:val="clear" w:color="auto" w:fill="auto"/>
          </w:tcPr>
          <w:p w14:paraId="67E7AF59" w14:textId="77777777" w:rsidR="00E675FC" w:rsidRPr="00E675FC" w:rsidRDefault="00E675FC" w:rsidP="00E675FC">
            <w:pPr>
              <w:pStyle w:val="SITableBody"/>
            </w:pPr>
            <w:r w:rsidRPr="00E675FC">
              <w:lastRenderedPageBreak/>
              <w:t>LGACOR007</w:t>
            </w:r>
          </w:p>
        </w:tc>
        <w:tc>
          <w:tcPr>
            <w:tcW w:w="1780" w:type="pct"/>
            <w:shd w:val="clear" w:color="auto" w:fill="auto"/>
          </w:tcPr>
          <w:p w14:paraId="3E3ECB1D" w14:textId="77777777" w:rsidR="00E675FC" w:rsidRPr="00E675FC" w:rsidRDefault="00E675FC" w:rsidP="00E675FC">
            <w:pPr>
              <w:pStyle w:val="SITableBody"/>
            </w:pPr>
            <w:r w:rsidRPr="00E675FC">
              <w:t>Conduct community consultations</w:t>
            </w:r>
          </w:p>
        </w:tc>
        <w:tc>
          <w:tcPr>
            <w:tcW w:w="2064" w:type="pct"/>
            <w:shd w:val="clear" w:color="auto" w:fill="auto"/>
          </w:tcPr>
          <w:p w14:paraId="0A02F2F4" w14:textId="77777777" w:rsidR="00E675FC" w:rsidRPr="00E675FC" w:rsidRDefault="00E675FC" w:rsidP="00E675FC">
            <w:pPr>
              <w:pStyle w:val="SITableBody"/>
            </w:pPr>
            <w:r w:rsidRPr="00E675FC">
              <w:t xml:space="preserve">Local Government </w:t>
            </w:r>
          </w:p>
        </w:tc>
      </w:tr>
      <w:tr w:rsidR="00E675FC" w:rsidRPr="00E675FC" w14:paraId="2AFB67EB" w14:textId="77777777" w:rsidTr="00E675FC">
        <w:trPr>
          <w:trHeight w:val="20"/>
        </w:trPr>
        <w:tc>
          <w:tcPr>
            <w:tcW w:w="1156" w:type="pct"/>
            <w:shd w:val="clear" w:color="auto" w:fill="auto"/>
          </w:tcPr>
          <w:p w14:paraId="60BEA0F3" w14:textId="77777777" w:rsidR="00E675FC" w:rsidRPr="00E675FC" w:rsidRDefault="00E675FC" w:rsidP="00E675FC">
            <w:pPr>
              <w:pStyle w:val="SITableBody"/>
            </w:pPr>
            <w:r w:rsidRPr="00E675FC">
              <w:t>LGAGCM710A</w:t>
            </w:r>
          </w:p>
        </w:tc>
        <w:tc>
          <w:tcPr>
            <w:tcW w:w="1780" w:type="pct"/>
            <w:shd w:val="clear" w:color="auto" w:fill="auto"/>
          </w:tcPr>
          <w:p w14:paraId="0C3186BD" w14:textId="77777777" w:rsidR="00E675FC" w:rsidRPr="00E675FC" w:rsidRDefault="00E675FC" w:rsidP="00E675FC">
            <w:pPr>
              <w:pStyle w:val="SITableBody"/>
            </w:pPr>
            <w:r w:rsidRPr="00E675FC">
              <w:t>Manage contracts and contractors</w:t>
            </w:r>
          </w:p>
        </w:tc>
        <w:tc>
          <w:tcPr>
            <w:tcW w:w="2064" w:type="pct"/>
            <w:shd w:val="clear" w:color="auto" w:fill="auto"/>
          </w:tcPr>
          <w:p w14:paraId="630AA8D2" w14:textId="77777777" w:rsidR="00E675FC" w:rsidRPr="00E675FC" w:rsidRDefault="00E675FC" w:rsidP="00E675FC">
            <w:pPr>
              <w:pStyle w:val="SITableBody"/>
            </w:pPr>
            <w:r w:rsidRPr="00E675FC">
              <w:t xml:space="preserve">Local Government </w:t>
            </w:r>
          </w:p>
        </w:tc>
      </w:tr>
      <w:tr w:rsidR="00E675FC" w:rsidRPr="00E675FC" w14:paraId="0906F68A" w14:textId="77777777" w:rsidTr="00E675FC">
        <w:trPr>
          <w:trHeight w:val="20"/>
        </w:trPr>
        <w:tc>
          <w:tcPr>
            <w:tcW w:w="1156" w:type="pct"/>
            <w:shd w:val="clear" w:color="auto" w:fill="auto"/>
          </w:tcPr>
          <w:p w14:paraId="09CE5DDE" w14:textId="77777777" w:rsidR="00E675FC" w:rsidRPr="00E675FC" w:rsidRDefault="00E675FC" w:rsidP="00E675FC">
            <w:pPr>
              <w:pStyle w:val="SITableBody"/>
            </w:pPr>
            <w:r w:rsidRPr="00E675FC">
              <w:t>LGALAND503A</w:t>
            </w:r>
          </w:p>
        </w:tc>
        <w:tc>
          <w:tcPr>
            <w:tcW w:w="1780" w:type="pct"/>
            <w:shd w:val="clear" w:color="auto" w:fill="auto"/>
          </w:tcPr>
          <w:p w14:paraId="4CF3C9AA" w14:textId="77777777" w:rsidR="00E675FC" w:rsidRPr="00E675FC" w:rsidRDefault="00E675FC" w:rsidP="00E675FC">
            <w:pPr>
              <w:pStyle w:val="SITableBody"/>
            </w:pPr>
            <w:r w:rsidRPr="00E675FC">
              <w:t>Develop agreements with native title holders/traditional owners</w:t>
            </w:r>
          </w:p>
        </w:tc>
        <w:tc>
          <w:tcPr>
            <w:tcW w:w="2064" w:type="pct"/>
            <w:shd w:val="clear" w:color="auto" w:fill="auto"/>
          </w:tcPr>
          <w:p w14:paraId="3F8C6B8E" w14:textId="77777777" w:rsidR="00E675FC" w:rsidRPr="00E675FC" w:rsidRDefault="00E675FC" w:rsidP="00E675FC">
            <w:pPr>
              <w:pStyle w:val="SITableBody"/>
            </w:pPr>
            <w:r w:rsidRPr="00E675FC">
              <w:t xml:space="preserve">Local Government </w:t>
            </w:r>
          </w:p>
        </w:tc>
      </w:tr>
      <w:tr w:rsidR="00E675FC" w:rsidRPr="00E675FC" w14:paraId="616B55D9" w14:textId="77777777" w:rsidTr="00E675FC">
        <w:trPr>
          <w:trHeight w:val="20"/>
        </w:trPr>
        <w:tc>
          <w:tcPr>
            <w:tcW w:w="1156" w:type="pct"/>
            <w:shd w:val="clear" w:color="auto" w:fill="auto"/>
          </w:tcPr>
          <w:p w14:paraId="6B2CB857" w14:textId="77777777" w:rsidR="00E675FC" w:rsidRPr="00E675FC" w:rsidRDefault="00E675FC" w:rsidP="00E675FC">
            <w:pPr>
              <w:pStyle w:val="SITableBody"/>
            </w:pPr>
            <w:r w:rsidRPr="00E675FC">
              <w:t>LGAPLA005</w:t>
            </w:r>
          </w:p>
        </w:tc>
        <w:tc>
          <w:tcPr>
            <w:tcW w:w="1780" w:type="pct"/>
            <w:shd w:val="clear" w:color="auto" w:fill="auto"/>
          </w:tcPr>
          <w:p w14:paraId="2DA8C1E4" w14:textId="77777777" w:rsidR="00E675FC" w:rsidRPr="00E675FC" w:rsidRDefault="00E675FC" w:rsidP="00E675FC">
            <w:pPr>
              <w:pStyle w:val="SITableBody"/>
            </w:pPr>
            <w:r w:rsidRPr="00E675FC">
              <w:t>Protect heritage and cultural assets</w:t>
            </w:r>
          </w:p>
        </w:tc>
        <w:tc>
          <w:tcPr>
            <w:tcW w:w="2064" w:type="pct"/>
            <w:shd w:val="clear" w:color="auto" w:fill="auto"/>
          </w:tcPr>
          <w:p w14:paraId="3E230B0A" w14:textId="77777777" w:rsidR="00E675FC" w:rsidRPr="00E675FC" w:rsidRDefault="00E675FC" w:rsidP="00E675FC">
            <w:pPr>
              <w:pStyle w:val="SITableBody"/>
            </w:pPr>
            <w:r w:rsidRPr="00E675FC">
              <w:t xml:space="preserve">Local Government </w:t>
            </w:r>
          </w:p>
        </w:tc>
      </w:tr>
      <w:tr w:rsidR="00E675FC" w:rsidRPr="00E675FC" w14:paraId="15388650" w14:textId="77777777" w:rsidTr="00E675FC">
        <w:trPr>
          <w:trHeight w:val="20"/>
        </w:trPr>
        <w:tc>
          <w:tcPr>
            <w:tcW w:w="1156" w:type="pct"/>
            <w:shd w:val="clear" w:color="auto" w:fill="auto"/>
          </w:tcPr>
          <w:p w14:paraId="6DC95027" w14:textId="77777777" w:rsidR="00E675FC" w:rsidRPr="00E675FC" w:rsidRDefault="00E675FC" w:rsidP="00E675FC">
            <w:pPr>
              <w:pStyle w:val="SITableBody"/>
            </w:pPr>
            <w:r w:rsidRPr="00E675FC">
              <w:t>LGAPLEM508A</w:t>
            </w:r>
          </w:p>
        </w:tc>
        <w:tc>
          <w:tcPr>
            <w:tcW w:w="1780" w:type="pct"/>
            <w:shd w:val="clear" w:color="auto" w:fill="auto"/>
          </w:tcPr>
          <w:p w14:paraId="5F14DEB4" w14:textId="77777777" w:rsidR="00E675FC" w:rsidRPr="00E675FC" w:rsidRDefault="00E675FC" w:rsidP="00E675FC">
            <w:pPr>
              <w:pStyle w:val="SITableBody"/>
            </w:pPr>
            <w:r w:rsidRPr="00E675FC">
              <w:t>Manipulate and analyse data within geographic information systems</w:t>
            </w:r>
          </w:p>
        </w:tc>
        <w:tc>
          <w:tcPr>
            <w:tcW w:w="2064" w:type="pct"/>
            <w:shd w:val="clear" w:color="auto" w:fill="auto"/>
          </w:tcPr>
          <w:p w14:paraId="3EB08704" w14:textId="77777777" w:rsidR="00E675FC" w:rsidRPr="00E675FC" w:rsidRDefault="00E675FC" w:rsidP="00E675FC">
            <w:pPr>
              <w:pStyle w:val="SITableBody"/>
            </w:pPr>
            <w:r w:rsidRPr="00E675FC">
              <w:t xml:space="preserve">Local Government </w:t>
            </w:r>
          </w:p>
        </w:tc>
      </w:tr>
      <w:tr w:rsidR="00E675FC" w:rsidRPr="00E675FC" w14:paraId="6A5D9B7C" w14:textId="77777777" w:rsidTr="00E675FC">
        <w:trPr>
          <w:trHeight w:val="20"/>
        </w:trPr>
        <w:tc>
          <w:tcPr>
            <w:tcW w:w="1156" w:type="pct"/>
            <w:shd w:val="clear" w:color="auto" w:fill="auto"/>
          </w:tcPr>
          <w:p w14:paraId="34856715" w14:textId="77777777" w:rsidR="00E675FC" w:rsidRPr="00E675FC" w:rsidRDefault="00E675FC" w:rsidP="00E675FC">
            <w:pPr>
              <w:pStyle w:val="SITableBody"/>
            </w:pPr>
            <w:r w:rsidRPr="00E675FC">
              <w:t>LGAPLEM512A</w:t>
            </w:r>
          </w:p>
        </w:tc>
        <w:tc>
          <w:tcPr>
            <w:tcW w:w="1780" w:type="pct"/>
            <w:shd w:val="clear" w:color="auto" w:fill="auto"/>
          </w:tcPr>
          <w:p w14:paraId="7CD0570F" w14:textId="77777777" w:rsidR="00E675FC" w:rsidRPr="00E675FC" w:rsidRDefault="00E675FC" w:rsidP="00E675FC">
            <w:pPr>
              <w:pStyle w:val="SITableBody"/>
            </w:pPr>
            <w:r w:rsidRPr="00E675FC">
              <w:t>Provide geographic information systems data</w:t>
            </w:r>
          </w:p>
        </w:tc>
        <w:tc>
          <w:tcPr>
            <w:tcW w:w="2064" w:type="pct"/>
            <w:shd w:val="clear" w:color="auto" w:fill="auto"/>
          </w:tcPr>
          <w:p w14:paraId="5FA8D0C2" w14:textId="77777777" w:rsidR="00E675FC" w:rsidRPr="00E675FC" w:rsidRDefault="00E675FC" w:rsidP="00E675FC">
            <w:pPr>
              <w:pStyle w:val="SITableBody"/>
            </w:pPr>
            <w:r w:rsidRPr="00E675FC">
              <w:t xml:space="preserve">Local Government </w:t>
            </w:r>
          </w:p>
        </w:tc>
      </w:tr>
      <w:tr w:rsidR="00E675FC" w:rsidRPr="00E675FC" w14:paraId="23A95D55" w14:textId="77777777" w:rsidTr="00E675FC">
        <w:trPr>
          <w:trHeight w:val="20"/>
        </w:trPr>
        <w:tc>
          <w:tcPr>
            <w:tcW w:w="1156" w:type="pct"/>
            <w:shd w:val="clear" w:color="auto" w:fill="auto"/>
          </w:tcPr>
          <w:p w14:paraId="2422CB4D" w14:textId="77777777" w:rsidR="00E675FC" w:rsidRPr="00E675FC" w:rsidRDefault="00E675FC" w:rsidP="00E675FC">
            <w:pPr>
              <w:pStyle w:val="SITableBody"/>
            </w:pPr>
            <w:r w:rsidRPr="00E675FC">
              <w:t>MARC037</w:t>
            </w:r>
          </w:p>
        </w:tc>
        <w:tc>
          <w:tcPr>
            <w:tcW w:w="1780" w:type="pct"/>
            <w:shd w:val="clear" w:color="auto" w:fill="auto"/>
          </w:tcPr>
          <w:p w14:paraId="65DE07FC" w14:textId="77777777" w:rsidR="00E675FC" w:rsidRPr="00E675FC" w:rsidRDefault="00E675FC" w:rsidP="00E675FC">
            <w:pPr>
              <w:pStyle w:val="SITableBody"/>
            </w:pPr>
            <w:r w:rsidRPr="00E675FC">
              <w:t>Operate inboard and outboard motors</w:t>
            </w:r>
          </w:p>
        </w:tc>
        <w:tc>
          <w:tcPr>
            <w:tcW w:w="2064" w:type="pct"/>
            <w:shd w:val="clear" w:color="auto" w:fill="auto"/>
          </w:tcPr>
          <w:p w14:paraId="11E54589" w14:textId="77777777" w:rsidR="00E675FC" w:rsidRPr="00E675FC" w:rsidRDefault="00E675FC" w:rsidP="00E675FC">
            <w:pPr>
              <w:pStyle w:val="SITableBody"/>
            </w:pPr>
            <w:r w:rsidRPr="00E675FC">
              <w:t>Maritime</w:t>
            </w:r>
          </w:p>
        </w:tc>
      </w:tr>
      <w:tr w:rsidR="00E675FC" w:rsidRPr="00E675FC" w14:paraId="51D8B743" w14:textId="77777777" w:rsidTr="00E675FC">
        <w:trPr>
          <w:trHeight w:val="20"/>
        </w:trPr>
        <w:tc>
          <w:tcPr>
            <w:tcW w:w="1156" w:type="pct"/>
            <w:shd w:val="clear" w:color="auto" w:fill="auto"/>
          </w:tcPr>
          <w:p w14:paraId="336E4113" w14:textId="77777777" w:rsidR="00E675FC" w:rsidRPr="00E675FC" w:rsidRDefault="00E675FC" w:rsidP="00E675FC">
            <w:pPr>
              <w:pStyle w:val="SITableBody"/>
            </w:pPr>
            <w:r w:rsidRPr="00E675FC">
              <w:t>MARF027</w:t>
            </w:r>
          </w:p>
        </w:tc>
        <w:tc>
          <w:tcPr>
            <w:tcW w:w="1780" w:type="pct"/>
            <w:shd w:val="clear" w:color="auto" w:fill="auto"/>
          </w:tcPr>
          <w:p w14:paraId="27C33C69" w14:textId="77777777" w:rsidR="00E675FC" w:rsidRPr="00E675FC" w:rsidRDefault="00E675FC" w:rsidP="00E675FC">
            <w:pPr>
              <w:pStyle w:val="SITableBody"/>
            </w:pPr>
            <w:r w:rsidRPr="00E675FC">
              <w:t>Apply basic survival skills in the event of vessel abandonment</w:t>
            </w:r>
          </w:p>
        </w:tc>
        <w:tc>
          <w:tcPr>
            <w:tcW w:w="2064" w:type="pct"/>
            <w:shd w:val="clear" w:color="auto" w:fill="auto"/>
          </w:tcPr>
          <w:p w14:paraId="07F15F11" w14:textId="77777777" w:rsidR="00E675FC" w:rsidRPr="00E675FC" w:rsidRDefault="00E675FC" w:rsidP="00E675FC">
            <w:pPr>
              <w:pStyle w:val="SITableBody"/>
            </w:pPr>
            <w:r w:rsidRPr="00E675FC">
              <w:t>Maritime</w:t>
            </w:r>
          </w:p>
        </w:tc>
      </w:tr>
      <w:tr w:rsidR="00E675FC" w:rsidRPr="00E675FC" w14:paraId="097CA0F5" w14:textId="77777777" w:rsidTr="00E675FC">
        <w:trPr>
          <w:trHeight w:val="20"/>
        </w:trPr>
        <w:tc>
          <w:tcPr>
            <w:tcW w:w="1156" w:type="pct"/>
            <w:shd w:val="clear" w:color="auto" w:fill="auto"/>
          </w:tcPr>
          <w:p w14:paraId="01FB6600" w14:textId="77777777" w:rsidR="00E675FC" w:rsidRPr="00E675FC" w:rsidRDefault="00E675FC" w:rsidP="00E675FC">
            <w:pPr>
              <w:pStyle w:val="SITableBody"/>
            </w:pPr>
            <w:r w:rsidRPr="00E675FC">
              <w:t>MARF028</w:t>
            </w:r>
          </w:p>
        </w:tc>
        <w:tc>
          <w:tcPr>
            <w:tcW w:w="1780" w:type="pct"/>
            <w:shd w:val="clear" w:color="auto" w:fill="auto"/>
          </w:tcPr>
          <w:p w14:paraId="2484CD9E" w14:textId="77777777" w:rsidR="00E675FC" w:rsidRPr="00E675FC" w:rsidRDefault="00E675FC" w:rsidP="00E675FC">
            <w:pPr>
              <w:pStyle w:val="SITableBody"/>
            </w:pPr>
            <w:r w:rsidRPr="00E675FC">
              <w:t>Follow procedures to minimise and fight fires on board a vessel</w:t>
            </w:r>
          </w:p>
        </w:tc>
        <w:tc>
          <w:tcPr>
            <w:tcW w:w="2064" w:type="pct"/>
            <w:shd w:val="clear" w:color="auto" w:fill="auto"/>
          </w:tcPr>
          <w:p w14:paraId="15D0E20C" w14:textId="77777777" w:rsidR="00E675FC" w:rsidRPr="00E675FC" w:rsidRDefault="00E675FC" w:rsidP="00E675FC">
            <w:pPr>
              <w:pStyle w:val="SITableBody"/>
            </w:pPr>
            <w:r w:rsidRPr="00E675FC">
              <w:t>Maritime</w:t>
            </w:r>
          </w:p>
        </w:tc>
      </w:tr>
      <w:tr w:rsidR="00E675FC" w:rsidRPr="00E675FC" w14:paraId="2C62EC77" w14:textId="77777777" w:rsidTr="00E675FC">
        <w:trPr>
          <w:trHeight w:val="20"/>
        </w:trPr>
        <w:tc>
          <w:tcPr>
            <w:tcW w:w="1156" w:type="pct"/>
            <w:shd w:val="clear" w:color="auto" w:fill="auto"/>
          </w:tcPr>
          <w:p w14:paraId="0D378C22" w14:textId="77777777" w:rsidR="00E675FC" w:rsidRPr="00E675FC" w:rsidRDefault="00E675FC" w:rsidP="00E675FC">
            <w:pPr>
              <w:pStyle w:val="SITableBody"/>
            </w:pPr>
            <w:r w:rsidRPr="00E675FC">
              <w:t>MARF030</w:t>
            </w:r>
          </w:p>
        </w:tc>
        <w:tc>
          <w:tcPr>
            <w:tcW w:w="1780" w:type="pct"/>
            <w:shd w:val="clear" w:color="auto" w:fill="auto"/>
          </w:tcPr>
          <w:p w14:paraId="27079F83" w14:textId="77777777" w:rsidR="00E675FC" w:rsidRPr="00E675FC" w:rsidRDefault="00E675FC" w:rsidP="00E675FC">
            <w:pPr>
              <w:pStyle w:val="SITableBody"/>
            </w:pPr>
            <w:r w:rsidRPr="00E675FC">
              <w:t>Survive at sea using survival craft</w:t>
            </w:r>
          </w:p>
        </w:tc>
        <w:tc>
          <w:tcPr>
            <w:tcW w:w="2064" w:type="pct"/>
            <w:shd w:val="clear" w:color="auto" w:fill="auto"/>
          </w:tcPr>
          <w:p w14:paraId="6A7F300A" w14:textId="77777777" w:rsidR="00E675FC" w:rsidRPr="00E675FC" w:rsidRDefault="00E675FC" w:rsidP="00E675FC">
            <w:pPr>
              <w:pStyle w:val="SITableBody"/>
            </w:pPr>
            <w:r w:rsidRPr="00E675FC">
              <w:t>Maritime</w:t>
            </w:r>
          </w:p>
        </w:tc>
      </w:tr>
      <w:tr w:rsidR="00E675FC" w:rsidRPr="00E675FC" w14:paraId="77135AE0" w14:textId="77777777" w:rsidTr="00E675FC">
        <w:trPr>
          <w:trHeight w:val="20"/>
        </w:trPr>
        <w:tc>
          <w:tcPr>
            <w:tcW w:w="1156" w:type="pct"/>
            <w:shd w:val="clear" w:color="auto" w:fill="auto"/>
          </w:tcPr>
          <w:p w14:paraId="6A165C3B" w14:textId="77777777" w:rsidR="00E675FC" w:rsidRPr="00E675FC" w:rsidRDefault="00E675FC" w:rsidP="00E675FC">
            <w:pPr>
              <w:pStyle w:val="SITableBody"/>
            </w:pPr>
            <w:r w:rsidRPr="00E675FC">
              <w:t>MARI003</w:t>
            </w:r>
          </w:p>
        </w:tc>
        <w:tc>
          <w:tcPr>
            <w:tcW w:w="1780" w:type="pct"/>
            <w:shd w:val="clear" w:color="auto" w:fill="auto"/>
          </w:tcPr>
          <w:p w14:paraId="76DD3CD0" w14:textId="77777777" w:rsidR="00E675FC" w:rsidRPr="00E675FC" w:rsidRDefault="00E675FC" w:rsidP="00E675FC">
            <w:pPr>
              <w:pStyle w:val="SITableBody"/>
            </w:pPr>
            <w:r w:rsidRPr="00E675FC">
              <w:t>Comply with regulations to ensure safe operation of a vessel up to 12 metres</w:t>
            </w:r>
          </w:p>
        </w:tc>
        <w:tc>
          <w:tcPr>
            <w:tcW w:w="2064" w:type="pct"/>
            <w:shd w:val="clear" w:color="auto" w:fill="auto"/>
          </w:tcPr>
          <w:p w14:paraId="207301A8" w14:textId="77777777" w:rsidR="00E675FC" w:rsidRPr="00E675FC" w:rsidRDefault="00E675FC" w:rsidP="00E675FC">
            <w:pPr>
              <w:pStyle w:val="SITableBody"/>
            </w:pPr>
            <w:r w:rsidRPr="00E675FC">
              <w:t>Maritime</w:t>
            </w:r>
          </w:p>
        </w:tc>
      </w:tr>
      <w:tr w:rsidR="00E675FC" w:rsidRPr="00E675FC" w14:paraId="38DF7042" w14:textId="77777777" w:rsidTr="00E675FC">
        <w:trPr>
          <w:trHeight w:val="20"/>
        </w:trPr>
        <w:tc>
          <w:tcPr>
            <w:tcW w:w="1156" w:type="pct"/>
            <w:shd w:val="clear" w:color="auto" w:fill="auto"/>
          </w:tcPr>
          <w:p w14:paraId="3C924334" w14:textId="77777777" w:rsidR="00E675FC" w:rsidRPr="00E675FC" w:rsidRDefault="00E675FC" w:rsidP="00E675FC">
            <w:pPr>
              <w:pStyle w:val="SITableBody"/>
            </w:pPr>
            <w:r w:rsidRPr="00E675FC">
              <w:t>MARK007</w:t>
            </w:r>
          </w:p>
        </w:tc>
        <w:tc>
          <w:tcPr>
            <w:tcW w:w="1780" w:type="pct"/>
            <w:shd w:val="clear" w:color="auto" w:fill="auto"/>
          </w:tcPr>
          <w:p w14:paraId="5228F73C" w14:textId="77777777" w:rsidR="00E675FC" w:rsidRPr="00E675FC" w:rsidRDefault="00E675FC" w:rsidP="00E675FC">
            <w:pPr>
              <w:pStyle w:val="SITableBody"/>
            </w:pPr>
            <w:r w:rsidRPr="00E675FC">
              <w:t>Handle a vessel up to 12 metres</w:t>
            </w:r>
          </w:p>
        </w:tc>
        <w:tc>
          <w:tcPr>
            <w:tcW w:w="2064" w:type="pct"/>
            <w:shd w:val="clear" w:color="auto" w:fill="auto"/>
          </w:tcPr>
          <w:p w14:paraId="08A18E5E" w14:textId="77777777" w:rsidR="00E675FC" w:rsidRPr="00E675FC" w:rsidRDefault="00E675FC" w:rsidP="00E675FC">
            <w:pPr>
              <w:pStyle w:val="SITableBody"/>
            </w:pPr>
            <w:r w:rsidRPr="00E675FC">
              <w:t>Maritime</w:t>
            </w:r>
          </w:p>
        </w:tc>
      </w:tr>
      <w:tr w:rsidR="00E675FC" w:rsidRPr="00E675FC" w14:paraId="71A8641C" w14:textId="77777777" w:rsidTr="00E675FC">
        <w:trPr>
          <w:trHeight w:val="20"/>
        </w:trPr>
        <w:tc>
          <w:tcPr>
            <w:tcW w:w="1156" w:type="pct"/>
            <w:shd w:val="clear" w:color="auto" w:fill="auto"/>
          </w:tcPr>
          <w:p w14:paraId="6EE27215" w14:textId="77777777" w:rsidR="00E675FC" w:rsidRPr="00E675FC" w:rsidRDefault="00E675FC" w:rsidP="00E675FC">
            <w:pPr>
              <w:pStyle w:val="SITableBody"/>
            </w:pPr>
            <w:r w:rsidRPr="00E675FC">
              <w:t>MARN008</w:t>
            </w:r>
          </w:p>
        </w:tc>
        <w:tc>
          <w:tcPr>
            <w:tcW w:w="1780" w:type="pct"/>
            <w:shd w:val="clear" w:color="auto" w:fill="auto"/>
          </w:tcPr>
          <w:p w14:paraId="003F953B" w14:textId="77777777" w:rsidR="00E675FC" w:rsidRPr="00E675FC" w:rsidRDefault="00E675FC" w:rsidP="00E675FC">
            <w:pPr>
              <w:pStyle w:val="SITableBody"/>
            </w:pPr>
            <w:r w:rsidRPr="00E675FC">
              <w:t>Apply seamanship skills aboard a vessel up to 12 metres</w:t>
            </w:r>
          </w:p>
        </w:tc>
        <w:tc>
          <w:tcPr>
            <w:tcW w:w="2064" w:type="pct"/>
            <w:shd w:val="clear" w:color="auto" w:fill="auto"/>
          </w:tcPr>
          <w:p w14:paraId="224CA6D1" w14:textId="77777777" w:rsidR="00E675FC" w:rsidRPr="00E675FC" w:rsidRDefault="00E675FC" w:rsidP="00E675FC">
            <w:pPr>
              <w:pStyle w:val="SITableBody"/>
            </w:pPr>
            <w:r w:rsidRPr="00E675FC">
              <w:t>Maritime</w:t>
            </w:r>
          </w:p>
        </w:tc>
      </w:tr>
      <w:tr w:rsidR="00E675FC" w:rsidRPr="00E675FC" w14:paraId="1A4D02E6" w14:textId="77777777" w:rsidTr="00E675FC">
        <w:trPr>
          <w:trHeight w:val="20"/>
        </w:trPr>
        <w:tc>
          <w:tcPr>
            <w:tcW w:w="1156" w:type="pct"/>
            <w:shd w:val="clear" w:color="auto" w:fill="auto"/>
          </w:tcPr>
          <w:p w14:paraId="641579A2" w14:textId="77777777" w:rsidR="00E675FC" w:rsidRPr="00E675FC" w:rsidRDefault="00E675FC" w:rsidP="00E675FC">
            <w:pPr>
              <w:pStyle w:val="SITableBody"/>
            </w:pPr>
            <w:r w:rsidRPr="00E675FC">
              <w:t>MEM07032</w:t>
            </w:r>
          </w:p>
        </w:tc>
        <w:tc>
          <w:tcPr>
            <w:tcW w:w="1780" w:type="pct"/>
            <w:shd w:val="clear" w:color="auto" w:fill="auto"/>
          </w:tcPr>
          <w:p w14:paraId="26E8389C" w14:textId="77777777" w:rsidR="00E675FC" w:rsidRPr="00E675FC" w:rsidRDefault="00E675FC" w:rsidP="00E675FC">
            <w:pPr>
              <w:pStyle w:val="SITableBody"/>
            </w:pPr>
            <w:r w:rsidRPr="00E675FC">
              <w:t>Use workshop machines for basic operations</w:t>
            </w:r>
          </w:p>
        </w:tc>
        <w:tc>
          <w:tcPr>
            <w:tcW w:w="2064" w:type="pct"/>
            <w:shd w:val="clear" w:color="auto" w:fill="auto"/>
          </w:tcPr>
          <w:p w14:paraId="35D07CB5" w14:textId="77777777" w:rsidR="00E675FC" w:rsidRPr="00E675FC" w:rsidRDefault="00E675FC" w:rsidP="00E675FC">
            <w:pPr>
              <w:pStyle w:val="SITableBody"/>
            </w:pPr>
            <w:r w:rsidRPr="00E675FC">
              <w:t>Manufacturing and Engineering</w:t>
            </w:r>
          </w:p>
        </w:tc>
      </w:tr>
      <w:tr w:rsidR="00E675FC" w:rsidRPr="00E675FC" w14:paraId="66D7BE81" w14:textId="77777777" w:rsidTr="00E675FC">
        <w:trPr>
          <w:trHeight w:val="20"/>
        </w:trPr>
        <w:tc>
          <w:tcPr>
            <w:tcW w:w="1156" w:type="pct"/>
            <w:shd w:val="clear" w:color="auto" w:fill="auto"/>
          </w:tcPr>
          <w:p w14:paraId="1774EE8D" w14:textId="77777777" w:rsidR="00E675FC" w:rsidRPr="00E675FC" w:rsidRDefault="00E675FC" w:rsidP="00E675FC">
            <w:pPr>
              <w:pStyle w:val="SITableBody"/>
            </w:pPr>
            <w:r w:rsidRPr="00E675FC">
              <w:t>MEM11011</w:t>
            </w:r>
          </w:p>
        </w:tc>
        <w:tc>
          <w:tcPr>
            <w:tcW w:w="1780" w:type="pct"/>
            <w:shd w:val="clear" w:color="auto" w:fill="auto"/>
          </w:tcPr>
          <w:p w14:paraId="7BF04526" w14:textId="77777777" w:rsidR="00E675FC" w:rsidRPr="00E675FC" w:rsidRDefault="00E675FC" w:rsidP="00E675FC">
            <w:pPr>
              <w:pStyle w:val="SITableBody"/>
            </w:pPr>
            <w:r w:rsidRPr="00E675FC">
              <w:t>Undertake manual handling</w:t>
            </w:r>
          </w:p>
        </w:tc>
        <w:tc>
          <w:tcPr>
            <w:tcW w:w="2064" w:type="pct"/>
            <w:shd w:val="clear" w:color="auto" w:fill="auto"/>
          </w:tcPr>
          <w:p w14:paraId="4B99D045" w14:textId="77777777" w:rsidR="00E675FC" w:rsidRPr="00E675FC" w:rsidRDefault="00E675FC" w:rsidP="00E675FC">
            <w:pPr>
              <w:pStyle w:val="SITableBody"/>
            </w:pPr>
            <w:r w:rsidRPr="00E675FC">
              <w:t>Manufacturing and Engineering</w:t>
            </w:r>
          </w:p>
        </w:tc>
      </w:tr>
      <w:tr w:rsidR="00E675FC" w:rsidRPr="00E675FC" w14:paraId="61FE182A" w14:textId="77777777" w:rsidTr="00E675FC">
        <w:trPr>
          <w:trHeight w:val="20"/>
        </w:trPr>
        <w:tc>
          <w:tcPr>
            <w:tcW w:w="1156" w:type="pct"/>
            <w:shd w:val="clear" w:color="auto" w:fill="auto"/>
          </w:tcPr>
          <w:p w14:paraId="7DB45A17" w14:textId="77777777" w:rsidR="00E675FC" w:rsidRPr="00E675FC" w:rsidRDefault="00E675FC" w:rsidP="00E675FC">
            <w:pPr>
              <w:pStyle w:val="SITableBody"/>
            </w:pPr>
            <w:r w:rsidRPr="00E675FC">
              <w:t>MEM12024</w:t>
            </w:r>
          </w:p>
        </w:tc>
        <w:tc>
          <w:tcPr>
            <w:tcW w:w="1780" w:type="pct"/>
            <w:shd w:val="clear" w:color="auto" w:fill="auto"/>
          </w:tcPr>
          <w:p w14:paraId="0AF10E88" w14:textId="77777777" w:rsidR="00E675FC" w:rsidRPr="00E675FC" w:rsidRDefault="00E675FC" w:rsidP="00E675FC">
            <w:pPr>
              <w:pStyle w:val="SITableBody"/>
            </w:pPr>
            <w:r w:rsidRPr="00E675FC">
              <w:t>Perform computations</w:t>
            </w:r>
          </w:p>
        </w:tc>
        <w:tc>
          <w:tcPr>
            <w:tcW w:w="2064" w:type="pct"/>
            <w:shd w:val="clear" w:color="auto" w:fill="auto"/>
          </w:tcPr>
          <w:p w14:paraId="5CC739B7" w14:textId="77777777" w:rsidR="00E675FC" w:rsidRPr="00E675FC" w:rsidRDefault="00E675FC" w:rsidP="00E675FC">
            <w:pPr>
              <w:pStyle w:val="SITableBody"/>
            </w:pPr>
            <w:r w:rsidRPr="00E675FC">
              <w:t>Manufacturing and Engineering</w:t>
            </w:r>
          </w:p>
        </w:tc>
      </w:tr>
      <w:tr w:rsidR="00E675FC" w:rsidRPr="00E675FC" w14:paraId="0BF61F74" w14:textId="77777777" w:rsidTr="00E675FC">
        <w:trPr>
          <w:trHeight w:val="20"/>
        </w:trPr>
        <w:tc>
          <w:tcPr>
            <w:tcW w:w="1156" w:type="pct"/>
            <w:shd w:val="clear" w:color="auto" w:fill="auto"/>
          </w:tcPr>
          <w:p w14:paraId="6BF1F8AB" w14:textId="77777777" w:rsidR="00E675FC" w:rsidRPr="00E675FC" w:rsidRDefault="00E675FC" w:rsidP="00E675FC">
            <w:pPr>
              <w:pStyle w:val="SITableBody"/>
            </w:pPr>
            <w:r w:rsidRPr="00E675FC">
              <w:lastRenderedPageBreak/>
              <w:t>MEM13015</w:t>
            </w:r>
          </w:p>
        </w:tc>
        <w:tc>
          <w:tcPr>
            <w:tcW w:w="1780" w:type="pct"/>
            <w:shd w:val="clear" w:color="auto" w:fill="auto"/>
          </w:tcPr>
          <w:p w14:paraId="3CDDAA2A" w14:textId="77777777" w:rsidR="00E675FC" w:rsidRPr="00E675FC" w:rsidRDefault="00E675FC" w:rsidP="00E675FC">
            <w:pPr>
              <w:pStyle w:val="SITableBody"/>
            </w:pPr>
            <w:r w:rsidRPr="00E675FC">
              <w:t>Work safely and effectively in manufacturing and engineering</w:t>
            </w:r>
          </w:p>
        </w:tc>
        <w:tc>
          <w:tcPr>
            <w:tcW w:w="2064" w:type="pct"/>
            <w:shd w:val="clear" w:color="auto" w:fill="auto"/>
          </w:tcPr>
          <w:p w14:paraId="1ED5D26B" w14:textId="77777777" w:rsidR="00E675FC" w:rsidRPr="00E675FC" w:rsidRDefault="00E675FC" w:rsidP="00E675FC">
            <w:pPr>
              <w:pStyle w:val="SITableBody"/>
            </w:pPr>
            <w:r w:rsidRPr="00E675FC">
              <w:t>Manufacturing and Engineering</w:t>
            </w:r>
          </w:p>
        </w:tc>
      </w:tr>
      <w:tr w:rsidR="00E675FC" w:rsidRPr="00E675FC" w14:paraId="5CD720F8" w14:textId="77777777" w:rsidTr="00E675FC">
        <w:trPr>
          <w:trHeight w:val="20"/>
        </w:trPr>
        <w:tc>
          <w:tcPr>
            <w:tcW w:w="1156" w:type="pct"/>
            <w:shd w:val="clear" w:color="auto" w:fill="auto"/>
          </w:tcPr>
          <w:p w14:paraId="7C214AAD" w14:textId="77777777" w:rsidR="00E675FC" w:rsidRPr="00E675FC" w:rsidRDefault="00E675FC" w:rsidP="00E675FC">
            <w:pPr>
              <w:pStyle w:val="SITableBody"/>
            </w:pPr>
            <w:r w:rsidRPr="00E675FC">
              <w:t>MEM16006</w:t>
            </w:r>
          </w:p>
        </w:tc>
        <w:tc>
          <w:tcPr>
            <w:tcW w:w="1780" w:type="pct"/>
            <w:shd w:val="clear" w:color="auto" w:fill="auto"/>
          </w:tcPr>
          <w:p w14:paraId="243ACF20" w14:textId="77777777" w:rsidR="00E675FC" w:rsidRPr="00E675FC" w:rsidRDefault="00E675FC" w:rsidP="00E675FC">
            <w:pPr>
              <w:pStyle w:val="SITableBody"/>
            </w:pPr>
            <w:r w:rsidRPr="00E675FC">
              <w:t>Organise and communicate information</w:t>
            </w:r>
          </w:p>
        </w:tc>
        <w:tc>
          <w:tcPr>
            <w:tcW w:w="2064" w:type="pct"/>
            <w:shd w:val="clear" w:color="auto" w:fill="auto"/>
          </w:tcPr>
          <w:p w14:paraId="7F28D743" w14:textId="77777777" w:rsidR="00E675FC" w:rsidRPr="00E675FC" w:rsidRDefault="00E675FC" w:rsidP="00E675FC">
            <w:pPr>
              <w:pStyle w:val="SITableBody"/>
            </w:pPr>
            <w:r w:rsidRPr="00E675FC">
              <w:t>Manufacturing and Engineering</w:t>
            </w:r>
          </w:p>
        </w:tc>
      </w:tr>
      <w:tr w:rsidR="00E675FC" w:rsidRPr="00E675FC" w14:paraId="6D3A3113" w14:textId="77777777" w:rsidTr="00E675FC">
        <w:trPr>
          <w:trHeight w:val="20"/>
        </w:trPr>
        <w:tc>
          <w:tcPr>
            <w:tcW w:w="1156" w:type="pct"/>
            <w:shd w:val="clear" w:color="auto" w:fill="auto"/>
          </w:tcPr>
          <w:p w14:paraId="4418BF35" w14:textId="77777777" w:rsidR="00E675FC" w:rsidRPr="00E675FC" w:rsidRDefault="00E675FC" w:rsidP="00E675FC">
            <w:pPr>
              <w:pStyle w:val="SITableBody"/>
            </w:pPr>
            <w:r w:rsidRPr="00E675FC">
              <w:t>MEM18001</w:t>
            </w:r>
          </w:p>
        </w:tc>
        <w:tc>
          <w:tcPr>
            <w:tcW w:w="1780" w:type="pct"/>
            <w:shd w:val="clear" w:color="auto" w:fill="auto"/>
          </w:tcPr>
          <w:p w14:paraId="046C2A6D" w14:textId="77777777" w:rsidR="00E675FC" w:rsidRPr="00E675FC" w:rsidRDefault="00E675FC" w:rsidP="00E675FC">
            <w:pPr>
              <w:pStyle w:val="SITableBody"/>
            </w:pPr>
            <w:r w:rsidRPr="00E675FC">
              <w:t>Use hand tools</w:t>
            </w:r>
          </w:p>
        </w:tc>
        <w:tc>
          <w:tcPr>
            <w:tcW w:w="2064" w:type="pct"/>
            <w:shd w:val="clear" w:color="auto" w:fill="auto"/>
          </w:tcPr>
          <w:p w14:paraId="44A446BA" w14:textId="77777777" w:rsidR="00E675FC" w:rsidRPr="00E675FC" w:rsidRDefault="00E675FC" w:rsidP="00E675FC">
            <w:pPr>
              <w:pStyle w:val="SITableBody"/>
            </w:pPr>
            <w:r w:rsidRPr="00E675FC">
              <w:t>Manufacturing and Engineering</w:t>
            </w:r>
          </w:p>
        </w:tc>
      </w:tr>
      <w:tr w:rsidR="00E675FC" w:rsidRPr="00E675FC" w14:paraId="719F8AC8" w14:textId="77777777" w:rsidTr="00E675FC">
        <w:trPr>
          <w:trHeight w:val="20"/>
        </w:trPr>
        <w:tc>
          <w:tcPr>
            <w:tcW w:w="1156" w:type="pct"/>
            <w:shd w:val="clear" w:color="auto" w:fill="auto"/>
          </w:tcPr>
          <w:p w14:paraId="6C798822" w14:textId="77777777" w:rsidR="00E675FC" w:rsidRPr="00E675FC" w:rsidRDefault="00E675FC" w:rsidP="00E675FC">
            <w:pPr>
              <w:pStyle w:val="SITableBody"/>
            </w:pPr>
            <w:r w:rsidRPr="00E675FC">
              <w:t>MEM18002</w:t>
            </w:r>
          </w:p>
        </w:tc>
        <w:tc>
          <w:tcPr>
            <w:tcW w:w="1780" w:type="pct"/>
            <w:shd w:val="clear" w:color="auto" w:fill="auto"/>
          </w:tcPr>
          <w:p w14:paraId="0D685F4A" w14:textId="77777777" w:rsidR="00E675FC" w:rsidRPr="00E675FC" w:rsidRDefault="00E675FC" w:rsidP="00E675FC">
            <w:pPr>
              <w:pStyle w:val="SITableBody"/>
            </w:pPr>
            <w:r w:rsidRPr="00E675FC">
              <w:t>Use power tools/hand held operations</w:t>
            </w:r>
          </w:p>
        </w:tc>
        <w:tc>
          <w:tcPr>
            <w:tcW w:w="2064" w:type="pct"/>
            <w:shd w:val="clear" w:color="auto" w:fill="auto"/>
          </w:tcPr>
          <w:p w14:paraId="781C52C0" w14:textId="77777777" w:rsidR="00E675FC" w:rsidRPr="00E675FC" w:rsidRDefault="00E675FC" w:rsidP="00E675FC">
            <w:pPr>
              <w:pStyle w:val="SITableBody"/>
            </w:pPr>
            <w:r w:rsidRPr="00E675FC">
              <w:t>Manufacturing and Engineering</w:t>
            </w:r>
          </w:p>
        </w:tc>
      </w:tr>
      <w:tr w:rsidR="00E675FC" w:rsidRPr="00E675FC" w14:paraId="1A88FEBD" w14:textId="77777777" w:rsidTr="00E675FC">
        <w:trPr>
          <w:trHeight w:val="20"/>
        </w:trPr>
        <w:tc>
          <w:tcPr>
            <w:tcW w:w="1156" w:type="pct"/>
            <w:shd w:val="clear" w:color="auto" w:fill="auto"/>
          </w:tcPr>
          <w:p w14:paraId="109BFE64" w14:textId="77777777" w:rsidR="00E675FC" w:rsidRPr="00E675FC" w:rsidRDefault="00E675FC" w:rsidP="00E675FC">
            <w:pPr>
              <w:pStyle w:val="SITableBody"/>
            </w:pPr>
            <w:r w:rsidRPr="00E675FC">
              <w:t>MEMPE001A</w:t>
            </w:r>
          </w:p>
        </w:tc>
        <w:tc>
          <w:tcPr>
            <w:tcW w:w="1780" w:type="pct"/>
            <w:shd w:val="clear" w:color="auto" w:fill="auto"/>
          </w:tcPr>
          <w:p w14:paraId="4B7AECD0" w14:textId="77777777" w:rsidR="00E675FC" w:rsidRPr="00E675FC" w:rsidRDefault="00E675FC" w:rsidP="00E675FC">
            <w:pPr>
              <w:pStyle w:val="SITableBody"/>
            </w:pPr>
            <w:r w:rsidRPr="00E675FC">
              <w:t>Use engineering workshop machines</w:t>
            </w:r>
          </w:p>
        </w:tc>
        <w:tc>
          <w:tcPr>
            <w:tcW w:w="2064" w:type="pct"/>
            <w:shd w:val="clear" w:color="auto" w:fill="auto"/>
          </w:tcPr>
          <w:p w14:paraId="45DBC107" w14:textId="77777777" w:rsidR="00E675FC" w:rsidRPr="00E675FC" w:rsidRDefault="00E675FC" w:rsidP="00E675FC">
            <w:pPr>
              <w:pStyle w:val="SITableBody"/>
            </w:pPr>
            <w:r w:rsidRPr="00E675FC">
              <w:t>Manufacturing and Engineering</w:t>
            </w:r>
          </w:p>
        </w:tc>
      </w:tr>
      <w:tr w:rsidR="00E675FC" w:rsidRPr="00E675FC" w14:paraId="1CD856D5" w14:textId="77777777" w:rsidTr="00E675FC">
        <w:trPr>
          <w:trHeight w:val="20"/>
        </w:trPr>
        <w:tc>
          <w:tcPr>
            <w:tcW w:w="1156" w:type="pct"/>
            <w:shd w:val="clear" w:color="auto" w:fill="auto"/>
          </w:tcPr>
          <w:p w14:paraId="14A1604B" w14:textId="77777777" w:rsidR="00E675FC" w:rsidRPr="00E675FC" w:rsidRDefault="00E675FC" w:rsidP="00E675FC">
            <w:pPr>
              <w:pStyle w:val="SITableBody"/>
            </w:pPr>
            <w:r w:rsidRPr="00E675FC">
              <w:t>MSFFL3063</w:t>
            </w:r>
          </w:p>
        </w:tc>
        <w:tc>
          <w:tcPr>
            <w:tcW w:w="1780" w:type="pct"/>
            <w:shd w:val="clear" w:color="auto" w:fill="auto"/>
          </w:tcPr>
          <w:p w14:paraId="0DF7E99A" w14:textId="77777777" w:rsidR="00E675FC" w:rsidRPr="00E675FC" w:rsidRDefault="00E675FC" w:rsidP="00E675FC">
            <w:pPr>
              <w:pStyle w:val="SITableBody"/>
            </w:pPr>
            <w:r w:rsidRPr="00E675FC">
              <w:t>Install synthetic textile floor coverings to sports facilities and outdoor spaces</w:t>
            </w:r>
          </w:p>
        </w:tc>
        <w:tc>
          <w:tcPr>
            <w:tcW w:w="2064" w:type="pct"/>
            <w:shd w:val="clear" w:color="auto" w:fill="auto"/>
          </w:tcPr>
          <w:p w14:paraId="7AC96FF0" w14:textId="77777777" w:rsidR="00E675FC" w:rsidRPr="00E675FC" w:rsidRDefault="00E675FC" w:rsidP="00E675FC">
            <w:pPr>
              <w:pStyle w:val="SITableBody"/>
            </w:pPr>
            <w:r w:rsidRPr="00E675FC">
              <w:t>Furnishing</w:t>
            </w:r>
          </w:p>
        </w:tc>
      </w:tr>
      <w:tr w:rsidR="00E675FC" w:rsidRPr="00E675FC" w14:paraId="60EF3DCB" w14:textId="77777777" w:rsidTr="00E675FC">
        <w:trPr>
          <w:trHeight w:val="20"/>
        </w:trPr>
        <w:tc>
          <w:tcPr>
            <w:tcW w:w="1156" w:type="pct"/>
            <w:shd w:val="clear" w:color="auto" w:fill="auto"/>
          </w:tcPr>
          <w:p w14:paraId="3287DA9C" w14:textId="77777777" w:rsidR="00E675FC" w:rsidRPr="00E675FC" w:rsidRDefault="00E675FC" w:rsidP="00E675FC">
            <w:pPr>
              <w:pStyle w:val="SITableBody"/>
            </w:pPr>
            <w:r w:rsidRPr="00E675FC">
              <w:t>MSL913004</w:t>
            </w:r>
          </w:p>
        </w:tc>
        <w:tc>
          <w:tcPr>
            <w:tcW w:w="1780" w:type="pct"/>
            <w:shd w:val="clear" w:color="auto" w:fill="auto"/>
          </w:tcPr>
          <w:p w14:paraId="20DA531D" w14:textId="77777777" w:rsidR="00E675FC" w:rsidRPr="00E675FC" w:rsidRDefault="00E675FC" w:rsidP="00E675FC">
            <w:pPr>
              <w:pStyle w:val="SITableBody"/>
            </w:pPr>
            <w:r w:rsidRPr="00E675FC">
              <w:t>Plan and conduct laboratory/field work</w:t>
            </w:r>
          </w:p>
        </w:tc>
        <w:tc>
          <w:tcPr>
            <w:tcW w:w="2064" w:type="pct"/>
            <w:shd w:val="clear" w:color="auto" w:fill="auto"/>
          </w:tcPr>
          <w:p w14:paraId="72B33B1A" w14:textId="77777777" w:rsidR="00E675FC" w:rsidRPr="00E675FC" w:rsidRDefault="00E675FC" w:rsidP="00E675FC">
            <w:pPr>
              <w:pStyle w:val="SITableBody"/>
            </w:pPr>
            <w:r w:rsidRPr="00E675FC">
              <w:t xml:space="preserve">Laboratory Operations </w:t>
            </w:r>
          </w:p>
        </w:tc>
      </w:tr>
      <w:tr w:rsidR="00E675FC" w:rsidRPr="00E675FC" w14:paraId="277F3D16" w14:textId="77777777" w:rsidTr="00E675FC">
        <w:trPr>
          <w:trHeight w:val="20"/>
        </w:trPr>
        <w:tc>
          <w:tcPr>
            <w:tcW w:w="1156" w:type="pct"/>
            <w:shd w:val="clear" w:color="auto" w:fill="auto"/>
          </w:tcPr>
          <w:p w14:paraId="55227D92" w14:textId="77777777" w:rsidR="00E675FC" w:rsidRPr="00E675FC" w:rsidRDefault="00E675FC" w:rsidP="00E675FC">
            <w:pPr>
              <w:pStyle w:val="SITableBody"/>
            </w:pPr>
            <w:r w:rsidRPr="00E675FC">
              <w:t>MSL924003</w:t>
            </w:r>
          </w:p>
        </w:tc>
        <w:tc>
          <w:tcPr>
            <w:tcW w:w="1780" w:type="pct"/>
            <w:shd w:val="clear" w:color="auto" w:fill="auto"/>
          </w:tcPr>
          <w:p w14:paraId="2738284D" w14:textId="77777777" w:rsidR="00E675FC" w:rsidRPr="00E675FC" w:rsidRDefault="00E675FC" w:rsidP="00E675FC">
            <w:pPr>
              <w:pStyle w:val="SITableBody"/>
            </w:pPr>
            <w:r w:rsidRPr="00E675FC">
              <w:t>Process and interpret data</w:t>
            </w:r>
          </w:p>
        </w:tc>
        <w:tc>
          <w:tcPr>
            <w:tcW w:w="2064" w:type="pct"/>
            <w:shd w:val="clear" w:color="auto" w:fill="auto"/>
          </w:tcPr>
          <w:p w14:paraId="306ED8C8" w14:textId="77777777" w:rsidR="00E675FC" w:rsidRPr="00E675FC" w:rsidRDefault="00E675FC" w:rsidP="00E675FC">
            <w:pPr>
              <w:pStyle w:val="SITableBody"/>
            </w:pPr>
            <w:r w:rsidRPr="00E675FC">
              <w:t xml:space="preserve">Laboratory Operations </w:t>
            </w:r>
          </w:p>
        </w:tc>
      </w:tr>
      <w:tr w:rsidR="00E675FC" w:rsidRPr="00E675FC" w14:paraId="6B22A254" w14:textId="77777777" w:rsidTr="00E675FC">
        <w:trPr>
          <w:trHeight w:val="20"/>
        </w:trPr>
        <w:tc>
          <w:tcPr>
            <w:tcW w:w="1156" w:type="pct"/>
            <w:shd w:val="clear" w:color="auto" w:fill="auto"/>
          </w:tcPr>
          <w:p w14:paraId="575732F5" w14:textId="77777777" w:rsidR="00E675FC" w:rsidRPr="00E675FC" w:rsidRDefault="00E675FC" w:rsidP="00E675FC">
            <w:pPr>
              <w:pStyle w:val="SITableBody"/>
            </w:pPr>
            <w:r w:rsidRPr="00E675FC">
              <w:t>MSL933005</w:t>
            </w:r>
          </w:p>
        </w:tc>
        <w:tc>
          <w:tcPr>
            <w:tcW w:w="1780" w:type="pct"/>
            <w:shd w:val="clear" w:color="auto" w:fill="auto"/>
          </w:tcPr>
          <w:p w14:paraId="474AC329" w14:textId="77777777" w:rsidR="00E675FC" w:rsidRPr="00E675FC" w:rsidRDefault="00E675FC" w:rsidP="00E675FC">
            <w:pPr>
              <w:pStyle w:val="SITableBody"/>
            </w:pPr>
            <w:r w:rsidRPr="00E675FC">
              <w:t>Maintain the laboratory/field workplace fit for purpose</w:t>
            </w:r>
          </w:p>
        </w:tc>
        <w:tc>
          <w:tcPr>
            <w:tcW w:w="2064" w:type="pct"/>
            <w:shd w:val="clear" w:color="auto" w:fill="auto"/>
          </w:tcPr>
          <w:p w14:paraId="1A2DD3CA" w14:textId="77777777" w:rsidR="00E675FC" w:rsidRPr="00E675FC" w:rsidRDefault="00E675FC" w:rsidP="00E675FC">
            <w:pPr>
              <w:pStyle w:val="SITableBody"/>
            </w:pPr>
            <w:r w:rsidRPr="00E675FC">
              <w:t xml:space="preserve">Laboratory Operations </w:t>
            </w:r>
          </w:p>
        </w:tc>
      </w:tr>
      <w:tr w:rsidR="00E675FC" w:rsidRPr="00E675FC" w14:paraId="586C8260" w14:textId="77777777" w:rsidTr="00E675FC">
        <w:trPr>
          <w:trHeight w:val="20"/>
        </w:trPr>
        <w:tc>
          <w:tcPr>
            <w:tcW w:w="1156" w:type="pct"/>
            <w:shd w:val="clear" w:color="auto" w:fill="auto"/>
          </w:tcPr>
          <w:p w14:paraId="2ABA6854" w14:textId="77777777" w:rsidR="00E675FC" w:rsidRPr="00E675FC" w:rsidRDefault="00E675FC" w:rsidP="00E675FC">
            <w:pPr>
              <w:pStyle w:val="SITableBody"/>
            </w:pPr>
            <w:r w:rsidRPr="00E675FC">
              <w:t>MSL973013</w:t>
            </w:r>
          </w:p>
        </w:tc>
        <w:tc>
          <w:tcPr>
            <w:tcW w:w="1780" w:type="pct"/>
            <w:shd w:val="clear" w:color="auto" w:fill="auto"/>
          </w:tcPr>
          <w:p w14:paraId="4C412313" w14:textId="77777777" w:rsidR="00E675FC" w:rsidRPr="00E675FC" w:rsidRDefault="00E675FC" w:rsidP="00E675FC">
            <w:pPr>
              <w:pStyle w:val="SITableBody"/>
            </w:pPr>
            <w:r w:rsidRPr="00E675FC">
              <w:t>Perform basic tests</w:t>
            </w:r>
          </w:p>
        </w:tc>
        <w:tc>
          <w:tcPr>
            <w:tcW w:w="2064" w:type="pct"/>
            <w:shd w:val="clear" w:color="auto" w:fill="auto"/>
          </w:tcPr>
          <w:p w14:paraId="79EB7175" w14:textId="77777777" w:rsidR="00E675FC" w:rsidRPr="00E675FC" w:rsidRDefault="00E675FC" w:rsidP="00E675FC">
            <w:pPr>
              <w:pStyle w:val="SITableBody"/>
            </w:pPr>
            <w:r w:rsidRPr="00E675FC">
              <w:t xml:space="preserve">Laboratory Operations </w:t>
            </w:r>
          </w:p>
        </w:tc>
      </w:tr>
      <w:tr w:rsidR="00E675FC" w:rsidRPr="00E675FC" w14:paraId="5F899D78" w14:textId="77777777" w:rsidTr="00E675FC">
        <w:trPr>
          <w:trHeight w:val="20"/>
        </w:trPr>
        <w:tc>
          <w:tcPr>
            <w:tcW w:w="1156" w:type="pct"/>
            <w:shd w:val="clear" w:color="auto" w:fill="auto"/>
          </w:tcPr>
          <w:p w14:paraId="55D273DE" w14:textId="77777777" w:rsidR="00E675FC" w:rsidRPr="00E675FC" w:rsidRDefault="00E675FC" w:rsidP="00E675FC">
            <w:pPr>
              <w:pStyle w:val="SITableBody"/>
            </w:pPr>
            <w:r w:rsidRPr="00E675FC">
              <w:t>MSL973016</w:t>
            </w:r>
          </w:p>
        </w:tc>
        <w:tc>
          <w:tcPr>
            <w:tcW w:w="1780" w:type="pct"/>
            <w:shd w:val="clear" w:color="auto" w:fill="auto"/>
          </w:tcPr>
          <w:p w14:paraId="05B3E112" w14:textId="77777777" w:rsidR="00E675FC" w:rsidRPr="00E675FC" w:rsidRDefault="00E675FC" w:rsidP="00E675FC">
            <w:pPr>
              <w:pStyle w:val="SITableBody"/>
            </w:pPr>
            <w:r w:rsidRPr="00E675FC">
              <w:t>Perform aseptic techniques</w:t>
            </w:r>
          </w:p>
        </w:tc>
        <w:tc>
          <w:tcPr>
            <w:tcW w:w="2064" w:type="pct"/>
            <w:shd w:val="clear" w:color="auto" w:fill="auto"/>
          </w:tcPr>
          <w:p w14:paraId="60CE25B6" w14:textId="77777777" w:rsidR="00E675FC" w:rsidRPr="00E675FC" w:rsidRDefault="00E675FC" w:rsidP="00E675FC">
            <w:pPr>
              <w:pStyle w:val="SITableBody"/>
            </w:pPr>
            <w:r w:rsidRPr="00E675FC">
              <w:t xml:space="preserve">Laboratory Operations </w:t>
            </w:r>
          </w:p>
        </w:tc>
      </w:tr>
      <w:tr w:rsidR="00E675FC" w:rsidRPr="00E675FC" w14:paraId="5D02B857" w14:textId="77777777" w:rsidTr="00E675FC">
        <w:trPr>
          <w:trHeight w:val="20"/>
        </w:trPr>
        <w:tc>
          <w:tcPr>
            <w:tcW w:w="1156" w:type="pct"/>
            <w:shd w:val="clear" w:color="auto" w:fill="auto"/>
          </w:tcPr>
          <w:p w14:paraId="3D6AE314" w14:textId="77777777" w:rsidR="00E675FC" w:rsidRPr="00E675FC" w:rsidRDefault="00E675FC" w:rsidP="00E675FC">
            <w:pPr>
              <w:pStyle w:val="SITableBody"/>
            </w:pPr>
            <w:r w:rsidRPr="00E675FC">
              <w:t>MSL973028</w:t>
            </w:r>
          </w:p>
        </w:tc>
        <w:tc>
          <w:tcPr>
            <w:tcW w:w="1780" w:type="pct"/>
            <w:shd w:val="clear" w:color="auto" w:fill="auto"/>
          </w:tcPr>
          <w:p w14:paraId="489651FA" w14:textId="77777777" w:rsidR="00E675FC" w:rsidRPr="00E675FC" w:rsidRDefault="00E675FC" w:rsidP="00E675FC">
            <w:pPr>
              <w:pStyle w:val="SITableBody"/>
            </w:pPr>
            <w:r w:rsidRPr="00E675FC">
              <w:t>Perform microscopic examination</w:t>
            </w:r>
          </w:p>
        </w:tc>
        <w:tc>
          <w:tcPr>
            <w:tcW w:w="2064" w:type="pct"/>
            <w:shd w:val="clear" w:color="auto" w:fill="auto"/>
          </w:tcPr>
          <w:p w14:paraId="49D3CA3F" w14:textId="77777777" w:rsidR="00E675FC" w:rsidRPr="00E675FC" w:rsidRDefault="00E675FC" w:rsidP="00E675FC">
            <w:pPr>
              <w:pStyle w:val="SITableBody"/>
            </w:pPr>
            <w:r w:rsidRPr="00E675FC">
              <w:t xml:space="preserve">Laboratory Operations </w:t>
            </w:r>
          </w:p>
        </w:tc>
      </w:tr>
      <w:tr w:rsidR="00E675FC" w:rsidRPr="00E675FC" w14:paraId="0AA48EBF" w14:textId="77777777" w:rsidTr="00E675FC">
        <w:trPr>
          <w:trHeight w:val="20"/>
        </w:trPr>
        <w:tc>
          <w:tcPr>
            <w:tcW w:w="1156" w:type="pct"/>
            <w:shd w:val="clear" w:color="auto" w:fill="auto"/>
          </w:tcPr>
          <w:p w14:paraId="4C66B932" w14:textId="77777777" w:rsidR="00E675FC" w:rsidRPr="00E675FC" w:rsidRDefault="00E675FC" w:rsidP="00E675FC">
            <w:pPr>
              <w:pStyle w:val="SITableBody"/>
            </w:pPr>
            <w:r w:rsidRPr="00E675FC">
              <w:t>MSL974021</w:t>
            </w:r>
          </w:p>
        </w:tc>
        <w:tc>
          <w:tcPr>
            <w:tcW w:w="1780" w:type="pct"/>
            <w:shd w:val="clear" w:color="auto" w:fill="auto"/>
          </w:tcPr>
          <w:p w14:paraId="1BDB99F8" w14:textId="77777777" w:rsidR="00E675FC" w:rsidRPr="00E675FC" w:rsidRDefault="00E675FC" w:rsidP="00E675FC">
            <w:pPr>
              <w:pStyle w:val="SITableBody"/>
            </w:pPr>
            <w:r w:rsidRPr="00E675FC">
              <w:t>Perform biological procedures</w:t>
            </w:r>
          </w:p>
        </w:tc>
        <w:tc>
          <w:tcPr>
            <w:tcW w:w="2064" w:type="pct"/>
            <w:shd w:val="clear" w:color="auto" w:fill="auto"/>
          </w:tcPr>
          <w:p w14:paraId="52AE7AA9" w14:textId="77777777" w:rsidR="00E675FC" w:rsidRPr="00E675FC" w:rsidRDefault="00E675FC" w:rsidP="00E675FC">
            <w:pPr>
              <w:pStyle w:val="SITableBody"/>
            </w:pPr>
            <w:r w:rsidRPr="00E675FC">
              <w:t xml:space="preserve">Laboratory Operations </w:t>
            </w:r>
          </w:p>
        </w:tc>
      </w:tr>
      <w:tr w:rsidR="00E675FC" w:rsidRPr="00E675FC" w14:paraId="015F7812" w14:textId="77777777" w:rsidTr="00E675FC">
        <w:trPr>
          <w:trHeight w:val="20"/>
        </w:trPr>
        <w:tc>
          <w:tcPr>
            <w:tcW w:w="1156" w:type="pct"/>
            <w:shd w:val="clear" w:color="auto" w:fill="auto"/>
          </w:tcPr>
          <w:p w14:paraId="6604F7B2" w14:textId="77777777" w:rsidR="00E675FC" w:rsidRPr="00E675FC" w:rsidRDefault="00E675FC" w:rsidP="00E675FC">
            <w:pPr>
              <w:pStyle w:val="SITableBody"/>
            </w:pPr>
            <w:r w:rsidRPr="00E675FC">
              <w:t>MSL974025</w:t>
            </w:r>
          </w:p>
        </w:tc>
        <w:tc>
          <w:tcPr>
            <w:tcW w:w="1780" w:type="pct"/>
            <w:shd w:val="clear" w:color="auto" w:fill="auto"/>
          </w:tcPr>
          <w:p w14:paraId="679F5E59" w14:textId="77777777" w:rsidR="00E675FC" w:rsidRPr="00E675FC" w:rsidRDefault="00E675FC" w:rsidP="00E675FC">
            <w:pPr>
              <w:pStyle w:val="SITableBody"/>
            </w:pPr>
            <w:r w:rsidRPr="00E675FC">
              <w:t>Prepare tissue and cell cultures</w:t>
            </w:r>
          </w:p>
        </w:tc>
        <w:tc>
          <w:tcPr>
            <w:tcW w:w="2064" w:type="pct"/>
            <w:shd w:val="clear" w:color="auto" w:fill="auto"/>
          </w:tcPr>
          <w:p w14:paraId="67F371BE" w14:textId="77777777" w:rsidR="00E675FC" w:rsidRPr="00E675FC" w:rsidRDefault="00E675FC" w:rsidP="00E675FC">
            <w:pPr>
              <w:pStyle w:val="SITableBody"/>
            </w:pPr>
            <w:r w:rsidRPr="00E675FC">
              <w:t xml:space="preserve">Laboratory Operations </w:t>
            </w:r>
          </w:p>
        </w:tc>
      </w:tr>
      <w:tr w:rsidR="00E675FC" w:rsidRPr="00E675FC" w14:paraId="1F8B0586" w14:textId="77777777" w:rsidTr="00E675FC">
        <w:trPr>
          <w:trHeight w:val="20"/>
        </w:trPr>
        <w:tc>
          <w:tcPr>
            <w:tcW w:w="1156" w:type="pct"/>
            <w:shd w:val="clear" w:color="auto" w:fill="auto"/>
          </w:tcPr>
          <w:p w14:paraId="468DE92F" w14:textId="77777777" w:rsidR="00E675FC" w:rsidRPr="00E675FC" w:rsidRDefault="00E675FC" w:rsidP="00E675FC">
            <w:pPr>
              <w:pStyle w:val="SITableBody"/>
            </w:pPr>
            <w:r w:rsidRPr="00E675FC">
              <w:t>MSL975033</w:t>
            </w:r>
          </w:p>
        </w:tc>
        <w:tc>
          <w:tcPr>
            <w:tcW w:w="1780" w:type="pct"/>
            <w:shd w:val="clear" w:color="auto" w:fill="auto"/>
          </w:tcPr>
          <w:p w14:paraId="4D379514" w14:textId="77777777" w:rsidR="00E675FC" w:rsidRPr="00E675FC" w:rsidRDefault="00E675FC" w:rsidP="00E675FC">
            <w:pPr>
              <w:pStyle w:val="SITableBody"/>
            </w:pPr>
            <w:r w:rsidRPr="00E675FC">
              <w:t>Perform tissue and cell culture techniques</w:t>
            </w:r>
          </w:p>
        </w:tc>
        <w:tc>
          <w:tcPr>
            <w:tcW w:w="2064" w:type="pct"/>
            <w:shd w:val="clear" w:color="auto" w:fill="auto"/>
          </w:tcPr>
          <w:p w14:paraId="685EFFDF" w14:textId="77777777" w:rsidR="00E675FC" w:rsidRPr="00E675FC" w:rsidRDefault="00E675FC" w:rsidP="00E675FC">
            <w:pPr>
              <w:pStyle w:val="SITableBody"/>
            </w:pPr>
            <w:r w:rsidRPr="00E675FC">
              <w:t xml:space="preserve">Laboratory Operations </w:t>
            </w:r>
          </w:p>
        </w:tc>
      </w:tr>
      <w:tr w:rsidR="00E675FC" w:rsidRPr="00E675FC" w14:paraId="5D1173CC" w14:textId="77777777" w:rsidTr="00E675FC">
        <w:trPr>
          <w:trHeight w:val="20"/>
        </w:trPr>
        <w:tc>
          <w:tcPr>
            <w:tcW w:w="1156" w:type="pct"/>
            <w:shd w:val="clear" w:color="auto" w:fill="auto"/>
          </w:tcPr>
          <w:p w14:paraId="335FB4A8" w14:textId="77777777" w:rsidR="00E675FC" w:rsidRPr="00E675FC" w:rsidRDefault="00E675FC" w:rsidP="00E675FC">
            <w:pPr>
              <w:pStyle w:val="SITableBody"/>
            </w:pPr>
            <w:r w:rsidRPr="00E675FC">
              <w:t>MSL975045</w:t>
            </w:r>
          </w:p>
        </w:tc>
        <w:tc>
          <w:tcPr>
            <w:tcW w:w="1780" w:type="pct"/>
            <w:shd w:val="clear" w:color="auto" w:fill="auto"/>
          </w:tcPr>
          <w:p w14:paraId="79A255BD" w14:textId="77777777" w:rsidR="00E675FC" w:rsidRPr="00E675FC" w:rsidRDefault="00E675FC" w:rsidP="00E675FC">
            <w:pPr>
              <w:pStyle w:val="SITableBody"/>
            </w:pPr>
            <w:r w:rsidRPr="00E675FC">
              <w:t>Perform laboratory-based ecological techniques</w:t>
            </w:r>
          </w:p>
        </w:tc>
        <w:tc>
          <w:tcPr>
            <w:tcW w:w="2064" w:type="pct"/>
            <w:shd w:val="clear" w:color="auto" w:fill="auto"/>
          </w:tcPr>
          <w:p w14:paraId="63C02327" w14:textId="77777777" w:rsidR="00E675FC" w:rsidRPr="00E675FC" w:rsidRDefault="00E675FC" w:rsidP="00E675FC">
            <w:pPr>
              <w:pStyle w:val="SITableBody"/>
            </w:pPr>
            <w:r w:rsidRPr="00E675FC">
              <w:t xml:space="preserve">Laboratory Operations </w:t>
            </w:r>
          </w:p>
        </w:tc>
      </w:tr>
      <w:tr w:rsidR="00E675FC" w:rsidRPr="00E675FC" w14:paraId="288407F8" w14:textId="77777777" w:rsidTr="00E675FC">
        <w:trPr>
          <w:trHeight w:val="20"/>
        </w:trPr>
        <w:tc>
          <w:tcPr>
            <w:tcW w:w="1156" w:type="pct"/>
            <w:shd w:val="clear" w:color="auto" w:fill="auto"/>
          </w:tcPr>
          <w:p w14:paraId="019430C8" w14:textId="77777777" w:rsidR="00E675FC" w:rsidRPr="00E675FC" w:rsidRDefault="00E675FC" w:rsidP="00E675FC">
            <w:pPr>
              <w:pStyle w:val="SITableBody"/>
            </w:pPr>
            <w:r w:rsidRPr="00E675FC">
              <w:lastRenderedPageBreak/>
              <w:t>MSMSUP280</w:t>
            </w:r>
          </w:p>
        </w:tc>
        <w:tc>
          <w:tcPr>
            <w:tcW w:w="1780" w:type="pct"/>
            <w:shd w:val="clear" w:color="auto" w:fill="auto"/>
          </w:tcPr>
          <w:p w14:paraId="2D2009B3" w14:textId="77777777" w:rsidR="00E675FC" w:rsidRPr="00E675FC" w:rsidRDefault="00E675FC" w:rsidP="00E675FC">
            <w:pPr>
              <w:pStyle w:val="SITableBody"/>
            </w:pPr>
            <w:r w:rsidRPr="00E675FC">
              <w:t>Manage conflict at work</w:t>
            </w:r>
          </w:p>
        </w:tc>
        <w:tc>
          <w:tcPr>
            <w:tcW w:w="2064" w:type="pct"/>
            <w:shd w:val="clear" w:color="auto" w:fill="auto"/>
          </w:tcPr>
          <w:p w14:paraId="4120F5D7" w14:textId="77777777" w:rsidR="00E675FC" w:rsidRPr="00E675FC" w:rsidRDefault="00E675FC" w:rsidP="00E675FC">
            <w:pPr>
              <w:pStyle w:val="SITableBody"/>
            </w:pPr>
            <w:r w:rsidRPr="00E675FC">
              <w:t xml:space="preserve">Manufacturing </w:t>
            </w:r>
          </w:p>
        </w:tc>
      </w:tr>
      <w:tr w:rsidR="00E675FC" w:rsidRPr="00E675FC" w14:paraId="55A4ECAE" w14:textId="77777777" w:rsidTr="00E675FC">
        <w:trPr>
          <w:trHeight w:val="20"/>
        </w:trPr>
        <w:tc>
          <w:tcPr>
            <w:tcW w:w="1156" w:type="pct"/>
            <w:shd w:val="clear" w:color="auto" w:fill="auto"/>
          </w:tcPr>
          <w:p w14:paraId="6C328291" w14:textId="77777777" w:rsidR="00E675FC" w:rsidRPr="00E675FC" w:rsidRDefault="00E675FC" w:rsidP="00E675FC">
            <w:pPr>
              <w:pStyle w:val="SITableBody"/>
            </w:pPr>
            <w:r w:rsidRPr="00E675FC">
              <w:t>MSS015040</w:t>
            </w:r>
          </w:p>
        </w:tc>
        <w:tc>
          <w:tcPr>
            <w:tcW w:w="1780" w:type="pct"/>
            <w:shd w:val="clear" w:color="auto" w:fill="auto"/>
          </w:tcPr>
          <w:p w14:paraId="68C7EDD5" w14:textId="77777777" w:rsidR="00E675FC" w:rsidRPr="00E675FC" w:rsidRDefault="00E675FC" w:rsidP="00E675FC">
            <w:pPr>
              <w:pStyle w:val="SITableBody"/>
            </w:pPr>
            <w:r w:rsidRPr="00E675FC">
              <w:t>Conduct a sustainability energy audit</w:t>
            </w:r>
          </w:p>
        </w:tc>
        <w:tc>
          <w:tcPr>
            <w:tcW w:w="2064" w:type="pct"/>
            <w:shd w:val="clear" w:color="auto" w:fill="auto"/>
          </w:tcPr>
          <w:p w14:paraId="58FBF9A4" w14:textId="77777777" w:rsidR="00E675FC" w:rsidRPr="00E675FC" w:rsidRDefault="00E675FC" w:rsidP="00E675FC">
            <w:pPr>
              <w:pStyle w:val="SITableBody"/>
            </w:pPr>
            <w:r w:rsidRPr="00E675FC">
              <w:t>Sustainability</w:t>
            </w:r>
          </w:p>
        </w:tc>
      </w:tr>
      <w:tr w:rsidR="00E675FC" w:rsidRPr="00E675FC" w14:paraId="79FD769A" w14:textId="77777777" w:rsidTr="00E675FC">
        <w:trPr>
          <w:trHeight w:val="20"/>
        </w:trPr>
        <w:tc>
          <w:tcPr>
            <w:tcW w:w="1156" w:type="pct"/>
            <w:shd w:val="clear" w:color="auto" w:fill="auto"/>
          </w:tcPr>
          <w:p w14:paraId="3318C2D4" w14:textId="77777777" w:rsidR="00E675FC" w:rsidRPr="00E675FC" w:rsidRDefault="00E675FC" w:rsidP="00E675FC">
            <w:pPr>
              <w:pStyle w:val="SITableBody"/>
            </w:pPr>
            <w:r w:rsidRPr="00E675FC">
              <w:t>MSS024020</w:t>
            </w:r>
          </w:p>
        </w:tc>
        <w:tc>
          <w:tcPr>
            <w:tcW w:w="1780" w:type="pct"/>
            <w:shd w:val="clear" w:color="auto" w:fill="auto"/>
          </w:tcPr>
          <w:p w14:paraId="57F6FCE8" w14:textId="77777777" w:rsidR="00E675FC" w:rsidRPr="00E675FC" w:rsidRDefault="00E675FC" w:rsidP="00E675FC">
            <w:pPr>
              <w:pStyle w:val="SITableBody"/>
            </w:pPr>
            <w:r w:rsidRPr="00E675FC">
              <w:t>Recognise common geological landforms and samples</w:t>
            </w:r>
          </w:p>
        </w:tc>
        <w:tc>
          <w:tcPr>
            <w:tcW w:w="2064" w:type="pct"/>
            <w:shd w:val="clear" w:color="auto" w:fill="auto"/>
          </w:tcPr>
          <w:p w14:paraId="39512B78" w14:textId="77777777" w:rsidR="00E675FC" w:rsidRPr="00E675FC" w:rsidRDefault="00E675FC" w:rsidP="00E675FC">
            <w:pPr>
              <w:pStyle w:val="SITableBody"/>
            </w:pPr>
            <w:r w:rsidRPr="00E675FC">
              <w:t>Sustainability</w:t>
            </w:r>
          </w:p>
        </w:tc>
      </w:tr>
      <w:tr w:rsidR="00E675FC" w:rsidRPr="00E675FC" w14:paraId="0DF7D5EA" w14:textId="77777777" w:rsidTr="00E675FC">
        <w:trPr>
          <w:trHeight w:val="20"/>
        </w:trPr>
        <w:tc>
          <w:tcPr>
            <w:tcW w:w="1156" w:type="pct"/>
            <w:shd w:val="clear" w:color="auto" w:fill="auto"/>
          </w:tcPr>
          <w:p w14:paraId="0BBBF440" w14:textId="77777777" w:rsidR="00E675FC" w:rsidRPr="00E675FC" w:rsidRDefault="00E675FC" w:rsidP="00E675FC">
            <w:pPr>
              <w:pStyle w:val="SITableBody"/>
            </w:pPr>
            <w:r w:rsidRPr="00E675FC">
              <w:t>MSS024032</w:t>
            </w:r>
          </w:p>
        </w:tc>
        <w:tc>
          <w:tcPr>
            <w:tcW w:w="1780" w:type="pct"/>
            <w:shd w:val="clear" w:color="auto" w:fill="auto"/>
          </w:tcPr>
          <w:p w14:paraId="4495E9EE" w14:textId="77777777" w:rsidR="00E675FC" w:rsidRPr="00E675FC" w:rsidRDefault="00E675FC" w:rsidP="00E675FC">
            <w:pPr>
              <w:pStyle w:val="SITableBody"/>
            </w:pPr>
            <w:r w:rsidRPr="00E675FC">
              <w:t>Document simple geological information for a site</w:t>
            </w:r>
          </w:p>
        </w:tc>
        <w:tc>
          <w:tcPr>
            <w:tcW w:w="2064" w:type="pct"/>
            <w:shd w:val="clear" w:color="auto" w:fill="auto"/>
          </w:tcPr>
          <w:p w14:paraId="463C2F85" w14:textId="77777777" w:rsidR="00E675FC" w:rsidRPr="00E675FC" w:rsidRDefault="00E675FC" w:rsidP="00E675FC">
            <w:pPr>
              <w:pStyle w:val="SITableBody"/>
            </w:pPr>
            <w:r w:rsidRPr="00E675FC">
              <w:t>Sustainability</w:t>
            </w:r>
          </w:p>
        </w:tc>
      </w:tr>
      <w:tr w:rsidR="00E675FC" w:rsidRPr="00E675FC" w14:paraId="29E34E79" w14:textId="77777777" w:rsidTr="00E675FC">
        <w:trPr>
          <w:trHeight w:val="20"/>
        </w:trPr>
        <w:tc>
          <w:tcPr>
            <w:tcW w:w="1156" w:type="pct"/>
            <w:shd w:val="clear" w:color="auto" w:fill="auto"/>
          </w:tcPr>
          <w:p w14:paraId="77D62841" w14:textId="77777777" w:rsidR="00E675FC" w:rsidRPr="00E675FC" w:rsidRDefault="00E675FC" w:rsidP="00E675FC">
            <w:pPr>
              <w:pStyle w:val="SITableBody"/>
            </w:pPr>
            <w:r w:rsidRPr="00E675FC">
              <w:t>MSS025029</w:t>
            </w:r>
          </w:p>
        </w:tc>
        <w:tc>
          <w:tcPr>
            <w:tcW w:w="1780" w:type="pct"/>
            <w:shd w:val="clear" w:color="auto" w:fill="auto"/>
          </w:tcPr>
          <w:p w14:paraId="6DD332EE" w14:textId="77777777" w:rsidR="00E675FC" w:rsidRPr="00E675FC" w:rsidRDefault="00E675FC" w:rsidP="00E675FC">
            <w:pPr>
              <w:pStyle w:val="SITableBody"/>
            </w:pPr>
            <w:r w:rsidRPr="00E675FC">
              <w:t>Perform sampling and testing for site contamination</w:t>
            </w:r>
          </w:p>
        </w:tc>
        <w:tc>
          <w:tcPr>
            <w:tcW w:w="2064" w:type="pct"/>
            <w:shd w:val="clear" w:color="auto" w:fill="auto"/>
          </w:tcPr>
          <w:p w14:paraId="5A55D543" w14:textId="77777777" w:rsidR="00E675FC" w:rsidRPr="00E675FC" w:rsidRDefault="00E675FC" w:rsidP="00E675FC">
            <w:pPr>
              <w:pStyle w:val="SITableBody"/>
            </w:pPr>
            <w:r w:rsidRPr="00E675FC">
              <w:t>Sustainability</w:t>
            </w:r>
          </w:p>
        </w:tc>
      </w:tr>
      <w:tr w:rsidR="00E675FC" w:rsidRPr="00E675FC" w14:paraId="065D9D03" w14:textId="77777777" w:rsidTr="00E675FC">
        <w:trPr>
          <w:trHeight w:val="20"/>
        </w:trPr>
        <w:tc>
          <w:tcPr>
            <w:tcW w:w="1156" w:type="pct"/>
            <w:shd w:val="clear" w:color="auto" w:fill="auto"/>
          </w:tcPr>
          <w:p w14:paraId="10463759" w14:textId="77777777" w:rsidR="00E675FC" w:rsidRPr="00E675FC" w:rsidRDefault="00E675FC" w:rsidP="00E675FC">
            <w:pPr>
              <w:pStyle w:val="SITableBody"/>
            </w:pPr>
            <w:r w:rsidRPr="00E675FC">
              <w:t>MSTGN3003</w:t>
            </w:r>
          </w:p>
        </w:tc>
        <w:tc>
          <w:tcPr>
            <w:tcW w:w="1780" w:type="pct"/>
            <w:shd w:val="clear" w:color="auto" w:fill="auto"/>
          </w:tcPr>
          <w:p w14:paraId="70C61E6E" w14:textId="77777777" w:rsidR="00E675FC" w:rsidRPr="00E675FC" w:rsidRDefault="00E675FC" w:rsidP="00E675FC">
            <w:pPr>
              <w:pStyle w:val="SITableBody"/>
            </w:pPr>
            <w:r w:rsidRPr="00E675FC">
              <w:t>Estimate and cost job</w:t>
            </w:r>
          </w:p>
        </w:tc>
        <w:tc>
          <w:tcPr>
            <w:tcW w:w="2064" w:type="pct"/>
            <w:shd w:val="clear" w:color="auto" w:fill="auto"/>
          </w:tcPr>
          <w:p w14:paraId="7B8A5EA3" w14:textId="77777777" w:rsidR="00E675FC" w:rsidRPr="00E675FC" w:rsidRDefault="00E675FC" w:rsidP="00E675FC">
            <w:pPr>
              <w:pStyle w:val="SITableBody"/>
            </w:pPr>
            <w:r w:rsidRPr="00E675FC">
              <w:t>Textiles, Clothing and Footwear</w:t>
            </w:r>
          </w:p>
        </w:tc>
      </w:tr>
      <w:tr w:rsidR="00E675FC" w:rsidRPr="00E675FC" w14:paraId="77A1B57C" w14:textId="77777777" w:rsidTr="00E675FC">
        <w:trPr>
          <w:trHeight w:val="20"/>
        </w:trPr>
        <w:tc>
          <w:tcPr>
            <w:tcW w:w="1156" w:type="pct"/>
            <w:shd w:val="clear" w:color="auto" w:fill="auto"/>
          </w:tcPr>
          <w:p w14:paraId="505D3110" w14:textId="77777777" w:rsidR="00E675FC" w:rsidRPr="00E675FC" w:rsidRDefault="00E675FC" w:rsidP="00E675FC">
            <w:pPr>
              <w:pStyle w:val="SITableBody"/>
            </w:pPr>
            <w:r w:rsidRPr="00E675FC">
              <w:t>NWPIRR002</w:t>
            </w:r>
          </w:p>
        </w:tc>
        <w:tc>
          <w:tcPr>
            <w:tcW w:w="1780" w:type="pct"/>
            <w:shd w:val="clear" w:color="auto" w:fill="auto"/>
          </w:tcPr>
          <w:p w14:paraId="22301CC3" w14:textId="77777777" w:rsidR="00E675FC" w:rsidRPr="00E675FC" w:rsidRDefault="00E675FC" w:rsidP="00E675FC">
            <w:pPr>
              <w:pStyle w:val="SITableBody"/>
            </w:pPr>
            <w:r w:rsidRPr="00E675FC">
              <w:t>Operate basic flow control and regulating devices in irrigation systems</w:t>
            </w:r>
          </w:p>
        </w:tc>
        <w:tc>
          <w:tcPr>
            <w:tcW w:w="2064" w:type="pct"/>
            <w:shd w:val="clear" w:color="auto" w:fill="auto"/>
          </w:tcPr>
          <w:p w14:paraId="2ACC3889" w14:textId="77777777" w:rsidR="00E675FC" w:rsidRPr="00E675FC" w:rsidRDefault="00E675FC" w:rsidP="00E675FC">
            <w:pPr>
              <w:pStyle w:val="SITableBody"/>
            </w:pPr>
            <w:r w:rsidRPr="00E675FC">
              <w:t>National Water</w:t>
            </w:r>
          </w:p>
        </w:tc>
      </w:tr>
      <w:tr w:rsidR="00E675FC" w:rsidRPr="00E675FC" w14:paraId="0042BFA9" w14:textId="77777777" w:rsidTr="00E675FC">
        <w:trPr>
          <w:trHeight w:val="20"/>
        </w:trPr>
        <w:tc>
          <w:tcPr>
            <w:tcW w:w="1156" w:type="pct"/>
            <w:shd w:val="clear" w:color="auto" w:fill="auto"/>
          </w:tcPr>
          <w:p w14:paraId="11BC4E76" w14:textId="77777777" w:rsidR="00E675FC" w:rsidRPr="00E675FC" w:rsidRDefault="00E675FC" w:rsidP="00E675FC">
            <w:pPr>
              <w:pStyle w:val="SITableBody"/>
            </w:pPr>
            <w:r w:rsidRPr="00E675FC">
              <w:t>NWPIRR005</w:t>
            </w:r>
          </w:p>
        </w:tc>
        <w:tc>
          <w:tcPr>
            <w:tcW w:w="1780" w:type="pct"/>
            <w:shd w:val="clear" w:color="auto" w:fill="auto"/>
          </w:tcPr>
          <w:p w14:paraId="001AB473" w14:textId="77777777" w:rsidR="00E675FC" w:rsidRPr="00E675FC" w:rsidRDefault="00E675FC" w:rsidP="00E675FC">
            <w:pPr>
              <w:pStyle w:val="SITableBody"/>
            </w:pPr>
            <w:r w:rsidRPr="00E675FC">
              <w:t>Develop and review a surface water plan</w:t>
            </w:r>
          </w:p>
        </w:tc>
        <w:tc>
          <w:tcPr>
            <w:tcW w:w="2064" w:type="pct"/>
            <w:shd w:val="clear" w:color="auto" w:fill="auto"/>
          </w:tcPr>
          <w:p w14:paraId="1B89605E" w14:textId="77777777" w:rsidR="00E675FC" w:rsidRPr="00E675FC" w:rsidRDefault="00E675FC" w:rsidP="00E675FC">
            <w:pPr>
              <w:pStyle w:val="SITableBody"/>
            </w:pPr>
            <w:r w:rsidRPr="00E675FC">
              <w:t>National Water</w:t>
            </w:r>
          </w:p>
        </w:tc>
      </w:tr>
      <w:tr w:rsidR="00E675FC" w:rsidRPr="00E675FC" w14:paraId="451B8EE8" w14:textId="77777777" w:rsidTr="00E675FC">
        <w:trPr>
          <w:trHeight w:val="20"/>
        </w:trPr>
        <w:tc>
          <w:tcPr>
            <w:tcW w:w="1156" w:type="pct"/>
            <w:shd w:val="clear" w:color="auto" w:fill="auto"/>
          </w:tcPr>
          <w:p w14:paraId="1BBF592A" w14:textId="77777777" w:rsidR="00E675FC" w:rsidRPr="00E675FC" w:rsidRDefault="00E675FC" w:rsidP="00E675FC">
            <w:pPr>
              <w:pStyle w:val="SITableBody"/>
            </w:pPr>
            <w:r w:rsidRPr="00E675FC">
              <w:t>NWPIRR006</w:t>
            </w:r>
          </w:p>
        </w:tc>
        <w:tc>
          <w:tcPr>
            <w:tcW w:w="1780" w:type="pct"/>
            <w:shd w:val="clear" w:color="auto" w:fill="auto"/>
          </w:tcPr>
          <w:p w14:paraId="16CC5E87" w14:textId="77777777" w:rsidR="00E675FC" w:rsidRPr="00E675FC" w:rsidRDefault="00E675FC" w:rsidP="00E675FC">
            <w:pPr>
              <w:pStyle w:val="SITableBody"/>
            </w:pPr>
            <w:r w:rsidRPr="00E675FC">
              <w:t>Develop and review an irrigation system plan</w:t>
            </w:r>
          </w:p>
        </w:tc>
        <w:tc>
          <w:tcPr>
            <w:tcW w:w="2064" w:type="pct"/>
            <w:shd w:val="clear" w:color="auto" w:fill="auto"/>
          </w:tcPr>
          <w:p w14:paraId="395320BC" w14:textId="77777777" w:rsidR="00E675FC" w:rsidRPr="00E675FC" w:rsidRDefault="00E675FC" w:rsidP="00E675FC">
            <w:pPr>
              <w:pStyle w:val="SITableBody"/>
            </w:pPr>
            <w:r w:rsidRPr="00E675FC">
              <w:t>National Water</w:t>
            </w:r>
          </w:p>
        </w:tc>
      </w:tr>
      <w:tr w:rsidR="00E675FC" w:rsidRPr="00E675FC" w14:paraId="42DA39E2" w14:textId="77777777" w:rsidTr="00E675FC">
        <w:trPr>
          <w:trHeight w:val="20"/>
        </w:trPr>
        <w:tc>
          <w:tcPr>
            <w:tcW w:w="1156" w:type="pct"/>
            <w:shd w:val="clear" w:color="auto" w:fill="auto"/>
          </w:tcPr>
          <w:p w14:paraId="4D46467A" w14:textId="77777777" w:rsidR="00E675FC" w:rsidRPr="00E675FC" w:rsidRDefault="00E675FC" w:rsidP="00E675FC">
            <w:pPr>
              <w:pStyle w:val="SITableBody"/>
            </w:pPr>
            <w:r w:rsidRPr="00E675FC">
              <w:t>NWPIRR007</w:t>
            </w:r>
          </w:p>
        </w:tc>
        <w:tc>
          <w:tcPr>
            <w:tcW w:w="1780" w:type="pct"/>
            <w:shd w:val="clear" w:color="auto" w:fill="auto"/>
          </w:tcPr>
          <w:p w14:paraId="1C0A9B40" w14:textId="77777777" w:rsidR="00E675FC" w:rsidRPr="00E675FC" w:rsidRDefault="00E675FC" w:rsidP="00E675FC">
            <w:pPr>
              <w:pStyle w:val="SITableBody"/>
            </w:pPr>
            <w:r w:rsidRPr="00E675FC">
              <w:t>Implement and coordinate a surface water plan</w:t>
            </w:r>
          </w:p>
        </w:tc>
        <w:tc>
          <w:tcPr>
            <w:tcW w:w="2064" w:type="pct"/>
            <w:shd w:val="clear" w:color="auto" w:fill="auto"/>
          </w:tcPr>
          <w:p w14:paraId="5DF2B36D" w14:textId="77777777" w:rsidR="00E675FC" w:rsidRPr="00E675FC" w:rsidRDefault="00E675FC" w:rsidP="00E675FC">
            <w:pPr>
              <w:pStyle w:val="SITableBody"/>
            </w:pPr>
            <w:r w:rsidRPr="00E675FC">
              <w:t>National Water</w:t>
            </w:r>
          </w:p>
        </w:tc>
      </w:tr>
      <w:tr w:rsidR="00E675FC" w:rsidRPr="00E675FC" w14:paraId="3748831C" w14:textId="77777777" w:rsidTr="00E675FC">
        <w:trPr>
          <w:trHeight w:val="20"/>
        </w:trPr>
        <w:tc>
          <w:tcPr>
            <w:tcW w:w="1156" w:type="pct"/>
            <w:shd w:val="clear" w:color="auto" w:fill="auto"/>
          </w:tcPr>
          <w:p w14:paraId="48EB7269" w14:textId="77777777" w:rsidR="00E675FC" w:rsidRPr="00E675FC" w:rsidRDefault="00E675FC" w:rsidP="00E675FC">
            <w:pPr>
              <w:pStyle w:val="SITableBody"/>
            </w:pPr>
            <w:r w:rsidRPr="00E675FC">
              <w:t>NWPIRR012</w:t>
            </w:r>
          </w:p>
        </w:tc>
        <w:tc>
          <w:tcPr>
            <w:tcW w:w="1780" w:type="pct"/>
            <w:shd w:val="clear" w:color="auto" w:fill="auto"/>
          </w:tcPr>
          <w:p w14:paraId="0B9101C9" w14:textId="77777777" w:rsidR="00E675FC" w:rsidRPr="00E675FC" w:rsidRDefault="00E675FC" w:rsidP="00E675FC">
            <w:pPr>
              <w:pStyle w:val="SITableBody"/>
            </w:pPr>
            <w:r w:rsidRPr="00E675FC">
              <w:t>Construct open earthen channels or drains</w:t>
            </w:r>
          </w:p>
        </w:tc>
        <w:tc>
          <w:tcPr>
            <w:tcW w:w="2064" w:type="pct"/>
            <w:shd w:val="clear" w:color="auto" w:fill="auto"/>
          </w:tcPr>
          <w:p w14:paraId="54FE351D" w14:textId="77777777" w:rsidR="00E675FC" w:rsidRPr="00E675FC" w:rsidRDefault="00E675FC" w:rsidP="00E675FC">
            <w:pPr>
              <w:pStyle w:val="SITableBody"/>
            </w:pPr>
            <w:r w:rsidRPr="00E675FC">
              <w:t>National Water</w:t>
            </w:r>
          </w:p>
        </w:tc>
      </w:tr>
      <w:tr w:rsidR="00E675FC" w:rsidRPr="00E675FC" w14:paraId="74D9AB6E" w14:textId="77777777" w:rsidTr="00E675FC">
        <w:trPr>
          <w:trHeight w:val="20"/>
        </w:trPr>
        <w:tc>
          <w:tcPr>
            <w:tcW w:w="1156" w:type="pct"/>
            <w:shd w:val="clear" w:color="auto" w:fill="auto"/>
          </w:tcPr>
          <w:p w14:paraId="73DAA063" w14:textId="77777777" w:rsidR="00E675FC" w:rsidRPr="00E675FC" w:rsidRDefault="00E675FC" w:rsidP="00E675FC">
            <w:pPr>
              <w:pStyle w:val="SITableBody"/>
            </w:pPr>
            <w:r w:rsidRPr="00E675FC">
              <w:t>NWPIRR013</w:t>
            </w:r>
          </w:p>
        </w:tc>
        <w:tc>
          <w:tcPr>
            <w:tcW w:w="1780" w:type="pct"/>
            <w:shd w:val="clear" w:color="auto" w:fill="auto"/>
          </w:tcPr>
          <w:p w14:paraId="2547E04A" w14:textId="77777777" w:rsidR="00E675FC" w:rsidRPr="00E675FC" w:rsidRDefault="00E675FC" w:rsidP="00E675FC">
            <w:pPr>
              <w:pStyle w:val="SITableBody"/>
            </w:pPr>
            <w:r w:rsidRPr="00E675FC">
              <w:t>Construct and install irrigation delivery and stormwater drainage assets</w:t>
            </w:r>
          </w:p>
        </w:tc>
        <w:tc>
          <w:tcPr>
            <w:tcW w:w="2064" w:type="pct"/>
            <w:shd w:val="clear" w:color="auto" w:fill="auto"/>
          </w:tcPr>
          <w:p w14:paraId="51744721" w14:textId="77777777" w:rsidR="00E675FC" w:rsidRPr="00E675FC" w:rsidRDefault="00E675FC" w:rsidP="00E675FC">
            <w:pPr>
              <w:pStyle w:val="SITableBody"/>
            </w:pPr>
            <w:r w:rsidRPr="00E675FC">
              <w:t>National Water</w:t>
            </w:r>
          </w:p>
        </w:tc>
      </w:tr>
      <w:tr w:rsidR="00E675FC" w:rsidRPr="00E675FC" w14:paraId="43358224" w14:textId="77777777" w:rsidTr="00E675FC">
        <w:trPr>
          <w:trHeight w:val="20"/>
        </w:trPr>
        <w:tc>
          <w:tcPr>
            <w:tcW w:w="1156" w:type="pct"/>
            <w:shd w:val="clear" w:color="auto" w:fill="auto"/>
          </w:tcPr>
          <w:p w14:paraId="5D92911F" w14:textId="77777777" w:rsidR="00E675FC" w:rsidRPr="00E675FC" w:rsidRDefault="00E675FC" w:rsidP="00E675FC">
            <w:pPr>
              <w:pStyle w:val="SITableBody"/>
            </w:pPr>
            <w:r w:rsidRPr="00E675FC">
              <w:t>NWPIRR014</w:t>
            </w:r>
          </w:p>
        </w:tc>
        <w:tc>
          <w:tcPr>
            <w:tcW w:w="1780" w:type="pct"/>
            <w:shd w:val="clear" w:color="auto" w:fill="auto"/>
          </w:tcPr>
          <w:p w14:paraId="5AD63D55" w14:textId="77777777" w:rsidR="00E675FC" w:rsidRPr="00E675FC" w:rsidRDefault="00E675FC" w:rsidP="00E675FC">
            <w:pPr>
              <w:pStyle w:val="SITableBody"/>
            </w:pPr>
            <w:r w:rsidRPr="00E675FC">
              <w:t>Install meters for rural water supplies</w:t>
            </w:r>
          </w:p>
        </w:tc>
        <w:tc>
          <w:tcPr>
            <w:tcW w:w="2064" w:type="pct"/>
            <w:shd w:val="clear" w:color="auto" w:fill="auto"/>
          </w:tcPr>
          <w:p w14:paraId="67FBD55F" w14:textId="77777777" w:rsidR="00E675FC" w:rsidRPr="00E675FC" w:rsidRDefault="00E675FC" w:rsidP="00E675FC">
            <w:pPr>
              <w:pStyle w:val="SITableBody"/>
            </w:pPr>
            <w:r w:rsidRPr="00E675FC">
              <w:t>National Water</w:t>
            </w:r>
          </w:p>
        </w:tc>
      </w:tr>
      <w:tr w:rsidR="00E675FC" w:rsidRPr="00E675FC" w14:paraId="44BBFA2E" w14:textId="77777777" w:rsidTr="00E675FC">
        <w:trPr>
          <w:trHeight w:val="20"/>
        </w:trPr>
        <w:tc>
          <w:tcPr>
            <w:tcW w:w="1156" w:type="pct"/>
            <w:shd w:val="clear" w:color="auto" w:fill="auto"/>
          </w:tcPr>
          <w:p w14:paraId="76CE76BE" w14:textId="77777777" w:rsidR="00E675FC" w:rsidRPr="00E675FC" w:rsidRDefault="00E675FC" w:rsidP="00E675FC">
            <w:pPr>
              <w:pStyle w:val="SITableBody"/>
            </w:pPr>
            <w:r w:rsidRPr="00E675FC">
              <w:t>NWPIRR022</w:t>
            </w:r>
          </w:p>
        </w:tc>
        <w:tc>
          <w:tcPr>
            <w:tcW w:w="1780" w:type="pct"/>
            <w:shd w:val="clear" w:color="auto" w:fill="auto"/>
          </w:tcPr>
          <w:p w14:paraId="69AE44CB" w14:textId="77777777" w:rsidR="00E675FC" w:rsidRPr="00E675FC" w:rsidRDefault="00E675FC" w:rsidP="00E675FC">
            <w:pPr>
              <w:pStyle w:val="SITableBody"/>
            </w:pPr>
            <w:r w:rsidRPr="00E675FC">
              <w:t>Maintain meters for rural water supplies</w:t>
            </w:r>
          </w:p>
        </w:tc>
        <w:tc>
          <w:tcPr>
            <w:tcW w:w="2064" w:type="pct"/>
            <w:shd w:val="clear" w:color="auto" w:fill="auto"/>
          </w:tcPr>
          <w:p w14:paraId="5D91FDA1" w14:textId="77777777" w:rsidR="00E675FC" w:rsidRPr="00E675FC" w:rsidRDefault="00E675FC" w:rsidP="00E675FC">
            <w:pPr>
              <w:pStyle w:val="SITableBody"/>
            </w:pPr>
            <w:r w:rsidRPr="00E675FC">
              <w:t>National Water</w:t>
            </w:r>
          </w:p>
        </w:tc>
      </w:tr>
      <w:tr w:rsidR="00E675FC" w:rsidRPr="00E675FC" w14:paraId="30560990" w14:textId="77777777" w:rsidTr="00E675FC">
        <w:trPr>
          <w:trHeight w:val="20"/>
        </w:trPr>
        <w:tc>
          <w:tcPr>
            <w:tcW w:w="1156" w:type="pct"/>
            <w:shd w:val="clear" w:color="auto" w:fill="auto"/>
          </w:tcPr>
          <w:p w14:paraId="7A7997BD" w14:textId="77777777" w:rsidR="00E675FC" w:rsidRPr="00E675FC" w:rsidRDefault="00E675FC" w:rsidP="00E675FC">
            <w:pPr>
              <w:pStyle w:val="SITableBody"/>
            </w:pPr>
            <w:r w:rsidRPr="00E675FC">
              <w:lastRenderedPageBreak/>
              <w:t>NWPIRR033</w:t>
            </w:r>
          </w:p>
        </w:tc>
        <w:tc>
          <w:tcPr>
            <w:tcW w:w="1780" w:type="pct"/>
            <w:shd w:val="clear" w:color="auto" w:fill="auto"/>
          </w:tcPr>
          <w:p w14:paraId="25BF367B" w14:textId="77777777" w:rsidR="00E675FC" w:rsidRPr="00E675FC" w:rsidRDefault="00E675FC" w:rsidP="00E675FC">
            <w:pPr>
              <w:pStyle w:val="SITableBody"/>
            </w:pPr>
            <w:r w:rsidRPr="00E675FC">
              <w:t>Coordinate and monitor the operation of irrigation delivery systems</w:t>
            </w:r>
          </w:p>
        </w:tc>
        <w:tc>
          <w:tcPr>
            <w:tcW w:w="2064" w:type="pct"/>
            <w:shd w:val="clear" w:color="auto" w:fill="auto"/>
          </w:tcPr>
          <w:p w14:paraId="3399DA3C" w14:textId="77777777" w:rsidR="00E675FC" w:rsidRPr="00E675FC" w:rsidRDefault="00E675FC" w:rsidP="00E675FC">
            <w:pPr>
              <w:pStyle w:val="SITableBody"/>
            </w:pPr>
            <w:r w:rsidRPr="00E675FC">
              <w:t>National Water</w:t>
            </w:r>
          </w:p>
        </w:tc>
      </w:tr>
      <w:tr w:rsidR="00E675FC" w:rsidRPr="00E675FC" w14:paraId="7BB1EA66" w14:textId="77777777" w:rsidTr="00E675FC">
        <w:trPr>
          <w:trHeight w:val="20"/>
        </w:trPr>
        <w:tc>
          <w:tcPr>
            <w:tcW w:w="1156" w:type="pct"/>
            <w:shd w:val="clear" w:color="auto" w:fill="auto"/>
          </w:tcPr>
          <w:p w14:paraId="6FB9A403" w14:textId="77777777" w:rsidR="00E675FC" w:rsidRPr="00E675FC" w:rsidRDefault="00E675FC" w:rsidP="00E675FC">
            <w:pPr>
              <w:pStyle w:val="SITableBody"/>
            </w:pPr>
            <w:r w:rsidRPr="00E675FC">
              <w:t>NWPIWS002</w:t>
            </w:r>
          </w:p>
        </w:tc>
        <w:tc>
          <w:tcPr>
            <w:tcW w:w="1780" w:type="pct"/>
            <w:shd w:val="clear" w:color="auto" w:fill="auto"/>
          </w:tcPr>
          <w:p w14:paraId="3FD60AF7" w14:textId="77777777" w:rsidR="00E675FC" w:rsidRPr="00E675FC" w:rsidRDefault="00E675FC" w:rsidP="00E675FC">
            <w:pPr>
              <w:pStyle w:val="SITableBody"/>
            </w:pPr>
            <w:r w:rsidRPr="00E675FC">
              <w:t>Operate regulating devices in rural irrigation systems</w:t>
            </w:r>
          </w:p>
        </w:tc>
        <w:tc>
          <w:tcPr>
            <w:tcW w:w="2064" w:type="pct"/>
            <w:shd w:val="clear" w:color="auto" w:fill="auto"/>
          </w:tcPr>
          <w:p w14:paraId="116F7396" w14:textId="77777777" w:rsidR="00E675FC" w:rsidRPr="00E675FC" w:rsidRDefault="00E675FC" w:rsidP="00E675FC">
            <w:pPr>
              <w:pStyle w:val="SITableBody"/>
            </w:pPr>
            <w:r w:rsidRPr="00E675FC">
              <w:t>National Water</w:t>
            </w:r>
          </w:p>
        </w:tc>
      </w:tr>
      <w:tr w:rsidR="00E675FC" w:rsidRPr="00E675FC" w14:paraId="58DFBFE6" w14:textId="77777777" w:rsidTr="00E675FC">
        <w:trPr>
          <w:trHeight w:val="20"/>
        </w:trPr>
        <w:tc>
          <w:tcPr>
            <w:tcW w:w="1156" w:type="pct"/>
            <w:shd w:val="clear" w:color="auto" w:fill="auto"/>
          </w:tcPr>
          <w:p w14:paraId="737A51FF" w14:textId="77777777" w:rsidR="00E675FC" w:rsidRPr="00E675FC" w:rsidRDefault="00E675FC" w:rsidP="00E675FC">
            <w:pPr>
              <w:pStyle w:val="SITableBody"/>
            </w:pPr>
            <w:r w:rsidRPr="00E675FC">
              <w:t>NWPIWS004</w:t>
            </w:r>
          </w:p>
        </w:tc>
        <w:tc>
          <w:tcPr>
            <w:tcW w:w="1780" w:type="pct"/>
            <w:shd w:val="clear" w:color="auto" w:fill="auto"/>
          </w:tcPr>
          <w:p w14:paraId="36A8A916" w14:textId="77777777" w:rsidR="00E675FC" w:rsidRPr="00E675FC" w:rsidRDefault="00E675FC" w:rsidP="00E675FC">
            <w:pPr>
              <w:pStyle w:val="SITableBody"/>
            </w:pPr>
            <w:r w:rsidRPr="00E675FC">
              <w:t>Install meters for rural water supplies</w:t>
            </w:r>
          </w:p>
        </w:tc>
        <w:tc>
          <w:tcPr>
            <w:tcW w:w="2064" w:type="pct"/>
            <w:shd w:val="clear" w:color="auto" w:fill="auto"/>
          </w:tcPr>
          <w:p w14:paraId="7F6B77CC" w14:textId="77777777" w:rsidR="00E675FC" w:rsidRPr="00E675FC" w:rsidRDefault="00E675FC" w:rsidP="00E675FC">
            <w:pPr>
              <w:pStyle w:val="SITableBody"/>
            </w:pPr>
            <w:r w:rsidRPr="00E675FC">
              <w:t>National Water</w:t>
            </w:r>
          </w:p>
        </w:tc>
      </w:tr>
      <w:tr w:rsidR="00E675FC" w:rsidRPr="00E675FC" w14:paraId="6A2F8608" w14:textId="77777777" w:rsidTr="00E675FC">
        <w:trPr>
          <w:trHeight w:val="20"/>
        </w:trPr>
        <w:tc>
          <w:tcPr>
            <w:tcW w:w="1156" w:type="pct"/>
            <w:shd w:val="clear" w:color="auto" w:fill="auto"/>
          </w:tcPr>
          <w:p w14:paraId="1AD1BEE3" w14:textId="77777777" w:rsidR="00E675FC" w:rsidRPr="00E675FC" w:rsidRDefault="00E675FC" w:rsidP="00E675FC">
            <w:pPr>
              <w:pStyle w:val="SITableBody"/>
            </w:pPr>
            <w:r w:rsidRPr="00E675FC">
              <w:t>NWPIWS006</w:t>
            </w:r>
          </w:p>
        </w:tc>
        <w:tc>
          <w:tcPr>
            <w:tcW w:w="1780" w:type="pct"/>
            <w:shd w:val="clear" w:color="auto" w:fill="auto"/>
          </w:tcPr>
          <w:p w14:paraId="7B94C641" w14:textId="77777777" w:rsidR="00E675FC" w:rsidRPr="00E675FC" w:rsidRDefault="00E675FC" w:rsidP="00E675FC">
            <w:pPr>
              <w:pStyle w:val="SITableBody"/>
            </w:pPr>
            <w:r w:rsidRPr="00E675FC">
              <w:t>Maintain meters for rural water supplies</w:t>
            </w:r>
          </w:p>
        </w:tc>
        <w:tc>
          <w:tcPr>
            <w:tcW w:w="2064" w:type="pct"/>
            <w:shd w:val="clear" w:color="auto" w:fill="auto"/>
          </w:tcPr>
          <w:p w14:paraId="1586A9DF" w14:textId="77777777" w:rsidR="00E675FC" w:rsidRPr="00E675FC" w:rsidRDefault="00E675FC" w:rsidP="00E675FC">
            <w:pPr>
              <w:pStyle w:val="SITableBody"/>
            </w:pPr>
            <w:r w:rsidRPr="00E675FC">
              <w:t>National Water</w:t>
            </w:r>
          </w:p>
        </w:tc>
      </w:tr>
      <w:tr w:rsidR="00E675FC" w:rsidRPr="00E675FC" w14:paraId="36828D72" w14:textId="77777777" w:rsidTr="00E675FC">
        <w:trPr>
          <w:trHeight w:val="20"/>
        </w:trPr>
        <w:tc>
          <w:tcPr>
            <w:tcW w:w="1156" w:type="pct"/>
            <w:shd w:val="clear" w:color="auto" w:fill="auto"/>
          </w:tcPr>
          <w:p w14:paraId="3C35DFAF" w14:textId="77777777" w:rsidR="00E675FC" w:rsidRPr="00E675FC" w:rsidRDefault="00E675FC" w:rsidP="00E675FC">
            <w:pPr>
              <w:pStyle w:val="SITableBody"/>
            </w:pPr>
            <w:r w:rsidRPr="00E675FC">
              <w:t>NWPIWS008</w:t>
            </w:r>
          </w:p>
        </w:tc>
        <w:tc>
          <w:tcPr>
            <w:tcW w:w="1780" w:type="pct"/>
            <w:shd w:val="clear" w:color="auto" w:fill="auto"/>
          </w:tcPr>
          <w:p w14:paraId="79D3234C" w14:textId="77777777" w:rsidR="00E675FC" w:rsidRPr="00E675FC" w:rsidRDefault="00E675FC" w:rsidP="00E675FC">
            <w:pPr>
              <w:pStyle w:val="SITableBody"/>
            </w:pPr>
            <w:r w:rsidRPr="00E675FC">
              <w:t>Monitor and conduct maintenance on rural irrigation assets</w:t>
            </w:r>
          </w:p>
        </w:tc>
        <w:tc>
          <w:tcPr>
            <w:tcW w:w="2064" w:type="pct"/>
            <w:shd w:val="clear" w:color="auto" w:fill="auto"/>
          </w:tcPr>
          <w:p w14:paraId="33FE1BF0" w14:textId="77777777" w:rsidR="00E675FC" w:rsidRPr="00E675FC" w:rsidRDefault="00E675FC" w:rsidP="00E675FC">
            <w:pPr>
              <w:pStyle w:val="SITableBody"/>
            </w:pPr>
            <w:r w:rsidRPr="00E675FC">
              <w:t>National Water</w:t>
            </w:r>
          </w:p>
        </w:tc>
      </w:tr>
      <w:tr w:rsidR="00E675FC" w:rsidRPr="00E675FC" w14:paraId="6FEB21E6" w14:textId="77777777" w:rsidTr="00E675FC">
        <w:trPr>
          <w:trHeight w:val="20"/>
        </w:trPr>
        <w:tc>
          <w:tcPr>
            <w:tcW w:w="1156" w:type="pct"/>
            <w:shd w:val="clear" w:color="auto" w:fill="auto"/>
          </w:tcPr>
          <w:p w14:paraId="49791E4A" w14:textId="77777777" w:rsidR="00E675FC" w:rsidRPr="00E675FC" w:rsidRDefault="00E675FC" w:rsidP="00E675FC">
            <w:pPr>
              <w:pStyle w:val="SITableBody"/>
            </w:pPr>
            <w:r w:rsidRPr="00E675FC">
              <w:t>NWPIWS012</w:t>
            </w:r>
          </w:p>
        </w:tc>
        <w:tc>
          <w:tcPr>
            <w:tcW w:w="1780" w:type="pct"/>
            <w:shd w:val="clear" w:color="auto" w:fill="auto"/>
          </w:tcPr>
          <w:p w14:paraId="468BC87C" w14:textId="77777777" w:rsidR="00E675FC" w:rsidRPr="00E675FC" w:rsidRDefault="00E675FC" w:rsidP="00E675FC">
            <w:pPr>
              <w:pStyle w:val="SITableBody"/>
            </w:pPr>
            <w:r w:rsidRPr="00E675FC">
              <w:t>Monitor and schedule water deliveries</w:t>
            </w:r>
          </w:p>
        </w:tc>
        <w:tc>
          <w:tcPr>
            <w:tcW w:w="2064" w:type="pct"/>
            <w:shd w:val="clear" w:color="auto" w:fill="auto"/>
          </w:tcPr>
          <w:p w14:paraId="7B972173" w14:textId="77777777" w:rsidR="00E675FC" w:rsidRPr="00E675FC" w:rsidRDefault="00E675FC" w:rsidP="00E675FC">
            <w:pPr>
              <w:pStyle w:val="SITableBody"/>
            </w:pPr>
            <w:r w:rsidRPr="00E675FC">
              <w:t>National Water</w:t>
            </w:r>
          </w:p>
        </w:tc>
      </w:tr>
      <w:tr w:rsidR="00E675FC" w:rsidRPr="00E675FC" w14:paraId="403A6D0F" w14:textId="77777777" w:rsidTr="00E675FC">
        <w:trPr>
          <w:trHeight w:val="20"/>
        </w:trPr>
        <w:tc>
          <w:tcPr>
            <w:tcW w:w="1156" w:type="pct"/>
            <w:shd w:val="clear" w:color="auto" w:fill="auto"/>
          </w:tcPr>
          <w:p w14:paraId="2A806EC4" w14:textId="77777777" w:rsidR="00E675FC" w:rsidRPr="00E675FC" w:rsidRDefault="00E675FC" w:rsidP="00E675FC">
            <w:pPr>
              <w:pStyle w:val="SITableBody"/>
            </w:pPr>
            <w:r w:rsidRPr="00E675FC">
              <w:t>NWPNET002</w:t>
            </w:r>
          </w:p>
        </w:tc>
        <w:tc>
          <w:tcPr>
            <w:tcW w:w="1780" w:type="pct"/>
            <w:shd w:val="clear" w:color="auto" w:fill="auto"/>
          </w:tcPr>
          <w:p w14:paraId="1C261292" w14:textId="77777777" w:rsidR="00E675FC" w:rsidRPr="00E675FC" w:rsidRDefault="00E675FC" w:rsidP="00E675FC">
            <w:pPr>
              <w:pStyle w:val="SITableBody"/>
            </w:pPr>
            <w:r w:rsidRPr="00E675FC">
              <w:t>Prepare and restore work site</w:t>
            </w:r>
          </w:p>
        </w:tc>
        <w:tc>
          <w:tcPr>
            <w:tcW w:w="2064" w:type="pct"/>
            <w:shd w:val="clear" w:color="auto" w:fill="auto"/>
          </w:tcPr>
          <w:p w14:paraId="7BA33BCF" w14:textId="77777777" w:rsidR="00E675FC" w:rsidRPr="00E675FC" w:rsidRDefault="00E675FC" w:rsidP="00E675FC">
            <w:pPr>
              <w:pStyle w:val="SITableBody"/>
            </w:pPr>
            <w:r w:rsidRPr="00E675FC">
              <w:t>National Water</w:t>
            </w:r>
          </w:p>
        </w:tc>
      </w:tr>
      <w:tr w:rsidR="00E675FC" w:rsidRPr="00E675FC" w14:paraId="76FCA5D3" w14:textId="77777777" w:rsidTr="00E675FC">
        <w:trPr>
          <w:trHeight w:val="20"/>
        </w:trPr>
        <w:tc>
          <w:tcPr>
            <w:tcW w:w="1156" w:type="pct"/>
            <w:shd w:val="clear" w:color="auto" w:fill="auto"/>
          </w:tcPr>
          <w:p w14:paraId="1C76B1D7" w14:textId="77777777" w:rsidR="00E675FC" w:rsidRPr="00E675FC" w:rsidRDefault="00E675FC" w:rsidP="00E675FC">
            <w:pPr>
              <w:pStyle w:val="SITableBody"/>
            </w:pPr>
            <w:r w:rsidRPr="00E675FC">
              <w:t>NWPNET011</w:t>
            </w:r>
          </w:p>
        </w:tc>
        <w:tc>
          <w:tcPr>
            <w:tcW w:w="1780" w:type="pct"/>
            <w:shd w:val="clear" w:color="auto" w:fill="auto"/>
          </w:tcPr>
          <w:p w14:paraId="10915355" w14:textId="77777777" w:rsidR="00E675FC" w:rsidRPr="00E675FC" w:rsidRDefault="00E675FC" w:rsidP="00E675FC">
            <w:pPr>
              <w:pStyle w:val="SITableBody"/>
            </w:pPr>
            <w:r w:rsidRPr="00E675FC">
              <w:t>Locate, identify and protect utilities</w:t>
            </w:r>
          </w:p>
        </w:tc>
        <w:tc>
          <w:tcPr>
            <w:tcW w:w="2064" w:type="pct"/>
            <w:shd w:val="clear" w:color="auto" w:fill="auto"/>
          </w:tcPr>
          <w:p w14:paraId="3236AFA2" w14:textId="77777777" w:rsidR="00E675FC" w:rsidRPr="00E675FC" w:rsidRDefault="00E675FC" w:rsidP="00E675FC">
            <w:pPr>
              <w:pStyle w:val="SITableBody"/>
            </w:pPr>
            <w:r w:rsidRPr="00E675FC">
              <w:t>National Water</w:t>
            </w:r>
          </w:p>
        </w:tc>
      </w:tr>
      <w:tr w:rsidR="00E675FC" w:rsidRPr="00E675FC" w14:paraId="7B99FFD3" w14:textId="77777777" w:rsidTr="00E675FC">
        <w:trPr>
          <w:trHeight w:val="20"/>
        </w:trPr>
        <w:tc>
          <w:tcPr>
            <w:tcW w:w="1156" w:type="pct"/>
            <w:shd w:val="clear" w:color="auto" w:fill="auto"/>
          </w:tcPr>
          <w:p w14:paraId="557296E6" w14:textId="77777777" w:rsidR="00E675FC" w:rsidRPr="00E675FC" w:rsidRDefault="00E675FC" w:rsidP="00E675FC">
            <w:pPr>
              <w:pStyle w:val="SITableBody"/>
            </w:pPr>
            <w:r w:rsidRPr="00E675FC">
              <w:t>NWPNET019</w:t>
            </w:r>
          </w:p>
        </w:tc>
        <w:tc>
          <w:tcPr>
            <w:tcW w:w="1780" w:type="pct"/>
            <w:shd w:val="clear" w:color="auto" w:fill="auto"/>
          </w:tcPr>
          <w:p w14:paraId="2813CA27" w14:textId="77777777" w:rsidR="00E675FC" w:rsidRPr="00E675FC" w:rsidRDefault="00E675FC" w:rsidP="00E675FC">
            <w:pPr>
              <w:pStyle w:val="SITableBody"/>
            </w:pPr>
            <w:r w:rsidRPr="00E675FC">
              <w:t>Prepare and restore worksite</w:t>
            </w:r>
          </w:p>
        </w:tc>
        <w:tc>
          <w:tcPr>
            <w:tcW w:w="2064" w:type="pct"/>
            <w:shd w:val="clear" w:color="auto" w:fill="auto"/>
          </w:tcPr>
          <w:p w14:paraId="1A3EF06B" w14:textId="77777777" w:rsidR="00E675FC" w:rsidRPr="00E675FC" w:rsidRDefault="00E675FC" w:rsidP="00E675FC">
            <w:pPr>
              <w:pStyle w:val="SITableBody"/>
            </w:pPr>
            <w:r w:rsidRPr="00E675FC">
              <w:t>National Water</w:t>
            </w:r>
          </w:p>
        </w:tc>
      </w:tr>
      <w:tr w:rsidR="00E675FC" w:rsidRPr="00E675FC" w14:paraId="1E9DA215" w14:textId="77777777" w:rsidTr="00E675FC">
        <w:trPr>
          <w:trHeight w:val="20"/>
        </w:trPr>
        <w:tc>
          <w:tcPr>
            <w:tcW w:w="1156" w:type="pct"/>
            <w:shd w:val="clear" w:color="auto" w:fill="auto"/>
          </w:tcPr>
          <w:p w14:paraId="5DF84261" w14:textId="77777777" w:rsidR="00E675FC" w:rsidRPr="00E675FC" w:rsidRDefault="00E675FC" w:rsidP="00E675FC">
            <w:pPr>
              <w:pStyle w:val="SITableBody"/>
            </w:pPr>
            <w:r w:rsidRPr="00E675FC">
              <w:t>NWPNET029</w:t>
            </w:r>
          </w:p>
        </w:tc>
        <w:tc>
          <w:tcPr>
            <w:tcW w:w="1780" w:type="pct"/>
            <w:shd w:val="clear" w:color="auto" w:fill="auto"/>
          </w:tcPr>
          <w:p w14:paraId="18175F7A" w14:textId="77777777" w:rsidR="00E675FC" w:rsidRPr="00E675FC" w:rsidRDefault="00E675FC" w:rsidP="00E675FC">
            <w:pPr>
              <w:pStyle w:val="SITableBody"/>
            </w:pPr>
            <w:r w:rsidRPr="00E675FC">
              <w:t>Locate, identify and protect utilities</w:t>
            </w:r>
          </w:p>
        </w:tc>
        <w:tc>
          <w:tcPr>
            <w:tcW w:w="2064" w:type="pct"/>
            <w:shd w:val="clear" w:color="auto" w:fill="auto"/>
          </w:tcPr>
          <w:p w14:paraId="53B695CC" w14:textId="77777777" w:rsidR="00E675FC" w:rsidRPr="00E675FC" w:rsidRDefault="00E675FC" w:rsidP="00E675FC">
            <w:pPr>
              <w:pStyle w:val="SITableBody"/>
            </w:pPr>
            <w:r w:rsidRPr="00E675FC">
              <w:t>National Water</w:t>
            </w:r>
          </w:p>
        </w:tc>
      </w:tr>
      <w:tr w:rsidR="00E675FC" w:rsidRPr="00E675FC" w14:paraId="2FB76425" w14:textId="77777777" w:rsidTr="00E675FC">
        <w:trPr>
          <w:trHeight w:val="20"/>
        </w:trPr>
        <w:tc>
          <w:tcPr>
            <w:tcW w:w="1156" w:type="pct"/>
            <w:shd w:val="clear" w:color="auto" w:fill="auto"/>
          </w:tcPr>
          <w:p w14:paraId="205FB37B" w14:textId="77777777" w:rsidR="00E675FC" w:rsidRPr="00E675FC" w:rsidRDefault="00E675FC" w:rsidP="00E675FC">
            <w:pPr>
              <w:pStyle w:val="SITableBody"/>
            </w:pPr>
            <w:r w:rsidRPr="00E675FC">
              <w:t>NWPSOU006</w:t>
            </w:r>
          </w:p>
        </w:tc>
        <w:tc>
          <w:tcPr>
            <w:tcW w:w="1780" w:type="pct"/>
            <w:shd w:val="clear" w:color="auto" w:fill="auto"/>
          </w:tcPr>
          <w:p w14:paraId="127543D6" w14:textId="77777777" w:rsidR="00E675FC" w:rsidRPr="00E675FC" w:rsidRDefault="00E675FC" w:rsidP="00E675FC">
            <w:pPr>
              <w:pStyle w:val="SITableBody"/>
            </w:pPr>
            <w:r w:rsidRPr="00E675FC">
              <w:t>Develop and manage a flood plan</w:t>
            </w:r>
          </w:p>
        </w:tc>
        <w:tc>
          <w:tcPr>
            <w:tcW w:w="2064" w:type="pct"/>
            <w:shd w:val="clear" w:color="auto" w:fill="auto"/>
          </w:tcPr>
          <w:p w14:paraId="37B82D87" w14:textId="77777777" w:rsidR="00E675FC" w:rsidRPr="00E675FC" w:rsidRDefault="00E675FC" w:rsidP="00E675FC">
            <w:pPr>
              <w:pStyle w:val="SITableBody"/>
            </w:pPr>
            <w:r w:rsidRPr="00E675FC">
              <w:t>National Water</w:t>
            </w:r>
          </w:p>
        </w:tc>
      </w:tr>
      <w:tr w:rsidR="00E675FC" w:rsidRPr="00E675FC" w14:paraId="61DD943C" w14:textId="77777777" w:rsidTr="00E675FC">
        <w:trPr>
          <w:trHeight w:val="20"/>
        </w:trPr>
        <w:tc>
          <w:tcPr>
            <w:tcW w:w="1156" w:type="pct"/>
            <w:shd w:val="clear" w:color="auto" w:fill="auto"/>
          </w:tcPr>
          <w:p w14:paraId="29899996" w14:textId="77777777" w:rsidR="00E675FC" w:rsidRPr="00E675FC" w:rsidRDefault="00E675FC" w:rsidP="00E675FC">
            <w:pPr>
              <w:pStyle w:val="SITableBody"/>
            </w:pPr>
            <w:r w:rsidRPr="00E675FC">
              <w:t>NWPSOU007</w:t>
            </w:r>
          </w:p>
        </w:tc>
        <w:tc>
          <w:tcPr>
            <w:tcW w:w="1780" w:type="pct"/>
            <w:shd w:val="clear" w:color="auto" w:fill="auto"/>
          </w:tcPr>
          <w:p w14:paraId="1ED5E789" w14:textId="77777777" w:rsidR="00E675FC" w:rsidRPr="00E675FC" w:rsidRDefault="00E675FC" w:rsidP="00E675FC">
            <w:pPr>
              <w:pStyle w:val="SITableBody"/>
            </w:pPr>
            <w:r w:rsidRPr="00E675FC">
              <w:t>Implement and coordinate a catchment plan</w:t>
            </w:r>
          </w:p>
        </w:tc>
        <w:tc>
          <w:tcPr>
            <w:tcW w:w="2064" w:type="pct"/>
            <w:shd w:val="clear" w:color="auto" w:fill="auto"/>
          </w:tcPr>
          <w:p w14:paraId="0F2036A8" w14:textId="77777777" w:rsidR="00E675FC" w:rsidRPr="00E675FC" w:rsidRDefault="00E675FC" w:rsidP="00E675FC">
            <w:pPr>
              <w:pStyle w:val="SITableBody"/>
            </w:pPr>
            <w:r w:rsidRPr="00E675FC">
              <w:t>National Water</w:t>
            </w:r>
          </w:p>
        </w:tc>
      </w:tr>
      <w:tr w:rsidR="00E675FC" w:rsidRPr="00E675FC" w14:paraId="6782DDD6" w14:textId="77777777" w:rsidTr="00E675FC">
        <w:trPr>
          <w:trHeight w:val="20"/>
        </w:trPr>
        <w:tc>
          <w:tcPr>
            <w:tcW w:w="1156" w:type="pct"/>
            <w:shd w:val="clear" w:color="auto" w:fill="auto"/>
          </w:tcPr>
          <w:p w14:paraId="0C8CAD66" w14:textId="77777777" w:rsidR="00E675FC" w:rsidRPr="00E675FC" w:rsidRDefault="00E675FC" w:rsidP="00E675FC">
            <w:pPr>
              <w:pStyle w:val="SITableBody"/>
            </w:pPr>
            <w:r w:rsidRPr="00E675FC">
              <w:t>NWPTRT028</w:t>
            </w:r>
          </w:p>
        </w:tc>
        <w:tc>
          <w:tcPr>
            <w:tcW w:w="1780" w:type="pct"/>
            <w:shd w:val="clear" w:color="auto" w:fill="auto"/>
          </w:tcPr>
          <w:p w14:paraId="0BE4CF3D" w14:textId="77777777" w:rsidR="00E675FC" w:rsidRPr="00E675FC" w:rsidRDefault="00E675FC" w:rsidP="00E675FC">
            <w:pPr>
              <w:pStyle w:val="SITableBody"/>
            </w:pPr>
            <w:r w:rsidRPr="00E675FC">
              <w:t>Operate and control reclaimed water irrigation</w:t>
            </w:r>
          </w:p>
        </w:tc>
        <w:tc>
          <w:tcPr>
            <w:tcW w:w="2064" w:type="pct"/>
            <w:shd w:val="clear" w:color="auto" w:fill="auto"/>
          </w:tcPr>
          <w:p w14:paraId="63EF1EF1" w14:textId="77777777" w:rsidR="00E675FC" w:rsidRPr="00E675FC" w:rsidRDefault="00E675FC" w:rsidP="00E675FC">
            <w:pPr>
              <w:pStyle w:val="SITableBody"/>
            </w:pPr>
            <w:r w:rsidRPr="00E675FC">
              <w:t>National Water</w:t>
            </w:r>
          </w:p>
        </w:tc>
      </w:tr>
      <w:tr w:rsidR="00E675FC" w:rsidRPr="00E675FC" w14:paraId="2F8355B4" w14:textId="77777777" w:rsidTr="00E675FC">
        <w:trPr>
          <w:trHeight w:val="20"/>
        </w:trPr>
        <w:tc>
          <w:tcPr>
            <w:tcW w:w="1156" w:type="pct"/>
            <w:shd w:val="clear" w:color="auto" w:fill="auto"/>
          </w:tcPr>
          <w:p w14:paraId="2285563A" w14:textId="77777777" w:rsidR="00E675FC" w:rsidRPr="00E675FC" w:rsidRDefault="00E675FC" w:rsidP="00E675FC">
            <w:pPr>
              <w:pStyle w:val="SITableBody"/>
            </w:pPr>
            <w:r w:rsidRPr="00E675FC">
              <w:t>PMBWELD301E</w:t>
            </w:r>
          </w:p>
        </w:tc>
        <w:tc>
          <w:tcPr>
            <w:tcW w:w="1780" w:type="pct"/>
            <w:shd w:val="clear" w:color="auto" w:fill="auto"/>
          </w:tcPr>
          <w:p w14:paraId="7049AFBB" w14:textId="77777777" w:rsidR="00E675FC" w:rsidRPr="00E675FC" w:rsidRDefault="00E675FC" w:rsidP="00E675FC">
            <w:pPr>
              <w:pStyle w:val="SITableBody"/>
            </w:pPr>
            <w:r w:rsidRPr="00E675FC">
              <w:t>Join polyethylene plastic pipelines using butt welding</w:t>
            </w:r>
          </w:p>
        </w:tc>
        <w:tc>
          <w:tcPr>
            <w:tcW w:w="2064" w:type="pct"/>
            <w:shd w:val="clear" w:color="auto" w:fill="auto"/>
          </w:tcPr>
          <w:p w14:paraId="55E78FC5" w14:textId="77777777" w:rsidR="00E675FC" w:rsidRPr="00E675FC" w:rsidRDefault="00E675FC" w:rsidP="00E675FC">
            <w:pPr>
              <w:pStyle w:val="SITableBody"/>
            </w:pPr>
            <w:r w:rsidRPr="00E675FC">
              <w:t>Plastics, Rubber and Cablemaking</w:t>
            </w:r>
          </w:p>
        </w:tc>
      </w:tr>
      <w:tr w:rsidR="00E675FC" w:rsidRPr="00E675FC" w14:paraId="255771D8" w14:textId="77777777" w:rsidTr="00E675FC">
        <w:trPr>
          <w:trHeight w:val="20"/>
        </w:trPr>
        <w:tc>
          <w:tcPr>
            <w:tcW w:w="1156" w:type="pct"/>
            <w:shd w:val="clear" w:color="auto" w:fill="auto"/>
          </w:tcPr>
          <w:p w14:paraId="5C7BABC3" w14:textId="77777777" w:rsidR="00E675FC" w:rsidRPr="00E675FC" w:rsidRDefault="00E675FC" w:rsidP="00E675FC">
            <w:pPr>
              <w:pStyle w:val="SITableBody"/>
            </w:pPr>
            <w:r w:rsidRPr="00E675FC">
              <w:t>PMBWELD302E</w:t>
            </w:r>
          </w:p>
        </w:tc>
        <w:tc>
          <w:tcPr>
            <w:tcW w:w="1780" w:type="pct"/>
            <w:shd w:val="clear" w:color="auto" w:fill="auto"/>
          </w:tcPr>
          <w:p w14:paraId="0F793BB9" w14:textId="77777777" w:rsidR="00E675FC" w:rsidRPr="00E675FC" w:rsidRDefault="00E675FC" w:rsidP="00E675FC">
            <w:pPr>
              <w:pStyle w:val="SITableBody"/>
            </w:pPr>
            <w:r w:rsidRPr="00E675FC">
              <w:t>Join polyethylene plastic pipelines using electrofusion welding</w:t>
            </w:r>
          </w:p>
        </w:tc>
        <w:tc>
          <w:tcPr>
            <w:tcW w:w="2064" w:type="pct"/>
            <w:shd w:val="clear" w:color="auto" w:fill="auto"/>
          </w:tcPr>
          <w:p w14:paraId="38F4E08E" w14:textId="77777777" w:rsidR="00E675FC" w:rsidRPr="00E675FC" w:rsidRDefault="00E675FC" w:rsidP="00E675FC">
            <w:pPr>
              <w:pStyle w:val="SITableBody"/>
            </w:pPr>
            <w:r w:rsidRPr="00E675FC">
              <w:t>Plastics, Rubber and Cablemaking</w:t>
            </w:r>
          </w:p>
        </w:tc>
      </w:tr>
      <w:tr w:rsidR="00E675FC" w:rsidRPr="00E675FC" w14:paraId="0B48D6F0" w14:textId="77777777" w:rsidTr="00E675FC">
        <w:trPr>
          <w:trHeight w:val="20"/>
        </w:trPr>
        <w:tc>
          <w:tcPr>
            <w:tcW w:w="1156" w:type="pct"/>
            <w:shd w:val="clear" w:color="auto" w:fill="auto"/>
          </w:tcPr>
          <w:p w14:paraId="26B71F2C" w14:textId="77777777" w:rsidR="00E675FC" w:rsidRPr="00E675FC" w:rsidRDefault="00E675FC" w:rsidP="00E675FC">
            <w:pPr>
              <w:pStyle w:val="SITableBody"/>
            </w:pPr>
            <w:r w:rsidRPr="00E675FC">
              <w:t>PSPPCY004</w:t>
            </w:r>
          </w:p>
        </w:tc>
        <w:tc>
          <w:tcPr>
            <w:tcW w:w="1780" w:type="pct"/>
            <w:shd w:val="clear" w:color="auto" w:fill="auto"/>
          </w:tcPr>
          <w:p w14:paraId="5A339B32" w14:textId="77777777" w:rsidR="00E675FC" w:rsidRPr="00E675FC" w:rsidRDefault="00E675FC" w:rsidP="00E675FC">
            <w:pPr>
              <w:pStyle w:val="SITableBody"/>
            </w:pPr>
            <w:r w:rsidRPr="00E675FC">
              <w:t>Support policy implementation</w:t>
            </w:r>
          </w:p>
        </w:tc>
        <w:tc>
          <w:tcPr>
            <w:tcW w:w="2064" w:type="pct"/>
            <w:shd w:val="clear" w:color="auto" w:fill="auto"/>
          </w:tcPr>
          <w:p w14:paraId="08D5C08F" w14:textId="77777777" w:rsidR="00E675FC" w:rsidRPr="00E675FC" w:rsidRDefault="00E675FC" w:rsidP="00E675FC">
            <w:pPr>
              <w:pStyle w:val="SITableBody"/>
            </w:pPr>
            <w:r w:rsidRPr="00E675FC">
              <w:t>Public Sector</w:t>
            </w:r>
          </w:p>
        </w:tc>
      </w:tr>
      <w:tr w:rsidR="00E675FC" w:rsidRPr="00E675FC" w14:paraId="25B16C08" w14:textId="77777777" w:rsidTr="00E675FC">
        <w:trPr>
          <w:trHeight w:val="20"/>
        </w:trPr>
        <w:tc>
          <w:tcPr>
            <w:tcW w:w="1156" w:type="pct"/>
            <w:shd w:val="clear" w:color="auto" w:fill="auto"/>
          </w:tcPr>
          <w:p w14:paraId="046A7661" w14:textId="77777777" w:rsidR="00E675FC" w:rsidRPr="00E675FC" w:rsidRDefault="00E675FC" w:rsidP="00E675FC">
            <w:pPr>
              <w:pStyle w:val="SITableBody"/>
            </w:pPr>
            <w:r w:rsidRPr="00E675FC">
              <w:lastRenderedPageBreak/>
              <w:t>PSPPCY010</w:t>
            </w:r>
          </w:p>
        </w:tc>
        <w:tc>
          <w:tcPr>
            <w:tcW w:w="1780" w:type="pct"/>
            <w:shd w:val="clear" w:color="auto" w:fill="auto"/>
          </w:tcPr>
          <w:p w14:paraId="034C1BC4" w14:textId="77777777" w:rsidR="00E675FC" w:rsidRPr="00E675FC" w:rsidRDefault="00E675FC" w:rsidP="00E675FC">
            <w:pPr>
              <w:pStyle w:val="SITableBody"/>
            </w:pPr>
            <w:r w:rsidRPr="00E675FC">
              <w:t>Manage policy implementation</w:t>
            </w:r>
          </w:p>
        </w:tc>
        <w:tc>
          <w:tcPr>
            <w:tcW w:w="2064" w:type="pct"/>
            <w:shd w:val="clear" w:color="auto" w:fill="auto"/>
          </w:tcPr>
          <w:p w14:paraId="19D1EE58" w14:textId="77777777" w:rsidR="00E675FC" w:rsidRPr="00E675FC" w:rsidRDefault="00E675FC" w:rsidP="00E675FC">
            <w:pPr>
              <w:pStyle w:val="SITableBody"/>
            </w:pPr>
            <w:r w:rsidRPr="00E675FC">
              <w:t>Public Sector</w:t>
            </w:r>
          </w:p>
        </w:tc>
      </w:tr>
      <w:tr w:rsidR="00E675FC" w:rsidRPr="00E675FC" w14:paraId="38B00487" w14:textId="77777777" w:rsidTr="00E675FC">
        <w:trPr>
          <w:trHeight w:val="20"/>
        </w:trPr>
        <w:tc>
          <w:tcPr>
            <w:tcW w:w="1156" w:type="pct"/>
            <w:shd w:val="clear" w:color="auto" w:fill="auto"/>
          </w:tcPr>
          <w:p w14:paraId="228A3305" w14:textId="77777777" w:rsidR="00E675FC" w:rsidRPr="00E675FC" w:rsidRDefault="00E675FC" w:rsidP="00E675FC">
            <w:pPr>
              <w:pStyle w:val="SITableBody"/>
            </w:pPr>
            <w:r w:rsidRPr="00E675FC">
              <w:t>PSPPCY018</w:t>
            </w:r>
          </w:p>
        </w:tc>
        <w:tc>
          <w:tcPr>
            <w:tcW w:w="1780" w:type="pct"/>
            <w:shd w:val="clear" w:color="auto" w:fill="auto"/>
          </w:tcPr>
          <w:p w14:paraId="2AD3FE91" w14:textId="77777777" w:rsidR="00E675FC" w:rsidRPr="00E675FC" w:rsidRDefault="00E675FC" w:rsidP="00E675FC">
            <w:pPr>
              <w:pStyle w:val="SITableBody"/>
            </w:pPr>
            <w:r w:rsidRPr="00E675FC">
              <w:t>Manage policy implementation</w:t>
            </w:r>
          </w:p>
        </w:tc>
        <w:tc>
          <w:tcPr>
            <w:tcW w:w="2064" w:type="pct"/>
            <w:shd w:val="clear" w:color="auto" w:fill="auto"/>
          </w:tcPr>
          <w:p w14:paraId="21D9B98C" w14:textId="77777777" w:rsidR="00E675FC" w:rsidRPr="00E675FC" w:rsidRDefault="00E675FC" w:rsidP="00E675FC">
            <w:pPr>
              <w:pStyle w:val="SITableBody"/>
            </w:pPr>
            <w:r w:rsidRPr="00E675FC">
              <w:t>Public Sector</w:t>
            </w:r>
          </w:p>
        </w:tc>
      </w:tr>
      <w:tr w:rsidR="00E675FC" w:rsidRPr="00E675FC" w14:paraId="4A793260" w14:textId="77777777" w:rsidTr="00E675FC">
        <w:trPr>
          <w:trHeight w:val="20"/>
        </w:trPr>
        <w:tc>
          <w:tcPr>
            <w:tcW w:w="1156" w:type="pct"/>
            <w:shd w:val="clear" w:color="auto" w:fill="auto"/>
          </w:tcPr>
          <w:p w14:paraId="53AA929F" w14:textId="77777777" w:rsidR="00E675FC" w:rsidRPr="00E675FC" w:rsidRDefault="00E675FC" w:rsidP="00E675FC">
            <w:pPr>
              <w:pStyle w:val="SITableBody"/>
            </w:pPr>
            <w:r w:rsidRPr="00E675FC">
              <w:t>PSPREG003</w:t>
            </w:r>
          </w:p>
        </w:tc>
        <w:tc>
          <w:tcPr>
            <w:tcW w:w="1780" w:type="pct"/>
            <w:shd w:val="clear" w:color="auto" w:fill="auto"/>
          </w:tcPr>
          <w:p w14:paraId="51C7C6F6" w14:textId="77777777" w:rsidR="00E675FC" w:rsidRPr="00E675FC" w:rsidRDefault="00E675FC" w:rsidP="00E675FC">
            <w:pPr>
              <w:pStyle w:val="SITableBody"/>
            </w:pPr>
            <w:r w:rsidRPr="00E675FC">
              <w:t>Apply regulatory powers</w:t>
            </w:r>
          </w:p>
        </w:tc>
        <w:tc>
          <w:tcPr>
            <w:tcW w:w="2064" w:type="pct"/>
            <w:shd w:val="clear" w:color="auto" w:fill="auto"/>
          </w:tcPr>
          <w:p w14:paraId="7828A61A" w14:textId="77777777" w:rsidR="00E675FC" w:rsidRPr="00E675FC" w:rsidRDefault="00E675FC" w:rsidP="00E675FC">
            <w:pPr>
              <w:pStyle w:val="SITableBody"/>
            </w:pPr>
            <w:r w:rsidRPr="00E675FC">
              <w:t>Public Sector</w:t>
            </w:r>
          </w:p>
        </w:tc>
      </w:tr>
      <w:tr w:rsidR="00E675FC" w:rsidRPr="00E675FC" w14:paraId="1EB9965B" w14:textId="77777777" w:rsidTr="00E675FC">
        <w:trPr>
          <w:trHeight w:val="20"/>
        </w:trPr>
        <w:tc>
          <w:tcPr>
            <w:tcW w:w="1156" w:type="pct"/>
            <w:shd w:val="clear" w:color="auto" w:fill="auto"/>
          </w:tcPr>
          <w:p w14:paraId="268E5B54" w14:textId="77777777" w:rsidR="00E675FC" w:rsidRPr="00E675FC" w:rsidRDefault="00E675FC" w:rsidP="00E675FC">
            <w:pPr>
              <w:pStyle w:val="SITableBody"/>
            </w:pPr>
            <w:r w:rsidRPr="00E675FC">
              <w:t>PSPREG008</w:t>
            </w:r>
          </w:p>
        </w:tc>
        <w:tc>
          <w:tcPr>
            <w:tcW w:w="1780" w:type="pct"/>
            <w:shd w:val="clear" w:color="auto" w:fill="auto"/>
          </w:tcPr>
          <w:p w14:paraId="3E525FCF" w14:textId="77777777" w:rsidR="00E675FC" w:rsidRPr="00E675FC" w:rsidRDefault="00E675FC" w:rsidP="00E675FC">
            <w:pPr>
              <w:pStyle w:val="SITableBody"/>
            </w:pPr>
            <w:r w:rsidRPr="00E675FC">
              <w:t>Act on non-compliance</w:t>
            </w:r>
          </w:p>
        </w:tc>
        <w:tc>
          <w:tcPr>
            <w:tcW w:w="2064" w:type="pct"/>
            <w:shd w:val="clear" w:color="auto" w:fill="auto"/>
          </w:tcPr>
          <w:p w14:paraId="79326E2C" w14:textId="77777777" w:rsidR="00E675FC" w:rsidRPr="00E675FC" w:rsidRDefault="00E675FC" w:rsidP="00E675FC">
            <w:pPr>
              <w:pStyle w:val="SITableBody"/>
            </w:pPr>
            <w:r w:rsidRPr="00E675FC">
              <w:t>Public Sector</w:t>
            </w:r>
          </w:p>
        </w:tc>
      </w:tr>
      <w:tr w:rsidR="00E675FC" w:rsidRPr="00E675FC" w14:paraId="0E82672F" w14:textId="77777777" w:rsidTr="00E675FC">
        <w:trPr>
          <w:trHeight w:val="20"/>
        </w:trPr>
        <w:tc>
          <w:tcPr>
            <w:tcW w:w="1156" w:type="pct"/>
            <w:shd w:val="clear" w:color="auto" w:fill="auto"/>
          </w:tcPr>
          <w:p w14:paraId="50C9EB03" w14:textId="77777777" w:rsidR="00E675FC" w:rsidRPr="00E675FC" w:rsidRDefault="00E675FC" w:rsidP="00E675FC">
            <w:pPr>
              <w:pStyle w:val="SITableBody"/>
            </w:pPr>
            <w:r w:rsidRPr="00E675FC">
              <w:t>PUACOM012</w:t>
            </w:r>
          </w:p>
        </w:tc>
        <w:tc>
          <w:tcPr>
            <w:tcW w:w="1780" w:type="pct"/>
            <w:shd w:val="clear" w:color="auto" w:fill="auto"/>
          </w:tcPr>
          <w:p w14:paraId="6D49B6A4" w14:textId="77777777" w:rsidR="00E675FC" w:rsidRPr="00E675FC" w:rsidRDefault="00E675FC" w:rsidP="00E675FC">
            <w:pPr>
              <w:pStyle w:val="SITableBody"/>
            </w:pPr>
            <w:r w:rsidRPr="00E675FC">
              <w:t>Liaise with media at a local level</w:t>
            </w:r>
          </w:p>
        </w:tc>
        <w:tc>
          <w:tcPr>
            <w:tcW w:w="2064" w:type="pct"/>
            <w:shd w:val="clear" w:color="auto" w:fill="auto"/>
          </w:tcPr>
          <w:p w14:paraId="3FF0A8A4" w14:textId="77777777" w:rsidR="00E675FC" w:rsidRPr="00E675FC" w:rsidRDefault="00E675FC" w:rsidP="00E675FC">
            <w:pPr>
              <w:pStyle w:val="SITableBody"/>
            </w:pPr>
            <w:r w:rsidRPr="00E675FC">
              <w:t xml:space="preserve">Public Safety </w:t>
            </w:r>
          </w:p>
        </w:tc>
      </w:tr>
      <w:tr w:rsidR="00E675FC" w:rsidRPr="00E675FC" w14:paraId="75945FF1" w14:textId="77777777" w:rsidTr="00E675FC">
        <w:trPr>
          <w:trHeight w:val="20"/>
        </w:trPr>
        <w:tc>
          <w:tcPr>
            <w:tcW w:w="1156" w:type="pct"/>
            <w:shd w:val="clear" w:color="auto" w:fill="auto"/>
          </w:tcPr>
          <w:p w14:paraId="3BBD341E" w14:textId="77777777" w:rsidR="00E675FC" w:rsidRPr="00E675FC" w:rsidRDefault="00E675FC" w:rsidP="00E675FC">
            <w:pPr>
              <w:pStyle w:val="SITableBody"/>
            </w:pPr>
            <w:r w:rsidRPr="00E675FC">
              <w:t>PUAEMR005</w:t>
            </w:r>
          </w:p>
        </w:tc>
        <w:tc>
          <w:tcPr>
            <w:tcW w:w="1780" w:type="pct"/>
            <w:shd w:val="clear" w:color="auto" w:fill="auto"/>
          </w:tcPr>
          <w:p w14:paraId="648525A8" w14:textId="77777777" w:rsidR="00E675FC" w:rsidRPr="00E675FC" w:rsidRDefault="00E675FC" w:rsidP="00E675FC">
            <w:pPr>
              <w:pStyle w:val="SITableBody"/>
            </w:pPr>
            <w:r w:rsidRPr="00E675FC">
              <w:t>Treat operational risk</w:t>
            </w:r>
          </w:p>
        </w:tc>
        <w:tc>
          <w:tcPr>
            <w:tcW w:w="2064" w:type="pct"/>
            <w:shd w:val="clear" w:color="auto" w:fill="auto"/>
          </w:tcPr>
          <w:p w14:paraId="6302982A" w14:textId="77777777" w:rsidR="00E675FC" w:rsidRPr="00E675FC" w:rsidRDefault="00E675FC" w:rsidP="00E675FC">
            <w:pPr>
              <w:pStyle w:val="SITableBody"/>
            </w:pPr>
            <w:r w:rsidRPr="00E675FC">
              <w:t xml:space="preserve">Public Safety </w:t>
            </w:r>
          </w:p>
        </w:tc>
      </w:tr>
      <w:tr w:rsidR="00E675FC" w:rsidRPr="00E675FC" w14:paraId="53695721" w14:textId="77777777" w:rsidTr="00E675FC">
        <w:trPr>
          <w:trHeight w:val="20"/>
        </w:trPr>
        <w:tc>
          <w:tcPr>
            <w:tcW w:w="1156" w:type="pct"/>
            <w:shd w:val="clear" w:color="auto" w:fill="auto"/>
          </w:tcPr>
          <w:p w14:paraId="583194D7" w14:textId="77777777" w:rsidR="00E675FC" w:rsidRPr="00E675FC" w:rsidRDefault="00E675FC" w:rsidP="00E675FC">
            <w:pPr>
              <w:pStyle w:val="SITableBody"/>
            </w:pPr>
            <w:r w:rsidRPr="00E675FC">
              <w:t>PUAEMR006</w:t>
            </w:r>
          </w:p>
        </w:tc>
        <w:tc>
          <w:tcPr>
            <w:tcW w:w="1780" w:type="pct"/>
            <w:shd w:val="clear" w:color="auto" w:fill="auto"/>
          </w:tcPr>
          <w:p w14:paraId="0127D25A" w14:textId="77777777" w:rsidR="00E675FC" w:rsidRPr="00E675FC" w:rsidRDefault="00E675FC" w:rsidP="00E675FC">
            <w:pPr>
              <w:pStyle w:val="SITableBody"/>
            </w:pPr>
            <w:r w:rsidRPr="00E675FC">
              <w:t>Assess operational risk</w:t>
            </w:r>
          </w:p>
        </w:tc>
        <w:tc>
          <w:tcPr>
            <w:tcW w:w="2064" w:type="pct"/>
            <w:shd w:val="clear" w:color="auto" w:fill="auto"/>
          </w:tcPr>
          <w:p w14:paraId="6FBD7CCA" w14:textId="77777777" w:rsidR="00E675FC" w:rsidRPr="00E675FC" w:rsidRDefault="00E675FC" w:rsidP="00E675FC">
            <w:pPr>
              <w:pStyle w:val="SITableBody"/>
            </w:pPr>
            <w:r w:rsidRPr="00E675FC">
              <w:t xml:space="preserve">Public Safety </w:t>
            </w:r>
          </w:p>
        </w:tc>
      </w:tr>
      <w:tr w:rsidR="00E675FC" w:rsidRPr="00E675FC" w14:paraId="109614E5" w14:textId="77777777" w:rsidTr="00E675FC">
        <w:trPr>
          <w:trHeight w:val="20"/>
        </w:trPr>
        <w:tc>
          <w:tcPr>
            <w:tcW w:w="1156" w:type="pct"/>
            <w:shd w:val="clear" w:color="auto" w:fill="auto"/>
          </w:tcPr>
          <w:p w14:paraId="0B407B36" w14:textId="77777777" w:rsidR="00E675FC" w:rsidRPr="00E675FC" w:rsidRDefault="00E675FC" w:rsidP="00E675FC">
            <w:pPr>
              <w:pStyle w:val="SITableBody"/>
            </w:pPr>
            <w:r w:rsidRPr="00E675FC">
              <w:t>PUAFER008</w:t>
            </w:r>
          </w:p>
        </w:tc>
        <w:tc>
          <w:tcPr>
            <w:tcW w:w="1780" w:type="pct"/>
            <w:shd w:val="clear" w:color="auto" w:fill="auto"/>
          </w:tcPr>
          <w:p w14:paraId="43C38183" w14:textId="77777777" w:rsidR="00E675FC" w:rsidRPr="00E675FC" w:rsidRDefault="00E675FC" w:rsidP="00E675FC">
            <w:pPr>
              <w:pStyle w:val="SITableBody"/>
            </w:pPr>
            <w:r w:rsidRPr="00E675FC">
              <w:t>Confine small emergencies in a facility</w:t>
            </w:r>
          </w:p>
        </w:tc>
        <w:tc>
          <w:tcPr>
            <w:tcW w:w="2064" w:type="pct"/>
            <w:shd w:val="clear" w:color="auto" w:fill="auto"/>
          </w:tcPr>
          <w:p w14:paraId="3E4C4F96" w14:textId="77777777" w:rsidR="00E675FC" w:rsidRPr="00E675FC" w:rsidRDefault="00E675FC" w:rsidP="00E675FC">
            <w:pPr>
              <w:pStyle w:val="SITableBody"/>
            </w:pPr>
            <w:r w:rsidRPr="00E675FC">
              <w:t xml:space="preserve">Public Safety </w:t>
            </w:r>
          </w:p>
        </w:tc>
      </w:tr>
      <w:tr w:rsidR="00E675FC" w:rsidRPr="00E675FC" w14:paraId="449BC3E1" w14:textId="77777777" w:rsidTr="00E675FC">
        <w:trPr>
          <w:trHeight w:val="20"/>
        </w:trPr>
        <w:tc>
          <w:tcPr>
            <w:tcW w:w="1156" w:type="pct"/>
            <w:shd w:val="clear" w:color="auto" w:fill="auto"/>
          </w:tcPr>
          <w:p w14:paraId="68AC6224" w14:textId="77777777" w:rsidR="00E675FC" w:rsidRPr="00E675FC" w:rsidRDefault="00E675FC" w:rsidP="00E675FC">
            <w:pPr>
              <w:pStyle w:val="SITableBody"/>
            </w:pPr>
            <w:r w:rsidRPr="00E675FC">
              <w:t>PUAFIR008</w:t>
            </w:r>
          </w:p>
        </w:tc>
        <w:tc>
          <w:tcPr>
            <w:tcW w:w="1780" w:type="pct"/>
            <w:shd w:val="clear" w:color="auto" w:fill="auto"/>
          </w:tcPr>
          <w:p w14:paraId="383DEDD3" w14:textId="77777777" w:rsidR="00E675FC" w:rsidRPr="00E675FC" w:rsidRDefault="00E675FC" w:rsidP="00E675FC">
            <w:pPr>
              <w:pStyle w:val="SITableBody"/>
            </w:pPr>
            <w:r w:rsidRPr="00E675FC">
              <w:t>Operate aerial ignition equipment in an aircraft</w:t>
            </w:r>
          </w:p>
        </w:tc>
        <w:tc>
          <w:tcPr>
            <w:tcW w:w="2064" w:type="pct"/>
            <w:shd w:val="clear" w:color="auto" w:fill="auto"/>
          </w:tcPr>
          <w:p w14:paraId="3AD97CF6" w14:textId="77777777" w:rsidR="00E675FC" w:rsidRPr="00E675FC" w:rsidRDefault="00E675FC" w:rsidP="00E675FC">
            <w:pPr>
              <w:pStyle w:val="SITableBody"/>
            </w:pPr>
            <w:r w:rsidRPr="00E675FC">
              <w:t xml:space="preserve">Public Safety </w:t>
            </w:r>
          </w:p>
        </w:tc>
      </w:tr>
      <w:tr w:rsidR="00E675FC" w:rsidRPr="00E675FC" w14:paraId="03D0924B" w14:textId="77777777" w:rsidTr="00E675FC">
        <w:trPr>
          <w:trHeight w:val="20"/>
        </w:trPr>
        <w:tc>
          <w:tcPr>
            <w:tcW w:w="1156" w:type="pct"/>
            <w:shd w:val="clear" w:color="auto" w:fill="auto"/>
          </w:tcPr>
          <w:p w14:paraId="26B678C4" w14:textId="77777777" w:rsidR="00E675FC" w:rsidRPr="00E675FC" w:rsidRDefault="00E675FC" w:rsidP="00E675FC">
            <w:pPr>
              <w:pStyle w:val="SITableBody"/>
            </w:pPr>
            <w:r w:rsidRPr="00E675FC">
              <w:t>PUAFIR017</w:t>
            </w:r>
          </w:p>
        </w:tc>
        <w:tc>
          <w:tcPr>
            <w:tcW w:w="1780" w:type="pct"/>
            <w:shd w:val="clear" w:color="auto" w:fill="auto"/>
          </w:tcPr>
          <w:p w14:paraId="4143AB81" w14:textId="77777777" w:rsidR="00E675FC" w:rsidRPr="00E675FC" w:rsidRDefault="00E675FC" w:rsidP="00E675FC">
            <w:pPr>
              <w:pStyle w:val="SITableBody"/>
            </w:pPr>
            <w:r w:rsidRPr="00E675FC">
              <w:t>Work safely around aircraft</w:t>
            </w:r>
          </w:p>
        </w:tc>
        <w:tc>
          <w:tcPr>
            <w:tcW w:w="2064" w:type="pct"/>
            <w:shd w:val="clear" w:color="auto" w:fill="auto"/>
          </w:tcPr>
          <w:p w14:paraId="5C174575" w14:textId="77777777" w:rsidR="00E675FC" w:rsidRPr="00E675FC" w:rsidRDefault="00E675FC" w:rsidP="00E675FC">
            <w:pPr>
              <w:pStyle w:val="SITableBody"/>
            </w:pPr>
            <w:r w:rsidRPr="00E675FC">
              <w:t xml:space="preserve">Public Safety </w:t>
            </w:r>
          </w:p>
        </w:tc>
      </w:tr>
      <w:tr w:rsidR="00E675FC" w:rsidRPr="00E675FC" w14:paraId="246C14AE" w14:textId="77777777" w:rsidTr="00E675FC">
        <w:trPr>
          <w:trHeight w:val="20"/>
        </w:trPr>
        <w:tc>
          <w:tcPr>
            <w:tcW w:w="1156" w:type="pct"/>
            <w:shd w:val="clear" w:color="auto" w:fill="auto"/>
          </w:tcPr>
          <w:p w14:paraId="7388F33A" w14:textId="77777777" w:rsidR="00E675FC" w:rsidRPr="00E675FC" w:rsidRDefault="00E675FC" w:rsidP="00E675FC">
            <w:pPr>
              <w:pStyle w:val="SITableBody"/>
            </w:pPr>
            <w:r w:rsidRPr="00E675FC">
              <w:t>PUAFIR203</w:t>
            </w:r>
          </w:p>
        </w:tc>
        <w:tc>
          <w:tcPr>
            <w:tcW w:w="1780" w:type="pct"/>
            <w:shd w:val="clear" w:color="auto" w:fill="auto"/>
          </w:tcPr>
          <w:p w14:paraId="67E7E9CF" w14:textId="77777777" w:rsidR="00E675FC" w:rsidRPr="00E675FC" w:rsidRDefault="00E675FC" w:rsidP="00E675FC">
            <w:pPr>
              <w:pStyle w:val="SITableBody"/>
            </w:pPr>
            <w:r w:rsidRPr="00E675FC">
              <w:t>Respond to urban fire</w:t>
            </w:r>
          </w:p>
        </w:tc>
        <w:tc>
          <w:tcPr>
            <w:tcW w:w="2064" w:type="pct"/>
            <w:shd w:val="clear" w:color="auto" w:fill="auto"/>
          </w:tcPr>
          <w:p w14:paraId="4701A036" w14:textId="77777777" w:rsidR="00E675FC" w:rsidRPr="00E675FC" w:rsidRDefault="00E675FC" w:rsidP="00E675FC">
            <w:pPr>
              <w:pStyle w:val="SITableBody"/>
            </w:pPr>
            <w:r w:rsidRPr="00E675FC">
              <w:t xml:space="preserve">Public Safety </w:t>
            </w:r>
          </w:p>
        </w:tc>
      </w:tr>
      <w:tr w:rsidR="00E675FC" w:rsidRPr="00E675FC" w14:paraId="55B8CF15" w14:textId="77777777" w:rsidTr="00E675FC">
        <w:trPr>
          <w:trHeight w:val="20"/>
        </w:trPr>
        <w:tc>
          <w:tcPr>
            <w:tcW w:w="1156" w:type="pct"/>
            <w:shd w:val="clear" w:color="auto" w:fill="auto"/>
          </w:tcPr>
          <w:p w14:paraId="6162219D" w14:textId="77777777" w:rsidR="00E675FC" w:rsidRPr="00E675FC" w:rsidRDefault="00E675FC" w:rsidP="00E675FC">
            <w:pPr>
              <w:pStyle w:val="SITableBody"/>
            </w:pPr>
            <w:r w:rsidRPr="00E675FC">
              <w:t>PUAFIR204</w:t>
            </w:r>
          </w:p>
        </w:tc>
        <w:tc>
          <w:tcPr>
            <w:tcW w:w="1780" w:type="pct"/>
            <w:shd w:val="clear" w:color="auto" w:fill="auto"/>
          </w:tcPr>
          <w:p w14:paraId="0CB06C0A" w14:textId="77777777" w:rsidR="00E675FC" w:rsidRPr="00E675FC" w:rsidRDefault="00E675FC" w:rsidP="00E675FC">
            <w:pPr>
              <w:pStyle w:val="SITableBody"/>
            </w:pPr>
            <w:r w:rsidRPr="00E675FC">
              <w:t>Respond to wildfire</w:t>
            </w:r>
          </w:p>
        </w:tc>
        <w:tc>
          <w:tcPr>
            <w:tcW w:w="2064" w:type="pct"/>
            <w:shd w:val="clear" w:color="auto" w:fill="auto"/>
          </w:tcPr>
          <w:p w14:paraId="672D739A" w14:textId="77777777" w:rsidR="00E675FC" w:rsidRPr="00E675FC" w:rsidRDefault="00E675FC" w:rsidP="00E675FC">
            <w:pPr>
              <w:pStyle w:val="SITableBody"/>
            </w:pPr>
            <w:r w:rsidRPr="00E675FC">
              <w:t xml:space="preserve">Public Safety </w:t>
            </w:r>
          </w:p>
        </w:tc>
      </w:tr>
      <w:tr w:rsidR="00E675FC" w:rsidRPr="00E675FC" w14:paraId="59041050" w14:textId="77777777" w:rsidTr="00E675FC">
        <w:trPr>
          <w:trHeight w:val="20"/>
        </w:trPr>
        <w:tc>
          <w:tcPr>
            <w:tcW w:w="1156" w:type="pct"/>
            <w:shd w:val="clear" w:color="auto" w:fill="auto"/>
          </w:tcPr>
          <w:p w14:paraId="2DED474D" w14:textId="77777777" w:rsidR="00E675FC" w:rsidRPr="00E675FC" w:rsidRDefault="00E675FC" w:rsidP="00E675FC">
            <w:pPr>
              <w:pStyle w:val="SITableBody"/>
            </w:pPr>
            <w:r w:rsidRPr="00E675FC">
              <w:t>PUAFIR207</w:t>
            </w:r>
          </w:p>
        </w:tc>
        <w:tc>
          <w:tcPr>
            <w:tcW w:w="1780" w:type="pct"/>
            <w:shd w:val="clear" w:color="auto" w:fill="auto"/>
          </w:tcPr>
          <w:p w14:paraId="02D51351" w14:textId="77777777" w:rsidR="00E675FC" w:rsidRPr="00E675FC" w:rsidRDefault="00E675FC" w:rsidP="00E675FC">
            <w:pPr>
              <w:pStyle w:val="SITableBody"/>
            </w:pPr>
            <w:r w:rsidRPr="00E675FC">
              <w:t>Operate breathing apparatus open circuit</w:t>
            </w:r>
          </w:p>
        </w:tc>
        <w:tc>
          <w:tcPr>
            <w:tcW w:w="2064" w:type="pct"/>
            <w:shd w:val="clear" w:color="auto" w:fill="auto"/>
          </w:tcPr>
          <w:p w14:paraId="4352C2B2" w14:textId="77777777" w:rsidR="00E675FC" w:rsidRPr="00E675FC" w:rsidRDefault="00E675FC" w:rsidP="00E675FC">
            <w:pPr>
              <w:pStyle w:val="SITableBody"/>
            </w:pPr>
            <w:r w:rsidRPr="00E675FC">
              <w:t xml:space="preserve">Public Safety </w:t>
            </w:r>
          </w:p>
        </w:tc>
      </w:tr>
      <w:tr w:rsidR="00E675FC" w:rsidRPr="00E675FC" w14:paraId="3C825046" w14:textId="77777777" w:rsidTr="00E675FC">
        <w:trPr>
          <w:trHeight w:val="20"/>
        </w:trPr>
        <w:tc>
          <w:tcPr>
            <w:tcW w:w="1156" w:type="pct"/>
            <w:shd w:val="clear" w:color="auto" w:fill="auto"/>
          </w:tcPr>
          <w:p w14:paraId="0BF2C241" w14:textId="77777777" w:rsidR="00E675FC" w:rsidRPr="00E675FC" w:rsidRDefault="00E675FC" w:rsidP="00E675FC">
            <w:pPr>
              <w:pStyle w:val="SITableBody"/>
            </w:pPr>
            <w:r w:rsidRPr="00E675FC">
              <w:t>PUAFIR210</w:t>
            </w:r>
          </w:p>
        </w:tc>
        <w:tc>
          <w:tcPr>
            <w:tcW w:w="1780" w:type="pct"/>
            <w:shd w:val="clear" w:color="auto" w:fill="auto"/>
          </w:tcPr>
          <w:p w14:paraId="7B12EE62" w14:textId="77777777" w:rsidR="00E675FC" w:rsidRPr="00E675FC" w:rsidRDefault="00E675FC" w:rsidP="00E675FC">
            <w:pPr>
              <w:pStyle w:val="SITableBody"/>
            </w:pPr>
            <w:r w:rsidRPr="00E675FC">
              <w:t>Prevent injury</w:t>
            </w:r>
          </w:p>
        </w:tc>
        <w:tc>
          <w:tcPr>
            <w:tcW w:w="2064" w:type="pct"/>
            <w:shd w:val="clear" w:color="auto" w:fill="auto"/>
          </w:tcPr>
          <w:p w14:paraId="20501D57" w14:textId="77777777" w:rsidR="00E675FC" w:rsidRPr="00E675FC" w:rsidRDefault="00E675FC" w:rsidP="00E675FC">
            <w:pPr>
              <w:pStyle w:val="SITableBody"/>
            </w:pPr>
            <w:r w:rsidRPr="00E675FC">
              <w:t xml:space="preserve">Public Safety </w:t>
            </w:r>
          </w:p>
        </w:tc>
      </w:tr>
      <w:tr w:rsidR="00E675FC" w:rsidRPr="00E675FC" w14:paraId="3B7742E6" w14:textId="77777777" w:rsidTr="00E675FC">
        <w:trPr>
          <w:trHeight w:val="20"/>
        </w:trPr>
        <w:tc>
          <w:tcPr>
            <w:tcW w:w="1156" w:type="pct"/>
            <w:shd w:val="clear" w:color="auto" w:fill="auto"/>
          </w:tcPr>
          <w:p w14:paraId="6E4E53B6" w14:textId="77777777" w:rsidR="00E675FC" w:rsidRPr="00E675FC" w:rsidRDefault="00E675FC" w:rsidP="00E675FC">
            <w:pPr>
              <w:pStyle w:val="SITableBody"/>
            </w:pPr>
            <w:r w:rsidRPr="00E675FC">
              <w:t>PUAFIR302</w:t>
            </w:r>
          </w:p>
        </w:tc>
        <w:tc>
          <w:tcPr>
            <w:tcW w:w="1780" w:type="pct"/>
            <w:shd w:val="clear" w:color="auto" w:fill="auto"/>
          </w:tcPr>
          <w:p w14:paraId="4DEE557E" w14:textId="77777777" w:rsidR="00E675FC" w:rsidRPr="00E675FC" w:rsidRDefault="00E675FC" w:rsidP="00E675FC">
            <w:pPr>
              <w:pStyle w:val="SITableBody"/>
            </w:pPr>
            <w:r w:rsidRPr="00E675FC">
              <w:t>Suppress urban fire</w:t>
            </w:r>
          </w:p>
        </w:tc>
        <w:tc>
          <w:tcPr>
            <w:tcW w:w="2064" w:type="pct"/>
            <w:shd w:val="clear" w:color="auto" w:fill="auto"/>
          </w:tcPr>
          <w:p w14:paraId="4B529DA9" w14:textId="77777777" w:rsidR="00E675FC" w:rsidRPr="00E675FC" w:rsidRDefault="00E675FC" w:rsidP="00E675FC">
            <w:pPr>
              <w:pStyle w:val="SITableBody"/>
            </w:pPr>
            <w:r w:rsidRPr="00E675FC">
              <w:t xml:space="preserve">Public Safety </w:t>
            </w:r>
          </w:p>
        </w:tc>
      </w:tr>
      <w:tr w:rsidR="00E675FC" w:rsidRPr="00E675FC" w14:paraId="0927E71F" w14:textId="77777777" w:rsidTr="00E675FC">
        <w:trPr>
          <w:trHeight w:val="20"/>
        </w:trPr>
        <w:tc>
          <w:tcPr>
            <w:tcW w:w="1156" w:type="pct"/>
            <w:shd w:val="clear" w:color="auto" w:fill="auto"/>
          </w:tcPr>
          <w:p w14:paraId="694E379C" w14:textId="77777777" w:rsidR="00E675FC" w:rsidRPr="00E675FC" w:rsidRDefault="00E675FC" w:rsidP="00E675FC">
            <w:pPr>
              <w:pStyle w:val="SITableBody"/>
            </w:pPr>
            <w:r w:rsidRPr="00E675FC">
              <w:t>PUAFIR303</w:t>
            </w:r>
          </w:p>
        </w:tc>
        <w:tc>
          <w:tcPr>
            <w:tcW w:w="1780" w:type="pct"/>
            <w:shd w:val="clear" w:color="auto" w:fill="auto"/>
          </w:tcPr>
          <w:p w14:paraId="78B85581" w14:textId="77777777" w:rsidR="00E675FC" w:rsidRPr="00E675FC" w:rsidRDefault="00E675FC" w:rsidP="00E675FC">
            <w:pPr>
              <w:pStyle w:val="SITableBody"/>
            </w:pPr>
            <w:r w:rsidRPr="00E675FC">
              <w:t>Suppress wildfire</w:t>
            </w:r>
          </w:p>
        </w:tc>
        <w:tc>
          <w:tcPr>
            <w:tcW w:w="2064" w:type="pct"/>
            <w:shd w:val="clear" w:color="auto" w:fill="auto"/>
          </w:tcPr>
          <w:p w14:paraId="52B51D0A" w14:textId="77777777" w:rsidR="00E675FC" w:rsidRPr="00E675FC" w:rsidRDefault="00E675FC" w:rsidP="00E675FC">
            <w:pPr>
              <w:pStyle w:val="SITableBody"/>
            </w:pPr>
            <w:r w:rsidRPr="00E675FC">
              <w:t xml:space="preserve">Public Safety </w:t>
            </w:r>
          </w:p>
        </w:tc>
      </w:tr>
      <w:tr w:rsidR="00E675FC" w:rsidRPr="00E675FC" w14:paraId="24970B5D" w14:textId="77777777" w:rsidTr="00E675FC">
        <w:trPr>
          <w:trHeight w:val="20"/>
        </w:trPr>
        <w:tc>
          <w:tcPr>
            <w:tcW w:w="1156" w:type="pct"/>
            <w:shd w:val="clear" w:color="auto" w:fill="auto"/>
          </w:tcPr>
          <w:p w14:paraId="5ADA459C" w14:textId="77777777" w:rsidR="00E675FC" w:rsidRPr="00E675FC" w:rsidRDefault="00E675FC" w:rsidP="00E675FC">
            <w:pPr>
              <w:pStyle w:val="SITableBody"/>
            </w:pPr>
            <w:r w:rsidRPr="00E675FC">
              <w:t>PUAFIR310</w:t>
            </w:r>
          </w:p>
        </w:tc>
        <w:tc>
          <w:tcPr>
            <w:tcW w:w="1780" w:type="pct"/>
            <w:shd w:val="clear" w:color="auto" w:fill="auto"/>
          </w:tcPr>
          <w:p w14:paraId="02AD581A" w14:textId="77777777" w:rsidR="00E675FC" w:rsidRPr="00E675FC" w:rsidRDefault="00E675FC" w:rsidP="00E675FC">
            <w:pPr>
              <w:pStyle w:val="SITableBody"/>
            </w:pPr>
            <w:r w:rsidRPr="00E675FC">
              <w:t>Operate specialist appliance</w:t>
            </w:r>
          </w:p>
        </w:tc>
        <w:tc>
          <w:tcPr>
            <w:tcW w:w="2064" w:type="pct"/>
            <w:shd w:val="clear" w:color="auto" w:fill="auto"/>
          </w:tcPr>
          <w:p w14:paraId="4F199C89" w14:textId="77777777" w:rsidR="00E675FC" w:rsidRPr="00E675FC" w:rsidRDefault="00E675FC" w:rsidP="00E675FC">
            <w:pPr>
              <w:pStyle w:val="SITableBody"/>
            </w:pPr>
            <w:r w:rsidRPr="00E675FC">
              <w:t xml:space="preserve">Public Safety </w:t>
            </w:r>
          </w:p>
        </w:tc>
      </w:tr>
      <w:tr w:rsidR="00E675FC" w:rsidRPr="00E675FC" w14:paraId="154B203D" w14:textId="77777777" w:rsidTr="00E675FC">
        <w:trPr>
          <w:trHeight w:val="20"/>
        </w:trPr>
        <w:tc>
          <w:tcPr>
            <w:tcW w:w="1156" w:type="pct"/>
            <w:shd w:val="clear" w:color="auto" w:fill="auto"/>
          </w:tcPr>
          <w:p w14:paraId="519BC63A" w14:textId="77777777" w:rsidR="00E675FC" w:rsidRPr="00E675FC" w:rsidRDefault="00E675FC" w:rsidP="00E675FC">
            <w:pPr>
              <w:pStyle w:val="SITableBody"/>
            </w:pPr>
            <w:r w:rsidRPr="00E675FC">
              <w:t>PUAFIR402</w:t>
            </w:r>
          </w:p>
        </w:tc>
        <w:tc>
          <w:tcPr>
            <w:tcW w:w="1780" w:type="pct"/>
            <w:shd w:val="clear" w:color="auto" w:fill="auto"/>
          </w:tcPr>
          <w:p w14:paraId="601077EF" w14:textId="77777777" w:rsidR="00E675FC" w:rsidRPr="00E675FC" w:rsidRDefault="00E675FC" w:rsidP="00E675FC">
            <w:pPr>
              <w:pStyle w:val="SITableBody"/>
            </w:pPr>
            <w:r w:rsidRPr="00E675FC">
              <w:t>Conduct simple prescribed burns</w:t>
            </w:r>
          </w:p>
        </w:tc>
        <w:tc>
          <w:tcPr>
            <w:tcW w:w="2064" w:type="pct"/>
            <w:shd w:val="clear" w:color="auto" w:fill="auto"/>
          </w:tcPr>
          <w:p w14:paraId="72D5F5FF" w14:textId="77777777" w:rsidR="00E675FC" w:rsidRPr="00E675FC" w:rsidRDefault="00E675FC" w:rsidP="00E675FC">
            <w:pPr>
              <w:pStyle w:val="SITableBody"/>
            </w:pPr>
            <w:r w:rsidRPr="00E675FC">
              <w:t xml:space="preserve">Public Safety </w:t>
            </w:r>
          </w:p>
        </w:tc>
      </w:tr>
      <w:tr w:rsidR="00E675FC" w:rsidRPr="00E675FC" w14:paraId="2CB124BC" w14:textId="77777777" w:rsidTr="00E675FC">
        <w:trPr>
          <w:trHeight w:val="20"/>
        </w:trPr>
        <w:tc>
          <w:tcPr>
            <w:tcW w:w="1156" w:type="pct"/>
            <w:shd w:val="clear" w:color="auto" w:fill="auto"/>
          </w:tcPr>
          <w:p w14:paraId="7E208D83" w14:textId="77777777" w:rsidR="00E675FC" w:rsidRPr="00E675FC" w:rsidRDefault="00E675FC" w:rsidP="00E675FC">
            <w:pPr>
              <w:pStyle w:val="SITableBody"/>
            </w:pPr>
            <w:r w:rsidRPr="00E675FC">
              <w:lastRenderedPageBreak/>
              <w:t>PUAFIR406</w:t>
            </w:r>
          </w:p>
        </w:tc>
        <w:tc>
          <w:tcPr>
            <w:tcW w:w="1780" w:type="pct"/>
            <w:shd w:val="clear" w:color="auto" w:fill="auto"/>
          </w:tcPr>
          <w:p w14:paraId="41E1D420" w14:textId="77777777" w:rsidR="00E675FC" w:rsidRPr="00E675FC" w:rsidRDefault="00E675FC" w:rsidP="00E675FC">
            <w:pPr>
              <w:pStyle w:val="SITableBody"/>
            </w:pPr>
            <w:r w:rsidRPr="00E675FC">
              <w:t>Develop simple prescribed burn plans</w:t>
            </w:r>
          </w:p>
        </w:tc>
        <w:tc>
          <w:tcPr>
            <w:tcW w:w="2064" w:type="pct"/>
            <w:shd w:val="clear" w:color="auto" w:fill="auto"/>
          </w:tcPr>
          <w:p w14:paraId="0F939B15" w14:textId="77777777" w:rsidR="00E675FC" w:rsidRPr="00E675FC" w:rsidRDefault="00E675FC" w:rsidP="00E675FC">
            <w:pPr>
              <w:pStyle w:val="SITableBody"/>
            </w:pPr>
            <w:r w:rsidRPr="00E675FC">
              <w:t xml:space="preserve">Public Safety </w:t>
            </w:r>
          </w:p>
        </w:tc>
      </w:tr>
      <w:tr w:rsidR="00E675FC" w:rsidRPr="00E675FC" w14:paraId="52B30E23" w14:textId="77777777" w:rsidTr="00E675FC">
        <w:trPr>
          <w:trHeight w:val="20"/>
        </w:trPr>
        <w:tc>
          <w:tcPr>
            <w:tcW w:w="1156" w:type="pct"/>
            <w:shd w:val="clear" w:color="auto" w:fill="auto"/>
          </w:tcPr>
          <w:p w14:paraId="22DB0B4D" w14:textId="77777777" w:rsidR="00E675FC" w:rsidRPr="00E675FC" w:rsidRDefault="00E675FC" w:rsidP="00E675FC">
            <w:pPr>
              <w:pStyle w:val="SITableBody"/>
            </w:pPr>
            <w:r w:rsidRPr="00E675FC">
              <w:t>PUAFIR504</w:t>
            </w:r>
          </w:p>
        </w:tc>
        <w:tc>
          <w:tcPr>
            <w:tcW w:w="1780" w:type="pct"/>
            <w:shd w:val="clear" w:color="auto" w:fill="auto"/>
          </w:tcPr>
          <w:p w14:paraId="484D5BFE" w14:textId="77777777" w:rsidR="00E675FC" w:rsidRPr="00E675FC" w:rsidRDefault="00E675FC" w:rsidP="00E675FC">
            <w:pPr>
              <w:pStyle w:val="SITableBody"/>
            </w:pPr>
            <w:r w:rsidRPr="00E675FC">
              <w:t>Assist with formulation and implementation of plans and policies</w:t>
            </w:r>
          </w:p>
        </w:tc>
        <w:tc>
          <w:tcPr>
            <w:tcW w:w="2064" w:type="pct"/>
            <w:shd w:val="clear" w:color="auto" w:fill="auto"/>
          </w:tcPr>
          <w:p w14:paraId="5ACF0300" w14:textId="77777777" w:rsidR="00E675FC" w:rsidRPr="00E675FC" w:rsidRDefault="00E675FC" w:rsidP="00E675FC">
            <w:pPr>
              <w:pStyle w:val="SITableBody"/>
            </w:pPr>
            <w:r w:rsidRPr="00E675FC">
              <w:t xml:space="preserve">Public Safety </w:t>
            </w:r>
          </w:p>
        </w:tc>
      </w:tr>
      <w:tr w:rsidR="00E675FC" w:rsidRPr="00E675FC" w14:paraId="715A6080" w14:textId="77777777" w:rsidTr="00E675FC">
        <w:trPr>
          <w:trHeight w:val="20"/>
        </w:trPr>
        <w:tc>
          <w:tcPr>
            <w:tcW w:w="1156" w:type="pct"/>
            <w:shd w:val="clear" w:color="auto" w:fill="auto"/>
          </w:tcPr>
          <w:p w14:paraId="3A322736" w14:textId="77777777" w:rsidR="00E675FC" w:rsidRPr="00E675FC" w:rsidRDefault="00E675FC" w:rsidP="00E675FC">
            <w:pPr>
              <w:pStyle w:val="SITableBody"/>
            </w:pPr>
            <w:r w:rsidRPr="00E675FC">
              <w:t>PUAFIR506</w:t>
            </w:r>
          </w:p>
        </w:tc>
        <w:tc>
          <w:tcPr>
            <w:tcW w:w="1780" w:type="pct"/>
            <w:shd w:val="clear" w:color="auto" w:fill="auto"/>
          </w:tcPr>
          <w:p w14:paraId="31171BEF" w14:textId="77777777" w:rsidR="00E675FC" w:rsidRPr="00E675FC" w:rsidRDefault="00E675FC" w:rsidP="00E675FC">
            <w:pPr>
              <w:pStyle w:val="SITableBody"/>
            </w:pPr>
            <w:r w:rsidRPr="00E675FC">
              <w:t>Conduct complex prescribed burns</w:t>
            </w:r>
          </w:p>
        </w:tc>
        <w:tc>
          <w:tcPr>
            <w:tcW w:w="2064" w:type="pct"/>
            <w:shd w:val="clear" w:color="auto" w:fill="auto"/>
          </w:tcPr>
          <w:p w14:paraId="5E976714" w14:textId="77777777" w:rsidR="00E675FC" w:rsidRPr="00E675FC" w:rsidRDefault="00E675FC" w:rsidP="00E675FC">
            <w:pPr>
              <w:pStyle w:val="SITableBody"/>
            </w:pPr>
            <w:r w:rsidRPr="00E675FC">
              <w:t xml:space="preserve">Public Safety </w:t>
            </w:r>
          </w:p>
        </w:tc>
      </w:tr>
      <w:tr w:rsidR="00E675FC" w:rsidRPr="00E675FC" w14:paraId="53B2087B" w14:textId="77777777" w:rsidTr="00E675FC">
        <w:trPr>
          <w:trHeight w:val="20"/>
        </w:trPr>
        <w:tc>
          <w:tcPr>
            <w:tcW w:w="1156" w:type="pct"/>
            <w:shd w:val="clear" w:color="auto" w:fill="auto"/>
          </w:tcPr>
          <w:p w14:paraId="33350078" w14:textId="77777777" w:rsidR="00E675FC" w:rsidRPr="00E675FC" w:rsidRDefault="00E675FC" w:rsidP="00E675FC">
            <w:pPr>
              <w:pStyle w:val="SITableBody"/>
            </w:pPr>
            <w:r w:rsidRPr="00E675FC">
              <w:t>PUAFIR515</w:t>
            </w:r>
          </w:p>
        </w:tc>
        <w:tc>
          <w:tcPr>
            <w:tcW w:w="1780" w:type="pct"/>
            <w:shd w:val="clear" w:color="auto" w:fill="auto"/>
          </w:tcPr>
          <w:p w14:paraId="135FB9B6" w14:textId="77777777" w:rsidR="00E675FC" w:rsidRPr="00E675FC" w:rsidRDefault="00E675FC" w:rsidP="00E675FC">
            <w:pPr>
              <w:pStyle w:val="SITableBody"/>
            </w:pPr>
            <w:r w:rsidRPr="00E675FC">
              <w:t>Develop complex prescribed burn plans</w:t>
            </w:r>
          </w:p>
        </w:tc>
        <w:tc>
          <w:tcPr>
            <w:tcW w:w="2064" w:type="pct"/>
            <w:shd w:val="clear" w:color="auto" w:fill="auto"/>
          </w:tcPr>
          <w:p w14:paraId="5A6444D8" w14:textId="77777777" w:rsidR="00E675FC" w:rsidRPr="00E675FC" w:rsidRDefault="00E675FC" w:rsidP="00E675FC">
            <w:pPr>
              <w:pStyle w:val="SITableBody"/>
            </w:pPr>
            <w:r w:rsidRPr="00E675FC">
              <w:t xml:space="preserve">Public Safety </w:t>
            </w:r>
          </w:p>
        </w:tc>
      </w:tr>
      <w:tr w:rsidR="00E675FC" w:rsidRPr="00E675FC" w14:paraId="604936CE" w14:textId="77777777" w:rsidTr="00E675FC">
        <w:trPr>
          <w:trHeight w:val="20"/>
        </w:trPr>
        <w:tc>
          <w:tcPr>
            <w:tcW w:w="1156" w:type="pct"/>
            <w:shd w:val="clear" w:color="auto" w:fill="auto"/>
          </w:tcPr>
          <w:p w14:paraId="6FFC33BE" w14:textId="77777777" w:rsidR="00E675FC" w:rsidRPr="00E675FC" w:rsidRDefault="00E675FC" w:rsidP="00E675FC">
            <w:pPr>
              <w:pStyle w:val="SITableBody"/>
            </w:pPr>
            <w:r w:rsidRPr="00E675FC">
              <w:t>PUAFIR601</w:t>
            </w:r>
          </w:p>
        </w:tc>
        <w:tc>
          <w:tcPr>
            <w:tcW w:w="1780" w:type="pct"/>
            <w:shd w:val="clear" w:color="auto" w:fill="auto"/>
          </w:tcPr>
          <w:p w14:paraId="3959F0CB" w14:textId="77777777" w:rsidR="00E675FC" w:rsidRPr="00E675FC" w:rsidRDefault="00E675FC" w:rsidP="00E675FC">
            <w:pPr>
              <w:pStyle w:val="SITableBody"/>
            </w:pPr>
            <w:r w:rsidRPr="00E675FC">
              <w:t>Develop and administer organisational policies, procedures and practices</w:t>
            </w:r>
          </w:p>
        </w:tc>
        <w:tc>
          <w:tcPr>
            <w:tcW w:w="2064" w:type="pct"/>
            <w:shd w:val="clear" w:color="auto" w:fill="auto"/>
          </w:tcPr>
          <w:p w14:paraId="4A775D75" w14:textId="77777777" w:rsidR="00E675FC" w:rsidRPr="00E675FC" w:rsidRDefault="00E675FC" w:rsidP="00E675FC">
            <w:pPr>
              <w:pStyle w:val="SITableBody"/>
            </w:pPr>
            <w:r w:rsidRPr="00E675FC">
              <w:t xml:space="preserve">Public Safety </w:t>
            </w:r>
          </w:p>
        </w:tc>
      </w:tr>
      <w:tr w:rsidR="00E675FC" w:rsidRPr="00E675FC" w14:paraId="79A790D0" w14:textId="77777777" w:rsidTr="00E675FC">
        <w:trPr>
          <w:trHeight w:val="20"/>
        </w:trPr>
        <w:tc>
          <w:tcPr>
            <w:tcW w:w="1156" w:type="pct"/>
            <w:shd w:val="clear" w:color="auto" w:fill="auto"/>
          </w:tcPr>
          <w:p w14:paraId="73C86CDA" w14:textId="77777777" w:rsidR="00E675FC" w:rsidRPr="00E675FC" w:rsidRDefault="00E675FC" w:rsidP="00E675FC">
            <w:pPr>
              <w:pStyle w:val="SITableBody"/>
            </w:pPr>
            <w:r w:rsidRPr="00E675FC">
              <w:t>PUALAW001</w:t>
            </w:r>
          </w:p>
        </w:tc>
        <w:tc>
          <w:tcPr>
            <w:tcW w:w="1780" w:type="pct"/>
            <w:shd w:val="clear" w:color="auto" w:fill="auto"/>
          </w:tcPr>
          <w:p w14:paraId="6B04D63D" w14:textId="77777777" w:rsidR="00E675FC" w:rsidRPr="00E675FC" w:rsidRDefault="00E675FC" w:rsidP="00E675FC">
            <w:pPr>
              <w:pStyle w:val="SITableBody"/>
            </w:pPr>
            <w:r w:rsidRPr="00E675FC">
              <w:t>Protect and preserve incident scene</w:t>
            </w:r>
          </w:p>
        </w:tc>
        <w:tc>
          <w:tcPr>
            <w:tcW w:w="2064" w:type="pct"/>
            <w:shd w:val="clear" w:color="auto" w:fill="auto"/>
          </w:tcPr>
          <w:p w14:paraId="339BC37E" w14:textId="77777777" w:rsidR="00E675FC" w:rsidRPr="00E675FC" w:rsidRDefault="00E675FC" w:rsidP="00E675FC">
            <w:pPr>
              <w:pStyle w:val="SITableBody"/>
            </w:pPr>
            <w:r w:rsidRPr="00E675FC">
              <w:t xml:space="preserve">Public Safety </w:t>
            </w:r>
          </w:p>
        </w:tc>
      </w:tr>
      <w:tr w:rsidR="00E675FC" w:rsidRPr="00E675FC" w14:paraId="75B8CECC" w14:textId="77777777" w:rsidTr="00E675FC">
        <w:trPr>
          <w:trHeight w:val="20"/>
        </w:trPr>
        <w:tc>
          <w:tcPr>
            <w:tcW w:w="1156" w:type="pct"/>
            <w:shd w:val="clear" w:color="auto" w:fill="auto"/>
          </w:tcPr>
          <w:p w14:paraId="2C6B65D0" w14:textId="77777777" w:rsidR="00E675FC" w:rsidRPr="00E675FC" w:rsidRDefault="00E675FC" w:rsidP="00E675FC">
            <w:pPr>
              <w:pStyle w:val="SITableBody"/>
            </w:pPr>
            <w:r w:rsidRPr="00E675FC">
              <w:t>PUAMAN005</w:t>
            </w:r>
          </w:p>
        </w:tc>
        <w:tc>
          <w:tcPr>
            <w:tcW w:w="1780" w:type="pct"/>
            <w:shd w:val="clear" w:color="auto" w:fill="auto"/>
          </w:tcPr>
          <w:p w14:paraId="2F2DA5EB" w14:textId="77777777" w:rsidR="00E675FC" w:rsidRPr="00E675FC" w:rsidRDefault="00E675FC" w:rsidP="00E675FC">
            <w:pPr>
              <w:pStyle w:val="SITableBody"/>
            </w:pPr>
            <w:r w:rsidRPr="00E675FC">
              <w:t>Manage projects</w:t>
            </w:r>
          </w:p>
        </w:tc>
        <w:tc>
          <w:tcPr>
            <w:tcW w:w="2064" w:type="pct"/>
            <w:shd w:val="clear" w:color="auto" w:fill="auto"/>
          </w:tcPr>
          <w:p w14:paraId="0542FB8C" w14:textId="77777777" w:rsidR="00E675FC" w:rsidRPr="00E675FC" w:rsidRDefault="00E675FC" w:rsidP="00E675FC">
            <w:pPr>
              <w:pStyle w:val="SITableBody"/>
            </w:pPr>
            <w:r w:rsidRPr="00E675FC">
              <w:t xml:space="preserve">Public Safety </w:t>
            </w:r>
          </w:p>
        </w:tc>
      </w:tr>
      <w:tr w:rsidR="00E675FC" w:rsidRPr="00E675FC" w14:paraId="7D2B6678" w14:textId="77777777" w:rsidTr="00E675FC">
        <w:trPr>
          <w:trHeight w:val="20"/>
        </w:trPr>
        <w:tc>
          <w:tcPr>
            <w:tcW w:w="1156" w:type="pct"/>
            <w:shd w:val="clear" w:color="auto" w:fill="auto"/>
          </w:tcPr>
          <w:p w14:paraId="4DE25701" w14:textId="77777777" w:rsidR="00E675FC" w:rsidRPr="00E675FC" w:rsidRDefault="00E675FC" w:rsidP="00E675FC">
            <w:pPr>
              <w:pStyle w:val="SITableBody"/>
            </w:pPr>
            <w:r w:rsidRPr="00E675FC">
              <w:t>PUAOIL202</w:t>
            </w:r>
          </w:p>
        </w:tc>
        <w:tc>
          <w:tcPr>
            <w:tcW w:w="1780" w:type="pct"/>
            <w:shd w:val="clear" w:color="auto" w:fill="auto"/>
          </w:tcPr>
          <w:p w14:paraId="7F30949B" w14:textId="77777777" w:rsidR="00E675FC" w:rsidRPr="00E675FC" w:rsidRDefault="00E675FC" w:rsidP="00E675FC">
            <w:pPr>
              <w:pStyle w:val="SITableBody"/>
            </w:pPr>
            <w:r w:rsidRPr="00E675FC">
              <w:t>Use basic equipment operations for oil spill response</w:t>
            </w:r>
          </w:p>
        </w:tc>
        <w:tc>
          <w:tcPr>
            <w:tcW w:w="2064" w:type="pct"/>
            <w:shd w:val="clear" w:color="auto" w:fill="auto"/>
          </w:tcPr>
          <w:p w14:paraId="05C1F6F2" w14:textId="77777777" w:rsidR="00E675FC" w:rsidRPr="00E675FC" w:rsidRDefault="00E675FC" w:rsidP="00E675FC">
            <w:pPr>
              <w:pStyle w:val="SITableBody"/>
            </w:pPr>
            <w:r w:rsidRPr="00E675FC">
              <w:t xml:space="preserve">Public Safety </w:t>
            </w:r>
          </w:p>
        </w:tc>
      </w:tr>
      <w:tr w:rsidR="00E675FC" w:rsidRPr="00E675FC" w14:paraId="425CE567" w14:textId="77777777" w:rsidTr="00E675FC">
        <w:trPr>
          <w:trHeight w:val="20"/>
        </w:trPr>
        <w:tc>
          <w:tcPr>
            <w:tcW w:w="1156" w:type="pct"/>
            <w:shd w:val="clear" w:color="auto" w:fill="auto"/>
          </w:tcPr>
          <w:p w14:paraId="05071185" w14:textId="77777777" w:rsidR="00E675FC" w:rsidRPr="00E675FC" w:rsidRDefault="00E675FC" w:rsidP="00E675FC">
            <w:pPr>
              <w:pStyle w:val="SITableBody"/>
            </w:pPr>
            <w:r w:rsidRPr="00E675FC">
              <w:t>PUAOIL303</w:t>
            </w:r>
          </w:p>
        </w:tc>
        <w:tc>
          <w:tcPr>
            <w:tcW w:w="1780" w:type="pct"/>
            <w:shd w:val="clear" w:color="auto" w:fill="auto"/>
          </w:tcPr>
          <w:p w14:paraId="7B37BB9B" w14:textId="77777777" w:rsidR="00E675FC" w:rsidRPr="00E675FC" w:rsidRDefault="00E675FC" w:rsidP="00E675FC">
            <w:pPr>
              <w:pStyle w:val="SITableBody"/>
            </w:pPr>
            <w:r w:rsidRPr="00E675FC">
              <w:t>Apply health, safety and risk controls when working on oiled shorelines</w:t>
            </w:r>
          </w:p>
        </w:tc>
        <w:tc>
          <w:tcPr>
            <w:tcW w:w="2064" w:type="pct"/>
            <w:shd w:val="clear" w:color="auto" w:fill="auto"/>
          </w:tcPr>
          <w:p w14:paraId="24253487" w14:textId="77777777" w:rsidR="00E675FC" w:rsidRPr="00E675FC" w:rsidRDefault="00E675FC" w:rsidP="00E675FC">
            <w:pPr>
              <w:pStyle w:val="SITableBody"/>
            </w:pPr>
            <w:r w:rsidRPr="00E675FC">
              <w:t xml:space="preserve">Public Safety </w:t>
            </w:r>
          </w:p>
        </w:tc>
      </w:tr>
      <w:tr w:rsidR="00E675FC" w:rsidRPr="00E675FC" w14:paraId="3843BCC5" w14:textId="77777777" w:rsidTr="00E675FC">
        <w:trPr>
          <w:trHeight w:val="20"/>
        </w:trPr>
        <w:tc>
          <w:tcPr>
            <w:tcW w:w="1156" w:type="pct"/>
            <w:shd w:val="clear" w:color="auto" w:fill="auto"/>
          </w:tcPr>
          <w:p w14:paraId="00D96967" w14:textId="77777777" w:rsidR="00E675FC" w:rsidRPr="00E675FC" w:rsidRDefault="00E675FC" w:rsidP="00E675FC">
            <w:pPr>
              <w:pStyle w:val="SITableBody"/>
            </w:pPr>
            <w:r w:rsidRPr="00E675FC">
              <w:t>PUAOIL304</w:t>
            </w:r>
          </w:p>
        </w:tc>
        <w:tc>
          <w:tcPr>
            <w:tcW w:w="1780" w:type="pct"/>
            <w:shd w:val="clear" w:color="auto" w:fill="auto"/>
          </w:tcPr>
          <w:p w14:paraId="2FAD44BF" w14:textId="77777777" w:rsidR="00E675FC" w:rsidRPr="00E675FC" w:rsidRDefault="00E675FC" w:rsidP="00E675FC">
            <w:pPr>
              <w:pStyle w:val="SITableBody"/>
            </w:pPr>
            <w:r w:rsidRPr="00E675FC">
              <w:t>Use advanced equipment operations for oil spill response</w:t>
            </w:r>
          </w:p>
        </w:tc>
        <w:tc>
          <w:tcPr>
            <w:tcW w:w="2064" w:type="pct"/>
            <w:shd w:val="clear" w:color="auto" w:fill="auto"/>
          </w:tcPr>
          <w:p w14:paraId="2533334C" w14:textId="77777777" w:rsidR="00E675FC" w:rsidRPr="00E675FC" w:rsidRDefault="00E675FC" w:rsidP="00E675FC">
            <w:pPr>
              <w:pStyle w:val="SITableBody"/>
            </w:pPr>
            <w:r w:rsidRPr="00E675FC">
              <w:t xml:space="preserve">Public Safety </w:t>
            </w:r>
          </w:p>
        </w:tc>
      </w:tr>
      <w:tr w:rsidR="00E675FC" w:rsidRPr="00E675FC" w14:paraId="05088552" w14:textId="77777777" w:rsidTr="00E675FC">
        <w:trPr>
          <w:trHeight w:val="20"/>
        </w:trPr>
        <w:tc>
          <w:tcPr>
            <w:tcW w:w="1156" w:type="pct"/>
            <w:shd w:val="clear" w:color="auto" w:fill="auto"/>
          </w:tcPr>
          <w:p w14:paraId="19AD9EB5" w14:textId="77777777" w:rsidR="00E675FC" w:rsidRPr="00E675FC" w:rsidRDefault="00E675FC" w:rsidP="00E675FC">
            <w:pPr>
              <w:pStyle w:val="SITableBody"/>
            </w:pPr>
            <w:r w:rsidRPr="00E675FC">
              <w:t>PUAOPE015</w:t>
            </w:r>
          </w:p>
        </w:tc>
        <w:tc>
          <w:tcPr>
            <w:tcW w:w="1780" w:type="pct"/>
            <w:shd w:val="clear" w:color="auto" w:fill="auto"/>
          </w:tcPr>
          <w:p w14:paraId="34AE4C56" w14:textId="77777777" w:rsidR="00E675FC" w:rsidRPr="00E675FC" w:rsidRDefault="00E675FC" w:rsidP="00E675FC">
            <w:pPr>
              <w:pStyle w:val="SITableBody"/>
            </w:pPr>
            <w:r w:rsidRPr="00E675FC">
              <w:t>Conduct briefings and debriefings</w:t>
            </w:r>
          </w:p>
        </w:tc>
        <w:tc>
          <w:tcPr>
            <w:tcW w:w="2064" w:type="pct"/>
            <w:shd w:val="clear" w:color="auto" w:fill="auto"/>
          </w:tcPr>
          <w:p w14:paraId="1DB35D21" w14:textId="77777777" w:rsidR="00E675FC" w:rsidRPr="00E675FC" w:rsidRDefault="00E675FC" w:rsidP="00E675FC">
            <w:pPr>
              <w:pStyle w:val="SITableBody"/>
            </w:pPr>
            <w:r w:rsidRPr="00E675FC">
              <w:t xml:space="preserve">Public Safety </w:t>
            </w:r>
          </w:p>
        </w:tc>
      </w:tr>
      <w:tr w:rsidR="00E675FC" w:rsidRPr="00E675FC" w14:paraId="38A8F665" w14:textId="77777777" w:rsidTr="00E675FC">
        <w:trPr>
          <w:trHeight w:val="20"/>
        </w:trPr>
        <w:tc>
          <w:tcPr>
            <w:tcW w:w="1156" w:type="pct"/>
            <w:shd w:val="clear" w:color="auto" w:fill="auto"/>
          </w:tcPr>
          <w:p w14:paraId="32EF5576" w14:textId="77777777" w:rsidR="00E675FC" w:rsidRPr="00E675FC" w:rsidRDefault="00E675FC" w:rsidP="00E675FC">
            <w:pPr>
              <w:pStyle w:val="SITableBody"/>
            </w:pPr>
            <w:r w:rsidRPr="00E675FC">
              <w:t>PUAOPE016</w:t>
            </w:r>
          </w:p>
        </w:tc>
        <w:tc>
          <w:tcPr>
            <w:tcW w:w="1780" w:type="pct"/>
            <w:shd w:val="clear" w:color="auto" w:fill="auto"/>
          </w:tcPr>
          <w:p w14:paraId="22AE4BF6" w14:textId="77777777" w:rsidR="00E675FC" w:rsidRPr="00E675FC" w:rsidRDefault="00E675FC" w:rsidP="00E675FC">
            <w:pPr>
              <w:pStyle w:val="SITableBody"/>
            </w:pPr>
            <w:r w:rsidRPr="00E675FC">
              <w:t>Manage a multi-team sector</w:t>
            </w:r>
          </w:p>
        </w:tc>
        <w:tc>
          <w:tcPr>
            <w:tcW w:w="2064" w:type="pct"/>
            <w:shd w:val="clear" w:color="auto" w:fill="auto"/>
          </w:tcPr>
          <w:p w14:paraId="13A4E9C5" w14:textId="77777777" w:rsidR="00E675FC" w:rsidRPr="00E675FC" w:rsidRDefault="00E675FC" w:rsidP="00E675FC">
            <w:pPr>
              <w:pStyle w:val="SITableBody"/>
            </w:pPr>
            <w:r w:rsidRPr="00E675FC">
              <w:t xml:space="preserve">Public Safety </w:t>
            </w:r>
          </w:p>
        </w:tc>
      </w:tr>
      <w:tr w:rsidR="00E675FC" w:rsidRPr="00E675FC" w14:paraId="0C996D9B" w14:textId="77777777" w:rsidTr="00E675FC">
        <w:trPr>
          <w:trHeight w:val="20"/>
        </w:trPr>
        <w:tc>
          <w:tcPr>
            <w:tcW w:w="1156" w:type="pct"/>
            <w:shd w:val="clear" w:color="auto" w:fill="auto"/>
          </w:tcPr>
          <w:p w14:paraId="450153A3" w14:textId="77777777" w:rsidR="00E675FC" w:rsidRPr="00E675FC" w:rsidRDefault="00E675FC" w:rsidP="00E675FC">
            <w:pPr>
              <w:pStyle w:val="SITableBody"/>
            </w:pPr>
            <w:r w:rsidRPr="00E675FC">
              <w:t>PUASES008</w:t>
            </w:r>
          </w:p>
        </w:tc>
        <w:tc>
          <w:tcPr>
            <w:tcW w:w="1780" w:type="pct"/>
            <w:shd w:val="clear" w:color="auto" w:fill="auto"/>
          </w:tcPr>
          <w:p w14:paraId="5EF270F9" w14:textId="77777777" w:rsidR="00E675FC" w:rsidRPr="00E675FC" w:rsidRDefault="00E675FC" w:rsidP="00E675FC">
            <w:pPr>
              <w:pStyle w:val="SITableBody"/>
            </w:pPr>
            <w:r w:rsidRPr="00E675FC">
              <w:t>Undertake storm water damage operations</w:t>
            </w:r>
          </w:p>
        </w:tc>
        <w:tc>
          <w:tcPr>
            <w:tcW w:w="2064" w:type="pct"/>
            <w:shd w:val="clear" w:color="auto" w:fill="auto"/>
          </w:tcPr>
          <w:p w14:paraId="15E4FBB8" w14:textId="77777777" w:rsidR="00E675FC" w:rsidRPr="00E675FC" w:rsidRDefault="00E675FC" w:rsidP="00E675FC">
            <w:pPr>
              <w:pStyle w:val="SITableBody"/>
            </w:pPr>
            <w:r w:rsidRPr="00E675FC">
              <w:t xml:space="preserve">Public Safety </w:t>
            </w:r>
          </w:p>
        </w:tc>
      </w:tr>
      <w:tr w:rsidR="00E675FC" w:rsidRPr="00E675FC" w14:paraId="00602D62" w14:textId="77777777" w:rsidTr="00E675FC">
        <w:trPr>
          <w:trHeight w:val="20"/>
        </w:trPr>
        <w:tc>
          <w:tcPr>
            <w:tcW w:w="1156" w:type="pct"/>
            <w:shd w:val="clear" w:color="auto" w:fill="auto"/>
          </w:tcPr>
          <w:p w14:paraId="750E89C7" w14:textId="77777777" w:rsidR="00E675FC" w:rsidRPr="00E675FC" w:rsidRDefault="00E675FC" w:rsidP="00E675FC">
            <w:pPr>
              <w:pStyle w:val="SITableBody"/>
            </w:pPr>
            <w:r w:rsidRPr="00E675FC">
              <w:t>PUATEA001</w:t>
            </w:r>
          </w:p>
        </w:tc>
        <w:tc>
          <w:tcPr>
            <w:tcW w:w="1780" w:type="pct"/>
            <w:shd w:val="clear" w:color="auto" w:fill="auto"/>
          </w:tcPr>
          <w:p w14:paraId="49C89985" w14:textId="77777777" w:rsidR="00E675FC" w:rsidRPr="00E675FC" w:rsidRDefault="00E675FC" w:rsidP="00E675FC">
            <w:pPr>
              <w:pStyle w:val="SITableBody"/>
            </w:pPr>
            <w:r w:rsidRPr="00E675FC">
              <w:t>Work in a team</w:t>
            </w:r>
          </w:p>
        </w:tc>
        <w:tc>
          <w:tcPr>
            <w:tcW w:w="2064" w:type="pct"/>
            <w:shd w:val="clear" w:color="auto" w:fill="auto"/>
          </w:tcPr>
          <w:p w14:paraId="2FB65178" w14:textId="77777777" w:rsidR="00E675FC" w:rsidRPr="00E675FC" w:rsidRDefault="00E675FC" w:rsidP="00E675FC">
            <w:pPr>
              <w:pStyle w:val="SITableBody"/>
            </w:pPr>
            <w:r w:rsidRPr="00E675FC">
              <w:t xml:space="preserve">Public Safety </w:t>
            </w:r>
          </w:p>
        </w:tc>
      </w:tr>
      <w:tr w:rsidR="00E675FC" w:rsidRPr="00E675FC" w14:paraId="52A02ADB" w14:textId="77777777" w:rsidTr="00E675FC">
        <w:trPr>
          <w:trHeight w:val="20"/>
        </w:trPr>
        <w:tc>
          <w:tcPr>
            <w:tcW w:w="1156" w:type="pct"/>
            <w:shd w:val="clear" w:color="auto" w:fill="auto"/>
          </w:tcPr>
          <w:p w14:paraId="04B9B257" w14:textId="77777777" w:rsidR="00E675FC" w:rsidRPr="00E675FC" w:rsidRDefault="00E675FC" w:rsidP="00E675FC">
            <w:pPr>
              <w:pStyle w:val="SITableBody"/>
            </w:pPr>
            <w:r w:rsidRPr="00E675FC">
              <w:t>RIICAR301D</w:t>
            </w:r>
          </w:p>
        </w:tc>
        <w:tc>
          <w:tcPr>
            <w:tcW w:w="1780" w:type="pct"/>
            <w:shd w:val="clear" w:color="auto" w:fill="auto"/>
          </w:tcPr>
          <w:p w14:paraId="62FB6DC0" w14:textId="77777777" w:rsidR="00E675FC" w:rsidRPr="00E675FC" w:rsidRDefault="00E675FC" w:rsidP="00E675FC">
            <w:pPr>
              <w:pStyle w:val="SITableBody"/>
            </w:pPr>
            <w:r w:rsidRPr="00E675FC">
              <w:t>Rehabilitate exploration site</w:t>
            </w:r>
          </w:p>
        </w:tc>
        <w:tc>
          <w:tcPr>
            <w:tcW w:w="2064" w:type="pct"/>
            <w:shd w:val="clear" w:color="auto" w:fill="auto"/>
          </w:tcPr>
          <w:p w14:paraId="62AE4529" w14:textId="77777777" w:rsidR="00E675FC" w:rsidRPr="00E675FC" w:rsidRDefault="00E675FC" w:rsidP="00E675FC">
            <w:pPr>
              <w:pStyle w:val="SITableBody"/>
            </w:pPr>
            <w:r w:rsidRPr="00E675FC">
              <w:t xml:space="preserve">Resources and Infrastructure </w:t>
            </w:r>
          </w:p>
        </w:tc>
      </w:tr>
      <w:tr w:rsidR="00E675FC" w:rsidRPr="00E675FC" w14:paraId="504656C2" w14:textId="77777777" w:rsidTr="00E675FC">
        <w:trPr>
          <w:trHeight w:val="20"/>
        </w:trPr>
        <w:tc>
          <w:tcPr>
            <w:tcW w:w="1156" w:type="pct"/>
            <w:shd w:val="clear" w:color="auto" w:fill="auto"/>
          </w:tcPr>
          <w:p w14:paraId="65990227" w14:textId="77777777" w:rsidR="00E675FC" w:rsidRPr="00E675FC" w:rsidRDefault="00E675FC" w:rsidP="00E675FC">
            <w:pPr>
              <w:pStyle w:val="SITableBody"/>
            </w:pPr>
            <w:r w:rsidRPr="00E675FC">
              <w:t>RIICAR302D</w:t>
            </w:r>
          </w:p>
        </w:tc>
        <w:tc>
          <w:tcPr>
            <w:tcW w:w="1780" w:type="pct"/>
            <w:shd w:val="clear" w:color="auto" w:fill="auto"/>
          </w:tcPr>
          <w:p w14:paraId="39F46FE7" w14:textId="77777777" w:rsidR="00E675FC" w:rsidRPr="00E675FC" w:rsidRDefault="00E675FC" w:rsidP="00E675FC">
            <w:pPr>
              <w:pStyle w:val="SITableBody"/>
            </w:pPr>
            <w:r w:rsidRPr="00E675FC">
              <w:t>Rehabilitate small mine site</w:t>
            </w:r>
          </w:p>
        </w:tc>
        <w:tc>
          <w:tcPr>
            <w:tcW w:w="2064" w:type="pct"/>
            <w:shd w:val="clear" w:color="auto" w:fill="auto"/>
          </w:tcPr>
          <w:p w14:paraId="7175D3AC" w14:textId="77777777" w:rsidR="00E675FC" w:rsidRPr="00E675FC" w:rsidRDefault="00E675FC" w:rsidP="00E675FC">
            <w:pPr>
              <w:pStyle w:val="SITableBody"/>
            </w:pPr>
            <w:r w:rsidRPr="00E675FC">
              <w:t xml:space="preserve">Resources and Infrastructure </w:t>
            </w:r>
          </w:p>
        </w:tc>
      </w:tr>
      <w:tr w:rsidR="00E675FC" w:rsidRPr="00E675FC" w14:paraId="25008CAD" w14:textId="77777777" w:rsidTr="00E675FC">
        <w:trPr>
          <w:trHeight w:val="20"/>
        </w:trPr>
        <w:tc>
          <w:tcPr>
            <w:tcW w:w="1156" w:type="pct"/>
            <w:shd w:val="clear" w:color="auto" w:fill="auto"/>
          </w:tcPr>
          <w:p w14:paraId="357B3242" w14:textId="77777777" w:rsidR="00E675FC" w:rsidRPr="00E675FC" w:rsidRDefault="00E675FC" w:rsidP="00E675FC">
            <w:pPr>
              <w:pStyle w:val="SITableBody"/>
            </w:pPr>
            <w:r w:rsidRPr="00E675FC">
              <w:lastRenderedPageBreak/>
              <w:t>RIIENV401E</w:t>
            </w:r>
          </w:p>
        </w:tc>
        <w:tc>
          <w:tcPr>
            <w:tcW w:w="1780" w:type="pct"/>
            <w:shd w:val="clear" w:color="auto" w:fill="auto"/>
          </w:tcPr>
          <w:p w14:paraId="5243E963" w14:textId="77777777" w:rsidR="00E675FC" w:rsidRPr="00E675FC" w:rsidRDefault="00E675FC" w:rsidP="00E675FC">
            <w:pPr>
              <w:pStyle w:val="SITableBody"/>
            </w:pPr>
            <w:r w:rsidRPr="00E675FC">
              <w:t>Supervise dust and noise control</w:t>
            </w:r>
          </w:p>
        </w:tc>
        <w:tc>
          <w:tcPr>
            <w:tcW w:w="2064" w:type="pct"/>
            <w:shd w:val="clear" w:color="auto" w:fill="auto"/>
          </w:tcPr>
          <w:p w14:paraId="125D6BE3" w14:textId="77777777" w:rsidR="00E675FC" w:rsidRPr="00E675FC" w:rsidRDefault="00E675FC" w:rsidP="00E675FC">
            <w:pPr>
              <w:pStyle w:val="SITableBody"/>
            </w:pPr>
            <w:r w:rsidRPr="00E675FC">
              <w:t xml:space="preserve">Resources and Infrastructure </w:t>
            </w:r>
          </w:p>
        </w:tc>
      </w:tr>
      <w:tr w:rsidR="00E675FC" w:rsidRPr="00E675FC" w14:paraId="75173EE5" w14:textId="77777777" w:rsidTr="00E675FC">
        <w:trPr>
          <w:trHeight w:val="20"/>
        </w:trPr>
        <w:tc>
          <w:tcPr>
            <w:tcW w:w="1156" w:type="pct"/>
            <w:shd w:val="clear" w:color="auto" w:fill="auto"/>
          </w:tcPr>
          <w:p w14:paraId="21219EF1" w14:textId="77777777" w:rsidR="00E675FC" w:rsidRPr="00E675FC" w:rsidRDefault="00E675FC" w:rsidP="00E675FC">
            <w:pPr>
              <w:pStyle w:val="SITableBody"/>
            </w:pPr>
            <w:r w:rsidRPr="00E675FC">
              <w:t>RIIHAN309F</w:t>
            </w:r>
          </w:p>
        </w:tc>
        <w:tc>
          <w:tcPr>
            <w:tcW w:w="1780" w:type="pct"/>
            <w:shd w:val="clear" w:color="auto" w:fill="auto"/>
          </w:tcPr>
          <w:p w14:paraId="21DB5214" w14:textId="77777777" w:rsidR="00E675FC" w:rsidRPr="00E675FC" w:rsidRDefault="00E675FC" w:rsidP="00E675FC">
            <w:pPr>
              <w:pStyle w:val="SITableBody"/>
            </w:pPr>
            <w:r w:rsidRPr="00E675FC">
              <w:t>Conduct telescopic materials handler operations</w:t>
            </w:r>
          </w:p>
        </w:tc>
        <w:tc>
          <w:tcPr>
            <w:tcW w:w="2064" w:type="pct"/>
            <w:shd w:val="clear" w:color="auto" w:fill="auto"/>
          </w:tcPr>
          <w:p w14:paraId="75E88A86" w14:textId="77777777" w:rsidR="00E675FC" w:rsidRPr="00E675FC" w:rsidRDefault="00E675FC" w:rsidP="00E675FC">
            <w:pPr>
              <w:pStyle w:val="SITableBody"/>
            </w:pPr>
            <w:r w:rsidRPr="00E675FC">
              <w:t xml:space="preserve">Resources and Infrastructure </w:t>
            </w:r>
          </w:p>
        </w:tc>
      </w:tr>
      <w:tr w:rsidR="00E675FC" w:rsidRPr="00E675FC" w14:paraId="46B619FC" w14:textId="77777777" w:rsidTr="00E675FC">
        <w:trPr>
          <w:trHeight w:val="20"/>
        </w:trPr>
        <w:tc>
          <w:tcPr>
            <w:tcW w:w="1156" w:type="pct"/>
            <w:shd w:val="clear" w:color="auto" w:fill="auto"/>
          </w:tcPr>
          <w:p w14:paraId="17D4E017" w14:textId="77777777" w:rsidR="00E675FC" w:rsidRPr="00E675FC" w:rsidRDefault="00E675FC" w:rsidP="00E675FC">
            <w:pPr>
              <w:pStyle w:val="SITableBody"/>
            </w:pPr>
            <w:r w:rsidRPr="00E675FC">
              <w:t>RIIMEX201E</w:t>
            </w:r>
          </w:p>
        </w:tc>
        <w:tc>
          <w:tcPr>
            <w:tcW w:w="1780" w:type="pct"/>
            <w:shd w:val="clear" w:color="auto" w:fill="auto"/>
          </w:tcPr>
          <w:p w14:paraId="5CA5806F" w14:textId="77777777" w:rsidR="00E675FC" w:rsidRPr="00E675FC" w:rsidRDefault="00E675FC" w:rsidP="00E675FC">
            <w:pPr>
              <w:pStyle w:val="SITableBody"/>
            </w:pPr>
            <w:r w:rsidRPr="00E675FC">
              <w:t>Suppress dust in open-cut environments</w:t>
            </w:r>
          </w:p>
        </w:tc>
        <w:tc>
          <w:tcPr>
            <w:tcW w:w="2064" w:type="pct"/>
            <w:shd w:val="clear" w:color="auto" w:fill="auto"/>
          </w:tcPr>
          <w:p w14:paraId="543D175C" w14:textId="77777777" w:rsidR="00E675FC" w:rsidRPr="00E675FC" w:rsidRDefault="00E675FC" w:rsidP="00E675FC">
            <w:pPr>
              <w:pStyle w:val="SITableBody"/>
            </w:pPr>
            <w:r w:rsidRPr="00E675FC">
              <w:t xml:space="preserve">Resources and Infrastructure </w:t>
            </w:r>
          </w:p>
        </w:tc>
      </w:tr>
      <w:tr w:rsidR="00E675FC" w:rsidRPr="00E675FC" w14:paraId="5A8D1EED" w14:textId="77777777" w:rsidTr="00E675FC">
        <w:trPr>
          <w:trHeight w:val="20"/>
        </w:trPr>
        <w:tc>
          <w:tcPr>
            <w:tcW w:w="1156" w:type="pct"/>
            <w:shd w:val="clear" w:color="auto" w:fill="auto"/>
          </w:tcPr>
          <w:p w14:paraId="530FB229" w14:textId="77777777" w:rsidR="00E675FC" w:rsidRPr="00E675FC" w:rsidRDefault="00E675FC" w:rsidP="00E675FC">
            <w:pPr>
              <w:pStyle w:val="SITableBody"/>
            </w:pPr>
            <w:r w:rsidRPr="00E675FC">
              <w:t>RIIMPO206D</w:t>
            </w:r>
          </w:p>
        </w:tc>
        <w:tc>
          <w:tcPr>
            <w:tcW w:w="1780" w:type="pct"/>
            <w:shd w:val="clear" w:color="auto" w:fill="auto"/>
          </w:tcPr>
          <w:p w14:paraId="1C32B207" w14:textId="77777777" w:rsidR="00E675FC" w:rsidRPr="00E675FC" w:rsidRDefault="00E675FC" w:rsidP="00E675FC">
            <w:pPr>
              <w:pStyle w:val="SITableBody"/>
            </w:pPr>
            <w:r w:rsidRPr="00E675FC">
              <w:t>Conduct bulk water truck operations</w:t>
            </w:r>
          </w:p>
        </w:tc>
        <w:tc>
          <w:tcPr>
            <w:tcW w:w="2064" w:type="pct"/>
            <w:shd w:val="clear" w:color="auto" w:fill="auto"/>
          </w:tcPr>
          <w:p w14:paraId="5FE475EE" w14:textId="77777777" w:rsidR="00E675FC" w:rsidRPr="00E675FC" w:rsidRDefault="00E675FC" w:rsidP="00E675FC">
            <w:pPr>
              <w:pStyle w:val="SITableBody"/>
            </w:pPr>
            <w:r w:rsidRPr="00E675FC">
              <w:t xml:space="preserve">Resources and Infrastructure </w:t>
            </w:r>
          </w:p>
        </w:tc>
      </w:tr>
      <w:tr w:rsidR="00E675FC" w:rsidRPr="00E675FC" w14:paraId="2D9A35A1" w14:textId="77777777" w:rsidTr="00E675FC">
        <w:trPr>
          <w:trHeight w:val="20"/>
        </w:trPr>
        <w:tc>
          <w:tcPr>
            <w:tcW w:w="1156" w:type="pct"/>
            <w:shd w:val="clear" w:color="auto" w:fill="auto"/>
          </w:tcPr>
          <w:p w14:paraId="72E8406A" w14:textId="77777777" w:rsidR="00E675FC" w:rsidRPr="00E675FC" w:rsidRDefault="00E675FC" w:rsidP="00E675FC">
            <w:pPr>
              <w:pStyle w:val="SITableBody"/>
            </w:pPr>
            <w:r w:rsidRPr="00E675FC">
              <w:t>RIIMPO317F</w:t>
            </w:r>
          </w:p>
        </w:tc>
        <w:tc>
          <w:tcPr>
            <w:tcW w:w="1780" w:type="pct"/>
            <w:shd w:val="clear" w:color="auto" w:fill="auto"/>
          </w:tcPr>
          <w:p w14:paraId="52FC05F0" w14:textId="77777777" w:rsidR="00E675FC" w:rsidRPr="00E675FC" w:rsidRDefault="00E675FC" w:rsidP="00E675FC">
            <w:pPr>
              <w:pStyle w:val="SITableBody"/>
            </w:pPr>
            <w:r w:rsidRPr="00E675FC">
              <w:t>Conduct roller operations</w:t>
            </w:r>
          </w:p>
        </w:tc>
        <w:tc>
          <w:tcPr>
            <w:tcW w:w="2064" w:type="pct"/>
            <w:shd w:val="clear" w:color="auto" w:fill="auto"/>
          </w:tcPr>
          <w:p w14:paraId="297CA387" w14:textId="77777777" w:rsidR="00E675FC" w:rsidRPr="00E675FC" w:rsidRDefault="00E675FC" w:rsidP="00E675FC">
            <w:pPr>
              <w:pStyle w:val="SITableBody"/>
            </w:pPr>
            <w:r w:rsidRPr="00E675FC">
              <w:t xml:space="preserve">Resources and Infrastructure </w:t>
            </w:r>
          </w:p>
        </w:tc>
      </w:tr>
      <w:tr w:rsidR="00E675FC" w:rsidRPr="00E675FC" w14:paraId="5C7A539D" w14:textId="77777777" w:rsidTr="00E675FC">
        <w:trPr>
          <w:trHeight w:val="20"/>
        </w:trPr>
        <w:tc>
          <w:tcPr>
            <w:tcW w:w="1156" w:type="pct"/>
            <w:shd w:val="clear" w:color="auto" w:fill="auto"/>
          </w:tcPr>
          <w:p w14:paraId="10083530" w14:textId="77777777" w:rsidR="00E675FC" w:rsidRPr="00E675FC" w:rsidRDefault="00E675FC" w:rsidP="00E675FC">
            <w:pPr>
              <w:pStyle w:val="SITableBody"/>
            </w:pPr>
            <w:r w:rsidRPr="00E675FC">
              <w:t>RIIMPO318F</w:t>
            </w:r>
          </w:p>
        </w:tc>
        <w:tc>
          <w:tcPr>
            <w:tcW w:w="1780" w:type="pct"/>
            <w:shd w:val="clear" w:color="auto" w:fill="auto"/>
          </w:tcPr>
          <w:p w14:paraId="25ED21CB" w14:textId="77777777" w:rsidR="00E675FC" w:rsidRPr="00E675FC" w:rsidRDefault="00E675FC" w:rsidP="00E675FC">
            <w:pPr>
              <w:pStyle w:val="SITableBody"/>
            </w:pPr>
            <w:r w:rsidRPr="00E675FC">
              <w:t>Conduct civil construction skid steer loader operations</w:t>
            </w:r>
          </w:p>
        </w:tc>
        <w:tc>
          <w:tcPr>
            <w:tcW w:w="2064" w:type="pct"/>
            <w:shd w:val="clear" w:color="auto" w:fill="auto"/>
          </w:tcPr>
          <w:p w14:paraId="15363ACC" w14:textId="77777777" w:rsidR="00E675FC" w:rsidRPr="00E675FC" w:rsidRDefault="00E675FC" w:rsidP="00E675FC">
            <w:pPr>
              <w:pStyle w:val="SITableBody"/>
            </w:pPr>
            <w:r w:rsidRPr="00E675FC">
              <w:t xml:space="preserve">Resources and Infrastructure </w:t>
            </w:r>
          </w:p>
        </w:tc>
      </w:tr>
      <w:tr w:rsidR="00E675FC" w:rsidRPr="00E675FC" w14:paraId="47E6939A" w14:textId="77777777" w:rsidTr="00E675FC">
        <w:trPr>
          <w:trHeight w:val="20"/>
        </w:trPr>
        <w:tc>
          <w:tcPr>
            <w:tcW w:w="1156" w:type="pct"/>
            <w:shd w:val="clear" w:color="auto" w:fill="auto"/>
          </w:tcPr>
          <w:p w14:paraId="5BE68E04" w14:textId="77777777" w:rsidR="00E675FC" w:rsidRPr="00E675FC" w:rsidRDefault="00E675FC" w:rsidP="00E675FC">
            <w:pPr>
              <w:pStyle w:val="SITableBody"/>
            </w:pPr>
            <w:r w:rsidRPr="00E675FC">
              <w:t>RIIMPO319E</w:t>
            </w:r>
          </w:p>
        </w:tc>
        <w:tc>
          <w:tcPr>
            <w:tcW w:w="1780" w:type="pct"/>
            <w:shd w:val="clear" w:color="auto" w:fill="auto"/>
          </w:tcPr>
          <w:p w14:paraId="36E32371" w14:textId="77777777" w:rsidR="00E675FC" w:rsidRPr="00E675FC" w:rsidRDefault="00E675FC" w:rsidP="00E675FC">
            <w:pPr>
              <w:pStyle w:val="SITableBody"/>
            </w:pPr>
            <w:r w:rsidRPr="00E675FC">
              <w:t>Conduct backhoe/loader operations</w:t>
            </w:r>
          </w:p>
        </w:tc>
        <w:tc>
          <w:tcPr>
            <w:tcW w:w="2064" w:type="pct"/>
            <w:shd w:val="clear" w:color="auto" w:fill="auto"/>
          </w:tcPr>
          <w:p w14:paraId="42D386C9" w14:textId="77777777" w:rsidR="00E675FC" w:rsidRPr="00E675FC" w:rsidRDefault="00E675FC" w:rsidP="00E675FC">
            <w:pPr>
              <w:pStyle w:val="SITableBody"/>
            </w:pPr>
            <w:r w:rsidRPr="00E675FC">
              <w:t xml:space="preserve">Resources and Infrastructure </w:t>
            </w:r>
          </w:p>
        </w:tc>
      </w:tr>
      <w:tr w:rsidR="00E675FC" w:rsidRPr="00E675FC" w14:paraId="62CCD679" w14:textId="77777777" w:rsidTr="00E675FC">
        <w:trPr>
          <w:trHeight w:val="20"/>
        </w:trPr>
        <w:tc>
          <w:tcPr>
            <w:tcW w:w="1156" w:type="pct"/>
            <w:shd w:val="clear" w:color="auto" w:fill="auto"/>
          </w:tcPr>
          <w:p w14:paraId="73B958D4" w14:textId="77777777" w:rsidR="00E675FC" w:rsidRPr="00E675FC" w:rsidRDefault="00E675FC" w:rsidP="00E675FC">
            <w:pPr>
              <w:pStyle w:val="SITableBody"/>
            </w:pPr>
            <w:r w:rsidRPr="00E675FC">
              <w:t>RIIMPO320F</w:t>
            </w:r>
          </w:p>
        </w:tc>
        <w:tc>
          <w:tcPr>
            <w:tcW w:w="1780" w:type="pct"/>
            <w:shd w:val="clear" w:color="auto" w:fill="auto"/>
          </w:tcPr>
          <w:p w14:paraId="2891ADB6" w14:textId="77777777" w:rsidR="00E675FC" w:rsidRPr="00E675FC" w:rsidRDefault="00E675FC" w:rsidP="00E675FC">
            <w:pPr>
              <w:pStyle w:val="SITableBody"/>
            </w:pPr>
            <w:r w:rsidRPr="00E675FC">
              <w:t>Conduct civil construction excavator operations</w:t>
            </w:r>
          </w:p>
        </w:tc>
        <w:tc>
          <w:tcPr>
            <w:tcW w:w="2064" w:type="pct"/>
            <w:shd w:val="clear" w:color="auto" w:fill="auto"/>
          </w:tcPr>
          <w:p w14:paraId="77C1D9C8" w14:textId="77777777" w:rsidR="00E675FC" w:rsidRPr="00E675FC" w:rsidRDefault="00E675FC" w:rsidP="00E675FC">
            <w:pPr>
              <w:pStyle w:val="SITableBody"/>
            </w:pPr>
            <w:r w:rsidRPr="00E675FC">
              <w:t xml:space="preserve">Resources and Infrastructure </w:t>
            </w:r>
          </w:p>
        </w:tc>
      </w:tr>
      <w:tr w:rsidR="00E675FC" w:rsidRPr="00E675FC" w14:paraId="7AB54325" w14:textId="77777777" w:rsidTr="00E675FC">
        <w:trPr>
          <w:trHeight w:val="20"/>
        </w:trPr>
        <w:tc>
          <w:tcPr>
            <w:tcW w:w="1156" w:type="pct"/>
            <w:shd w:val="clear" w:color="auto" w:fill="auto"/>
          </w:tcPr>
          <w:p w14:paraId="674CD3DE" w14:textId="77777777" w:rsidR="00E675FC" w:rsidRPr="00E675FC" w:rsidRDefault="00E675FC" w:rsidP="00E675FC">
            <w:pPr>
              <w:pStyle w:val="SITableBody"/>
            </w:pPr>
            <w:r w:rsidRPr="00E675FC">
              <w:t>RIIMPO321F</w:t>
            </w:r>
          </w:p>
        </w:tc>
        <w:tc>
          <w:tcPr>
            <w:tcW w:w="1780" w:type="pct"/>
            <w:shd w:val="clear" w:color="auto" w:fill="auto"/>
          </w:tcPr>
          <w:p w14:paraId="0968EBC8" w14:textId="77777777" w:rsidR="00E675FC" w:rsidRPr="00E675FC" w:rsidRDefault="00E675FC" w:rsidP="00E675FC">
            <w:pPr>
              <w:pStyle w:val="SITableBody"/>
            </w:pPr>
            <w:r w:rsidRPr="00E675FC">
              <w:t>Conduct civil construction wheeled front end loader operations</w:t>
            </w:r>
          </w:p>
        </w:tc>
        <w:tc>
          <w:tcPr>
            <w:tcW w:w="2064" w:type="pct"/>
            <w:shd w:val="clear" w:color="auto" w:fill="auto"/>
          </w:tcPr>
          <w:p w14:paraId="1929FC00" w14:textId="77777777" w:rsidR="00E675FC" w:rsidRPr="00E675FC" w:rsidRDefault="00E675FC" w:rsidP="00E675FC">
            <w:pPr>
              <w:pStyle w:val="SITableBody"/>
            </w:pPr>
            <w:r w:rsidRPr="00E675FC">
              <w:t xml:space="preserve">Resources and Infrastructure </w:t>
            </w:r>
          </w:p>
        </w:tc>
      </w:tr>
      <w:tr w:rsidR="00E675FC" w:rsidRPr="00E675FC" w14:paraId="0A26DA46" w14:textId="77777777" w:rsidTr="00E675FC">
        <w:trPr>
          <w:trHeight w:val="20"/>
        </w:trPr>
        <w:tc>
          <w:tcPr>
            <w:tcW w:w="1156" w:type="pct"/>
            <w:shd w:val="clear" w:color="auto" w:fill="auto"/>
          </w:tcPr>
          <w:p w14:paraId="16DDD6A8" w14:textId="77777777" w:rsidR="00E675FC" w:rsidRPr="00E675FC" w:rsidRDefault="00E675FC" w:rsidP="00E675FC">
            <w:pPr>
              <w:pStyle w:val="SITableBody"/>
            </w:pPr>
            <w:r w:rsidRPr="00E675FC">
              <w:t>RIIMPO335E</w:t>
            </w:r>
          </w:p>
        </w:tc>
        <w:tc>
          <w:tcPr>
            <w:tcW w:w="1780" w:type="pct"/>
            <w:shd w:val="clear" w:color="auto" w:fill="auto"/>
          </w:tcPr>
          <w:p w14:paraId="5780BA61" w14:textId="77777777" w:rsidR="00E675FC" w:rsidRPr="00E675FC" w:rsidRDefault="00E675FC" w:rsidP="00E675FC">
            <w:pPr>
              <w:pStyle w:val="SITableBody"/>
            </w:pPr>
            <w:r w:rsidRPr="00E675FC">
              <w:t>Conduct skid steer loader operations without attachments</w:t>
            </w:r>
          </w:p>
        </w:tc>
        <w:tc>
          <w:tcPr>
            <w:tcW w:w="2064" w:type="pct"/>
            <w:shd w:val="clear" w:color="auto" w:fill="auto"/>
          </w:tcPr>
          <w:p w14:paraId="007B02CB" w14:textId="77777777" w:rsidR="00E675FC" w:rsidRPr="00E675FC" w:rsidRDefault="00E675FC" w:rsidP="00E675FC">
            <w:pPr>
              <w:pStyle w:val="SITableBody"/>
            </w:pPr>
            <w:r w:rsidRPr="00E675FC">
              <w:t xml:space="preserve">Resources and Infrastructure </w:t>
            </w:r>
          </w:p>
        </w:tc>
      </w:tr>
      <w:tr w:rsidR="00E675FC" w:rsidRPr="00E675FC" w14:paraId="2315DA9E" w14:textId="77777777" w:rsidTr="00E675FC">
        <w:trPr>
          <w:trHeight w:val="20"/>
        </w:trPr>
        <w:tc>
          <w:tcPr>
            <w:tcW w:w="1156" w:type="pct"/>
            <w:shd w:val="clear" w:color="auto" w:fill="auto"/>
          </w:tcPr>
          <w:p w14:paraId="0F906F93" w14:textId="77777777" w:rsidR="00E675FC" w:rsidRPr="00E675FC" w:rsidRDefault="00E675FC" w:rsidP="00E675FC">
            <w:pPr>
              <w:pStyle w:val="SITableBody"/>
            </w:pPr>
            <w:r w:rsidRPr="00E675FC">
              <w:t>RIISAM203E</w:t>
            </w:r>
          </w:p>
        </w:tc>
        <w:tc>
          <w:tcPr>
            <w:tcW w:w="1780" w:type="pct"/>
            <w:shd w:val="clear" w:color="auto" w:fill="auto"/>
          </w:tcPr>
          <w:p w14:paraId="3315059A" w14:textId="77777777" w:rsidR="00E675FC" w:rsidRPr="00E675FC" w:rsidRDefault="00E675FC" w:rsidP="00E675FC">
            <w:pPr>
              <w:pStyle w:val="SITableBody"/>
            </w:pPr>
            <w:r w:rsidRPr="00E675FC">
              <w:t>Use hand and power tools</w:t>
            </w:r>
          </w:p>
        </w:tc>
        <w:tc>
          <w:tcPr>
            <w:tcW w:w="2064" w:type="pct"/>
            <w:shd w:val="clear" w:color="auto" w:fill="auto"/>
          </w:tcPr>
          <w:p w14:paraId="4884A0B3" w14:textId="77777777" w:rsidR="00E675FC" w:rsidRPr="00E675FC" w:rsidRDefault="00E675FC" w:rsidP="00E675FC">
            <w:pPr>
              <w:pStyle w:val="SITableBody"/>
            </w:pPr>
            <w:r w:rsidRPr="00E675FC">
              <w:t xml:space="preserve">Resources and Infrastructure </w:t>
            </w:r>
          </w:p>
        </w:tc>
      </w:tr>
      <w:tr w:rsidR="00E675FC" w:rsidRPr="00E675FC" w14:paraId="673E6A40" w14:textId="77777777" w:rsidTr="00E675FC">
        <w:trPr>
          <w:trHeight w:val="20"/>
        </w:trPr>
        <w:tc>
          <w:tcPr>
            <w:tcW w:w="1156" w:type="pct"/>
            <w:shd w:val="clear" w:color="auto" w:fill="auto"/>
          </w:tcPr>
          <w:p w14:paraId="1870AAA1" w14:textId="77777777" w:rsidR="00E675FC" w:rsidRPr="00E675FC" w:rsidRDefault="00E675FC" w:rsidP="00E675FC">
            <w:pPr>
              <w:pStyle w:val="SITableBody"/>
            </w:pPr>
            <w:r w:rsidRPr="00E675FC">
              <w:t>RIISAM205E</w:t>
            </w:r>
          </w:p>
        </w:tc>
        <w:tc>
          <w:tcPr>
            <w:tcW w:w="1780" w:type="pct"/>
            <w:shd w:val="clear" w:color="auto" w:fill="auto"/>
          </w:tcPr>
          <w:p w14:paraId="354EA40D" w14:textId="77777777" w:rsidR="00E675FC" w:rsidRPr="00E675FC" w:rsidRDefault="00E675FC" w:rsidP="00E675FC">
            <w:pPr>
              <w:pStyle w:val="SITableBody"/>
            </w:pPr>
            <w:r w:rsidRPr="00E675FC">
              <w:t>Cut, weld and bend materials</w:t>
            </w:r>
          </w:p>
        </w:tc>
        <w:tc>
          <w:tcPr>
            <w:tcW w:w="2064" w:type="pct"/>
            <w:shd w:val="clear" w:color="auto" w:fill="auto"/>
          </w:tcPr>
          <w:p w14:paraId="24F85E17" w14:textId="77777777" w:rsidR="00E675FC" w:rsidRPr="00E675FC" w:rsidRDefault="00E675FC" w:rsidP="00E675FC">
            <w:pPr>
              <w:pStyle w:val="SITableBody"/>
            </w:pPr>
            <w:r w:rsidRPr="00E675FC">
              <w:t xml:space="preserve">Resources and Infrastructure </w:t>
            </w:r>
          </w:p>
        </w:tc>
      </w:tr>
      <w:tr w:rsidR="00E675FC" w:rsidRPr="00E675FC" w14:paraId="5AE87A67" w14:textId="77777777" w:rsidTr="00E675FC">
        <w:trPr>
          <w:trHeight w:val="20"/>
        </w:trPr>
        <w:tc>
          <w:tcPr>
            <w:tcW w:w="1156" w:type="pct"/>
            <w:shd w:val="clear" w:color="auto" w:fill="auto"/>
          </w:tcPr>
          <w:p w14:paraId="607F078B" w14:textId="77777777" w:rsidR="00E675FC" w:rsidRPr="00E675FC" w:rsidRDefault="00E675FC" w:rsidP="00E675FC">
            <w:pPr>
              <w:pStyle w:val="SITableBody"/>
            </w:pPr>
            <w:r w:rsidRPr="00E675FC">
              <w:t>RIIWHS202D</w:t>
            </w:r>
          </w:p>
        </w:tc>
        <w:tc>
          <w:tcPr>
            <w:tcW w:w="1780" w:type="pct"/>
            <w:shd w:val="clear" w:color="auto" w:fill="auto"/>
          </w:tcPr>
          <w:p w14:paraId="045147BA" w14:textId="77777777" w:rsidR="00E675FC" w:rsidRPr="00E675FC" w:rsidRDefault="00E675FC" w:rsidP="00E675FC">
            <w:pPr>
              <w:pStyle w:val="SITableBody"/>
            </w:pPr>
            <w:r w:rsidRPr="00E675FC">
              <w:t>Enter and work in confined spaces</w:t>
            </w:r>
          </w:p>
        </w:tc>
        <w:tc>
          <w:tcPr>
            <w:tcW w:w="2064" w:type="pct"/>
            <w:shd w:val="clear" w:color="auto" w:fill="auto"/>
          </w:tcPr>
          <w:p w14:paraId="3D395115" w14:textId="77777777" w:rsidR="00E675FC" w:rsidRPr="00E675FC" w:rsidRDefault="00E675FC" w:rsidP="00E675FC">
            <w:pPr>
              <w:pStyle w:val="SITableBody"/>
            </w:pPr>
            <w:r w:rsidRPr="00E675FC">
              <w:t xml:space="preserve">Resources and Infrastructure </w:t>
            </w:r>
          </w:p>
        </w:tc>
      </w:tr>
      <w:tr w:rsidR="00E675FC" w:rsidRPr="00E675FC" w14:paraId="37959F4D" w14:textId="77777777" w:rsidTr="00E675FC">
        <w:trPr>
          <w:trHeight w:val="20"/>
        </w:trPr>
        <w:tc>
          <w:tcPr>
            <w:tcW w:w="1156" w:type="pct"/>
            <w:shd w:val="clear" w:color="auto" w:fill="auto"/>
          </w:tcPr>
          <w:p w14:paraId="23ACB137" w14:textId="77777777" w:rsidR="00E675FC" w:rsidRPr="00E675FC" w:rsidRDefault="00E675FC" w:rsidP="00E675FC">
            <w:pPr>
              <w:pStyle w:val="SITableBody"/>
            </w:pPr>
            <w:r w:rsidRPr="00E675FC">
              <w:t>RIIWHS202E</w:t>
            </w:r>
          </w:p>
        </w:tc>
        <w:tc>
          <w:tcPr>
            <w:tcW w:w="1780" w:type="pct"/>
            <w:shd w:val="clear" w:color="auto" w:fill="auto"/>
          </w:tcPr>
          <w:p w14:paraId="33173EC2" w14:textId="77777777" w:rsidR="00E675FC" w:rsidRPr="00E675FC" w:rsidRDefault="00E675FC" w:rsidP="00E675FC">
            <w:pPr>
              <w:pStyle w:val="SITableBody"/>
            </w:pPr>
            <w:r w:rsidRPr="00E675FC">
              <w:t>Enter and work in confined spaces</w:t>
            </w:r>
          </w:p>
        </w:tc>
        <w:tc>
          <w:tcPr>
            <w:tcW w:w="2064" w:type="pct"/>
            <w:shd w:val="clear" w:color="auto" w:fill="auto"/>
          </w:tcPr>
          <w:p w14:paraId="1DCF5FA9" w14:textId="77777777" w:rsidR="00E675FC" w:rsidRPr="00E675FC" w:rsidRDefault="00E675FC" w:rsidP="00E675FC">
            <w:pPr>
              <w:pStyle w:val="SITableBody"/>
            </w:pPr>
            <w:r w:rsidRPr="00E675FC">
              <w:t xml:space="preserve">Resources and Infrastructure </w:t>
            </w:r>
          </w:p>
        </w:tc>
      </w:tr>
      <w:tr w:rsidR="00E675FC" w:rsidRPr="00E675FC" w14:paraId="26F3494B" w14:textId="77777777" w:rsidTr="00E675FC">
        <w:trPr>
          <w:trHeight w:val="20"/>
        </w:trPr>
        <w:tc>
          <w:tcPr>
            <w:tcW w:w="1156" w:type="pct"/>
            <w:shd w:val="clear" w:color="auto" w:fill="auto"/>
          </w:tcPr>
          <w:p w14:paraId="020D1CB3" w14:textId="77777777" w:rsidR="00E675FC" w:rsidRPr="00E675FC" w:rsidRDefault="00E675FC" w:rsidP="00E675FC">
            <w:pPr>
              <w:pStyle w:val="SITableBody"/>
            </w:pPr>
            <w:r w:rsidRPr="00E675FC">
              <w:t>RIIWHS204D</w:t>
            </w:r>
          </w:p>
        </w:tc>
        <w:tc>
          <w:tcPr>
            <w:tcW w:w="1780" w:type="pct"/>
            <w:shd w:val="clear" w:color="auto" w:fill="auto"/>
          </w:tcPr>
          <w:p w14:paraId="4C12BCB1" w14:textId="77777777" w:rsidR="00E675FC" w:rsidRPr="00E675FC" w:rsidRDefault="00E675FC" w:rsidP="00E675FC">
            <w:pPr>
              <w:pStyle w:val="SITableBody"/>
            </w:pPr>
            <w:r w:rsidRPr="00E675FC">
              <w:t>Work safely at heights</w:t>
            </w:r>
          </w:p>
        </w:tc>
        <w:tc>
          <w:tcPr>
            <w:tcW w:w="2064" w:type="pct"/>
            <w:shd w:val="clear" w:color="auto" w:fill="auto"/>
          </w:tcPr>
          <w:p w14:paraId="05DDBEF4" w14:textId="77777777" w:rsidR="00E675FC" w:rsidRPr="00E675FC" w:rsidRDefault="00E675FC" w:rsidP="00E675FC">
            <w:pPr>
              <w:pStyle w:val="SITableBody"/>
            </w:pPr>
            <w:r w:rsidRPr="00E675FC">
              <w:t xml:space="preserve">Resources and Infrastructure </w:t>
            </w:r>
          </w:p>
        </w:tc>
      </w:tr>
      <w:tr w:rsidR="00E675FC" w:rsidRPr="00E675FC" w14:paraId="299CA222" w14:textId="77777777" w:rsidTr="00E675FC">
        <w:trPr>
          <w:trHeight w:val="20"/>
        </w:trPr>
        <w:tc>
          <w:tcPr>
            <w:tcW w:w="1156" w:type="pct"/>
            <w:shd w:val="clear" w:color="auto" w:fill="auto"/>
          </w:tcPr>
          <w:p w14:paraId="5E4F93FE" w14:textId="77777777" w:rsidR="00E675FC" w:rsidRPr="00E675FC" w:rsidRDefault="00E675FC" w:rsidP="00E675FC">
            <w:pPr>
              <w:pStyle w:val="SITableBody"/>
            </w:pPr>
            <w:r w:rsidRPr="00E675FC">
              <w:t>RIIWHS204E</w:t>
            </w:r>
          </w:p>
        </w:tc>
        <w:tc>
          <w:tcPr>
            <w:tcW w:w="1780" w:type="pct"/>
            <w:shd w:val="clear" w:color="auto" w:fill="auto"/>
          </w:tcPr>
          <w:p w14:paraId="2DED57A2" w14:textId="77777777" w:rsidR="00E675FC" w:rsidRPr="00E675FC" w:rsidRDefault="00E675FC" w:rsidP="00E675FC">
            <w:pPr>
              <w:pStyle w:val="SITableBody"/>
            </w:pPr>
            <w:r w:rsidRPr="00E675FC">
              <w:t>Work safely at heights</w:t>
            </w:r>
          </w:p>
        </w:tc>
        <w:tc>
          <w:tcPr>
            <w:tcW w:w="2064" w:type="pct"/>
            <w:shd w:val="clear" w:color="auto" w:fill="auto"/>
          </w:tcPr>
          <w:p w14:paraId="0547ABF6" w14:textId="77777777" w:rsidR="00E675FC" w:rsidRPr="00E675FC" w:rsidRDefault="00E675FC" w:rsidP="00E675FC">
            <w:pPr>
              <w:pStyle w:val="SITableBody"/>
            </w:pPr>
            <w:r w:rsidRPr="00E675FC">
              <w:t xml:space="preserve">Resources and Infrastructure </w:t>
            </w:r>
          </w:p>
        </w:tc>
      </w:tr>
      <w:tr w:rsidR="00E675FC" w:rsidRPr="00E675FC" w14:paraId="0E0B9143" w14:textId="77777777" w:rsidTr="00E675FC">
        <w:trPr>
          <w:trHeight w:val="20"/>
        </w:trPr>
        <w:tc>
          <w:tcPr>
            <w:tcW w:w="1156" w:type="pct"/>
            <w:shd w:val="clear" w:color="auto" w:fill="auto"/>
          </w:tcPr>
          <w:p w14:paraId="7904BACE" w14:textId="77777777" w:rsidR="00E675FC" w:rsidRPr="00E675FC" w:rsidRDefault="00E675FC" w:rsidP="00E675FC">
            <w:pPr>
              <w:pStyle w:val="SITableBody"/>
            </w:pPr>
            <w:r w:rsidRPr="00E675FC">
              <w:t>RIIWHS205E</w:t>
            </w:r>
          </w:p>
        </w:tc>
        <w:tc>
          <w:tcPr>
            <w:tcW w:w="1780" w:type="pct"/>
            <w:shd w:val="clear" w:color="auto" w:fill="auto"/>
          </w:tcPr>
          <w:p w14:paraId="457F637A" w14:textId="77777777" w:rsidR="00E675FC" w:rsidRPr="00E675FC" w:rsidRDefault="00E675FC" w:rsidP="00E675FC">
            <w:pPr>
              <w:pStyle w:val="SITableBody"/>
            </w:pPr>
            <w:r w:rsidRPr="00E675FC">
              <w:t>Control traffic with stop-slow bat</w:t>
            </w:r>
          </w:p>
        </w:tc>
        <w:tc>
          <w:tcPr>
            <w:tcW w:w="2064" w:type="pct"/>
            <w:shd w:val="clear" w:color="auto" w:fill="auto"/>
          </w:tcPr>
          <w:p w14:paraId="431815DD" w14:textId="77777777" w:rsidR="00E675FC" w:rsidRPr="00E675FC" w:rsidRDefault="00E675FC" w:rsidP="00E675FC">
            <w:pPr>
              <w:pStyle w:val="SITableBody"/>
            </w:pPr>
            <w:r w:rsidRPr="00E675FC">
              <w:t>Resources and Infrastructure</w:t>
            </w:r>
          </w:p>
        </w:tc>
      </w:tr>
      <w:tr w:rsidR="00E675FC" w:rsidRPr="00E675FC" w14:paraId="3E6FDC14" w14:textId="77777777" w:rsidTr="00E675FC">
        <w:trPr>
          <w:trHeight w:val="20"/>
        </w:trPr>
        <w:tc>
          <w:tcPr>
            <w:tcW w:w="1156" w:type="pct"/>
            <w:shd w:val="clear" w:color="auto" w:fill="auto"/>
          </w:tcPr>
          <w:p w14:paraId="6CD05FE0" w14:textId="77777777" w:rsidR="00E675FC" w:rsidRPr="00E675FC" w:rsidRDefault="00E675FC" w:rsidP="00E675FC">
            <w:pPr>
              <w:pStyle w:val="SITableBody"/>
            </w:pPr>
            <w:r w:rsidRPr="00E675FC">
              <w:lastRenderedPageBreak/>
              <w:t>SFICRO302</w:t>
            </w:r>
          </w:p>
        </w:tc>
        <w:tc>
          <w:tcPr>
            <w:tcW w:w="1780" w:type="pct"/>
            <w:shd w:val="clear" w:color="auto" w:fill="auto"/>
          </w:tcPr>
          <w:p w14:paraId="10FAF87B" w14:textId="77777777" w:rsidR="00E675FC" w:rsidRPr="00E675FC" w:rsidRDefault="00E675FC" w:rsidP="00E675FC">
            <w:pPr>
              <w:pStyle w:val="SITableBody"/>
            </w:pPr>
            <w:r w:rsidRPr="00E675FC">
              <w:t>Conduct crocodile surveys</w:t>
            </w:r>
          </w:p>
        </w:tc>
        <w:tc>
          <w:tcPr>
            <w:tcW w:w="2064" w:type="pct"/>
            <w:shd w:val="clear" w:color="auto" w:fill="auto"/>
          </w:tcPr>
          <w:p w14:paraId="071B53F0" w14:textId="77777777" w:rsidR="00E675FC" w:rsidRPr="00E675FC" w:rsidRDefault="00E675FC" w:rsidP="00E675FC">
            <w:pPr>
              <w:pStyle w:val="SITableBody"/>
            </w:pPr>
            <w:r w:rsidRPr="00E675FC">
              <w:t>Seafood</w:t>
            </w:r>
          </w:p>
        </w:tc>
      </w:tr>
      <w:tr w:rsidR="00E675FC" w:rsidRPr="00E675FC" w14:paraId="2A8ED0C7" w14:textId="77777777" w:rsidTr="00E675FC">
        <w:trPr>
          <w:trHeight w:val="20"/>
        </w:trPr>
        <w:tc>
          <w:tcPr>
            <w:tcW w:w="1156" w:type="pct"/>
            <w:shd w:val="clear" w:color="auto" w:fill="auto"/>
          </w:tcPr>
          <w:p w14:paraId="645AC674" w14:textId="77777777" w:rsidR="00E675FC" w:rsidRPr="00E675FC" w:rsidRDefault="00E675FC" w:rsidP="00E675FC">
            <w:pPr>
              <w:pStyle w:val="SITableBody"/>
            </w:pPr>
            <w:r w:rsidRPr="00E675FC">
              <w:t>SFICRO305</w:t>
            </w:r>
          </w:p>
        </w:tc>
        <w:tc>
          <w:tcPr>
            <w:tcW w:w="1780" w:type="pct"/>
            <w:shd w:val="clear" w:color="auto" w:fill="auto"/>
          </w:tcPr>
          <w:p w14:paraId="097C2C28" w14:textId="77777777" w:rsidR="00E675FC" w:rsidRPr="00E675FC" w:rsidRDefault="00E675FC" w:rsidP="00E675FC">
            <w:pPr>
              <w:pStyle w:val="SITableBody"/>
            </w:pPr>
            <w:r w:rsidRPr="00E675FC">
              <w:t>Prepare to work with crocodiles</w:t>
            </w:r>
          </w:p>
        </w:tc>
        <w:tc>
          <w:tcPr>
            <w:tcW w:w="2064" w:type="pct"/>
            <w:shd w:val="clear" w:color="auto" w:fill="auto"/>
          </w:tcPr>
          <w:p w14:paraId="7BB6B01A" w14:textId="77777777" w:rsidR="00E675FC" w:rsidRPr="00E675FC" w:rsidRDefault="00E675FC" w:rsidP="00E675FC">
            <w:pPr>
              <w:pStyle w:val="SITableBody"/>
            </w:pPr>
            <w:r w:rsidRPr="00E675FC">
              <w:t>Seafood</w:t>
            </w:r>
          </w:p>
        </w:tc>
      </w:tr>
      <w:tr w:rsidR="00E675FC" w:rsidRPr="00E675FC" w14:paraId="466876A4" w14:textId="77777777" w:rsidTr="00E675FC">
        <w:trPr>
          <w:trHeight w:val="20"/>
        </w:trPr>
        <w:tc>
          <w:tcPr>
            <w:tcW w:w="1156" w:type="pct"/>
            <w:shd w:val="clear" w:color="auto" w:fill="auto"/>
          </w:tcPr>
          <w:p w14:paraId="43EC3B88" w14:textId="77777777" w:rsidR="00E675FC" w:rsidRPr="00E675FC" w:rsidRDefault="00E675FC" w:rsidP="00E675FC">
            <w:pPr>
              <w:pStyle w:val="SITableBody"/>
            </w:pPr>
            <w:r w:rsidRPr="00E675FC">
              <w:t>SFICRO306</w:t>
            </w:r>
          </w:p>
        </w:tc>
        <w:tc>
          <w:tcPr>
            <w:tcW w:w="1780" w:type="pct"/>
            <w:shd w:val="clear" w:color="auto" w:fill="auto"/>
          </w:tcPr>
          <w:p w14:paraId="58B4B70F" w14:textId="77777777" w:rsidR="00E675FC" w:rsidRPr="00E675FC" w:rsidRDefault="00E675FC" w:rsidP="00E675FC">
            <w:pPr>
              <w:pStyle w:val="SITableBody"/>
            </w:pPr>
            <w:r w:rsidRPr="00E675FC">
              <w:t>Work safely in crocodile habitats</w:t>
            </w:r>
          </w:p>
        </w:tc>
        <w:tc>
          <w:tcPr>
            <w:tcW w:w="2064" w:type="pct"/>
            <w:shd w:val="clear" w:color="auto" w:fill="auto"/>
          </w:tcPr>
          <w:p w14:paraId="27DF8E72" w14:textId="77777777" w:rsidR="00E675FC" w:rsidRPr="00E675FC" w:rsidRDefault="00E675FC" w:rsidP="00E675FC">
            <w:pPr>
              <w:pStyle w:val="SITableBody"/>
            </w:pPr>
            <w:r w:rsidRPr="00E675FC">
              <w:t>Seafood</w:t>
            </w:r>
          </w:p>
        </w:tc>
      </w:tr>
      <w:tr w:rsidR="00E675FC" w:rsidRPr="00E675FC" w14:paraId="7D6232E2" w14:textId="77777777" w:rsidTr="00E675FC">
        <w:trPr>
          <w:trHeight w:val="20"/>
        </w:trPr>
        <w:tc>
          <w:tcPr>
            <w:tcW w:w="1156" w:type="pct"/>
            <w:shd w:val="clear" w:color="auto" w:fill="auto"/>
          </w:tcPr>
          <w:p w14:paraId="309C5981" w14:textId="77777777" w:rsidR="00E675FC" w:rsidRPr="00E675FC" w:rsidRDefault="00E675FC" w:rsidP="00E675FC">
            <w:pPr>
              <w:pStyle w:val="SITableBody"/>
            </w:pPr>
            <w:r w:rsidRPr="00E675FC">
              <w:t>SFICRO401</w:t>
            </w:r>
          </w:p>
        </w:tc>
        <w:tc>
          <w:tcPr>
            <w:tcW w:w="1780" w:type="pct"/>
            <w:shd w:val="clear" w:color="auto" w:fill="auto"/>
          </w:tcPr>
          <w:p w14:paraId="7922813A" w14:textId="77777777" w:rsidR="00E675FC" w:rsidRPr="00E675FC" w:rsidRDefault="00E675FC" w:rsidP="00E675FC">
            <w:pPr>
              <w:pStyle w:val="SITableBody"/>
            </w:pPr>
            <w:r w:rsidRPr="00E675FC">
              <w:t>Manage minor crocodile incidents in the wild</w:t>
            </w:r>
          </w:p>
        </w:tc>
        <w:tc>
          <w:tcPr>
            <w:tcW w:w="2064" w:type="pct"/>
            <w:shd w:val="clear" w:color="auto" w:fill="auto"/>
          </w:tcPr>
          <w:p w14:paraId="3BC48655" w14:textId="77777777" w:rsidR="00E675FC" w:rsidRPr="00E675FC" w:rsidRDefault="00E675FC" w:rsidP="00E675FC">
            <w:pPr>
              <w:pStyle w:val="SITableBody"/>
            </w:pPr>
            <w:r w:rsidRPr="00E675FC">
              <w:t>Seafood</w:t>
            </w:r>
          </w:p>
        </w:tc>
      </w:tr>
      <w:tr w:rsidR="00E675FC" w:rsidRPr="00E675FC" w14:paraId="10AC3719" w14:textId="77777777" w:rsidTr="00E675FC">
        <w:trPr>
          <w:trHeight w:val="20"/>
        </w:trPr>
        <w:tc>
          <w:tcPr>
            <w:tcW w:w="1156" w:type="pct"/>
            <w:shd w:val="clear" w:color="auto" w:fill="auto"/>
          </w:tcPr>
          <w:p w14:paraId="3B46F74C" w14:textId="77777777" w:rsidR="00E675FC" w:rsidRPr="00E675FC" w:rsidRDefault="00E675FC" w:rsidP="00E675FC">
            <w:pPr>
              <w:pStyle w:val="SITableBody"/>
            </w:pPr>
            <w:r w:rsidRPr="00E675FC">
              <w:t>SFICRO403</w:t>
            </w:r>
          </w:p>
        </w:tc>
        <w:tc>
          <w:tcPr>
            <w:tcW w:w="1780" w:type="pct"/>
            <w:shd w:val="clear" w:color="auto" w:fill="auto"/>
          </w:tcPr>
          <w:p w14:paraId="2C89E75E" w14:textId="77777777" w:rsidR="00E675FC" w:rsidRPr="00E675FC" w:rsidRDefault="00E675FC" w:rsidP="00E675FC">
            <w:pPr>
              <w:pStyle w:val="SITableBody"/>
            </w:pPr>
            <w:r w:rsidRPr="00E675FC">
              <w:t>Capture, transport and release crocodiles</w:t>
            </w:r>
          </w:p>
        </w:tc>
        <w:tc>
          <w:tcPr>
            <w:tcW w:w="2064" w:type="pct"/>
            <w:shd w:val="clear" w:color="auto" w:fill="auto"/>
          </w:tcPr>
          <w:p w14:paraId="417DC2F0" w14:textId="77777777" w:rsidR="00E675FC" w:rsidRPr="00E675FC" w:rsidRDefault="00E675FC" w:rsidP="00E675FC">
            <w:pPr>
              <w:pStyle w:val="SITableBody"/>
            </w:pPr>
            <w:r w:rsidRPr="00E675FC">
              <w:t>Seafood</w:t>
            </w:r>
          </w:p>
        </w:tc>
      </w:tr>
      <w:tr w:rsidR="00E675FC" w:rsidRPr="00E675FC" w14:paraId="386D9843" w14:textId="77777777" w:rsidTr="00E675FC">
        <w:trPr>
          <w:trHeight w:val="20"/>
        </w:trPr>
        <w:tc>
          <w:tcPr>
            <w:tcW w:w="1156" w:type="pct"/>
            <w:shd w:val="clear" w:color="auto" w:fill="auto"/>
          </w:tcPr>
          <w:p w14:paraId="39CA7F9E" w14:textId="77777777" w:rsidR="00E675FC" w:rsidRPr="00E675FC" w:rsidRDefault="00E675FC" w:rsidP="00E675FC">
            <w:pPr>
              <w:pStyle w:val="SITableBody"/>
            </w:pPr>
            <w:r w:rsidRPr="00E675FC">
              <w:t>SIRRINV001</w:t>
            </w:r>
          </w:p>
        </w:tc>
        <w:tc>
          <w:tcPr>
            <w:tcW w:w="1780" w:type="pct"/>
            <w:shd w:val="clear" w:color="auto" w:fill="auto"/>
          </w:tcPr>
          <w:p w14:paraId="288E9975" w14:textId="77777777" w:rsidR="00E675FC" w:rsidRPr="00E675FC" w:rsidRDefault="00E675FC" w:rsidP="00E675FC">
            <w:pPr>
              <w:pStyle w:val="SITableBody"/>
            </w:pPr>
            <w:r w:rsidRPr="00E675FC">
              <w:t>Receive and handle retail stock</w:t>
            </w:r>
          </w:p>
        </w:tc>
        <w:tc>
          <w:tcPr>
            <w:tcW w:w="2064" w:type="pct"/>
            <w:shd w:val="clear" w:color="auto" w:fill="auto"/>
          </w:tcPr>
          <w:p w14:paraId="01A1D4CE" w14:textId="77777777" w:rsidR="00E675FC" w:rsidRPr="00E675FC" w:rsidRDefault="00E675FC" w:rsidP="00E675FC">
            <w:pPr>
              <w:pStyle w:val="SITableBody"/>
            </w:pPr>
            <w:r w:rsidRPr="00E675FC">
              <w:t xml:space="preserve">Retail Services </w:t>
            </w:r>
          </w:p>
        </w:tc>
      </w:tr>
      <w:tr w:rsidR="00E675FC" w:rsidRPr="00E675FC" w14:paraId="4FB15EF3" w14:textId="77777777" w:rsidTr="00E675FC">
        <w:trPr>
          <w:trHeight w:val="20"/>
        </w:trPr>
        <w:tc>
          <w:tcPr>
            <w:tcW w:w="1156" w:type="pct"/>
            <w:shd w:val="clear" w:color="auto" w:fill="auto"/>
          </w:tcPr>
          <w:p w14:paraId="5F77095F" w14:textId="77777777" w:rsidR="00E675FC" w:rsidRPr="00E675FC" w:rsidRDefault="00E675FC" w:rsidP="00E675FC">
            <w:pPr>
              <w:pStyle w:val="SITableBody"/>
            </w:pPr>
            <w:r w:rsidRPr="00E675FC">
              <w:t>SIRRINV002</w:t>
            </w:r>
          </w:p>
        </w:tc>
        <w:tc>
          <w:tcPr>
            <w:tcW w:w="1780" w:type="pct"/>
            <w:shd w:val="clear" w:color="auto" w:fill="auto"/>
          </w:tcPr>
          <w:p w14:paraId="74AF6E4E" w14:textId="77777777" w:rsidR="00E675FC" w:rsidRPr="00E675FC" w:rsidRDefault="00E675FC" w:rsidP="00E675FC">
            <w:pPr>
              <w:pStyle w:val="SITableBody"/>
            </w:pPr>
            <w:r w:rsidRPr="00E675FC">
              <w:t>Control stock</w:t>
            </w:r>
          </w:p>
        </w:tc>
        <w:tc>
          <w:tcPr>
            <w:tcW w:w="2064" w:type="pct"/>
            <w:shd w:val="clear" w:color="auto" w:fill="auto"/>
          </w:tcPr>
          <w:p w14:paraId="09279CA7" w14:textId="77777777" w:rsidR="00E675FC" w:rsidRPr="00E675FC" w:rsidRDefault="00E675FC" w:rsidP="00E675FC">
            <w:pPr>
              <w:pStyle w:val="SITableBody"/>
            </w:pPr>
            <w:r w:rsidRPr="00E675FC">
              <w:t xml:space="preserve">Retail Services </w:t>
            </w:r>
          </w:p>
        </w:tc>
      </w:tr>
      <w:tr w:rsidR="00E675FC" w:rsidRPr="00E675FC" w14:paraId="6310D27B" w14:textId="77777777" w:rsidTr="00E675FC">
        <w:trPr>
          <w:trHeight w:val="20"/>
        </w:trPr>
        <w:tc>
          <w:tcPr>
            <w:tcW w:w="1156" w:type="pct"/>
            <w:shd w:val="clear" w:color="auto" w:fill="auto"/>
          </w:tcPr>
          <w:p w14:paraId="62947787" w14:textId="77777777" w:rsidR="00E675FC" w:rsidRPr="00E675FC" w:rsidRDefault="00E675FC" w:rsidP="00E675FC">
            <w:pPr>
              <w:pStyle w:val="SITableBody"/>
            </w:pPr>
            <w:r w:rsidRPr="00E675FC">
              <w:t>SIRRMER001</w:t>
            </w:r>
          </w:p>
        </w:tc>
        <w:tc>
          <w:tcPr>
            <w:tcW w:w="1780" w:type="pct"/>
            <w:shd w:val="clear" w:color="auto" w:fill="auto"/>
          </w:tcPr>
          <w:p w14:paraId="74BA5B6B" w14:textId="77777777" w:rsidR="00E675FC" w:rsidRPr="00E675FC" w:rsidRDefault="00E675FC" w:rsidP="00E675FC">
            <w:pPr>
              <w:pStyle w:val="SITableBody"/>
            </w:pPr>
            <w:r w:rsidRPr="00E675FC">
              <w:t>Produce visual merchandise displays</w:t>
            </w:r>
          </w:p>
        </w:tc>
        <w:tc>
          <w:tcPr>
            <w:tcW w:w="2064" w:type="pct"/>
            <w:shd w:val="clear" w:color="auto" w:fill="auto"/>
          </w:tcPr>
          <w:p w14:paraId="2C520EDC" w14:textId="77777777" w:rsidR="00E675FC" w:rsidRPr="00E675FC" w:rsidRDefault="00E675FC" w:rsidP="00E675FC">
            <w:pPr>
              <w:pStyle w:val="SITableBody"/>
            </w:pPr>
            <w:r w:rsidRPr="00E675FC">
              <w:t xml:space="preserve">Retail Services </w:t>
            </w:r>
          </w:p>
        </w:tc>
      </w:tr>
      <w:tr w:rsidR="00E675FC" w:rsidRPr="00E675FC" w14:paraId="15D20D1B" w14:textId="77777777" w:rsidTr="00E675FC">
        <w:trPr>
          <w:trHeight w:val="20"/>
        </w:trPr>
        <w:tc>
          <w:tcPr>
            <w:tcW w:w="1156" w:type="pct"/>
            <w:shd w:val="clear" w:color="auto" w:fill="auto"/>
          </w:tcPr>
          <w:p w14:paraId="17679A3E" w14:textId="77777777" w:rsidR="00E675FC" w:rsidRPr="00E675FC" w:rsidRDefault="00E675FC" w:rsidP="00E675FC">
            <w:pPr>
              <w:pStyle w:val="SITableBody"/>
            </w:pPr>
            <w:r w:rsidRPr="00E675FC">
              <w:t>SIRRMER003</w:t>
            </w:r>
          </w:p>
        </w:tc>
        <w:tc>
          <w:tcPr>
            <w:tcW w:w="1780" w:type="pct"/>
            <w:shd w:val="clear" w:color="auto" w:fill="auto"/>
          </w:tcPr>
          <w:p w14:paraId="7C950307" w14:textId="77777777" w:rsidR="00E675FC" w:rsidRPr="00E675FC" w:rsidRDefault="00E675FC" w:rsidP="00E675FC">
            <w:pPr>
              <w:pStyle w:val="SITableBody"/>
            </w:pPr>
            <w:r w:rsidRPr="00E675FC">
              <w:t>Coordinate visual merchandising activities</w:t>
            </w:r>
          </w:p>
        </w:tc>
        <w:tc>
          <w:tcPr>
            <w:tcW w:w="2064" w:type="pct"/>
            <w:shd w:val="clear" w:color="auto" w:fill="auto"/>
          </w:tcPr>
          <w:p w14:paraId="7BA220D2" w14:textId="77777777" w:rsidR="00E675FC" w:rsidRPr="00E675FC" w:rsidRDefault="00E675FC" w:rsidP="00E675FC">
            <w:pPr>
              <w:pStyle w:val="SITableBody"/>
            </w:pPr>
            <w:r w:rsidRPr="00E675FC">
              <w:t xml:space="preserve">Retail Services </w:t>
            </w:r>
          </w:p>
        </w:tc>
      </w:tr>
      <w:tr w:rsidR="00E675FC" w:rsidRPr="00E675FC" w14:paraId="2B416FAF" w14:textId="77777777" w:rsidTr="00E675FC">
        <w:trPr>
          <w:trHeight w:val="20"/>
        </w:trPr>
        <w:tc>
          <w:tcPr>
            <w:tcW w:w="1156" w:type="pct"/>
            <w:shd w:val="clear" w:color="auto" w:fill="auto"/>
          </w:tcPr>
          <w:p w14:paraId="364D7F2E" w14:textId="77777777" w:rsidR="00E675FC" w:rsidRPr="00E675FC" w:rsidRDefault="00E675FC" w:rsidP="00E675FC">
            <w:pPr>
              <w:pStyle w:val="SITableBody"/>
            </w:pPr>
            <w:r w:rsidRPr="00E675FC">
              <w:t>SIRXCEG001</w:t>
            </w:r>
          </w:p>
        </w:tc>
        <w:tc>
          <w:tcPr>
            <w:tcW w:w="1780" w:type="pct"/>
            <w:shd w:val="clear" w:color="auto" w:fill="auto"/>
          </w:tcPr>
          <w:p w14:paraId="5614CE4B" w14:textId="77777777" w:rsidR="00E675FC" w:rsidRPr="00E675FC" w:rsidRDefault="00E675FC" w:rsidP="00E675FC">
            <w:pPr>
              <w:pStyle w:val="SITableBody"/>
            </w:pPr>
            <w:r w:rsidRPr="00E675FC">
              <w:t>Engage the customer</w:t>
            </w:r>
          </w:p>
        </w:tc>
        <w:tc>
          <w:tcPr>
            <w:tcW w:w="2064" w:type="pct"/>
            <w:shd w:val="clear" w:color="auto" w:fill="auto"/>
          </w:tcPr>
          <w:p w14:paraId="773AF121" w14:textId="77777777" w:rsidR="00E675FC" w:rsidRPr="00E675FC" w:rsidRDefault="00E675FC" w:rsidP="00E675FC">
            <w:pPr>
              <w:pStyle w:val="SITableBody"/>
            </w:pPr>
            <w:r w:rsidRPr="00E675FC">
              <w:t xml:space="preserve">Retail Services </w:t>
            </w:r>
          </w:p>
        </w:tc>
      </w:tr>
      <w:tr w:rsidR="00E675FC" w:rsidRPr="00E675FC" w14:paraId="058BB753" w14:textId="77777777" w:rsidTr="00E675FC">
        <w:trPr>
          <w:trHeight w:val="20"/>
        </w:trPr>
        <w:tc>
          <w:tcPr>
            <w:tcW w:w="1156" w:type="pct"/>
            <w:shd w:val="clear" w:color="auto" w:fill="auto"/>
          </w:tcPr>
          <w:p w14:paraId="0866473F" w14:textId="77777777" w:rsidR="00E675FC" w:rsidRPr="00E675FC" w:rsidRDefault="00E675FC" w:rsidP="00E675FC">
            <w:pPr>
              <w:pStyle w:val="SITableBody"/>
            </w:pPr>
            <w:r w:rsidRPr="00E675FC">
              <w:t>SIRXCEG003</w:t>
            </w:r>
          </w:p>
        </w:tc>
        <w:tc>
          <w:tcPr>
            <w:tcW w:w="1780" w:type="pct"/>
            <w:shd w:val="clear" w:color="auto" w:fill="auto"/>
          </w:tcPr>
          <w:p w14:paraId="56C7F7FA" w14:textId="77777777" w:rsidR="00E675FC" w:rsidRPr="00E675FC" w:rsidRDefault="00E675FC" w:rsidP="00E675FC">
            <w:pPr>
              <w:pStyle w:val="SITableBody"/>
            </w:pPr>
            <w:r w:rsidRPr="00E675FC">
              <w:t>Build customer relationships and loyalty</w:t>
            </w:r>
          </w:p>
        </w:tc>
        <w:tc>
          <w:tcPr>
            <w:tcW w:w="2064" w:type="pct"/>
            <w:shd w:val="clear" w:color="auto" w:fill="auto"/>
          </w:tcPr>
          <w:p w14:paraId="50812595" w14:textId="77777777" w:rsidR="00E675FC" w:rsidRPr="00E675FC" w:rsidRDefault="00E675FC" w:rsidP="00E675FC">
            <w:pPr>
              <w:pStyle w:val="SITableBody"/>
            </w:pPr>
            <w:r w:rsidRPr="00E675FC">
              <w:t xml:space="preserve">Retail Services </w:t>
            </w:r>
          </w:p>
        </w:tc>
      </w:tr>
      <w:tr w:rsidR="00E675FC" w:rsidRPr="00E675FC" w14:paraId="59784A17" w14:textId="77777777" w:rsidTr="00E675FC">
        <w:trPr>
          <w:trHeight w:val="20"/>
        </w:trPr>
        <w:tc>
          <w:tcPr>
            <w:tcW w:w="1156" w:type="pct"/>
            <w:shd w:val="clear" w:color="auto" w:fill="auto"/>
          </w:tcPr>
          <w:p w14:paraId="5C0497BC" w14:textId="77777777" w:rsidR="00E675FC" w:rsidRPr="00E675FC" w:rsidRDefault="00E675FC" w:rsidP="00E675FC">
            <w:pPr>
              <w:pStyle w:val="SITableBody"/>
            </w:pPr>
            <w:r w:rsidRPr="00E675FC">
              <w:t>SIRXIND002</w:t>
            </w:r>
          </w:p>
        </w:tc>
        <w:tc>
          <w:tcPr>
            <w:tcW w:w="1780" w:type="pct"/>
            <w:shd w:val="clear" w:color="auto" w:fill="auto"/>
          </w:tcPr>
          <w:p w14:paraId="373DE40F" w14:textId="77777777" w:rsidR="00E675FC" w:rsidRPr="00E675FC" w:rsidRDefault="00E675FC" w:rsidP="00E675FC">
            <w:pPr>
              <w:pStyle w:val="SITableBody"/>
            </w:pPr>
            <w:r w:rsidRPr="00E675FC">
              <w:t>Organise and maintain the store environment</w:t>
            </w:r>
          </w:p>
        </w:tc>
        <w:tc>
          <w:tcPr>
            <w:tcW w:w="2064" w:type="pct"/>
            <w:shd w:val="clear" w:color="auto" w:fill="auto"/>
          </w:tcPr>
          <w:p w14:paraId="5C62E857" w14:textId="77777777" w:rsidR="00E675FC" w:rsidRPr="00E675FC" w:rsidRDefault="00E675FC" w:rsidP="00E675FC">
            <w:pPr>
              <w:pStyle w:val="SITableBody"/>
            </w:pPr>
            <w:r w:rsidRPr="00E675FC">
              <w:t xml:space="preserve">Retail Services </w:t>
            </w:r>
          </w:p>
        </w:tc>
      </w:tr>
      <w:tr w:rsidR="00E675FC" w:rsidRPr="00E675FC" w14:paraId="73287A6D" w14:textId="77777777" w:rsidTr="00E675FC">
        <w:trPr>
          <w:trHeight w:val="20"/>
        </w:trPr>
        <w:tc>
          <w:tcPr>
            <w:tcW w:w="1156" w:type="pct"/>
            <w:shd w:val="clear" w:color="auto" w:fill="auto"/>
          </w:tcPr>
          <w:p w14:paraId="76BF3130" w14:textId="77777777" w:rsidR="00E675FC" w:rsidRPr="00E675FC" w:rsidRDefault="00E675FC" w:rsidP="00E675FC">
            <w:pPr>
              <w:pStyle w:val="SITableBody"/>
            </w:pPr>
            <w:r w:rsidRPr="00E675FC">
              <w:t>SIRXMKT002</w:t>
            </w:r>
          </w:p>
        </w:tc>
        <w:tc>
          <w:tcPr>
            <w:tcW w:w="1780" w:type="pct"/>
            <w:shd w:val="clear" w:color="auto" w:fill="auto"/>
          </w:tcPr>
          <w:p w14:paraId="1FCF00AA" w14:textId="77777777" w:rsidR="00E675FC" w:rsidRPr="00E675FC" w:rsidRDefault="00E675FC" w:rsidP="00E675FC">
            <w:pPr>
              <w:pStyle w:val="SITableBody"/>
            </w:pPr>
            <w:r w:rsidRPr="00E675FC">
              <w:t>Use social media to engage customers</w:t>
            </w:r>
          </w:p>
        </w:tc>
        <w:tc>
          <w:tcPr>
            <w:tcW w:w="2064" w:type="pct"/>
            <w:shd w:val="clear" w:color="auto" w:fill="auto"/>
          </w:tcPr>
          <w:p w14:paraId="635947E8" w14:textId="77777777" w:rsidR="00E675FC" w:rsidRPr="00E675FC" w:rsidRDefault="00E675FC" w:rsidP="00E675FC">
            <w:pPr>
              <w:pStyle w:val="SITableBody"/>
            </w:pPr>
            <w:r w:rsidRPr="00E675FC">
              <w:t xml:space="preserve">Retail Services </w:t>
            </w:r>
          </w:p>
        </w:tc>
      </w:tr>
      <w:tr w:rsidR="00E675FC" w:rsidRPr="00E675FC" w14:paraId="6B693A01" w14:textId="77777777" w:rsidTr="00E675FC">
        <w:trPr>
          <w:trHeight w:val="20"/>
        </w:trPr>
        <w:tc>
          <w:tcPr>
            <w:tcW w:w="1156" w:type="pct"/>
            <w:shd w:val="clear" w:color="auto" w:fill="auto"/>
          </w:tcPr>
          <w:p w14:paraId="72ED9E0E" w14:textId="77777777" w:rsidR="00E675FC" w:rsidRPr="00E675FC" w:rsidRDefault="00E675FC" w:rsidP="00E675FC">
            <w:pPr>
              <w:pStyle w:val="SITableBody"/>
            </w:pPr>
            <w:r w:rsidRPr="00E675FC">
              <w:t>SIRXPDK001</w:t>
            </w:r>
          </w:p>
        </w:tc>
        <w:tc>
          <w:tcPr>
            <w:tcW w:w="1780" w:type="pct"/>
            <w:shd w:val="clear" w:color="auto" w:fill="auto"/>
          </w:tcPr>
          <w:p w14:paraId="20D58609" w14:textId="77777777" w:rsidR="00E675FC" w:rsidRPr="00E675FC" w:rsidRDefault="00E675FC" w:rsidP="00E675FC">
            <w:pPr>
              <w:pStyle w:val="SITableBody"/>
            </w:pPr>
            <w:r w:rsidRPr="00E675FC">
              <w:t>Advise on products and services</w:t>
            </w:r>
          </w:p>
        </w:tc>
        <w:tc>
          <w:tcPr>
            <w:tcW w:w="2064" w:type="pct"/>
            <w:shd w:val="clear" w:color="auto" w:fill="auto"/>
          </w:tcPr>
          <w:p w14:paraId="3A83BFFE" w14:textId="77777777" w:rsidR="00E675FC" w:rsidRPr="00E675FC" w:rsidRDefault="00E675FC" w:rsidP="00E675FC">
            <w:pPr>
              <w:pStyle w:val="SITableBody"/>
            </w:pPr>
            <w:r w:rsidRPr="00E675FC">
              <w:t xml:space="preserve">Retail Services </w:t>
            </w:r>
          </w:p>
        </w:tc>
      </w:tr>
      <w:tr w:rsidR="00E675FC" w:rsidRPr="00E675FC" w14:paraId="6D82D12B" w14:textId="77777777" w:rsidTr="00E675FC">
        <w:trPr>
          <w:trHeight w:val="20"/>
        </w:trPr>
        <w:tc>
          <w:tcPr>
            <w:tcW w:w="1156" w:type="pct"/>
            <w:shd w:val="clear" w:color="auto" w:fill="auto"/>
          </w:tcPr>
          <w:p w14:paraId="3EE3242F" w14:textId="77777777" w:rsidR="00E675FC" w:rsidRPr="00E675FC" w:rsidRDefault="00E675FC" w:rsidP="00E675FC">
            <w:pPr>
              <w:pStyle w:val="SITableBody"/>
            </w:pPr>
            <w:r w:rsidRPr="00E675FC">
              <w:t>SIRXRSK002</w:t>
            </w:r>
          </w:p>
        </w:tc>
        <w:tc>
          <w:tcPr>
            <w:tcW w:w="1780" w:type="pct"/>
            <w:shd w:val="clear" w:color="auto" w:fill="auto"/>
          </w:tcPr>
          <w:p w14:paraId="2AF0079A" w14:textId="77777777" w:rsidR="00E675FC" w:rsidRPr="00E675FC" w:rsidRDefault="00E675FC" w:rsidP="00E675FC">
            <w:pPr>
              <w:pStyle w:val="SITableBody"/>
            </w:pPr>
            <w:r w:rsidRPr="00E675FC">
              <w:t>Maintain store security</w:t>
            </w:r>
          </w:p>
        </w:tc>
        <w:tc>
          <w:tcPr>
            <w:tcW w:w="2064" w:type="pct"/>
            <w:shd w:val="clear" w:color="auto" w:fill="auto"/>
          </w:tcPr>
          <w:p w14:paraId="55606155" w14:textId="77777777" w:rsidR="00E675FC" w:rsidRPr="00E675FC" w:rsidRDefault="00E675FC" w:rsidP="00E675FC">
            <w:pPr>
              <w:pStyle w:val="SITableBody"/>
            </w:pPr>
            <w:r w:rsidRPr="00E675FC">
              <w:t xml:space="preserve">Retail Services </w:t>
            </w:r>
          </w:p>
        </w:tc>
      </w:tr>
      <w:tr w:rsidR="00E675FC" w:rsidRPr="00E675FC" w14:paraId="5CF5955F" w14:textId="77777777" w:rsidTr="00E675FC">
        <w:trPr>
          <w:trHeight w:val="20"/>
        </w:trPr>
        <w:tc>
          <w:tcPr>
            <w:tcW w:w="1156" w:type="pct"/>
            <w:shd w:val="clear" w:color="auto" w:fill="auto"/>
          </w:tcPr>
          <w:p w14:paraId="4E9F4FE9" w14:textId="77777777" w:rsidR="00E675FC" w:rsidRPr="00E675FC" w:rsidRDefault="00E675FC" w:rsidP="00E675FC">
            <w:pPr>
              <w:pStyle w:val="SITableBody"/>
            </w:pPr>
            <w:r w:rsidRPr="00E675FC">
              <w:t>SIRXSLS001</w:t>
            </w:r>
          </w:p>
        </w:tc>
        <w:tc>
          <w:tcPr>
            <w:tcW w:w="1780" w:type="pct"/>
            <w:shd w:val="clear" w:color="auto" w:fill="auto"/>
          </w:tcPr>
          <w:p w14:paraId="50C9900F" w14:textId="77777777" w:rsidR="00E675FC" w:rsidRPr="00E675FC" w:rsidRDefault="00E675FC" w:rsidP="00E675FC">
            <w:pPr>
              <w:pStyle w:val="SITableBody"/>
            </w:pPr>
            <w:r w:rsidRPr="00E675FC">
              <w:t>Sell to the retail customer</w:t>
            </w:r>
          </w:p>
        </w:tc>
        <w:tc>
          <w:tcPr>
            <w:tcW w:w="2064" w:type="pct"/>
            <w:shd w:val="clear" w:color="auto" w:fill="auto"/>
          </w:tcPr>
          <w:p w14:paraId="5FA8774C" w14:textId="77777777" w:rsidR="00E675FC" w:rsidRPr="00E675FC" w:rsidRDefault="00E675FC" w:rsidP="00E675FC">
            <w:pPr>
              <w:pStyle w:val="SITableBody"/>
            </w:pPr>
            <w:r w:rsidRPr="00E675FC">
              <w:t xml:space="preserve">Retail Services </w:t>
            </w:r>
          </w:p>
        </w:tc>
      </w:tr>
      <w:tr w:rsidR="00E675FC" w:rsidRPr="00E675FC" w14:paraId="5696A62A" w14:textId="77777777" w:rsidTr="00E675FC">
        <w:trPr>
          <w:trHeight w:val="20"/>
        </w:trPr>
        <w:tc>
          <w:tcPr>
            <w:tcW w:w="1156" w:type="pct"/>
            <w:shd w:val="clear" w:color="auto" w:fill="auto"/>
          </w:tcPr>
          <w:p w14:paraId="54703387" w14:textId="77777777" w:rsidR="00E675FC" w:rsidRPr="00E675FC" w:rsidRDefault="00E675FC" w:rsidP="00E675FC">
            <w:pPr>
              <w:pStyle w:val="SITableBody"/>
            </w:pPr>
            <w:r w:rsidRPr="00E675FC">
              <w:t>SIRXSLS002</w:t>
            </w:r>
          </w:p>
        </w:tc>
        <w:tc>
          <w:tcPr>
            <w:tcW w:w="1780" w:type="pct"/>
            <w:shd w:val="clear" w:color="auto" w:fill="auto"/>
          </w:tcPr>
          <w:p w14:paraId="6F75AFF6" w14:textId="77777777" w:rsidR="00E675FC" w:rsidRPr="00E675FC" w:rsidRDefault="00E675FC" w:rsidP="00E675FC">
            <w:pPr>
              <w:pStyle w:val="SITableBody"/>
            </w:pPr>
            <w:r w:rsidRPr="00E675FC">
              <w:t>Follow point-of-sale procedures</w:t>
            </w:r>
          </w:p>
        </w:tc>
        <w:tc>
          <w:tcPr>
            <w:tcW w:w="2064" w:type="pct"/>
            <w:shd w:val="clear" w:color="auto" w:fill="auto"/>
          </w:tcPr>
          <w:p w14:paraId="10EC5C1E" w14:textId="77777777" w:rsidR="00E675FC" w:rsidRPr="00E675FC" w:rsidRDefault="00E675FC" w:rsidP="00E675FC">
            <w:pPr>
              <w:pStyle w:val="SITableBody"/>
            </w:pPr>
            <w:r w:rsidRPr="00E675FC">
              <w:t xml:space="preserve">Retail Services </w:t>
            </w:r>
          </w:p>
        </w:tc>
      </w:tr>
      <w:tr w:rsidR="00E675FC" w:rsidRPr="00E675FC" w14:paraId="185E9952" w14:textId="77777777" w:rsidTr="00E675FC">
        <w:trPr>
          <w:trHeight w:val="20"/>
        </w:trPr>
        <w:tc>
          <w:tcPr>
            <w:tcW w:w="1156" w:type="pct"/>
            <w:shd w:val="clear" w:color="auto" w:fill="auto"/>
          </w:tcPr>
          <w:p w14:paraId="6C718D18" w14:textId="77777777" w:rsidR="00E675FC" w:rsidRPr="00E675FC" w:rsidRDefault="00E675FC" w:rsidP="00E675FC">
            <w:pPr>
              <w:pStyle w:val="SITableBody"/>
            </w:pPr>
            <w:r w:rsidRPr="00E675FC">
              <w:lastRenderedPageBreak/>
              <w:t>SISOSCB001</w:t>
            </w:r>
          </w:p>
        </w:tc>
        <w:tc>
          <w:tcPr>
            <w:tcW w:w="1780" w:type="pct"/>
            <w:shd w:val="clear" w:color="auto" w:fill="auto"/>
          </w:tcPr>
          <w:p w14:paraId="5B3ECAE0" w14:textId="77777777" w:rsidR="00E675FC" w:rsidRPr="00E675FC" w:rsidRDefault="00E675FC" w:rsidP="00E675FC">
            <w:pPr>
              <w:pStyle w:val="SITableBody"/>
            </w:pPr>
            <w:r w:rsidRPr="00E675FC">
              <w:t>SCUBA dive in open water to a maximum depth of 18 metres</w:t>
            </w:r>
          </w:p>
        </w:tc>
        <w:tc>
          <w:tcPr>
            <w:tcW w:w="2064" w:type="pct"/>
            <w:shd w:val="clear" w:color="auto" w:fill="auto"/>
          </w:tcPr>
          <w:p w14:paraId="12F9E8A4" w14:textId="77777777" w:rsidR="00E675FC" w:rsidRPr="00E675FC" w:rsidRDefault="00E675FC" w:rsidP="00E675FC">
            <w:pPr>
              <w:pStyle w:val="SITableBody"/>
            </w:pPr>
            <w:r w:rsidRPr="00E675FC">
              <w:t xml:space="preserve">Sport, Fitness and Recreation </w:t>
            </w:r>
          </w:p>
        </w:tc>
      </w:tr>
      <w:tr w:rsidR="00E675FC" w:rsidRPr="00E675FC" w14:paraId="55E90B11" w14:textId="77777777" w:rsidTr="00E675FC">
        <w:trPr>
          <w:trHeight w:val="20"/>
        </w:trPr>
        <w:tc>
          <w:tcPr>
            <w:tcW w:w="1156" w:type="pct"/>
            <w:shd w:val="clear" w:color="auto" w:fill="auto"/>
          </w:tcPr>
          <w:p w14:paraId="002CAC0B" w14:textId="77777777" w:rsidR="00E675FC" w:rsidRPr="00E675FC" w:rsidRDefault="00E675FC" w:rsidP="00E675FC">
            <w:pPr>
              <w:pStyle w:val="SITableBody"/>
            </w:pPr>
            <w:r w:rsidRPr="00E675FC">
              <w:t>SISOSCB006</w:t>
            </w:r>
          </w:p>
        </w:tc>
        <w:tc>
          <w:tcPr>
            <w:tcW w:w="1780" w:type="pct"/>
            <w:shd w:val="clear" w:color="auto" w:fill="auto"/>
          </w:tcPr>
          <w:p w14:paraId="4CD0DFE3" w14:textId="77777777" w:rsidR="00E675FC" w:rsidRPr="00E675FC" w:rsidRDefault="00E675FC" w:rsidP="00E675FC">
            <w:pPr>
              <w:pStyle w:val="SITableBody"/>
            </w:pPr>
            <w:r w:rsidRPr="00E675FC">
              <w:t>Perform diver rescues</w:t>
            </w:r>
          </w:p>
        </w:tc>
        <w:tc>
          <w:tcPr>
            <w:tcW w:w="2064" w:type="pct"/>
            <w:shd w:val="clear" w:color="auto" w:fill="auto"/>
          </w:tcPr>
          <w:p w14:paraId="0429E2A8" w14:textId="77777777" w:rsidR="00E675FC" w:rsidRPr="00E675FC" w:rsidRDefault="00E675FC" w:rsidP="00E675FC">
            <w:pPr>
              <w:pStyle w:val="SITableBody"/>
            </w:pPr>
            <w:r w:rsidRPr="00E675FC">
              <w:t xml:space="preserve">Sport, Fitness and Recreation </w:t>
            </w:r>
          </w:p>
        </w:tc>
      </w:tr>
      <w:tr w:rsidR="00E675FC" w:rsidRPr="00E675FC" w14:paraId="7A6D0D73" w14:textId="77777777" w:rsidTr="00E675FC">
        <w:trPr>
          <w:trHeight w:val="20"/>
        </w:trPr>
        <w:tc>
          <w:tcPr>
            <w:tcW w:w="1156" w:type="pct"/>
            <w:shd w:val="clear" w:color="auto" w:fill="auto"/>
          </w:tcPr>
          <w:p w14:paraId="685A6251" w14:textId="77777777" w:rsidR="00E675FC" w:rsidRPr="00E675FC" w:rsidRDefault="00E675FC" w:rsidP="00E675FC">
            <w:pPr>
              <w:pStyle w:val="SITableBody"/>
            </w:pPr>
            <w:r w:rsidRPr="00E675FC">
              <w:t>SISXRES001</w:t>
            </w:r>
          </w:p>
        </w:tc>
        <w:tc>
          <w:tcPr>
            <w:tcW w:w="1780" w:type="pct"/>
            <w:shd w:val="clear" w:color="auto" w:fill="auto"/>
          </w:tcPr>
          <w:p w14:paraId="6E7AA0C7" w14:textId="77777777" w:rsidR="00E675FC" w:rsidRPr="00E675FC" w:rsidRDefault="00E675FC" w:rsidP="00E675FC">
            <w:pPr>
              <w:pStyle w:val="SITableBody"/>
            </w:pPr>
            <w:r w:rsidRPr="00E675FC">
              <w:t>Conduct sustainable work practices in open spaces</w:t>
            </w:r>
          </w:p>
        </w:tc>
        <w:tc>
          <w:tcPr>
            <w:tcW w:w="2064" w:type="pct"/>
            <w:shd w:val="clear" w:color="auto" w:fill="auto"/>
          </w:tcPr>
          <w:p w14:paraId="7176ECF3" w14:textId="77777777" w:rsidR="00E675FC" w:rsidRPr="00E675FC" w:rsidRDefault="00E675FC" w:rsidP="00E675FC">
            <w:pPr>
              <w:pStyle w:val="SITableBody"/>
            </w:pPr>
            <w:r w:rsidRPr="00E675FC">
              <w:t>Sport, Fitness and Recreation</w:t>
            </w:r>
          </w:p>
        </w:tc>
      </w:tr>
      <w:tr w:rsidR="00E675FC" w:rsidRPr="00E675FC" w14:paraId="5E85F2F7" w14:textId="77777777" w:rsidTr="00E675FC">
        <w:trPr>
          <w:trHeight w:val="20"/>
        </w:trPr>
        <w:tc>
          <w:tcPr>
            <w:tcW w:w="1156" w:type="pct"/>
            <w:shd w:val="clear" w:color="auto" w:fill="auto"/>
          </w:tcPr>
          <w:p w14:paraId="44A9F9A0" w14:textId="77777777" w:rsidR="00E675FC" w:rsidRPr="00E675FC" w:rsidRDefault="00E675FC" w:rsidP="00E675FC">
            <w:pPr>
              <w:pStyle w:val="SITableBody"/>
            </w:pPr>
            <w:r w:rsidRPr="00E675FC">
              <w:t>SITTGDE007</w:t>
            </w:r>
          </w:p>
        </w:tc>
        <w:tc>
          <w:tcPr>
            <w:tcW w:w="1780" w:type="pct"/>
            <w:shd w:val="clear" w:color="auto" w:fill="auto"/>
          </w:tcPr>
          <w:p w14:paraId="47DA4AE9" w14:textId="77777777" w:rsidR="00E675FC" w:rsidRPr="00E675FC" w:rsidRDefault="00E675FC" w:rsidP="00E675FC">
            <w:pPr>
              <w:pStyle w:val="SITableBody"/>
            </w:pPr>
            <w:r w:rsidRPr="00E675FC">
              <w:t>Research and share general information on Australian Indigenous cultures</w:t>
            </w:r>
          </w:p>
        </w:tc>
        <w:tc>
          <w:tcPr>
            <w:tcW w:w="2064" w:type="pct"/>
            <w:shd w:val="clear" w:color="auto" w:fill="auto"/>
          </w:tcPr>
          <w:p w14:paraId="1C78BA0B" w14:textId="77777777" w:rsidR="00E675FC" w:rsidRPr="00E675FC" w:rsidRDefault="00E675FC" w:rsidP="00E675FC">
            <w:pPr>
              <w:pStyle w:val="SITableBody"/>
            </w:pPr>
            <w:r w:rsidRPr="00E675FC">
              <w:t xml:space="preserve">Tourism, Travel and Hospitality </w:t>
            </w:r>
          </w:p>
        </w:tc>
      </w:tr>
      <w:tr w:rsidR="00E675FC" w:rsidRPr="00E675FC" w14:paraId="47DB5C62" w14:textId="77777777" w:rsidTr="00E675FC">
        <w:trPr>
          <w:trHeight w:val="20"/>
        </w:trPr>
        <w:tc>
          <w:tcPr>
            <w:tcW w:w="1156" w:type="pct"/>
            <w:shd w:val="clear" w:color="auto" w:fill="auto"/>
          </w:tcPr>
          <w:p w14:paraId="53C6C5B2" w14:textId="77777777" w:rsidR="00E675FC" w:rsidRPr="00E675FC" w:rsidRDefault="00E675FC" w:rsidP="00E675FC">
            <w:pPr>
              <w:pStyle w:val="SITableBody"/>
            </w:pPr>
            <w:r w:rsidRPr="00E675FC">
              <w:t>SITTGDE008</w:t>
            </w:r>
          </w:p>
        </w:tc>
        <w:tc>
          <w:tcPr>
            <w:tcW w:w="1780" w:type="pct"/>
            <w:shd w:val="clear" w:color="auto" w:fill="auto"/>
          </w:tcPr>
          <w:p w14:paraId="0B9B20F3" w14:textId="77777777" w:rsidR="00E675FC" w:rsidRPr="00E675FC" w:rsidRDefault="00E675FC" w:rsidP="00E675FC">
            <w:pPr>
              <w:pStyle w:val="SITableBody"/>
            </w:pPr>
            <w:r w:rsidRPr="00E675FC">
              <w:t>Prepare specialised interpretive content on flora, fauna and landscape</w:t>
            </w:r>
          </w:p>
        </w:tc>
        <w:tc>
          <w:tcPr>
            <w:tcW w:w="2064" w:type="pct"/>
            <w:shd w:val="clear" w:color="auto" w:fill="auto"/>
          </w:tcPr>
          <w:p w14:paraId="594BB13D" w14:textId="77777777" w:rsidR="00E675FC" w:rsidRPr="00E675FC" w:rsidRDefault="00E675FC" w:rsidP="00E675FC">
            <w:pPr>
              <w:pStyle w:val="SITableBody"/>
            </w:pPr>
            <w:r w:rsidRPr="00E675FC">
              <w:t xml:space="preserve">Tourism, Travel and Hospitality </w:t>
            </w:r>
          </w:p>
        </w:tc>
      </w:tr>
      <w:tr w:rsidR="00E675FC" w:rsidRPr="00E675FC" w14:paraId="674CB74E" w14:textId="77777777" w:rsidTr="00E675FC">
        <w:trPr>
          <w:trHeight w:val="20"/>
        </w:trPr>
        <w:tc>
          <w:tcPr>
            <w:tcW w:w="1156" w:type="pct"/>
            <w:shd w:val="clear" w:color="auto" w:fill="auto"/>
          </w:tcPr>
          <w:p w14:paraId="4573F2AB" w14:textId="77777777" w:rsidR="00E675FC" w:rsidRPr="00E675FC" w:rsidRDefault="00E675FC" w:rsidP="00E675FC">
            <w:pPr>
              <w:pStyle w:val="SITableBody"/>
            </w:pPr>
            <w:r w:rsidRPr="00E675FC">
              <w:t>SITTGDE010</w:t>
            </w:r>
          </w:p>
        </w:tc>
        <w:tc>
          <w:tcPr>
            <w:tcW w:w="1780" w:type="pct"/>
            <w:shd w:val="clear" w:color="auto" w:fill="auto"/>
          </w:tcPr>
          <w:p w14:paraId="0C316683" w14:textId="77777777" w:rsidR="00E675FC" w:rsidRPr="00E675FC" w:rsidRDefault="00E675FC" w:rsidP="00E675FC">
            <w:pPr>
              <w:pStyle w:val="SITableBody"/>
            </w:pPr>
            <w:r w:rsidRPr="00E675FC">
              <w:t>Prepare specialised interpretive content on cultural and heritage environments</w:t>
            </w:r>
          </w:p>
        </w:tc>
        <w:tc>
          <w:tcPr>
            <w:tcW w:w="2064" w:type="pct"/>
            <w:shd w:val="clear" w:color="auto" w:fill="auto"/>
          </w:tcPr>
          <w:p w14:paraId="5E3661A4" w14:textId="77777777" w:rsidR="00E675FC" w:rsidRPr="00E675FC" w:rsidRDefault="00E675FC" w:rsidP="00E675FC">
            <w:pPr>
              <w:pStyle w:val="SITableBody"/>
            </w:pPr>
            <w:r w:rsidRPr="00E675FC">
              <w:t xml:space="preserve">Tourism, Travel and Hospitality </w:t>
            </w:r>
          </w:p>
        </w:tc>
      </w:tr>
      <w:tr w:rsidR="00E675FC" w:rsidRPr="00E675FC" w14:paraId="4D6D3085" w14:textId="77777777" w:rsidTr="00E675FC">
        <w:trPr>
          <w:trHeight w:val="20"/>
        </w:trPr>
        <w:tc>
          <w:tcPr>
            <w:tcW w:w="1156" w:type="pct"/>
            <w:shd w:val="clear" w:color="auto" w:fill="auto"/>
          </w:tcPr>
          <w:p w14:paraId="0521064E" w14:textId="77777777" w:rsidR="00E675FC" w:rsidRPr="00E675FC" w:rsidRDefault="00E675FC" w:rsidP="00E675FC">
            <w:pPr>
              <w:pStyle w:val="SITableBody"/>
            </w:pPr>
            <w:r w:rsidRPr="00E675FC">
              <w:t>SITTGDE013</w:t>
            </w:r>
          </w:p>
        </w:tc>
        <w:tc>
          <w:tcPr>
            <w:tcW w:w="1780" w:type="pct"/>
            <w:shd w:val="clear" w:color="auto" w:fill="auto"/>
          </w:tcPr>
          <w:p w14:paraId="5EFB7F14" w14:textId="77777777" w:rsidR="00E675FC" w:rsidRPr="00E675FC" w:rsidRDefault="00E675FC" w:rsidP="00E675FC">
            <w:pPr>
              <w:pStyle w:val="SITableBody"/>
            </w:pPr>
            <w:r w:rsidRPr="00E675FC">
              <w:t>Interpret aspects of local Australian Indigenous culture</w:t>
            </w:r>
          </w:p>
        </w:tc>
        <w:tc>
          <w:tcPr>
            <w:tcW w:w="2064" w:type="pct"/>
            <w:shd w:val="clear" w:color="auto" w:fill="auto"/>
          </w:tcPr>
          <w:p w14:paraId="71470A90" w14:textId="77777777" w:rsidR="00E675FC" w:rsidRPr="00E675FC" w:rsidRDefault="00E675FC" w:rsidP="00E675FC">
            <w:pPr>
              <w:pStyle w:val="SITableBody"/>
            </w:pPr>
            <w:r w:rsidRPr="00E675FC">
              <w:t xml:space="preserve">Tourism, Travel and Hospitality </w:t>
            </w:r>
          </w:p>
        </w:tc>
      </w:tr>
      <w:tr w:rsidR="00E675FC" w:rsidRPr="00E675FC" w14:paraId="2AFBAEE4" w14:textId="77777777" w:rsidTr="00E675FC">
        <w:trPr>
          <w:trHeight w:val="20"/>
        </w:trPr>
        <w:tc>
          <w:tcPr>
            <w:tcW w:w="1156" w:type="pct"/>
            <w:shd w:val="clear" w:color="auto" w:fill="auto"/>
          </w:tcPr>
          <w:p w14:paraId="70EB420B" w14:textId="77777777" w:rsidR="00E675FC" w:rsidRPr="00E675FC" w:rsidRDefault="00E675FC" w:rsidP="00E675FC">
            <w:pPr>
              <w:pStyle w:val="SITableBody"/>
            </w:pPr>
            <w:r w:rsidRPr="00E675FC">
              <w:t>SITTGDE014</w:t>
            </w:r>
          </w:p>
        </w:tc>
        <w:tc>
          <w:tcPr>
            <w:tcW w:w="1780" w:type="pct"/>
            <w:shd w:val="clear" w:color="auto" w:fill="auto"/>
          </w:tcPr>
          <w:p w14:paraId="0C519723" w14:textId="77777777" w:rsidR="00E675FC" w:rsidRPr="00E675FC" w:rsidRDefault="00E675FC" w:rsidP="00E675FC">
            <w:pPr>
              <w:pStyle w:val="SITableBody"/>
            </w:pPr>
            <w:r w:rsidRPr="00E675FC">
              <w:t>Work as a guide</w:t>
            </w:r>
          </w:p>
        </w:tc>
        <w:tc>
          <w:tcPr>
            <w:tcW w:w="2064" w:type="pct"/>
            <w:shd w:val="clear" w:color="auto" w:fill="auto"/>
          </w:tcPr>
          <w:p w14:paraId="311FC600" w14:textId="77777777" w:rsidR="00E675FC" w:rsidRPr="00E675FC" w:rsidRDefault="00E675FC" w:rsidP="00E675FC">
            <w:pPr>
              <w:pStyle w:val="SITableBody"/>
            </w:pPr>
            <w:r w:rsidRPr="00E675FC">
              <w:t xml:space="preserve">Tourism, Travel and Hospitality </w:t>
            </w:r>
          </w:p>
        </w:tc>
      </w:tr>
      <w:tr w:rsidR="00E675FC" w:rsidRPr="00E675FC" w14:paraId="7471D059" w14:textId="77777777" w:rsidTr="00E675FC">
        <w:trPr>
          <w:trHeight w:val="20"/>
        </w:trPr>
        <w:tc>
          <w:tcPr>
            <w:tcW w:w="1156" w:type="pct"/>
            <w:shd w:val="clear" w:color="auto" w:fill="auto"/>
          </w:tcPr>
          <w:p w14:paraId="14711FD9" w14:textId="77777777" w:rsidR="00E675FC" w:rsidRPr="00E675FC" w:rsidRDefault="00E675FC" w:rsidP="00E675FC">
            <w:pPr>
              <w:pStyle w:val="SITableBody"/>
            </w:pPr>
            <w:r w:rsidRPr="00E675FC">
              <w:t>SITTGDE019</w:t>
            </w:r>
          </w:p>
        </w:tc>
        <w:tc>
          <w:tcPr>
            <w:tcW w:w="1780" w:type="pct"/>
            <w:shd w:val="clear" w:color="auto" w:fill="auto"/>
          </w:tcPr>
          <w:p w14:paraId="52DF7217" w14:textId="77777777" w:rsidR="00E675FC" w:rsidRPr="00E675FC" w:rsidRDefault="00E675FC" w:rsidP="00E675FC">
            <w:pPr>
              <w:pStyle w:val="SITableBody"/>
            </w:pPr>
            <w:r w:rsidRPr="00E675FC">
              <w:t>Research and share general information on Australian Indigenous cultures</w:t>
            </w:r>
          </w:p>
        </w:tc>
        <w:tc>
          <w:tcPr>
            <w:tcW w:w="2064" w:type="pct"/>
            <w:shd w:val="clear" w:color="auto" w:fill="auto"/>
          </w:tcPr>
          <w:p w14:paraId="6128C747" w14:textId="77777777" w:rsidR="00E675FC" w:rsidRPr="00E675FC" w:rsidRDefault="00E675FC" w:rsidP="00E675FC">
            <w:pPr>
              <w:pStyle w:val="SITableBody"/>
            </w:pPr>
            <w:r w:rsidRPr="00E675FC">
              <w:t xml:space="preserve">Tourism, Travel and Hospitality </w:t>
            </w:r>
          </w:p>
        </w:tc>
      </w:tr>
      <w:tr w:rsidR="00E675FC" w:rsidRPr="00E675FC" w14:paraId="272F59DB" w14:textId="77777777" w:rsidTr="00E675FC">
        <w:trPr>
          <w:trHeight w:val="20"/>
        </w:trPr>
        <w:tc>
          <w:tcPr>
            <w:tcW w:w="1156" w:type="pct"/>
            <w:shd w:val="clear" w:color="auto" w:fill="auto"/>
          </w:tcPr>
          <w:p w14:paraId="4D52D334" w14:textId="77777777" w:rsidR="00E675FC" w:rsidRPr="00E675FC" w:rsidRDefault="00E675FC" w:rsidP="00E675FC">
            <w:pPr>
              <w:pStyle w:val="SITableBody"/>
            </w:pPr>
            <w:r w:rsidRPr="00E675FC">
              <w:t>SITTGDE020</w:t>
            </w:r>
          </w:p>
        </w:tc>
        <w:tc>
          <w:tcPr>
            <w:tcW w:w="1780" w:type="pct"/>
            <w:shd w:val="clear" w:color="auto" w:fill="auto"/>
          </w:tcPr>
          <w:p w14:paraId="7D7D48E1" w14:textId="77777777" w:rsidR="00E675FC" w:rsidRPr="00E675FC" w:rsidRDefault="00E675FC" w:rsidP="00E675FC">
            <w:pPr>
              <w:pStyle w:val="SITableBody"/>
            </w:pPr>
            <w:r w:rsidRPr="00E675FC">
              <w:t>Prepare specialised interpretive content on flora, fauna and landscape</w:t>
            </w:r>
          </w:p>
        </w:tc>
        <w:tc>
          <w:tcPr>
            <w:tcW w:w="2064" w:type="pct"/>
            <w:shd w:val="clear" w:color="auto" w:fill="auto"/>
          </w:tcPr>
          <w:p w14:paraId="4A61DB85" w14:textId="77777777" w:rsidR="00E675FC" w:rsidRPr="00E675FC" w:rsidRDefault="00E675FC" w:rsidP="00E675FC">
            <w:pPr>
              <w:pStyle w:val="SITableBody"/>
            </w:pPr>
            <w:r w:rsidRPr="00E675FC">
              <w:t xml:space="preserve">Tourism, Travel and Hospitality </w:t>
            </w:r>
          </w:p>
        </w:tc>
      </w:tr>
      <w:tr w:rsidR="00E675FC" w:rsidRPr="00E675FC" w14:paraId="51A9D7A3" w14:textId="77777777" w:rsidTr="00E675FC">
        <w:trPr>
          <w:trHeight w:val="20"/>
        </w:trPr>
        <w:tc>
          <w:tcPr>
            <w:tcW w:w="1156" w:type="pct"/>
            <w:shd w:val="clear" w:color="auto" w:fill="auto"/>
          </w:tcPr>
          <w:p w14:paraId="5E96E68C" w14:textId="77777777" w:rsidR="00E675FC" w:rsidRPr="00E675FC" w:rsidRDefault="00E675FC" w:rsidP="00E675FC">
            <w:pPr>
              <w:pStyle w:val="SITableBody"/>
            </w:pPr>
            <w:r w:rsidRPr="00E675FC">
              <w:t>SITTGDE022</w:t>
            </w:r>
          </w:p>
        </w:tc>
        <w:tc>
          <w:tcPr>
            <w:tcW w:w="1780" w:type="pct"/>
            <w:shd w:val="clear" w:color="auto" w:fill="auto"/>
          </w:tcPr>
          <w:p w14:paraId="5E176758" w14:textId="77777777" w:rsidR="00E675FC" w:rsidRPr="00E675FC" w:rsidRDefault="00E675FC" w:rsidP="00E675FC">
            <w:pPr>
              <w:pStyle w:val="SITableBody"/>
            </w:pPr>
            <w:r w:rsidRPr="00E675FC">
              <w:t>Prepare specialised interpretive content on cultural and heritage environments</w:t>
            </w:r>
          </w:p>
        </w:tc>
        <w:tc>
          <w:tcPr>
            <w:tcW w:w="2064" w:type="pct"/>
            <w:shd w:val="clear" w:color="auto" w:fill="auto"/>
          </w:tcPr>
          <w:p w14:paraId="42E476AE" w14:textId="77777777" w:rsidR="00E675FC" w:rsidRPr="00E675FC" w:rsidRDefault="00E675FC" w:rsidP="00E675FC">
            <w:pPr>
              <w:pStyle w:val="SITableBody"/>
            </w:pPr>
            <w:r w:rsidRPr="00E675FC">
              <w:t xml:space="preserve">Tourism, Travel and Hospitality </w:t>
            </w:r>
          </w:p>
        </w:tc>
      </w:tr>
      <w:tr w:rsidR="00E675FC" w:rsidRPr="00E675FC" w14:paraId="16558540" w14:textId="77777777" w:rsidTr="00E675FC">
        <w:trPr>
          <w:trHeight w:val="20"/>
        </w:trPr>
        <w:tc>
          <w:tcPr>
            <w:tcW w:w="1156" w:type="pct"/>
            <w:shd w:val="clear" w:color="auto" w:fill="auto"/>
          </w:tcPr>
          <w:p w14:paraId="7BC26DAA" w14:textId="77777777" w:rsidR="00E675FC" w:rsidRPr="00E675FC" w:rsidRDefault="00E675FC" w:rsidP="00E675FC">
            <w:pPr>
              <w:pStyle w:val="SITableBody"/>
            </w:pPr>
            <w:r w:rsidRPr="00E675FC">
              <w:t>SITTPPD002</w:t>
            </w:r>
          </w:p>
        </w:tc>
        <w:tc>
          <w:tcPr>
            <w:tcW w:w="1780" w:type="pct"/>
            <w:shd w:val="clear" w:color="auto" w:fill="auto"/>
          </w:tcPr>
          <w:p w14:paraId="6CF610B6" w14:textId="77777777" w:rsidR="00E675FC" w:rsidRPr="00E675FC" w:rsidRDefault="00E675FC" w:rsidP="00E675FC">
            <w:pPr>
              <w:pStyle w:val="SITableBody"/>
            </w:pPr>
            <w:r w:rsidRPr="00E675FC">
              <w:t>Develop interpretive activities</w:t>
            </w:r>
          </w:p>
        </w:tc>
        <w:tc>
          <w:tcPr>
            <w:tcW w:w="2064" w:type="pct"/>
            <w:shd w:val="clear" w:color="auto" w:fill="auto"/>
          </w:tcPr>
          <w:p w14:paraId="36EBFCFF" w14:textId="77777777" w:rsidR="00E675FC" w:rsidRPr="00E675FC" w:rsidRDefault="00E675FC" w:rsidP="00E675FC">
            <w:pPr>
              <w:pStyle w:val="SITableBody"/>
            </w:pPr>
            <w:r w:rsidRPr="00E675FC">
              <w:t xml:space="preserve">Tourism, Travel and Hospitality </w:t>
            </w:r>
          </w:p>
        </w:tc>
      </w:tr>
      <w:tr w:rsidR="00E675FC" w:rsidRPr="00E675FC" w14:paraId="03A957EA" w14:textId="77777777" w:rsidTr="00E675FC">
        <w:trPr>
          <w:trHeight w:val="20"/>
        </w:trPr>
        <w:tc>
          <w:tcPr>
            <w:tcW w:w="1156" w:type="pct"/>
            <w:shd w:val="clear" w:color="auto" w:fill="auto"/>
          </w:tcPr>
          <w:p w14:paraId="69E5AE15" w14:textId="77777777" w:rsidR="00E675FC" w:rsidRPr="00E675FC" w:rsidRDefault="00E675FC" w:rsidP="00E675FC">
            <w:pPr>
              <w:pStyle w:val="SITableBody"/>
            </w:pPr>
            <w:r w:rsidRPr="00E675FC">
              <w:t>SITTPPD013</w:t>
            </w:r>
          </w:p>
        </w:tc>
        <w:tc>
          <w:tcPr>
            <w:tcW w:w="1780" w:type="pct"/>
            <w:shd w:val="clear" w:color="auto" w:fill="auto"/>
          </w:tcPr>
          <w:p w14:paraId="2B54408F" w14:textId="77777777" w:rsidR="00E675FC" w:rsidRPr="00E675FC" w:rsidRDefault="00E675FC" w:rsidP="00E675FC">
            <w:pPr>
              <w:pStyle w:val="SITableBody"/>
            </w:pPr>
            <w:r w:rsidRPr="00E675FC">
              <w:t>Develop interpretive activities</w:t>
            </w:r>
          </w:p>
        </w:tc>
        <w:tc>
          <w:tcPr>
            <w:tcW w:w="2064" w:type="pct"/>
            <w:shd w:val="clear" w:color="auto" w:fill="auto"/>
          </w:tcPr>
          <w:p w14:paraId="5A3D7B20" w14:textId="77777777" w:rsidR="00E675FC" w:rsidRPr="00E675FC" w:rsidRDefault="00E675FC" w:rsidP="00E675FC">
            <w:pPr>
              <w:pStyle w:val="SITableBody"/>
            </w:pPr>
            <w:r w:rsidRPr="00E675FC">
              <w:t xml:space="preserve">Tourism, Travel and Hospitality </w:t>
            </w:r>
          </w:p>
        </w:tc>
      </w:tr>
      <w:tr w:rsidR="00E675FC" w:rsidRPr="00E675FC" w14:paraId="61D4D7D2" w14:textId="77777777" w:rsidTr="00E675FC">
        <w:trPr>
          <w:trHeight w:val="20"/>
        </w:trPr>
        <w:tc>
          <w:tcPr>
            <w:tcW w:w="1156" w:type="pct"/>
            <w:shd w:val="clear" w:color="auto" w:fill="auto"/>
          </w:tcPr>
          <w:p w14:paraId="129E64F5" w14:textId="77777777" w:rsidR="00E675FC" w:rsidRPr="00E675FC" w:rsidRDefault="00E675FC" w:rsidP="00E675FC">
            <w:pPr>
              <w:pStyle w:val="SITableBody"/>
            </w:pPr>
            <w:r w:rsidRPr="00E675FC">
              <w:t>SITTPPD018</w:t>
            </w:r>
          </w:p>
        </w:tc>
        <w:tc>
          <w:tcPr>
            <w:tcW w:w="1780" w:type="pct"/>
            <w:shd w:val="clear" w:color="auto" w:fill="auto"/>
          </w:tcPr>
          <w:p w14:paraId="6193C047" w14:textId="77777777" w:rsidR="00E675FC" w:rsidRPr="00E675FC" w:rsidRDefault="00E675FC" w:rsidP="00E675FC">
            <w:pPr>
              <w:pStyle w:val="SITableBody"/>
            </w:pPr>
            <w:r w:rsidRPr="00E675FC">
              <w:t>Develop environmentally sustainable tourism operations</w:t>
            </w:r>
          </w:p>
        </w:tc>
        <w:tc>
          <w:tcPr>
            <w:tcW w:w="2064" w:type="pct"/>
            <w:shd w:val="clear" w:color="auto" w:fill="auto"/>
          </w:tcPr>
          <w:p w14:paraId="7C444340" w14:textId="77777777" w:rsidR="00E675FC" w:rsidRPr="00E675FC" w:rsidRDefault="00E675FC" w:rsidP="00E675FC">
            <w:pPr>
              <w:pStyle w:val="SITableBody"/>
            </w:pPr>
            <w:r w:rsidRPr="00E675FC">
              <w:t xml:space="preserve">Tourism, Travel and Hospitality </w:t>
            </w:r>
          </w:p>
        </w:tc>
      </w:tr>
      <w:tr w:rsidR="00E675FC" w:rsidRPr="00E675FC" w14:paraId="4529E63E" w14:textId="77777777" w:rsidTr="00E675FC">
        <w:trPr>
          <w:trHeight w:val="20"/>
        </w:trPr>
        <w:tc>
          <w:tcPr>
            <w:tcW w:w="1156" w:type="pct"/>
            <w:shd w:val="clear" w:color="auto" w:fill="auto"/>
          </w:tcPr>
          <w:p w14:paraId="3D6890F2" w14:textId="77777777" w:rsidR="00E675FC" w:rsidRPr="00E675FC" w:rsidRDefault="00E675FC" w:rsidP="00E675FC">
            <w:pPr>
              <w:pStyle w:val="SITableBody"/>
            </w:pPr>
            <w:r w:rsidRPr="00E675FC">
              <w:lastRenderedPageBreak/>
              <w:t>SITXCCS002</w:t>
            </w:r>
          </w:p>
        </w:tc>
        <w:tc>
          <w:tcPr>
            <w:tcW w:w="1780" w:type="pct"/>
            <w:shd w:val="clear" w:color="auto" w:fill="auto"/>
          </w:tcPr>
          <w:p w14:paraId="6F8D5ED7" w14:textId="77777777" w:rsidR="00E675FC" w:rsidRPr="00E675FC" w:rsidRDefault="00E675FC" w:rsidP="00E675FC">
            <w:pPr>
              <w:pStyle w:val="SITableBody"/>
            </w:pPr>
            <w:r w:rsidRPr="00E675FC">
              <w:t>Provide visitor information</w:t>
            </w:r>
          </w:p>
        </w:tc>
        <w:tc>
          <w:tcPr>
            <w:tcW w:w="2064" w:type="pct"/>
            <w:shd w:val="clear" w:color="auto" w:fill="auto"/>
          </w:tcPr>
          <w:p w14:paraId="1D7C5086" w14:textId="77777777" w:rsidR="00E675FC" w:rsidRPr="00E675FC" w:rsidRDefault="00E675FC" w:rsidP="00E675FC">
            <w:pPr>
              <w:pStyle w:val="SITableBody"/>
            </w:pPr>
            <w:r w:rsidRPr="00E675FC">
              <w:t xml:space="preserve">Tourism, Travel and Hospitality </w:t>
            </w:r>
          </w:p>
        </w:tc>
      </w:tr>
      <w:tr w:rsidR="00E675FC" w:rsidRPr="00E675FC" w14:paraId="2496E899" w14:textId="77777777" w:rsidTr="00E675FC">
        <w:trPr>
          <w:trHeight w:val="20"/>
        </w:trPr>
        <w:tc>
          <w:tcPr>
            <w:tcW w:w="1156" w:type="pct"/>
            <w:shd w:val="clear" w:color="auto" w:fill="auto"/>
          </w:tcPr>
          <w:p w14:paraId="7372AFE3" w14:textId="77777777" w:rsidR="00E675FC" w:rsidRPr="00E675FC" w:rsidRDefault="00E675FC" w:rsidP="00E675FC">
            <w:pPr>
              <w:pStyle w:val="SITableBody"/>
            </w:pPr>
            <w:r w:rsidRPr="00E675FC">
              <w:t>SITXCCS006</w:t>
            </w:r>
          </w:p>
        </w:tc>
        <w:tc>
          <w:tcPr>
            <w:tcW w:w="1780" w:type="pct"/>
            <w:shd w:val="clear" w:color="auto" w:fill="auto"/>
          </w:tcPr>
          <w:p w14:paraId="11D28FBA" w14:textId="77777777" w:rsidR="00E675FC" w:rsidRPr="00E675FC" w:rsidRDefault="00E675FC" w:rsidP="00E675FC">
            <w:pPr>
              <w:pStyle w:val="SITableBody"/>
            </w:pPr>
            <w:r w:rsidRPr="00E675FC">
              <w:t>Provide service to customers</w:t>
            </w:r>
          </w:p>
        </w:tc>
        <w:tc>
          <w:tcPr>
            <w:tcW w:w="2064" w:type="pct"/>
            <w:shd w:val="clear" w:color="auto" w:fill="auto"/>
          </w:tcPr>
          <w:p w14:paraId="55E09A93" w14:textId="77777777" w:rsidR="00E675FC" w:rsidRPr="00E675FC" w:rsidRDefault="00E675FC" w:rsidP="00E675FC">
            <w:pPr>
              <w:pStyle w:val="SITableBody"/>
            </w:pPr>
            <w:r w:rsidRPr="00E675FC">
              <w:t xml:space="preserve">Tourism, Travel and Hospitality </w:t>
            </w:r>
          </w:p>
        </w:tc>
      </w:tr>
      <w:tr w:rsidR="00E675FC" w:rsidRPr="00E675FC" w14:paraId="66447A8D" w14:textId="77777777" w:rsidTr="00E675FC">
        <w:trPr>
          <w:trHeight w:val="20"/>
        </w:trPr>
        <w:tc>
          <w:tcPr>
            <w:tcW w:w="1156" w:type="pct"/>
            <w:shd w:val="clear" w:color="auto" w:fill="auto"/>
          </w:tcPr>
          <w:p w14:paraId="4C65FE56" w14:textId="77777777" w:rsidR="00E675FC" w:rsidRPr="00E675FC" w:rsidRDefault="00E675FC" w:rsidP="00E675FC">
            <w:pPr>
              <w:pStyle w:val="SITableBody"/>
            </w:pPr>
            <w:r w:rsidRPr="00E675FC">
              <w:t>SITXCCS014</w:t>
            </w:r>
          </w:p>
        </w:tc>
        <w:tc>
          <w:tcPr>
            <w:tcW w:w="1780" w:type="pct"/>
            <w:shd w:val="clear" w:color="auto" w:fill="auto"/>
          </w:tcPr>
          <w:p w14:paraId="7FDB1164" w14:textId="77777777" w:rsidR="00E675FC" w:rsidRPr="00E675FC" w:rsidRDefault="00E675FC" w:rsidP="00E675FC">
            <w:pPr>
              <w:pStyle w:val="SITableBody"/>
            </w:pPr>
            <w:r w:rsidRPr="00E675FC">
              <w:t>Provide service to customers</w:t>
            </w:r>
          </w:p>
        </w:tc>
        <w:tc>
          <w:tcPr>
            <w:tcW w:w="2064" w:type="pct"/>
            <w:shd w:val="clear" w:color="auto" w:fill="auto"/>
          </w:tcPr>
          <w:p w14:paraId="1237159A" w14:textId="77777777" w:rsidR="00E675FC" w:rsidRPr="00E675FC" w:rsidRDefault="00E675FC" w:rsidP="00E675FC">
            <w:pPr>
              <w:pStyle w:val="SITableBody"/>
            </w:pPr>
            <w:r w:rsidRPr="00E675FC">
              <w:t xml:space="preserve">Tourism, Travel and Hospitality </w:t>
            </w:r>
          </w:p>
        </w:tc>
      </w:tr>
      <w:tr w:rsidR="00E675FC" w:rsidRPr="00E675FC" w14:paraId="4BBF7A09" w14:textId="77777777" w:rsidTr="00E675FC">
        <w:trPr>
          <w:trHeight w:val="20"/>
        </w:trPr>
        <w:tc>
          <w:tcPr>
            <w:tcW w:w="1156" w:type="pct"/>
            <w:shd w:val="clear" w:color="auto" w:fill="auto"/>
          </w:tcPr>
          <w:p w14:paraId="6C1E699B" w14:textId="77777777" w:rsidR="00E675FC" w:rsidRPr="00E675FC" w:rsidRDefault="00E675FC" w:rsidP="00E675FC">
            <w:pPr>
              <w:pStyle w:val="SITableBody"/>
            </w:pPr>
            <w:r w:rsidRPr="00E675FC">
              <w:t>SITXMGT006</w:t>
            </w:r>
          </w:p>
        </w:tc>
        <w:tc>
          <w:tcPr>
            <w:tcW w:w="1780" w:type="pct"/>
            <w:shd w:val="clear" w:color="auto" w:fill="auto"/>
          </w:tcPr>
          <w:p w14:paraId="65C65F36" w14:textId="77777777" w:rsidR="00E675FC" w:rsidRPr="00E675FC" w:rsidRDefault="00E675FC" w:rsidP="00E675FC">
            <w:pPr>
              <w:pStyle w:val="SITableBody"/>
            </w:pPr>
            <w:r w:rsidRPr="00E675FC">
              <w:t>Manage projects</w:t>
            </w:r>
          </w:p>
        </w:tc>
        <w:tc>
          <w:tcPr>
            <w:tcW w:w="2064" w:type="pct"/>
            <w:shd w:val="clear" w:color="auto" w:fill="auto"/>
          </w:tcPr>
          <w:p w14:paraId="063F76DC" w14:textId="77777777" w:rsidR="00E675FC" w:rsidRPr="00E675FC" w:rsidRDefault="00E675FC" w:rsidP="00E675FC">
            <w:pPr>
              <w:pStyle w:val="SITableBody"/>
            </w:pPr>
            <w:r w:rsidRPr="00E675FC">
              <w:t xml:space="preserve">Tourism, Travel and Hospitality </w:t>
            </w:r>
          </w:p>
        </w:tc>
      </w:tr>
      <w:tr w:rsidR="00E675FC" w:rsidRPr="00E675FC" w14:paraId="28EF0E54" w14:textId="77777777" w:rsidTr="00E675FC">
        <w:trPr>
          <w:trHeight w:val="20"/>
        </w:trPr>
        <w:tc>
          <w:tcPr>
            <w:tcW w:w="1156" w:type="pct"/>
            <w:shd w:val="clear" w:color="auto" w:fill="auto"/>
          </w:tcPr>
          <w:p w14:paraId="0BB99A3E" w14:textId="77777777" w:rsidR="00E675FC" w:rsidRPr="00E675FC" w:rsidRDefault="00E675FC" w:rsidP="00E675FC">
            <w:pPr>
              <w:pStyle w:val="SITableBody"/>
            </w:pPr>
            <w:r w:rsidRPr="00E675FC">
              <w:t>TAEASS301</w:t>
            </w:r>
          </w:p>
        </w:tc>
        <w:tc>
          <w:tcPr>
            <w:tcW w:w="1780" w:type="pct"/>
            <w:shd w:val="clear" w:color="auto" w:fill="auto"/>
          </w:tcPr>
          <w:p w14:paraId="6A5EF05F" w14:textId="77777777" w:rsidR="00E675FC" w:rsidRPr="00E675FC" w:rsidRDefault="00E675FC" w:rsidP="00E675FC">
            <w:pPr>
              <w:pStyle w:val="SITableBody"/>
            </w:pPr>
            <w:r w:rsidRPr="00E675FC">
              <w:t>Contribute to assessment</w:t>
            </w:r>
          </w:p>
        </w:tc>
        <w:tc>
          <w:tcPr>
            <w:tcW w:w="2064" w:type="pct"/>
            <w:shd w:val="clear" w:color="auto" w:fill="auto"/>
          </w:tcPr>
          <w:p w14:paraId="57386106" w14:textId="77777777" w:rsidR="00E675FC" w:rsidRPr="00E675FC" w:rsidRDefault="00E675FC" w:rsidP="00E675FC">
            <w:pPr>
              <w:pStyle w:val="SITableBody"/>
            </w:pPr>
            <w:r w:rsidRPr="00E675FC">
              <w:t>Training and Education</w:t>
            </w:r>
          </w:p>
        </w:tc>
      </w:tr>
      <w:tr w:rsidR="00E675FC" w:rsidRPr="00E675FC" w14:paraId="49803905" w14:textId="77777777" w:rsidTr="00E675FC">
        <w:trPr>
          <w:trHeight w:val="20"/>
        </w:trPr>
        <w:tc>
          <w:tcPr>
            <w:tcW w:w="1156" w:type="pct"/>
            <w:shd w:val="clear" w:color="auto" w:fill="auto"/>
          </w:tcPr>
          <w:p w14:paraId="76057C9C" w14:textId="77777777" w:rsidR="00E675FC" w:rsidRPr="00E675FC" w:rsidRDefault="00E675FC" w:rsidP="00E675FC">
            <w:pPr>
              <w:pStyle w:val="SITableBody"/>
            </w:pPr>
            <w:r w:rsidRPr="00E675FC">
              <w:t>TAEDEL301</w:t>
            </w:r>
          </w:p>
        </w:tc>
        <w:tc>
          <w:tcPr>
            <w:tcW w:w="1780" w:type="pct"/>
            <w:shd w:val="clear" w:color="auto" w:fill="auto"/>
          </w:tcPr>
          <w:p w14:paraId="4B8A738B" w14:textId="77777777" w:rsidR="00E675FC" w:rsidRPr="00E675FC" w:rsidRDefault="00E675FC" w:rsidP="00E675FC">
            <w:pPr>
              <w:pStyle w:val="SITableBody"/>
            </w:pPr>
            <w:r w:rsidRPr="00E675FC">
              <w:t>Provide work skill instruction</w:t>
            </w:r>
          </w:p>
        </w:tc>
        <w:tc>
          <w:tcPr>
            <w:tcW w:w="2064" w:type="pct"/>
            <w:shd w:val="clear" w:color="auto" w:fill="auto"/>
          </w:tcPr>
          <w:p w14:paraId="197F738A" w14:textId="77777777" w:rsidR="00E675FC" w:rsidRPr="00E675FC" w:rsidRDefault="00E675FC" w:rsidP="00E675FC">
            <w:pPr>
              <w:pStyle w:val="SITableBody"/>
            </w:pPr>
            <w:r w:rsidRPr="00E675FC">
              <w:t>Training and Education</w:t>
            </w:r>
          </w:p>
        </w:tc>
      </w:tr>
      <w:tr w:rsidR="00E675FC" w:rsidRPr="00E675FC" w14:paraId="5F6477DE" w14:textId="77777777" w:rsidTr="00E675FC">
        <w:trPr>
          <w:trHeight w:val="20"/>
        </w:trPr>
        <w:tc>
          <w:tcPr>
            <w:tcW w:w="1156" w:type="pct"/>
            <w:shd w:val="clear" w:color="auto" w:fill="auto"/>
          </w:tcPr>
          <w:p w14:paraId="57183E05" w14:textId="77777777" w:rsidR="00E675FC" w:rsidRPr="00E675FC" w:rsidRDefault="00E675FC" w:rsidP="00E675FC">
            <w:pPr>
              <w:pStyle w:val="SITableBody"/>
            </w:pPr>
            <w:r w:rsidRPr="00E675FC">
              <w:t>TAEDEL311</w:t>
            </w:r>
          </w:p>
        </w:tc>
        <w:tc>
          <w:tcPr>
            <w:tcW w:w="1780" w:type="pct"/>
            <w:shd w:val="clear" w:color="auto" w:fill="auto"/>
          </w:tcPr>
          <w:p w14:paraId="5810316A" w14:textId="77777777" w:rsidR="00E675FC" w:rsidRPr="00E675FC" w:rsidRDefault="00E675FC" w:rsidP="00E675FC">
            <w:pPr>
              <w:pStyle w:val="SITableBody"/>
            </w:pPr>
            <w:r w:rsidRPr="00E675FC">
              <w:t>Provide work skill instruction</w:t>
            </w:r>
          </w:p>
        </w:tc>
        <w:tc>
          <w:tcPr>
            <w:tcW w:w="2064" w:type="pct"/>
            <w:shd w:val="clear" w:color="auto" w:fill="auto"/>
          </w:tcPr>
          <w:p w14:paraId="0044830F" w14:textId="77777777" w:rsidR="00E675FC" w:rsidRPr="00E675FC" w:rsidRDefault="00E675FC" w:rsidP="00E675FC">
            <w:pPr>
              <w:pStyle w:val="SITableBody"/>
            </w:pPr>
            <w:r w:rsidRPr="00E675FC">
              <w:t>Training and Education</w:t>
            </w:r>
          </w:p>
        </w:tc>
      </w:tr>
      <w:tr w:rsidR="00FA317B" w:rsidRPr="00E675FC" w14:paraId="29DDEBCB" w14:textId="77777777" w:rsidTr="00E675FC">
        <w:trPr>
          <w:trHeight w:val="20"/>
          <w:ins w:id="30" w:author="Lucinda O'Brien" w:date="2024-01-03T13:15:00Z"/>
        </w:trPr>
        <w:tc>
          <w:tcPr>
            <w:tcW w:w="1156" w:type="pct"/>
            <w:shd w:val="clear" w:color="auto" w:fill="auto"/>
          </w:tcPr>
          <w:p w14:paraId="2F12C6AB" w14:textId="77777777" w:rsidR="00FA317B" w:rsidRPr="00E675FC" w:rsidRDefault="00FA317B" w:rsidP="00E675FC">
            <w:pPr>
              <w:pStyle w:val="SITableBody"/>
              <w:rPr>
                <w:ins w:id="31" w:author="Lucinda O'Brien" w:date="2024-01-03T13:15:00Z"/>
              </w:rPr>
            </w:pPr>
            <w:ins w:id="32" w:author="Lucinda O'Brien" w:date="2024-01-03T13:15:00Z">
              <w:r w:rsidRPr="00E675FC">
                <w:t>TAEDEL4</w:t>
              </w:r>
              <w:r>
                <w:t>1</w:t>
              </w:r>
              <w:r w:rsidRPr="00E675FC" w:rsidDel="00FA317B">
                <w:t>0</w:t>
              </w:r>
              <w:r w:rsidRPr="00E675FC">
                <w:t>4</w:t>
              </w:r>
            </w:ins>
          </w:p>
        </w:tc>
        <w:tc>
          <w:tcPr>
            <w:tcW w:w="1780" w:type="pct"/>
            <w:shd w:val="clear" w:color="auto" w:fill="auto"/>
          </w:tcPr>
          <w:p w14:paraId="7E5C5C91" w14:textId="77777777" w:rsidR="00FA317B" w:rsidRPr="00E675FC" w:rsidRDefault="00FA317B" w:rsidP="00E675FC">
            <w:pPr>
              <w:pStyle w:val="SITableBody"/>
              <w:rPr>
                <w:ins w:id="33" w:author="Lucinda O'Brien" w:date="2024-01-03T13:15:00Z"/>
              </w:rPr>
            </w:pPr>
            <w:ins w:id="34" w:author="Lucinda O'Brien" w:date="2024-01-03T13:15:00Z">
              <w:r w:rsidRPr="00E675FC">
                <w:t>Mentor in the workplace</w:t>
              </w:r>
            </w:ins>
          </w:p>
        </w:tc>
        <w:tc>
          <w:tcPr>
            <w:tcW w:w="2064" w:type="pct"/>
            <w:shd w:val="clear" w:color="auto" w:fill="auto"/>
          </w:tcPr>
          <w:p w14:paraId="38582DB3" w14:textId="77777777" w:rsidR="00FA317B" w:rsidRPr="00E675FC" w:rsidRDefault="00FA317B" w:rsidP="00E675FC">
            <w:pPr>
              <w:pStyle w:val="SITableBody"/>
              <w:rPr>
                <w:ins w:id="35" w:author="Lucinda O'Brien" w:date="2024-01-03T13:15:00Z"/>
              </w:rPr>
            </w:pPr>
            <w:ins w:id="36" w:author="Lucinda O'Brien" w:date="2024-01-03T13:15:00Z">
              <w:r w:rsidRPr="00E675FC">
                <w:t>Training and Education</w:t>
              </w:r>
            </w:ins>
          </w:p>
        </w:tc>
      </w:tr>
      <w:tr w:rsidR="00FA317B" w:rsidRPr="00E675FC" w14:paraId="1B0EA688" w14:textId="77777777" w:rsidTr="00E675FC">
        <w:trPr>
          <w:trHeight w:val="20"/>
          <w:ins w:id="37" w:author="Lucinda O'Brien" w:date="2024-01-03T13:15:00Z"/>
        </w:trPr>
        <w:tc>
          <w:tcPr>
            <w:tcW w:w="1156" w:type="pct"/>
            <w:shd w:val="clear" w:color="auto" w:fill="auto"/>
          </w:tcPr>
          <w:p w14:paraId="41AB9453" w14:textId="77777777" w:rsidR="00FA317B" w:rsidRPr="00E675FC" w:rsidRDefault="00FA317B" w:rsidP="00E675FC">
            <w:pPr>
              <w:pStyle w:val="SITableBody"/>
              <w:rPr>
                <w:ins w:id="38" w:author="Lucinda O'Brien" w:date="2024-01-03T13:15:00Z"/>
              </w:rPr>
            </w:pPr>
            <w:ins w:id="39" w:author="Lucinda O'Brien" w:date="2024-01-03T13:15:00Z">
              <w:r w:rsidRPr="00E675FC">
                <w:t>TAEDEL412</w:t>
              </w:r>
            </w:ins>
          </w:p>
        </w:tc>
        <w:tc>
          <w:tcPr>
            <w:tcW w:w="1780" w:type="pct"/>
            <w:shd w:val="clear" w:color="auto" w:fill="auto"/>
          </w:tcPr>
          <w:p w14:paraId="6E661C3A" w14:textId="77777777" w:rsidR="00FA317B" w:rsidRPr="00E675FC" w:rsidRDefault="00FA317B" w:rsidP="00E675FC">
            <w:pPr>
              <w:pStyle w:val="SITableBody"/>
              <w:rPr>
                <w:ins w:id="40" w:author="Lucinda O'Brien" w:date="2024-01-03T13:15:00Z"/>
              </w:rPr>
            </w:pPr>
            <w:ins w:id="41" w:author="Lucinda O'Brien" w:date="2024-01-03T13:15:00Z">
              <w:r w:rsidRPr="00E675FC">
                <w:t>Facilitate workplace-based learning</w:t>
              </w:r>
            </w:ins>
          </w:p>
        </w:tc>
        <w:tc>
          <w:tcPr>
            <w:tcW w:w="2064" w:type="pct"/>
            <w:shd w:val="clear" w:color="auto" w:fill="auto"/>
          </w:tcPr>
          <w:p w14:paraId="5E55C25F" w14:textId="77777777" w:rsidR="00FA317B" w:rsidRPr="00E675FC" w:rsidRDefault="00FA317B" w:rsidP="00E675FC">
            <w:pPr>
              <w:pStyle w:val="SITableBody"/>
              <w:rPr>
                <w:ins w:id="42" w:author="Lucinda O'Brien" w:date="2024-01-03T13:15:00Z"/>
              </w:rPr>
            </w:pPr>
            <w:ins w:id="43" w:author="Lucinda O'Brien" w:date="2024-01-03T13:15:00Z">
              <w:r w:rsidRPr="00E675FC">
                <w:t>Training and Education</w:t>
              </w:r>
            </w:ins>
          </w:p>
        </w:tc>
      </w:tr>
      <w:tr w:rsidR="00E675FC" w:rsidRPr="00E675FC" w:rsidDel="00FA317B" w14:paraId="586BEF44" w14:textId="77777777" w:rsidTr="00E675FC">
        <w:trPr>
          <w:trHeight w:val="20"/>
          <w:del w:id="44" w:author="Lucinda O'Brien" w:date="2024-01-03T13:15:00Z"/>
        </w:trPr>
        <w:tc>
          <w:tcPr>
            <w:tcW w:w="1156" w:type="pct"/>
            <w:shd w:val="clear" w:color="auto" w:fill="auto"/>
          </w:tcPr>
          <w:p w14:paraId="2C5759F1" w14:textId="7B1350E1" w:rsidR="00E675FC" w:rsidRPr="00E675FC" w:rsidDel="00FA317B" w:rsidRDefault="00E675FC" w:rsidP="00E675FC">
            <w:pPr>
              <w:pStyle w:val="SITableBody"/>
              <w:rPr>
                <w:del w:id="45" w:author="Lucinda O'Brien" w:date="2024-01-03T13:15:00Z"/>
              </w:rPr>
            </w:pPr>
            <w:del w:id="46" w:author="Lucinda O'Brien" w:date="2024-01-03T13:15:00Z">
              <w:r w:rsidRPr="00E675FC" w:rsidDel="00FA317B">
                <w:delText>TAEDEL4</w:delText>
              </w:r>
            </w:del>
            <w:del w:id="47" w:author="Lucinda O'Brien" w:date="2024-01-03T13:14:00Z">
              <w:r w:rsidRPr="00E675FC" w:rsidDel="00FA317B">
                <w:delText>0</w:delText>
              </w:r>
            </w:del>
            <w:del w:id="48" w:author="Lucinda O'Brien" w:date="2024-01-03T13:15:00Z">
              <w:r w:rsidRPr="00E675FC" w:rsidDel="00FA317B">
                <w:delText>4</w:delText>
              </w:r>
            </w:del>
          </w:p>
        </w:tc>
        <w:tc>
          <w:tcPr>
            <w:tcW w:w="1780" w:type="pct"/>
            <w:shd w:val="clear" w:color="auto" w:fill="auto"/>
          </w:tcPr>
          <w:p w14:paraId="2E222FB2" w14:textId="77777777" w:rsidR="00E675FC" w:rsidRPr="00E675FC" w:rsidDel="00FA317B" w:rsidRDefault="00E675FC" w:rsidP="00E675FC">
            <w:pPr>
              <w:pStyle w:val="SITableBody"/>
              <w:rPr>
                <w:del w:id="49" w:author="Lucinda O'Brien" w:date="2024-01-03T13:15:00Z"/>
              </w:rPr>
            </w:pPr>
            <w:del w:id="50" w:author="Lucinda O'Brien" w:date="2024-01-03T13:15:00Z">
              <w:r w:rsidRPr="00E675FC" w:rsidDel="00FA317B">
                <w:delText>Mentor in the workplace</w:delText>
              </w:r>
            </w:del>
          </w:p>
        </w:tc>
        <w:tc>
          <w:tcPr>
            <w:tcW w:w="2064" w:type="pct"/>
            <w:shd w:val="clear" w:color="auto" w:fill="auto"/>
          </w:tcPr>
          <w:p w14:paraId="708C7B87" w14:textId="77777777" w:rsidR="00E675FC" w:rsidRPr="00E675FC" w:rsidDel="00FA317B" w:rsidRDefault="00E675FC" w:rsidP="00E675FC">
            <w:pPr>
              <w:pStyle w:val="SITableBody"/>
              <w:rPr>
                <w:del w:id="51" w:author="Lucinda O'Brien" w:date="2024-01-03T13:15:00Z"/>
              </w:rPr>
            </w:pPr>
            <w:del w:id="52" w:author="Lucinda O'Brien" w:date="2024-01-03T13:15:00Z">
              <w:r w:rsidRPr="00E675FC" w:rsidDel="00FA317B">
                <w:delText>Training and Education</w:delText>
              </w:r>
            </w:del>
          </w:p>
        </w:tc>
      </w:tr>
      <w:tr w:rsidR="00E675FC" w:rsidRPr="00E675FC" w:rsidDel="00FA317B" w14:paraId="4DBEE342" w14:textId="77777777" w:rsidTr="00E675FC">
        <w:trPr>
          <w:trHeight w:val="20"/>
          <w:del w:id="53" w:author="Lucinda O'Brien" w:date="2024-01-03T13:15:00Z"/>
        </w:trPr>
        <w:tc>
          <w:tcPr>
            <w:tcW w:w="1156" w:type="pct"/>
            <w:shd w:val="clear" w:color="auto" w:fill="auto"/>
          </w:tcPr>
          <w:p w14:paraId="3FC6DC0B" w14:textId="77777777" w:rsidR="00E675FC" w:rsidRPr="00E675FC" w:rsidDel="00FA317B" w:rsidRDefault="00E675FC" w:rsidP="00E675FC">
            <w:pPr>
              <w:pStyle w:val="SITableBody"/>
              <w:rPr>
                <w:del w:id="54" w:author="Lucinda O'Brien" w:date="2024-01-03T13:15:00Z"/>
              </w:rPr>
            </w:pPr>
            <w:del w:id="55" w:author="Lucinda O'Brien" w:date="2024-01-03T13:15:00Z">
              <w:r w:rsidRPr="00E675FC" w:rsidDel="00FA317B">
                <w:delText>TAEDEL412</w:delText>
              </w:r>
            </w:del>
          </w:p>
        </w:tc>
        <w:tc>
          <w:tcPr>
            <w:tcW w:w="1780" w:type="pct"/>
            <w:shd w:val="clear" w:color="auto" w:fill="auto"/>
          </w:tcPr>
          <w:p w14:paraId="4AF471C1" w14:textId="77777777" w:rsidR="00E675FC" w:rsidRPr="00E675FC" w:rsidDel="00FA317B" w:rsidRDefault="00E675FC" w:rsidP="00E675FC">
            <w:pPr>
              <w:pStyle w:val="SITableBody"/>
              <w:rPr>
                <w:del w:id="56" w:author="Lucinda O'Brien" w:date="2024-01-03T13:15:00Z"/>
              </w:rPr>
            </w:pPr>
            <w:del w:id="57" w:author="Lucinda O'Brien" w:date="2024-01-03T13:15:00Z">
              <w:r w:rsidRPr="00E675FC" w:rsidDel="00FA317B">
                <w:delText>Facilitate workplace-based learning</w:delText>
              </w:r>
            </w:del>
          </w:p>
        </w:tc>
        <w:tc>
          <w:tcPr>
            <w:tcW w:w="2064" w:type="pct"/>
            <w:shd w:val="clear" w:color="auto" w:fill="auto"/>
          </w:tcPr>
          <w:p w14:paraId="1EBCD833" w14:textId="77777777" w:rsidR="00E675FC" w:rsidRPr="00E675FC" w:rsidDel="00FA317B" w:rsidRDefault="00E675FC" w:rsidP="00E675FC">
            <w:pPr>
              <w:pStyle w:val="SITableBody"/>
              <w:rPr>
                <w:del w:id="58" w:author="Lucinda O'Brien" w:date="2024-01-03T13:15:00Z"/>
              </w:rPr>
            </w:pPr>
            <w:del w:id="59" w:author="Lucinda O'Brien" w:date="2024-01-03T13:15:00Z">
              <w:r w:rsidRPr="00E675FC" w:rsidDel="00FA317B">
                <w:delText>Training and Education</w:delText>
              </w:r>
            </w:del>
          </w:p>
        </w:tc>
      </w:tr>
      <w:tr w:rsidR="00E675FC" w:rsidRPr="00E675FC" w14:paraId="1EE4BC59" w14:textId="77777777" w:rsidTr="00E675FC">
        <w:trPr>
          <w:trHeight w:val="20"/>
        </w:trPr>
        <w:tc>
          <w:tcPr>
            <w:tcW w:w="1156" w:type="pct"/>
            <w:shd w:val="clear" w:color="auto" w:fill="auto"/>
          </w:tcPr>
          <w:p w14:paraId="2F2146CD" w14:textId="77777777" w:rsidR="00E675FC" w:rsidRPr="00E675FC" w:rsidRDefault="00E675FC" w:rsidP="00E675FC">
            <w:pPr>
              <w:pStyle w:val="SITableBody"/>
            </w:pPr>
            <w:r w:rsidRPr="00E675FC">
              <w:t>TLIA0015</w:t>
            </w:r>
          </w:p>
        </w:tc>
        <w:tc>
          <w:tcPr>
            <w:tcW w:w="1780" w:type="pct"/>
            <w:shd w:val="clear" w:color="auto" w:fill="auto"/>
          </w:tcPr>
          <w:p w14:paraId="2AA5E890" w14:textId="77777777" w:rsidR="00E675FC" w:rsidRPr="00E675FC" w:rsidRDefault="00E675FC" w:rsidP="00E675FC">
            <w:pPr>
              <w:pStyle w:val="SITableBody"/>
            </w:pPr>
            <w:r w:rsidRPr="00E675FC">
              <w:t>Organise receival and despatch operations</w:t>
            </w:r>
          </w:p>
        </w:tc>
        <w:tc>
          <w:tcPr>
            <w:tcW w:w="2064" w:type="pct"/>
            <w:shd w:val="clear" w:color="auto" w:fill="auto"/>
          </w:tcPr>
          <w:p w14:paraId="39D797BB" w14:textId="77777777" w:rsidR="00E675FC" w:rsidRPr="00E675FC" w:rsidRDefault="00E675FC" w:rsidP="00E675FC">
            <w:pPr>
              <w:pStyle w:val="SITableBody"/>
            </w:pPr>
            <w:r w:rsidRPr="00E675FC">
              <w:t xml:space="preserve">Transport and Logistics </w:t>
            </w:r>
          </w:p>
        </w:tc>
      </w:tr>
      <w:tr w:rsidR="00E675FC" w:rsidRPr="00E675FC" w14:paraId="37281F19" w14:textId="77777777" w:rsidTr="00E675FC">
        <w:trPr>
          <w:trHeight w:val="452"/>
        </w:trPr>
        <w:tc>
          <w:tcPr>
            <w:tcW w:w="1156" w:type="pct"/>
            <w:shd w:val="clear" w:color="auto" w:fill="auto"/>
          </w:tcPr>
          <w:p w14:paraId="481A6CE3" w14:textId="77777777" w:rsidR="00E675FC" w:rsidRPr="00E675FC" w:rsidRDefault="00E675FC" w:rsidP="00E675FC">
            <w:pPr>
              <w:pStyle w:val="SITableBody"/>
            </w:pPr>
            <w:r w:rsidRPr="00E675FC">
              <w:t>TLIA0020</w:t>
            </w:r>
          </w:p>
        </w:tc>
        <w:tc>
          <w:tcPr>
            <w:tcW w:w="1780" w:type="pct"/>
            <w:shd w:val="clear" w:color="auto" w:fill="auto"/>
          </w:tcPr>
          <w:p w14:paraId="38D0100A" w14:textId="77777777" w:rsidR="00E675FC" w:rsidRPr="00E675FC" w:rsidRDefault="00E675FC" w:rsidP="00E675FC">
            <w:pPr>
              <w:pStyle w:val="SITableBody"/>
            </w:pPr>
            <w:r w:rsidRPr="00E675FC">
              <w:t>Package goods</w:t>
            </w:r>
          </w:p>
        </w:tc>
        <w:tc>
          <w:tcPr>
            <w:tcW w:w="2064" w:type="pct"/>
            <w:shd w:val="clear" w:color="auto" w:fill="auto"/>
          </w:tcPr>
          <w:p w14:paraId="210425BA" w14:textId="77777777" w:rsidR="00E675FC" w:rsidRPr="00E675FC" w:rsidRDefault="00E675FC" w:rsidP="00E675FC">
            <w:pPr>
              <w:pStyle w:val="SITableBody"/>
            </w:pPr>
            <w:r w:rsidRPr="00E675FC">
              <w:t xml:space="preserve">Transport and Logistics </w:t>
            </w:r>
          </w:p>
        </w:tc>
      </w:tr>
      <w:tr w:rsidR="00E675FC" w:rsidRPr="00E675FC" w14:paraId="41F024C7" w14:textId="77777777" w:rsidTr="00E675FC">
        <w:trPr>
          <w:trHeight w:val="20"/>
        </w:trPr>
        <w:tc>
          <w:tcPr>
            <w:tcW w:w="1156" w:type="pct"/>
            <w:shd w:val="clear" w:color="auto" w:fill="auto"/>
          </w:tcPr>
          <w:p w14:paraId="193DC359" w14:textId="77777777" w:rsidR="00E675FC" w:rsidRPr="00E675FC" w:rsidRDefault="00E675FC" w:rsidP="00E675FC">
            <w:pPr>
              <w:pStyle w:val="SITableBody"/>
            </w:pPr>
            <w:r w:rsidRPr="00E675FC">
              <w:t>TLIA2011</w:t>
            </w:r>
          </w:p>
        </w:tc>
        <w:tc>
          <w:tcPr>
            <w:tcW w:w="1780" w:type="pct"/>
            <w:shd w:val="clear" w:color="auto" w:fill="auto"/>
          </w:tcPr>
          <w:p w14:paraId="717BE8D3" w14:textId="77777777" w:rsidR="00E675FC" w:rsidRPr="00E675FC" w:rsidRDefault="00E675FC" w:rsidP="00E675FC">
            <w:pPr>
              <w:pStyle w:val="SITableBody"/>
            </w:pPr>
            <w:r w:rsidRPr="00E675FC">
              <w:t>Package goods</w:t>
            </w:r>
          </w:p>
        </w:tc>
        <w:tc>
          <w:tcPr>
            <w:tcW w:w="2064" w:type="pct"/>
            <w:shd w:val="clear" w:color="auto" w:fill="auto"/>
          </w:tcPr>
          <w:p w14:paraId="399FC909" w14:textId="77777777" w:rsidR="00E675FC" w:rsidRPr="00E675FC" w:rsidRDefault="00E675FC" w:rsidP="00E675FC">
            <w:pPr>
              <w:pStyle w:val="SITableBody"/>
            </w:pPr>
            <w:r w:rsidRPr="00E675FC">
              <w:t xml:space="preserve">Transport and Logistics </w:t>
            </w:r>
          </w:p>
        </w:tc>
      </w:tr>
      <w:tr w:rsidR="00E675FC" w:rsidRPr="00E675FC" w14:paraId="1F6C545C" w14:textId="77777777" w:rsidTr="00E675FC">
        <w:trPr>
          <w:trHeight w:val="20"/>
        </w:trPr>
        <w:tc>
          <w:tcPr>
            <w:tcW w:w="1156" w:type="pct"/>
            <w:shd w:val="clear" w:color="auto" w:fill="auto"/>
          </w:tcPr>
          <w:p w14:paraId="34BFBD36" w14:textId="77777777" w:rsidR="00E675FC" w:rsidRPr="00E675FC" w:rsidRDefault="00E675FC" w:rsidP="00E675FC">
            <w:pPr>
              <w:pStyle w:val="SITableBody"/>
            </w:pPr>
            <w:r w:rsidRPr="00E675FC">
              <w:t>TLIA2014</w:t>
            </w:r>
          </w:p>
        </w:tc>
        <w:tc>
          <w:tcPr>
            <w:tcW w:w="1780" w:type="pct"/>
            <w:shd w:val="clear" w:color="auto" w:fill="auto"/>
          </w:tcPr>
          <w:p w14:paraId="3ACA8F11" w14:textId="77777777" w:rsidR="00E675FC" w:rsidRPr="00E675FC" w:rsidRDefault="00E675FC" w:rsidP="00E675FC">
            <w:pPr>
              <w:pStyle w:val="SITableBody"/>
            </w:pPr>
            <w:r w:rsidRPr="00E675FC">
              <w:t>Use product knowledge to complete work operations</w:t>
            </w:r>
          </w:p>
        </w:tc>
        <w:tc>
          <w:tcPr>
            <w:tcW w:w="2064" w:type="pct"/>
            <w:shd w:val="clear" w:color="auto" w:fill="auto"/>
          </w:tcPr>
          <w:p w14:paraId="07DF5FD6" w14:textId="77777777" w:rsidR="00E675FC" w:rsidRPr="00E675FC" w:rsidRDefault="00E675FC" w:rsidP="00E675FC">
            <w:pPr>
              <w:pStyle w:val="SITableBody"/>
            </w:pPr>
            <w:r w:rsidRPr="00E675FC">
              <w:t xml:space="preserve">Transport and Logistics </w:t>
            </w:r>
          </w:p>
        </w:tc>
      </w:tr>
      <w:tr w:rsidR="00E675FC" w:rsidRPr="00E675FC" w14:paraId="6D921631" w14:textId="77777777" w:rsidTr="00E675FC">
        <w:trPr>
          <w:trHeight w:val="452"/>
        </w:trPr>
        <w:tc>
          <w:tcPr>
            <w:tcW w:w="1156" w:type="pct"/>
            <w:shd w:val="clear" w:color="auto" w:fill="auto"/>
          </w:tcPr>
          <w:p w14:paraId="19ED0911" w14:textId="77777777" w:rsidR="00E675FC" w:rsidRPr="00E675FC" w:rsidRDefault="00E675FC" w:rsidP="00E675FC">
            <w:pPr>
              <w:pStyle w:val="SITableBody"/>
            </w:pPr>
            <w:r w:rsidRPr="00E675FC">
              <w:t>TLIA3016</w:t>
            </w:r>
          </w:p>
        </w:tc>
        <w:tc>
          <w:tcPr>
            <w:tcW w:w="1780" w:type="pct"/>
            <w:shd w:val="clear" w:color="auto" w:fill="auto"/>
          </w:tcPr>
          <w:p w14:paraId="35819B22" w14:textId="77777777" w:rsidR="00E675FC" w:rsidRPr="00E675FC" w:rsidRDefault="00E675FC" w:rsidP="00E675FC">
            <w:pPr>
              <w:pStyle w:val="SITableBody"/>
            </w:pPr>
            <w:r w:rsidRPr="00E675FC">
              <w:t>Use inventory systems to organise stock control</w:t>
            </w:r>
          </w:p>
        </w:tc>
        <w:tc>
          <w:tcPr>
            <w:tcW w:w="2064" w:type="pct"/>
            <w:shd w:val="clear" w:color="auto" w:fill="auto"/>
          </w:tcPr>
          <w:p w14:paraId="4829258B" w14:textId="77777777" w:rsidR="00E675FC" w:rsidRPr="00E675FC" w:rsidRDefault="00E675FC" w:rsidP="00E675FC">
            <w:pPr>
              <w:pStyle w:val="SITableBody"/>
            </w:pPr>
            <w:r w:rsidRPr="00E675FC">
              <w:t>Transport and Logistics</w:t>
            </w:r>
          </w:p>
        </w:tc>
      </w:tr>
      <w:tr w:rsidR="00E675FC" w:rsidRPr="00E675FC" w14:paraId="5C54DAE4" w14:textId="77777777" w:rsidTr="00E675FC">
        <w:trPr>
          <w:trHeight w:val="452"/>
        </w:trPr>
        <w:tc>
          <w:tcPr>
            <w:tcW w:w="1156" w:type="pct"/>
            <w:shd w:val="clear" w:color="auto" w:fill="auto"/>
          </w:tcPr>
          <w:p w14:paraId="186A47B2" w14:textId="77777777" w:rsidR="00E675FC" w:rsidRPr="00E675FC" w:rsidRDefault="00E675FC" w:rsidP="00E675FC">
            <w:pPr>
              <w:pStyle w:val="SITableBody"/>
            </w:pPr>
            <w:r w:rsidRPr="00E675FC">
              <w:t>TLIA3038</w:t>
            </w:r>
          </w:p>
        </w:tc>
        <w:tc>
          <w:tcPr>
            <w:tcW w:w="1780" w:type="pct"/>
            <w:shd w:val="clear" w:color="auto" w:fill="auto"/>
          </w:tcPr>
          <w:p w14:paraId="404D2EBD" w14:textId="77777777" w:rsidR="00E675FC" w:rsidRPr="00E675FC" w:rsidRDefault="00E675FC" w:rsidP="00E675FC">
            <w:pPr>
              <w:pStyle w:val="SITableBody"/>
            </w:pPr>
            <w:r w:rsidRPr="00E675FC">
              <w:t>Control and order stock</w:t>
            </w:r>
          </w:p>
        </w:tc>
        <w:tc>
          <w:tcPr>
            <w:tcW w:w="2064" w:type="pct"/>
            <w:shd w:val="clear" w:color="auto" w:fill="auto"/>
          </w:tcPr>
          <w:p w14:paraId="6C06CF8A" w14:textId="77777777" w:rsidR="00E675FC" w:rsidRPr="00E675FC" w:rsidRDefault="00E675FC" w:rsidP="00E675FC">
            <w:pPr>
              <w:pStyle w:val="SITableBody"/>
            </w:pPr>
            <w:r w:rsidRPr="00E675FC">
              <w:t xml:space="preserve">Transport and Logistics </w:t>
            </w:r>
          </w:p>
        </w:tc>
      </w:tr>
      <w:tr w:rsidR="00E675FC" w:rsidRPr="00E675FC" w14:paraId="574DD660" w14:textId="77777777" w:rsidTr="00E675FC">
        <w:trPr>
          <w:trHeight w:val="452"/>
        </w:trPr>
        <w:tc>
          <w:tcPr>
            <w:tcW w:w="1156" w:type="pct"/>
            <w:shd w:val="clear" w:color="auto" w:fill="auto"/>
          </w:tcPr>
          <w:p w14:paraId="3E5E3D1D" w14:textId="77777777" w:rsidR="00E675FC" w:rsidRPr="00E675FC" w:rsidRDefault="00E675FC" w:rsidP="00E675FC">
            <w:pPr>
              <w:pStyle w:val="SITableBody"/>
            </w:pPr>
            <w:r w:rsidRPr="00E675FC">
              <w:t>TLIB0012</w:t>
            </w:r>
          </w:p>
        </w:tc>
        <w:tc>
          <w:tcPr>
            <w:tcW w:w="1780" w:type="pct"/>
            <w:shd w:val="clear" w:color="auto" w:fill="auto"/>
          </w:tcPr>
          <w:p w14:paraId="405B44AC" w14:textId="77777777" w:rsidR="00E675FC" w:rsidRPr="00E675FC" w:rsidRDefault="00E675FC" w:rsidP="00E675FC">
            <w:pPr>
              <w:pStyle w:val="SITableBody"/>
            </w:pPr>
            <w:r w:rsidRPr="00E675FC">
              <w:t>Maintain and use hand tools</w:t>
            </w:r>
          </w:p>
        </w:tc>
        <w:tc>
          <w:tcPr>
            <w:tcW w:w="2064" w:type="pct"/>
            <w:shd w:val="clear" w:color="auto" w:fill="auto"/>
          </w:tcPr>
          <w:p w14:paraId="08664ABC" w14:textId="77777777" w:rsidR="00E675FC" w:rsidRPr="00E675FC" w:rsidRDefault="00E675FC" w:rsidP="00E675FC">
            <w:pPr>
              <w:pStyle w:val="SITableBody"/>
            </w:pPr>
            <w:r w:rsidRPr="00E675FC">
              <w:t xml:space="preserve">Transport and Logistics </w:t>
            </w:r>
          </w:p>
        </w:tc>
      </w:tr>
      <w:tr w:rsidR="00E675FC" w:rsidRPr="00E675FC" w14:paraId="7A4D85D1" w14:textId="77777777" w:rsidTr="00E675FC">
        <w:trPr>
          <w:trHeight w:val="20"/>
        </w:trPr>
        <w:tc>
          <w:tcPr>
            <w:tcW w:w="1156" w:type="pct"/>
            <w:shd w:val="clear" w:color="auto" w:fill="auto"/>
          </w:tcPr>
          <w:p w14:paraId="60261709" w14:textId="77777777" w:rsidR="00E675FC" w:rsidRPr="00E675FC" w:rsidRDefault="00E675FC" w:rsidP="00E675FC">
            <w:pPr>
              <w:pStyle w:val="SITableBody"/>
            </w:pPr>
            <w:r w:rsidRPr="00E675FC">
              <w:lastRenderedPageBreak/>
              <w:t>TLIB0012</w:t>
            </w:r>
          </w:p>
        </w:tc>
        <w:tc>
          <w:tcPr>
            <w:tcW w:w="1780" w:type="pct"/>
            <w:shd w:val="clear" w:color="auto" w:fill="auto"/>
          </w:tcPr>
          <w:p w14:paraId="304E9F45" w14:textId="77777777" w:rsidR="00E675FC" w:rsidRPr="00E675FC" w:rsidRDefault="00E675FC" w:rsidP="00E675FC">
            <w:pPr>
              <w:pStyle w:val="SITableBody"/>
            </w:pPr>
            <w:r w:rsidRPr="00E675FC">
              <w:t>Maintain and use hand tools</w:t>
            </w:r>
          </w:p>
        </w:tc>
        <w:tc>
          <w:tcPr>
            <w:tcW w:w="2064" w:type="pct"/>
            <w:shd w:val="clear" w:color="auto" w:fill="auto"/>
          </w:tcPr>
          <w:p w14:paraId="5340DC3A" w14:textId="77777777" w:rsidR="00E675FC" w:rsidRPr="00E675FC" w:rsidRDefault="00E675FC" w:rsidP="00E675FC">
            <w:pPr>
              <w:pStyle w:val="SITableBody"/>
            </w:pPr>
            <w:r w:rsidRPr="00E675FC">
              <w:t xml:space="preserve">Transport and Logistics </w:t>
            </w:r>
          </w:p>
        </w:tc>
      </w:tr>
      <w:tr w:rsidR="00E675FC" w:rsidRPr="00E675FC" w14:paraId="6357F63D" w14:textId="77777777" w:rsidTr="00E675FC">
        <w:trPr>
          <w:trHeight w:val="20"/>
        </w:trPr>
        <w:tc>
          <w:tcPr>
            <w:tcW w:w="1156" w:type="pct"/>
            <w:shd w:val="clear" w:color="auto" w:fill="auto"/>
          </w:tcPr>
          <w:p w14:paraId="0B13A096" w14:textId="77777777" w:rsidR="00E675FC" w:rsidRPr="00E675FC" w:rsidRDefault="00E675FC" w:rsidP="00E675FC">
            <w:pPr>
              <w:pStyle w:val="SITableBody"/>
            </w:pPr>
            <w:r w:rsidRPr="00E675FC">
              <w:t>TLIC0023</w:t>
            </w:r>
          </w:p>
        </w:tc>
        <w:tc>
          <w:tcPr>
            <w:tcW w:w="1780" w:type="pct"/>
            <w:shd w:val="clear" w:color="auto" w:fill="auto"/>
          </w:tcPr>
          <w:p w14:paraId="0B043F23" w14:textId="77777777" w:rsidR="00E675FC" w:rsidRPr="00E675FC" w:rsidRDefault="00E675FC" w:rsidP="00E675FC">
            <w:pPr>
              <w:pStyle w:val="SITableBody"/>
            </w:pPr>
            <w:r w:rsidRPr="00E675FC">
              <w:t>Operate four wheel drive vehicle</w:t>
            </w:r>
          </w:p>
        </w:tc>
        <w:tc>
          <w:tcPr>
            <w:tcW w:w="2064" w:type="pct"/>
            <w:shd w:val="clear" w:color="auto" w:fill="auto"/>
          </w:tcPr>
          <w:p w14:paraId="3CF6CE5F" w14:textId="77777777" w:rsidR="00E675FC" w:rsidRPr="00E675FC" w:rsidRDefault="00E675FC" w:rsidP="00E675FC">
            <w:pPr>
              <w:pStyle w:val="SITableBody"/>
            </w:pPr>
            <w:r w:rsidRPr="00E675FC">
              <w:t xml:space="preserve">Transport and Logistics </w:t>
            </w:r>
          </w:p>
        </w:tc>
      </w:tr>
      <w:tr w:rsidR="00E675FC" w:rsidRPr="00E675FC" w14:paraId="2E6386E2" w14:textId="77777777" w:rsidTr="00E675FC">
        <w:trPr>
          <w:trHeight w:val="20"/>
        </w:trPr>
        <w:tc>
          <w:tcPr>
            <w:tcW w:w="1156" w:type="pct"/>
            <w:shd w:val="clear" w:color="auto" w:fill="auto"/>
          </w:tcPr>
          <w:p w14:paraId="408E794C" w14:textId="77777777" w:rsidR="00E675FC" w:rsidRPr="00E675FC" w:rsidRDefault="00E675FC" w:rsidP="00E675FC">
            <w:pPr>
              <w:pStyle w:val="SITableBody"/>
            </w:pPr>
            <w:r w:rsidRPr="00E675FC">
              <w:t>TLID0001</w:t>
            </w:r>
          </w:p>
        </w:tc>
        <w:tc>
          <w:tcPr>
            <w:tcW w:w="1780" w:type="pct"/>
            <w:shd w:val="clear" w:color="auto" w:fill="auto"/>
          </w:tcPr>
          <w:p w14:paraId="34D02B1B" w14:textId="77777777" w:rsidR="00E675FC" w:rsidRPr="00E675FC" w:rsidRDefault="00E675FC" w:rsidP="00E675FC">
            <w:pPr>
              <w:pStyle w:val="SITableBody"/>
            </w:pPr>
            <w:r w:rsidRPr="00E675FC">
              <w:t>Load and unload vehicles carrying special loads</w:t>
            </w:r>
          </w:p>
        </w:tc>
        <w:tc>
          <w:tcPr>
            <w:tcW w:w="2064" w:type="pct"/>
            <w:shd w:val="clear" w:color="auto" w:fill="auto"/>
          </w:tcPr>
          <w:p w14:paraId="31128420" w14:textId="77777777" w:rsidR="00E675FC" w:rsidRPr="00E675FC" w:rsidRDefault="00E675FC" w:rsidP="00E675FC">
            <w:pPr>
              <w:pStyle w:val="SITableBody"/>
            </w:pPr>
            <w:r w:rsidRPr="00E675FC">
              <w:t xml:space="preserve">Transport and Logistics </w:t>
            </w:r>
          </w:p>
        </w:tc>
      </w:tr>
      <w:tr w:rsidR="00E675FC" w:rsidRPr="00E675FC" w14:paraId="38F2D657" w14:textId="77777777" w:rsidTr="00E675FC">
        <w:trPr>
          <w:trHeight w:val="20"/>
        </w:trPr>
        <w:tc>
          <w:tcPr>
            <w:tcW w:w="1156" w:type="pct"/>
            <w:shd w:val="clear" w:color="auto" w:fill="auto"/>
          </w:tcPr>
          <w:p w14:paraId="3B3A5BFA" w14:textId="77777777" w:rsidR="00E675FC" w:rsidRPr="00E675FC" w:rsidRDefault="00E675FC" w:rsidP="00E675FC">
            <w:pPr>
              <w:pStyle w:val="SITableBody"/>
            </w:pPr>
            <w:r w:rsidRPr="00E675FC">
              <w:t>TLID0002</w:t>
            </w:r>
          </w:p>
        </w:tc>
        <w:tc>
          <w:tcPr>
            <w:tcW w:w="1780" w:type="pct"/>
            <w:shd w:val="clear" w:color="auto" w:fill="auto"/>
          </w:tcPr>
          <w:p w14:paraId="48E7516C" w14:textId="77777777" w:rsidR="00E675FC" w:rsidRPr="00E675FC" w:rsidRDefault="00E675FC" w:rsidP="00E675FC">
            <w:pPr>
              <w:pStyle w:val="SITableBody"/>
            </w:pPr>
            <w:r w:rsidRPr="00E675FC">
              <w:t>Care for livestock in transit</w:t>
            </w:r>
          </w:p>
        </w:tc>
        <w:tc>
          <w:tcPr>
            <w:tcW w:w="2064" w:type="pct"/>
            <w:shd w:val="clear" w:color="auto" w:fill="auto"/>
          </w:tcPr>
          <w:p w14:paraId="6D2B80A3" w14:textId="77777777" w:rsidR="00E675FC" w:rsidRPr="00E675FC" w:rsidRDefault="00E675FC" w:rsidP="00E675FC">
            <w:pPr>
              <w:pStyle w:val="SITableBody"/>
            </w:pPr>
            <w:r w:rsidRPr="00E675FC">
              <w:t xml:space="preserve">Transport and Logistics </w:t>
            </w:r>
          </w:p>
        </w:tc>
      </w:tr>
      <w:tr w:rsidR="00E675FC" w:rsidRPr="00E675FC" w14:paraId="50D762AE" w14:textId="77777777" w:rsidTr="00E675FC">
        <w:trPr>
          <w:trHeight w:val="20"/>
        </w:trPr>
        <w:tc>
          <w:tcPr>
            <w:tcW w:w="1156" w:type="pct"/>
            <w:shd w:val="clear" w:color="auto" w:fill="auto"/>
          </w:tcPr>
          <w:p w14:paraId="57159B73" w14:textId="77777777" w:rsidR="00E675FC" w:rsidRPr="00E675FC" w:rsidRDefault="00E675FC" w:rsidP="00E675FC">
            <w:pPr>
              <w:pStyle w:val="SITableBody"/>
            </w:pPr>
            <w:r w:rsidRPr="00E675FC">
              <w:t>TLID0016</w:t>
            </w:r>
          </w:p>
        </w:tc>
        <w:tc>
          <w:tcPr>
            <w:tcW w:w="1780" w:type="pct"/>
            <w:shd w:val="clear" w:color="auto" w:fill="auto"/>
          </w:tcPr>
          <w:p w14:paraId="72F96E6E" w14:textId="77777777" w:rsidR="00E675FC" w:rsidRPr="00E675FC" w:rsidRDefault="00E675FC" w:rsidP="00E675FC">
            <w:pPr>
              <w:pStyle w:val="SITableBody"/>
            </w:pPr>
            <w:r w:rsidRPr="00E675FC">
              <w:t>Operate a forklift</w:t>
            </w:r>
          </w:p>
        </w:tc>
        <w:tc>
          <w:tcPr>
            <w:tcW w:w="2064" w:type="pct"/>
            <w:shd w:val="clear" w:color="auto" w:fill="auto"/>
          </w:tcPr>
          <w:p w14:paraId="660E6220" w14:textId="77777777" w:rsidR="00E675FC" w:rsidRPr="00E675FC" w:rsidRDefault="00E675FC" w:rsidP="00E675FC">
            <w:pPr>
              <w:pStyle w:val="SITableBody"/>
            </w:pPr>
            <w:r w:rsidRPr="00E675FC">
              <w:t xml:space="preserve">Transport and Logistics </w:t>
            </w:r>
          </w:p>
        </w:tc>
      </w:tr>
      <w:tr w:rsidR="00E675FC" w:rsidRPr="00E675FC" w14:paraId="38464726" w14:textId="77777777" w:rsidTr="00E675FC">
        <w:trPr>
          <w:trHeight w:val="20"/>
        </w:trPr>
        <w:tc>
          <w:tcPr>
            <w:tcW w:w="1156" w:type="pct"/>
            <w:shd w:val="clear" w:color="auto" w:fill="auto"/>
          </w:tcPr>
          <w:p w14:paraId="71F18D1E" w14:textId="77777777" w:rsidR="00E675FC" w:rsidRPr="00E675FC" w:rsidRDefault="00E675FC" w:rsidP="00E675FC">
            <w:pPr>
              <w:pStyle w:val="SITableBody"/>
            </w:pPr>
            <w:r w:rsidRPr="00E675FC">
              <w:t>TLID0020</w:t>
            </w:r>
          </w:p>
        </w:tc>
        <w:tc>
          <w:tcPr>
            <w:tcW w:w="1780" w:type="pct"/>
            <w:shd w:val="clear" w:color="auto" w:fill="auto"/>
          </w:tcPr>
          <w:p w14:paraId="5ABFA4EB" w14:textId="77777777" w:rsidR="00E675FC" w:rsidRPr="00E675FC" w:rsidRDefault="00E675FC" w:rsidP="00E675FC">
            <w:pPr>
              <w:pStyle w:val="SITableBody"/>
            </w:pPr>
            <w:r w:rsidRPr="00E675FC">
              <w:t>Shift materials safely using manual handling methods</w:t>
            </w:r>
          </w:p>
        </w:tc>
        <w:tc>
          <w:tcPr>
            <w:tcW w:w="2064" w:type="pct"/>
            <w:shd w:val="clear" w:color="auto" w:fill="auto"/>
          </w:tcPr>
          <w:p w14:paraId="0526B04E" w14:textId="77777777" w:rsidR="00E675FC" w:rsidRPr="00E675FC" w:rsidRDefault="00E675FC" w:rsidP="00E675FC">
            <w:pPr>
              <w:pStyle w:val="SITableBody"/>
            </w:pPr>
            <w:r w:rsidRPr="00E675FC">
              <w:t xml:space="preserve">Transport and Logistics </w:t>
            </w:r>
          </w:p>
        </w:tc>
      </w:tr>
      <w:tr w:rsidR="00E675FC" w:rsidRPr="00E675FC" w14:paraId="5F493E26" w14:textId="77777777" w:rsidTr="00E675FC">
        <w:trPr>
          <w:trHeight w:val="20"/>
        </w:trPr>
        <w:tc>
          <w:tcPr>
            <w:tcW w:w="1156" w:type="pct"/>
            <w:shd w:val="clear" w:color="auto" w:fill="auto"/>
          </w:tcPr>
          <w:p w14:paraId="7B245A16" w14:textId="77777777" w:rsidR="00E675FC" w:rsidRPr="00E675FC" w:rsidRDefault="00E675FC" w:rsidP="00E675FC">
            <w:pPr>
              <w:pStyle w:val="SITableBody"/>
            </w:pPr>
            <w:r w:rsidRPr="00E675FC">
              <w:t>TLID1001</w:t>
            </w:r>
          </w:p>
        </w:tc>
        <w:tc>
          <w:tcPr>
            <w:tcW w:w="1780" w:type="pct"/>
            <w:shd w:val="clear" w:color="auto" w:fill="auto"/>
          </w:tcPr>
          <w:p w14:paraId="3CA103AA" w14:textId="77777777" w:rsidR="00E675FC" w:rsidRPr="00E675FC" w:rsidRDefault="00E675FC" w:rsidP="00E675FC">
            <w:pPr>
              <w:pStyle w:val="SITableBody"/>
            </w:pPr>
            <w:r w:rsidRPr="00E675FC">
              <w:t>Shift materials safely using manual handling methods</w:t>
            </w:r>
          </w:p>
        </w:tc>
        <w:tc>
          <w:tcPr>
            <w:tcW w:w="2064" w:type="pct"/>
            <w:shd w:val="clear" w:color="auto" w:fill="auto"/>
          </w:tcPr>
          <w:p w14:paraId="08166C66" w14:textId="77777777" w:rsidR="00E675FC" w:rsidRPr="00E675FC" w:rsidRDefault="00E675FC" w:rsidP="00E675FC">
            <w:pPr>
              <w:pStyle w:val="SITableBody"/>
            </w:pPr>
            <w:r w:rsidRPr="00E675FC">
              <w:t xml:space="preserve">Transport and Logistics </w:t>
            </w:r>
          </w:p>
        </w:tc>
      </w:tr>
      <w:tr w:rsidR="00E675FC" w:rsidRPr="00E675FC" w14:paraId="66F94667" w14:textId="77777777" w:rsidTr="00E675FC">
        <w:trPr>
          <w:trHeight w:val="20"/>
        </w:trPr>
        <w:tc>
          <w:tcPr>
            <w:tcW w:w="1156" w:type="pct"/>
            <w:shd w:val="clear" w:color="auto" w:fill="auto"/>
          </w:tcPr>
          <w:p w14:paraId="17E22162" w14:textId="77777777" w:rsidR="00E675FC" w:rsidRPr="00E675FC" w:rsidRDefault="00E675FC" w:rsidP="00E675FC">
            <w:pPr>
              <w:pStyle w:val="SITableBody"/>
            </w:pPr>
            <w:r w:rsidRPr="00E675FC">
              <w:t>TLID2004</w:t>
            </w:r>
          </w:p>
        </w:tc>
        <w:tc>
          <w:tcPr>
            <w:tcW w:w="1780" w:type="pct"/>
            <w:shd w:val="clear" w:color="auto" w:fill="auto"/>
          </w:tcPr>
          <w:p w14:paraId="59275D74" w14:textId="77777777" w:rsidR="00E675FC" w:rsidRPr="00E675FC" w:rsidRDefault="00E675FC" w:rsidP="00E675FC">
            <w:pPr>
              <w:pStyle w:val="SITableBody"/>
            </w:pPr>
            <w:r w:rsidRPr="00E675FC">
              <w:t>Load and unload goods/cargo</w:t>
            </w:r>
          </w:p>
        </w:tc>
        <w:tc>
          <w:tcPr>
            <w:tcW w:w="2064" w:type="pct"/>
            <w:shd w:val="clear" w:color="auto" w:fill="auto"/>
          </w:tcPr>
          <w:p w14:paraId="56391576" w14:textId="77777777" w:rsidR="00E675FC" w:rsidRPr="00E675FC" w:rsidRDefault="00E675FC" w:rsidP="00E675FC">
            <w:pPr>
              <w:pStyle w:val="SITableBody"/>
            </w:pPr>
            <w:r w:rsidRPr="00E675FC">
              <w:t xml:space="preserve">Transport and Logistics </w:t>
            </w:r>
          </w:p>
        </w:tc>
      </w:tr>
      <w:tr w:rsidR="00E675FC" w:rsidRPr="00E675FC" w14:paraId="654964CA" w14:textId="77777777" w:rsidTr="00E675FC">
        <w:trPr>
          <w:trHeight w:val="20"/>
        </w:trPr>
        <w:tc>
          <w:tcPr>
            <w:tcW w:w="1156" w:type="pct"/>
            <w:shd w:val="clear" w:color="auto" w:fill="auto"/>
          </w:tcPr>
          <w:p w14:paraId="040EC4E6" w14:textId="77777777" w:rsidR="00E675FC" w:rsidRPr="00E675FC" w:rsidRDefault="00E675FC" w:rsidP="00E675FC">
            <w:pPr>
              <w:pStyle w:val="SITableBody"/>
            </w:pPr>
            <w:r w:rsidRPr="00E675FC">
              <w:t>TLID2010</w:t>
            </w:r>
          </w:p>
        </w:tc>
        <w:tc>
          <w:tcPr>
            <w:tcW w:w="1780" w:type="pct"/>
            <w:shd w:val="clear" w:color="auto" w:fill="auto"/>
          </w:tcPr>
          <w:p w14:paraId="45A4591C" w14:textId="77777777" w:rsidR="00E675FC" w:rsidRPr="00E675FC" w:rsidRDefault="00E675FC" w:rsidP="00E675FC">
            <w:pPr>
              <w:pStyle w:val="SITableBody"/>
            </w:pPr>
            <w:r w:rsidRPr="00E675FC">
              <w:t>Operate a forklift</w:t>
            </w:r>
          </w:p>
        </w:tc>
        <w:tc>
          <w:tcPr>
            <w:tcW w:w="2064" w:type="pct"/>
            <w:shd w:val="clear" w:color="auto" w:fill="auto"/>
          </w:tcPr>
          <w:p w14:paraId="4CFB71CB" w14:textId="77777777" w:rsidR="00E675FC" w:rsidRPr="00E675FC" w:rsidRDefault="00E675FC" w:rsidP="00E675FC">
            <w:pPr>
              <w:pStyle w:val="SITableBody"/>
            </w:pPr>
            <w:r w:rsidRPr="00E675FC">
              <w:t xml:space="preserve">Transport and Logistics </w:t>
            </w:r>
          </w:p>
        </w:tc>
      </w:tr>
      <w:tr w:rsidR="00E675FC" w:rsidRPr="00E675FC" w14:paraId="49D783D3" w14:textId="77777777" w:rsidTr="00E675FC">
        <w:trPr>
          <w:trHeight w:val="20"/>
        </w:trPr>
        <w:tc>
          <w:tcPr>
            <w:tcW w:w="1156" w:type="pct"/>
            <w:shd w:val="clear" w:color="auto" w:fill="auto"/>
          </w:tcPr>
          <w:p w14:paraId="4BAC96BD" w14:textId="77777777" w:rsidR="00E675FC" w:rsidRPr="00E675FC" w:rsidRDefault="00E675FC" w:rsidP="00E675FC">
            <w:pPr>
              <w:pStyle w:val="SITableBody"/>
            </w:pPr>
            <w:r w:rsidRPr="00E675FC">
              <w:t>TLID2022</w:t>
            </w:r>
          </w:p>
        </w:tc>
        <w:tc>
          <w:tcPr>
            <w:tcW w:w="1780" w:type="pct"/>
            <w:shd w:val="clear" w:color="auto" w:fill="auto"/>
          </w:tcPr>
          <w:p w14:paraId="371FA614" w14:textId="77777777" w:rsidR="00E675FC" w:rsidRPr="00E675FC" w:rsidRDefault="00E675FC" w:rsidP="00E675FC">
            <w:pPr>
              <w:pStyle w:val="SITableBody"/>
            </w:pPr>
            <w:r w:rsidRPr="00E675FC">
              <w:t>Conduct weighbridge operations</w:t>
            </w:r>
          </w:p>
        </w:tc>
        <w:tc>
          <w:tcPr>
            <w:tcW w:w="2064" w:type="pct"/>
            <w:shd w:val="clear" w:color="auto" w:fill="auto"/>
          </w:tcPr>
          <w:p w14:paraId="543329CD" w14:textId="77777777" w:rsidR="00E675FC" w:rsidRPr="00E675FC" w:rsidRDefault="00E675FC" w:rsidP="00E675FC">
            <w:pPr>
              <w:pStyle w:val="SITableBody"/>
            </w:pPr>
            <w:r w:rsidRPr="00E675FC">
              <w:t xml:space="preserve">Transport and Logistics </w:t>
            </w:r>
          </w:p>
        </w:tc>
      </w:tr>
      <w:tr w:rsidR="00E675FC" w:rsidRPr="00E675FC" w14:paraId="7F2A65A1" w14:textId="77777777" w:rsidTr="00E675FC">
        <w:trPr>
          <w:trHeight w:val="20"/>
        </w:trPr>
        <w:tc>
          <w:tcPr>
            <w:tcW w:w="1156" w:type="pct"/>
            <w:shd w:val="clear" w:color="auto" w:fill="auto"/>
          </w:tcPr>
          <w:p w14:paraId="6BE91422" w14:textId="77777777" w:rsidR="00E675FC" w:rsidRPr="00E675FC" w:rsidRDefault="00E675FC" w:rsidP="00E675FC">
            <w:pPr>
              <w:pStyle w:val="SITableBody"/>
            </w:pPr>
            <w:r w:rsidRPr="00E675FC">
              <w:t>TLID3035</w:t>
            </w:r>
          </w:p>
        </w:tc>
        <w:tc>
          <w:tcPr>
            <w:tcW w:w="1780" w:type="pct"/>
            <w:shd w:val="clear" w:color="auto" w:fill="auto"/>
          </w:tcPr>
          <w:p w14:paraId="67B65E6D" w14:textId="77777777" w:rsidR="00E675FC" w:rsidRPr="00E675FC" w:rsidRDefault="00E675FC" w:rsidP="00E675FC">
            <w:pPr>
              <w:pStyle w:val="SITableBody"/>
            </w:pPr>
            <w:r w:rsidRPr="00E675FC">
              <w:t>Operate a boom type elevating work platform</w:t>
            </w:r>
          </w:p>
        </w:tc>
        <w:tc>
          <w:tcPr>
            <w:tcW w:w="2064" w:type="pct"/>
            <w:shd w:val="clear" w:color="auto" w:fill="auto"/>
          </w:tcPr>
          <w:p w14:paraId="5A516206" w14:textId="77777777" w:rsidR="00E675FC" w:rsidRPr="00E675FC" w:rsidRDefault="00E675FC" w:rsidP="00E675FC">
            <w:pPr>
              <w:pStyle w:val="SITableBody"/>
            </w:pPr>
            <w:r w:rsidRPr="00E675FC">
              <w:t xml:space="preserve">Transport and Logistics </w:t>
            </w:r>
          </w:p>
        </w:tc>
      </w:tr>
      <w:tr w:rsidR="00E675FC" w:rsidRPr="00E675FC" w14:paraId="28E89FDE" w14:textId="77777777" w:rsidTr="00E675FC">
        <w:trPr>
          <w:trHeight w:val="20"/>
        </w:trPr>
        <w:tc>
          <w:tcPr>
            <w:tcW w:w="1156" w:type="pct"/>
            <w:shd w:val="clear" w:color="auto" w:fill="auto"/>
          </w:tcPr>
          <w:p w14:paraId="1889CF72" w14:textId="77777777" w:rsidR="00E675FC" w:rsidRPr="00E675FC" w:rsidRDefault="00E675FC" w:rsidP="00E675FC">
            <w:pPr>
              <w:pStyle w:val="SITableBody"/>
            </w:pPr>
            <w:r w:rsidRPr="00E675FC">
              <w:t>TLIE0002</w:t>
            </w:r>
          </w:p>
        </w:tc>
        <w:tc>
          <w:tcPr>
            <w:tcW w:w="1780" w:type="pct"/>
            <w:shd w:val="clear" w:color="auto" w:fill="auto"/>
          </w:tcPr>
          <w:p w14:paraId="79E808ED" w14:textId="77777777" w:rsidR="00E675FC" w:rsidRPr="00E675FC" w:rsidRDefault="00E675FC" w:rsidP="00E675FC">
            <w:pPr>
              <w:pStyle w:val="SITableBody"/>
            </w:pPr>
            <w:r w:rsidRPr="00E675FC">
              <w:t>Process workplace documentation</w:t>
            </w:r>
          </w:p>
        </w:tc>
        <w:tc>
          <w:tcPr>
            <w:tcW w:w="2064" w:type="pct"/>
            <w:shd w:val="clear" w:color="auto" w:fill="auto"/>
          </w:tcPr>
          <w:p w14:paraId="55AB54FF" w14:textId="77777777" w:rsidR="00E675FC" w:rsidRPr="00E675FC" w:rsidRDefault="00E675FC" w:rsidP="00E675FC">
            <w:pPr>
              <w:pStyle w:val="SITableBody"/>
            </w:pPr>
            <w:r w:rsidRPr="00E675FC">
              <w:t xml:space="preserve">Transport and Logistics </w:t>
            </w:r>
          </w:p>
        </w:tc>
      </w:tr>
      <w:tr w:rsidR="00E675FC" w:rsidRPr="00E675FC" w14:paraId="45B55C42" w14:textId="77777777" w:rsidTr="00E675FC">
        <w:trPr>
          <w:trHeight w:val="20"/>
        </w:trPr>
        <w:tc>
          <w:tcPr>
            <w:tcW w:w="1156" w:type="pct"/>
            <w:shd w:val="clear" w:color="auto" w:fill="auto"/>
          </w:tcPr>
          <w:p w14:paraId="7F49CA55" w14:textId="77777777" w:rsidR="00E675FC" w:rsidRPr="00E675FC" w:rsidRDefault="00E675FC" w:rsidP="00E675FC">
            <w:pPr>
              <w:pStyle w:val="SITableBody"/>
            </w:pPr>
            <w:r w:rsidRPr="00E675FC">
              <w:t>TLIE0008</w:t>
            </w:r>
          </w:p>
        </w:tc>
        <w:tc>
          <w:tcPr>
            <w:tcW w:w="1780" w:type="pct"/>
            <w:shd w:val="clear" w:color="auto" w:fill="auto"/>
          </w:tcPr>
          <w:p w14:paraId="4CE4120B" w14:textId="77777777" w:rsidR="00E675FC" w:rsidRPr="00E675FC" w:rsidRDefault="00E675FC" w:rsidP="00E675FC">
            <w:pPr>
              <w:pStyle w:val="SITableBody"/>
            </w:pPr>
            <w:r w:rsidRPr="00E675FC">
              <w:t>Calculate mass, area and quantify dimensions</w:t>
            </w:r>
          </w:p>
        </w:tc>
        <w:tc>
          <w:tcPr>
            <w:tcW w:w="2064" w:type="pct"/>
            <w:shd w:val="clear" w:color="auto" w:fill="auto"/>
          </w:tcPr>
          <w:p w14:paraId="649510E0" w14:textId="77777777" w:rsidR="00E675FC" w:rsidRPr="00E675FC" w:rsidRDefault="00E675FC" w:rsidP="00E675FC">
            <w:pPr>
              <w:pStyle w:val="SITableBody"/>
            </w:pPr>
            <w:r w:rsidRPr="00E675FC">
              <w:t xml:space="preserve">Transport and Logistics </w:t>
            </w:r>
          </w:p>
        </w:tc>
      </w:tr>
      <w:tr w:rsidR="00E675FC" w:rsidRPr="00E675FC" w14:paraId="098FC955" w14:textId="77777777" w:rsidTr="00E675FC">
        <w:trPr>
          <w:trHeight w:val="20"/>
        </w:trPr>
        <w:tc>
          <w:tcPr>
            <w:tcW w:w="1156" w:type="pct"/>
            <w:shd w:val="clear" w:color="auto" w:fill="auto"/>
          </w:tcPr>
          <w:p w14:paraId="59A1259E" w14:textId="77777777" w:rsidR="00E675FC" w:rsidRPr="00E675FC" w:rsidRDefault="00E675FC" w:rsidP="00E675FC">
            <w:pPr>
              <w:pStyle w:val="SITableBody"/>
            </w:pPr>
            <w:r w:rsidRPr="00E675FC">
              <w:t>TLIE3004</w:t>
            </w:r>
          </w:p>
        </w:tc>
        <w:tc>
          <w:tcPr>
            <w:tcW w:w="1780" w:type="pct"/>
            <w:shd w:val="clear" w:color="auto" w:fill="auto"/>
          </w:tcPr>
          <w:p w14:paraId="162D0FD8" w14:textId="77777777" w:rsidR="00E675FC" w:rsidRPr="00E675FC" w:rsidRDefault="00E675FC" w:rsidP="00E675FC">
            <w:pPr>
              <w:pStyle w:val="SITableBody"/>
            </w:pPr>
            <w:r w:rsidRPr="00E675FC">
              <w:t>Prepare workplace documents</w:t>
            </w:r>
          </w:p>
        </w:tc>
        <w:tc>
          <w:tcPr>
            <w:tcW w:w="2064" w:type="pct"/>
            <w:shd w:val="clear" w:color="auto" w:fill="auto"/>
          </w:tcPr>
          <w:p w14:paraId="59C58518" w14:textId="77777777" w:rsidR="00E675FC" w:rsidRPr="00E675FC" w:rsidRDefault="00E675FC" w:rsidP="00E675FC">
            <w:pPr>
              <w:pStyle w:val="SITableBody"/>
            </w:pPr>
            <w:r w:rsidRPr="00E675FC">
              <w:t xml:space="preserve">Transport and Logistics </w:t>
            </w:r>
          </w:p>
        </w:tc>
      </w:tr>
      <w:tr w:rsidR="00E675FC" w:rsidRPr="00E675FC" w14:paraId="66280699" w14:textId="77777777" w:rsidTr="00E675FC">
        <w:trPr>
          <w:trHeight w:val="20"/>
        </w:trPr>
        <w:tc>
          <w:tcPr>
            <w:tcW w:w="1156" w:type="pct"/>
            <w:shd w:val="clear" w:color="auto" w:fill="auto"/>
          </w:tcPr>
          <w:p w14:paraId="6C2B6CA9" w14:textId="77777777" w:rsidR="00E675FC" w:rsidRPr="00E675FC" w:rsidRDefault="00E675FC" w:rsidP="00E675FC">
            <w:pPr>
              <w:pStyle w:val="SITableBody"/>
            </w:pPr>
            <w:r w:rsidRPr="00E675FC">
              <w:t>TLIF2010</w:t>
            </w:r>
          </w:p>
        </w:tc>
        <w:tc>
          <w:tcPr>
            <w:tcW w:w="1780" w:type="pct"/>
            <w:shd w:val="clear" w:color="auto" w:fill="auto"/>
          </w:tcPr>
          <w:p w14:paraId="58F484BB" w14:textId="77777777" w:rsidR="00E675FC" w:rsidRPr="00E675FC" w:rsidRDefault="00E675FC" w:rsidP="00E675FC">
            <w:pPr>
              <w:pStyle w:val="SITableBody"/>
            </w:pPr>
            <w:r w:rsidRPr="00E675FC">
              <w:t>Apply fatigue management strategies</w:t>
            </w:r>
          </w:p>
        </w:tc>
        <w:tc>
          <w:tcPr>
            <w:tcW w:w="2064" w:type="pct"/>
            <w:shd w:val="clear" w:color="auto" w:fill="auto"/>
          </w:tcPr>
          <w:p w14:paraId="3794E528" w14:textId="77777777" w:rsidR="00E675FC" w:rsidRPr="00E675FC" w:rsidRDefault="00E675FC" w:rsidP="00E675FC">
            <w:pPr>
              <w:pStyle w:val="SITableBody"/>
            </w:pPr>
            <w:r w:rsidRPr="00E675FC">
              <w:t xml:space="preserve">Transport and Logistics </w:t>
            </w:r>
          </w:p>
        </w:tc>
      </w:tr>
      <w:tr w:rsidR="00E675FC" w:rsidRPr="00E675FC" w14:paraId="70EA0D9A" w14:textId="77777777" w:rsidTr="00E675FC">
        <w:trPr>
          <w:trHeight w:val="20"/>
        </w:trPr>
        <w:tc>
          <w:tcPr>
            <w:tcW w:w="1156" w:type="pct"/>
            <w:shd w:val="clear" w:color="auto" w:fill="auto"/>
          </w:tcPr>
          <w:p w14:paraId="2891F7F8" w14:textId="77777777" w:rsidR="00E675FC" w:rsidRPr="00E675FC" w:rsidRDefault="00E675FC" w:rsidP="00E675FC">
            <w:pPr>
              <w:pStyle w:val="SITableBody"/>
            </w:pPr>
            <w:r w:rsidRPr="00E675FC">
              <w:t>TLIG2007</w:t>
            </w:r>
          </w:p>
        </w:tc>
        <w:tc>
          <w:tcPr>
            <w:tcW w:w="1780" w:type="pct"/>
            <w:shd w:val="clear" w:color="auto" w:fill="auto"/>
          </w:tcPr>
          <w:p w14:paraId="02E2BD83" w14:textId="77777777" w:rsidR="00E675FC" w:rsidRPr="00E675FC" w:rsidRDefault="00E675FC" w:rsidP="00E675FC">
            <w:pPr>
              <w:pStyle w:val="SITableBody"/>
            </w:pPr>
            <w:r w:rsidRPr="00E675FC">
              <w:t>Work in a socially diverse environment</w:t>
            </w:r>
          </w:p>
        </w:tc>
        <w:tc>
          <w:tcPr>
            <w:tcW w:w="2064" w:type="pct"/>
            <w:shd w:val="clear" w:color="auto" w:fill="auto"/>
          </w:tcPr>
          <w:p w14:paraId="4F8D0AF4" w14:textId="77777777" w:rsidR="00E675FC" w:rsidRPr="00E675FC" w:rsidRDefault="00E675FC" w:rsidP="00E675FC">
            <w:pPr>
              <w:pStyle w:val="SITableBody"/>
            </w:pPr>
            <w:r w:rsidRPr="00E675FC">
              <w:t xml:space="preserve">Transport and Logistics </w:t>
            </w:r>
          </w:p>
        </w:tc>
      </w:tr>
      <w:tr w:rsidR="00E675FC" w:rsidRPr="00E675FC" w14:paraId="273EC90D" w14:textId="77777777" w:rsidTr="00E675FC">
        <w:trPr>
          <w:trHeight w:val="20"/>
        </w:trPr>
        <w:tc>
          <w:tcPr>
            <w:tcW w:w="1156" w:type="pct"/>
            <w:shd w:val="clear" w:color="auto" w:fill="auto"/>
          </w:tcPr>
          <w:p w14:paraId="5E18D16B" w14:textId="77777777" w:rsidR="00E675FC" w:rsidRPr="00E675FC" w:rsidRDefault="00E675FC" w:rsidP="00E675FC">
            <w:pPr>
              <w:pStyle w:val="SITableBody"/>
            </w:pPr>
            <w:r w:rsidRPr="00E675FC">
              <w:t>TLIH0005</w:t>
            </w:r>
          </w:p>
        </w:tc>
        <w:tc>
          <w:tcPr>
            <w:tcW w:w="1780" w:type="pct"/>
            <w:shd w:val="clear" w:color="auto" w:fill="auto"/>
          </w:tcPr>
          <w:p w14:paraId="7926D51A" w14:textId="77777777" w:rsidR="00E675FC" w:rsidRPr="00E675FC" w:rsidRDefault="00E675FC" w:rsidP="00E675FC">
            <w:pPr>
              <w:pStyle w:val="SITableBody"/>
            </w:pPr>
            <w:r w:rsidRPr="00E675FC">
              <w:t>Interpret road maps and navigate pre-determined routes</w:t>
            </w:r>
          </w:p>
        </w:tc>
        <w:tc>
          <w:tcPr>
            <w:tcW w:w="2064" w:type="pct"/>
            <w:shd w:val="clear" w:color="auto" w:fill="auto"/>
          </w:tcPr>
          <w:p w14:paraId="61CA417A" w14:textId="77777777" w:rsidR="00E675FC" w:rsidRPr="00E675FC" w:rsidRDefault="00E675FC" w:rsidP="00E675FC">
            <w:pPr>
              <w:pStyle w:val="SITableBody"/>
            </w:pPr>
            <w:r w:rsidRPr="00E675FC">
              <w:t xml:space="preserve">Transport and Logistics </w:t>
            </w:r>
          </w:p>
        </w:tc>
      </w:tr>
      <w:tr w:rsidR="00E675FC" w:rsidRPr="00E675FC" w14:paraId="2606EAE1" w14:textId="77777777" w:rsidTr="00E675FC">
        <w:trPr>
          <w:trHeight w:val="20"/>
        </w:trPr>
        <w:tc>
          <w:tcPr>
            <w:tcW w:w="1156" w:type="pct"/>
            <w:shd w:val="clear" w:color="auto" w:fill="auto"/>
          </w:tcPr>
          <w:p w14:paraId="2EB3C87F" w14:textId="77777777" w:rsidR="00E675FC" w:rsidRPr="00E675FC" w:rsidRDefault="00E675FC" w:rsidP="00E675FC">
            <w:pPr>
              <w:pStyle w:val="SITableBody"/>
            </w:pPr>
            <w:r w:rsidRPr="00E675FC">
              <w:lastRenderedPageBreak/>
              <w:t>TLIH0006</w:t>
            </w:r>
          </w:p>
        </w:tc>
        <w:tc>
          <w:tcPr>
            <w:tcW w:w="1780" w:type="pct"/>
            <w:shd w:val="clear" w:color="auto" w:fill="auto"/>
          </w:tcPr>
          <w:p w14:paraId="421F82A2" w14:textId="77777777" w:rsidR="00E675FC" w:rsidRPr="00E675FC" w:rsidRDefault="00E675FC" w:rsidP="00E675FC">
            <w:pPr>
              <w:pStyle w:val="SITableBody"/>
            </w:pPr>
            <w:r w:rsidRPr="00E675FC">
              <w:t>Plan and navigate routes</w:t>
            </w:r>
          </w:p>
        </w:tc>
        <w:tc>
          <w:tcPr>
            <w:tcW w:w="2064" w:type="pct"/>
            <w:shd w:val="clear" w:color="auto" w:fill="auto"/>
          </w:tcPr>
          <w:p w14:paraId="4DE35A2A" w14:textId="77777777" w:rsidR="00E675FC" w:rsidRPr="00E675FC" w:rsidRDefault="00E675FC" w:rsidP="00E675FC">
            <w:pPr>
              <w:pStyle w:val="SITableBody"/>
            </w:pPr>
            <w:r w:rsidRPr="00E675FC">
              <w:t xml:space="preserve">Transport and Logistics </w:t>
            </w:r>
          </w:p>
        </w:tc>
      </w:tr>
      <w:tr w:rsidR="00E675FC" w:rsidRPr="00E675FC" w14:paraId="09F5F279" w14:textId="77777777" w:rsidTr="00E675FC">
        <w:trPr>
          <w:trHeight w:val="20"/>
        </w:trPr>
        <w:tc>
          <w:tcPr>
            <w:tcW w:w="1156" w:type="pct"/>
            <w:shd w:val="clear" w:color="auto" w:fill="auto"/>
          </w:tcPr>
          <w:p w14:paraId="726D899C" w14:textId="77777777" w:rsidR="00E675FC" w:rsidRPr="00E675FC" w:rsidRDefault="00E675FC" w:rsidP="00E675FC">
            <w:pPr>
              <w:pStyle w:val="SITableBody"/>
            </w:pPr>
            <w:r w:rsidRPr="00E675FC">
              <w:t>TLIK2010</w:t>
            </w:r>
          </w:p>
        </w:tc>
        <w:tc>
          <w:tcPr>
            <w:tcW w:w="1780" w:type="pct"/>
            <w:shd w:val="clear" w:color="auto" w:fill="auto"/>
          </w:tcPr>
          <w:p w14:paraId="6F4517A3" w14:textId="77777777" w:rsidR="00E675FC" w:rsidRPr="00E675FC" w:rsidRDefault="00E675FC" w:rsidP="00E675FC">
            <w:pPr>
              <w:pStyle w:val="SITableBody"/>
            </w:pPr>
            <w:r w:rsidRPr="00E675FC">
              <w:t>Use infotechnology devices in the workplace</w:t>
            </w:r>
          </w:p>
        </w:tc>
        <w:tc>
          <w:tcPr>
            <w:tcW w:w="2064" w:type="pct"/>
            <w:shd w:val="clear" w:color="auto" w:fill="auto"/>
          </w:tcPr>
          <w:p w14:paraId="48A8ACB2" w14:textId="77777777" w:rsidR="00E675FC" w:rsidRPr="00E675FC" w:rsidRDefault="00E675FC" w:rsidP="00E675FC">
            <w:pPr>
              <w:pStyle w:val="SITableBody"/>
            </w:pPr>
            <w:r w:rsidRPr="00E675FC">
              <w:t xml:space="preserve">Transport and Logistics </w:t>
            </w:r>
          </w:p>
        </w:tc>
      </w:tr>
      <w:tr w:rsidR="00E675FC" w:rsidRPr="00E675FC" w14:paraId="5B5A3833" w14:textId="77777777" w:rsidTr="00E675FC">
        <w:trPr>
          <w:trHeight w:val="20"/>
        </w:trPr>
        <w:tc>
          <w:tcPr>
            <w:tcW w:w="1156" w:type="pct"/>
            <w:shd w:val="clear" w:color="auto" w:fill="auto"/>
          </w:tcPr>
          <w:p w14:paraId="3B63BC36" w14:textId="77777777" w:rsidR="00E675FC" w:rsidRPr="00E675FC" w:rsidRDefault="00E675FC" w:rsidP="00E675FC">
            <w:pPr>
              <w:pStyle w:val="SITableBody"/>
            </w:pPr>
            <w:r w:rsidRPr="00E675FC">
              <w:t>TLIL3003</w:t>
            </w:r>
          </w:p>
        </w:tc>
        <w:tc>
          <w:tcPr>
            <w:tcW w:w="1780" w:type="pct"/>
            <w:shd w:val="clear" w:color="auto" w:fill="auto"/>
          </w:tcPr>
          <w:p w14:paraId="7C383C8E" w14:textId="77777777" w:rsidR="00E675FC" w:rsidRPr="00E675FC" w:rsidRDefault="00E675FC" w:rsidP="00E675FC">
            <w:pPr>
              <w:pStyle w:val="SITableBody"/>
            </w:pPr>
            <w:r w:rsidRPr="00E675FC">
              <w:t>Conduct induction process</w:t>
            </w:r>
          </w:p>
        </w:tc>
        <w:tc>
          <w:tcPr>
            <w:tcW w:w="2064" w:type="pct"/>
            <w:shd w:val="clear" w:color="auto" w:fill="auto"/>
          </w:tcPr>
          <w:p w14:paraId="147804BB" w14:textId="77777777" w:rsidR="00E675FC" w:rsidRPr="00E675FC" w:rsidRDefault="00E675FC" w:rsidP="00E675FC">
            <w:pPr>
              <w:pStyle w:val="SITableBody"/>
            </w:pPr>
            <w:r w:rsidRPr="00E675FC">
              <w:t xml:space="preserve">Transport and Logistics </w:t>
            </w:r>
          </w:p>
        </w:tc>
      </w:tr>
      <w:tr w:rsidR="00E675FC" w:rsidRPr="00E675FC" w14:paraId="7151C58E" w14:textId="77777777" w:rsidTr="00E675FC">
        <w:trPr>
          <w:trHeight w:val="20"/>
        </w:trPr>
        <w:tc>
          <w:tcPr>
            <w:tcW w:w="1156" w:type="pct"/>
            <w:shd w:val="clear" w:color="auto" w:fill="auto"/>
          </w:tcPr>
          <w:p w14:paraId="2F2AD432" w14:textId="77777777" w:rsidR="00E675FC" w:rsidRPr="00E675FC" w:rsidRDefault="00E675FC" w:rsidP="00E675FC">
            <w:pPr>
              <w:pStyle w:val="SITableBody"/>
            </w:pPr>
            <w:r w:rsidRPr="00E675FC">
              <w:t>TLIL5019</w:t>
            </w:r>
          </w:p>
        </w:tc>
        <w:tc>
          <w:tcPr>
            <w:tcW w:w="1780" w:type="pct"/>
            <w:shd w:val="clear" w:color="auto" w:fill="auto"/>
          </w:tcPr>
          <w:p w14:paraId="191B4993" w14:textId="77777777" w:rsidR="00E675FC" w:rsidRPr="00E675FC" w:rsidRDefault="00E675FC" w:rsidP="00E675FC">
            <w:pPr>
              <w:pStyle w:val="SITableBody"/>
            </w:pPr>
            <w:r w:rsidRPr="00E675FC">
              <w:t>Implement and monitor transport logistics</w:t>
            </w:r>
          </w:p>
        </w:tc>
        <w:tc>
          <w:tcPr>
            <w:tcW w:w="2064" w:type="pct"/>
            <w:shd w:val="clear" w:color="auto" w:fill="auto"/>
          </w:tcPr>
          <w:p w14:paraId="46E243D9" w14:textId="77777777" w:rsidR="00E675FC" w:rsidRPr="00E675FC" w:rsidRDefault="00E675FC" w:rsidP="00E675FC">
            <w:pPr>
              <w:pStyle w:val="SITableBody"/>
            </w:pPr>
            <w:r w:rsidRPr="00E675FC">
              <w:t xml:space="preserve">Transport and Logistics </w:t>
            </w:r>
          </w:p>
        </w:tc>
      </w:tr>
      <w:tr w:rsidR="00E675FC" w:rsidRPr="00E675FC" w14:paraId="09610222" w14:textId="77777777" w:rsidTr="00E675FC">
        <w:trPr>
          <w:trHeight w:val="20"/>
        </w:trPr>
        <w:tc>
          <w:tcPr>
            <w:tcW w:w="1156" w:type="pct"/>
            <w:shd w:val="clear" w:color="auto" w:fill="auto"/>
          </w:tcPr>
          <w:p w14:paraId="6914BDBD" w14:textId="77777777" w:rsidR="00E675FC" w:rsidRPr="00E675FC" w:rsidRDefault="00E675FC" w:rsidP="00E675FC">
            <w:pPr>
              <w:pStyle w:val="SITableBody"/>
            </w:pPr>
            <w:r w:rsidRPr="00E675FC">
              <w:t>TLILIC0003</w:t>
            </w:r>
          </w:p>
        </w:tc>
        <w:tc>
          <w:tcPr>
            <w:tcW w:w="1780" w:type="pct"/>
            <w:shd w:val="clear" w:color="auto" w:fill="auto"/>
          </w:tcPr>
          <w:p w14:paraId="5BBFDDE4" w14:textId="77777777" w:rsidR="00E675FC" w:rsidRPr="00E675FC" w:rsidRDefault="00E675FC" w:rsidP="00E675FC">
            <w:pPr>
              <w:pStyle w:val="SITableBody"/>
            </w:pPr>
            <w:r w:rsidRPr="00E675FC">
              <w:t>Licence to operate a forklift truck</w:t>
            </w:r>
          </w:p>
        </w:tc>
        <w:tc>
          <w:tcPr>
            <w:tcW w:w="2064" w:type="pct"/>
            <w:shd w:val="clear" w:color="auto" w:fill="auto"/>
          </w:tcPr>
          <w:p w14:paraId="6AB052AF" w14:textId="77777777" w:rsidR="00E675FC" w:rsidRPr="00E675FC" w:rsidRDefault="00E675FC" w:rsidP="00E675FC">
            <w:pPr>
              <w:pStyle w:val="SITableBody"/>
            </w:pPr>
            <w:r w:rsidRPr="00E675FC">
              <w:t xml:space="preserve">Transport and Logistics </w:t>
            </w:r>
          </w:p>
        </w:tc>
      </w:tr>
      <w:tr w:rsidR="00E675FC" w:rsidRPr="00E675FC" w14:paraId="439AF30B" w14:textId="77777777" w:rsidTr="00E675FC">
        <w:trPr>
          <w:trHeight w:val="20"/>
        </w:trPr>
        <w:tc>
          <w:tcPr>
            <w:tcW w:w="1156" w:type="pct"/>
            <w:shd w:val="clear" w:color="auto" w:fill="auto"/>
          </w:tcPr>
          <w:p w14:paraId="699B7DCF" w14:textId="77777777" w:rsidR="00E675FC" w:rsidRPr="00E675FC" w:rsidRDefault="00E675FC" w:rsidP="00E675FC">
            <w:pPr>
              <w:pStyle w:val="SITableBody"/>
            </w:pPr>
            <w:r w:rsidRPr="00E675FC">
              <w:t>TLILIC0005</w:t>
            </w:r>
          </w:p>
        </w:tc>
        <w:tc>
          <w:tcPr>
            <w:tcW w:w="1780" w:type="pct"/>
            <w:shd w:val="clear" w:color="auto" w:fill="auto"/>
          </w:tcPr>
          <w:p w14:paraId="0D365587" w14:textId="77777777" w:rsidR="00E675FC" w:rsidRPr="00E675FC" w:rsidRDefault="00E675FC" w:rsidP="00E675FC">
            <w:pPr>
              <w:pStyle w:val="SITableBody"/>
            </w:pPr>
            <w:r w:rsidRPr="00E675FC">
              <w:t>Licence to operate a boom-type elevating work platform (boom length 11 metres or more)</w:t>
            </w:r>
          </w:p>
        </w:tc>
        <w:tc>
          <w:tcPr>
            <w:tcW w:w="2064" w:type="pct"/>
            <w:shd w:val="clear" w:color="auto" w:fill="auto"/>
          </w:tcPr>
          <w:p w14:paraId="787BE206" w14:textId="77777777" w:rsidR="00E675FC" w:rsidRPr="00E675FC" w:rsidRDefault="00E675FC" w:rsidP="00E675FC">
            <w:pPr>
              <w:pStyle w:val="SITableBody"/>
            </w:pPr>
            <w:r w:rsidRPr="00E675FC">
              <w:t xml:space="preserve">Transport and Logistics </w:t>
            </w:r>
          </w:p>
        </w:tc>
      </w:tr>
      <w:tr w:rsidR="00E675FC" w:rsidRPr="00E675FC" w14:paraId="03BD9D3B" w14:textId="77777777" w:rsidTr="00E675FC">
        <w:trPr>
          <w:trHeight w:val="20"/>
        </w:trPr>
        <w:tc>
          <w:tcPr>
            <w:tcW w:w="1156" w:type="pct"/>
            <w:shd w:val="clear" w:color="auto" w:fill="auto"/>
          </w:tcPr>
          <w:p w14:paraId="2A6AD85F" w14:textId="77777777" w:rsidR="00E675FC" w:rsidRPr="00E675FC" w:rsidRDefault="00E675FC" w:rsidP="00E675FC">
            <w:pPr>
              <w:pStyle w:val="SITableBody"/>
            </w:pPr>
            <w:r w:rsidRPr="00E675FC">
              <w:t>TLILIC2001</w:t>
            </w:r>
          </w:p>
        </w:tc>
        <w:tc>
          <w:tcPr>
            <w:tcW w:w="1780" w:type="pct"/>
            <w:shd w:val="clear" w:color="auto" w:fill="auto"/>
          </w:tcPr>
          <w:p w14:paraId="5FFB7326" w14:textId="77777777" w:rsidR="00E675FC" w:rsidRPr="00E675FC" w:rsidRDefault="00E675FC" w:rsidP="00E675FC">
            <w:pPr>
              <w:pStyle w:val="SITableBody"/>
            </w:pPr>
            <w:r w:rsidRPr="00E675FC">
              <w:t>Licence to operate a forklift truck</w:t>
            </w:r>
          </w:p>
        </w:tc>
        <w:tc>
          <w:tcPr>
            <w:tcW w:w="2064" w:type="pct"/>
            <w:shd w:val="clear" w:color="auto" w:fill="auto"/>
          </w:tcPr>
          <w:p w14:paraId="4C7D7350" w14:textId="77777777" w:rsidR="00E675FC" w:rsidRPr="00E675FC" w:rsidRDefault="00E675FC" w:rsidP="00E675FC">
            <w:pPr>
              <w:pStyle w:val="SITableBody"/>
            </w:pPr>
            <w:r w:rsidRPr="00E675FC">
              <w:t xml:space="preserve">Transport and Logistics </w:t>
            </w:r>
          </w:p>
        </w:tc>
      </w:tr>
      <w:tr w:rsidR="00E675FC" w:rsidRPr="00E675FC" w14:paraId="156296F8" w14:textId="77777777" w:rsidTr="00E675FC">
        <w:trPr>
          <w:trHeight w:val="20"/>
        </w:trPr>
        <w:tc>
          <w:tcPr>
            <w:tcW w:w="1156" w:type="pct"/>
            <w:shd w:val="clear" w:color="auto" w:fill="auto"/>
          </w:tcPr>
          <w:p w14:paraId="1C4599C2" w14:textId="77777777" w:rsidR="00E675FC" w:rsidRPr="00E675FC" w:rsidRDefault="00E675FC" w:rsidP="00E675FC">
            <w:pPr>
              <w:pStyle w:val="SITableBody"/>
            </w:pPr>
            <w:r w:rsidRPr="00E675FC">
              <w:t>TLILIC2014</w:t>
            </w:r>
          </w:p>
        </w:tc>
        <w:tc>
          <w:tcPr>
            <w:tcW w:w="1780" w:type="pct"/>
            <w:shd w:val="clear" w:color="auto" w:fill="auto"/>
          </w:tcPr>
          <w:p w14:paraId="3528593B" w14:textId="77777777" w:rsidR="00E675FC" w:rsidRPr="00E675FC" w:rsidRDefault="00E675FC" w:rsidP="00E675FC">
            <w:pPr>
              <w:pStyle w:val="SITableBody"/>
            </w:pPr>
            <w:r w:rsidRPr="00E675FC">
              <w:t>Licence to drive a light rigid vehicle</w:t>
            </w:r>
          </w:p>
        </w:tc>
        <w:tc>
          <w:tcPr>
            <w:tcW w:w="2064" w:type="pct"/>
            <w:shd w:val="clear" w:color="auto" w:fill="auto"/>
          </w:tcPr>
          <w:p w14:paraId="67F3F749" w14:textId="77777777" w:rsidR="00E675FC" w:rsidRPr="00E675FC" w:rsidRDefault="00E675FC" w:rsidP="00E675FC">
            <w:pPr>
              <w:pStyle w:val="SITableBody"/>
            </w:pPr>
            <w:r w:rsidRPr="00E675FC">
              <w:t xml:space="preserve">Transport and Logistics </w:t>
            </w:r>
          </w:p>
        </w:tc>
      </w:tr>
      <w:tr w:rsidR="00E675FC" w:rsidRPr="00E675FC" w14:paraId="4890FD86" w14:textId="77777777" w:rsidTr="00E675FC">
        <w:trPr>
          <w:trHeight w:val="20"/>
        </w:trPr>
        <w:tc>
          <w:tcPr>
            <w:tcW w:w="1156" w:type="pct"/>
            <w:shd w:val="clear" w:color="auto" w:fill="auto"/>
          </w:tcPr>
          <w:p w14:paraId="02466DB5" w14:textId="77777777" w:rsidR="00E675FC" w:rsidRPr="00E675FC" w:rsidRDefault="00E675FC" w:rsidP="00E675FC">
            <w:pPr>
              <w:pStyle w:val="SITableBody"/>
            </w:pPr>
            <w:r w:rsidRPr="00E675FC">
              <w:t>TLILIC2015</w:t>
            </w:r>
          </w:p>
        </w:tc>
        <w:tc>
          <w:tcPr>
            <w:tcW w:w="1780" w:type="pct"/>
            <w:shd w:val="clear" w:color="auto" w:fill="auto"/>
          </w:tcPr>
          <w:p w14:paraId="62EB626A" w14:textId="77777777" w:rsidR="00E675FC" w:rsidRPr="00E675FC" w:rsidRDefault="00E675FC" w:rsidP="00E675FC">
            <w:pPr>
              <w:pStyle w:val="SITableBody"/>
            </w:pPr>
            <w:r w:rsidRPr="00E675FC">
              <w:t>Licence to drive a medium rigid vehicle</w:t>
            </w:r>
          </w:p>
        </w:tc>
        <w:tc>
          <w:tcPr>
            <w:tcW w:w="2064" w:type="pct"/>
            <w:shd w:val="clear" w:color="auto" w:fill="auto"/>
          </w:tcPr>
          <w:p w14:paraId="7B2B560C" w14:textId="77777777" w:rsidR="00E675FC" w:rsidRPr="00E675FC" w:rsidRDefault="00E675FC" w:rsidP="00E675FC">
            <w:pPr>
              <w:pStyle w:val="SITableBody"/>
            </w:pPr>
            <w:r w:rsidRPr="00E675FC">
              <w:t xml:space="preserve">Transport and Logistics </w:t>
            </w:r>
          </w:p>
        </w:tc>
      </w:tr>
      <w:tr w:rsidR="00E675FC" w:rsidRPr="00E675FC" w14:paraId="55F7CC42" w14:textId="77777777" w:rsidTr="00E675FC">
        <w:trPr>
          <w:trHeight w:val="20"/>
        </w:trPr>
        <w:tc>
          <w:tcPr>
            <w:tcW w:w="1156" w:type="pct"/>
            <w:shd w:val="clear" w:color="auto" w:fill="auto"/>
          </w:tcPr>
          <w:p w14:paraId="7D5ADE8F" w14:textId="77777777" w:rsidR="00E675FC" w:rsidRPr="00E675FC" w:rsidRDefault="00E675FC" w:rsidP="00E675FC">
            <w:pPr>
              <w:pStyle w:val="SITableBody"/>
            </w:pPr>
            <w:r w:rsidRPr="00E675FC">
              <w:t>TLILIC2016</w:t>
            </w:r>
          </w:p>
        </w:tc>
        <w:tc>
          <w:tcPr>
            <w:tcW w:w="1780" w:type="pct"/>
            <w:shd w:val="clear" w:color="auto" w:fill="auto"/>
          </w:tcPr>
          <w:p w14:paraId="22190ED5" w14:textId="77777777" w:rsidR="00E675FC" w:rsidRPr="00E675FC" w:rsidRDefault="00E675FC" w:rsidP="00E675FC">
            <w:pPr>
              <w:pStyle w:val="SITableBody"/>
            </w:pPr>
            <w:r w:rsidRPr="00E675FC">
              <w:t>Licence to drive a heavy rigid vehicle</w:t>
            </w:r>
          </w:p>
        </w:tc>
        <w:tc>
          <w:tcPr>
            <w:tcW w:w="2064" w:type="pct"/>
            <w:shd w:val="clear" w:color="auto" w:fill="auto"/>
          </w:tcPr>
          <w:p w14:paraId="365AD706" w14:textId="77777777" w:rsidR="00E675FC" w:rsidRPr="00E675FC" w:rsidRDefault="00E675FC" w:rsidP="00E675FC">
            <w:pPr>
              <w:pStyle w:val="SITableBody"/>
            </w:pPr>
            <w:r w:rsidRPr="00E675FC">
              <w:t xml:space="preserve">Transport and Logistics </w:t>
            </w:r>
          </w:p>
        </w:tc>
      </w:tr>
      <w:tr w:rsidR="00E675FC" w:rsidRPr="00E675FC" w14:paraId="4A27652A" w14:textId="77777777" w:rsidTr="00E675FC">
        <w:trPr>
          <w:trHeight w:val="20"/>
        </w:trPr>
        <w:tc>
          <w:tcPr>
            <w:tcW w:w="1156" w:type="pct"/>
            <w:shd w:val="clear" w:color="auto" w:fill="auto"/>
          </w:tcPr>
          <w:p w14:paraId="1E63D9F8" w14:textId="77777777" w:rsidR="00E675FC" w:rsidRPr="00E675FC" w:rsidRDefault="00E675FC" w:rsidP="00E675FC">
            <w:pPr>
              <w:pStyle w:val="SITableBody"/>
            </w:pPr>
            <w:r w:rsidRPr="00E675FC">
              <w:t>TLIO5017</w:t>
            </w:r>
          </w:p>
        </w:tc>
        <w:tc>
          <w:tcPr>
            <w:tcW w:w="1780" w:type="pct"/>
            <w:shd w:val="clear" w:color="auto" w:fill="auto"/>
          </w:tcPr>
          <w:p w14:paraId="77ADB856" w14:textId="77777777" w:rsidR="00E675FC" w:rsidRPr="00E675FC" w:rsidRDefault="00E675FC" w:rsidP="00E675FC">
            <w:pPr>
              <w:pStyle w:val="SITableBody"/>
            </w:pPr>
            <w:r w:rsidRPr="00E675FC">
              <w:t>Manage security of storage facilities</w:t>
            </w:r>
          </w:p>
        </w:tc>
        <w:tc>
          <w:tcPr>
            <w:tcW w:w="2064" w:type="pct"/>
            <w:shd w:val="clear" w:color="auto" w:fill="auto"/>
          </w:tcPr>
          <w:p w14:paraId="5E85B2C0" w14:textId="77777777" w:rsidR="00E675FC" w:rsidRPr="00E675FC" w:rsidRDefault="00E675FC" w:rsidP="00E675FC">
            <w:pPr>
              <w:pStyle w:val="SITableBody"/>
            </w:pPr>
            <w:r w:rsidRPr="00E675FC">
              <w:t xml:space="preserve">Transport and Logistics </w:t>
            </w:r>
          </w:p>
        </w:tc>
      </w:tr>
      <w:tr w:rsidR="00E675FC" w:rsidRPr="00E675FC" w14:paraId="2698BBC4" w14:textId="77777777" w:rsidTr="00E675FC">
        <w:trPr>
          <w:trHeight w:val="20"/>
        </w:trPr>
        <w:tc>
          <w:tcPr>
            <w:tcW w:w="1156" w:type="pct"/>
            <w:shd w:val="clear" w:color="auto" w:fill="auto"/>
          </w:tcPr>
          <w:p w14:paraId="6460C7EF" w14:textId="77777777" w:rsidR="00E675FC" w:rsidRPr="00E675FC" w:rsidRDefault="00E675FC" w:rsidP="00E675FC">
            <w:pPr>
              <w:pStyle w:val="SITableBody"/>
            </w:pPr>
            <w:r w:rsidRPr="00E675FC">
              <w:t>TLIR4002</w:t>
            </w:r>
          </w:p>
        </w:tc>
        <w:tc>
          <w:tcPr>
            <w:tcW w:w="1780" w:type="pct"/>
            <w:shd w:val="clear" w:color="auto" w:fill="auto"/>
          </w:tcPr>
          <w:p w14:paraId="6FE30732" w14:textId="77777777" w:rsidR="00E675FC" w:rsidRPr="00E675FC" w:rsidRDefault="00E675FC" w:rsidP="00E675FC">
            <w:pPr>
              <w:pStyle w:val="SITableBody"/>
            </w:pPr>
            <w:r w:rsidRPr="00E675FC">
              <w:t>Source goods/services and evaluate contractors</w:t>
            </w:r>
          </w:p>
        </w:tc>
        <w:tc>
          <w:tcPr>
            <w:tcW w:w="2064" w:type="pct"/>
            <w:shd w:val="clear" w:color="auto" w:fill="auto"/>
          </w:tcPr>
          <w:p w14:paraId="7397EE2A" w14:textId="77777777" w:rsidR="00E675FC" w:rsidRPr="00E675FC" w:rsidRDefault="00E675FC" w:rsidP="00E675FC">
            <w:pPr>
              <w:pStyle w:val="SITableBody"/>
            </w:pPr>
            <w:r w:rsidRPr="00E675FC">
              <w:t xml:space="preserve">Transport and Logistics </w:t>
            </w:r>
          </w:p>
        </w:tc>
      </w:tr>
      <w:tr w:rsidR="00E675FC" w:rsidRPr="00E675FC" w14:paraId="1E2D1A32" w14:textId="77777777" w:rsidTr="00E675FC">
        <w:trPr>
          <w:trHeight w:val="20"/>
        </w:trPr>
        <w:tc>
          <w:tcPr>
            <w:tcW w:w="1156" w:type="pct"/>
            <w:shd w:val="clear" w:color="auto" w:fill="auto"/>
          </w:tcPr>
          <w:p w14:paraId="4C682771" w14:textId="77777777" w:rsidR="00E675FC" w:rsidRPr="00E675FC" w:rsidRDefault="00E675FC" w:rsidP="00E675FC">
            <w:pPr>
              <w:pStyle w:val="SITableBody"/>
            </w:pPr>
            <w:r w:rsidRPr="00E675FC">
              <w:t>TLIR4003</w:t>
            </w:r>
          </w:p>
        </w:tc>
        <w:tc>
          <w:tcPr>
            <w:tcW w:w="1780" w:type="pct"/>
            <w:shd w:val="clear" w:color="auto" w:fill="auto"/>
          </w:tcPr>
          <w:p w14:paraId="52BE00B4" w14:textId="77777777" w:rsidR="00E675FC" w:rsidRPr="00E675FC" w:rsidRDefault="00E675FC" w:rsidP="00E675FC">
            <w:pPr>
              <w:pStyle w:val="SITableBody"/>
            </w:pPr>
            <w:r w:rsidRPr="00E675FC">
              <w:t>Negotiate a contract</w:t>
            </w:r>
          </w:p>
        </w:tc>
        <w:tc>
          <w:tcPr>
            <w:tcW w:w="2064" w:type="pct"/>
            <w:shd w:val="clear" w:color="auto" w:fill="auto"/>
          </w:tcPr>
          <w:p w14:paraId="5E2DCD62" w14:textId="77777777" w:rsidR="00E675FC" w:rsidRPr="00E675FC" w:rsidRDefault="00E675FC" w:rsidP="00E675FC">
            <w:pPr>
              <w:pStyle w:val="SITableBody"/>
            </w:pPr>
            <w:r w:rsidRPr="00E675FC">
              <w:t xml:space="preserve">Transport and Logistics </w:t>
            </w:r>
          </w:p>
        </w:tc>
      </w:tr>
      <w:tr w:rsidR="00E675FC" w:rsidRPr="00E675FC" w14:paraId="32D973ED" w14:textId="77777777" w:rsidTr="00E675FC">
        <w:trPr>
          <w:trHeight w:val="20"/>
        </w:trPr>
        <w:tc>
          <w:tcPr>
            <w:tcW w:w="1156" w:type="pct"/>
            <w:shd w:val="clear" w:color="auto" w:fill="auto"/>
          </w:tcPr>
          <w:p w14:paraId="4352B1BA" w14:textId="77777777" w:rsidR="00E675FC" w:rsidRPr="00E675FC" w:rsidRDefault="00E675FC" w:rsidP="00E675FC">
            <w:pPr>
              <w:pStyle w:val="SITableBody"/>
            </w:pPr>
            <w:r w:rsidRPr="00E675FC">
              <w:t>TLIR0004</w:t>
            </w:r>
          </w:p>
        </w:tc>
        <w:tc>
          <w:tcPr>
            <w:tcW w:w="1780" w:type="pct"/>
            <w:shd w:val="clear" w:color="auto" w:fill="auto"/>
          </w:tcPr>
          <w:p w14:paraId="567903F0" w14:textId="77777777" w:rsidR="00E675FC" w:rsidRPr="00E675FC" w:rsidRDefault="00E675FC" w:rsidP="00E675FC">
            <w:pPr>
              <w:pStyle w:val="SITableBody"/>
            </w:pPr>
            <w:r w:rsidRPr="00E675FC">
              <w:t>Negotiate a contract</w:t>
            </w:r>
          </w:p>
        </w:tc>
        <w:tc>
          <w:tcPr>
            <w:tcW w:w="2064" w:type="pct"/>
            <w:shd w:val="clear" w:color="auto" w:fill="auto"/>
          </w:tcPr>
          <w:p w14:paraId="7B98E015" w14:textId="77777777" w:rsidR="00E675FC" w:rsidRPr="00E675FC" w:rsidRDefault="00E675FC" w:rsidP="00E675FC">
            <w:pPr>
              <w:pStyle w:val="SITableBody"/>
            </w:pPr>
            <w:r w:rsidRPr="00E675FC">
              <w:t xml:space="preserve">Transport and Logistics </w:t>
            </w:r>
          </w:p>
        </w:tc>
      </w:tr>
      <w:tr w:rsidR="00E675FC" w:rsidRPr="00E675FC" w14:paraId="15BA3368" w14:textId="77777777" w:rsidTr="00E675FC">
        <w:trPr>
          <w:trHeight w:val="20"/>
        </w:trPr>
        <w:tc>
          <w:tcPr>
            <w:tcW w:w="1156" w:type="pct"/>
            <w:shd w:val="clear" w:color="auto" w:fill="auto"/>
          </w:tcPr>
          <w:p w14:paraId="5B410CF5" w14:textId="77777777" w:rsidR="00E675FC" w:rsidRPr="00E675FC" w:rsidRDefault="00E675FC" w:rsidP="00E675FC">
            <w:pPr>
              <w:pStyle w:val="SITableBody"/>
            </w:pPr>
            <w:r w:rsidRPr="00E675FC">
              <w:t>TLIX0004X</w:t>
            </w:r>
          </w:p>
        </w:tc>
        <w:tc>
          <w:tcPr>
            <w:tcW w:w="1780" w:type="pct"/>
            <w:shd w:val="clear" w:color="auto" w:fill="auto"/>
          </w:tcPr>
          <w:p w14:paraId="699B063E" w14:textId="77777777" w:rsidR="00E675FC" w:rsidRPr="00E675FC" w:rsidRDefault="00E675FC" w:rsidP="00E675FC">
            <w:pPr>
              <w:pStyle w:val="SITableBody"/>
            </w:pPr>
            <w:r w:rsidRPr="00E675FC">
              <w:t>Administer inventory systems</w:t>
            </w:r>
          </w:p>
        </w:tc>
        <w:tc>
          <w:tcPr>
            <w:tcW w:w="2064" w:type="pct"/>
            <w:shd w:val="clear" w:color="auto" w:fill="auto"/>
          </w:tcPr>
          <w:p w14:paraId="7B4B604C" w14:textId="77777777" w:rsidR="00E675FC" w:rsidRPr="00E675FC" w:rsidRDefault="00E675FC" w:rsidP="00E675FC">
            <w:pPr>
              <w:pStyle w:val="SITableBody"/>
            </w:pPr>
            <w:r w:rsidRPr="00E675FC">
              <w:t xml:space="preserve">Transport and Logistics </w:t>
            </w:r>
          </w:p>
        </w:tc>
      </w:tr>
      <w:tr w:rsidR="00E675FC" w:rsidRPr="00E675FC" w14:paraId="05161DB4" w14:textId="77777777" w:rsidTr="00E675FC">
        <w:trPr>
          <w:trHeight w:val="20"/>
        </w:trPr>
        <w:tc>
          <w:tcPr>
            <w:tcW w:w="1156" w:type="pct"/>
            <w:shd w:val="clear" w:color="auto" w:fill="auto"/>
          </w:tcPr>
          <w:p w14:paraId="2352D08F" w14:textId="77777777" w:rsidR="00E675FC" w:rsidRPr="00E675FC" w:rsidRDefault="00E675FC" w:rsidP="00E675FC">
            <w:pPr>
              <w:pStyle w:val="SITableBody"/>
            </w:pPr>
            <w:r w:rsidRPr="00E675FC">
              <w:t>TLIX0013X</w:t>
            </w:r>
          </w:p>
        </w:tc>
        <w:tc>
          <w:tcPr>
            <w:tcW w:w="1780" w:type="pct"/>
            <w:shd w:val="clear" w:color="auto" w:fill="auto"/>
          </w:tcPr>
          <w:p w14:paraId="3B17C522" w14:textId="77777777" w:rsidR="00E675FC" w:rsidRPr="00E675FC" w:rsidRDefault="00E675FC" w:rsidP="00E675FC">
            <w:pPr>
              <w:pStyle w:val="SITableBody"/>
            </w:pPr>
            <w:r w:rsidRPr="00E675FC">
              <w:t>Maintain stock control and receivals</w:t>
            </w:r>
          </w:p>
        </w:tc>
        <w:tc>
          <w:tcPr>
            <w:tcW w:w="2064" w:type="pct"/>
            <w:shd w:val="clear" w:color="auto" w:fill="auto"/>
          </w:tcPr>
          <w:p w14:paraId="19F27242" w14:textId="77777777" w:rsidR="00E675FC" w:rsidRPr="00E675FC" w:rsidRDefault="00E675FC" w:rsidP="00E675FC">
            <w:pPr>
              <w:pStyle w:val="SITableBody"/>
            </w:pPr>
            <w:r w:rsidRPr="00E675FC">
              <w:t xml:space="preserve">Transport and Logistics </w:t>
            </w:r>
          </w:p>
        </w:tc>
      </w:tr>
      <w:tr w:rsidR="00E675FC" w:rsidRPr="00E675FC" w14:paraId="2D3E5484" w14:textId="77777777" w:rsidTr="00E675FC">
        <w:trPr>
          <w:trHeight w:val="20"/>
        </w:trPr>
        <w:tc>
          <w:tcPr>
            <w:tcW w:w="1156" w:type="pct"/>
            <w:shd w:val="clear" w:color="auto" w:fill="auto"/>
          </w:tcPr>
          <w:p w14:paraId="3C7E400F" w14:textId="77777777" w:rsidR="00E675FC" w:rsidRPr="00E675FC" w:rsidRDefault="00E675FC" w:rsidP="00E675FC">
            <w:pPr>
              <w:pStyle w:val="SITableBody"/>
            </w:pPr>
            <w:r w:rsidRPr="00E675FC">
              <w:lastRenderedPageBreak/>
              <w:t>UEECD0007</w:t>
            </w:r>
          </w:p>
        </w:tc>
        <w:tc>
          <w:tcPr>
            <w:tcW w:w="1780" w:type="pct"/>
            <w:shd w:val="clear" w:color="auto" w:fill="auto"/>
          </w:tcPr>
          <w:p w14:paraId="526C45BB" w14:textId="77777777" w:rsidR="00E675FC" w:rsidRPr="00E675FC" w:rsidRDefault="00E675FC" w:rsidP="00E675FC">
            <w:pPr>
              <w:pStyle w:val="SITableBody"/>
            </w:pPr>
            <w:r w:rsidRPr="00E675FC">
              <w:t>Apply work health and safety regulations, codes and practices in the workplace</w:t>
            </w:r>
          </w:p>
        </w:tc>
        <w:tc>
          <w:tcPr>
            <w:tcW w:w="2064" w:type="pct"/>
            <w:shd w:val="clear" w:color="auto" w:fill="auto"/>
          </w:tcPr>
          <w:p w14:paraId="1EBBFF50" w14:textId="77777777" w:rsidR="00E675FC" w:rsidRPr="00E675FC" w:rsidRDefault="00E675FC" w:rsidP="00E675FC">
            <w:pPr>
              <w:pStyle w:val="SITableBody"/>
            </w:pPr>
            <w:r w:rsidRPr="00E675FC">
              <w:t>Electrotechnology</w:t>
            </w:r>
          </w:p>
        </w:tc>
      </w:tr>
      <w:tr w:rsidR="00E675FC" w:rsidRPr="00E675FC" w14:paraId="203DF83C" w14:textId="77777777" w:rsidTr="00E675FC">
        <w:trPr>
          <w:trHeight w:val="20"/>
        </w:trPr>
        <w:tc>
          <w:tcPr>
            <w:tcW w:w="1156" w:type="pct"/>
            <w:shd w:val="clear" w:color="auto" w:fill="auto"/>
          </w:tcPr>
          <w:p w14:paraId="4B3D0520" w14:textId="77777777" w:rsidR="00E675FC" w:rsidRPr="00E675FC" w:rsidRDefault="00E675FC" w:rsidP="00E675FC">
            <w:pPr>
              <w:pStyle w:val="SITableBody"/>
            </w:pPr>
            <w:r w:rsidRPr="00E675FC">
              <w:t>UEERL0001</w:t>
            </w:r>
          </w:p>
        </w:tc>
        <w:tc>
          <w:tcPr>
            <w:tcW w:w="1780" w:type="pct"/>
            <w:shd w:val="clear" w:color="auto" w:fill="auto"/>
          </w:tcPr>
          <w:p w14:paraId="7EFA66CD" w14:textId="77777777" w:rsidR="00E675FC" w:rsidRPr="00E675FC" w:rsidRDefault="00E675FC" w:rsidP="00E675FC">
            <w:pPr>
              <w:pStyle w:val="SITableBody"/>
            </w:pPr>
            <w:r w:rsidRPr="00E675FC">
              <w:t>Attach cords and plugs to electrical equipment for connection to a single phase 230 Volt supply</w:t>
            </w:r>
          </w:p>
        </w:tc>
        <w:tc>
          <w:tcPr>
            <w:tcW w:w="2064" w:type="pct"/>
            <w:shd w:val="clear" w:color="auto" w:fill="auto"/>
          </w:tcPr>
          <w:p w14:paraId="6746BFEE" w14:textId="77777777" w:rsidR="00E675FC" w:rsidRPr="00E675FC" w:rsidRDefault="00E675FC" w:rsidP="00E675FC">
            <w:pPr>
              <w:pStyle w:val="SITableBody"/>
            </w:pPr>
            <w:r w:rsidRPr="00E675FC">
              <w:t>Electrotechnology</w:t>
            </w:r>
          </w:p>
        </w:tc>
      </w:tr>
      <w:tr w:rsidR="00E675FC" w:rsidRPr="00E675FC" w14:paraId="7D0C40F3" w14:textId="77777777" w:rsidTr="00E675FC">
        <w:trPr>
          <w:trHeight w:val="20"/>
        </w:trPr>
        <w:tc>
          <w:tcPr>
            <w:tcW w:w="1156" w:type="pct"/>
            <w:shd w:val="clear" w:color="auto" w:fill="auto"/>
          </w:tcPr>
          <w:p w14:paraId="0468E96C" w14:textId="77777777" w:rsidR="00E675FC" w:rsidRPr="00E675FC" w:rsidRDefault="00E675FC" w:rsidP="00E675FC">
            <w:pPr>
              <w:pStyle w:val="SITableBody"/>
            </w:pPr>
            <w:r w:rsidRPr="00E675FC">
              <w:t>UETDRRF002</w:t>
            </w:r>
          </w:p>
        </w:tc>
        <w:tc>
          <w:tcPr>
            <w:tcW w:w="1780" w:type="pct"/>
            <w:shd w:val="clear" w:color="auto" w:fill="auto"/>
          </w:tcPr>
          <w:p w14:paraId="47CF7C9F" w14:textId="77777777" w:rsidR="00E675FC" w:rsidRPr="00E675FC" w:rsidRDefault="00E675FC" w:rsidP="00E675FC">
            <w:pPr>
              <w:pStyle w:val="SITableBody"/>
            </w:pPr>
            <w:r w:rsidRPr="00E675FC">
              <w:t>Perform EWP rescue</w:t>
            </w:r>
          </w:p>
        </w:tc>
        <w:tc>
          <w:tcPr>
            <w:tcW w:w="2064" w:type="pct"/>
            <w:shd w:val="clear" w:color="auto" w:fill="auto"/>
          </w:tcPr>
          <w:p w14:paraId="7DECB5ED" w14:textId="77777777" w:rsidR="00E675FC" w:rsidRPr="00E675FC" w:rsidRDefault="00E675FC" w:rsidP="00E675FC">
            <w:pPr>
              <w:pStyle w:val="SITableBody"/>
            </w:pPr>
            <w:r w:rsidRPr="00E675FC">
              <w:t>Transmission, Distribution and Rail</w:t>
            </w:r>
          </w:p>
        </w:tc>
      </w:tr>
      <w:tr w:rsidR="00E675FC" w:rsidRPr="00E675FC" w14:paraId="207CCC41" w14:textId="77777777" w:rsidTr="00E675FC">
        <w:trPr>
          <w:trHeight w:val="20"/>
        </w:trPr>
        <w:tc>
          <w:tcPr>
            <w:tcW w:w="1156" w:type="pct"/>
            <w:shd w:val="clear" w:color="auto" w:fill="auto"/>
          </w:tcPr>
          <w:p w14:paraId="5A24B438" w14:textId="77777777" w:rsidR="00E675FC" w:rsidRPr="00E675FC" w:rsidRDefault="00E675FC" w:rsidP="00E675FC">
            <w:pPr>
              <w:pStyle w:val="SITableBody"/>
            </w:pPr>
            <w:r w:rsidRPr="00E675FC">
              <w:t>UETTDREL14</w:t>
            </w:r>
          </w:p>
        </w:tc>
        <w:tc>
          <w:tcPr>
            <w:tcW w:w="1780" w:type="pct"/>
            <w:shd w:val="clear" w:color="auto" w:fill="auto"/>
          </w:tcPr>
          <w:p w14:paraId="4D22B19E" w14:textId="77777777" w:rsidR="00E675FC" w:rsidRPr="00E675FC" w:rsidRDefault="00E675FC" w:rsidP="00E675FC">
            <w:pPr>
              <w:pStyle w:val="SITableBody"/>
            </w:pPr>
            <w:r w:rsidRPr="00E675FC">
              <w:t>Working safely near live electrical apparatus as a non-electrical worker</w:t>
            </w:r>
          </w:p>
        </w:tc>
        <w:tc>
          <w:tcPr>
            <w:tcW w:w="2064" w:type="pct"/>
            <w:shd w:val="clear" w:color="auto" w:fill="auto"/>
          </w:tcPr>
          <w:p w14:paraId="4704DC1B" w14:textId="77777777" w:rsidR="00E675FC" w:rsidRPr="00E675FC" w:rsidRDefault="00E675FC" w:rsidP="00E675FC">
            <w:pPr>
              <w:pStyle w:val="SITableBody"/>
            </w:pPr>
            <w:r w:rsidRPr="00E675FC">
              <w:t>Transmission, Distribution and Rail</w:t>
            </w:r>
          </w:p>
        </w:tc>
      </w:tr>
      <w:tr w:rsidR="00E675FC" w:rsidRPr="00E675FC" w14:paraId="191B8E87" w14:textId="77777777" w:rsidTr="00621E98">
        <w:trPr>
          <w:trHeight w:val="20"/>
        </w:trPr>
        <w:tc>
          <w:tcPr>
            <w:tcW w:w="1156" w:type="pct"/>
            <w:tcBorders>
              <w:bottom w:val="single" w:sz="18" w:space="0" w:color="4C7D2C"/>
            </w:tcBorders>
            <w:shd w:val="clear" w:color="auto" w:fill="auto"/>
          </w:tcPr>
          <w:p w14:paraId="6EB4A849" w14:textId="77777777" w:rsidR="00E675FC" w:rsidRPr="00E675FC" w:rsidRDefault="00E675FC" w:rsidP="00E675FC">
            <w:pPr>
              <w:pStyle w:val="SITableBody"/>
            </w:pPr>
            <w:r w:rsidRPr="00E675FC">
              <w:t>UETTDRRF08</w:t>
            </w:r>
          </w:p>
        </w:tc>
        <w:tc>
          <w:tcPr>
            <w:tcW w:w="1780" w:type="pct"/>
            <w:tcBorders>
              <w:bottom w:val="single" w:sz="18" w:space="0" w:color="4C7D2C"/>
            </w:tcBorders>
            <w:shd w:val="clear" w:color="auto" w:fill="auto"/>
          </w:tcPr>
          <w:p w14:paraId="23A8EE16" w14:textId="77777777" w:rsidR="00E675FC" w:rsidRPr="00E675FC" w:rsidRDefault="00E675FC" w:rsidP="00E675FC">
            <w:pPr>
              <w:pStyle w:val="SITableBody"/>
            </w:pPr>
            <w:r w:rsidRPr="00E675FC">
              <w:t>Perform EWP controlled descent escape</w:t>
            </w:r>
          </w:p>
        </w:tc>
        <w:tc>
          <w:tcPr>
            <w:tcW w:w="2064" w:type="pct"/>
            <w:tcBorders>
              <w:bottom w:val="single" w:sz="18" w:space="0" w:color="4C7D2C"/>
            </w:tcBorders>
            <w:shd w:val="clear" w:color="auto" w:fill="auto"/>
          </w:tcPr>
          <w:p w14:paraId="22C27552" w14:textId="77777777" w:rsidR="00E675FC" w:rsidRPr="00E675FC" w:rsidRDefault="00E675FC" w:rsidP="00E675FC">
            <w:pPr>
              <w:pStyle w:val="SITableBody"/>
            </w:pPr>
            <w:r w:rsidRPr="00E675FC">
              <w:t>Transmission, Distribution and Rail</w:t>
            </w:r>
          </w:p>
        </w:tc>
      </w:tr>
    </w:tbl>
    <w:p w14:paraId="2971E380" w14:textId="77777777" w:rsidR="00A108EF" w:rsidRDefault="00A108EF" w:rsidP="00313D21">
      <w:pPr>
        <w:pStyle w:val="DotpointsSI"/>
        <w:numPr>
          <w:ilvl w:val="0"/>
          <w:numId w:val="0"/>
        </w:numPr>
      </w:pPr>
    </w:p>
    <w:p w14:paraId="2BEE0692" w14:textId="77777777" w:rsidR="00AC3185" w:rsidRDefault="00AC3185" w:rsidP="00313D21">
      <w:pPr>
        <w:pStyle w:val="DotpointsSI"/>
        <w:numPr>
          <w:ilvl w:val="0"/>
          <w:numId w:val="0"/>
        </w:numPr>
      </w:pPr>
    </w:p>
    <w:p w14:paraId="4E4BED58" w14:textId="77777777" w:rsidR="00AC3185" w:rsidRDefault="00AC3185" w:rsidP="00313D21">
      <w:pPr>
        <w:pStyle w:val="DotpointsSI"/>
        <w:numPr>
          <w:ilvl w:val="0"/>
          <w:numId w:val="0"/>
        </w:numPr>
      </w:pPr>
    </w:p>
    <w:p w14:paraId="5D5D085B" w14:textId="77777777" w:rsidR="00451EB1" w:rsidRDefault="00451EB1">
      <w:r>
        <w:br w:type="page"/>
      </w:r>
    </w:p>
    <w:p w14:paraId="55167D8C" w14:textId="7E928B93" w:rsidR="00451EB1" w:rsidRDefault="00451EB1" w:rsidP="00451EB1">
      <w:pPr>
        <w:pStyle w:val="Heading3SI"/>
      </w:pPr>
      <w:bookmarkStart w:id="60" w:name="_Toc144980746"/>
      <w:commentRangeStart w:id="61"/>
      <w:r>
        <w:lastRenderedPageBreak/>
        <w:t xml:space="preserve">Units </w:t>
      </w:r>
      <w:commentRangeEnd w:id="61"/>
      <w:r w:rsidR="004E4C6F">
        <w:rPr>
          <w:rStyle w:val="CommentReference"/>
          <w:rFonts w:ascii="Calibri" w:eastAsia="Times New Roman" w:hAnsi="Calibri" w:cs="Times New Roman"/>
          <w:b w:val="0"/>
          <w:bCs w:val="0"/>
          <w:color w:val="auto"/>
        </w:rPr>
        <w:commentReference w:id="61"/>
      </w:r>
      <w:r>
        <w:t>of competency with pre-requisites</w:t>
      </w:r>
      <w:bookmarkEnd w:id="60"/>
      <w:r>
        <w:t xml:space="preserve"> </w:t>
      </w:r>
    </w:p>
    <w:p w14:paraId="13AEC029" w14:textId="77777777" w:rsidR="009B43AF" w:rsidRDefault="009B43AF" w:rsidP="009B43AF">
      <w:pPr>
        <w:pStyle w:val="SIBodyText"/>
      </w:pPr>
      <w:r>
        <w:t xml:space="preserve">Prerequisite requirements are listed in the unit of competency. In some cases, a chain of pre-requisites applies to a particular unit, for example, Unit A has Unit B as a prerequisite, but Unit B has Unit C as its prerequisite. </w:t>
      </w:r>
    </w:p>
    <w:p w14:paraId="57017359" w14:textId="320EA855" w:rsidR="00451EB1" w:rsidRDefault="009B43AF" w:rsidP="009B43AF">
      <w:pPr>
        <w:pStyle w:val="SIBodyText"/>
      </w:pPr>
      <w:r>
        <w:t xml:space="preserve">The following example shows the format used for prerequisite requirements in units of competency in this training package, using </w:t>
      </w:r>
      <w:r w:rsidRPr="009B43AF">
        <w:rPr>
          <w:i/>
          <w:iCs/>
        </w:rPr>
        <w:t>AHCLSK218 Ride educated horses to carry out basic stock work</w:t>
      </w:r>
      <w:r>
        <w:t xml:space="preserve"> as an example.</w:t>
      </w:r>
    </w:p>
    <w:tbl>
      <w:tblPr>
        <w:tblStyle w:val="TableGrid"/>
        <w:tblW w:w="5000" w:type="pct"/>
        <w:tblBorders>
          <w:top w:val="single" w:sz="18" w:space="0" w:color="F3722A" w:themeColor="accent4"/>
          <w:left w:val="none" w:sz="0" w:space="0" w:color="auto"/>
          <w:bottom w:val="single" w:sz="18" w:space="0" w:color="F3722A" w:themeColor="accent4"/>
          <w:right w:val="none" w:sz="0" w:space="0" w:color="auto"/>
          <w:insideH w:val="none" w:sz="0" w:space="0" w:color="auto"/>
          <w:insideV w:val="none" w:sz="0" w:space="0" w:color="auto"/>
        </w:tblBorders>
        <w:tblLook w:val="04A0" w:firstRow="1" w:lastRow="0" w:firstColumn="1" w:lastColumn="0" w:noHBand="0" w:noVBand="1"/>
      </w:tblPr>
      <w:tblGrid>
        <w:gridCol w:w="9412"/>
      </w:tblGrid>
      <w:tr w:rsidR="009B43AF" w14:paraId="16DD1144" w14:textId="77777777" w:rsidTr="004F156E">
        <w:tc>
          <w:tcPr>
            <w:tcW w:w="9402" w:type="dxa"/>
          </w:tcPr>
          <w:p w14:paraId="516DE2B9" w14:textId="74F030EF" w:rsidR="004F156E" w:rsidRPr="004F156E" w:rsidRDefault="004F156E" w:rsidP="009B43AF">
            <w:pPr>
              <w:pStyle w:val="SIBodyText"/>
              <w:rPr>
                <w:b/>
                <w:bCs/>
              </w:rPr>
            </w:pPr>
            <w:r w:rsidRPr="004F156E">
              <w:rPr>
                <w:b/>
                <w:bCs/>
              </w:rPr>
              <w:t>EXAMPLE</w:t>
            </w:r>
          </w:p>
          <w:p w14:paraId="7C9DCFB9" w14:textId="51E82204" w:rsidR="009B43AF" w:rsidRPr="009B43AF" w:rsidRDefault="009B43AF" w:rsidP="009B43AF">
            <w:pPr>
              <w:pStyle w:val="SIBodyText"/>
            </w:pPr>
            <w:r w:rsidRPr="009B43AF">
              <w:t xml:space="preserve">The prerequisite units of competency for </w:t>
            </w:r>
            <w:r w:rsidRPr="009B43AF">
              <w:rPr>
                <w:i/>
                <w:iCs/>
              </w:rPr>
              <w:t>AHCLSK218 Ride educated horses to carry out basic stock work</w:t>
            </w:r>
            <w:r>
              <w:t xml:space="preserve"> </w:t>
            </w:r>
            <w:r w:rsidRPr="009B43AF">
              <w:t>are:</w:t>
            </w:r>
          </w:p>
          <w:p w14:paraId="4C102CCF" w14:textId="77777777" w:rsidR="009B43AF" w:rsidRPr="009B43AF" w:rsidRDefault="009B43AF" w:rsidP="009B43AF">
            <w:pPr>
              <w:pStyle w:val="DotpointsSI"/>
            </w:pPr>
            <w:r w:rsidRPr="009B43AF">
              <w:t xml:space="preserve">ACMEQU202 Handle horses safely </w:t>
            </w:r>
          </w:p>
          <w:p w14:paraId="2393E1B5" w14:textId="77777777" w:rsidR="009B43AF" w:rsidRPr="009B43AF" w:rsidRDefault="009B43AF" w:rsidP="009B43AF">
            <w:pPr>
              <w:pStyle w:val="DotpointsSI"/>
            </w:pPr>
            <w:r w:rsidRPr="009B43AF">
              <w:t>ACMEQU206 Perform horse riding skills at walk, trot and canter.</w:t>
            </w:r>
          </w:p>
          <w:p w14:paraId="6292B9FE" w14:textId="2ABC4A92" w:rsidR="009B43AF" w:rsidRPr="009B43AF" w:rsidRDefault="009B43AF" w:rsidP="009B43AF">
            <w:pPr>
              <w:pStyle w:val="SIBodyText"/>
            </w:pPr>
            <w:r w:rsidRPr="009B43AF">
              <w:t>Note the following chain of prerequisites that also applies to this unit</w:t>
            </w:r>
            <w:r w:rsidR="004F156E">
              <w:t>:</w:t>
            </w:r>
          </w:p>
          <w:tbl>
            <w:tblPr>
              <w:tblStyle w:val="TableGrid"/>
              <w:tblW w:w="0" w:type="auto"/>
              <w:tblBorders>
                <w:top w:val="single" w:sz="4" w:space="0" w:color="64A239" w:themeColor="accent2" w:themeShade="BF"/>
                <w:left w:val="none" w:sz="0" w:space="0" w:color="auto"/>
                <w:bottom w:val="single" w:sz="4" w:space="0" w:color="64A239" w:themeColor="accent2" w:themeShade="BF"/>
                <w:right w:val="none" w:sz="0" w:space="0" w:color="auto"/>
                <w:insideH w:val="single" w:sz="4" w:space="0" w:color="64A239" w:themeColor="accent2" w:themeShade="BF"/>
                <w:insideV w:val="none" w:sz="0" w:space="0" w:color="auto"/>
              </w:tblBorders>
              <w:tblLook w:val="04A0" w:firstRow="1" w:lastRow="0" w:firstColumn="1" w:lastColumn="0" w:noHBand="0" w:noVBand="1"/>
            </w:tblPr>
            <w:tblGrid>
              <w:gridCol w:w="4588"/>
              <w:gridCol w:w="4588"/>
            </w:tblGrid>
            <w:tr w:rsidR="009B43AF" w14:paraId="16846584" w14:textId="77777777" w:rsidTr="00DA0D41">
              <w:tc>
                <w:tcPr>
                  <w:tcW w:w="4588" w:type="dxa"/>
                </w:tcPr>
                <w:p w14:paraId="6D1AD13C" w14:textId="41E3E091" w:rsidR="009B43AF" w:rsidRDefault="009B43AF" w:rsidP="00065509">
                  <w:pPr>
                    <w:pStyle w:val="SITableHeading2"/>
                  </w:pPr>
                  <w:r w:rsidRPr="009B43AF">
                    <w:t>Unit of competency</w:t>
                  </w:r>
                </w:p>
              </w:tc>
              <w:tc>
                <w:tcPr>
                  <w:tcW w:w="4588" w:type="dxa"/>
                </w:tcPr>
                <w:p w14:paraId="38D9CC6E" w14:textId="59FFA14F" w:rsidR="009B43AF" w:rsidRDefault="009B43AF" w:rsidP="00065509">
                  <w:pPr>
                    <w:pStyle w:val="SITableHeading2"/>
                  </w:pPr>
                  <w:r w:rsidRPr="009B43AF">
                    <w:t>Prerequisite requirement</w:t>
                  </w:r>
                </w:p>
              </w:tc>
            </w:tr>
            <w:tr w:rsidR="009B43AF" w14:paraId="0ABF3B6E" w14:textId="77777777" w:rsidTr="00DA0D41">
              <w:tc>
                <w:tcPr>
                  <w:tcW w:w="4588" w:type="dxa"/>
                </w:tcPr>
                <w:p w14:paraId="70372C5A" w14:textId="11292DC5" w:rsidR="009B43AF" w:rsidRDefault="009B43AF" w:rsidP="00FB5FC6">
                  <w:pPr>
                    <w:pStyle w:val="SITableBody"/>
                  </w:pPr>
                  <w:r w:rsidRPr="009B43AF">
                    <w:t>ACMEQU202 Handle horses safely</w:t>
                  </w:r>
                </w:p>
              </w:tc>
              <w:tc>
                <w:tcPr>
                  <w:tcW w:w="4588" w:type="dxa"/>
                </w:tcPr>
                <w:p w14:paraId="0FAD69C4" w14:textId="0A9FA5DE" w:rsidR="009B43AF" w:rsidRDefault="009B43AF" w:rsidP="00FB5FC6">
                  <w:pPr>
                    <w:pStyle w:val="SITableBody"/>
                  </w:pPr>
                  <w:r w:rsidRPr="009B43AF">
                    <w:t>ACMEQU205 Apply knowledge of horse behaviour</w:t>
                  </w:r>
                </w:p>
              </w:tc>
            </w:tr>
            <w:tr w:rsidR="009B43AF" w14:paraId="20BAEC24" w14:textId="77777777" w:rsidTr="00DA0D41">
              <w:tc>
                <w:tcPr>
                  <w:tcW w:w="4588" w:type="dxa"/>
                </w:tcPr>
                <w:p w14:paraId="6557996A" w14:textId="7B22F6FB" w:rsidR="009B43AF" w:rsidRDefault="009B43AF" w:rsidP="00FB5FC6">
                  <w:pPr>
                    <w:pStyle w:val="SITableBody"/>
                  </w:pPr>
                  <w:r w:rsidRPr="009B43AF">
                    <w:t>ACMEQU206 Perform horse riding skills at walk, trot and canter</w:t>
                  </w:r>
                </w:p>
              </w:tc>
              <w:tc>
                <w:tcPr>
                  <w:tcW w:w="4588" w:type="dxa"/>
                </w:tcPr>
                <w:p w14:paraId="6CA56906" w14:textId="18497EC2" w:rsidR="009B43AF" w:rsidRDefault="009B43AF" w:rsidP="00FB5FC6">
                  <w:pPr>
                    <w:pStyle w:val="SITableBody"/>
                  </w:pPr>
                  <w:r w:rsidRPr="009B43AF">
                    <w:t>ACMEQU202 Handle horses safely</w:t>
                  </w:r>
                </w:p>
              </w:tc>
            </w:tr>
          </w:tbl>
          <w:p w14:paraId="73477FF8" w14:textId="77777777" w:rsidR="009B43AF" w:rsidRDefault="009B43AF" w:rsidP="009B43AF">
            <w:pPr>
              <w:pStyle w:val="SIBodyText"/>
            </w:pPr>
          </w:p>
          <w:p w14:paraId="2FFCF8AF" w14:textId="2F693CA0" w:rsidR="00DA0D41" w:rsidRDefault="00DA0D41" w:rsidP="009B43AF">
            <w:pPr>
              <w:pStyle w:val="SIBodyText"/>
            </w:pPr>
          </w:p>
        </w:tc>
      </w:tr>
    </w:tbl>
    <w:p w14:paraId="14792025" w14:textId="77777777" w:rsidR="009B43AF" w:rsidRDefault="009B43AF" w:rsidP="009B43AF">
      <w:pPr>
        <w:pStyle w:val="SIBodyText"/>
      </w:pPr>
    </w:p>
    <w:p w14:paraId="1EC3C0E9" w14:textId="52437F05" w:rsidR="009B43AF" w:rsidRPr="009B43AF" w:rsidRDefault="00A70228" w:rsidP="009B43AF">
      <w:pPr>
        <w:pStyle w:val="SIBodyText"/>
      </w:pPr>
      <w:r w:rsidRPr="00A70228">
        <w:t xml:space="preserve">The following table lists those </w:t>
      </w:r>
      <w:r w:rsidRPr="00A70228">
        <w:rPr>
          <w:i/>
          <w:iCs/>
        </w:rPr>
        <w:t>AHC</w:t>
      </w:r>
      <w:r w:rsidRPr="00A70228">
        <w:t xml:space="preserve"> units of competency with prerequisite units of competency. Note that if a chain of prerequisites applies, then these are shown in bracketed text in the ‘Prerequisite unit code and title’ column.</w:t>
      </w:r>
      <w:r w:rsidR="009B43AF" w:rsidRPr="009B43AF">
        <w:tab/>
      </w:r>
    </w:p>
    <w:tbl>
      <w:tblPr>
        <w:tblW w:w="4997" w:type="pct"/>
        <w:tblInd w:w="97" w:type="dxa"/>
        <w:tblBorders>
          <w:top w:val="single" w:sz="4" w:space="0" w:color="4C7D2C" w:themeColor="accent5"/>
          <w:bottom w:val="single" w:sz="4" w:space="0" w:color="4C7D2C" w:themeColor="accent5"/>
          <w:insideH w:val="single" w:sz="4" w:space="0" w:color="4C7D2C" w:themeColor="accent5"/>
        </w:tblBorders>
        <w:tblCellMar>
          <w:left w:w="97" w:type="dxa"/>
          <w:right w:w="97" w:type="dxa"/>
        </w:tblCellMar>
        <w:tblLook w:val="04A0" w:firstRow="1" w:lastRow="0" w:firstColumn="1" w:lastColumn="0" w:noHBand="0" w:noVBand="1"/>
      </w:tblPr>
      <w:tblGrid>
        <w:gridCol w:w="4703"/>
        <w:gridCol w:w="4703"/>
      </w:tblGrid>
      <w:tr w:rsidR="00B30172" w14:paraId="792E4D85" w14:textId="77777777" w:rsidTr="00D51561">
        <w:trPr>
          <w:trHeight w:val="18"/>
          <w:tblHeader/>
        </w:trPr>
        <w:tc>
          <w:tcPr>
            <w:tcW w:w="2500" w:type="pct"/>
            <w:tcBorders>
              <w:top w:val="single" w:sz="18" w:space="0" w:color="4C7D2C" w:themeColor="accent5"/>
              <w:bottom w:val="single" w:sz="18" w:space="0" w:color="4C7D2C" w:themeColor="accent5"/>
            </w:tcBorders>
            <w:hideMark/>
          </w:tcPr>
          <w:p w14:paraId="228ADD05" w14:textId="77777777" w:rsidR="00B30172" w:rsidRDefault="00B30172" w:rsidP="00B30172">
            <w:pPr>
              <w:pStyle w:val="SITableHeading1"/>
            </w:pPr>
            <w:r>
              <w:t>Unit code and title</w:t>
            </w:r>
          </w:p>
        </w:tc>
        <w:tc>
          <w:tcPr>
            <w:tcW w:w="2500" w:type="pct"/>
            <w:tcBorders>
              <w:top w:val="single" w:sz="18" w:space="0" w:color="4C7D2C" w:themeColor="accent5"/>
              <w:bottom w:val="single" w:sz="18" w:space="0" w:color="4C7D2C" w:themeColor="accent5"/>
            </w:tcBorders>
            <w:hideMark/>
          </w:tcPr>
          <w:p w14:paraId="444DD698" w14:textId="77777777" w:rsidR="00B30172" w:rsidRDefault="00B30172" w:rsidP="00B30172">
            <w:pPr>
              <w:pStyle w:val="SITableHeading1"/>
            </w:pPr>
            <w:r>
              <w:t>Prerequisite unit code and title</w:t>
            </w:r>
          </w:p>
        </w:tc>
      </w:tr>
      <w:tr w:rsidR="00B30172" w14:paraId="79CA24FB" w14:textId="77777777" w:rsidTr="00D51561">
        <w:trPr>
          <w:trHeight w:val="630"/>
        </w:trPr>
        <w:tc>
          <w:tcPr>
            <w:tcW w:w="2500" w:type="pct"/>
            <w:tcBorders>
              <w:top w:val="single" w:sz="18" w:space="0" w:color="4C7D2C" w:themeColor="accent5"/>
            </w:tcBorders>
            <w:tcMar>
              <w:top w:w="0" w:type="dxa"/>
              <w:left w:w="108" w:type="dxa"/>
              <w:bottom w:w="0" w:type="dxa"/>
              <w:right w:w="108" w:type="dxa"/>
            </w:tcMar>
            <w:hideMark/>
          </w:tcPr>
          <w:p w14:paraId="0060F263" w14:textId="77777777" w:rsidR="00B30172" w:rsidRDefault="00B30172" w:rsidP="00B30172">
            <w:pPr>
              <w:pStyle w:val="SITableBody"/>
              <w:rPr>
                <w:w w:val="105"/>
              </w:rPr>
            </w:pPr>
            <w:r>
              <w:rPr>
                <w:w w:val="105"/>
              </w:rPr>
              <w:t>AHCARB318 Undertake aerial rescue</w:t>
            </w:r>
          </w:p>
        </w:tc>
        <w:tc>
          <w:tcPr>
            <w:tcW w:w="2500" w:type="pct"/>
            <w:tcBorders>
              <w:top w:val="single" w:sz="18" w:space="0" w:color="4C7D2C" w:themeColor="accent5"/>
            </w:tcBorders>
            <w:tcMar>
              <w:top w:w="0" w:type="dxa"/>
              <w:left w:w="108" w:type="dxa"/>
              <w:bottom w:w="0" w:type="dxa"/>
              <w:right w:w="108" w:type="dxa"/>
            </w:tcMar>
            <w:hideMark/>
          </w:tcPr>
          <w:p w14:paraId="223F783D" w14:textId="77777777" w:rsidR="00B30172" w:rsidRDefault="00B30172" w:rsidP="00B30172">
            <w:pPr>
              <w:pStyle w:val="SITableBody"/>
            </w:pPr>
            <w:r>
              <w:t>HLTAID011 Provide First Aid</w:t>
            </w:r>
          </w:p>
          <w:p w14:paraId="77F47F72" w14:textId="77777777" w:rsidR="00B30172" w:rsidRDefault="00B30172" w:rsidP="00B30172">
            <w:pPr>
              <w:pStyle w:val="SITableBody"/>
            </w:pPr>
            <w:r>
              <w:t>AHCARB319 Use arborists climbing techniques</w:t>
            </w:r>
          </w:p>
        </w:tc>
      </w:tr>
      <w:tr w:rsidR="00B30172" w14:paraId="46EA691B" w14:textId="77777777" w:rsidTr="00B30172">
        <w:trPr>
          <w:trHeight w:val="630"/>
        </w:trPr>
        <w:tc>
          <w:tcPr>
            <w:tcW w:w="2500" w:type="pct"/>
            <w:tcMar>
              <w:top w:w="0" w:type="dxa"/>
              <w:left w:w="108" w:type="dxa"/>
              <w:bottom w:w="0" w:type="dxa"/>
              <w:right w:w="108" w:type="dxa"/>
            </w:tcMar>
            <w:hideMark/>
          </w:tcPr>
          <w:p w14:paraId="5AF9B907" w14:textId="77777777" w:rsidR="00B30172" w:rsidRDefault="00B30172" w:rsidP="00B30172">
            <w:pPr>
              <w:pStyle w:val="SITableBody"/>
              <w:rPr>
                <w:w w:val="105"/>
              </w:rPr>
            </w:pPr>
            <w:r>
              <w:rPr>
                <w:w w:val="105"/>
              </w:rPr>
              <w:t>AHCARB324 Use cranes to access and dismantle trees</w:t>
            </w:r>
          </w:p>
        </w:tc>
        <w:tc>
          <w:tcPr>
            <w:tcW w:w="2500" w:type="pct"/>
            <w:tcMar>
              <w:top w:w="0" w:type="dxa"/>
              <w:left w:w="108" w:type="dxa"/>
              <w:bottom w:w="0" w:type="dxa"/>
              <w:right w:w="108" w:type="dxa"/>
            </w:tcMar>
            <w:hideMark/>
          </w:tcPr>
          <w:p w14:paraId="393C2785" w14:textId="77777777" w:rsidR="00B30172" w:rsidRDefault="00B30172" w:rsidP="00B30172">
            <w:pPr>
              <w:pStyle w:val="SITableBody"/>
            </w:pPr>
            <w:r>
              <w:t xml:space="preserve">CPCCDO3011A Perform dogging </w:t>
            </w:r>
          </w:p>
          <w:p w14:paraId="53C4FB52" w14:textId="77777777" w:rsidR="00B30172" w:rsidRDefault="00B30172" w:rsidP="00B30172">
            <w:pPr>
              <w:pStyle w:val="SITableBody"/>
            </w:pPr>
            <w:r>
              <w:t>CPCCOHS2001A Apply OHS requirements, policies and procedures in the construction industry</w:t>
            </w:r>
          </w:p>
        </w:tc>
      </w:tr>
      <w:tr w:rsidR="00B30172" w14:paraId="4D6F9D93" w14:textId="77777777" w:rsidTr="00B30172">
        <w:trPr>
          <w:trHeight w:val="630"/>
        </w:trPr>
        <w:tc>
          <w:tcPr>
            <w:tcW w:w="2500" w:type="pct"/>
            <w:tcMar>
              <w:top w:w="0" w:type="dxa"/>
              <w:left w:w="108" w:type="dxa"/>
              <w:bottom w:w="0" w:type="dxa"/>
              <w:right w:w="108" w:type="dxa"/>
            </w:tcMar>
            <w:hideMark/>
          </w:tcPr>
          <w:p w14:paraId="29CF155D" w14:textId="77777777" w:rsidR="00B30172" w:rsidRDefault="00B30172" w:rsidP="00B30172">
            <w:pPr>
              <w:pStyle w:val="SITableBody"/>
              <w:rPr>
                <w:w w:val="105"/>
              </w:rPr>
            </w:pPr>
            <w:r>
              <w:rPr>
                <w:w w:val="105"/>
              </w:rPr>
              <w:t>AHCARB809 Develop an urban forest management framework</w:t>
            </w:r>
          </w:p>
        </w:tc>
        <w:tc>
          <w:tcPr>
            <w:tcW w:w="2500" w:type="pct"/>
            <w:tcMar>
              <w:top w:w="0" w:type="dxa"/>
              <w:left w:w="108" w:type="dxa"/>
              <w:bottom w:w="0" w:type="dxa"/>
              <w:right w:w="108" w:type="dxa"/>
            </w:tcMar>
            <w:hideMark/>
          </w:tcPr>
          <w:p w14:paraId="0873617D" w14:textId="77777777" w:rsidR="00B30172" w:rsidRDefault="00B30172" w:rsidP="00B30172">
            <w:pPr>
              <w:pStyle w:val="SITableBody"/>
            </w:pPr>
            <w:r>
              <w:t>AHCARB806 Research urban forest performance</w:t>
            </w:r>
          </w:p>
        </w:tc>
      </w:tr>
      <w:tr w:rsidR="00B30172" w14:paraId="71CE184D" w14:textId="77777777" w:rsidTr="00B30172">
        <w:trPr>
          <w:trHeight w:val="630"/>
        </w:trPr>
        <w:tc>
          <w:tcPr>
            <w:tcW w:w="2500" w:type="pct"/>
            <w:tcMar>
              <w:top w:w="0" w:type="dxa"/>
              <w:left w:w="108" w:type="dxa"/>
              <w:bottom w:w="0" w:type="dxa"/>
              <w:right w:w="108" w:type="dxa"/>
            </w:tcMar>
            <w:hideMark/>
          </w:tcPr>
          <w:p w14:paraId="4DFCEDD6" w14:textId="77777777" w:rsidR="00B30172" w:rsidRDefault="00B30172" w:rsidP="00B30172">
            <w:pPr>
              <w:pStyle w:val="SITableBody"/>
              <w:rPr>
                <w:w w:val="105"/>
              </w:rPr>
            </w:pPr>
            <w:r>
              <w:rPr>
                <w:w w:val="105"/>
              </w:rPr>
              <w:lastRenderedPageBreak/>
              <w:t>AHCARB810 Analyse edaphic interactions of trees and structures</w:t>
            </w:r>
          </w:p>
        </w:tc>
        <w:tc>
          <w:tcPr>
            <w:tcW w:w="2500" w:type="pct"/>
            <w:tcMar>
              <w:top w:w="0" w:type="dxa"/>
              <w:left w:w="108" w:type="dxa"/>
              <w:bottom w:w="0" w:type="dxa"/>
              <w:right w:w="108" w:type="dxa"/>
            </w:tcMar>
            <w:hideMark/>
          </w:tcPr>
          <w:p w14:paraId="7B3D17FC" w14:textId="77777777" w:rsidR="00B30172" w:rsidRDefault="00B30172" w:rsidP="00B30172">
            <w:pPr>
              <w:pStyle w:val="SITableBody"/>
            </w:pPr>
            <w:r>
              <w:t>AHCARB804 Analyse tree structure and biomechanics</w:t>
            </w:r>
          </w:p>
        </w:tc>
      </w:tr>
      <w:tr w:rsidR="00B30172" w14:paraId="42202DAC" w14:textId="77777777" w:rsidTr="00B30172">
        <w:trPr>
          <w:trHeight w:val="630"/>
        </w:trPr>
        <w:tc>
          <w:tcPr>
            <w:tcW w:w="2500" w:type="pct"/>
            <w:tcMar>
              <w:top w:w="0" w:type="dxa"/>
              <w:left w:w="108" w:type="dxa"/>
              <w:bottom w:w="0" w:type="dxa"/>
              <w:right w:w="108" w:type="dxa"/>
            </w:tcMar>
            <w:hideMark/>
          </w:tcPr>
          <w:p w14:paraId="0A87489F" w14:textId="77777777" w:rsidR="00B30172" w:rsidRDefault="00B30172" w:rsidP="00B30172">
            <w:pPr>
              <w:pStyle w:val="SITableBody"/>
              <w:rPr>
                <w:w w:val="105"/>
              </w:rPr>
            </w:pPr>
            <w:r>
              <w:t>AHCCSW301 Protect places of Aboriginal and/or Torres Strait Islander cultural significance</w:t>
            </w:r>
          </w:p>
        </w:tc>
        <w:tc>
          <w:tcPr>
            <w:tcW w:w="2500" w:type="pct"/>
            <w:tcMar>
              <w:top w:w="0" w:type="dxa"/>
              <w:left w:w="108" w:type="dxa"/>
              <w:bottom w:w="0" w:type="dxa"/>
              <w:right w:w="108" w:type="dxa"/>
            </w:tcMar>
            <w:hideMark/>
          </w:tcPr>
          <w:p w14:paraId="02F9BEFA" w14:textId="77777777" w:rsidR="00B30172" w:rsidRDefault="00B30172" w:rsidP="00B30172">
            <w:pPr>
              <w:pStyle w:val="SITableBody"/>
            </w:pPr>
            <w:r>
              <w:t>AHCOCM303 Follow Aboriginal and/or Torres Strait Islander cultural protocols</w:t>
            </w:r>
          </w:p>
        </w:tc>
      </w:tr>
      <w:tr w:rsidR="00B30172" w14:paraId="35310E49" w14:textId="77777777" w:rsidTr="00B30172">
        <w:trPr>
          <w:trHeight w:val="630"/>
        </w:trPr>
        <w:tc>
          <w:tcPr>
            <w:tcW w:w="2500" w:type="pct"/>
            <w:tcMar>
              <w:top w:w="0" w:type="dxa"/>
              <w:left w:w="108" w:type="dxa"/>
              <w:bottom w:w="0" w:type="dxa"/>
              <w:right w:w="108" w:type="dxa"/>
            </w:tcMar>
            <w:hideMark/>
          </w:tcPr>
          <w:p w14:paraId="678509CF" w14:textId="77777777" w:rsidR="00B30172" w:rsidRDefault="00B30172" w:rsidP="00B30172">
            <w:pPr>
              <w:pStyle w:val="SITableBody"/>
              <w:rPr>
                <w:w w:val="105"/>
              </w:rPr>
            </w:pPr>
            <w:r>
              <w:t>AHCCSW302 Relate Aboriginal and/or Torres Strait Islander culture to sites work</w:t>
            </w:r>
          </w:p>
        </w:tc>
        <w:tc>
          <w:tcPr>
            <w:tcW w:w="2500" w:type="pct"/>
            <w:tcMar>
              <w:top w:w="0" w:type="dxa"/>
              <w:left w:w="108" w:type="dxa"/>
              <w:bottom w:w="0" w:type="dxa"/>
              <w:right w:w="108" w:type="dxa"/>
            </w:tcMar>
            <w:hideMark/>
          </w:tcPr>
          <w:p w14:paraId="75D6315F" w14:textId="77777777" w:rsidR="00B30172" w:rsidRDefault="00B30172" w:rsidP="00B30172">
            <w:pPr>
              <w:pStyle w:val="SITableBody"/>
            </w:pPr>
            <w:r>
              <w:t>AHCOCM303 Follow Aboriginal and/or Torres Strait Islander cultural protocols</w:t>
            </w:r>
          </w:p>
        </w:tc>
      </w:tr>
      <w:tr w:rsidR="00B30172" w14:paraId="0EBD808C" w14:textId="77777777" w:rsidTr="00B30172">
        <w:trPr>
          <w:trHeight w:val="630"/>
        </w:trPr>
        <w:tc>
          <w:tcPr>
            <w:tcW w:w="2500" w:type="pct"/>
            <w:tcMar>
              <w:top w:w="0" w:type="dxa"/>
              <w:left w:w="108" w:type="dxa"/>
              <w:bottom w:w="0" w:type="dxa"/>
              <w:right w:w="108" w:type="dxa"/>
            </w:tcMar>
            <w:hideMark/>
          </w:tcPr>
          <w:p w14:paraId="35FDDB44" w14:textId="77777777" w:rsidR="00B30172" w:rsidRDefault="00B30172" w:rsidP="00B30172">
            <w:pPr>
              <w:pStyle w:val="SITableBody"/>
              <w:rPr>
                <w:w w:val="105"/>
              </w:rPr>
            </w:pPr>
            <w:r>
              <w:t>AHCCSW303 Identify and record Aboriginal and/or Torres Strait Islander sites, objects and cultural landscapes</w:t>
            </w:r>
          </w:p>
        </w:tc>
        <w:tc>
          <w:tcPr>
            <w:tcW w:w="2500" w:type="pct"/>
            <w:tcMar>
              <w:top w:w="0" w:type="dxa"/>
              <w:left w:w="108" w:type="dxa"/>
              <w:bottom w:w="0" w:type="dxa"/>
              <w:right w:w="108" w:type="dxa"/>
            </w:tcMar>
            <w:hideMark/>
          </w:tcPr>
          <w:p w14:paraId="66D183E3" w14:textId="77777777" w:rsidR="00B30172" w:rsidRDefault="00B30172" w:rsidP="00B30172">
            <w:pPr>
              <w:pStyle w:val="SITableBody"/>
            </w:pPr>
            <w:r>
              <w:t>AHCOCM303 Follow Aboriginal and/or Torres Strait Islander cultural protocols</w:t>
            </w:r>
          </w:p>
        </w:tc>
      </w:tr>
      <w:tr w:rsidR="00B30172" w14:paraId="69867489" w14:textId="77777777" w:rsidTr="00B30172">
        <w:trPr>
          <w:trHeight w:val="630"/>
        </w:trPr>
        <w:tc>
          <w:tcPr>
            <w:tcW w:w="2500" w:type="pct"/>
            <w:tcMar>
              <w:top w:w="0" w:type="dxa"/>
              <w:left w:w="108" w:type="dxa"/>
              <w:bottom w:w="0" w:type="dxa"/>
              <w:right w:w="108" w:type="dxa"/>
            </w:tcMar>
            <w:hideMark/>
          </w:tcPr>
          <w:p w14:paraId="16F92F9D" w14:textId="77777777" w:rsidR="00B30172" w:rsidRDefault="00B30172" w:rsidP="00B30172">
            <w:pPr>
              <w:pStyle w:val="SITableBody"/>
              <w:rPr>
                <w:w w:val="105"/>
              </w:rPr>
            </w:pPr>
            <w:r>
              <w:t>AHCCSW304 Identify Aboriginal and/or Torres Strait Islander culturally significant plants</w:t>
            </w:r>
          </w:p>
        </w:tc>
        <w:tc>
          <w:tcPr>
            <w:tcW w:w="2500" w:type="pct"/>
            <w:tcMar>
              <w:top w:w="0" w:type="dxa"/>
              <w:left w:w="108" w:type="dxa"/>
              <w:bottom w:w="0" w:type="dxa"/>
              <w:right w:w="108" w:type="dxa"/>
            </w:tcMar>
            <w:hideMark/>
          </w:tcPr>
          <w:p w14:paraId="70A448B6" w14:textId="77777777" w:rsidR="00B30172" w:rsidRDefault="00B30172" w:rsidP="00B30172">
            <w:pPr>
              <w:pStyle w:val="SITableBody"/>
            </w:pPr>
            <w:r>
              <w:t>AHCOCM303 Follow Aboriginal and/or Torres Strait Islander cultural protocols</w:t>
            </w:r>
          </w:p>
        </w:tc>
      </w:tr>
      <w:tr w:rsidR="00B30172" w14:paraId="1FDE47D1" w14:textId="77777777" w:rsidTr="00B30172">
        <w:trPr>
          <w:trHeight w:val="630"/>
        </w:trPr>
        <w:tc>
          <w:tcPr>
            <w:tcW w:w="2500" w:type="pct"/>
            <w:tcMar>
              <w:top w:w="0" w:type="dxa"/>
              <w:left w:w="108" w:type="dxa"/>
              <w:bottom w:w="0" w:type="dxa"/>
              <w:right w:w="108" w:type="dxa"/>
            </w:tcMar>
            <w:hideMark/>
          </w:tcPr>
          <w:p w14:paraId="6631A6E0" w14:textId="77777777" w:rsidR="00B30172" w:rsidRDefault="00B30172" w:rsidP="00B30172">
            <w:pPr>
              <w:pStyle w:val="SITableBody"/>
              <w:rPr>
                <w:w w:val="105"/>
              </w:rPr>
            </w:pPr>
            <w:r>
              <w:t>AHCCSW305 Work with Aboriginal and/or Torres Strait Islander ceremonial and sacred materials</w:t>
            </w:r>
          </w:p>
        </w:tc>
        <w:tc>
          <w:tcPr>
            <w:tcW w:w="2500" w:type="pct"/>
            <w:tcMar>
              <w:top w:w="0" w:type="dxa"/>
              <w:left w:w="108" w:type="dxa"/>
              <w:bottom w:w="0" w:type="dxa"/>
              <w:right w:w="108" w:type="dxa"/>
            </w:tcMar>
            <w:hideMark/>
          </w:tcPr>
          <w:p w14:paraId="19DBC9ED" w14:textId="77777777" w:rsidR="00B30172" w:rsidRDefault="00B30172" w:rsidP="00B30172">
            <w:pPr>
              <w:pStyle w:val="SITableBody"/>
            </w:pPr>
            <w:r>
              <w:t>AHCOCM303 Follow Aboriginal and/or Torres Strait Islander cultural protocols</w:t>
            </w:r>
          </w:p>
        </w:tc>
      </w:tr>
      <w:tr w:rsidR="00B30172" w14:paraId="54B740E3" w14:textId="77777777" w:rsidTr="00B30172">
        <w:trPr>
          <w:trHeight w:val="630"/>
        </w:trPr>
        <w:tc>
          <w:tcPr>
            <w:tcW w:w="2500" w:type="pct"/>
            <w:tcMar>
              <w:top w:w="0" w:type="dxa"/>
              <w:left w:w="108" w:type="dxa"/>
              <w:bottom w:w="0" w:type="dxa"/>
              <w:right w:w="108" w:type="dxa"/>
            </w:tcMar>
            <w:hideMark/>
          </w:tcPr>
          <w:p w14:paraId="2D75D1AD" w14:textId="77777777" w:rsidR="00B30172" w:rsidRDefault="00B30172" w:rsidP="00B30172">
            <w:pPr>
              <w:pStyle w:val="SITableBody"/>
              <w:rPr>
                <w:w w:val="105"/>
              </w:rPr>
            </w:pPr>
            <w:r>
              <w:t>AHCCSW306 Use technology in Aboriginal and/or Torres Strait Islander sites work</w:t>
            </w:r>
          </w:p>
        </w:tc>
        <w:tc>
          <w:tcPr>
            <w:tcW w:w="2500" w:type="pct"/>
            <w:tcMar>
              <w:top w:w="0" w:type="dxa"/>
              <w:left w:w="108" w:type="dxa"/>
              <w:bottom w:w="0" w:type="dxa"/>
              <w:right w:w="108" w:type="dxa"/>
            </w:tcMar>
            <w:hideMark/>
          </w:tcPr>
          <w:p w14:paraId="1BF9AEE5" w14:textId="77777777" w:rsidR="00B30172" w:rsidRDefault="00B30172" w:rsidP="00B30172">
            <w:pPr>
              <w:pStyle w:val="SITableBody"/>
            </w:pPr>
            <w:r>
              <w:t>AHCOCM303 Follow Aboriginal and/or Torres Strait Islander cultural protocols</w:t>
            </w:r>
          </w:p>
        </w:tc>
      </w:tr>
      <w:tr w:rsidR="00B30172" w14:paraId="1445F9C6" w14:textId="77777777" w:rsidTr="00B30172">
        <w:trPr>
          <w:trHeight w:val="630"/>
        </w:trPr>
        <w:tc>
          <w:tcPr>
            <w:tcW w:w="2500" w:type="pct"/>
            <w:tcMar>
              <w:top w:w="0" w:type="dxa"/>
              <w:left w:w="108" w:type="dxa"/>
              <w:bottom w:w="0" w:type="dxa"/>
              <w:right w:w="108" w:type="dxa"/>
            </w:tcMar>
            <w:hideMark/>
          </w:tcPr>
          <w:p w14:paraId="15411910" w14:textId="77777777" w:rsidR="00B30172" w:rsidRDefault="00B30172" w:rsidP="00B30172">
            <w:pPr>
              <w:pStyle w:val="SITableBody"/>
              <w:rPr>
                <w:w w:val="105"/>
              </w:rPr>
            </w:pPr>
            <w:r>
              <w:t>AHCCSW307 Support the documentation of Aboriginal and/or Torres Strait Islander cultural landscapes</w:t>
            </w:r>
          </w:p>
        </w:tc>
        <w:tc>
          <w:tcPr>
            <w:tcW w:w="2500" w:type="pct"/>
            <w:tcMar>
              <w:top w:w="0" w:type="dxa"/>
              <w:left w:w="108" w:type="dxa"/>
              <w:bottom w:w="0" w:type="dxa"/>
              <w:right w:w="108" w:type="dxa"/>
            </w:tcMar>
            <w:hideMark/>
          </w:tcPr>
          <w:p w14:paraId="7D6B310F" w14:textId="77777777" w:rsidR="00B30172" w:rsidRDefault="00B30172" w:rsidP="00B30172">
            <w:pPr>
              <w:pStyle w:val="SITableBody"/>
            </w:pPr>
            <w:r>
              <w:t>AHCOCM303 Follow Aboriginal and/or Torres Strait Islander cultural protocols</w:t>
            </w:r>
          </w:p>
        </w:tc>
      </w:tr>
      <w:tr w:rsidR="00B30172" w14:paraId="663A69A7" w14:textId="77777777" w:rsidTr="00B30172">
        <w:trPr>
          <w:trHeight w:val="630"/>
        </w:trPr>
        <w:tc>
          <w:tcPr>
            <w:tcW w:w="2500" w:type="pct"/>
            <w:tcMar>
              <w:top w:w="0" w:type="dxa"/>
              <w:left w:w="108" w:type="dxa"/>
              <w:bottom w:w="0" w:type="dxa"/>
              <w:right w:w="108" w:type="dxa"/>
            </w:tcMar>
            <w:hideMark/>
          </w:tcPr>
          <w:p w14:paraId="5B8BD501" w14:textId="77777777" w:rsidR="00B30172" w:rsidRDefault="00B30172" w:rsidP="00B30172">
            <w:pPr>
              <w:pStyle w:val="SITableBody"/>
              <w:rPr>
                <w:w w:val="105"/>
              </w:rPr>
            </w:pPr>
            <w:r>
              <w:t xml:space="preserve">AHCCSW308 Apply cultural significance to Aboriginal and/or Torres Strait Islander sites </w:t>
            </w:r>
            <w:r>
              <w:rPr>
                <w:rStyle w:val="SITemporarytext-blue0"/>
                <w:rFonts w:eastAsiaTheme="minorHAnsi"/>
                <w:color w:val="auto"/>
                <w:specVanish w:val="0"/>
              </w:rPr>
              <w:t>and landscapes</w:t>
            </w:r>
          </w:p>
        </w:tc>
        <w:tc>
          <w:tcPr>
            <w:tcW w:w="2500" w:type="pct"/>
            <w:tcMar>
              <w:top w:w="0" w:type="dxa"/>
              <w:left w:w="108" w:type="dxa"/>
              <w:bottom w:w="0" w:type="dxa"/>
              <w:right w:w="108" w:type="dxa"/>
            </w:tcMar>
            <w:hideMark/>
          </w:tcPr>
          <w:p w14:paraId="1E776A6C" w14:textId="77777777" w:rsidR="00B30172" w:rsidRDefault="00B30172" w:rsidP="00B30172">
            <w:pPr>
              <w:pStyle w:val="SITableBody"/>
            </w:pPr>
            <w:r>
              <w:t>AHCCSW302 Relate Aboriginal and/or Torres Strait Islander culture to sites work (which has a prerequisite of AHCOCM303 Follow Aboriginal and/or Torres Strait Islander cultural protocols)</w:t>
            </w:r>
          </w:p>
        </w:tc>
      </w:tr>
      <w:tr w:rsidR="00B30172" w14:paraId="57AE1089" w14:textId="77777777" w:rsidTr="00B30172">
        <w:trPr>
          <w:trHeight w:val="630"/>
        </w:trPr>
        <w:tc>
          <w:tcPr>
            <w:tcW w:w="2500" w:type="pct"/>
            <w:tcMar>
              <w:top w:w="0" w:type="dxa"/>
              <w:left w:w="108" w:type="dxa"/>
              <w:bottom w:w="0" w:type="dxa"/>
              <w:right w:w="108" w:type="dxa"/>
            </w:tcMar>
            <w:hideMark/>
          </w:tcPr>
          <w:p w14:paraId="69F42340" w14:textId="77777777" w:rsidR="00B30172" w:rsidRDefault="00B30172" w:rsidP="00B30172">
            <w:pPr>
              <w:pStyle w:val="SITableBody"/>
              <w:rPr>
                <w:w w:val="105"/>
              </w:rPr>
            </w:pPr>
            <w:r>
              <w:t xml:space="preserve">AHCCSW309 Interpret Aboriginal and/or Torres Strait Islander cultural </w:t>
            </w:r>
            <w:r>
              <w:rPr>
                <w:rStyle w:val="SITemporarytext-blue0"/>
                <w:rFonts w:eastAsiaTheme="minorHAnsi"/>
                <w:color w:val="auto"/>
                <w:specVanish w:val="0"/>
              </w:rPr>
              <w:t>landscape</w:t>
            </w:r>
          </w:p>
        </w:tc>
        <w:tc>
          <w:tcPr>
            <w:tcW w:w="2500" w:type="pct"/>
            <w:tcMar>
              <w:top w:w="0" w:type="dxa"/>
              <w:left w:w="108" w:type="dxa"/>
              <w:bottom w:w="0" w:type="dxa"/>
              <w:right w:w="108" w:type="dxa"/>
            </w:tcMar>
            <w:hideMark/>
          </w:tcPr>
          <w:p w14:paraId="55F94A8E" w14:textId="77777777" w:rsidR="00B30172" w:rsidRDefault="00B30172" w:rsidP="00B30172">
            <w:pPr>
              <w:pStyle w:val="SITableBody"/>
            </w:pPr>
            <w:r>
              <w:t>AHCCSW302 Relate Aboriginal and/or Torres Strait Islander culture to sites work (which has a prerequisite of AHCOCM303 Follow Aboriginal and/or Torres Strait Islander cultural protocols)</w:t>
            </w:r>
          </w:p>
        </w:tc>
      </w:tr>
      <w:tr w:rsidR="00B30172" w14:paraId="2F424837" w14:textId="77777777" w:rsidTr="00B30172">
        <w:trPr>
          <w:trHeight w:val="630"/>
        </w:trPr>
        <w:tc>
          <w:tcPr>
            <w:tcW w:w="2500" w:type="pct"/>
            <w:tcMar>
              <w:top w:w="0" w:type="dxa"/>
              <w:left w:w="108" w:type="dxa"/>
              <w:bottom w:w="0" w:type="dxa"/>
              <w:right w:w="108" w:type="dxa"/>
            </w:tcMar>
            <w:hideMark/>
          </w:tcPr>
          <w:p w14:paraId="4BBD47A3" w14:textId="77777777" w:rsidR="00B30172" w:rsidRDefault="00B30172" w:rsidP="00B30172">
            <w:pPr>
              <w:pStyle w:val="SITableBody"/>
              <w:rPr>
                <w:w w:val="105"/>
              </w:rPr>
            </w:pPr>
            <w:r>
              <w:t>AHCCSW310 Move and store Aboriginal and/or Torres Strait Islander cultural material</w:t>
            </w:r>
          </w:p>
        </w:tc>
        <w:tc>
          <w:tcPr>
            <w:tcW w:w="2500" w:type="pct"/>
            <w:tcMar>
              <w:top w:w="0" w:type="dxa"/>
              <w:left w:w="108" w:type="dxa"/>
              <w:bottom w:w="0" w:type="dxa"/>
              <w:right w:w="108" w:type="dxa"/>
            </w:tcMar>
            <w:hideMark/>
          </w:tcPr>
          <w:p w14:paraId="37721953" w14:textId="77777777" w:rsidR="00B30172" w:rsidRDefault="00B30172" w:rsidP="00B30172">
            <w:pPr>
              <w:pStyle w:val="SITableBody"/>
            </w:pPr>
            <w:r>
              <w:t>AHCOCM303 Follow Aboriginal and/or Torres Strait Islander cultural protocols</w:t>
            </w:r>
          </w:p>
        </w:tc>
      </w:tr>
      <w:tr w:rsidR="00B30172" w14:paraId="656A48EB" w14:textId="77777777" w:rsidTr="00B30172">
        <w:trPr>
          <w:trHeight w:val="630"/>
        </w:trPr>
        <w:tc>
          <w:tcPr>
            <w:tcW w:w="2500" w:type="pct"/>
            <w:tcMar>
              <w:top w:w="0" w:type="dxa"/>
              <w:left w:w="108" w:type="dxa"/>
              <w:bottom w:w="0" w:type="dxa"/>
              <w:right w:w="108" w:type="dxa"/>
            </w:tcMar>
            <w:hideMark/>
          </w:tcPr>
          <w:p w14:paraId="1CD92F43" w14:textId="77777777" w:rsidR="00B30172" w:rsidRDefault="00B30172" w:rsidP="00B30172">
            <w:pPr>
              <w:pStyle w:val="SITableBody"/>
              <w:rPr>
                <w:w w:val="105"/>
              </w:rPr>
            </w:pPr>
            <w:r>
              <w:t>AHCCSW311 Maintain an Aboriginal and/or Torres Strait Islander cultural site</w:t>
            </w:r>
          </w:p>
        </w:tc>
        <w:tc>
          <w:tcPr>
            <w:tcW w:w="2500" w:type="pct"/>
            <w:tcMar>
              <w:top w:w="0" w:type="dxa"/>
              <w:left w:w="108" w:type="dxa"/>
              <w:bottom w:w="0" w:type="dxa"/>
              <w:right w:w="108" w:type="dxa"/>
            </w:tcMar>
            <w:hideMark/>
          </w:tcPr>
          <w:p w14:paraId="52F6E98B" w14:textId="77777777" w:rsidR="00B30172" w:rsidRDefault="00B30172" w:rsidP="00B30172">
            <w:pPr>
              <w:pStyle w:val="SITableBody"/>
            </w:pPr>
            <w:r>
              <w:t>AHCOCM303 Follow Aboriginal and/or Torres Strait Islander cultural protocols</w:t>
            </w:r>
          </w:p>
        </w:tc>
      </w:tr>
      <w:tr w:rsidR="00B30172" w14:paraId="4FCE8018" w14:textId="77777777" w:rsidTr="00B30172">
        <w:trPr>
          <w:trHeight w:val="630"/>
        </w:trPr>
        <w:tc>
          <w:tcPr>
            <w:tcW w:w="2500" w:type="pct"/>
            <w:tcMar>
              <w:top w:w="0" w:type="dxa"/>
              <w:left w:w="108" w:type="dxa"/>
              <w:bottom w:w="0" w:type="dxa"/>
              <w:right w:w="108" w:type="dxa"/>
            </w:tcMar>
            <w:hideMark/>
          </w:tcPr>
          <w:p w14:paraId="397C4DE4" w14:textId="77777777" w:rsidR="00B30172" w:rsidRDefault="00B30172" w:rsidP="00B30172">
            <w:pPr>
              <w:pStyle w:val="SITableBody"/>
              <w:rPr>
                <w:w w:val="105"/>
              </w:rPr>
            </w:pPr>
            <w:r>
              <w:t>AHCCSW501 Survey and report on Aboriginal and/or Torres Strait Islander cultural sites</w:t>
            </w:r>
          </w:p>
        </w:tc>
        <w:tc>
          <w:tcPr>
            <w:tcW w:w="2500" w:type="pct"/>
            <w:tcMar>
              <w:top w:w="0" w:type="dxa"/>
              <w:left w:w="108" w:type="dxa"/>
              <w:bottom w:w="0" w:type="dxa"/>
              <w:right w:w="108" w:type="dxa"/>
            </w:tcMar>
            <w:hideMark/>
          </w:tcPr>
          <w:p w14:paraId="70C4FA98" w14:textId="77777777" w:rsidR="00B30172" w:rsidRDefault="00B30172" w:rsidP="00B30172">
            <w:pPr>
              <w:pStyle w:val="SITableBody"/>
            </w:pPr>
            <w:r>
              <w:t>AHCOCM303 Follow Aboriginal and/or Torres Strait Islander cultural protocols</w:t>
            </w:r>
          </w:p>
        </w:tc>
      </w:tr>
      <w:tr w:rsidR="00B30172" w14:paraId="649B2010" w14:textId="77777777" w:rsidTr="00B30172">
        <w:trPr>
          <w:trHeight w:val="630"/>
        </w:trPr>
        <w:tc>
          <w:tcPr>
            <w:tcW w:w="2500" w:type="pct"/>
            <w:tcMar>
              <w:top w:w="0" w:type="dxa"/>
              <w:left w:w="108" w:type="dxa"/>
              <w:bottom w:w="0" w:type="dxa"/>
              <w:right w:w="108" w:type="dxa"/>
            </w:tcMar>
            <w:hideMark/>
          </w:tcPr>
          <w:p w14:paraId="401501B2" w14:textId="77777777" w:rsidR="00B30172" w:rsidRDefault="00B30172" w:rsidP="00B30172">
            <w:pPr>
              <w:pStyle w:val="SITableBody"/>
              <w:rPr>
                <w:w w:val="105"/>
              </w:rPr>
            </w:pPr>
            <w:r>
              <w:lastRenderedPageBreak/>
              <w:t>AHCFIR301 Undertake burning for fuel, ecological and cultural resource management</w:t>
            </w:r>
          </w:p>
        </w:tc>
        <w:tc>
          <w:tcPr>
            <w:tcW w:w="2500" w:type="pct"/>
            <w:tcMar>
              <w:top w:w="0" w:type="dxa"/>
              <w:left w:w="108" w:type="dxa"/>
              <w:bottom w:w="0" w:type="dxa"/>
              <w:right w:w="108" w:type="dxa"/>
            </w:tcMar>
            <w:hideMark/>
          </w:tcPr>
          <w:p w14:paraId="00EECF80" w14:textId="77777777" w:rsidR="00B30172" w:rsidRDefault="00B30172" w:rsidP="00B30172">
            <w:pPr>
              <w:pStyle w:val="SITableBody"/>
            </w:pPr>
            <w:r>
              <w:t>AHCFIR202 Assist with planned burning</w:t>
            </w:r>
          </w:p>
        </w:tc>
      </w:tr>
      <w:tr w:rsidR="00B30172" w14:paraId="617C1EB4" w14:textId="77777777" w:rsidTr="00B30172">
        <w:trPr>
          <w:trHeight w:val="630"/>
        </w:trPr>
        <w:tc>
          <w:tcPr>
            <w:tcW w:w="2500" w:type="pct"/>
            <w:tcMar>
              <w:top w:w="0" w:type="dxa"/>
              <w:left w:w="108" w:type="dxa"/>
              <w:bottom w:w="0" w:type="dxa"/>
              <w:right w:w="108" w:type="dxa"/>
            </w:tcMar>
            <w:hideMark/>
          </w:tcPr>
          <w:p w14:paraId="2E29F95B" w14:textId="77777777" w:rsidR="00B30172" w:rsidRDefault="00B30172" w:rsidP="00B30172">
            <w:pPr>
              <w:pStyle w:val="SITableBody"/>
              <w:rPr>
                <w:w w:val="105"/>
              </w:rPr>
            </w:pPr>
            <w:r>
              <w:t>AHCOCM302 Work with an Aboriginal and/or Torres Strait Islander Community or organisation</w:t>
            </w:r>
          </w:p>
        </w:tc>
        <w:tc>
          <w:tcPr>
            <w:tcW w:w="2500" w:type="pct"/>
            <w:tcMar>
              <w:top w:w="0" w:type="dxa"/>
              <w:left w:w="108" w:type="dxa"/>
              <w:bottom w:w="0" w:type="dxa"/>
              <w:right w:w="108" w:type="dxa"/>
            </w:tcMar>
            <w:hideMark/>
          </w:tcPr>
          <w:p w14:paraId="1B4FDA73" w14:textId="77777777" w:rsidR="00B30172" w:rsidRDefault="00B30172" w:rsidP="00B30172">
            <w:pPr>
              <w:pStyle w:val="SITableBody"/>
            </w:pPr>
            <w:r>
              <w:t>AHCOCM303 Follow Aboriginal and/or Torres Strait Islander cultural protocols</w:t>
            </w:r>
          </w:p>
        </w:tc>
      </w:tr>
      <w:tr w:rsidR="00B30172" w14:paraId="3C05030D" w14:textId="77777777" w:rsidTr="00B30172">
        <w:trPr>
          <w:trHeight w:val="630"/>
        </w:trPr>
        <w:tc>
          <w:tcPr>
            <w:tcW w:w="2500" w:type="pct"/>
            <w:tcMar>
              <w:top w:w="0" w:type="dxa"/>
              <w:left w:w="108" w:type="dxa"/>
              <w:bottom w:w="0" w:type="dxa"/>
              <w:right w:w="108" w:type="dxa"/>
            </w:tcMar>
            <w:hideMark/>
          </w:tcPr>
          <w:p w14:paraId="71B2D0AE" w14:textId="77777777" w:rsidR="00B30172" w:rsidRDefault="00B30172" w:rsidP="00B30172">
            <w:pPr>
              <w:pStyle w:val="SITableBody"/>
              <w:rPr>
                <w:w w:val="105"/>
              </w:rPr>
            </w:pPr>
            <w:r>
              <w:t>AHCOCM304 Implement cultural burning practices on Country</w:t>
            </w:r>
          </w:p>
        </w:tc>
        <w:tc>
          <w:tcPr>
            <w:tcW w:w="2500" w:type="pct"/>
            <w:tcMar>
              <w:top w:w="0" w:type="dxa"/>
              <w:left w:w="108" w:type="dxa"/>
              <w:bottom w:w="0" w:type="dxa"/>
              <w:right w:w="108" w:type="dxa"/>
            </w:tcMar>
            <w:hideMark/>
          </w:tcPr>
          <w:p w14:paraId="73FC95A0" w14:textId="77777777" w:rsidR="00B30172" w:rsidRDefault="00B30172" w:rsidP="00B30172">
            <w:pPr>
              <w:pStyle w:val="SITableBody"/>
            </w:pPr>
            <w:r>
              <w:t>AHCOCM303 Follow Aboriginal and/or Torres Strait Islander cultural protocols</w:t>
            </w:r>
          </w:p>
        </w:tc>
      </w:tr>
      <w:tr w:rsidR="00B30172" w14:paraId="534E044F" w14:textId="77777777" w:rsidTr="00B30172">
        <w:trPr>
          <w:trHeight w:val="630"/>
        </w:trPr>
        <w:tc>
          <w:tcPr>
            <w:tcW w:w="2500" w:type="pct"/>
            <w:tcMar>
              <w:top w:w="0" w:type="dxa"/>
              <w:left w:w="108" w:type="dxa"/>
              <w:bottom w:w="0" w:type="dxa"/>
              <w:right w:w="108" w:type="dxa"/>
            </w:tcMar>
            <w:hideMark/>
          </w:tcPr>
          <w:p w14:paraId="2752E12A" w14:textId="77777777" w:rsidR="00B30172" w:rsidRDefault="00B30172" w:rsidP="00B30172">
            <w:pPr>
              <w:pStyle w:val="SITableBody"/>
              <w:rPr>
                <w:w w:val="105"/>
              </w:rPr>
            </w:pPr>
            <w:r>
              <w:t>AHCLPW307 Perform restricted diving for scientific purposes</w:t>
            </w:r>
          </w:p>
        </w:tc>
        <w:tc>
          <w:tcPr>
            <w:tcW w:w="2500" w:type="pct"/>
            <w:tcMar>
              <w:top w:w="0" w:type="dxa"/>
              <w:left w:w="108" w:type="dxa"/>
              <w:bottom w:w="0" w:type="dxa"/>
              <w:right w:w="108" w:type="dxa"/>
            </w:tcMar>
            <w:hideMark/>
          </w:tcPr>
          <w:p w14:paraId="3194E120" w14:textId="77777777" w:rsidR="00B30172" w:rsidRDefault="00B30172" w:rsidP="00B30172">
            <w:pPr>
              <w:pStyle w:val="SITableBody"/>
            </w:pPr>
            <w:r>
              <w:t>SISOSCB001 SCUBA dive in open water to a maximum depth of 18 metres</w:t>
            </w:r>
          </w:p>
          <w:p w14:paraId="378D4C70" w14:textId="77777777" w:rsidR="00B30172" w:rsidRDefault="00B30172" w:rsidP="00B30172">
            <w:pPr>
              <w:pStyle w:val="SITableBody"/>
            </w:pPr>
            <w:r>
              <w:t xml:space="preserve">SISOSCB006 Perform diver rescues (which has a prerequisite of </w:t>
            </w:r>
            <w:r>
              <w:rPr>
                <w:rFonts w:cs="Arial"/>
                <w:szCs w:val="20"/>
                <w:shd w:val="clear" w:color="auto" w:fill="FFFFFF"/>
              </w:rPr>
              <w:t>SISOSCB001 SCUBA dive in open water to a maximum depth of 18 metres)</w:t>
            </w:r>
          </w:p>
          <w:p w14:paraId="42BA26ED" w14:textId="77777777" w:rsidR="00B30172" w:rsidRDefault="00B30172" w:rsidP="00B30172">
            <w:pPr>
              <w:pStyle w:val="SITableBody"/>
            </w:pPr>
            <w:r>
              <w:t>HLTAID011 Provide First Aid</w:t>
            </w:r>
          </w:p>
          <w:p w14:paraId="7A741B73" w14:textId="77777777" w:rsidR="00B30172" w:rsidRDefault="00B30172" w:rsidP="00B30172">
            <w:pPr>
              <w:pStyle w:val="SITableBody"/>
            </w:pPr>
            <w:r>
              <w:t>HLTAID015 Provide advanced resuscitation and oxygen therapy</w:t>
            </w:r>
          </w:p>
        </w:tc>
      </w:tr>
      <w:tr w:rsidR="00B30172" w14:paraId="2709C2ED" w14:textId="77777777" w:rsidTr="00B30172">
        <w:trPr>
          <w:trHeight w:val="630"/>
        </w:trPr>
        <w:tc>
          <w:tcPr>
            <w:tcW w:w="2500" w:type="pct"/>
            <w:tcMar>
              <w:top w:w="0" w:type="dxa"/>
              <w:left w:w="108" w:type="dxa"/>
              <w:bottom w:w="0" w:type="dxa"/>
              <w:right w:w="108" w:type="dxa"/>
            </w:tcMar>
            <w:hideMark/>
          </w:tcPr>
          <w:p w14:paraId="73083C83" w14:textId="77777777" w:rsidR="00B30172" w:rsidRDefault="00B30172" w:rsidP="00B30172">
            <w:pPr>
              <w:pStyle w:val="SITableBody"/>
            </w:pPr>
            <w:r>
              <w:t>AHCLSK218 Ride educated horses to carry out basic stock work</w:t>
            </w:r>
          </w:p>
        </w:tc>
        <w:tc>
          <w:tcPr>
            <w:tcW w:w="2500" w:type="pct"/>
            <w:tcMar>
              <w:top w:w="0" w:type="dxa"/>
              <w:left w:w="108" w:type="dxa"/>
              <w:bottom w:w="0" w:type="dxa"/>
              <w:right w:w="108" w:type="dxa"/>
            </w:tcMar>
            <w:hideMark/>
          </w:tcPr>
          <w:p w14:paraId="1E066A6C" w14:textId="77777777" w:rsidR="00B30172" w:rsidRDefault="00B30172" w:rsidP="00B30172">
            <w:pPr>
              <w:pStyle w:val="SITableBody"/>
            </w:pPr>
            <w:r>
              <w:t>ACMEQU202 Handle horses safely (</w:t>
            </w:r>
            <w:bookmarkStart w:id="62" w:name="_Hlk126324802"/>
            <w:r>
              <w:t>which has a prerequisite of</w:t>
            </w:r>
            <w:bookmarkEnd w:id="62"/>
            <w:r>
              <w:t xml:space="preserve"> ACMEQU205 Apply knowledge of horse behaviour)</w:t>
            </w:r>
          </w:p>
          <w:p w14:paraId="772D7C62" w14:textId="77777777" w:rsidR="00B30172" w:rsidRDefault="00B30172" w:rsidP="00B30172">
            <w:pPr>
              <w:pStyle w:val="SITableBody"/>
            </w:pPr>
            <w:r>
              <w:t>ACMEQU206 Perform horse riding skills at walk, trot and canter (which has a prerequisite of ACMEQU202 Handle horses safely)</w:t>
            </w:r>
          </w:p>
        </w:tc>
      </w:tr>
      <w:tr w:rsidR="00B30172" w14:paraId="3CBF6DAB" w14:textId="77777777" w:rsidTr="00B30172">
        <w:trPr>
          <w:trHeight w:val="630"/>
        </w:trPr>
        <w:tc>
          <w:tcPr>
            <w:tcW w:w="2500" w:type="pct"/>
            <w:tcMar>
              <w:top w:w="0" w:type="dxa"/>
              <w:left w:w="108" w:type="dxa"/>
              <w:bottom w:w="0" w:type="dxa"/>
              <w:right w:w="108" w:type="dxa"/>
            </w:tcMar>
            <w:hideMark/>
          </w:tcPr>
          <w:p w14:paraId="3C87B35F" w14:textId="77777777" w:rsidR="00B30172" w:rsidRDefault="00B30172" w:rsidP="00B30172">
            <w:pPr>
              <w:pStyle w:val="SITableBody"/>
            </w:pPr>
            <w:r>
              <w:t>AHCLSK337 Train, care for and ride horses for stock work</w:t>
            </w:r>
          </w:p>
        </w:tc>
        <w:tc>
          <w:tcPr>
            <w:tcW w:w="2500" w:type="pct"/>
            <w:tcMar>
              <w:top w:w="0" w:type="dxa"/>
              <w:left w:w="108" w:type="dxa"/>
              <w:bottom w:w="0" w:type="dxa"/>
              <w:right w:w="108" w:type="dxa"/>
            </w:tcMar>
            <w:hideMark/>
          </w:tcPr>
          <w:p w14:paraId="3CF922F9" w14:textId="77777777" w:rsidR="00B30172" w:rsidRDefault="00B30172" w:rsidP="00B30172">
            <w:pPr>
              <w:pStyle w:val="SITableBody"/>
            </w:pPr>
            <w:r>
              <w:t>AHCLSK218 Ride educated horses to carry out basic stock work (which has prerequisites ACMEQU202 Handle horses safely and ACMEQU206 Perform horse riding skills at walk, trot and canter. Note ACMEQU202 also has a prerequisite of ACMEQU205 Apply knowledge of horse behaviour. Note ACMEQU206 also has prerequisite of ACMEQU202 Handle horses safely)</w:t>
            </w:r>
          </w:p>
        </w:tc>
      </w:tr>
      <w:tr w:rsidR="00B30172" w14:paraId="44ABD34F" w14:textId="77777777" w:rsidTr="00B30172">
        <w:trPr>
          <w:trHeight w:val="630"/>
        </w:trPr>
        <w:tc>
          <w:tcPr>
            <w:tcW w:w="2500" w:type="pct"/>
            <w:tcMar>
              <w:top w:w="0" w:type="dxa"/>
              <w:left w:w="108" w:type="dxa"/>
              <w:bottom w:w="0" w:type="dxa"/>
              <w:right w:w="108" w:type="dxa"/>
            </w:tcMar>
            <w:hideMark/>
          </w:tcPr>
          <w:p w14:paraId="16DF1057" w14:textId="77777777" w:rsidR="00B30172" w:rsidRDefault="00B30172" w:rsidP="00B30172">
            <w:pPr>
              <w:pStyle w:val="SITableBody"/>
            </w:pPr>
            <w:r>
              <w:t>AHCLSK418 Escort livestock during export</w:t>
            </w:r>
          </w:p>
        </w:tc>
        <w:tc>
          <w:tcPr>
            <w:tcW w:w="2500" w:type="pct"/>
            <w:tcMar>
              <w:top w:w="0" w:type="dxa"/>
              <w:left w:w="108" w:type="dxa"/>
              <w:bottom w:w="0" w:type="dxa"/>
              <w:right w:w="108" w:type="dxa"/>
            </w:tcMar>
            <w:hideMark/>
          </w:tcPr>
          <w:p w14:paraId="06829D92" w14:textId="77777777" w:rsidR="00B30172" w:rsidRDefault="00B30172" w:rsidP="00B30172">
            <w:pPr>
              <w:pStyle w:val="SITableBody"/>
            </w:pPr>
            <w:r>
              <w:t>AHCLSK331 Comply with industry animal welfare requirements</w:t>
            </w:r>
          </w:p>
          <w:p w14:paraId="5BE393D9" w14:textId="77777777" w:rsidR="00B30172" w:rsidRDefault="00B30172" w:rsidP="00B30172">
            <w:pPr>
              <w:pStyle w:val="SITableBody"/>
            </w:pPr>
            <w:r>
              <w:t>AHCLSK307 Euthanase livestock</w:t>
            </w:r>
          </w:p>
        </w:tc>
      </w:tr>
      <w:tr w:rsidR="00B30172" w14:paraId="34FB7CDD" w14:textId="77777777" w:rsidTr="00B30172">
        <w:trPr>
          <w:trHeight w:val="630"/>
        </w:trPr>
        <w:tc>
          <w:tcPr>
            <w:tcW w:w="2500" w:type="pct"/>
            <w:tcMar>
              <w:top w:w="0" w:type="dxa"/>
              <w:left w:w="108" w:type="dxa"/>
              <w:bottom w:w="0" w:type="dxa"/>
              <w:right w:w="108" w:type="dxa"/>
            </w:tcMar>
            <w:hideMark/>
          </w:tcPr>
          <w:p w14:paraId="0ED6519F" w14:textId="77777777" w:rsidR="00B30172" w:rsidRDefault="00B30172" w:rsidP="00B30172">
            <w:pPr>
              <w:pStyle w:val="SITableBody"/>
            </w:pPr>
            <w:r>
              <w:t>AHCLSK419 Manage horses for stock work</w:t>
            </w:r>
          </w:p>
        </w:tc>
        <w:tc>
          <w:tcPr>
            <w:tcW w:w="2500" w:type="pct"/>
            <w:tcMar>
              <w:top w:w="0" w:type="dxa"/>
              <w:left w:w="108" w:type="dxa"/>
              <w:bottom w:w="0" w:type="dxa"/>
              <w:right w:w="108" w:type="dxa"/>
            </w:tcMar>
            <w:hideMark/>
          </w:tcPr>
          <w:p w14:paraId="4F060505" w14:textId="77777777" w:rsidR="00B30172" w:rsidRDefault="00B30172" w:rsidP="00B30172">
            <w:pPr>
              <w:pStyle w:val="SITableBody"/>
            </w:pPr>
            <w:r>
              <w:t>ACMEQU406 Manage selection of horse for new or inexperienced handler, rider or driver</w:t>
            </w:r>
          </w:p>
        </w:tc>
      </w:tr>
      <w:tr w:rsidR="00B30172" w14:paraId="3451B228" w14:textId="77777777" w:rsidTr="00D51561">
        <w:trPr>
          <w:trHeight w:val="630"/>
        </w:trPr>
        <w:tc>
          <w:tcPr>
            <w:tcW w:w="2500" w:type="pct"/>
            <w:tcBorders>
              <w:bottom w:val="single" w:sz="18" w:space="0" w:color="4C7D2C"/>
            </w:tcBorders>
            <w:tcMar>
              <w:top w:w="0" w:type="dxa"/>
              <w:left w:w="108" w:type="dxa"/>
              <w:bottom w:w="0" w:type="dxa"/>
              <w:right w:w="108" w:type="dxa"/>
            </w:tcMar>
            <w:hideMark/>
          </w:tcPr>
          <w:p w14:paraId="2EF20147" w14:textId="77777777" w:rsidR="00B30172" w:rsidRDefault="00B30172" w:rsidP="00B30172">
            <w:pPr>
              <w:pStyle w:val="SITableBody"/>
              <w:rPr>
                <w:w w:val="105"/>
              </w:rPr>
            </w:pPr>
            <w:r>
              <w:rPr>
                <w:w w:val="105"/>
              </w:rPr>
              <w:t>AHCPCM205 Fell small trees</w:t>
            </w:r>
          </w:p>
        </w:tc>
        <w:tc>
          <w:tcPr>
            <w:tcW w:w="2500" w:type="pct"/>
            <w:tcBorders>
              <w:bottom w:val="single" w:sz="18" w:space="0" w:color="4C7D2C"/>
            </w:tcBorders>
            <w:tcMar>
              <w:top w:w="0" w:type="dxa"/>
              <w:left w:w="108" w:type="dxa"/>
              <w:bottom w:w="0" w:type="dxa"/>
              <w:right w:w="108" w:type="dxa"/>
            </w:tcMar>
            <w:hideMark/>
          </w:tcPr>
          <w:p w14:paraId="1527D637" w14:textId="77777777" w:rsidR="00B30172" w:rsidRDefault="00B30172" w:rsidP="00B30172">
            <w:pPr>
              <w:pStyle w:val="SITableBody"/>
            </w:pPr>
            <w:r>
              <w:t>AHCMOM213 Operate and maintain chainsaws</w:t>
            </w:r>
          </w:p>
        </w:tc>
      </w:tr>
    </w:tbl>
    <w:p w14:paraId="56CC7918" w14:textId="65641692" w:rsidR="009B43AF" w:rsidRPr="009B43AF" w:rsidRDefault="009B43AF" w:rsidP="009B43AF">
      <w:pPr>
        <w:pStyle w:val="SIBodyText"/>
      </w:pPr>
      <w:r w:rsidRPr="009B43AF">
        <w:tab/>
      </w:r>
    </w:p>
    <w:p w14:paraId="2C88EA92" w14:textId="77777777" w:rsidR="00255C7B" w:rsidRDefault="00255C7B" w:rsidP="00255C7B">
      <w:pPr>
        <w:pStyle w:val="Heading2SI"/>
      </w:pPr>
      <w:bookmarkStart w:id="63" w:name="_Toc144980747"/>
      <w:r>
        <w:lastRenderedPageBreak/>
        <w:t>Mapping information</w:t>
      </w:r>
      <w:bookmarkEnd w:id="63"/>
    </w:p>
    <w:p w14:paraId="110879DB" w14:textId="72CB1AFD" w:rsidR="00AC3185" w:rsidRDefault="00255C7B" w:rsidP="00255C7B">
      <w:pPr>
        <w:pStyle w:val="DotpointsSI"/>
        <w:numPr>
          <w:ilvl w:val="0"/>
          <w:numId w:val="0"/>
        </w:numPr>
      </w:pPr>
      <w:r>
        <w:t xml:space="preserve">The information provided is a general summary only. Skills Impact Ltd recommends using the Compare Content Tool available on the training.gov.au (TGA) website for more information about specific changes. Training.gov have a video on how to use this tool that is available at: </w:t>
      </w:r>
      <w:hyperlink r:id="rId33" w:history="1">
        <w:r w:rsidRPr="008A23DC">
          <w:rPr>
            <w:rStyle w:val="Hyperlink"/>
          </w:rPr>
          <w:t>https://www.youtube.com/watch?v=EjhNe3Bu0H4</w:t>
        </w:r>
      </w:hyperlink>
      <w:r>
        <w:t>.</w:t>
      </w:r>
    </w:p>
    <w:p w14:paraId="1E6C0F14" w14:textId="08B0BA54" w:rsidR="00255C7B" w:rsidRDefault="00255C7B" w:rsidP="00255C7B">
      <w:pPr>
        <w:pStyle w:val="DotpointsSI"/>
        <w:numPr>
          <w:ilvl w:val="0"/>
          <w:numId w:val="0"/>
        </w:numPr>
      </w:pPr>
    </w:p>
    <w:p w14:paraId="2615840E" w14:textId="77777777" w:rsidR="00255C7B" w:rsidRDefault="00255C7B" w:rsidP="00255C7B">
      <w:pPr>
        <w:pStyle w:val="Heading3SI"/>
      </w:pPr>
      <w:bookmarkStart w:id="64" w:name="_Toc144980748"/>
      <w:r>
        <w:t>Qualifications</w:t>
      </w:r>
      <w:bookmarkEnd w:id="64"/>
    </w:p>
    <w:p w14:paraId="41131A27" w14:textId="0D43A785" w:rsidR="004544BD" w:rsidRDefault="004544BD" w:rsidP="004544BD">
      <w:pPr>
        <w:pStyle w:val="Heading4SI"/>
      </w:pPr>
      <w:bookmarkStart w:id="65" w:name="_Toc144980749"/>
      <w:r>
        <w:t>Release 9.0 to 10.0</w:t>
      </w:r>
      <w:bookmarkEnd w:id="65"/>
    </w:p>
    <w:p w14:paraId="14DF15EC" w14:textId="4BEF604F" w:rsidR="004544BD" w:rsidRDefault="004544BD" w:rsidP="004544BD">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9</w:t>
      </w:r>
      <w:r w:rsidRPr="000B001C">
        <w:rPr>
          <w:i/>
          <w:iCs/>
        </w:rPr>
        <w:t>.0</w:t>
      </w:r>
      <w:r>
        <w:t xml:space="preserve"> to </w:t>
      </w:r>
      <w:r w:rsidRPr="000B001C">
        <w:rPr>
          <w:i/>
          <w:iCs/>
        </w:rPr>
        <w:t xml:space="preserve">AHC Agricultural, Horticulture and Conservation and Land Management Training Package Release </w:t>
      </w:r>
      <w:r>
        <w:rPr>
          <w:i/>
          <w:iCs/>
        </w:rPr>
        <w:t>10</w:t>
      </w:r>
      <w:r w:rsidRPr="000B001C">
        <w:rPr>
          <w:i/>
          <w:iCs/>
        </w:rPr>
        <w:t>.0</w:t>
      </w:r>
      <w:r>
        <w:t>.</w:t>
      </w:r>
    </w:p>
    <w:tbl>
      <w:tblPr>
        <w:tblStyle w:val="TableGrid"/>
        <w:tblW w:w="5000" w:type="pct"/>
        <w:tblBorders>
          <w:top w:val="single" w:sz="4" w:space="0" w:color="4C7D2C" w:themeColor="accent5"/>
          <w:left w:val="none" w:sz="0" w:space="0" w:color="auto"/>
          <w:bottom w:val="single" w:sz="4" w:space="0" w:color="4C7D2C" w:themeColor="accent5"/>
          <w:right w:val="none" w:sz="0" w:space="0" w:color="auto"/>
          <w:insideH w:val="single" w:sz="4" w:space="0" w:color="4C7D2C" w:themeColor="accent5"/>
          <w:insideV w:val="none" w:sz="0" w:space="0" w:color="auto"/>
        </w:tblBorders>
        <w:tblLook w:val="04A0" w:firstRow="1" w:lastRow="0" w:firstColumn="1" w:lastColumn="0" w:noHBand="0" w:noVBand="1"/>
      </w:tblPr>
      <w:tblGrid>
        <w:gridCol w:w="1883"/>
        <w:gridCol w:w="1882"/>
        <w:gridCol w:w="3765"/>
        <w:gridCol w:w="1882"/>
      </w:tblGrid>
      <w:tr w:rsidR="004544BD" w:rsidRPr="004544BD" w14:paraId="02B81C41" w14:textId="77777777" w:rsidTr="00886666">
        <w:trPr>
          <w:tblHeader/>
        </w:trPr>
        <w:tc>
          <w:tcPr>
            <w:tcW w:w="1000" w:type="pct"/>
            <w:tcBorders>
              <w:top w:val="single" w:sz="18" w:space="0" w:color="4C7D2C"/>
              <w:bottom w:val="single" w:sz="18" w:space="0" w:color="4C7D2C"/>
            </w:tcBorders>
          </w:tcPr>
          <w:p w14:paraId="5E976F6E" w14:textId="5A04978B" w:rsidR="004544BD" w:rsidRPr="004544BD" w:rsidRDefault="004544BD" w:rsidP="004544BD">
            <w:pPr>
              <w:pStyle w:val="SITableHeading1"/>
            </w:pPr>
            <w:r w:rsidRPr="004544BD">
              <w:t xml:space="preserve">Code and title </w:t>
            </w:r>
            <w:r>
              <w:t>AHC R9.0</w:t>
            </w:r>
          </w:p>
        </w:tc>
        <w:tc>
          <w:tcPr>
            <w:tcW w:w="1000" w:type="pct"/>
            <w:tcBorders>
              <w:top w:val="single" w:sz="18" w:space="0" w:color="4C7D2C"/>
              <w:bottom w:val="single" w:sz="18" w:space="0" w:color="4C7D2C"/>
            </w:tcBorders>
          </w:tcPr>
          <w:p w14:paraId="729AC51F" w14:textId="653B0812" w:rsidR="004544BD" w:rsidRPr="004544BD" w:rsidRDefault="004544BD" w:rsidP="004544BD">
            <w:pPr>
              <w:pStyle w:val="SITableHeading1"/>
            </w:pPr>
            <w:r w:rsidRPr="004544BD">
              <w:t xml:space="preserve">Code and title </w:t>
            </w:r>
            <w:r>
              <w:t>AHC R10.0</w:t>
            </w:r>
          </w:p>
        </w:tc>
        <w:tc>
          <w:tcPr>
            <w:tcW w:w="2000" w:type="pct"/>
            <w:tcBorders>
              <w:top w:val="single" w:sz="18" w:space="0" w:color="4C7D2C"/>
              <w:bottom w:val="single" w:sz="18" w:space="0" w:color="4C7D2C"/>
            </w:tcBorders>
          </w:tcPr>
          <w:p w14:paraId="36892143" w14:textId="77777777" w:rsidR="004544BD" w:rsidRPr="004544BD" w:rsidRDefault="004544BD" w:rsidP="004544BD">
            <w:pPr>
              <w:pStyle w:val="SITableHeading1"/>
            </w:pPr>
            <w:r w:rsidRPr="004544BD">
              <w:t>Comments</w:t>
            </w:r>
          </w:p>
        </w:tc>
        <w:tc>
          <w:tcPr>
            <w:tcW w:w="1000" w:type="pct"/>
            <w:tcBorders>
              <w:top w:val="single" w:sz="18" w:space="0" w:color="4C7D2C"/>
              <w:bottom w:val="single" w:sz="18" w:space="0" w:color="4C7D2C"/>
            </w:tcBorders>
          </w:tcPr>
          <w:p w14:paraId="45CDC980" w14:textId="77777777" w:rsidR="004544BD" w:rsidRPr="004544BD" w:rsidRDefault="004544BD" w:rsidP="004544BD">
            <w:pPr>
              <w:pStyle w:val="SITableHeading1"/>
            </w:pPr>
            <w:r w:rsidRPr="004544BD">
              <w:t>Equivalence status</w:t>
            </w:r>
          </w:p>
        </w:tc>
      </w:tr>
      <w:tr w:rsidR="004544BD" w:rsidRPr="004544BD" w14:paraId="27E39B41" w14:textId="77777777" w:rsidTr="00FB63BF">
        <w:tc>
          <w:tcPr>
            <w:tcW w:w="1000" w:type="pct"/>
            <w:tcBorders>
              <w:top w:val="single" w:sz="18" w:space="0" w:color="4C7D2C"/>
            </w:tcBorders>
          </w:tcPr>
          <w:p w14:paraId="6C209A8A" w14:textId="77777777" w:rsidR="004544BD" w:rsidRPr="004544BD" w:rsidRDefault="004544BD" w:rsidP="004544BD">
            <w:pPr>
              <w:pStyle w:val="SITableBody"/>
            </w:pPr>
            <w:r w:rsidRPr="004544BD">
              <w:t>AHC10120 Certificate I in Conservation and Ecosystem Management</w:t>
            </w:r>
          </w:p>
        </w:tc>
        <w:tc>
          <w:tcPr>
            <w:tcW w:w="1000" w:type="pct"/>
            <w:tcBorders>
              <w:top w:val="single" w:sz="18" w:space="0" w:color="4C7D2C"/>
            </w:tcBorders>
          </w:tcPr>
          <w:p w14:paraId="39D5916D" w14:textId="77777777" w:rsidR="004544BD" w:rsidRPr="004544BD" w:rsidRDefault="004544BD" w:rsidP="004544BD">
            <w:pPr>
              <w:pStyle w:val="SITableBody"/>
            </w:pPr>
            <w:r w:rsidRPr="004544BD">
              <w:t>AHC10124 Certificate I in Conservation and Ecosystem Management</w:t>
            </w:r>
          </w:p>
        </w:tc>
        <w:tc>
          <w:tcPr>
            <w:tcW w:w="2000" w:type="pct"/>
            <w:tcBorders>
              <w:top w:val="single" w:sz="18" w:space="0" w:color="4C7D2C"/>
            </w:tcBorders>
          </w:tcPr>
          <w:p w14:paraId="5138E5BA" w14:textId="77777777" w:rsidR="004544BD" w:rsidRPr="004544BD" w:rsidRDefault="004544BD" w:rsidP="004544BD">
            <w:pPr>
              <w:pStyle w:val="SITableBody"/>
            </w:pPr>
            <w:r w:rsidRPr="004544BD">
              <w:t>Updated 2 Core and 1 Elective unit</w:t>
            </w:r>
          </w:p>
        </w:tc>
        <w:tc>
          <w:tcPr>
            <w:tcW w:w="1000" w:type="pct"/>
            <w:tcBorders>
              <w:top w:val="single" w:sz="18" w:space="0" w:color="4C7D2C"/>
            </w:tcBorders>
          </w:tcPr>
          <w:p w14:paraId="0ED1F654" w14:textId="0AB3C482" w:rsidR="004544BD" w:rsidRPr="007D679E" w:rsidRDefault="00F60920" w:rsidP="007D679E">
            <w:pPr>
              <w:pStyle w:val="SITableBody"/>
              <w:rPr>
                <w:rPrChange w:id="66" w:author="Lucinda O'Brien" w:date="2024-01-03T11:19:00Z">
                  <w:rPr>
                    <w:color w:val="4C7D2C" w:themeColor="accent5"/>
                  </w:rPr>
                </w:rPrChange>
              </w:rPr>
            </w:pPr>
            <w:r w:rsidRPr="007D679E">
              <w:rPr>
                <w:rPrChange w:id="67" w:author="Lucinda O'Brien" w:date="2024-01-03T11:19:00Z">
                  <w:rPr>
                    <w:color w:val="4C7D2C" w:themeColor="accent5"/>
                  </w:rPr>
                </w:rPrChange>
              </w:rPr>
              <w:t>Not equivalent</w:t>
            </w:r>
          </w:p>
        </w:tc>
      </w:tr>
      <w:tr w:rsidR="004544BD" w:rsidRPr="004544BD" w14:paraId="13389510" w14:textId="77777777" w:rsidTr="004544BD">
        <w:tc>
          <w:tcPr>
            <w:tcW w:w="1000" w:type="pct"/>
          </w:tcPr>
          <w:p w14:paraId="61C7E2EE" w14:textId="77777777" w:rsidR="004544BD" w:rsidRPr="004544BD" w:rsidRDefault="004544BD" w:rsidP="004544BD">
            <w:pPr>
              <w:pStyle w:val="SITableBody"/>
            </w:pPr>
            <w:r w:rsidRPr="004544BD">
              <w:t>AHC20320 Certificate II Production Horticulture</w:t>
            </w:r>
          </w:p>
        </w:tc>
        <w:tc>
          <w:tcPr>
            <w:tcW w:w="1000" w:type="pct"/>
          </w:tcPr>
          <w:p w14:paraId="4C59A7E4" w14:textId="77777777" w:rsidR="004544BD" w:rsidRPr="004544BD" w:rsidRDefault="004544BD" w:rsidP="004544BD">
            <w:pPr>
              <w:pStyle w:val="SITableBody"/>
            </w:pPr>
            <w:r w:rsidRPr="004544BD">
              <w:t>AHC20324 Certificate II Production Horticulture</w:t>
            </w:r>
          </w:p>
        </w:tc>
        <w:tc>
          <w:tcPr>
            <w:tcW w:w="2000" w:type="pct"/>
          </w:tcPr>
          <w:p w14:paraId="268AB118" w14:textId="77777777" w:rsidR="004544BD" w:rsidRPr="004544BD" w:rsidRDefault="004544BD" w:rsidP="004544BD">
            <w:pPr>
              <w:pStyle w:val="SITableBody"/>
            </w:pPr>
            <w:r w:rsidRPr="004544BD">
              <w:t>Updated 3 Core units, 16 Elective units, removed 1 deleted unit</w:t>
            </w:r>
          </w:p>
        </w:tc>
        <w:tc>
          <w:tcPr>
            <w:tcW w:w="1000" w:type="pct"/>
          </w:tcPr>
          <w:p w14:paraId="31B8A256" w14:textId="392BE3E6" w:rsidR="004544BD" w:rsidRPr="007D679E" w:rsidRDefault="00F60920" w:rsidP="007D679E">
            <w:pPr>
              <w:pStyle w:val="SITableBody"/>
              <w:rPr>
                <w:rPrChange w:id="68" w:author="Lucinda O'Brien" w:date="2024-01-03T11:19:00Z">
                  <w:rPr>
                    <w:color w:val="4C7D2C" w:themeColor="accent5"/>
                  </w:rPr>
                </w:rPrChange>
              </w:rPr>
            </w:pPr>
            <w:r w:rsidRPr="007D679E">
              <w:rPr>
                <w:rPrChange w:id="69" w:author="Lucinda O'Brien" w:date="2024-01-03T11:19:00Z">
                  <w:rPr>
                    <w:color w:val="4C7D2C" w:themeColor="accent5"/>
                  </w:rPr>
                </w:rPrChange>
              </w:rPr>
              <w:t>Not equivalent</w:t>
            </w:r>
          </w:p>
        </w:tc>
      </w:tr>
      <w:tr w:rsidR="004544BD" w:rsidRPr="004544BD" w14:paraId="76BD04C0" w14:textId="77777777" w:rsidTr="004544BD">
        <w:tc>
          <w:tcPr>
            <w:tcW w:w="1000" w:type="pct"/>
          </w:tcPr>
          <w:p w14:paraId="7CBB35CA" w14:textId="77777777" w:rsidR="004544BD" w:rsidRPr="004544BD" w:rsidRDefault="004544BD" w:rsidP="004544BD">
            <w:pPr>
              <w:pStyle w:val="SITableBody"/>
            </w:pPr>
            <w:r w:rsidRPr="004544BD">
              <w:t>AHC20621 Certificate II in Parks and Gardens</w:t>
            </w:r>
          </w:p>
        </w:tc>
        <w:tc>
          <w:tcPr>
            <w:tcW w:w="1000" w:type="pct"/>
          </w:tcPr>
          <w:p w14:paraId="350B8251" w14:textId="77777777" w:rsidR="004544BD" w:rsidRPr="004544BD" w:rsidRDefault="004544BD" w:rsidP="004544BD">
            <w:pPr>
              <w:pStyle w:val="SITableBody"/>
            </w:pPr>
            <w:r w:rsidRPr="004544BD">
              <w:t>AHC20624 Certificate II in Parks and Gardens</w:t>
            </w:r>
          </w:p>
        </w:tc>
        <w:tc>
          <w:tcPr>
            <w:tcW w:w="2000" w:type="pct"/>
          </w:tcPr>
          <w:p w14:paraId="159321B0" w14:textId="77777777" w:rsidR="004544BD" w:rsidRPr="004544BD" w:rsidRDefault="004544BD" w:rsidP="004544BD">
            <w:pPr>
              <w:pStyle w:val="SITableBody"/>
            </w:pPr>
            <w:r w:rsidRPr="004544BD">
              <w:t>Updated 1 Core and 2 Elective units</w:t>
            </w:r>
          </w:p>
        </w:tc>
        <w:tc>
          <w:tcPr>
            <w:tcW w:w="1000" w:type="pct"/>
          </w:tcPr>
          <w:p w14:paraId="4880229F" w14:textId="29E2AAE8" w:rsidR="004544BD" w:rsidRPr="007D679E" w:rsidRDefault="00F60920" w:rsidP="007D679E">
            <w:pPr>
              <w:pStyle w:val="SITableBody"/>
              <w:rPr>
                <w:rPrChange w:id="70" w:author="Lucinda O'Brien" w:date="2024-01-03T11:19:00Z">
                  <w:rPr>
                    <w:color w:val="4C7D2C" w:themeColor="accent5"/>
                  </w:rPr>
                </w:rPrChange>
              </w:rPr>
            </w:pPr>
            <w:r w:rsidRPr="007D679E">
              <w:rPr>
                <w:rPrChange w:id="71" w:author="Lucinda O'Brien" w:date="2024-01-03T11:19:00Z">
                  <w:rPr>
                    <w:color w:val="4C7D2C" w:themeColor="accent5"/>
                  </w:rPr>
                </w:rPrChange>
              </w:rPr>
              <w:t>Not equivalent</w:t>
            </w:r>
          </w:p>
        </w:tc>
      </w:tr>
      <w:tr w:rsidR="004544BD" w:rsidRPr="004544BD" w14:paraId="2174E7E0" w14:textId="77777777" w:rsidTr="004544BD">
        <w:tc>
          <w:tcPr>
            <w:tcW w:w="1000" w:type="pct"/>
          </w:tcPr>
          <w:p w14:paraId="4C6C3588" w14:textId="77777777" w:rsidR="004544BD" w:rsidRPr="004544BD" w:rsidRDefault="004544BD" w:rsidP="004544BD">
            <w:pPr>
              <w:pStyle w:val="SITableBody"/>
            </w:pPr>
            <w:r w:rsidRPr="004544BD">
              <w:t>AHC20720 Certificate II in Production Nursery</w:t>
            </w:r>
          </w:p>
        </w:tc>
        <w:tc>
          <w:tcPr>
            <w:tcW w:w="1000" w:type="pct"/>
          </w:tcPr>
          <w:p w14:paraId="6E4E7EF1" w14:textId="77777777" w:rsidR="004544BD" w:rsidRPr="004544BD" w:rsidRDefault="004544BD" w:rsidP="004544BD">
            <w:pPr>
              <w:pStyle w:val="SITableBody"/>
            </w:pPr>
            <w:r w:rsidRPr="004544BD">
              <w:t>AHC20724 Certificate II in Nursery Operations</w:t>
            </w:r>
          </w:p>
        </w:tc>
        <w:tc>
          <w:tcPr>
            <w:tcW w:w="2000" w:type="pct"/>
          </w:tcPr>
          <w:p w14:paraId="5468C9E7" w14:textId="77777777" w:rsidR="004544BD" w:rsidRPr="004544BD" w:rsidRDefault="004544BD" w:rsidP="004544BD">
            <w:pPr>
              <w:pStyle w:val="SITableBody"/>
            </w:pPr>
            <w:r w:rsidRPr="004544BD">
              <w:t>Updated 1 Core and 9 Elective units</w:t>
            </w:r>
          </w:p>
        </w:tc>
        <w:tc>
          <w:tcPr>
            <w:tcW w:w="1000" w:type="pct"/>
          </w:tcPr>
          <w:p w14:paraId="5316818D" w14:textId="1A5758F3" w:rsidR="004544BD" w:rsidRPr="007D679E" w:rsidRDefault="00F60920" w:rsidP="007D679E">
            <w:pPr>
              <w:pStyle w:val="SITableBody"/>
              <w:rPr>
                <w:rPrChange w:id="72" w:author="Lucinda O'Brien" w:date="2024-01-03T11:19:00Z">
                  <w:rPr>
                    <w:color w:val="4C7D2C" w:themeColor="accent5"/>
                  </w:rPr>
                </w:rPrChange>
              </w:rPr>
            </w:pPr>
            <w:r w:rsidRPr="007D679E">
              <w:rPr>
                <w:rPrChange w:id="73" w:author="Lucinda O'Brien" w:date="2024-01-03T11:19:00Z">
                  <w:rPr>
                    <w:color w:val="4C7D2C" w:themeColor="accent5"/>
                  </w:rPr>
                </w:rPrChange>
              </w:rPr>
              <w:t>Not equivalent</w:t>
            </w:r>
          </w:p>
        </w:tc>
      </w:tr>
      <w:tr w:rsidR="004544BD" w:rsidRPr="004544BD" w14:paraId="3C5CE114" w14:textId="77777777" w:rsidTr="004544BD">
        <w:tc>
          <w:tcPr>
            <w:tcW w:w="1000" w:type="pct"/>
          </w:tcPr>
          <w:p w14:paraId="1CF03433" w14:textId="77777777" w:rsidR="004544BD" w:rsidRPr="004544BD" w:rsidRDefault="004544BD" w:rsidP="004544BD">
            <w:pPr>
              <w:pStyle w:val="SITableBody"/>
            </w:pPr>
            <w:r w:rsidRPr="004544BD">
              <w:t>AHC21020 Certificate II in Conservation and Ecosystem Management</w:t>
            </w:r>
          </w:p>
        </w:tc>
        <w:tc>
          <w:tcPr>
            <w:tcW w:w="1000" w:type="pct"/>
          </w:tcPr>
          <w:p w14:paraId="460F485E" w14:textId="77777777" w:rsidR="004544BD" w:rsidRPr="004544BD" w:rsidRDefault="004544BD" w:rsidP="004544BD">
            <w:pPr>
              <w:pStyle w:val="SITableBody"/>
            </w:pPr>
            <w:r w:rsidRPr="004544BD">
              <w:t>AHC21024 Certificate II in Conservation and Ecosystem Management</w:t>
            </w:r>
          </w:p>
        </w:tc>
        <w:tc>
          <w:tcPr>
            <w:tcW w:w="2000" w:type="pct"/>
          </w:tcPr>
          <w:p w14:paraId="53580EB2" w14:textId="2607FEF5" w:rsidR="004544BD" w:rsidRPr="004544BD" w:rsidRDefault="004544BD" w:rsidP="004544BD">
            <w:pPr>
              <w:pStyle w:val="SITableBody"/>
            </w:pPr>
            <w:r w:rsidRPr="004544BD">
              <w:t>Updated 2 Core units and 2</w:t>
            </w:r>
            <w:r w:rsidR="006F01D1">
              <w:t>1</w:t>
            </w:r>
            <w:r w:rsidRPr="004544BD">
              <w:t xml:space="preserve"> Elective units</w:t>
            </w:r>
            <w:r w:rsidR="00F60920">
              <w:t>, added 2 Elective units</w:t>
            </w:r>
          </w:p>
        </w:tc>
        <w:tc>
          <w:tcPr>
            <w:tcW w:w="1000" w:type="pct"/>
          </w:tcPr>
          <w:p w14:paraId="7438A69E" w14:textId="7E71B475" w:rsidR="004544BD" w:rsidRPr="007D679E" w:rsidRDefault="00F60920" w:rsidP="007D679E">
            <w:pPr>
              <w:pStyle w:val="SITableBody"/>
              <w:rPr>
                <w:rPrChange w:id="74" w:author="Lucinda O'Brien" w:date="2024-01-03T11:19:00Z">
                  <w:rPr>
                    <w:color w:val="4C7D2C" w:themeColor="accent5"/>
                  </w:rPr>
                </w:rPrChange>
              </w:rPr>
            </w:pPr>
            <w:r w:rsidRPr="007D679E">
              <w:rPr>
                <w:rPrChange w:id="75" w:author="Lucinda O'Brien" w:date="2024-01-03T11:19:00Z">
                  <w:rPr>
                    <w:color w:val="4C7D2C" w:themeColor="accent5"/>
                  </w:rPr>
                </w:rPrChange>
              </w:rPr>
              <w:t>Not equivalent</w:t>
            </w:r>
          </w:p>
        </w:tc>
      </w:tr>
      <w:tr w:rsidR="004544BD" w:rsidRPr="004544BD" w14:paraId="0E1A4D11" w14:textId="77777777" w:rsidTr="004544BD">
        <w:tc>
          <w:tcPr>
            <w:tcW w:w="1000" w:type="pct"/>
          </w:tcPr>
          <w:p w14:paraId="52338279" w14:textId="77777777" w:rsidR="004544BD" w:rsidRPr="004544BD" w:rsidRDefault="004544BD" w:rsidP="004544BD">
            <w:pPr>
              <w:pStyle w:val="SITableBody"/>
            </w:pPr>
            <w:r w:rsidRPr="004544BD">
              <w:t>AHC21119 Certificate II in Irrigation</w:t>
            </w:r>
          </w:p>
        </w:tc>
        <w:tc>
          <w:tcPr>
            <w:tcW w:w="1000" w:type="pct"/>
          </w:tcPr>
          <w:p w14:paraId="1D213D5E" w14:textId="77777777" w:rsidR="004544BD" w:rsidRPr="004544BD" w:rsidRDefault="004544BD" w:rsidP="004544BD">
            <w:pPr>
              <w:pStyle w:val="SITableBody"/>
            </w:pPr>
            <w:r w:rsidRPr="004544BD">
              <w:t>AHC21124 Certificate II in Irrigation</w:t>
            </w:r>
          </w:p>
        </w:tc>
        <w:tc>
          <w:tcPr>
            <w:tcW w:w="2000" w:type="pct"/>
          </w:tcPr>
          <w:p w14:paraId="1F3BF7B9" w14:textId="77777777" w:rsidR="004544BD" w:rsidRPr="004544BD" w:rsidRDefault="004544BD" w:rsidP="004544BD">
            <w:pPr>
              <w:pStyle w:val="SITableBody"/>
            </w:pPr>
            <w:r w:rsidRPr="004544BD">
              <w:t>Updated 1 Core unit, 12 Elective units, prerequisite requirements and removed 2 deleted Elective units</w:t>
            </w:r>
          </w:p>
        </w:tc>
        <w:tc>
          <w:tcPr>
            <w:tcW w:w="1000" w:type="pct"/>
          </w:tcPr>
          <w:p w14:paraId="5A9B2D00" w14:textId="03ECDE3F" w:rsidR="004544BD" w:rsidRPr="007D679E" w:rsidRDefault="00F60920" w:rsidP="007D679E">
            <w:pPr>
              <w:pStyle w:val="SITableBody"/>
              <w:rPr>
                <w:rPrChange w:id="76" w:author="Lucinda O'Brien" w:date="2024-01-03T11:19:00Z">
                  <w:rPr>
                    <w:color w:val="4C7D2C" w:themeColor="accent5"/>
                  </w:rPr>
                </w:rPrChange>
              </w:rPr>
            </w:pPr>
            <w:r w:rsidRPr="007D679E">
              <w:rPr>
                <w:rPrChange w:id="77" w:author="Lucinda O'Brien" w:date="2024-01-03T11:19:00Z">
                  <w:rPr>
                    <w:color w:val="4C7D2C" w:themeColor="accent5"/>
                  </w:rPr>
                </w:rPrChange>
              </w:rPr>
              <w:t>Not equivalent</w:t>
            </w:r>
          </w:p>
        </w:tc>
      </w:tr>
      <w:tr w:rsidR="004544BD" w:rsidRPr="004544BD" w14:paraId="49E4634D" w14:textId="77777777" w:rsidTr="004544BD">
        <w:tc>
          <w:tcPr>
            <w:tcW w:w="1000" w:type="pct"/>
          </w:tcPr>
          <w:p w14:paraId="220B4684" w14:textId="77777777" w:rsidR="004544BD" w:rsidRPr="004544BD" w:rsidRDefault="004544BD" w:rsidP="004544BD">
            <w:pPr>
              <w:pStyle w:val="SITableBody"/>
            </w:pPr>
            <w:r w:rsidRPr="004544BD">
              <w:lastRenderedPageBreak/>
              <w:t>AHC21621 Certificate II in Landscaping</w:t>
            </w:r>
          </w:p>
        </w:tc>
        <w:tc>
          <w:tcPr>
            <w:tcW w:w="1000" w:type="pct"/>
          </w:tcPr>
          <w:p w14:paraId="259CF86B" w14:textId="77777777" w:rsidR="004544BD" w:rsidRPr="004544BD" w:rsidRDefault="004544BD" w:rsidP="004544BD">
            <w:pPr>
              <w:pStyle w:val="SITableBody"/>
            </w:pPr>
            <w:r w:rsidRPr="004544BD">
              <w:t>AHC21624 Certificate II in Landscaping</w:t>
            </w:r>
          </w:p>
        </w:tc>
        <w:tc>
          <w:tcPr>
            <w:tcW w:w="2000" w:type="pct"/>
          </w:tcPr>
          <w:p w14:paraId="11F2D8C5" w14:textId="77777777" w:rsidR="004544BD" w:rsidRPr="004544BD" w:rsidRDefault="004544BD" w:rsidP="004544BD">
            <w:pPr>
              <w:pStyle w:val="SITableBody"/>
            </w:pPr>
            <w:r w:rsidRPr="004544BD">
              <w:t>Updated 1 Core unit and 7 Elective units</w:t>
            </w:r>
          </w:p>
        </w:tc>
        <w:tc>
          <w:tcPr>
            <w:tcW w:w="1000" w:type="pct"/>
          </w:tcPr>
          <w:p w14:paraId="2C72C460" w14:textId="4F7884D3" w:rsidR="004544BD" w:rsidRPr="007D679E" w:rsidRDefault="00F60920" w:rsidP="007D679E">
            <w:pPr>
              <w:pStyle w:val="SITableBody"/>
              <w:rPr>
                <w:rPrChange w:id="78" w:author="Lucinda O'Brien" w:date="2024-01-03T11:19:00Z">
                  <w:rPr>
                    <w:color w:val="4C7D2C" w:themeColor="accent5"/>
                  </w:rPr>
                </w:rPrChange>
              </w:rPr>
            </w:pPr>
            <w:r w:rsidRPr="007D679E">
              <w:rPr>
                <w:rPrChange w:id="79" w:author="Lucinda O'Brien" w:date="2024-01-03T11:19:00Z">
                  <w:rPr>
                    <w:color w:val="4C7D2C" w:themeColor="accent5"/>
                  </w:rPr>
                </w:rPrChange>
              </w:rPr>
              <w:t>Not equivalent</w:t>
            </w:r>
          </w:p>
        </w:tc>
      </w:tr>
      <w:tr w:rsidR="004544BD" w:rsidRPr="004544BD" w14:paraId="7C7FEA2B" w14:textId="77777777" w:rsidTr="004544BD">
        <w:tc>
          <w:tcPr>
            <w:tcW w:w="1000" w:type="pct"/>
          </w:tcPr>
          <w:p w14:paraId="59C2654D" w14:textId="77777777" w:rsidR="004544BD" w:rsidRPr="004544BD" w:rsidRDefault="004544BD" w:rsidP="004544BD">
            <w:pPr>
              <w:pStyle w:val="SITableBody"/>
            </w:pPr>
            <w:r w:rsidRPr="004544BD">
              <w:t xml:space="preserve">AHC21819 Certificate II in Protected Horticulture </w:t>
            </w:r>
          </w:p>
        </w:tc>
        <w:tc>
          <w:tcPr>
            <w:tcW w:w="1000" w:type="pct"/>
          </w:tcPr>
          <w:p w14:paraId="11B51D22" w14:textId="77777777" w:rsidR="004544BD" w:rsidRPr="004544BD" w:rsidRDefault="004544BD" w:rsidP="004544BD">
            <w:pPr>
              <w:pStyle w:val="SITableBody"/>
            </w:pPr>
            <w:r w:rsidRPr="004544BD">
              <w:t xml:space="preserve">AHC21824 Certificate II in Protected Horticulture </w:t>
            </w:r>
          </w:p>
        </w:tc>
        <w:tc>
          <w:tcPr>
            <w:tcW w:w="2000" w:type="pct"/>
          </w:tcPr>
          <w:p w14:paraId="6C2B52E0" w14:textId="77777777" w:rsidR="004544BD" w:rsidRPr="004544BD" w:rsidRDefault="004544BD" w:rsidP="004544BD">
            <w:pPr>
              <w:pStyle w:val="SITableBody"/>
            </w:pPr>
            <w:r w:rsidRPr="004544BD">
              <w:t>Updated 5 Core units and 5 Elective units</w:t>
            </w:r>
          </w:p>
        </w:tc>
        <w:tc>
          <w:tcPr>
            <w:tcW w:w="1000" w:type="pct"/>
          </w:tcPr>
          <w:p w14:paraId="55175E0D" w14:textId="6D76031A" w:rsidR="004544BD" w:rsidRPr="007D679E" w:rsidRDefault="00F60920" w:rsidP="007D679E">
            <w:pPr>
              <w:pStyle w:val="SITableBody"/>
              <w:rPr>
                <w:rPrChange w:id="80" w:author="Lucinda O'Brien" w:date="2024-01-03T11:19:00Z">
                  <w:rPr>
                    <w:color w:val="4C7D2C" w:themeColor="accent5"/>
                  </w:rPr>
                </w:rPrChange>
              </w:rPr>
            </w:pPr>
            <w:r w:rsidRPr="007D679E">
              <w:rPr>
                <w:rPrChange w:id="81" w:author="Lucinda O'Brien" w:date="2024-01-03T11:19:00Z">
                  <w:rPr>
                    <w:color w:val="4C7D2C" w:themeColor="accent5"/>
                  </w:rPr>
                </w:rPrChange>
              </w:rPr>
              <w:t>Not equivalent</w:t>
            </w:r>
          </w:p>
        </w:tc>
      </w:tr>
      <w:tr w:rsidR="004544BD" w:rsidRPr="004544BD" w14:paraId="5DAC9F46" w14:textId="77777777" w:rsidTr="004544BD">
        <w:tc>
          <w:tcPr>
            <w:tcW w:w="1000" w:type="pct"/>
          </w:tcPr>
          <w:p w14:paraId="52475E78" w14:textId="77777777" w:rsidR="004544BD" w:rsidRPr="004544BD" w:rsidRDefault="004544BD" w:rsidP="004544BD">
            <w:pPr>
              <w:pStyle w:val="SITableBody"/>
            </w:pPr>
            <w:r w:rsidRPr="004544BD">
              <w:t xml:space="preserve">AHC30221 Certificate III in Dairy Production </w:t>
            </w:r>
          </w:p>
        </w:tc>
        <w:tc>
          <w:tcPr>
            <w:tcW w:w="1000" w:type="pct"/>
          </w:tcPr>
          <w:p w14:paraId="16FFFC56" w14:textId="77777777" w:rsidR="004544BD" w:rsidRPr="004544BD" w:rsidRDefault="004544BD" w:rsidP="004544BD">
            <w:pPr>
              <w:pStyle w:val="SITableBody"/>
            </w:pPr>
            <w:r w:rsidRPr="004544BD">
              <w:t xml:space="preserve">AHC30224 Certificate III in Dairy Production </w:t>
            </w:r>
          </w:p>
        </w:tc>
        <w:tc>
          <w:tcPr>
            <w:tcW w:w="2000" w:type="pct"/>
          </w:tcPr>
          <w:p w14:paraId="75802171" w14:textId="2DAA5F59" w:rsidR="004544BD" w:rsidRPr="004544BD" w:rsidRDefault="004544BD" w:rsidP="004544BD">
            <w:pPr>
              <w:pStyle w:val="SITableBody"/>
            </w:pPr>
            <w:r w:rsidRPr="004544BD">
              <w:t>Updated 2 Core units and 9 Elective units</w:t>
            </w:r>
            <w:r w:rsidR="00F60920">
              <w:t>, added 1 Elective unit</w:t>
            </w:r>
          </w:p>
        </w:tc>
        <w:tc>
          <w:tcPr>
            <w:tcW w:w="1000" w:type="pct"/>
          </w:tcPr>
          <w:p w14:paraId="4F8FE0B7" w14:textId="5717D943" w:rsidR="004544BD" w:rsidRPr="007D679E" w:rsidRDefault="00F60920" w:rsidP="007D679E">
            <w:pPr>
              <w:pStyle w:val="SITableBody"/>
              <w:rPr>
                <w:rPrChange w:id="82" w:author="Lucinda O'Brien" w:date="2024-01-03T11:19:00Z">
                  <w:rPr>
                    <w:color w:val="4C7D2C" w:themeColor="accent5"/>
                  </w:rPr>
                </w:rPrChange>
              </w:rPr>
            </w:pPr>
            <w:r w:rsidRPr="007D679E">
              <w:rPr>
                <w:rPrChange w:id="83" w:author="Lucinda O'Brien" w:date="2024-01-03T11:19:00Z">
                  <w:rPr>
                    <w:color w:val="4C7D2C" w:themeColor="accent5"/>
                  </w:rPr>
                </w:rPrChange>
              </w:rPr>
              <w:t>Not equivalent</w:t>
            </w:r>
          </w:p>
        </w:tc>
      </w:tr>
      <w:tr w:rsidR="004544BD" w:rsidRPr="004544BD" w14:paraId="288595B7" w14:textId="77777777" w:rsidTr="004544BD">
        <w:tc>
          <w:tcPr>
            <w:tcW w:w="1000" w:type="pct"/>
          </w:tcPr>
          <w:p w14:paraId="4267359E" w14:textId="77777777" w:rsidR="004544BD" w:rsidRPr="004544BD" w:rsidRDefault="004544BD" w:rsidP="004544BD">
            <w:pPr>
              <w:pStyle w:val="SITableBody"/>
            </w:pPr>
            <w:r w:rsidRPr="004544BD">
              <w:t xml:space="preserve">AHC30318 Certificate III in Rural and Environmental Pest Management </w:t>
            </w:r>
          </w:p>
        </w:tc>
        <w:tc>
          <w:tcPr>
            <w:tcW w:w="1000" w:type="pct"/>
          </w:tcPr>
          <w:p w14:paraId="0C80CB8A" w14:textId="77777777" w:rsidR="004544BD" w:rsidRPr="004544BD" w:rsidRDefault="004544BD" w:rsidP="004544BD">
            <w:pPr>
              <w:pStyle w:val="SITableBody"/>
            </w:pPr>
            <w:r w:rsidRPr="004544BD">
              <w:t xml:space="preserve">AHC30324 Certificate III in Rural and Environmental Pest Management </w:t>
            </w:r>
          </w:p>
        </w:tc>
        <w:tc>
          <w:tcPr>
            <w:tcW w:w="2000" w:type="pct"/>
          </w:tcPr>
          <w:p w14:paraId="4F6D0B4D" w14:textId="77777777" w:rsidR="00B71D83" w:rsidRDefault="00B71D83" w:rsidP="004544BD">
            <w:pPr>
              <w:pStyle w:val="SITableBody"/>
            </w:pPr>
            <w:r w:rsidRPr="00B71D83">
              <w:t>Corrected unit reference in Packaging Rules</w:t>
            </w:r>
          </w:p>
          <w:p w14:paraId="440D1824" w14:textId="7A70AB6A" w:rsidR="004544BD" w:rsidRPr="004544BD" w:rsidRDefault="004544BD" w:rsidP="004544BD">
            <w:pPr>
              <w:pStyle w:val="SITableBody"/>
            </w:pPr>
            <w:r w:rsidRPr="004544BD">
              <w:t>Updated 1 Core unit and 7 Elective units</w:t>
            </w:r>
          </w:p>
        </w:tc>
        <w:tc>
          <w:tcPr>
            <w:tcW w:w="1000" w:type="pct"/>
          </w:tcPr>
          <w:p w14:paraId="456400F5" w14:textId="404CBBCB" w:rsidR="004544BD" w:rsidRPr="007D679E" w:rsidRDefault="00F60920" w:rsidP="007D679E">
            <w:pPr>
              <w:pStyle w:val="SITableBody"/>
              <w:rPr>
                <w:rPrChange w:id="84" w:author="Lucinda O'Brien" w:date="2024-01-03T11:19:00Z">
                  <w:rPr>
                    <w:color w:val="4C7D2C" w:themeColor="accent5"/>
                  </w:rPr>
                </w:rPrChange>
              </w:rPr>
            </w:pPr>
            <w:r w:rsidRPr="007D679E">
              <w:rPr>
                <w:rPrChange w:id="85" w:author="Lucinda O'Brien" w:date="2024-01-03T11:19:00Z">
                  <w:rPr>
                    <w:color w:val="4C7D2C" w:themeColor="accent5"/>
                  </w:rPr>
                </w:rPrChange>
              </w:rPr>
              <w:t>Not equivalent</w:t>
            </w:r>
          </w:p>
        </w:tc>
      </w:tr>
      <w:tr w:rsidR="004544BD" w:rsidRPr="004544BD" w14:paraId="2428A9E5" w14:textId="77777777" w:rsidTr="004544BD">
        <w:tc>
          <w:tcPr>
            <w:tcW w:w="1000" w:type="pct"/>
          </w:tcPr>
          <w:p w14:paraId="27CD57BC" w14:textId="77777777" w:rsidR="004544BD" w:rsidRPr="004544BD" w:rsidRDefault="004544BD" w:rsidP="004544BD">
            <w:pPr>
              <w:pStyle w:val="SITableBody"/>
            </w:pPr>
            <w:r w:rsidRPr="004544BD">
              <w:t>AHC30620 Certificate III in Production Horticulture</w:t>
            </w:r>
          </w:p>
        </w:tc>
        <w:tc>
          <w:tcPr>
            <w:tcW w:w="1000" w:type="pct"/>
          </w:tcPr>
          <w:p w14:paraId="0BABA15D" w14:textId="77777777" w:rsidR="004544BD" w:rsidRPr="004544BD" w:rsidRDefault="004544BD" w:rsidP="004544BD">
            <w:pPr>
              <w:pStyle w:val="SITableBody"/>
            </w:pPr>
            <w:r w:rsidRPr="004544BD">
              <w:t>AHC30624 Certificate III in Production Horticulture</w:t>
            </w:r>
          </w:p>
        </w:tc>
        <w:tc>
          <w:tcPr>
            <w:tcW w:w="2000" w:type="pct"/>
          </w:tcPr>
          <w:p w14:paraId="525A2CFF" w14:textId="77777777" w:rsidR="004544BD" w:rsidRPr="004544BD" w:rsidRDefault="004544BD" w:rsidP="004544BD">
            <w:pPr>
              <w:pStyle w:val="SITableBody"/>
            </w:pPr>
            <w:r w:rsidRPr="004544BD">
              <w:t xml:space="preserve">Updated 2 Core units, 7 Elective units and removed 2 deleted Elective units </w:t>
            </w:r>
          </w:p>
        </w:tc>
        <w:tc>
          <w:tcPr>
            <w:tcW w:w="1000" w:type="pct"/>
          </w:tcPr>
          <w:p w14:paraId="687D2606" w14:textId="0A48141F" w:rsidR="004544BD" w:rsidRPr="007D679E" w:rsidRDefault="00F60920" w:rsidP="007D679E">
            <w:pPr>
              <w:pStyle w:val="SITableBody"/>
              <w:rPr>
                <w:rPrChange w:id="86" w:author="Lucinda O'Brien" w:date="2024-01-03T11:19:00Z">
                  <w:rPr>
                    <w:color w:val="4C7D2C" w:themeColor="accent5"/>
                  </w:rPr>
                </w:rPrChange>
              </w:rPr>
            </w:pPr>
            <w:r w:rsidRPr="007D679E">
              <w:rPr>
                <w:rPrChange w:id="87" w:author="Lucinda O'Brien" w:date="2024-01-03T11:19:00Z">
                  <w:rPr>
                    <w:color w:val="4C7D2C" w:themeColor="accent5"/>
                  </w:rPr>
                </w:rPrChange>
              </w:rPr>
              <w:t>Not equivalent</w:t>
            </w:r>
          </w:p>
        </w:tc>
      </w:tr>
      <w:tr w:rsidR="004544BD" w:rsidRPr="004544BD" w14:paraId="203254D5" w14:textId="77777777" w:rsidTr="004544BD">
        <w:tc>
          <w:tcPr>
            <w:tcW w:w="1000" w:type="pct"/>
          </w:tcPr>
          <w:p w14:paraId="470A7761" w14:textId="77777777" w:rsidR="004544BD" w:rsidRPr="004544BD" w:rsidRDefault="004544BD" w:rsidP="004544BD">
            <w:pPr>
              <w:pStyle w:val="SITableBody"/>
            </w:pPr>
            <w:r w:rsidRPr="004544BD">
              <w:t xml:space="preserve">AHC30820 Certificate III in Arboriculture  </w:t>
            </w:r>
          </w:p>
        </w:tc>
        <w:tc>
          <w:tcPr>
            <w:tcW w:w="1000" w:type="pct"/>
          </w:tcPr>
          <w:p w14:paraId="77929F20" w14:textId="77777777" w:rsidR="004544BD" w:rsidRPr="004544BD" w:rsidRDefault="004544BD" w:rsidP="004544BD">
            <w:pPr>
              <w:pStyle w:val="SITableBody"/>
            </w:pPr>
            <w:r w:rsidRPr="004544BD">
              <w:t xml:space="preserve">AHC30824 Certificate III in Arboriculture  </w:t>
            </w:r>
          </w:p>
        </w:tc>
        <w:tc>
          <w:tcPr>
            <w:tcW w:w="2000" w:type="pct"/>
          </w:tcPr>
          <w:p w14:paraId="4EEF7520" w14:textId="2D930F6A" w:rsidR="004544BD" w:rsidRPr="004544BD" w:rsidRDefault="004544BD" w:rsidP="004544BD">
            <w:pPr>
              <w:pStyle w:val="SITableBody"/>
            </w:pPr>
            <w:r w:rsidRPr="004544BD">
              <w:t xml:space="preserve">Updated 3 Core units, 14 Elective units </w:t>
            </w:r>
            <w:r w:rsidR="00F60920">
              <w:t xml:space="preserve">added 1 Elective unit </w:t>
            </w:r>
            <w:r w:rsidR="00F60920" w:rsidRPr="004544BD">
              <w:t>and prerequisite requirements</w:t>
            </w:r>
            <w:r w:rsidR="006F01D1">
              <w:t>. Added 1 Elective unit. Deleted 1 Elective unit</w:t>
            </w:r>
          </w:p>
        </w:tc>
        <w:tc>
          <w:tcPr>
            <w:tcW w:w="1000" w:type="pct"/>
          </w:tcPr>
          <w:p w14:paraId="536D390C" w14:textId="1E57BC2F" w:rsidR="004544BD" w:rsidRPr="007D679E" w:rsidRDefault="00F60920" w:rsidP="007D679E">
            <w:pPr>
              <w:pStyle w:val="SITableBody"/>
              <w:rPr>
                <w:rPrChange w:id="88" w:author="Lucinda O'Brien" w:date="2024-01-03T11:19:00Z">
                  <w:rPr>
                    <w:color w:val="4C7D2C" w:themeColor="accent5"/>
                  </w:rPr>
                </w:rPrChange>
              </w:rPr>
            </w:pPr>
            <w:r w:rsidRPr="007D679E">
              <w:rPr>
                <w:rPrChange w:id="89" w:author="Lucinda O'Brien" w:date="2024-01-03T11:19:00Z">
                  <w:rPr>
                    <w:color w:val="4C7D2C" w:themeColor="accent5"/>
                  </w:rPr>
                </w:rPrChange>
              </w:rPr>
              <w:t>Not equivalent</w:t>
            </w:r>
          </w:p>
        </w:tc>
      </w:tr>
      <w:tr w:rsidR="004544BD" w:rsidRPr="004544BD" w14:paraId="0CA9A02D" w14:textId="77777777" w:rsidTr="004544BD">
        <w:tc>
          <w:tcPr>
            <w:tcW w:w="1000" w:type="pct"/>
          </w:tcPr>
          <w:p w14:paraId="6EAC4ED3" w14:textId="77777777" w:rsidR="004544BD" w:rsidRDefault="004544BD" w:rsidP="004544BD">
            <w:pPr>
              <w:pStyle w:val="SITableBody"/>
            </w:pPr>
            <w:r w:rsidRPr="004544BD">
              <w:t>AHC30921 Certificate III in Landscape Construction</w:t>
            </w:r>
          </w:p>
          <w:p w14:paraId="45ED3031" w14:textId="554D467F" w:rsidR="00F60920" w:rsidRPr="004544BD" w:rsidRDefault="00F60920" w:rsidP="004544BD">
            <w:pPr>
              <w:pStyle w:val="SITableBody"/>
            </w:pPr>
            <w:r>
              <w:t>Release 1</w:t>
            </w:r>
          </w:p>
        </w:tc>
        <w:tc>
          <w:tcPr>
            <w:tcW w:w="1000" w:type="pct"/>
          </w:tcPr>
          <w:p w14:paraId="7075E7C7" w14:textId="77777777" w:rsidR="004544BD" w:rsidRDefault="004544BD" w:rsidP="00F60920">
            <w:pPr>
              <w:pStyle w:val="SITableBody"/>
            </w:pPr>
            <w:r w:rsidRPr="004544BD">
              <w:t>AHC3092</w:t>
            </w:r>
            <w:r w:rsidR="00F60920">
              <w:t xml:space="preserve">1 </w:t>
            </w:r>
            <w:r w:rsidRPr="004544BD">
              <w:t>Certificate III in Landscape Construction</w:t>
            </w:r>
          </w:p>
          <w:p w14:paraId="375EA636" w14:textId="3C747E21" w:rsidR="00F60920" w:rsidRPr="004544BD" w:rsidRDefault="00F60920" w:rsidP="00F60920">
            <w:pPr>
              <w:pStyle w:val="SITableBody"/>
            </w:pPr>
            <w:r>
              <w:t>Release 2</w:t>
            </w:r>
          </w:p>
        </w:tc>
        <w:tc>
          <w:tcPr>
            <w:tcW w:w="2000" w:type="pct"/>
          </w:tcPr>
          <w:p w14:paraId="451B3A5C" w14:textId="77777777" w:rsidR="004544BD" w:rsidRPr="004544BD" w:rsidRDefault="004544BD" w:rsidP="004544BD">
            <w:pPr>
              <w:pStyle w:val="SITableBody"/>
            </w:pPr>
            <w:r w:rsidRPr="004544BD">
              <w:t>Updated 3 Elective units</w:t>
            </w:r>
          </w:p>
        </w:tc>
        <w:tc>
          <w:tcPr>
            <w:tcW w:w="1000" w:type="pct"/>
          </w:tcPr>
          <w:p w14:paraId="409AC5F8" w14:textId="2FDCF9F5" w:rsidR="004544BD" w:rsidRPr="007D679E" w:rsidRDefault="00F60920" w:rsidP="007D679E">
            <w:pPr>
              <w:pStyle w:val="SITableBody"/>
              <w:rPr>
                <w:rPrChange w:id="90" w:author="Lucinda O'Brien" w:date="2024-01-03T11:19:00Z">
                  <w:rPr>
                    <w:color w:val="4C7D2C" w:themeColor="accent5"/>
                  </w:rPr>
                </w:rPrChange>
              </w:rPr>
            </w:pPr>
            <w:r w:rsidRPr="007D679E">
              <w:rPr>
                <w:rPrChange w:id="91" w:author="Lucinda O'Brien" w:date="2024-01-03T11:19:00Z">
                  <w:rPr>
                    <w:color w:val="4C7D2C" w:themeColor="accent5"/>
                  </w:rPr>
                </w:rPrChange>
              </w:rPr>
              <w:t>Equivalent</w:t>
            </w:r>
          </w:p>
        </w:tc>
      </w:tr>
      <w:tr w:rsidR="004544BD" w:rsidRPr="004544BD" w14:paraId="75178E4E" w14:textId="77777777" w:rsidTr="004544BD">
        <w:tc>
          <w:tcPr>
            <w:tcW w:w="1000" w:type="pct"/>
          </w:tcPr>
          <w:p w14:paraId="62729318" w14:textId="77777777" w:rsidR="004544BD" w:rsidRPr="004544BD" w:rsidRDefault="004544BD" w:rsidP="004544BD">
            <w:pPr>
              <w:pStyle w:val="SITableBody"/>
            </w:pPr>
            <w:r w:rsidRPr="004544BD">
              <w:t>AHC31021 Certificate III in Parks and Gardens</w:t>
            </w:r>
          </w:p>
        </w:tc>
        <w:tc>
          <w:tcPr>
            <w:tcW w:w="1000" w:type="pct"/>
          </w:tcPr>
          <w:p w14:paraId="6081FB20" w14:textId="77777777" w:rsidR="004544BD" w:rsidRPr="004544BD" w:rsidRDefault="004544BD" w:rsidP="004544BD">
            <w:pPr>
              <w:pStyle w:val="SITableBody"/>
            </w:pPr>
            <w:r w:rsidRPr="004544BD">
              <w:t>AHC31024 Certificate III in Parks and Gardens</w:t>
            </w:r>
          </w:p>
        </w:tc>
        <w:tc>
          <w:tcPr>
            <w:tcW w:w="2000" w:type="pct"/>
          </w:tcPr>
          <w:p w14:paraId="758BDAAE" w14:textId="77777777" w:rsidR="004544BD" w:rsidRPr="004544BD" w:rsidRDefault="004544BD" w:rsidP="004544BD">
            <w:pPr>
              <w:pStyle w:val="SITableBody"/>
            </w:pPr>
            <w:r w:rsidRPr="004544BD">
              <w:t>Updated 1 Core unit and 4 Elective units</w:t>
            </w:r>
          </w:p>
        </w:tc>
        <w:tc>
          <w:tcPr>
            <w:tcW w:w="1000" w:type="pct"/>
          </w:tcPr>
          <w:p w14:paraId="1151402C" w14:textId="72F5D4C3" w:rsidR="004544BD" w:rsidRPr="007D679E" w:rsidRDefault="00F60920" w:rsidP="007D679E">
            <w:pPr>
              <w:pStyle w:val="SITableBody"/>
              <w:rPr>
                <w:rPrChange w:id="92" w:author="Lucinda O'Brien" w:date="2024-01-03T11:19:00Z">
                  <w:rPr>
                    <w:color w:val="4C7D2C" w:themeColor="accent5"/>
                  </w:rPr>
                </w:rPrChange>
              </w:rPr>
            </w:pPr>
            <w:r w:rsidRPr="007D679E">
              <w:rPr>
                <w:rPrChange w:id="93" w:author="Lucinda O'Brien" w:date="2024-01-03T11:19:00Z">
                  <w:rPr>
                    <w:color w:val="4C7D2C" w:themeColor="accent5"/>
                  </w:rPr>
                </w:rPrChange>
              </w:rPr>
              <w:t>Not equivalent</w:t>
            </w:r>
          </w:p>
        </w:tc>
      </w:tr>
      <w:tr w:rsidR="004544BD" w:rsidRPr="004544BD" w14:paraId="0DF4A7C5" w14:textId="77777777" w:rsidTr="004544BD">
        <w:tc>
          <w:tcPr>
            <w:tcW w:w="1000" w:type="pct"/>
          </w:tcPr>
          <w:p w14:paraId="23BB3AA0" w14:textId="77777777" w:rsidR="004544BD" w:rsidRPr="004544BD" w:rsidRDefault="004544BD" w:rsidP="004544BD">
            <w:pPr>
              <w:pStyle w:val="SITableBody"/>
            </w:pPr>
            <w:r w:rsidRPr="004544BD">
              <w:t xml:space="preserve">AHC31120 Certificate III in Nursery Operations </w:t>
            </w:r>
          </w:p>
        </w:tc>
        <w:tc>
          <w:tcPr>
            <w:tcW w:w="1000" w:type="pct"/>
          </w:tcPr>
          <w:p w14:paraId="60C4E25E" w14:textId="77777777" w:rsidR="004544BD" w:rsidRPr="004544BD" w:rsidRDefault="004544BD" w:rsidP="004544BD">
            <w:pPr>
              <w:pStyle w:val="SITableBody"/>
            </w:pPr>
            <w:r w:rsidRPr="004544BD">
              <w:t xml:space="preserve">AHC31124 Certificate III in Nursery Operations </w:t>
            </w:r>
          </w:p>
        </w:tc>
        <w:tc>
          <w:tcPr>
            <w:tcW w:w="2000" w:type="pct"/>
          </w:tcPr>
          <w:p w14:paraId="7C2D0C9B" w14:textId="77777777" w:rsidR="004544BD" w:rsidRPr="004544BD" w:rsidRDefault="004544BD" w:rsidP="004544BD">
            <w:pPr>
              <w:pStyle w:val="SITableBody"/>
            </w:pPr>
            <w:r w:rsidRPr="004544BD">
              <w:t>Updated 1 Core unit and 3 Elective units</w:t>
            </w:r>
          </w:p>
        </w:tc>
        <w:tc>
          <w:tcPr>
            <w:tcW w:w="1000" w:type="pct"/>
          </w:tcPr>
          <w:p w14:paraId="67499C0E" w14:textId="2754C3EC" w:rsidR="004544BD" w:rsidRPr="007D679E" w:rsidRDefault="00F60920" w:rsidP="007D679E">
            <w:pPr>
              <w:pStyle w:val="SITableBody"/>
              <w:rPr>
                <w:rPrChange w:id="94" w:author="Lucinda O'Brien" w:date="2024-01-03T11:19:00Z">
                  <w:rPr>
                    <w:color w:val="4C7D2C" w:themeColor="accent5"/>
                  </w:rPr>
                </w:rPrChange>
              </w:rPr>
            </w:pPr>
            <w:r w:rsidRPr="007D679E">
              <w:rPr>
                <w:rPrChange w:id="95" w:author="Lucinda O'Brien" w:date="2024-01-03T11:19:00Z">
                  <w:rPr>
                    <w:color w:val="4C7D2C" w:themeColor="accent5"/>
                  </w:rPr>
                </w:rPrChange>
              </w:rPr>
              <w:t>Not equivalent</w:t>
            </w:r>
          </w:p>
        </w:tc>
      </w:tr>
      <w:tr w:rsidR="004544BD" w:rsidRPr="004544BD" w14:paraId="6D0B4322" w14:textId="77777777" w:rsidTr="004544BD">
        <w:tc>
          <w:tcPr>
            <w:tcW w:w="1000" w:type="pct"/>
          </w:tcPr>
          <w:p w14:paraId="7DD4EC81" w14:textId="77777777" w:rsidR="004544BD" w:rsidRPr="004544BD" w:rsidRDefault="004544BD" w:rsidP="004544BD">
            <w:pPr>
              <w:pStyle w:val="SITableBody"/>
            </w:pPr>
            <w:r w:rsidRPr="004544BD">
              <w:lastRenderedPageBreak/>
              <w:t>AHC31319 Certificate III in Sports Turf Management</w:t>
            </w:r>
          </w:p>
        </w:tc>
        <w:tc>
          <w:tcPr>
            <w:tcW w:w="1000" w:type="pct"/>
          </w:tcPr>
          <w:p w14:paraId="6C821D0D" w14:textId="77777777" w:rsidR="004544BD" w:rsidRPr="004544BD" w:rsidRDefault="004544BD" w:rsidP="004544BD">
            <w:pPr>
              <w:pStyle w:val="SITableBody"/>
            </w:pPr>
            <w:r w:rsidRPr="004544BD">
              <w:t>AHC31324 Certificate III in Sports Turf Management</w:t>
            </w:r>
          </w:p>
        </w:tc>
        <w:tc>
          <w:tcPr>
            <w:tcW w:w="2000" w:type="pct"/>
          </w:tcPr>
          <w:p w14:paraId="56A1763B" w14:textId="77777777" w:rsidR="004544BD" w:rsidRPr="004544BD" w:rsidRDefault="004544BD" w:rsidP="004544BD">
            <w:pPr>
              <w:pStyle w:val="SITableBody"/>
            </w:pPr>
            <w:r w:rsidRPr="004544BD">
              <w:t>Updated 3 Core units and 9 Elective units</w:t>
            </w:r>
          </w:p>
        </w:tc>
        <w:tc>
          <w:tcPr>
            <w:tcW w:w="1000" w:type="pct"/>
          </w:tcPr>
          <w:p w14:paraId="0B418EAD" w14:textId="12D1378E" w:rsidR="004544BD" w:rsidRPr="007D679E" w:rsidRDefault="00F60920" w:rsidP="007D679E">
            <w:pPr>
              <w:pStyle w:val="SITableBody"/>
              <w:rPr>
                <w:rPrChange w:id="96" w:author="Lucinda O'Brien" w:date="2024-01-03T11:19:00Z">
                  <w:rPr>
                    <w:color w:val="4C7D2C" w:themeColor="accent5"/>
                  </w:rPr>
                </w:rPrChange>
              </w:rPr>
            </w:pPr>
            <w:r w:rsidRPr="007D679E">
              <w:rPr>
                <w:rPrChange w:id="97" w:author="Lucinda O'Brien" w:date="2024-01-03T11:19:00Z">
                  <w:rPr>
                    <w:color w:val="4C7D2C" w:themeColor="accent5"/>
                  </w:rPr>
                </w:rPrChange>
              </w:rPr>
              <w:t>Not equivalent</w:t>
            </w:r>
          </w:p>
        </w:tc>
      </w:tr>
      <w:tr w:rsidR="004544BD" w:rsidRPr="004544BD" w14:paraId="6BA7350C" w14:textId="77777777" w:rsidTr="004544BD">
        <w:tc>
          <w:tcPr>
            <w:tcW w:w="1000" w:type="pct"/>
          </w:tcPr>
          <w:p w14:paraId="641B69B5" w14:textId="77777777" w:rsidR="004544BD" w:rsidRPr="004544BD" w:rsidRDefault="004544BD" w:rsidP="004544BD">
            <w:pPr>
              <w:pStyle w:val="SITableBody"/>
            </w:pPr>
            <w:r w:rsidRPr="004544BD">
              <w:t xml:space="preserve">AHC31421 Certificate III in Conservation and Ecosystem Management     </w:t>
            </w:r>
          </w:p>
        </w:tc>
        <w:tc>
          <w:tcPr>
            <w:tcW w:w="1000" w:type="pct"/>
          </w:tcPr>
          <w:p w14:paraId="0AB3366C" w14:textId="77777777" w:rsidR="004544BD" w:rsidRPr="004544BD" w:rsidRDefault="004544BD" w:rsidP="004544BD">
            <w:pPr>
              <w:pStyle w:val="SITableBody"/>
            </w:pPr>
            <w:r w:rsidRPr="004544BD">
              <w:t xml:space="preserve">AHC31424 Certificate III in Conservation and Ecosystem Management     </w:t>
            </w:r>
          </w:p>
        </w:tc>
        <w:tc>
          <w:tcPr>
            <w:tcW w:w="2000" w:type="pct"/>
          </w:tcPr>
          <w:p w14:paraId="183B95C5" w14:textId="6CC12A5D" w:rsidR="004544BD" w:rsidRPr="004544BD" w:rsidRDefault="004544BD" w:rsidP="004544BD">
            <w:pPr>
              <w:pStyle w:val="SITableBody"/>
            </w:pPr>
            <w:r w:rsidRPr="004544BD">
              <w:t xml:space="preserve">Updated 1 Core unit, </w:t>
            </w:r>
            <w:r w:rsidR="00FC2945">
              <w:t>17</w:t>
            </w:r>
            <w:r w:rsidR="006F01D1">
              <w:t xml:space="preserve"> </w:t>
            </w:r>
            <w:r w:rsidRPr="004544BD">
              <w:t>Elective units and prerequisites</w:t>
            </w:r>
            <w:r w:rsidR="006F01D1">
              <w:t>. Added 2 Elective units</w:t>
            </w:r>
          </w:p>
        </w:tc>
        <w:tc>
          <w:tcPr>
            <w:tcW w:w="1000" w:type="pct"/>
          </w:tcPr>
          <w:p w14:paraId="40ED5373" w14:textId="0905982E" w:rsidR="004544BD" w:rsidRPr="007D679E" w:rsidRDefault="00497378" w:rsidP="007D679E">
            <w:pPr>
              <w:pStyle w:val="SITableBody"/>
              <w:rPr>
                <w:rPrChange w:id="98" w:author="Lucinda O'Brien" w:date="2024-01-03T11:19:00Z">
                  <w:rPr>
                    <w:color w:val="4C7D2C" w:themeColor="accent5"/>
                  </w:rPr>
                </w:rPrChange>
              </w:rPr>
            </w:pPr>
            <w:r w:rsidRPr="007D679E">
              <w:rPr>
                <w:rPrChange w:id="99" w:author="Lucinda O'Brien" w:date="2024-01-03T11:19:00Z">
                  <w:rPr>
                    <w:color w:val="4C7D2C" w:themeColor="accent5"/>
                  </w:rPr>
                </w:rPrChange>
              </w:rPr>
              <w:t>Not equivalent</w:t>
            </w:r>
          </w:p>
        </w:tc>
      </w:tr>
      <w:tr w:rsidR="004544BD" w:rsidRPr="004544BD" w14:paraId="1C0B05EF" w14:textId="77777777" w:rsidTr="004544BD">
        <w:tc>
          <w:tcPr>
            <w:tcW w:w="1000" w:type="pct"/>
          </w:tcPr>
          <w:p w14:paraId="08AAF823" w14:textId="77777777" w:rsidR="004544BD" w:rsidRPr="004544BD" w:rsidRDefault="004544BD" w:rsidP="004544BD">
            <w:pPr>
              <w:pStyle w:val="SITableBody"/>
            </w:pPr>
            <w:r w:rsidRPr="004544BD">
              <w:t xml:space="preserve">AHC31818 Certificate III in Beekeeping   </w:t>
            </w:r>
          </w:p>
        </w:tc>
        <w:tc>
          <w:tcPr>
            <w:tcW w:w="1000" w:type="pct"/>
          </w:tcPr>
          <w:p w14:paraId="21FE040C" w14:textId="77777777" w:rsidR="004544BD" w:rsidRPr="004544BD" w:rsidRDefault="004544BD" w:rsidP="004544BD">
            <w:pPr>
              <w:pStyle w:val="SITableBody"/>
            </w:pPr>
            <w:r w:rsidRPr="004544BD">
              <w:t xml:space="preserve">AHC31824 Certificate III in Beekeeping   </w:t>
            </w:r>
          </w:p>
        </w:tc>
        <w:tc>
          <w:tcPr>
            <w:tcW w:w="2000" w:type="pct"/>
          </w:tcPr>
          <w:p w14:paraId="28EE1614" w14:textId="46415690" w:rsidR="004544BD" w:rsidRPr="004544BD" w:rsidRDefault="004544BD" w:rsidP="004544BD">
            <w:pPr>
              <w:pStyle w:val="SITableBody"/>
            </w:pPr>
            <w:r w:rsidRPr="004544BD">
              <w:t>Updated 2 Core units and 6 Elective units</w:t>
            </w:r>
            <w:r w:rsidR="00497378">
              <w:t>, added 1 Elective unit</w:t>
            </w:r>
          </w:p>
        </w:tc>
        <w:tc>
          <w:tcPr>
            <w:tcW w:w="1000" w:type="pct"/>
          </w:tcPr>
          <w:p w14:paraId="50D1CF50" w14:textId="7A3E9D82" w:rsidR="004544BD" w:rsidRPr="007D679E" w:rsidRDefault="00497378" w:rsidP="007D679E">
            <w:pPr>
              <w:pStyle w:val="SITableBody"/>
              <w:rPr>
                <w:rPrChange w:id="100" w:author="Lucinda O'Brien" w:date="2024-01-03T11:19:00Z">
                  <w:rPr>
                    <w:color w:val="4C7D2C" w:themeColor="accent5"/>
                  </w:rPr>
                </w:rPrChange>
              </w:rPr>
            </w:pPr>
            <w:r w:rsidRPr="007D679E">
              <w:rPr>
                <w:rPrChange w:id="101" w:author="Lucinda O'Brien" w:date="2024-01-03T11:19:00Z">
                  <w:rPr>
                    <w:color w:val="4C7D2C" w:themeColor="accent5"/>
                  </w:rPr>
                </w:rPrChange>
              </w:rPr>
              <w:t>Not equivalent</w:t>
            </w:r>
          </w:p>
        </w:tc>
      </w:tr>
      <w:tr w:rsidR="004544BD" w:rsidRPr="004544BD" w14:paraId="53AFE9D1" w14:textId="77777777" w:rsidTr="004544BD">
        <w:tc>
          <w:tcPr>
            <w:tcW w:w="1000" w:type="pct"/>
          </w:tcPr>
          <w:p w14:paraId="6DEF5B71" w14:textId="77777777" w:rsidR="004544BD" w:rsidRPr="004544BD" w:rsidRDefault="004544BD" w:rsidP="004544BD">
            <w:pPr>
              <w:pStyle w:val="SITableBody"/>
            </w:pPr>
            <w:r w:rsidRPr="004544BD">
              <w:t>AHC32422 Certificate III in Irrigation Technology</w:t>
            </w:r>
          </w:p>
        </w:tc>
        <w:tc>
          <w:tcPr>
            <w:tcW w:w="1000" w:type="pct"/>
          </w:tcPr>
          <w:p w14:paraId="1293F20B" w14:textId="77777777" w:rsidR="004544BD" w:rsidRPr="004544BD" w:rsidRDefault="004544BD" w:rsidP="004544BD">
            <w:pPr>
              <w:pStyle w:val="SITableBody"/>
            </w:pPr>
            <w:r w:rsidRPr="004544BD">
              <w:t>AHC32424 Certificate III in Irrigation Technology</w:t>
            </w:r>
          </w:p>
        </w:tc>
        <w:tc>
          <w:tcPr>
            <w:tcW w:w="2000" w:type="pct"/>
          </w:tcPr>
          <w:p w14:paraId="50B94A5D" w14:textId="510B6663" w:rsidR="004544BD" w:rsidRPr="004544BD" w:rsidRDefault="004544BD" w:rsidP="004544BD">
            <w:pPr>
              <w:pStyle w:val="SITableBody"/>
            </w:pPr>
            <w:r w:rsidRPr="004544BD">
              <w:t>Updated 3 Core units and 4 Elective units</w:t>
            </w:r>
          </w:p>
        </w:tc>
        <w:tc>
          <w:tcPr>
            <w:tcW w:w="1000" w:type="pct"/>
          </w:tcPr>
          <w:p w14:paraId="6F66BEBA" w14:textId="20861E67" w:rsidR="004544BD" w:rsidRPr="007D679E" w:rsidRDefault="00497378" w:rsidP="007D679E">
            <w:pPr>
              <w:pStyle w:val="SITableBody"/>
              <w:rPr>
                <w:rPrChange w:id="102" w:author="Lucinda O'Brien" w:date="2024-01-03T11:19:00Z">
                  <w:rPr>
                    <w:color w:val="4C7D2C" w:themeColor="accent5"/>
                  </w:rPr>
                </w:rPrChange>
              </w:rPr>
            </w:pPr>
            <w:r w:rsidRPr="007D679E">
              <w:rPr>
                <w:rPrChange w:id="103" w:author="Lucinda O'Brien" w:date="2024-01-03T11:19:00Z">
                  <w:rPr>
                    <w:color w:val="4C7D2C" w:themeColor="accent5"/>
                  </w:rPr>
                </w:rPrChange>
              </w:rPr>
              <w:t>Not equivalent</w:t>
            </w:r>
          </w:p>
        </w:tc>
      </w:tr>
      <w:tr w:rsidR="004544BD" w:rsidRPr="004544BD" w14:paraId="42BAE97F" w14:textId="77777777" w:rsidTr="004544BD">
        <w:tc>
          <w:tcPr>
            <w:tcW w:w="1000" w:type="pct"/>
          </w:tcPr>
          <w:p w14:paraId="1EA9E7B2" w14:textId="77777777" w:rsidR="004544BD" w:rsidRPr="004544BD" w:rsidRDefault="004544BD" w:rsidP="004544BD">
            <w:pPr>
              <w:pStyle w:val="SITableBody"/>
            </w:pPr>
            <w:r w:rsidRPr="004544BD">
              <w:t>AHC32720 Certificate III in Rural Merchandising</w:t>
            </w:r>
          </w:p>
        </w:tc>
        <w:tc>
          <w:tcPr>
            <w:tcW w:w="1000" w:type="pct"/>
          </w:tcPr>
          <w:p w14:paraId="772A594C" w14:textId="77777777" w:rsidR="004544BD" w:rsidRPr="004544BD" w:rsidRDefault="004544BD" w:rsidP="004544BD">
            <w:pPr>
              <w:pStyle w:val="SITableBody"/>
            </w:pPr>
            <w:r w:rsidRPr="004544BD">
              <w:t>AHC32724 Certificate III in Rural Merchandising</w:t>
            </w:r>
          </w:p>
        </w:tc>
        <w:tc>
          <w:tcPr>
            <w:tcW w:w="2000" w:type="pct"/>
          </w:tcPr>
          <w:p w14:paraId="2EB0BD4F" w14:textId="77777777" w:rsidR="004544BD" w:rsidRPr="004544BD" w:rsidRDefault="004544BD" w:rsidP="004544BD">
            <w:pPr>
              <w:pStyle w:val="SITableBody"/>
            </w:pPr>
            <w:r w:rsidRPr="004544BD">
              <w:t>Updated 3 Core units and 7 Elective units</w:t>
            </w:r>
          </w:p>
        </w:tc>
        <w:tc>
          <w:tcPr>
            <w:tcW w:w="1000" w:type="pct"/>
          </w:tcPr>
          <w:p w14:paraId="4D5B4D8D" w14:textId="226E28F2" w:rsidR="004544BD" w:rsidRPr="007D679E" w:rsidRDefault="00497378" w:rsidP="007D679E">
            <w:pPr>
              <w:pStyle w:val="SITableBody"/>
              <w:rPr>
                <w:rPrChange w:id="104" w:author="Lucinda O'Brien" w:date="2024-01-03T11:19:00Z">
                  <w:rPr>
                    <w:color w:val="4C7D2C" w:themeColor="accent5"/>
                  </w:rPr>
                </w:rPrChange>
              </w:rPr>
            </w:pPr>
            <w:r w:rsidRPr="007D679E">
              <w:rPr>
                <w:rPrChange w:id="105" w:author="Lucinda O'Brien" w:date="2024-01-03T11:19:00Z">
                  <w:rPr>
                    <w:color w:val="4C7D2C" w:themeColor="accent5"/>
                  </w:rPr>
                </w:rPrChange>
              </w:rPr>
              <w:t>Not equivalent</w:t>
            </w:r>
          </w:p>
        </w:tc>
      </w:tr>
      <w:tr w:rsidR="004544BD" w:rsidRPr="004544BD" w14:paraId="023BADE2" w14:textId="77777777" w:rsidTr="004544BD">
        <w:tc>
          <w:tcPr>
            <w:tcW w:w="1000" w:type="pct"/>
          </w:tcPr>
          <w:p w14:paraId="179C8DB9" w14:textId="77777777" w:rsidR="004544BD" w:rsidRPr="004544BD" w:rsidRDefault="004544BD" w:rsidP="004544BD">
            <w:pPr>
              <w:pStyle w:val="SITableBody"/>
            </w:pPr>
            <w:r w:rsidRPr="004544BD">
              <w:t>AHC33920 Certificate III in Medicinal Cannabis Cultivation and Production</w:t>
            </w:r>
          </w:p>
        </w:tc>
        <w:tc>
          <w:tcPr>
            <w:tcW w:w="1000" w:type="pct"/>
          </w:tcPr>
          <w:p w14:paraId="6BF5AADA" w14:textId="77777777" w:rsidR="004544BD" w:rsidRPr="004544BD" w:rsidRDefault="004544BD" w:rsidP="004544BD">
            <w:pPr>
              <w:pStyle w:val="SITableBody"/>
            </w:pPr>
            <w:r w:rsidRPr="004544BD">
              <w:t>AHC33924 Certificate III in Medicinal Cannabis Cultivation and Production</w:t>
            </w:r>
          </w:p>
        </w:tc>
        <w:tc>
          <w:tcPr>
            <w:tcW w:w="2000" w:type="pct"/>
          </w:tcPr>
          <w:p w14:paraId="4AA85352" w14:textId="77777777" w:rsidR="004544BD" w:rsidRPr="004544BD" w:rsidRDefault="004544BD" w:rsidP="004544BD">
            <w:pPr>
              <w:pStyle w:val="SITableBody"/>
            </w:pPr>
            <w:r w:rsidRPr="004544BD">
              <w:t xml:space="preserve">Updated 1 Core unit, 9 Elective units and a prerequisite </w:t>
            </w:r>
          </w:p>
        </w:tc>
        <w:tc>
          <w:tcPr>
            <w:tcW w:w="1000" w:type="pct"/>
          </w:tcPr>
          <w:p w14:paraId="369160CF" w14:textId="77D68B7E" w:rsidR="004544BD" w:rsidRPr="007D679E" w:rsidRDefault="00497378" w:rsidP="007D679E">
            <w:pPr>
              <w:pStyle w:val="SITableBody"/>
              <w:rPr>
                <w:rPrChange w:id="106" w:author="Lucinda O'Brien" w:date="2024-01-03T11:19:00Z">
                  <w:rPr>
                    <w:color w:val="4C7D2C" w:themeColor="accent5"/>
                  </w:rPr>
                </w:rPrChange>
              </w:rPr>
            </w:pPr>
            <w:r w:rsidRPr="007D679E">
              <w:rPr>
                <w:rPrChange w:id="107" w:author="Lucinda O'Brien" w:date="2024-01-03T11:19:00Z">
                  <w:rPr>
                    <w:color w:val="4C7D2C" w:themeColor="accent5"/>
                  </w:rPr>
                </w:rPrChange>
              </w:rPr>
              <w:t>Not equivalent</w:t>
            </w:r>
          </w:p>
        </w:tc>
      </w:tr>
      <w:tr w:rsidR="004544BD" w:rsidRPr="004544BD" w14:paraId="02071B1B" w14:textId="77777777" w:rsidTr="004544BD">
        <w:tc>
          <w:tcPr>
            <w:tcW w:w="1000" w:type="pct"/>
          </w:tcPr>
          <w:p w14:paraId="468A71EC" w14:textId="77777777" w:rsidR="004544BD" w:rsidRPr="004544BD" w:rsidRDefault="004544BD" w:rsidP="004544BD">
            <w:pPr>
              <w:pStyle w:val="SITableBody"/>
            </w:pPr>
            <w:r w:rsidRPr="004544BD">
              <w:t>AHC40219 Certificate IV in Protected Horticulture</w:t>
            </w:r>
          </w:p>
        </w:tc>
        <w:tc>
          <w:tcPr>
            <w:tcW w:w="1000" w:type="pct"/>
          </w:tcPr>
          <w:p w14:paraId="484134C4" w14:textId="77777777" w:rsidR="004544BD" w:rsidRPr="004544BD" w:rsidRDefault="004544BD" w:rsidP="004544BD">
            <w:pPr>
              <w:pStyle w:val="SITableBody"/>
            </w:pPr>
            <w:r w:rsidRPr="004544BD">
              <w:t>AHC40224 Certificate IV in Protected Horticulture</w:t>
            </w:r>
          </w:p>
        </w:tc>
        <w:tc>
          <w:tcPr>
            <w:tcW w:w="2000" w:type="pct"/>
          </w:tcPr>
          <w:p w14:paraId="08921F5E" w14:textId="77777777" w:rsidR="004544BD" w:rsidRPr="004544BD" w:rsidRDefault="004544BD" w:rsidP="004544BD">
            <w:pPr>
              <w:pStyle w:val="SITableBody"/>
            </w:pPr>
            <w:r w:rsidRPr="004544BD">
              <w:t>Packaging rules reduced from 5 Core to 4 due to merged units</w:t>
            </w:r>
          </w:p>
          <w:p w14:paraId="68CA1CA8" w14:textId="77777777" w:rsidR="004544BD" w:rsidRPr="004544BD" w:rsidRDefault="004544BD" w:rsidP="004544BD">
            <w:pPr>
              <w:pStyle w:val="SITableBody"/>
            </w:pPr>
            <w:r w:rsidRPr="004544BD">
              <w:t>Updated all Core units and 15 Electives</w:t>
            </w:r>
          </w:p>
        </w:tc>
        <w:tc>
          <w:tcPr>
            <w:tcW w:w="1000" w:type="pct"/>
          </w:tcPr>
          <w:p w14:paraId="2CBA4C1F" w14:textId="614DB36E" w:rsidR="004544BD" w:rsidRPr="007D679E" w:rsidRDefault="00497378" w:rsidP="007D679E">
            <w:pPr>
              <w:pStyle w:val="SITableBody"/>
              <w:rPr>
                <w:rPrChange w:id="108" w:author="Lucinda O'Brien" w:date="2024-01-03T11:19:00Z">
                  <w:rPr>
                    <w:color w:val="4C7D2C" w:themeColor="accent5"/>
                  </w:rPr>
                </w:rPrChange>
              </w:rPr>
            </w:pPr>
            <w:r w:rsidRPr="007D679E">
              <w:rPr>
                <w:rPrChange w:id="109" w:author="Lucinda O'Brien" w:date="2024-01-03T11:19:00Z">
                  <w:rPr>
                    <w:color w:val="4C7D2C" w:themeColor="accent5"/>
                  </w:rPr>
                </w:rPrChange>
              </w:rPr>
              <w:t>Not equivalent</w:t>
            </w:r>
          </w:p>
        </w:tc>
      </w:tr>
      <w:tr w:rsidR="004544BD" w:rsidRPr="004544BD" w14:paraId="39F420A9" w14:textId="77777777" w:rsidTr="004544BD">
        <w:tc>
          <w:tcPr>
            <w:tcW w:w="1000" w:type="pct"/>
          </w:tcPr>
          <w:p w14:paraId="65A7861D" w14:textId="77777777" w:rsidR="004544BD" w:rsidRPr="004544BD" w:rsidRDefault="004544BD" w:rsidP="004544BD">
            <w:pPr>
              <w:pStyle w:val="SITableBody"/>
            </w:pPr>
            <w:r w:rsidRPr="004544BD">
              <w:t xml:space="preserve">AHC40320 Certificate IV in Production Horticulture </w:t>
            </w:r>
          </w:p>
        </w:tc>
        <w:tc>
          <w:tcPr>
            <w:tcW w:w="1000" w:type="pct"/>
          </w:tcPr>
          <w:p w14:paraId="66D1064A" w14:textId="77777777" w:rsidR="004544BD" w:rsidRPr="004544BD" w:rsidRDefault="004544BD" w:rsidP="004544BD">
            <w:pPr>
              <w:pStyle w:val="SITableBody"/>
            </w:pPr>
            <w:r w:rsidRPr="004544BD">
              <w:t xml:space="preserve">AHC40324 Certificate IV in Production Horticulture </w:t>
            </w:r>
          </w:p>
        </w:tc>
        <w:tc>
          <w:tcPr>
            <w:tcW w:w="2000" w:type="pct"/>
          </w:tcPr>
          <w:p w14:paraId="7BEB2A1C" w14:textId="6FCA9777" w:rsidR="004544BD" w:rsidRPr="004544BD" w:rsidRDefault="004544BD" w:rsidP="004544BD">
            <w:pPr>
              <w:pStyle w:val="SITableBody"/>
            </w:pPr>
            <w:r w:rsidRPr="004544BD">
              <w:t>Updated 2 Core units and 4 Elective units</w:t>
            </w:r>
            <w:r w:rsidR="00497378">
              <w:t>, added 2 Elective units</w:t>
            </w:r>
          </w:p>
        </w:tc>
        <w:tc>
          <w:tcPr>
            <w:tcW w:w="1000" w:type="pct"/>
          </w:tcPr>
          <w:p w14:paraId="07BB5D3A" w14:textId="20B96937" w:rsidR="004544BD" w:rsidRPr="007D679E" w:rsidRDefault="00497378" w:rsidP="007D679E">
            <w:pPr>
              <w:pStyle w:val="SITableBody"/>
              <w:rPr>
                <w:rPrChange w:id="110" w:author="Lucinda O'Brien" w:date="2024-01-03T11:19:00Z">
                  <w:rPr>
                    <w:color w:val="4C7D2C" w:themeColor="accent5"/>
                  </w:rPr>
                </w:rPrChange>
              </w:rPr>
            </w:pPr>
            <w:r w:rsidRPr="007D679E">
              <w:rPr>
                <w:rPrChange w:id="111" w:author="Lucinda O'Brien" w:date="2024-01-03T11:19:00Z">
                  <w:rPr>
                    <w:color w:val="4C7D2C" w:themeColor="accent5"/>
                  </w:rPr>
                </w:rPrChange>
              </w:rPr>
              <w:t>Not equivalent</w:t>
            </w:r>
          </w:p>
        </w:tc>
      </w:tr>
      <w:tr w:rsidR="004544BD" w:rsidRPr="004544BD" w14:paraId="324FFBB5" w14:textId="77777777" w:rsidTr="004544BD">
        <w:tc>
          <w:tcPr>
            <w:tcW w:w="1000" w:type="pct"/>
          </w:tcPr>
          <w:p w14:paraId="6595BBC6" w14:textId="77777777" w:rsidR="004544BD" w:rsidRPr="004544BD" w:rsidRDefault="004544BD" w:rsidP="004544BD">
            <w:pPr>
              <w:pStyle w:val="SITableBody"/>
            </w:pPr>
            <w:r w:rsidRPr="004544BD">
              <w:t>AHC40620 Certificate IV in Nursery Operations</w:t>
            </w:r>
          </w:p>
        </w:tc>
        <w:tc>
          <w:tcPr>
            <w:tcW w:w="1000" w:type="pct"/>
          </w:tcPr>
          <w:p w14:paraId="3C51869A" w14:textId="77777777" w:rsidR="004544BD" w:rsidRPr="004544BD" w:rsidRDefault="004544BD" w:rsidP="004544BD">
            <w:pPr>
              <w:pStyle w:val="SITableBody"/>
            </w:pPr>
            <w:r w:rsidRPr="004544BD">
              <w:t>AHC40624 Certificate IV in Nursery Operations</w:t>
            </w:r>
          </w:p>
        </w:tc>
        <w:tc>
          <w:tcPr>
            <w:tcW w:w="2000" w:type="pct"/>
          </w:tcPr>
          <w:p w14:paraId="1EA59C76" w14:textId="77777777" w:rsidR="004544BD" w:rsidRPr="004544BD" w:rsidRDefault="004544BD" w:rsidP="004544BD">
            <w:pPr>
              <w:pStyle w:val="SITableBody"/>
            </w:pPr>
            <w:r w:rsidRPr="004544BD">
              <w:t>Updated 2 Core units and 2 Elective units</w:t>
            </w:r>
          </w:p>
        </w:tc>
        <w:tc>
          <w:tcPr>
            <w:tcW w:w="1000" w:type="pct"/>
          </w:tcPr>
          <w:p w14:paraId="52701E87" w14:textId="05641326" w:rsidR="004544BD" w:rsidRPr="007D679E" w:rsidRDefault="00497378" w:rsidP="007D679E">
            <w:pPr>
              <w:pStyle w:val="SITableBody"/>
              <w:rPr>
                <w:rPrChange w:id="112" w:author="Lucinda O'Brien" w:date="2024-01-03T11:19:00Z">
                  <w:rPr>
                    <w:color w:val="4C7D2C" w:themeColor="accent5"/>
                  </w:rPr>
                </w:rPrChange>
              </w:rPr>
            </w:pPr>
            <w:r w:rsidRPr="007D679E">
              <w:rPr>
                <w:rPrChange w:id="113" w:author="Lucinda O'Brien" w:date="2024-01-03T11:19:00Z">
                  <w:rPr>
                    <w:color w:val="4C7D2C" w:themeColor="accent5"/>
                  </w:rPr>
                </w:rPrChange>
              </w:rPr>
              <w:t>Not equivalent</w:t>
            </w:r>
          </w:p>
        </w:tc>
      </w:tr>
      <w:tr w:rsidR="004544BD" w:rsidRPr="004544BD" w14:paraId="31A61034" w14:textId="77777777" w:rsidTr="004544BD">
        <w:tc>
          <w:tcPr>
            <w:tcW w:w="1000" w:type="pct"/>
          </w:tcPr>
          <w:p w14:paraId="4178205A" w14:textId="77777777" w:rsidR="004544BD" w:rsidRPr="004544BD" w:rsidRDefault="004544BD" w:rsidP="004544BD">
            <w:pPr>
              <w:pStyle w:val="SITableBody"/>
            </w:pPr>
            <w:r w:rsidRPr="004544BD">
              <w:lastRenderedPageBreak/>
              <w:t xml:space="preserve">AHC40920 Certificate IV in Conservation and Ecosystem Management     </w:t>
            </w:r>
          </w:p>
        </w:tc>
        <w:tc>
          <w:tcPr>
            <w:tcW w:w="1000" w:type="pct"/>
          </w:tcPr>
          <w:p w14:paraId="387DEF1E" w14:textId="77777777" w:rsidR="004544BD" w:rsidRPr="004544BD" w:rsidRDefault="004544BD" w:rsidP="004544BD">
            <w:pPr>
              <w:pStyle w:val="SITableBody"/>
            </w:pPr>
            <w:r w:rsidRPr="004544BD">
              <w:t xml:space="preserve">AHC40924 Certificate IV in Conservation and Ecosystem Management     </w:t>
            </w:r>
          </w:p>
        </w:tc>
        <w:tc>
          <w:tcPr>
            <w:tcW w:w="2000" w:type="pct"/>
          </w:tcPr>
          <w:p w14:paraId="524B243E" w14:textId="42FE250F" w:rsidR="004544BD" w:rsidRPr="004544BD" w:rsidRDefault="004544BD" w:rsidP="004544BD">
            <w:pPr>
              <w:pStyle w:val="SITableBody"/>
            </w:pPr>
            <w:r w:rsidRPr="004544BD">
              <w:t>Updated 1 Core unit, 3</w:t>
            </w:r>
            <w:r w:rsidR="00BC03AF">
              <w:t>7</w:t>
            </w:r>
            <w:r w:rsidRPr="004544BD">
              <w:t xml:space="preserve"> Elective units and deleted 4 units</w:t>
            </w:r>
            <w:r w:rsidR="00497378">
              <w:t>, added 1 Elective unit</w:t>
            </w:r>
          </w:p>
        </w:tc>
        <w:tc>
          <w:tcPr>
            <w:tcW w:w="1000" w:type="pct"/>
          </w:tcPr>
          <w:p w14:paraId="27BA5044" w14:textId="60DFDF88" w:rsidR="004544BD" w:rsidRPr="007D679E" w:rsidRDefault="00497378" w:rsidP="007D679E">
            <w:pPr>
              <w:pStyle w:val="SITableBody"/>
              <w:rPr>
                <w:rPrChange w:id="114" w:author="Lucinda O'Brien" w:date="2024-01-03T11:19:00Z">
                  <w:rPr>
                    <w:color w:val="4C7D2C" w:themeColor="accent5"/>
                  </w:rPr>
                </w:rPrChange>
              </w:rPr>
            </w:pPr>
            <w:r w:rsidRPr="007D679E">
              <w:rPr>
                <w:rPrChange w:id="115" w:author="Lucinda O'Brien" w:date="2024-01-03T11:19:00Z">
                  <w:rPr>
                    <w:color w:val="4C7D2C" w:themeColor="accent5"/>
                  </w:rPr>
                </w:rPrChange>
              </w:rPr>
              <w:t>Not equivalent</w:t>
            </w:r>
          </w:p>
        </w:tc>
      </w:tr>
      <w:tr w:rsidR="004544BD" w:rsidRPr="004544BD" w14:paraId="1DFA8A9A" w14:textId="77777777" w:rsidTr="004544BD">
        <w:tc>
          <w:tcPr>
            <w:tcW w:w="1000" w:type="pct"/>
          </w:tcPr>
          <w:p w14:paraId="4AC86A04" w14:textId="77777777" w:rsidR="004544BD" w:rsidRPr="004544BD" w:rsidRDefault="004544BD" w:rsidP="004544BD">
            <w:pPr>
              <w:pStyle w:val="SITableBody"/>
            </w:pPr>
            <w:r w:rsidRPr="004544BD">
              <w:t>AHC41019 Certificate IV in Agribusiness</w:t>
            </w:r>
          </w:p>
        </w:tc>
        <w:tc>
          <w:tcPr>
            <w:tcW w:w="1000" w:type="pct"/>
          </w:tcPr>
          <w:p w14:paraId="0597EE1A" w14:textId="77777777" w:rsidR="004544BD" w:rsidRPr="004544BD" w:rsidRDefault="004544BD" w:rsidP="004544BD">
            <w:pPr>
              <w:pStyle w:val="SITableBody"/>
            </w:pPr>
            <w:r w:rsidRPr="004544BD">
              <w:t>AHC41019 Certificate IV in Agribusiness</w:t>
            </w:r>
          </w:p>
        </w:tc>
        <w:tc>
          <w:tcPr>
            <w:tcW w:w="2000" w:type="pct"/>
          </w:tcPr>
          <w:p w14:paraId="30961C56" w14:textId="77777777" w:rsidR="004544BD" w:rsidRPr="004544BD" w:rsidRDefault="004544BD" w:rsidP="004544BD">
            <w:pPr>
              <w:pStyle w:val="SITableBody"/>
            </w:pPr>
            <w:r w:rsidRPr="004544BD">
              <w:t>Updated 1 Core units and 22 Elective units</w:t>
            </w:r>
          </w:p>
        </w:tc>
        <w:tc>
          <w:tcPr>
            <w:tcW w:w="1000" w:type="pct"/>
          </w:tcPr>
          <w:p w14:paraId="09C9CE43" w14:textId="2141DB4C" w:rsidR="004544BD" w:rsidRPr="007D679E" w:rsidRDefault="00497378" w:rsidP="007D679E">
            <w:pPr>
              <w:pStyle w:val="SITableBody"/>
              <w:rPr>
                <w:rPrChange w:id="116" w:author="Lucinda O'Brien" w:date="2024-01-03T11:19:00Z">
                  <w:rPr>
                    <w:color w:val="4C7D2C" w:themeColor="accent5"/>
                  </w:rPr>
                </w:rPrChange>
              </w:rPr>
            </w:pPr>
            <w:r w:rsidRPr="007D679E">
              <w:rPr>
                <w:rPrChange w:id="117" w:author="Lucinda O'Brien" w:date="2024-01-03T11:19:00Z">
                  <w:rPr>
                    <w:color w:val="4C7D2C" w:themeColor="accent5"/>
                  </w:rPr>
                </w:rPrChange>
              </w:rPr>
              <w:t>Not equivalent</w:t>
            </w:r>
          </w:p>
        </w:tc>
      </w:tr>
      <w:tr w:rsidR="004544BD" w:rsidRPr="004544BD" w14:paraId="62D02400" w14:textId="77777777" w:rsidTr="004544BD">
        <w:tc>
          <w:tcPr>
            <w:tcW w:w="1000" w:type="pct"/>
          </w:tcPr>
          <w:p w14:paraId="2FA3FA82" w14:textId="77777777" w:rsidR="004544BD" w:rsidRPr="004544BD" w:rsidRDefault="004544BD" w:rsidP="004544BD">
            <w:pPr>
              <w:pStyle w:val="SITableBody"/>
            </w:pPr>
            <w:r w:rsidRPr="004544BD">
              <w:t xml:space="preserve">AHC41119 Certificate IV in Irrigation Management             </w:t>
            </w:r>
          </w:p>
        </w:tc>
        <w:tc>
          <w:tcPr>
            <w:tcW w:w="1000" w:type="pct"/>
          </w:tcPr>
          <w:p w14:paraId="40CE086C" w14:textId="77777777" w:rsidR="004544BD" w:rsidRPr="004544BD" w:rsidRDefault="004544BD" w:rsidP="004544BD">
            <w:pPr>
              <w:pStyle w:val="SITableBody"/>
            </w:pPr>
            <w:r w:rsidRPr="004544BD">
              <w:t xml:space="preserve">AHC41124 Certificate IV in Irrigation Management          </w:t>
            </w:r>
          </w:p>
        </w:tc>
        <w:tc>
          <w:tcPr>
            <w:tcW w:w="2000" w:type="pct"/>
          </w:tcPr>
          <w:p w14:paraId="3B25DDBE" w14:textId="77777777" w:rsidR="004544BD" w:rsidRPr="004544BD" w:rsidRDefault="004544BD" w:rsidP="004544BD">
            <w:pPr>
              <w:pStyle w:val="SITableBody"/>
            </w:pPr>
            <w:r w:rsidRPr="004544BD">
              <w:t>Updated 1 Core, 7 Elective units and removed 1 deleted Elective unit</w:t>
            </w:r>
          </w:p>
        </w:tc>
        <w:tc>
          <w:tcPr>
            <w:tcW w:w="1000" w:type="pct"/>
          </w:tcPr>
          <w:p w14:paraId="36B898F1" w14:textId="58561253" w:rsidR="004544BD" w:rsidRPr="007D679E" w:rsidRDefault="00497378" w:rsidP="007D679E">
            <w:pPr>
              <w:pStyle w:val="SITableBody"/>
              <w:rPr>
                <w:rPrChange w:id="118" w:author="Lucinda O'Brien" w:date="2024-01-03T11:19:00Z">
                  <w:rPr>
                    <w:color w:val="4C7D2C" w:themeColor="accent5"/>
                  </w:rPr>
                </w:rPrChange>
              </w:rPr>
            </w:pPr>
            <w:r w:rsidRPr="007D679E">
              <w:rPr>
                <w:rPrChange w:id="119" w:author="Lucinda O'Brien" w:date="2024-01-03T11:19:00Z">
                  <w:rPr>
                    <w:color w:val="4C7D2C" w:themeColor="accent5"/>
                  </w:rPr>
                </w:rPrChange>
              </w:rPr>
              <w:t>Not equivalent</w:t>
            </w:r>
          </w:p>
        </w:tc>
      </w:tr>
      <w:tr w:rsidR="004544BD" w:rsidRPr="004544BD" w14:paraId="58258ACD" w14:textId="77777777" w:rsidTr="004544BD">
        <w:tc>
          <w:tcPr>
            <w:tcW w:w="1000" w:type="pct"/>
          </w:tcPr>
          <w:p w14:paraId="6601F4A8" w14:textId="77777777" w:rsidR="004544BD" w:rsidRPr="004544BD" w:rsidRDefault="004544BD" w:rsidP="004544BD">
            <w:pPr>
              <w:pStyle w:val="SITableBody"/>
            </w:pPr>
            <w:r w:rsidRPr="004544BD">
              <w:t>AHC41720 Certificate IV in Pest Management</w:t>
            </w:r>
          </w:p>
        </w:tc>
        <w:tc>
          <w:tcPr>
            <w:tcW w:w="1000" w:type="pct"/>
          </w:tcPr>
          <w:p w14:paraId="7413B701" w14:textId="77777777" w:rsidR="004544BD" w:rsidRPr="004544BD" w:rsidRDefault="004544BD" w:rsidP="004544BD">
            <w:pPr>
              <w:pStyle w:val="SITableBody"/>
            </w:pPr>
            <w:r w:rsidRPr="004544BD">
              <w:t>AHC41724 Certificate IV in Pest Management</w:t>
            </w:r>
          </w:p>
        </w:tc>
        <w:tc>
          <w:tcPr>
            <w:tcW w:w="2000" w:type="pct"/>
          </w:tcPr>
          <w:p w14:paraId="3360A9BC" w14:textId="4F678BB9" w:rsidR="004544BD" w:rsidRPr="004544BD" w:rsidRDefault="004544BD" w:rsidP="004544BD">
            <w:pPr>
              <w:pStyle w:val="SITableBody"/>
            </w:pPr>
            <w:r w:rsidRPr="004544BD">
              <w:t xml:space="preserve">Updated 1 Core unit, </w:t>
            </w:r>
            <w:r w:rsidR="00BC03AF">
              <w:t>6</w:t>
            </w:r>
            <w:r w:rsidRPr="004544BD">
              <w:t xml:space="preserve"> Elective units and removed 1 deleted Elective</w:t>
            </w:r>
          </w:p>
        </w:tc>
        <w:tc>
          <w:tcPr>
            <w:tcW w:w="1000" w:type="pct"/>
          </w:tcPr>
          <w:p w14:paraId="1E5C5B41" w14:textId="096CC512" w:rsidR="004544BD" w:rsidRPr="007D679E" w:rsidRDefault="00497378" w:rsidP="007D679E">
            <w:pPr>
              <w:pStyle w:val="SITableBody"/>
              <w:rPr>
                <w:rPrChange w:id="120" w:author="Lucinda O'Brien" w:date="2024-01-03T11:19:00Z">
                  <w:rPr>
                    <w:color w:val="4C7D2C" w:themeColor="accent5"/>
                  </w:rPr>
                </w:rPrChange>
              </w:rPr>
            </w:pPr>
            <w:r w:rsidRPr="007D679E">
              <w:rPr>
                <w:rPrChange w:id="121" w:author="Lucinda O'Brien" w:date="2024-01-03T11:19:00Z">
                  <w:rPr>
                    <w:color w:val="4C7D2C" w:themeColor="accent5"/>
                  </w:rPr>
                </w:rPrChange>
              </w:rPr>
              <w:t>Not equivalent</w:t>
            </w:r>
          </w:p>
        </w:tc>
      </w:tr>
      <w:tr w:rsidR="004544BD" w:rsidRPr="004544BD" w14:paraId="4FCC604C" w14:textId="77777777" w:rsidTr="004544BD">
        <w:tc>
          <w:tcPr>
            <w:tcW w:w="1000" w:type="pct"/>
          </w:tcPr>
          <w:p w14:paraId="5855404C" w14:textId="49E0FB58" w:rsidR="004544BD" w:rsidRPr="004544BD" w:rsidRDefault="004544BD" w:rsidP="004544BD">
            <w:pPr>
              <w:pStyle w:val="SITableBody"/>
            </w:pPr>
            <w:r w:rsidRPr="004544BD">
              <w:t>AHC42021 Certificate IV in Landscape Construction Management</w:t>
            </w:r>
            <w:r>
              <w:br/>
            </w:r>
            <w:r w:rsidRPr="004544BD">
              <w:t>Release 1</w:t>
            </w:r>
          </w:p>
        </w:tc>
        <w:tc>
          <w:tcPr>
            <w:tcW w:w="1000" w:type="pct"/>
          </w:tcPr>
          <w:p w14:paraId="17B3703F" w14:textId="337D7142" w:rsidR="004544BD" w:rsidRPr="004544BD" w:rsidRDefault="004544BD" w:rsidP="004544BD">
            <w:pPr>
              <w:pStyle w:val="SITableBody"/>
            </w:pPr>
            <w:r w:rsidRPr="004544BD">
              <w:t>AHC42021 Certificate IV in Landscape Construction Management</w:t>
            </w:r>
            <w:r>
              <w:br/>
            </w:r>
            <w:r w:rsidRPr="004544BD">
              <w:t>Release 2</w:t>
            </w:r>
          </w:p>
        </w:tc>
        <w:tc>
          <w:tcPr>
            <w:tcW w:w="2000" w:type="pct"/>
          </w:tcPr>
          <w:p w14:paraId="59E5CDEB" w14:textId="77777777" w:rsidR="004544BD" w:rsidRPr="004544BD" w:rsidRDefault="004544BD" w:rsidP="004544BD">
            <w:pPr>
              <w:pStyle w:val="SITableBody"/>
            </w:pPr>
            <w:r w:rsidRPr="004544BD">
              <w:t>Updated 5 Elective units</w:t>
            </w:r>
          </w:p>
        </w:tc>
        <w:tc>
          <w:tcPr>
            <w:tcW w:w="1000" w:type="pct"/>
          </w:tcPr>
          <w:p w14:paraId="60199094" w14:textId="77777777" w:rsidR="004544BD" w:rsidRPr="007D679E" w:rsidRDefault="004544BD" w:rsidP="007D679E">
            <w:pPr>
              <w:pStyle w:val="SITableBody"/>
            </w:pPr>
            <w:r w:rsidRPr="007D679E">
              <w:t>Equivalent</w:t>
            </w:r>
          </w:p>
        </w:tc>
      </w:tr>
      <w:tr w:rsidR="004544BD" w:rsidRPr="004544BD" w14:paraId="70D59E89" w14:textId="77777777" w:rsidTr="004544BD">
        <w:tc>
          <w:tcPr>
            <w:tcW w:w="1000" w:type="pct"/>
          </w:tcPr>
          <w:p w14:paraId="6E9717FA" w14:textId="77777777" w:rsidR="004544BD" w:rsidRPr="004544BD" w:rsidRDefault="004544BD" w:rsidP="004544BD">
            <w:pPr>
              <w:pStyle w:val="SITableBody"/>
            </w:pPr>
            <w:r w:rsidRPr="004544BD">
              <w:t>AHC42320 Certificate IV in Medicinal Cannabis Cultivation and Production</w:t>
            </w:r>
          </w:p>
        </w:tc>
        <w:tc>
          <w:tcPr>
            <w:tcW w:w="1000" w:type="pct"/>
          </w:tcPr>
          <w:p w14:paraId="357FBFE4" w14:textId="77777777" w:rsidR="004544BD" w:rsidRPr="004544BD" w:rsidRDefault="004544BD" w:rsidP="004544BD">
            <w:pPr>
              <w:pStyle w:val="SITableBody"/>
            </w:pPr>
            <w:r w:rsidRPr="004544BD">
              <w:t>AHC42324 Certificate IV in Medicinal Cannabis Cultivation and Production</w:t>
            </w:r>
          </w:p>
        </w:tc>
        <w:tc>
          <w:tcPr>
            <w:tcW w:w="2000" w:type="pct"/>
          </w:tcPr>
          <w:p w14:paraId="00F1613A" w14:textId="77777777" w:rsidR="004544BD" w:rsidRPr="004544BD" w:rsidRDefault="004544BD" w:rsidP="004544BD">
            <w:pPr>
              <w:pStyle w:val="SITableBody"/>
            </w:pPr>
            <w:r w:rsidRPr="004544BD">
              <w:t>Updated 1 Core unit, 7 Elective units and prerequisites</w:t>
            </w:r>
          </w:p>
        </w:tc>
        <w:tc>
          <w:tcPr>
            <w:tcW w:w="1000" w:type="pct"/>
          </w:tcPr>
          <w:p w14:paraId="472BA7EA" w14:textId="28DD51CD" w:rsidR="004544BD" w:rsidRPr="007D679E" w:rsidRDefault="00497378" w:rsidP="007D679E">
            <w:pPr>
              <w:pStyle w:val="SITableBody"/>
              <w:rPr>
                <w:rPrChange w:id="122" w:author="Lucinda O'Brien" w:date="2024-01-03T11:19:00Z">
                  <w:rPr>
                    <w:color w:val="4C7D2C" w:themeColor="accent5"/>
                  </w:rPr>
                </w:rPrChange>
              </w:rPr>
            </w:pPr>
            <w:r w:rsidRPr="007D679E">
              <w:rPr>
                <w:rPrChange w:id="123" w:author="Lucinda O'Brien" w:date="2024-01-03T11:19:00Z">
                  <w:rPr>
                    <w:color w:val="4C7D2C" w:themeColor="accent5"/>
                  </w:rPr>
                </w:rPrChange>
              </w:rPr>
              <w:t>Not equivalent</w:t>
            </w:r>
          </w:p>
        </w:tc>
      </w:tr>
      <w:tr w:rsidR="004544BD" w:rsidRPr="004544BD" w14:paraId="676463C7" w14:textId="77777777" w:rsidTr="004544BD">
        <w:tc>
          <w:tcPr>
            <w:tcW w:w="1000" w:type="pct"/>
          </w:tcPr>
          <w:p w14:paraId="4E2FF3F7" w14:textId="77777777" w:rsidR="004544BD" w:rsidRPr="004544BD" w:rsidRDefault="004544BD" w:rsidP="004544BD">
            <w:pPr>
              <w:pStyle w:val="SITableBody"/>
            </w:pPr>
            <w:r w:rsidRPr="004544BD">
              <w:t xml:space="preserve">AHC50320 Diploma of Production Horticulture </w:t>
            </w:r>
          </w:p>
        </w:tc>
        <w:tc>
          <w:tcPr>
            <w:tcW w:w="1000" w:type="pct"/>
          </w:tcPr>
          <w:p w14:paraId="20AF30DC" w14:textId="77777777" w:rsidR="004544BD" w:rsidRPr="004544BD" w:rsidRDefault="004544BD" w:rsidP="004544BD">
            <w:pPr>
              <w:pStyle w:val="SITableBody"/>
            </w:pPr>
            <w:r w:rsidRPr="004544BD">
              <w:t xml:space="preserve">AHC50324 Diploma of Production Horticulture </w:t>
            </w:r>
          </w:p>
        </w:tc>
        <w:tc>
          <w:tcPr>
            <w:tcW w:w="2000" w:type="pct"/>
          </w:tcPr>
          <w:p w14:paraId="7BF23180" w14:textId="6B38F41C" w:rsidR="004544BD" w:rsidRPr="004544BD" w:rsidRDefault="004544BD" w:rsidP="004544BD">
            <w:pPr>
              <w:pStyle w:val="SITableBody"/>
            </w:pPr>
            <w:r w:rsidRPr="004544BD">
              <w:t>Updated 2 Core units and 3 Elective units</w:t>
            </w:r>
            <w:r w:rsidR="00497378">
              <w:t>, added 1 Elective unit</w:t>
            </w:r>
          </w:p>
        </w:tc>
        <w:tc>
          <w:tcPr>
            <w:tcW w:w="1000" w:type="pct"/>
          </w:tcPr>
          <w:p w14:paraId="1561E394" w14:textId="664835A4" w:rsidR="004544BD" w:rsidRPr="007D679E" w:rsidRDefault="00497378" w:rsidP="007D679E">
            <w:pPr>
              <w:pStyle w:val="SITableBody"/>
              <w:rPr>
                <w:rPrChange w:id="124" w:author="Lucinda O'Brien" w:date="2024-01-03T11:19:00Z">
                  <w:rPr>
                    <w:color w:val="4C7D2C" w:themeColor="accent5"/>
                  </w:rPr>
                </w:rPrChange>
              </w:rPr>
            </w:pPr>
            <w:r w:rsidRPr="007D679E">
              <w:rPr>
                <w:rPrChange w:id="125" w:author="Lucinda O'Brien" w:date="2024-01-03T11:19:00Z">
                  <w:rPr>
                    <w:color w:val="4C7D2C" w:themeColor="accent5"/>
                  </w:rPr>
                </w:rPrChange>
              </w:rPr>
              <w:t>Not equivalent</w:t>
            </w:r>
          </w:p>
        </w:tc>
      </w:tr>
      <w:tr w:rsidR="004544BD" w:rsidRPr="004544BD" w14:paraId="0BBD2DBD" w14:textId="77777777" w:rsidTr="004544BD">
        <w:tc>
          <w:tcPr>
            <w:tcW w:w="1000" w:type="pct"/>
          </w:tcPr>
          <w:p w14:paraId="1154C048" w14:textId="77777777" w:rsidR="004544BD" w:rsidRPr="004544BD" w:rsidRDefault="004544BD" w:rsidP="004544BD">
            <w:pPr>
              <w:pStyle w:val="SITableBody"/>
            </w:pPr>
            <w:r w:rsidRPr="004544BD">
              <w:t>AHC50520 Diploma of Arboriculture</w:t>
            </w:r>
          </w:p>
        </w:tc>
        <w:tc>
          <w:tcPr>
            <w:tcW w:w="1000" w:type="pct"/>
          </w:tcPr>
          <w:p w14:paraId="7B614EB6" w14:textId="77777777" w:rsidR="004544BD" w:rsidRPr="004544BD" w:rsidRDefault="004544BD" w:rsidP="004544BD">
            <w:pPr>
              <w:pStyle w:val="SITableBody"/>
            </w:pPr>
            <w:r w:rsidRPr="004544BD">
              <w:t>AHC50524 Diploma of Arboriculture</w:t>
            </w:r>
          </w:p>
        </w:tc>
        <w:tc>
          <w:tcPr>
            <w:tcW w:w="2000" w:type="pct"/>
          </w:tcPr>
          <w:p w14:paraId="5F15A409" w14:textId="668D433B" w:rsidR="004544BD" w:rsidRPr="004544BD" w:rsidRDefault="004544BD" w:rsidP="004544BD">
            <w:pPr>
              <w:pStyle w:val="SITableBody"/>
            </w:pPr>
            <w:r w:rsidRPr="004544BD">
              <w:t>Updated 1 Core unit, 13 Elective units, removed 1 deleted Elective unit</w:t>
            </w:r>
            <w:r w:rsidR="00497378">
              <w:t>,</w:t>
            </w:r>
            <w:r w:rsidRPr="004544BD">
              <w:t xml:space="preserve"> added 1 new Elective unit</w:t>
            </w:r>
            <w:r w:rsidR="00497378">
              <w:t xml:space="preserve"> and prerequisite requirements</w:t>
            </w:r>
          </w:p>
        </w:tc>
        <w:tc>
          <w:tcPr>
            <w:tcW w:w="1000" w:type="pct"/>
          </w:tcPr>
          <w:p w14:paraId="5C42DA4A" w14:textId="09450D99" w:rsidR="004544BD" w:rsidRPr="007D679E" w:rsidRDefault="00497378" w:rsidP="007D679E">
            <w:pPr>
              <w:pStyle w:val="SITableBody"/>
              <w:rPr>
                <w:rPrChange w:id="126" w:author="Lucinda O'Brien" w:date="2024-01-03T11:19:00Z">
                  <w:rPr>
                    <w:color w:val="4C7D2C" w:themeColor="accent5"/>
                  </w:rPr>
                </w:rPrChange>
              </w:rPr>
            </w:pPr>
            <w:r w:rsidRPr="007D679E">
              <w:rPr>
                <w:rPrChange w:id="127" w:author="Lucinda O'Brien" w:date="2024-01-03T11:19:00Z">
                  <w:rPr>
                    <w:color w:val="4C7D2C" w:themeColor="accent5"/>
                  </w:rPr>
                </w:rPrChange>
              </w:rPr>
              <w:t>Not equivalent</w:t>
            </w:r>
          </w:p>
        </w:tc>
      </w:tr>
      <w:tr w:rsidR="004544BD" w:rsidRPr="004544BD" w14:paraId="491DE193" w14:textId="77777777" w:rsidTr="004544BD">
        <w:tc>
          <w:tcPr>
            <w:tcW w:w="1000" w:type="pct"/>
          </w:tcPr>
          <w:p w14:paraId="076D330F" w14:textId="27E3CE14" w:rsidR="004544BD" w:rsidRPr="004544BD" w:rsidRDefault="004544BD" w:rsidP="004544BD">
            <w:pPr>
              <w:pStyle w:val="SITableBody"/>
            </w:pPr>
            <w:r w:rsidRPr="004544BD">
              <w:t xml:space="preserve">AHC50820 Diploma of Nursery </w:t>
            </w:r>
            <w:r w:rsidRPr="004544BD">
              <w:lastRenderedPageBreak/>
              <w:t>Management</w:t>
            </w:r>
            <w:r>
              <w:br/>
            </w:r>
            <w:r w:rsidRPr="004544BD">
              <w:t>Release 1</w:t>
            </w:r>
          </w:p>
        </w:tc>
        <w:tc>
          <w:tcPr>
            <w:tcW w:w="1000" w:type="pct"/>
          </w:tcPr>
          <w:p w14:paraId="28B1C1FA" w14:textId="7AC24A15" w:rsidR="004544BD" w:rsidRPr="004544BD" w:rsidRDefault="004544BD" w:rsidP="004544BD">
            <w:pPr>
              <w:pStyle w:val="SITableBody"/>
            </w:pPr>
            <w:r w:rsidRPr="004544BD">
              <w:lastRenderedPageBreak/>
              <w:t xml:space="preserve">AHC50820 Diploma of Nursery </w:t>
            </w:r>
            <w:r w:rsidRPr="004544BD">
              <w:lastRenderedPageBreak/>
              <w:t>Management</w:t>
            </w:r>
            <w:r>
              <w:br/>
            </w:r>
            <w:r w:rsidRPr="004544BD">
              <w:t>Release 2</w:t>
            </w:r>
          </w:p>
        </w:tc>
        <w:tc>
          <w:tcPr>
            <w:tcW w:w="2000" w:type="pct"/>
          </w:tcPr>
          <w:p w14:paraId="466B6186" w14:textId="77777777" w:rsidR="004544BD" w:rsidRPr="004544BD" w:rsidRDefault="004544BD" w:rsidP="004544BD">
            <w:pPr>
              <w:pStyle w:val="SITableBody"/>
            </w:pPr>
            <w:r w:rsidRPr="004544BD">
              <w:lastRenderedPageBreak/>
              <w:t>Updated 7 Elective units</w:t>
            </w:r>
          </w:p>
        </w:tc>
        <w:tc>
          <w:tcPr>
            <w:tcW w:w="1000" w:type="pct"/>
          </w:tcPr>
          <w:p w14:paraId="20892A06" w14:textId="77777777" w:rsidR="004544BD" w:rsidRPr="007D679E" w:rsidRDefault="004544BD" w:rsidP="007D679E">
            <w:pPr>
              <w:pStyle w:val="SITableBody"/>
            </w:pPr>
            <w:r w:rsidRPr="007D679E">
              <w:t xml:space="preserve">Equivalent </w:t>
            </w:r>
          </w:p>
        </w:tc>
      </w:tr>
      <w:tr w:rsidR="004544BD" w:rsidRPr="004544BD" w14:paraId="47113504" w14:textId="77777777" w:rsidTr="004544BD">
        <w:tc>
          <w:tcPr>
            <w:tcW w:w="1000" w:type="pct"/>
          </w:tcPr>
          <w:p w14:paraId="1A63A37D" w14:textId="77777777" w:rsidR="004544BD" w:rsidRPr="004544BD" w:rsidRDefault="004544BD" w:rsidP="004544BD">
            <w:pPr>
              <w:pStyle w:val="SITableBody"/>
            </w:pPr>
            <w:r w:rsidRPr="004544BD">
              <w:t xml:space="preserve">AHC51019 Diploma of Sports Turf Management              </w:t>
            </w:r>
          </w:p>
        </w:tc>
        <w:tc>
          <w:tcPr>
            <w:tcW w:w="1000" w:type="pct"/>
          </w:tcPr>
          <w:p w14:paraId="7B83B924" w14:textId="77777777" w:rsidR="004544BD" w:rsidRPr="004544BD" w:rsidRDefault="004544BD" w:rsidP="004544BD">
            <w:pPr>
              <w:pStyle w:val="SITableBody"/>
            </w:pPr>
            <w:r w:rsidRPr="004544BD">
              <w:t xml:space="preserve">AHC51024 Diploma of Sports Turf Management             </w:t>
            </w:r>
          </w:p>
        </w:tc>
        <w:tc>
          <w:tcPr>
            <w:tcW w:w="2000" w:type="pct"/>
          </w:tcPr>
          <w:p w14:paraId="076285E7" w14:textId="77777777" w:rsidR="004544BD" w:rsidRPr="004544BD" w:rsidRDefault="004544BD" w:rsidP="004544BD">
            <w:pPr>
              <w:pStyle w:val="SITableBody"/>
            </w:pPr>
            <w:r w:rsidRPr="004544BD">
              <w:t>Updated 2 Core units and 7 Elective units</w:t>
            </w:r>
          </w:p>
        </w:tc>
        <w:tc>
          <w:tcPr>
            <w:tcW w:w="1000" w:type="pct"/>
          </w:tcPr>
          <w:p w14:paraId="69B7B114" w14:textId="3C0CDC28" w:rsidR="004544BD" w:rsidRPr="007D679E" w:rsidRDefault="00814710" w:rsidP="007D679E">
            <w:pPr>
              <w:pStyle w:val="SITableBody"/>
              <w:rPr>
                <w:rPrChange w:id="128" w:author="Lucinda O'Brien" w:date="2024-01-03T11:19:00Z">
                  <w:rPr>
                    <w:color w:val="4C7D2C" w:themeColor="accent5"/>
                  </w:rPr>
                </w:rPrChange>
              </w:rPr>
            </w:pPr>
            <w:r w:rsidRPr="007D679E">
              <w:rPr>
                <w:rPrChange w:id="129" w:author="Lucinda O'Brien" w:date="2024-01-03T11:19:00Z">
                  <w:rPr>
                    <w:color w:val="4C7D2C" w:themeColor="accent5"/>
                  </w:rPr>
                </w:rPrChange>
              </w:rPr>
              <w:t>Not equivalent</w:t>
            </w:r>
          </w:p>
        </w:tc>
      </w:tr>
      <w:tr w:rsidR="004544BD" w:rsidRPr="004544BD" w14:paraId="4912F241" w14:textId="77777777" w:rsidTr="004544BD">
        <w:tc>
          <w:tcPr>
            <w:tcW w:w="1000" w:type="pct"/>
          </w:tcPr>
          <w:p w14:paraId="7A2BB1BE" w14:textId="77777777" w:rsidR="004544BD" w:rsidRPr="004544BD" w:rsidRDefault="004544BD" w:rsidP="004544BD">
            <w:pPr>
              <w:pStyle w:val="SITableBody"/>
            </w:pPr>
            <w:r w:rsidRPr="004544BD">
              <w:t xml:space="preserve">AHC51316 Diploma of Pest Management </w:t>
            </w:r>
          </w:p>
        </w:tc>
        <w:tc>
          <w:tcPr>
            <w:tcW w:w="1000" w:type="pct"/>
          </w:tcPr>
          <w:p w14:paraId="794EB750" w14:textId="77777777" w:rsidR="004544BD" w:rsidRPr="004544BD" w:rsidRDefault="004544BD" w:rsidP="004544BD">
            <w:pPr>
              <w:pStyle w:val="SITableBody"/>
            </w:pPr>
            <w:r w:rsidRPr="004544BD">
              <w:t xml:space="preserve">AHC51324 Diploma of Pest Management </w:t>
            </w:r>
          </w:p>
        </w:tc>
        <w:tc>
          <w:tcPr>
            <w:tcW w:w="2000" w:type="pct"/>
          </w:tcPr>
          <w:p w14:paraId="5BDB6A7A" w14:textId="77777777" w:rsidR="004544BD" w:rsidRPr="004544BD" w:rsidRDefault="004544BD" w:rsidP="004544BD">
            <w:pPr>
              <w:pStyle w:val="SITableBody"/>
            </w:pPr>
            <w:r w:rsidRPr="004544BD">
              <w:t>Updated 9 Elective units and removed 1 deleted unit</w:t>
            </w:r>
          </w:p>
        </w:tc>
        <w:tc>
          <w:tcPr>
            <w:tcW w:w="1000" w:type="pct"/>
          </w:tcPr>
          <w:p w14:paraId="0B90B240" w14:textId="6468BB0B" w:rsidR="004544BD" w:rsidRPr="007D679E" w:rsidRDefault="00B45BD9" w:rsidP="007D679E">
            <w:pPr>
              <w:pStyle w:val="SITableBody"/>
              <w:rPr>
                <w:rPrChange w:id="130" w:author="Lucinda O'Brien" w:date="2024-01-03T11:19:00Z">
                  <w:rPr>
                    <w:color w:val="4C7D2C" w:themeColor="accent5"/>
                  </w:rPr>
                </w:rPrChange>
              </w:rPr>
            </w:pPr>
            <w:r>
              <w:t>E</w:t>
            </w:r>
            <w:r w:rsidR="00497378" w:rsidRPr="007D679E">
              <w:rPr>
                <w:rPrChange w:id="131" w:author="Lucinda O'Brien" w:date="2024-01-03T11:19:00Z">
                  <w:rPr>
                    <w:color w:val="4C7D2C" w:themeColor="accent5"/>
                  </w:rPr>
                </w:rPrChange>
              </w:rPr>
              <w:t>quivalent</w:t>
            </w:r>
          </w:p>
        </w:tc>
      </w:tr>
      <w:tr w:rsidR="004544BD" w:rsidRPr="004544BD" w14:paraId="2C013C13" w14:textId="77777777" w:rsidTr="004544BD">
        <w:tc>
          <w:tcPr>
            <w:tcW w:w="1000" w:type="pct"/>
          </w:tcPr>
          <w:p w14:paraId="36165E86" w14:textId="6031B70E" w:rsidR="004544BD" w:rsidRPr="004544BD" w:rsidRDefault="004544BD" w:rsidP="004544BD">
            <w:pPr>
              <w:pStyle w:val="SITableBody"/>
            </w:pPr>
            <w:r w:rsidRPr="004544BD">
              <w:t>AHC51422 Diploma of Agribusiness Management</w:t>
            </w:r>
            <w:r>
              <w:br/>
            </w:r>
            <w:r w:rsidRPr="004544BD">
              <w:t>Release 1</w:t>
            </w:r>
          </w:p>
        </w:tc>
        <w:tc>
          <w:tcPr>
            <w:tcW w:w="1000" w:type="pct"/>
          </w:tcPr>
          <w:p w14:paraId="72C92D5F" w14:textId="6B9F8F6A" w:rsidR="004544BD" w:rsidRPr="004544BD" w:rsidRDefault="004544BD" w:rsidP="004544BD">
            <w:pPr>
              <w:pStyle w:val="SITableBody"/>
            </w:pPr>
            <w:r w:rsidRPr="004544BD">
              <w:t>AHC51422 Diploma of Agribusiness Management</w:t>
            </w:r>
            <w:r>
              <w:br/>
            </w:r>
            <w:r w:rsidRPr="004544BD">
              <w:t>Release 2</w:t>
            </w:r>
          </w:p>
        </w:tc>
        <w:tc>
          <w:tcPr>
            <w:tcW w:w="2000" w:type="pct"/>
          </w:tcPr>
          <w:p w14:paraId="2ADE7D4A" w14:textId="77777777" w:rsidR="004544BD" w:rsidRPr="004544BD" w:rsidRDefault="004544BD" w:rsidP="004544BD">
            <w:pPr>
              <w:pStyle w:val="SITableBody"/>
            </w:pPr>
            <w:r w:rsidRPr="004544BD">
              <w:t>Updated 4 Elective units</w:t>
            </w:r>
          </w:p>
        </w:tc>
        <w:tc>
          <w:tcPr>
            <w:tcW w:w="1000" w:type="pct"/>
          </w:tcPr>
          <w:p w14:paraId="34794963" w14:textId="77777777" w:rsidR="004544BD" w:rsidRPr="007D679E" w:rsidRDefault="004544BD" w:rsidP="007D679E">
            <w:pPr>
              <w:pStyle w:val="SITableBody"/>
            </w:pPr>
            <w:r w:rsidRPr="007D679E">
              <w:t>Equivalent</w:t>
            </w:r>
          </w:p>
        </w:tc>
      </w:tr>
      <w:tr w:rsidR="004544BD" w:rsidRPr="004544BD" w14:paraId="1E075983" w14:textId="77777777" w:rsidTr="004544BD">
        <w:tc>
          <w:tcPr>
            <w:tcW w:w="1000" w:type="pct"/>
          </w:tcPr>
          <w:p w14:paraId="466A67F7" w14:textId="77777777" w:rsidR="004544BD" w:rsidRPr="004544BD" w:rsidRDefault="004544BD" w:rsidP="004544BD">
            <w:pPr>
              <w:pStyle w:val="SITableBody"/>
            </w:pPr>
            <w:r w:rsidRPr="004544BD">
              <w:t>AHC51519 Diploma of Viticulture</w:t>
            </w:r>
          </w:p>
        </w:tc>
        <w:tc>
          <w:tcPr>
            <w:tcW w:w="1000" w:type="pct"/>
          </w:tcPr>
          <w:p w14:paraId="7B233802" w14:textId="77777777" w:rsidR="004544BD" w:rsidRPr="004544BD" w:rsidRDefault="004544BD" w:rsidP="004544BD">
            <w:pPr>
              <w:pStyle w:val="SITableBody"/>
            </w:pPr>
            <w:r w:rsidRPr="004544BD">
              <w:t>AHC51524 Diploma of Viticulture</w:t>
            </w:r>
          </w:p>
        </w:tc>
        <w:tc>
          <w:tcPr>
            <w:tcW w:w="2000" w:type="pct"/>
          </w:tcPr>
          <w:p w14:paraId="1128974C" w14:textId="74EFD214" w:rsidR="004544BD" w:rsidRPr="004544BD" w:rsidRDefault="004544BD" w:rsidP="004544BD">
            <w:pPr>
              <w:pStyle w:val="SITableBody"/>
            </w:pPr>
            <w:r w:rsidRPr="004544BD">
              <w:t>Updated 1 Core unit and 7 Elective units</w:t>
            </w:r>
            <w:r w:rsidR="00BC03AF">
              <w:t>. Added 3 Elective units</w:t>
            </w:r>
          </w:p>
        </w:tc>
        <w:tc>
          <w:tcPr>
            <w:tcW w:w="1000" w:type="pct"/>
          </w:tcPr>
          <w:p w14:paraId="5D40E7BE" w14:textId="0690B64A" w:rsidR="004544BD" w:rsidRPr="007D679E" w:rsidRDefault="00814710" w:rsidP="007D679E">
            <w:pPr>
              <w:pStyle w:val="SITableBody"/>
              <w:rPr>
                <w:rPrChange w:id="132" w:author="Lucinda O'Brien" w:date="2024-01-03T11:19:00Z">
                  <w:rPr>
                    <w:color w:val="4C7D2C" w:themeColor="accent5"/>
                  </w:rPr>
                </w:rPrChange>
              </w:rPr>
            </w:pPr>
            <w:r w:rsidRPr="007D679E">
              <w:rPr>
                <w:rPrChange w:id="133" w:author="Lucinda O'Brien" w:date="2024-01-03T11:19:00Z">
                  <w:rPr>
                    <w:color w:val="4C7D2C" w:themeColor="accent5"/>
                  </w:rPr>
                </w:rPrChange>
              </w:rPr>
              <w:t>Not equivalent</w:t>
            </w:r>
          </w:p>
        </w:tc>
      </w:tr>
      <w:tr w:rsidR="004544BD" w:rsidRPr="004544BD" w14:paraId="001AF715" w14:textId="77777777" w:rsidTr="004544BD">
        <w:tc>
          <w:tcPr>
            <w:tcW w:w="1000" w:type="pct"/>
          </w:tcPr>
          <w:p w14:paraId="1B01C93D" w14:textId="77777777" w:rsidR="004544BD" w:rsidRPr="004544BD" w:rsidRDefault="004544BD" w:rsidP="004544BD">
            <w:pPr>
              <w:pStyle w:val="SITableBody"/>
            </w:pPr>
            <w:r w:rsidRPr="004544BD">
              <w:t>AHC51619 Diploma of Irrigation Design</w:t>
            </w:r>
          </w:p>
        </w:tc>
        <w:tc>
          <w:tcPr>
            <w:tcW w:w="1000" w:type="pct"/>
          </w:tcPr>
          <w:p w14:paraId="2E91EA0D" w14:textId="77777777" w:rsidR="004544BD" w:rsidRPr="004544BD" w:rsidRDefault="004544BD" w:rsidP="004544BD">
            <w:pPr>
              <w:pStyle w:val="SITableBody"/>
            </w:pPr>
            <w:r w:rsidRPr="004544BD">
              <w:t>AHC51624 Diploma of Irrigation Design</w:t>
            </w:r>
          </w:p>
        </w:tc>
        <w:tc>
          <w:tcPr>
            <w:tcW w:w="2000" w:type="pct"/>
          </w:tcPr>
          <w:p w14:paraId="2ECCB3BD" w14:textId="77777777" w:rsidR="004544BD" w:rsidRPr="004544BD" w:rsidRDefault="004544BD" w:rsidP="004544BD">
            <w:pPr>
              <w:pStyle w:val="SITableBody"/>
            </w:pPr>
            <w:r w:rsidRPr="004544BD">
              <w:t>Updated 1 Core unit and 14 Elective units</w:t>
            </w:r>
          </w:p>
        </w:tc>
        <w:tc>
          <w:tcPr>
            <w:tcW w:w="1000" w:type="pct"/>
          </w:tcPr>
          <w:p w14:paraId="7E182A48" w14:textId="43531C1C" w:rsidR="004544BD" w:rsidRPr="007D679E" w:rsidRDefault="00814710" w:rsidP="007D679E">
            <w:pPr>
              <w:pStyle w:val="SITableBody"/>
              <w:rPr>
                <w:rPrChange w:id="134" w:author="Lucinda O'Brien" w:date="2024-01-03T11:19:00Z">
                  <w:rPr>
                    <w:color w:val="4C7D2C" w:themeColor="accent5"/>
                  </w:rPr>
                </w:rPrChange>
              </w:rPr>
            </w:pPr>
            <w:r w:rsidRPr="007D679E">
              <w:rPr>
                <w:rPrChange w:id="135" w:author="Lucinda O'Brien" w:date="2024-01-03T11:19:00Z">
                  <w:rPr>
                    <w:color w:val="4C7D2C" w:themeColor="accent5"/>
                  </w:rPr>
                </w:rPrChange>
              </w:rPr>
              <w:t>Not equivalent</w:t>
            </w:r>
          </w:p>
        </w:tc>
      </w:tr>
      <w:tr w:rsidR="004544BD" w:rsidRPr="004544BD" w14:paraId="4D4B05F1" w14:textId="77777777" w:rsidTr="004544BD">
        <w:tc>
          <w:tcPr>
            <w:tcW w:w="1000" w:type="pct"/>
          </w:tcPr>
          <w:p w14:paraId="11BA9409" w14:textId="64DCBB30" w:rsidR="004544BD" w:rsidRPr="004544BD" w:rsidRDefault="004544BD" w:rsidP="004544BD">
            <w:pPr>
              <w:pStyle w:val="SITableBody"/>
            </w:pPr>
            <w:r w:rsidRPr="004544BD">
              <w:t>AHC51920 Diploma of Applied Agronomy</w:t>
            </w:r>
            <w:r>
              <w:br/>
            </w:r>
            <w:r w:rsidRPr="004544BD">
              <w:t>Release 3</w:t>
            </w:r>
          </w:p>
        </w:tc>
        <w:tc>
          <w:tcPr>
            <w:tcW w:w="1000" w:type="pct"/>
          </w:tcPr>
          <w:p w14:paraId="1CE7B463" w14:textId="0B89281B" w:rsidR="004544BD" w:rsidRPr="004544BD" w:rsidRDefault="004544BD" w:rsidP="004544BD">
            <w:pPr>
              <w:pStyle w:val="SITableBody"/>
            </w:pPr>
            <w:r w:rsidRPr="004544BD">
              <w:t>AHC51920 Diploma of Applied Agronomy</w:t>
            </w:r>
            <w:r>
              <w:br/>
            </w:r>
            <w:r w:rsidRPr="004544BD">
              <w:t>Release 4</w:t>
            </w:r>
          </w:p>
        </w:tc>
        <w:tc>
          <w:tcPr>
            <w:tcW w:w="2000" w:type="pct"/>
          </w:tcPr>
          <w:p w14:paraId="7FFFFF1F" w14:textId="77777777" w:rsidR="004544BD" w:rsidRPr="004544BD" w:rsidRDefault="004544BD" w:rsidP="004544BD">
            <w:pPr>
              <w:pStyle w:val="SITableBody"/>
            </w:pPr>
            <w:r w:rsidRPr="004544BD">
              <w:t>Updated 3 Elective units</w:t>
            </w:r>
          </w:p>
        </w:tc>
        <w:tc>
          <w:tcPr>
            <w:tcW w:w="1000" w:type="pct"/>
          </w:tcPr>
          <w:p w14:paraId="1AEB3B34" w14:textId="77777777" w:rsidR="004544BD" w:rsidRPr="007D679E" w:rsidRDefault="004544BD" w:rsidP="007D679E">
            <w:pPr>
              <w:pStyle w:val="SITableBody"/>
            </w:pPr>
            <w:r w:rsidRPr="007D679E">
              <w:t>Equivalent</w:t>
            </w:r>
          </w:p>
        </w:tc>
      </w:tr>
      <w:tr w:rsidR="004544BD" w:rsidRPr="004544BD" w14:paraId="68F47657" w14:textId="77777777" w:rsidTr="00FB63BF">
        <w:tc>
          <w:tcPr>
            <w:tcW w:w="1000" w:type="pct"/>
            <w:tcBorders>
              <w:bottom w:val="single" w:sz="18" w:space="0" w:color="4C7D2C" w:themeColor="accent5"/>
            </w:tcBorders>
          </w:tcPr>
          <w:p w14:paraId="522FD667" w14:textId="77777777" w:rsidR="004544BD" w:rsidRPr="004544BD" w:rsidRDefault="004544BD" w:rsidP="004544BD">
            <w:pPr>
              <w:pStyle w:val="SITableBody"/>
            </w:pPr>
            <w:r w:rsidRPr="004544BD">
              <w:t xml:space="preserve">AHC60520 Advanced Diploma of Arboriculture </w:t>
            </w:r>
          </w:p>
        </w:tc>
        <w:tc>
          <w:tcPr>
            <w:tcW w:w="1000" w:type="pct"/>
            <w:tcBorders>
              <w:bottom w:val="single" w:sz="18" w:space="0" w:color="4C7D2C" w:themeColor="accent5"/>
            </w:tcBorders>
          </w:tcPr>
          <w:p w14:paraId="1040FDD2" w14:textId="77777777" w:rsidR="004544BD" w:rsidRPr="004544BD" w:rsidRDefault="004544BD" w:rsidP="004544BD">
            <w:pPr>
              <w:pStyle w:val="SITableBody"/>
            </w:pPr>
            <w:r w:rsidRPr="004544BD">
              <w:t xml:space="preserve">AHC60524 Advanced Diploma of Arboriculture </w:t>
            </w:r>
          </w:p>
        </w:tc>
        <w:tc>
          <w:tcPr>
            <w:tcW w:w="2000" w:type="pct"/>
            <w:tcBorders>
              <w:bottom w:val="single" w:sz="18" w:space="0" w:color="4C7D2C" w:themeColor="accent5"/>
            </w:tcBorders>
          </w:tcPr>
          <w:p w14:paraId="285610F2" w14:textId="1AB48396" w:rsidR="004544BD" w:rsidRPr="004544BD" w:rsidRDefault="004544BD" w:rsidP="004544BD">
            <w:pPr>
              <w:pStyle w:val="SITableBody"/>
            </w:pPr>
            <w:r w:rsidRPr="004544BD">
              <w:t>Updated 3 Elective units, removed 4 deleted Elective units</w:t>
            </w:r>
            <w:r w:rsidR="00814710">
              <w:t>,</w:t>
            </w:r>
            <w:r w:rsidRPr="004544BD">
              <w:t xml:space="preserve"> added </w:t>
            </w:r>
            <w:r w:rsidR="00814710">
              <w:t>5</w:t>
            </w:r>
            <w:r w:rsidRPr="004544BD">
              <w:t xml:space="preserve"> Elective unit</w:t>
            </w:r>
            <w:r w:rsidR="00814710">
              <w:t>s and prerequisite requirements</w:t>
            </w:r>
          </w:p>
        </w:tc>
        <w:tc>
          <w:tcPr>
            <w:tcW w:w="1000" w:type="pct"/>
            <w:tcBorders>
              <w:bottom w:val="single" w:sz="18" w:space="0" w:color="4C7D2C" w:themeColor="accent5"/>
            </w:tcBorders>
          </w:tcPr>
          <w:p w14:paraId="08D4DB79" w14:textId="2D6069FF" w:rsidR="004544BD" w:rsidRPr="007D679E" w:rsidRDefault="00814710" w:rsidP="007D679E">
            <w:pPr>
              <w:pStyle w:val="SITableBody"/>
              <w:rPr>
                <w:rPrChange w:id="136" w:author="Lucinda O'Brien" w:date="2024-01-03T11:19:00Z">
                  <w:rPr>
                    <w:color w:val="4C7D2C" w:themeColor="accent5"/>
                  </w:rPr>
                </w:rPrChange>
              </w:rPr>
            </w:pPr>
            <w:r w:rsidRPr="007D679E">
              <w:rPr>
                <w:rPrChange w:id="137" w:author="Lucinda O'Brien" w:date="2024-01-03T11:19:00Z">
                  <w:rPr>
                    <w:color w:val="4C7D2C" w:themeColor="accent5"/>
                  </w:rPr>
                </w:rPrChange>
              </w:rPr>
              <w:t>Not equivalent</w:t>
            </w:r>
          </w:p>
        </w:tc>
      </w:tr>
    </w:tbl>
    <w:p w14:paraId="65DF42D0" w14:textId="4D58CAB6" w:rsidR="004544BD" w:rsidRPr="004544BD" w:rsidRDefault="004544BD" w:rsidP="004544BD"/>
    <w:p w14:paraId="626588FF" w14:textId="6C459984" w:rsidR="004544BD" w:rsidRDefault="004544BD" w:rsidP="004544BD">
      <w:pPr>
        <w:pStyle w:val="BodyTextSI"/>
      </w:pPr>
    </w:p>
    <w:p w14:paraId="451F58F6" w14:textId="77777777" w:rsidR="004544BD" w:rsidRPr="004544BD" w:rsidRDefault="004544BD" w:rsidP="004544BD">
      <w:pPr>
        <w:pStyle w:val="BodyTextSI"/>
      </w:pPr>
    </w:p>
    <w:p w14:paraId="09E2B0DD" w14:textId="77777777" w:rsidR="006762B8" w:rsidRDefault="006762B8">
      <w:pPr>
        <w:rPr>
          <w:rFonts w:ascii="Avenir Book" w:eastAsiaTheme="majorEastAsia" w:hAnsi="Avenir Book" w:cstheme="majorBidi"/>
          <w:b/>
          <w:bCs/>
          <w:iCs/>
          <w:color w:val="1E3531"/>
          <w:sz w:val="28"/>
          <w:szCs w:val="28"/>
        </w:rPr>
      </w:pPr>
      <w:r>
        <w:br w:type="page"/>
      </w:r>
    </w:p>
    <w:p w14:paraId="4CC6EE8F" w14:textId="011125C5" w:rsidR="000B001C" w:rsidRDefault="000B001C" w:rsidP="000B001C">
      <w:pPr>
        <w:pStyle w:val="Heading4SI"/>
      </w:pPr>
      <w:bookmarkStart w:id="138" w:name="_Toc144980750"/>
      <w:r>
        <w:lastRenderedPageBreak/>
        <w:t>Release 8.0 to 9.0</w:t>
      </w:r>
      <w:bookmarkEnd w:id="138"/>
    </w:p>
    <w:p w14:paraId="7EE8EC79" w14:textId="679B52DE" w:rsidR="00255C7B" w:rsidRDefault="00255C7B" w:rsidP="00255C7B">
      <w:pPr>
        <w:pStyle w:val="DotpointsSI"/>
        <w:numPr>
          <w:ilvl w:val="0"/>
          <w:numId w:val="0"/>
        </w:numPr>
      </w:pPr>
      <w:r>
        <w:t xml:space="preserve">Mapping of qualifications from </w:t>
      </w:r>
      <w:r w:rsidRPr="000B001C">
        <w:rPr>
          <w:i/>
          <w:iCs/>
        </w:rPr>
        <w:t xml:space="preserve">AHC Agricultural, Horticulture and Conservation and Land Management Training Package </w:t>
      </w:r>
      <w:r w:rsidR="00EE619B" w:rsidRPr="000B001C">
        <w:rPr>
          <w:i/>
          <w:iCs/>
        </w:rPr>
        <w:t>Release 8.0</w:t>
      </w:r>
      <w:r>
        <w:t xml:space="preserve"> to </w:t>
      </w:r>
      <w:r w:rsidRPr="000B001C">
        <w:rPr>
          <w:i/>
          <w:iCs/>
        </w:rPr>
        <w:t xml:space="preserve">AHC Agricultural, Horticulture and Conservation and Land Management Training Package </w:t>
      </w:r>
      <w:r w:rsidR="00EE619B" w:rsidRPr="000B001C">
        <w:rPr>
          <w:i/>
          <w:iCs/>
        </w:rPr>
        <w:t>Release 9.0</w:t>
      </w:r>
      <w:r>
        <w:t>.</w:t>
      </w:r>
    </w:p>
    <w:p w14:paraId="47AEE113" w14:textId="1AFD6F98" w:rsidR="00255C7B" w:rsidRDefault="00255C7B" w:rsidP="00255C7B">
      <w:pPr>
        <w:pStyle w:val="DotpointsSI"/>
        <w:numPr>
          <w:ilvl w:val="0"/>
          <w:numId w:val="0"/>
        </w:numPr>
      </w:pP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255C7B" w:rsidRPr="002A2A99" w14:paraId="26A21E9C" w14:textId="77777777" w:rsidTr="0023059C">
        <w:trPr>
          <w:trHeight w:val="20"/>
          <w:tblHeader/>
        </w:trPr>
        <w:tc>
          <w:tcPr>
            <w:tcW w:w="1000" w:type="pct"/>
            <w:tcBorders>
              <w:top w:val="single" w:sz="18" w:space="0" w:color="4C7D2C" w:themeColor="accent5"/>
              <w:bottom w:val="single" w:sz="18" w:space="0" w:color="4C7D2C" w:themeColor="accent5"/>
            </w:tcBorders>
            <w:hideMark/>
          </w:tcPr>
          <w:p w14:paraId="3B9005F7" w14:textId="5BC76F13" w:rsidR="00255C7B" w:rsidRPr="00255C7B" w:rsidRDefault="00255C7B" w:rsidP="00255C7B">
            <w:pPr>
              <w:pStyle w:val="SITableHeading1"/>
            </w:pPr>
            <w:r w:rsidRPr="00255C7B">
              <w:t xml:space="preserve">Code and title </w:t>
            </w:r>
            <w:r w:rsidR="00EE619B">
              <w:t>AHC R8.0</w:t>
            </w:r>
          </w:p>
        </w:tc>
        <w:tc>
          <w:tcPr>
            <w:tcW w:w="1000" w:type="pct"/>
            <w:tcBorders>
              <w:top w:val="single" w:sz="18" w:space="0" w:color="4C7D2C" w:themeColor="accent5"/>
              <w:bottom w:val="single" w:sz="18" w:space="0" w:color="4C7D2C" w:themeColor="accent5"/>
            </w:tcBorders>
            <w:hideMark/>
          </w:tcPr>
          <w:p w14:paraId="1F41B83D" w14:textId="1D3A3B60" w:rsidR="00255C7B" w:rsidRPr="00255C7B" w:rsidRDefault="00255C7B" w:rsidP="00255C7B">
            <w:pPr>
              <w:pStyle w:val="SITableHeading1"/>
            </w:pPr>
            <w:r w:rsidRPr="00255C7B">
              <w:t xml:space="preserve">Code and title </w:t>
            </w:r>
            <w:r w:rsidR="00EE619B">
              <w:t>AHC R9.0</w:t>
            </w:r>
          </w:p>
        </w:tc>
        <w:tc>
          <w:tcPr>
            <w:tcW w:w="2000" w:type="pct"/>
            <w:tcBorders>
              <w:top w:val="single" w:sz="18" w:space="0" w:color="4C7D2C" w:themeColor="accent5"/>
              <w:bottom w:val="single" w:sz="18" w:space="0" w:color="4C7D2C" w:themeColor="accent5"/>
            </w:tcBorders>
            <w:hideMark/>
          </w:tcPr>
          <w:p w14:paraId="3745B807" w14:textId="77777777" w:rsidR="00255C7B" w:rsidRPr="00255C7B" w:rsidRDefault="00255C7B" w:rsidP="00255C7B">
            <w:pPr>
              <w:pStyle w:val="SITableHeading1"/>
            </w:pPr>
            <w:r w:rsidRPr="00255C7B">
              <w:t>Comments</w:t>
            </w:r>
          </w:p>
        </w:tc>
        <w:tc>
          <w:tcPr>
            <w:tcW w:w="1000" w:type="pct"/>
            <w:tcBorders>
              <w:top w:val="single" w:sz="18" w:space="0" w:color="4C7D2C" w:themeColor="accent5"/>
              <w:bottom w:val="single" w:sz="18" w:space="0" w:color="4C7D2C" w:themeColor="accent5"/>
            </w:tcBorders>
            <w:hideMark/>
          </w:tcPr>
          <w:p w14:paraId="08B1C368" w14:textId="77777777" w:rsidR="00255C7B" w:rsidRPr="00255C7B" w:rsidRDefault="00255C7B" w:rsidP="00255C7B">
            <w:pPr>
              <w:pStyle w:val="SITableHeading1"/>
            </w:pPr>
            <w:r w:rsidRPr="00255C7B">
              <w:t>Equivalence statement</w:t>
            </w:r>
          </w:p>
        </w:tc>
      </w:tr>
      <w:tr w:rsidR="00255C7B" w:rsidRPr="00C07343" w14:paraId="222EFE88" w14:textId="77777777" w:rsidTr="0023059C">
        <w:tc>
          <w:tcPr>
            <w:tcW w:w="1000" w:type="pct"/>
            <w:tcBorders>
              <w:top w:val="single" w:sz="18" w:space="0" w:color="4C7D2C" w:themeColor="accent5"/>
            </w:tcBorders>
          </w:tcPr>
          <w:p w14:paraId="347D187F" w14:textId="77777777" w:rsidR="00255C7B" w:rsidRPr="00C07343" w:rsidRDefault="00255C7B" w:rsidP="00255C7B">
            <w:pPr>
              <w:pStyle w:val="SITableBody"/>
            </w:pPr>
            <w:r w:rsidRPr="00C07343">
              <w:t>AHC10216 Certificate I in Agri-food Operations</w:t>
            </w:r>
          </w:p>
        </w:tc>
        <w:tc>
          <w:tcPr>
            <w:tcW w:w="1000" w:type="pct"/>
            <w:tcBorders>
              <w:top w:val="single" w:sz="18" w:space="0" w:color="4C7D2C" w:themeColor="accent5"/>
            </w:tcBorders>
          </w:tcPr>
          <w:p w14:paraId="3E21811A" w14:textId="77777777" w:rsidR="00255C7B" w:rsidRPr="00C07343" w:rsidRDefault="00255C7B" w:rsidP="00255C7B">
            <w:pPr>
              <w:pStyle w:val="SITableBody"/>
              <w:rPr>
                <w:lang w:eastAsia="en-AU"/>
              </w:rPr>
            </w:pPr>
            <w:r w:rsidRPr="00C07343">
              <w:t>AHC10222 Certificate I in Agriculture</w:t>
            </w:r>
          </w:p>
        </w:tc>
        <w:tc>
          <w:tcPr>
            <w:tcW w:w="2000" w:type="pct"/>
            <w:tcBorders>
              <w:top w:val="single" w:sz="18" w:space="0" w:color="4C7D2C" w:themeColor="accent5"/>
            </w:tcBorders>
          </w:tcPr>
          <w:p w14:paraId="2662886E" w14:textId="77777777" w:rsidR="00255C7B" w:rsidRPr="00C07343" w:rsidRDefault="00255C7B" w:rsidP="00255C7B">
            <w:pPr>
              <w:pStyle w:val="SITableBody"/>
            </w:pPr>
            <w:r w:rsidRPr="00C07343">
              <w:t>Qualification title change</w:t>
            </w:r>
          </w:p>
          <w:p w14:paraId="2D18B077" w14:textId="77777777" w:rsidR="00255C7B" w:rsidRPr="00C07343" w:rsidRDefault="00255C7B" w:rsidP="00255C7B">
            <w:pPr>
              <w:pStyle w:val="SITableBody"/>
            </w:pPr>
            <w:r w:rsidRPr="00C07343">
              <w:t>Revised packaging rules to better reflect outcomes,</w:t>
            </w:r>
          </w:p>
          <w:p w14:paraId="27368A2B" w14:textId="77777777" w:rsidR="00255C7B" w:rsidRPr="00C07343" w:rsidRDefault="00255C7B" w:rsidP="00255C7B">
            <w:pPr>
              <w:pStyle w:val="SITableBody"/>
            </w:pPr>
            <w:r w:rsidRPr="00C07343">
              <w:t>Revised core units</w:t>
            </w:r>
          </w:p>
          <w:p w14:paraId="725F4B4A" w14:textId="77777777" w:rsidR="00255C7B" w:rsidRPr="00C07343" w:rsidRDefault="00255C7B" w:rsidP="00255C7B">
            <w:pPr>
              <w:pStyle w:val="SITableBody"/>
            </w:pPr>
            <w:r w:rsidRPr="00C07343">
              <w:t>Added, updated and removed elective units</w:t>
            </w:r>
          </w:p>
        </w:tc>
        <w:tc>
          <w:tcPr>
            <w:tcW w:w="1000" w:type="pct"/>
            <w:tcBorders>
              <w:top w:val="single" w:sz="18" w:space="0" w:color="4C7D2C" w:themeColor="accent5"/>
            </w:tcBorders>
          </w:tcPr>
          <w:p w14:paraId="4CD85483" w14:textId="77777777" w:rsidR="00255C7B" w:rsidRPr="00C07343" w:rsidRDefault="00255C7B" w:rsidP="00255C7B">
            <w:pPr>
              <w:pStyle w:val="SITableBody"/>
            </w:pPr>
            <w:r w:rsidRPr="00C07343">
              <w:t>Not equivalent</w:t>
            </w:r>
          </w:p>
        </w:tc>
      </w:tr>
      <w:tr w:rsidR="00255C7B" w:rsidRPr="00C07343" w14:paraId="02CF1FEE" w14:textId="77777777" w:rsidTr="0023059C">
        <w:tc>
          <w:tcPr>
            <w:tcW w:w="1000" w:type="pct"/>
          </w:tcPr>
          <w:p w14:paraId="7FE7722E" w14:textId="77777777" w:rsidR="00255C7B" w:rsidRPr="00C07343" w:rsidRDefault="00255C7B" w:rsidP="00255C7B">
            <w:pPr>
              <w:pStyle w:val="SITableBody"/>
              <w:rPr>
                <w:rStyle w:val="SITemporarytext-red0"/>
                <w:rFonts w:eastAsiaTheme="minorHAnsi"/>
              </w:rPr>
            </w:pPr>
            <w:r w:rsidRPr="00C07343">
              <w:t>AHC10316 Certificate I in Horticulture</w:t>
            </w:r>
          </w:p>
        </w:tc>
        <w:tc>
          <w:tcPr>
            <w:tcW w:w="1000" w:type="pct"/>
          </w:tcPr>
          <w:p w14:paraId="6D14598D" w14:textId="77777777" w:rsidR="00255C7B" w:rsidRPr="00C07343" w:rsidRDefault="00255C7B" w:rsidP="00255C7B">
            <w:pPr>
              <w:pStyle w:val="SITableBody"/>
            </w:pPr>
            <w:r w:rsidRPr="00C07343">
              <w:t>AHC10322 Certificate I in Horticulture</w:t>
            </w:r>
          </w:p>
        </w:tc>
        <w:tc>
          <w:tcPr>
            <w:tcW w:w="2000" w:type="pct"/>
          </w:tcPr>
          <w:p w14:paraId="40BC6664" w14:textId="77777777" w:rsidR="00255C7B" w:rsidRPr="00C07343" w:rsidRDefault="00255C7B" w:rsidP="00255C7B">
            <w:pPr>
              <w:pStyle w:val="SITableBody"/>
            </w:pPr>
            <w:r w:rsidRPr="00C07343">
              <w:t>Revised packaging rules to better reflect outcomes</w:t>
            </w:r>
          </w:p>
          <w:p w14:paraId="16B0E106" w14:textId="77777777" w:rsidR="00255C7B" w:rsidRPr="00C07343" w:rsidRDefault="00255C7B" w:rsidP="00255C7B">
            <w:pPr>
              <w:pStyle w:val="SITableBody"/>
            </w:pPr>
            <w:r w:rsidRPr="00C07343">
              <w:t>Revised and increase core units by one unit</w:t>
            </w:r>
          </w:p>
          <w:p w14:paraId="1AB55CBA" w14:textId="77777777" w:rsidR="00255C7B" w:rsidRPr="00C07343" w:rsidRDefault="00255C7B" w:rsidP="00255C7B">
            <w:pPr>
              <w:pStyle w:val="SITableBody"/>
            </w:pPr>
            <w:r w:rsidRPr="00C07343">
              <w:t>Updated elective units</w:t>
            </w:r>
          </w:p>
        </w:tc>
        <w:tc>
          <w:tcPr>
            <w:tcW w:w="1000" w:type="pct"/>
          </w:tcPr>
          <w:p w14:paraId="3AB3123A" w14:textId="77777777" w:rsidR="00255C7B" w:rsidRPr="00C07343" w:rsidRDefault="00255C7B" w:rsidP="00255C7B">
            <w:pPr>
              <w:pStyle w:val="SITableBody"/>
            </w:pPr>
            <w:r w:rsidRPr="00C07343">
              <w:t>Not equivalent</w:t>
            </w:r>
          </w:p>
        </w:tc>
      </w:tr>
      <w:tr w:rsidR="00255C7B" w:rsidRPr="00C07343" w14:paraId="3AF4D465" w14:textId="77777777" w:rsidTr="0023059C">
        <w:tc>
          <w:tcPr>
            <w:tcW w:w="1000" w:type="pct"/>
          </w:tcPr>
          <w:p w14:paraId="5F088D4E" w14:textId="77777777" w:rsidR="00255C7B" w:rsidRPr="00C07343" w:rsidRDefault="00255C7B" w:rsidP="00255C7B">
            <w:pPr>
              <w:pStyle w:val="SITableBody"/>
            </w:pPr>
            <w:r w:rsidRPr="00C07343">
              <w:t xml:space="preserve">AHC10416 Certificate I in Permaculture </w:t>
            </w:r>
          </w:p>
        </w:tc>
        <w:tc>
          <w:tcPr>
            <w:tcW w:w="1000" w:type="pct"/>
          </w:tcPr>
          <w:p w14:paraId="6621CABE" w14:textId="77777777" w:rsidR="00255C7B" w:rsidRPr="00C07343" w:rsidRDefault="00255C7B" w:rsidP="00255C7B">
            <w:pPr>
              <w:pStyle w:val="SITableBody"/>
            </w:pPr>
            <w:r w:rsidRPr="00C07343">
              <w:t xml:space="preserve">AHC10422 Certificate I in Permaculture </w:t>
            </w:r>
          </w:p>
        </w:tc>
        <w:tc>
          <w:tcPr>
            <w:tcW w:w="2000" w:type="pct"/>
          </w:tcPr>
          <w:p w14:paraId="396BD0F6" w14:textId="77777777" w:rsidR="00255C7B" w:rsidRPr="00C07343" w:rsidRDefault="00255C7B" w:rsidP="00255C7B">
            <w:pPr>
              <w:pStyle w:val="SITableBody"/>
            </w:pPr>
            <w:r w:rsidRPr="00C07343">
              <w:t>Reduced total number of units for the qualification from 7 to 6 Retained 4 core units and reduced electives to 2</w:t>
            </w:r>
          </w:p>
        </w:tc>
        <w:tc>
          <w:tcPr>
            <w:tcW w:w="1000" w:type="pct"/>
          </w:tcPr>
          <w:p w14:paraId="783C4375" w14:textId="77777777" w:rsidR="00255C7B" w:rsidRPr="00C07343" w:rsidRDefault="00255C7B" w:rsidP="00255C7B">
            <w:pPr>
              <w:pStyle w:val="SITableBody"/>
            </w:pPr>
            <w:r w:rsidRPr="00C07343">
              <w:t>Equivalent</w:t>
            </w:r>
          </w:p>
        </w:tc>
      </w:tr>
      <w:tr w:rsidR="00255C7B" w:rsidRPr="00C07343" w14:paraId="70EDA1C8" w14:textId="77777777" w:rsidTr="0023059C">
        <w:tc>
          <w:tcPr>
            <w:tcW w:w="1000" w:type="pct"/>
          </w:tcPr>
          <w:p w14:paraId="5D84E7F4" w14:textId="77777777" w:rsidR="00255C7B" w:rsidRPr="00C07343" w:rsidRDefault="00255C7B" w:rsidP="00255C7B">
            <w:pPr>
              <w:pStyle w:val="SITableBody"/>
              <w:rPr>
                <w:rStyle w:val="SITemporarytext-red0"/>
                <w:rFonts w:eastAsiaTheme="minorHAnsi"/>
              </w:rPr>
            </w:pPr>
            <w:r w:rsidRPr="00C07343">
              <w:t>AHC20116 Certificate II in Agriculture</w:t>
            </w:r>
          </w:p>
        </w:tc>
        <w:tc>
          <w:tcPr>
            <w:tcW w:w="1000" w:type="pct"/>
          </w:tcPr>
          <w:p w14:paraId="4EC35D7F" w14:textId="77777777" w:rsidR="00255C7B" w:rsidRPr="00C07343" w:rsidRDefault="00255C7B" w:rsidP="00255C7B">
            <w:pPr>
              <w:pStyle w:val="SITableBody"/>
            </w:pPr>
            <w:r w:rsidRPr="00C07343">
              <w:t>AHC20122 Certificate II in Agriculture</w:t>
            </w:r>
          </w:p>
        </w:tc>
        <w:tc>
          <w:tcPr>
            <w:tcW w:w="2000" w:type="pct"/>
          </w:tcPr>
          <w:p w14:paraId="37E6B385" w14:textId="77777777" w:rsidR="00255C7B" w:rsidRPr="00C07343" w:rsidRDefault="00255C7B" w:rsidP="00255C7B">
            <w:pPr>
              <w:pStyle w:val="SITableBody"/>
            </w:pPr>
            <w:r w:rsidRPr="00C07343">
              <w:t>Revised packaging rules to better reflect outcomes</w:t>
            </w:r>
          </w:p>
          <w:p w14:paraId="2881BBC0" w14:textId="77777777" w:rsidR="00255C7B" w:rsidRPr="00C07343" w:rsidRDefault="00255C7B" w:rsidP="00255C7B">
            <w:pPr>
              <w:pStyle w:val="SITableBody"/>
            </w:pPr>
            <w:r w:rsidRPr="00C07343">
              <w:t>Total number of units reduced by 2 units</w:t>
            </w:r>
          </w:p>
          <w:p w14:paraId="140C84B4" w14:textId="77777777" w:rsidR="00255C7B" w:rsidRPr="00C07343" w:rsidRDefault="00255C7B" w:rsidP="00255C7B">
            <w:pPr>
              <w:pStyle w:val="SITableBody"/>
            </w:pPr>
            <w:r w:rsidRPr="00C07343">
              <w:t>Core units revised and increased by 1 unit</w:t>
            </w:r>
          </w:p>
          <w:p w14:paraId="3F4B9999" w14:textId="77777777" w:rsidR="00255C7B" w:rsidRPr="00C07343" w:rsidRDefault="00255C7B" w:rsidP="00255C7B">
            <w:pPr>
              <w:pStyle w:val="SITableBody"/>
            </w:pPr>
            <w:r w:rsidRPr="00C07343">
              <w:t>added and updated elective units</w:t>
            </w:r>
          </w:p>
        </w:tc>
        <w:tc>
          <w:tcPr>
            <w:tcW w:w="1000" w:type="pct"/>
          </w:tcPr>
          <w:p w14:paraId="525062DD" w14:textId="77777777" w:rsidR="00255C7B" w:rsidRPr="00C07343" w:rsidRDefault="00255C7B" w:rsidP="00255C7B">
            <w:pPr>
              <w:pStyle w:val="SITableBody"/>
            </w:pPr>
            <w:r w:rsidRPr="00C07343">
              <w:t>Not equivalent</w:t>
            </w:r>
          </w:p>
        </w:tc>
      </w:tr>
      <w:tr w:rsidR="00255C7B" w:rsidRPr="00C07343" w14:paraId="2DB779F1" w14:textId="77777777" w:rsidTr="0023059C">
        <w:tc>
          <w:tcPr>
            <w:tcW w:w="1000" w:type="pct"/>
          </w:tcPr>
          <w:p w14:paraId="67646C44" w14:textId="77777777" w:rsidR="00255C7B" w:rsidRPr="00C07343" w:rsidRDefault="00255C7B" w:rsidP="00255C7B">
            <w:pPr>
              <w:pStyle w:val="SITableBody"/>
              <w:rPr>
                <w:rStyle w:val="SITemporarytext-red0"/>
                <w:rFonts w:eastAsiaTheme="minorHAnsi"/>
              </w:rPr>
            </w:pPr>
            <w:r w:rsidRPr="00C07343">
              <w:t>AHC20416 Certificate II in Horticulture</w:t>
            </w:r>
          </w:p>
        </w:tc>
        <w:tc>
          <w:tcPr>
            <w:tcW w:w="1000" w:type="pct"/>
          </w:tcPr>
          <w:p w14:paraId="129A5B3A" w14:textId="77777777" w:rsidR="00255C7B" w:rsidRPr="00C07343" w:rsidRDefault="00255C7B" w:rsidP="00255C7B">
            <w:pPr>
              <w:pStyle w:val="SITableBody"/>
            </w:pPr>
            <w:r w:rsidRPr="00C07343">
              <w:t>AHC20422 Certificate II in Horticulture</w:t>
            </w:r>
          </w:p>
        </w:tc>
        <w:tc>
          <w:tcPr>
            <w:tcW w:w="2000" w:type="pct"/>
          </w:tcPr>
          <w:p w14:paraId="46AA7079" w14:textId="77777777" w:rsidR="00255C7B" w:rsidRPr="00C07343" w:rsidRDefault="00255C7B" w:rsidP="00255C7B">
            <w:pPr>
              <w:pStyle w:val="SITableBody"/>
            </w:pPr>
            <w:r w:rsidRPr="00C07343">
              <w:t>Revised packaging rules to better reflect outcomes</w:t>
            </w:r>
          </w:p>
          <w:p w14:paraId="13A9B8D6" w14:textId="77777777" w:rsidR="00255C7B" w:rsidRPr="00C07343" w:rsidRDefault="00255C7B" w:rsidP="00255C7B">
            <w:pPr>
              <w:pStyle w:val="SITableBody"/>
            </w:pPr>
            <w:r w:rsidRPr="00C07343">
              <w:t>Revised and increased core units by 3 units</w:t>
            </w:r>
          </w:p>
          <w:p w14:paraId="7124AC47" w14:textId="77777777" w:rsidR="00255C7B" w:rsidRPr="00C07343" w:rsidRDefault="00255C7B" w:rsidP="00255C7B">
            <w:pPr>
              <w:pStyle w:val="SITableBody"/>
            </w:pPr>
            <w:r w:rsidRPr="00C07343">
              <w:t>Added, removed and updated elective units</w:t>
            </w:r>
          </w:p>
        </w:tc>
        <w:tc>
          <w:tcPr>
            <w:tcW w:w="1000" w:type="pct"/>
          </w:tcPr>
          <w:p w14:paraId="26F20506" w14:textId="77777777" w:rsidR="00255C7B" w:rsidRPr="00C07343" w:rsidRDefault="00255C7B" w:rsidP="00255C7B">
            <w:pPr>
              <w:pStyle w:val="SITableBody"/>
            </w:pPr>
            <w:r w:rsidRPr="00C07343">
              <w:t>Not equivalent</w:t>
            </w:r>
          </w:p>
        </w:tc>
      </w:tr>
      <w:tr w:rsidR="00255C7B" w:rsidRPr="004246C0" w14:paraId="470748BD" w14:textId="77777777" w:rsidTr="0023059C">
        <w:tc>
          <w:tcPr>
            <w:tcW w:w="1000" w:type="pct"/>
          </w:tcPr>
          <w:p w14:paraId="72CDE651" w14:textId="77777777" w:rsidR="00255C7B" w:rsidRPr="00C07343" w:rsidRDefault="00255C7B" w:rsidP="00255C7B">
            <w:pPr>
              <w:pStyle w:val="SITableBody"/>
              <w:rPr>
                <w:rStyle w:val="SITemporarytext-red0"/>
                <w:rFonts w:eastAsiaTheme="minorHAnsi"/>
              </w:rPr>
            </w:pPr>
            <w:r w:rsidRPr="00C07343">
              <w:lastRenderedPageBreak/>
              <w:t xml:space="preserve">AHC21716 Certificate II in Permaculture </w:t>
            </w:r>
          </w:p>
        </w:tc>
        <w:tc>
          <w:tcPr>
            <w:tcW w:w="1000" w:type="pct"/>
          </w:tcPr>
          <w:p w14:paraId="6009B479" w14:textId="77777777" w:rsidR="00255C7B" w:rsidRPr="00C07343" w:rsidRDefault="00255C7B" w:rsidP="00255C7B">
            <w:pPr>
              <w:pStyle w:val="SITableBody"/>
            </w:pPr>
            <w:r w:rsidRPr="00C07343">
              <w:t xml:space="preserve">AHC21722 Certificate II in Permaculture </w:t>
            </w:r>
          </w:p>
        </w:tc>
        <w:tc>
          <w:tcPr>
            <w:tcW w:w="2000" w:type="pct"/>
          </w:tcPr>
          <w:p w14:paraId="6F5D7A51" w14:textId="77777777" w:rsidR="00255C7B" w:rsidRPr="00C07343" w:rsidRDefault="00255C7B" w:rsidP="00255C7B">
            <w:pPr>
              <w:pStyle w:val="SITableBody"/>
            </w:pPr>
            <w:r w:rsidRPr="00C07343">
              <w:t xml:space="preserve">Changes to packaging rules and updated codes and titles of units </w:t>
            </w:r>
          </w:p>
          <w:p w14:paraId="702A78FF" w14:textId="77777777" w:rsidR="00255C7B" w:rsidRPr="00C07343" w:rsidRDefault="00255C7B" w:rsidP="00255C7B">
            <w:pPr>
              <w:pStyle w:val="SITableBody"/>
            </w:pPr>
          </w:p>
          <w:p w14:paraId="2870CD58" w14:textId="77777777" w:rsidR="00255C7B" w:rsidRPr="00C07343" w:rsidRDefault="00255C7B" w:rsidP="00255C7B">
            <w:pPr>
              <w:pStyle w:val="SITableBody"/>
            </w:pPr>
            <w:r w:rsidRPr="00C07343">
              <w:t xml:space="preserve">Changed work health and safety unit from </w:t>
            </w:r>
            <w:r w:rsidRPr="00517431">
              <w:t>HLTWHS001 Participate in workplace health</w:t>
            </w:r>
            <w:r w:rsidRPr="00C07343">
              <w:rPr>
                <w:i/>
                <w:iCs/>
              </w:rPr>
              <w:t xml:space="preserve"> </w:t>
            </w:r>
            <w:r w:rsidRPr="00517431">
              <w:t>and safety to AHCWHS202 Participate in workplace health and safety processes</w:t>
            </w:r>
          </w:p>
        </w:tc>
        <w:tc>
          <w:tcPr>
            <w:tcW w:w="1000" w:type="pct"/>
          </w:tcPr>
          <w:p w14:paraId="0A826271" w14:textId="77777777" w:rsidR="00255C7B" w:rsidRPr="004246C0" w:rsidRDefault="00255C7B" w:rsidP="00255C7B">
            <w:pPr>
              <w:pStyle w:val="SITableBody"/>
            </w:pPr>
            <w:r w:rsidRPr="00C07343">
              <w:t>Not equivalent</w:t>
            </w:r>
          </w:p>
        </w:tc>
      </w:tr>
      <w:tr w:rsidR="00255C7B" w:rsidRPr="00C07343" w14:paraId="2262C59D" w14:textId="77777777" w:rsidTr="0023059C">
        <w:tc>
          <w:tcPr>
            <w:tcW w:w="1000" w:type="pct"/>
          </w:tcPr>
          <w:p w14:paraId="7D7E63A2" w14:textId="77777777" w:rsidR="00255C7B" w:rsidRPr="00C07343" w:rsidRDefault="00255C7B" w:rsidP="00255C7B">
            <w:pPr>
              <w:pStyle w:val="SITableBody"/>
            </w:pPr>
            <w:r w:rsidRPr="00C07343">
              <w:t>AHC30116 Certificate III in Agriculture</w:t>
            </w:r>
          </w:p>
        </w:tc>
        <w:tc>
          <w:tcPr>
            <w:tcW w:w="1000" w:type="pct"/>
          </w:tcPr>
          <w:p w14:paraId="74C12A0C" w14:textId="77777777" w:rsidR="00255C7B" w:rsidRPr="00C07343" w:rsidRDefault="00255C7B" w:rsidP="00255C7B">
            <w:pPr>
              <w:pStyle w:val="SITableBody"/>
            </w:pPr>
            <w:r w:rsidRPr="00C07343">
              <w:t>AHC30122 Certificate III in Agriculture</w:t>
            </w:r>
          </w:p>
        </w:tc>
        <w:tc>
          <w:tcPr>
            <w:tcW w:w="2000" w:type="pct"/>
          </w:tcPr>
          <w:p w14:paraId="3176F34A" w14:textId="77777777" w:rsidR="00255C7B" w:rsidRDefault="00255C7B" w:rsidP="00255C7B">
            <w:pPr>
              <w:pStyle w:val="SITableBody"/>
            </w:pPr>
            <w:r>
              <w:t>Revised packaging rules to better reflect outcomes,</w:t>
            </w:r>
          </w:p>
          <w:p w14:paraId="3B602B22" w14:textId="77777777" w:rsidR="00255C7B" w:rsidRDefault="00255C7B" w:rsidP="00255C7B">
            <w:pPr>
              <w:pStyle w:val="SITableBody"/>
            </w:pPr>
            <w:r>
              <w:t>Core units revised</w:t>
            </w:r>
          </w:p>
          <w:p w14:paraId="73639B9A" w14:textId="77777777" w:rsidR="00255C7B" w:rsidRDefault="00255C7B" w:rsidP="00255C7B">
            <w:pPr>
              <w:pStyle w:val="SITableBody"/>
            </w:pPr>
            <w:r>
              <w:t>Added, removed and updated elective units</w:t>
            </w:r>
          </w:p>
          <w:p w14:paraId="4F55647F" w14:textId="77777777" w:rsidR="00255C7B" w:rsidRPr="00C07343" w:rsidRDefault="00255C7B" w:rsidP="00255C7B">
            <w:pPr>
              <w:pStyle w:val="SITableBody"/>
            </w:pPr>
            <w:r>
              <w:t xml:space="preserve">Added Group C and D elective units lists </w:t>
            </w:r>
          </w:p>
        </w:tc>
        <w:tc>
          <w:tcPr>
            <w:tcW w:w="1000" w:type="pct"/>
          </w:tcPr>
          <w:p w14:paraId="19FD383A" w14:textId="77777777" w:rsidR="00255C7B" w:rsidRPr="00C07343" w:rsidRDefault="00255C7B" w:rsidP="00255C7B">
            <w:pPr>
              <w:pStyle w:val="SITableBody"/>
            </w:pPr>
            <w:r w:rsidRPr="00C07343">
              <w:t>Not equivalent</w:t>
            </w:r>
          </w:p>
        </w:tc>
      </w:tr>
      <w:tr w:rsidR="00255C7B" w:rsidRPr="00C07343" w14:paraId="61CE1615" w14:textId="77777777" w:rsidTr="0023059C">
        <w:tc>
          <w:tcPr>
            <w:tcW w:w="1000" w:type="pct"/>
          </w:tcPr>
          <w:p w14:paraId="4243E8E2" w14:textId="77777777" w:rsidR="00255C7B" w:rsidRPr="00C07343" w:rsidRDefault="00255C7B" w:rsidP="00255C7B">
            <w:pPr>
              <w:pStyle w:val="SITableBody"/>
            </w:pPr>
            <w:r w:rsidRPr="00C07343">
              <w:t>AHC30416 Certificate III in Pork Production</w:t>
            </w:r>
          </w:p>
          <w:p w14:paraId="4249FF91" w14:textId="77777777" w:rsidR="00255C7B" w:rsidRPr="00C07343" w:rsidRDefault="00255C7B" w:rsidP="00255C7B">
            <w:pPr>
              <w:pStyle w:val="SITableBody"/>
            </w:pPr>
          </w:p>
        </w:tc>
        <w:tc>
          <w:tcPr>
            <w:tcW w:w="1000" w:type="pct"/>
          </w:tcPr>
          <w:p w14:paraId="2BDE32DF" w14:textId="77777777" w:rsidR="00255C7B" w:rsidRPr="00C07343" w:rsidRDefault="00255C7B" w:rsidP="00255C7B">
            <w:pPr>
              <w:pStyle w:val="SITableBody"/>
            </w:pPr>
            <w:r w:rsidRPr="00C07343">
              <w:t>AHC30422 Certificate III in Pork Production</w:t>
            </w:r>
          </w:p>
        </w:tc>
        <w:tc>
          <w:tcPr>
            <w:tcW w:w="2000" w:type="pct"/>
          </w:tcPr>
          <w:p w14:paraId="06525CA6" w14:textId="77777777" w:rsidR="00255C7B" w:rsidRPr="00C07343" w:rsidRDefault="00255C7B" w:rsidP="00255C7B">
            <w:pPr>
              <w:pStyle w:val="SITableBody"/>
              <w:rPr>
                <w:rStyle w:val="SITemporarytext-blue0"/>
                <w:rFonts w:eastAsiaTheme="minorHAnsi"/>
                <w:color w:val="auto"/>
                <w:sz w:val="20"/>
              </w:rPr>
            </w:pPr>
            <w:r w:rsidRPr="00C07343">
              <w:rPr>
                <w:rStyle w:val="SITemporarytext-blue0"/>
                <w:rFonts w:eastAsiaTheme="minorHAnsi"/>
                <w:color w:val="auto"/>
                <w:sz w:val="20"/>
                <w:specVanish w:val="0"/>
              </w:rPr>
              <w:t>Qualification description revised</w:t>
            </w:r>
          </w:p>
          <w:p w14:paraId="20B8F24C" w14:textId="77777777" w:rsidR="00255C7B" w:rsidRPr="00C07343" w:rsidRDefault="00255C7B" w:rsidP="00255C7B">
            <w:pPr>
              <w:pStyle w:val="SITableBody"/>
              <w:rPr>
                <w:rStyle w:val="SITemporarytext-blue0"/>
                <w:rFonts w:eastAsiaTheme="minorHAnsi"/>
                <w:color w:val="auto"/>
                <w:sz w:val="20"/>
              </w:rPr>
            </w:pPr>
            <w:r w:rsidRPr="00C07343">
              <w:rPr>
                <w:rStyle w:val="SITemporarytext-blue0"/>
                <w:rFonts w:eastAsiaTheme="minorHAnsi"/>
                <w:color w:val="auto"/>
                <w:sz w:val="20"/>
                <w:specVanish w:val="0"/>
              </w:rPr>
              <w:t>Total number of units required to achieve the qualification increased from 15 to 16</w:t>
            </w:r>
          </w:p>
          <w:p w14:paraId="7234049B" w14:textId="77777777" w:rsidR="00255C7B" w:rsidRPr="00C07343" w:rsidRDefault="00255C7B" w:rsidP="00255C7B">
            <w:pPr>
              <w:pStyle w:val="SITableBody"/>
            </w:pPr>
            <w:r w:rsidRPr="00C07343">
              <w:rPr>
                <w:rStyle w:val="SITemporarytext-blue0"/>
                <w:rFonts w:eastAsiaTheme="minorHAnsi"/>
                <w:color w:val="auto"/>
                <w:sz w:val="20"/>
                <w:specVanish w:val="0"/>
              </w:rPr>
              <w:t>Packaging rules, core and elective units changed</w:t>
            </w:r>
          </w:p>
        </w:tc>
        <w:tc>
          <w:tcPr>
            <w:tcW w:w="1000" w:type="pct"/>
          </w:tcPr>
          <w:p w14:paraId="50A19496" w14:textId="77777777" w:rsidR="00255C7B" w:rsidRPr="00C07343" w:rsidRDefault="00255C7B" w:rsidP="00255C7B">
            <w:pPr>
              <w:pStyle w:val="SITableBody"/>
            </w:pPr>
            <w:r w:rsidRPr="00C07343">
              <w:t>Not equivalent</w:t>
            </w:r>
          </w:p>
        </w:tc>
      </w:tr>
      <w:tr w:rsidR="00255C7B" w:rsidRPr="00C07343" w14:paraId="2072F3EA" w14:textId="77777777" w:rsidTr="0023059C">
        <w:tc>
          <w:tcPr>
            <w:tcW w:w="1000" w:type="pct"/>
          </w:tcPr>
          <w:p w14:paraId="3A320A6E" w14:textId="77777777" w:rsidR="00255C7B" w:rsidRPr="00C07343" w:rsidRDefault="00255C7B" w:rsidP="00255C7B">
            <w:pPr>
              <w:pStyle w:val="SITableBody"/>
            </w:pPr>
            <w:bookmarkStart w:id="139" w:name="_Hlk126324487"/>
            <w:r w:rsidRPr="00C07343">
              <w:t xml:space="preserve">AHC30516 </w:t>
            </w:r>
            <w:bookmarkEnd w:id="139"/>
            <w:r w:rsidRPr="00C07343">
              <w:t>Certificate III in Poultry Production</w:t>
            </w:r>
          </w:p>
        </w:tc>
        <w:tc>
          <w:tcPr>
            <w:tcW w:w="1000" w:type="pct"/>
          </w:tcPr>
          <w:p w14:paraId="2CC6FFE5" w14:textId="77777777" w:rsidR="00255C7B" w:rsidRPr="00C07343" w:rsidRDefault="00255C7B" w:rsidP="00255C7B">
            <w:pPr>
              <w:pStyle w:val="SITableBody"/>
            </w:pPr>
            <w:r w:rsidRPr="00C07343">
              <w:t>AHC30522 Certificate III in Poultry Production</w:t>
            </w:r>
          </w:p>
        </w:tc>
        <w:tc>
          <w:tcPr>
            <w:tcW w:w="2000" w:type="pct"/>
          </w:tcPr>
          <w:p w14:paraId="6953B72D" w14:textId="77777777" w:rsidR="00255C7B" w:rsidRDefault="00255C7B" w:rsidP="00255C7B">
            <w:pPr>
              <w:pStyle w:val="SITableBody"/>
            </w:pPr>
            <w:r w:rsidRPr="00CF113F">
              <w:t>Packaging rules, core and elective units changed</w:t>
            </w:r>
          </w:p>
          <w:p w14:paraId="4BA72206" w14:textId="77777777" w:rsidR="00255C7B" w:rsidRPr="00C07343" w:rsidRDefault="00255C7B" w:rsidP="00255C7B">
            <w:pPr>
              <w:pStyle w:val="SITableBody"/>
            </w:pPr>
            <w:r w:rsidRPr="00C07343">
              <w:t>Specialisations added</w:t>
            </w:r>
          </w:p>
        </w:tc>
        <w:tc>
          <w:tcPr>
            <w:tcW w:w="1000" w:type="pct"/>
          </w:tcPr>
          <w:p w14:paraId="65D11080" w14:textId="77777777" w:rsidR="00255C7B" w:rsidRPr="00C07343" w:rsidRDefault="00255C7B" w:rsidP="00255C7B">
            <w:pPr>
              <w:pStyle w:val="SITableBody"/>
            </w:pPr>
            <w:r w:rsidRPr="00C07343">
              <w:t>Not equivalent</w:t>
            </w:r>
          </w:p>
        </w:tc>
      </w:tr>
      <w:tr w:rsidR="00255C7B" w:rsidRPr="00C07343" w14:paraId="49FDD3A5" w14:textId="77777777" w:rsidTr="0023059C">
        <w:tc>
          <w:tcPr>
            <w:tcW w:w="1000" w:type="pct"/>
          </w:tcPr>
          <w:p w14:paraId="750423AF" w14:textId="77777777" w:rsidR="00255C7B" w:rsidRPr="00C07343" w:rsidRDefault="00255C7B" w:rsidP="00255C7B">
            <w:pPr>
              <w:pStyle w:val="SITableBody"/>
            </w:pPr>
            <w:r w:rsidRPr="00C07343">
              <w:t>AHC30716 Certificate III in Horticulture</w:t>
            </w:r>
          </w:p>
        </w:tc>
        <w:tc>
          <w:tcPr>
            <w:tcW w:w="1000" w:type="pct"/>
          </w:tcPr>
          <w:p w14:paraId="3AD9DBF2" w14:textId="77777777" w:rsidR="00255C7B" w:rsidRPr="00C07343" w:rsidRDefault="00255C7B" w:rsidP="00255C7B">
            <w:pPr>
              <w:pStyle w:val="SITableBody"/>
            </w:pPr>
            <w:r w:rsidRPr="00C07343">
              <w:t>AHC30722 Certificate III in Horticulture</w:t>
            </w:r>
          </w:p>
        </w:tc>
        <w:tc>
          <w:tcPr>
            <w:tcW w:w="2000" w:type="pct"/>
          </w:tcPr>
          <w:p w14:paraId="52D7B7FE" w14:textId="77777777" w:rsidR="00255C7B" w:rsidRPr="00C07343" w:rsidRDefault="00255C7B" w:rsidP="00255C7B">
            <w:pPr>
              <w:pStyle w:val="SITableBody"/>
            </w:pPr>
            <w:r w:rsidRPr="00C07343">
              <w:t>Revised packaging rules to better reflect outcomes</w:t>
            </w:r>
          </w:p>
          <w:p w14:paraId="38BA6663" w14:textId="77777777" w:rsidR="00255C7B" w:rsidRPr="00C07343" w:rsidRDefault="00255C7B" w:rsidP="00255C7B">
            <w:pPr>
              <w:pStyle w:val="SITableBody"/>
            </w:pPr>
            <w:r w:rsidRPr="00C07343">
              <w:t>Increased total number of units by one unit</w:t>
            </w:r>
          </w:p>
          <w:p w14:paraId="61F6B902" w14:textId="77777777" w:rsidR="00255C7B" w:rsidRPr="00C07343" w:rsidRDefault="00255C7B" w:rsidP="00255C7B">
            <w:pPr>
              <w:pStyle w:val="SITableBody"/>
            </w:pPr>
            <w:r w:rsidRPr="00C07343">
              <w:t>Revised and increased core units by 6 units</w:t>
            </w:r>
          </w:p>
          <w:p w14:paraId="512461C9" w14:textId="77777777" w:rsidR="00255C7B" w:rsidRPr="00C07343" w:rsidRDefault="00255C7B" w:rsidP="00255C7B">
            <w:pPr>
              <w:pStyle w:val="SITableBody"/>
            </w:pPr>
            <w:r w:rsidRPr="00C07343">
              <w:t>Added, removed and updated elective units</w:t>
            </w:r>
          </w:p>
        </w:tc>
        <w:tc>
          <w:tcPr>
            <w:tcW w:w="1000" w:type="pct"/>
          </w:tcPr>
          <w:p w14:paraId="7BC8309C" w14:textId="77777777" w:rsidR="00255C7B" w:rsidRPr="00C07343" w:rsidRDefault="00255C7B" w:rsidP="00255C7B">
            <w:pPr>
              <w:pStyle w:val="SITableBody"/>
            </w:pPr>
            <w:r w:rsidRPr="00C07343">
              <w:t>Not equivalent</w:t>
            </w:r>
          </w:p>
        </w:tc>
      </w:tr>
      <w:tr w:rsidR="00255C7B" w:rsidRPr="00C07343" w14:paraId="11C55FCB" w14:textId="77777777" w:rsidTr="0023059C">
        <w:tc>
          <w:tcPr>
            <w:tcW w:w="1000" w:type="pct"/>
          </w:tcPr>
          <w:p w14:paraId="29AD4E43" w14:textId="77777777" w:rsidR="00255C7B" w:rsidRPr="00C07343" w:rsidRDefault="00255C7B" w:rsidP="00255C7B">
            <w:pPr>
              <w:pStyle w:val="SITableBody"/>
            </w:pPr>
            <w:r w:rsidRPr="00C07343">
              <w:t xml:space="preserve">AHC31516 Certificate III in </w:t>
            </w:r>
            <w:r w:rsidRPr="00C07343">
              <w:lastRenderedPageBreak/>
              <w:t>Indigenous Land Management</w:t>
            </w:r>
          </w:p>
        </w:tc>
        <w:tc>
          <w:tcPr>
            <w:tcW w:w="1000" w:type="pct"/>
          </w:tcPr>
          <w:p w14:paraId="78A03AB3" w14:textId="77777777" w:rsidR="00255C7B" w:rsidRPr="00C07343" w:rsidRDefault="00255C7B" w:rsidP="00255C7B">
            <w:pPr>
              <w:pStyle w:val="SITableBody"/>
            </w:pPr>
            <w:r w:rsidRPr="00C07343">
              <w:lastRenderedPageBreak/>
              <w:t xml:space="preserve">AHC32522 Certificate III in On </w:t>
            </w:r>
            <w:r w:rsidRPr="00C07343">
              <w:lastRenderedPageBreak/>
              <w:t>Country Management</w:t>
            </w:r>
          </w:p>
        </w:tc>
        <w:tc>
          <w:tcPr>
            <w:tcW w:w="2000" w:type="pct"/>
          </w:tcPr>
          <w:p w14:paraId="35F8E77A" w14:textId="77777777" w:rsidR="00255C7B" w:rsidRPr="00C07343" w:rsidRDefault="00255C7B" w:rsidP="00255C7B">
            <w:pPr>
              <w:pStyle w:val="SITableBody"/>
            </w:pPr>
            <w:r w:rsidRPr="00C07343">
              <w:lastRenderedPageBreak/>
              <w:t xml:space="preserve">Title changed Qualification description revised Total number of units required to achieve the qualification reduced from </w:t>
            </w:r>
            <w:r w:rsidRPr="00C07343">
              <w:lastRenderedPageBreak/>
              <w:t>16 to 12 Packaging rules, core and elective units changed</w:t>
            </w:r>
          </w:p>
        </w:tc>
        <w:tc>
          <w:tcPr>
            <w:tcW w:w="1000" w:type="pct"/>
          </w:tcPr>
          <w:p w14:paraId="28D5164D" w14:textId="77777777" w:rsidR="00255C7B" w:rsidRPr="00C07343" w:rsidRDefault="00255C7B" w:rsidP="00255C7B">
            <w:pPr>
              <w:pStyle w:val="SITableBody"/>
            </w:pPr>
            <w:r w:rsidRPr="00C07343">
              <w:lastRenderedPageBreak/>
              <w:t>Not equivalent</w:t>
            </w:r>
          </w:p>
        </w:tc>
      </w:tr>
      <w:tr w:rsidR="00255C7B" w:rsidRPr="003036C6" w14:paraId="08F576D3" w14:textId="77777777" w:rsidTr="0023059C">
        <w:tc>
          <w:tcPr>
            <w:tcW w:w="1000" w:type="pct"/>
          </w:tcPr>
          <w:p w14:paraId="5BF89DBA" w14:textId="77777777" w:rsidR="00255C7B" w:rsidRPr="003036C6" w:rsidRDefault="00255C7B" w:rsidP="00255C7B">
            <w:pPr>
              <w:pStyle w:val="SITableBody"/>
            </w:pPr>
            <w:r w:rsidRPr="00D23466">
              <w:t>AHC32216 Certificate III in Commercial Composting</w:t>
            </w:r>
          </w:p>
        </w:tc>
        <w:tc>
          <w:tcPr>
            <w:tcW w:w="1000" w:type="pct"/>
          </w:tcPr>
          <w:p w14:paraId="6BC7BE23" w14:textId="77777777" w:rsidR="00255C7B" w:rsidRPr="003036C6" w:rsidRDefault="00255C7B" w:rsidP="00255C7B">
            <w:pPr>
              <w:pStyle w:val="SITableBody"/>
            </w:pPr>
            <w:r w:rsidRPr="00D23466">
              <w:t>Not applicable</w:t>
            </w:r>
          </w:p>
        </w:tc>
        <w:tc>
          <w:tcPr>
            <w:tcW w:w="2000" w:type="pct"/>
          </w:tcPr>
          <w:p w14:paraId="68D62F30" w14:textId="77777777" w:rsidR="00255C7B" w:rsidRDefault="00255C7B" w:rsidP="00255C7B">
            <w:pPr>
              <w:pStyle w:val="SITableBody"/>
            </w:pPr>
            <w:r>
              <w:t>Deleted qualification in preference to</w:t>
            </w:r>
            <w:r w:rsidRPr="00517431">
              <w:t xml:space="preserve"> CPP30719 Certificate III in Waste Management</w:t>
            </w:r>
          </w:p>
          <w:p w14:paraId="6D8613F6" w14:textId="77777777" w:rsidR="00255C7B" w:rsidRPr="003036C6" w:rsidRDefault="00255C7B" w:rsidP="00255C7B">
            <w:pPr>
              <w:pStyle w:val="SITableBody"/>
            </w:pPr>
            <w:r>
              <w:t>Composting units have also been included in relevant AHC agriculture qualifications as electives, and as Skill Sets to address specific industry needs</w:t>
            </w:r>
          </w:p>
        </w:tc>
        <w:tc>
          <w:tcPr>
            <w:tcW w:w="1000" w:type="pct"/>
          </w:tcPr>
          <w:p w14:paraId="4BB8BB47" w14:textId="77777777" w:rsidR="00255C7B" w:rsidRPr="003036C6" w:rsidRDefault="00255C7B" w:rsidP="00255C7B">
            <w:pPr>
              <w:pStyle w:val="SITableBody"/>
            </w:pPr>
            <w:r>
              <w:t>Deleted</w:t>
            </w:r>
          </w:p>
        </w:tc>
      </w:tr>
      <w:tr w:rsidR="00255C7B" w:rsidRPr="00C07343" w14:paraId="5F3E5912" w14:textId="77777777" w:rsidTr="0023059C">
        <w:tc>
          <w:tcPr>
            <w:tcW w:w="1000" w:type="pct"/>
          </w:tcPr>
          <w:p w14:paraId="4BDC42EF" w14:textId="77777777" w:rsidR="00255C7B" w:rsidRPr="00C07343" w:rsidRDefault="00255C7B" w:rsidP="00255C7B">
            <w:pPr>
              <w:pStyle w:val="SITableBody"/>
            </w:pPr>
            <w:r w:rsidRPr="00C07343">
              <w:t>AHC32516 Certificate III in Aboriginal Sites Work</w:t>
            </w:r>
          </w:p>
        </w:tc>
        <w:tc>
          <w:tcPr>
            <w:tcW w:w="1000" w:type="pct"/>
          </w:tcPr>
          <w:p w14:paraId="5C00B333" w14:textId="77777777" w:rsidR="00255C7B" w:rsidRPr="00C07343" w:rsidRDefault="00255C7B" w:rsidP="00255C7B">
            <w:pPr>
              <w:pStyle w:val="SITableBody"/>
            </w:pPr>
            <w:bookmarkStart w:id="140" w:name="_Hlk126324551"/>
            <w:r w:rsidRPr="00C07343">
              <w:t xml:space="preserve">AHC31522 </w:t>
            </w:r>
            <w:bookmarkEnd w:id="140"/>
            <w:r w:rsidRPr="00C07343">
              <w:t>Certificate III in Aboriginal and/or Torres Strait Islander Cultural Sites Work</w:t>
            </w:r>
          </w:p>
        </w:tc>
        <w:tc>
          <w:tcPr>
            <w:tcW w:w="2000" w:type="pct"/>
          </w:tcPr>
          <w:p w14:paraId="21E78658" w14:textId="77777777" w:rsidR="00255C7B" w:rsidRDefault="00255C7B" w:rsidP="00255C7B">
            <w:pPr>
              <w:pStyle w:val="SITableBody"/>
            </w:pPr>
            <w:r w:rsidRPr="00C07343">
              <w:t xml:space="preserve">Title changed Qualification description revised </w:t>
            </w:r>
          </w:p>
          <w:p w14:paraId="4A199724" w14:textId="77777777" w:rsidR="00255C7B" w:rsidRPr="00C07343" w:rsidRDefault="00255C7B" w:rsidP="00255C7B">
            <w:pPr>
              <w:pStyle w:val="SITableBody"/>
            </w:pPr>
            <w:r w:rsidRPr="00C07343">
              <w:t>Total number of units required to achieve the qualification reduced from 15 to 12 Packaging rules, core and elective units changed</w:t>
            </w:r>
          </w:p>
        </w:tc>
        <w:tc>
          <w:tcPr>
            <w:tcW w:w="1000" w:type="pct"/>
          </w:tcPr>
          <w:p w14:paraId="52C80A42" w14:textId="77777777" w:rsidR="00255C7B" w:rsidRPr="00C07343" w:rsidRDefault="00255C7B" w:rsidP="00255C7B">
            <w:pPr>
              <w:pStyle w:val="SITableBody"/>
            </w:pPr>
            <w:r w:rsidRPr="00C07343">
              <w:t>Not equivalent</w:t>
            </w:r>
          </w:p>
        </w:tc>
      </w:tr>
      <w:tr w:rsidR="00255C7B" w:rsidRPr="00C07343" w14:paraId="7189E50A" w14:textId="77777777" w:rsidTr="0023059C">
        <w:tc>
          <w:tcPr>
            <w:tcW w:w="1000" w:type="pct"/>
          </w:tcPr>
          <w:p w14:paraId="75EBF23C" w14:textId="77777777" w:rsidR="00255C7B" w:rsidRPr="00C07343" w:rsidRDefault="00255C7B" w:rsidP="00255C7B">
            <w:pPr>
              <w:pStyle w:val="SITableBody"/>
            </w:pPr>
            <w:r w:rsidRPr="00C07343">
              <w:t>AHC32816 Certificate III in Rural Operations</w:t>
            </w:r>
          </w:p>
        </w:tc>
        <w:tc>
          <w:tcPr>
            <w:tcW w:w="1000" w:type="pct"/>
          </w:tcPr>
          <w:p w14:paraId="77B8DACF" w14:textId="77777777" w:rsidR="00255C7B" w:rsidRPr="00C07343" w:rsidRDefault="00255C7B" w:rsidP="00255C7B">
            <w:pPr>
              <w:pStyle w:val="SITableBody"/>
            </w:pPr>
            <w:r w:rsidRPr="00C07343">
              <w:t>AHC32822 Certificate III in Rural Operations</w:t>
            </w:r>
          </w:p>
        </w:tc>
        <w:tc>
          <w:tcPr>
            <w:tcW w:w="2000" w:type="pct"/>
          </w:tcPr>
          <w:p w14:paraId="09AF3083" w14:textId="77777777" w:rsidR="00255C7B" w:rsidRDefault="00255C7B" w:rsidP="00255C7B">
            <w:pPr>
              <w:pStyle w:val="SITableBody"/>
            </w:pPr>
            <w:r>
              <w:t>Revised packaging rules to better reflect outcomes</w:t>
            </w:r>
          </w:p>
          <w:p w14:paraId="20E4C811" w14:textId="77777777" w:rsidR="00255C7B" w:rsidRDefault="00255C7B" w:rsidP="00255C7B">
            <w:pPr>
              <w:pStyle w:val="SITableBody"/>
            </w:pPr>
            <w:r>
              <w:t>Revised and increased core units by 1 unit</w:t>
            </w:r>
          </w:p>
          <w:p w14:paraId="03DBE9AE" w14:textId="77777777" w:rsidR="00255C7B" w:rsidRPr="00C07343" w:rsidRDefault="00255C7B" w:rsidP="00255C7B">
            <w:pPr>
              <w:pStyle w:val="SITableBody"/>
            </w:pPr>
            <w:r>
              <w:t>Added elective units lists and elective units</w:t>
            </w:r>
          </w:p>
        </w:tc>
        <w:tc>
          <w:tcPr>
            <w:tcW w:w="1000" w:type="pct"/>
          </w:tcPr>
          <w:p w14:paraId="26A05FDA" w14:textId="77777777" w:rsidR="00255C7B" w:rsidRPr="00C07343" w:rsidRDefault="00255C7B" w:rsidP="00255C7B">
            <w:pPr>
              <w:pStyle w:val="SITableBody"/>
            </w:pPr>
            <w:r w:rsidRPr="00C07343">
              <w:t>Not equivalent</w:t>
            </w:r>
          </w:p>
        </w:tc>
      </w:tr>
      <w:tr w:rsidR="00255C7B" w:rsidRPr="00C07343" w14:paraId="0151D6DB" w14:textId="77777777" w:rsidTr="0023059C">
        <w:tc>
          <w:tcPr>
            <w:tcW w:w="1000" w:type="pct"/>
          </w:tcPr>
          <w:p w14:paraId="5224AF56" w14:textId="77777777" w:rsidR="00255C7B" w:rsidRPr="00C07343" w:rsidRDefault="00255C7B" w:rsidP="00255C7B">
            <w:pPr>
              <w:pStyle w:val="SITableBody"/>
            </w:pPr>
            <w:r w:rsidRPr="00C07343">
              <w:t>AHC33719 Certificate III in Protected Horticulture</w:t>
            </w:r>
          </w:p>
        </w:tc>
        <w:tc>
          <w:tcPr>
            <w:tcW w:w="1000" w:type="pct"/>
          </w:tcPr>
          <w:p w14:paraId="64675613" w14:textId="77777777" w:rsidR="00255C7B" w:rsidRPr="00C07343" w:rsidRDefault="00255C7B" w:rsidP="00255C7B">
            <w:pPr>
              <w:pStyle w:val="SITableBody"/>
            </w:pPr>
            <w:r w:rsidRPr="00C07343">
              <w:t>AHC33722 Certificate III in Protected Horticulture</w:t>
            </w:r>
          </w:p>
        </w:tc>
        <w:tc>
          <w:tcPr>
            <w:tcW w:w="2000" w:type="pct"/>
          </w:tcPr>
          <w:p w14:paraId="6B5DFCF4" w14:textId="77777777" w:rsidR="00255C7B" w:rsidRDefault="00255C7B" w:rsidP="00255C7B">
            <w:pPr>
              <w:pStyle w:val="SITableBody"/>
            </w:pPr>
            <w:r>
              <w:t>Amended packaging rules</w:t>
            </w:r>
          </w:p>
          <w:p w14:paraId="0FBE059E" w14:textId="77777777" w:rsidR="00255C7B" w:rsidRDefault="00255C7B" w:rsidP="00255C7B">
            <w:pPr>
              <w:pStyle w:val="SITableBody"/>
            </w:pPr>
            <w:r>
              <w:t>Updated core units</w:t>
            </w:r>
          </w:p>
          <w:p w14:paraId="07EA444F" w14:textId="77777777" w:rsidR="00255C7B" w:rsidRPr="00C07343" w:rsidRDefault="00255C7B" w:rsidP="00255C7B">
            <w:pPr>
              <w:pStyle w:val="SITableBody"/>
            </w:pPr>
            <w:r>
              <w:t>Added and updated elective units</w:t>
            </w:r>
          </w:p>
        </w:tc>
        <w:tc>
          <w:tcPr>
            <w:tcW w:w="1000" w:type="pct"/>
          </w:tcPr>
          <w:p w14:paraId="414B503C" w14:textId="77777777" w:rsidR="00255C7B" w:rsidRPr="00C07343" w:rsidRDefault="00255C7B" w:rsidP="00255C7B">
            <w:pPr>
              <w:pStyle w:val="SITableBody"/>
            </w:pPr>
            <w:r w:rsidRPr="00C07343">
              <w:t>Not equivalent</w:t>
            </w:r>
          </w:p>
        </w:tc>
      </w:tr>
      <w:tr w:rsidR="00255C7B" w:rsidRPr="00C07343" w14:paraId="710FC353" w14:textId="77777777" w:rsidTr="0023059C">
        <w:tc>
          <w:tcPr>
            <w:tcW w:w="1000" w:type="pct"/>
          </w:tcPr>
          <w:p w14:paraId="3BAC46DB" w14:textId="77777777" w:rsidR="00255C7B" w:rsidRPr="00C07343" w:rsidRDefault="00255C7B" w:rsidP="00255C7B">
            <w:pPr>
              <w:pStyle w:val="SITableBody"/>
            </w:pPr>
            <w:r w:rsidRPr="00C07343">
              <w:t xml:space="preserve">AHC33816 Certificate III in Permaculture </w:t>
            </w:r>
          </w:p>
        </w:tc>
        <w:tc>
          <w:tcPr>
            <w:tcW w:w="1000" w:type="pct"/>
          </w:tcPr>
          <w:p w14:paraId="5B271B58" w14:textId="77777777" w:rsidR="00255C7B" w:rsidRPr="00C07343" w:rsidRDefault="00255C7B" w:rsidP="00255C7B">
            <w:pPr>
              <w:pStyle w:val="SITableBody"/>
            </w:pPr>
            <w:r w:rsidRPr="00C07343">
              <w:t xml:space="preserve">AHC33822 Certificate III in Permaculture </w:t>
            </w:r>
          </w:p>
          <w:p w14:paraId="0650F7D5" w14:textId="77777777" w:rsidR="00255C7B" w:rsidRPr="00C07343" w:rsidRDefault="00255C7B" w:rsidP="00255C7B">
            <w:pPr>
              <w:pStyle w:val="SITableBody"/>
            </w:pPr>
          </w:p>
        </w:tc>
        <w:tc>
          <w:tcPr>
            <w:tcW w:w="2000" w:type="pct"/>
          </w:tcPr>
          <w:p w14:paraId="6B405954" w14:textId="77777777" w:rsidR="00255C7B" w:rsidRPr="00C07343" w:rsidRDefault="00255C7B" w:rsidP="00255C7B">
            <w:pPr>
              <w:pStyle w:val="SITableBody"/>
            </w:pPr>
            <w:r w:rsidRPr="00C07343">
              <w:t>Added new amalgamated unit AHCPER322 Establish a permaculture system to the Core</w:t>
            </w:r>
          </w:p>
          <w:p w14:paraId="1EAFD923" w14:textId="77777777" w:rsidR="00255C7B" w:rsidRPr="00C07343" w:rsidRDefault="00255C7B" w:rsidP="00255C7B">
            <w:pPr>
              <w:pStyle w:val="SITableBody"/>
            </w:pPr>
            <w:r w:rsidRPr="00C07343">
              <w:t>Updated codes and titles for revised units</w:t>
            </w:r>
          </w:p>
        </w:tc>
        <w:tc>
          <w:tcPr>
            <w:tcW w:w="1000" w:type="pct"/>
          </w:tcPr>
          <w:p w14:paraId="5B29E3A9" w14:textId="77777777" w:rsidR="00255C7B" w:rsidRPr="00C07343" w:rsidRDefault="00255C7B" w:rsidP="00255C7B">
            <w:pPr>
              <w:pStyle w:val="SITableBody"/>
            </w:pPr>
            <w:r w:rsidRPr="00C07343">
              <w:t>Not equivalent</w:t>
            </w:r>
          </w:p>
        </w:tc>
      </w:tr>
      <w:tr w:rsidR="00255C7B" w:rsidRPr="00C07343" w14:paraId="24B6C053" w14:textId="77777777" w:rsidTr="0023059C">
        <w:tc>
          <w:tcPr>
            <w:tcW w:w="1000" w:type="pct"/>
          </w:tcPr>
          <w:p w14:paraId="04C54DCD" w14:textId="77777777" w:rsidR="00255C7B" w:rsidRPr="00C07343" w:rsidRDefault="00255C7B" w:rsidP="00255C7B">
            <w:pPr>
              <w:pStyle w:val="SITableBody"/>
            </w:pPr>
            <w:r w:rsidRPr="00C07343">
              <w:t>AHC40116 Certificate IV in Agriculture</w:t>
            </w:r>
          </w:p>
        </w:tc>
        <w:tc>
          <w:tcPr>
            <w:tcW w:w="1000" w:type="pct"/>
          </w:tcPr>
          <w:p w14:paraId="204674B0" w14:textId="77777777" w:rsidR="00255C7B" w:rsidRPr="00C07343" w:rsidRDefault="00255C7B" w:rsidP="00255C7B">
            <w:pPr>
              <w:pStyle w:val="SITableBody"/>
            </w:pPr>
            <w:r w:rsidRPr="00C07343">
              <w:t>AHC40122 Certificate IV in Agriculture</w:t>
            </w:r>
          </w:p>
        </w:tc>
        <w:tc>
          <w:tcPr>
            <w:tcW w:w="2000" w:type="pct"/>
          </w:tcPr>
          <w:p w14:paraId="49F734CA" w14:textId="77777777" w:rsidR="00255C7B" w:rsidRPr="00C07343" w:rsidRDefault="00255C7B" w:rsidP="00255C7B">
            <w:pPr>
              <w:pStyle w:val="SITableBody"/>
            </w:pPr>
            <w:r w:rsidRPr="00C07343">
              <w:t>Revised packaging rules to better reflect outcomes</w:t>
            </w:r>
          </w:p>
          <w:p w14:paraId="2BB113B5" w14:textId="77777777" w:rsidR="00255C7B" w:rsidRPr="00C07343" w:rsidRDefault="00255C7B" w:rsidP="00255C7B">
            <w:pPr>
              <w:pStyle w:val="SITableBody"/>
            </w:pPr>
            <w:r w:rsidRPr="00C07343">
              <w:t>Revised and increased core units by 2 units</w:t>
            </w:r>
          </w:p>
          <w:p w14:paraId="434DD6ED" w14:textId="77777777" w:rsidR="00255C7B" w:rsidRPr="00C07343" w:rsidRDefault="00255C7B" w:rsidP="00255C7B">
            <w:pPr>
              <w:pStyle w:val="SITableBody"/>
            </w:pPr>
            <w:r w:rsidRPr="00C07343">
              <w:t>Added and updated elective units</w:t>
            </w:r>
          </w:p>
        </w:tc>
        <w:tc>
          <w:tcPr>
            <w:tcW w:w="1000" w:type="pct"/>
          </w:tcPr>
          <w:p w14:paraId="1C3B2993" w14:textId="77777777" w:rsidR="00255C7B" w:rsidRPr="00C07343" w:rsidRDefault="00255C7B" w:rsidP="00255C7B">
            <w:pPr>
              <w:pStyle w:val="SITableBody"/>
            </w:pPr>
            <w:r w:rsidRPr="00C07343">
              <w:t>Not equivalent</w:t>
            </w:r>
          </w:p>
        </w:tc>
      </w:tr>
      <w:tr w:rsidR="00255C7B" w:rsidRPr="00C07343" w14:paraId="27453592" w14:textId="77777777" w:rsidTr="0023059C">
        <w:tc>
          <w:tcPr>
            <w:tcW w:w="1000" w:type="pct"/>
          </w:tcPr>
          <w:p w14:paraId="11FCF46A" w14:textId="77777777" w:rsidR="00255C7B" w:rsidRPr="00C07343" w:rsidRDefault="00255C7B" w:rsidP="00255C7B">
            <w:pPr>
              <w:pStyle w:val="SITableBody"/>
            </w:pPr>
            <w:r w:rsidRPr="00C07343">
              <w:lastRenderedPageBreak/>
              <w:t>AHC40416 Certificate IV in Horticulture</w:t>
            </w:r>
          </w:p>
        </w:tc>
        <w:tc>
          <w:tcPr>
            <w:tcW w:w="1000" w:type="pct"/>
          </w:tcPr>
          <w:p w14:paraId="30394C31" w14:textId="77777777" w:rsidR="00255C7B" w:rsidRPr="00C07343" w:rsidRDefault="00255C7B" w:rsidP="00255C7B">
            <w:pPr>
              <w:pStyle w:val="SITableBody"/>
            </w:pPr>
            <w:r w:rsidRPr="00C07343">
              <w:t>AHC40422 Certificate IV in Horticulture</w:t>
            </w:r>
          </w:p>
        </w:tc>
        <w:tc>
          <w:tcPr>
            <w:tcW w:w="2000" w:type="pct"/>
          </w:tcPr>
          <w:p w14:paraId="212CCACB" w14:textId="77777777" w:rsidR="00255C7B" w:rsidRPr="00C07343" w:rsidRDefault="00255C7B" w:rsidP="00255C7B">
            <w:pPr>
              <w:pStyle w:val="SITableBody"/>
            </w:pPr>
            <w:r w:rsidRPr="00C07343">
              <w:t>Revised packaging rules to better reflect outcomes</w:t>
            </w:r>
          </w:p>
          <w:p w14:paraId="4E6CA32A" w14:textId="77777777" w:rsidR="00255C7B" w:rsidRPr="00C07343" w:rsidRDefault="00255C7B" w:rsidP="00255C7B">
            <w:pPr>
              <w:pStyle w:val="SITableBody"/>
            </w:pPr>
            <w:r w:rsidRPr="00C07343">
              <w:t>Revised and increased core units by 3 units</w:t>
            </w:r>
          </w:p>
          <w:p w14:paraId="38BC5ECC" w14:textId="77777777" w:rsidR="00255C7B" w:rsidRPr="00C07343" w:rsidRDefault="00255C7B" w:rsidP="00255C7B">
            <w:pPr>
              <w:pStyle w:val="SITableBody"/>
            </w:pPr>
            <w:r w:rsidRPr="00C07343">
              <w:t>Added electives group A and B, added, removed and updated elective units</w:t>
            </w:r>
          </w:p>
        </w:tc>
        <w:tc>
          <w:tcPr>
            <w:tcW w:w="1000" w:type="pct"/>
          </w:tcPr>
          <w:p w14:paraId="2D8D7819" w14:textId="77777777" w:rsidR="00255C7B" w:rsidRPr="00C07343" w:rsidRDefault="00255C7B" w:rsidP="00255C7B">
            <w:pPr>
              <w:pStyle w:val="SITableBody"/>
            </w:pPr>
            <w:r w:rsidRPr="00C07343">
              <w:t>Not equivalent</w:t>
            </w:r>
          </w:p>
        </w:tc>
      </w:tr>
      <w:tr w:rsidR="00255C7B" w:rsidRPr="00C07343" w14:paraId="3D83C3B0" w14:textId="77777777" w:rsidTr="0023059C">
        <w:tc>
          <w:tcPr>
            <w:tcW w:w="1000" w:type="pct"/>
          </w:tcPr>
          <w:p w14:paraId="2524D764" w14:textId="77777777" w:rsidR="00255C7B" w:rsidRPr="00C07343" w:rsidRDefault="00255C7B" w:rsidP="00255C7B">
            <w:pPr>
              <w:pStyle w:val="SITableBody"/>
            </w:pPr>
            <w:r w:rsidRPr="00C07343">
              <w:t>AHC41616 Certificate IV in Organic farming</w:t>
            </w:r>
          </w:p>
        </w:tc>
        <w:tc>
          <w:tcPr>
            <w:tcW w:w="1000" w:type="pct"/>
          </w:tcPr>
          <w:p w14:paraId="1167D765" w14:textId="77777777" w:rsidR="00255C7B" w:rsidRPr="00C07343" w:rsidRDefault="00255C7B" w:rsidP="00255C7B">
            <w:pPr>
              <w:pStyle w:val="SITableBody"/>
            </w:pPr>
            <w:r w:rsidRPr="00C07343">
              <w:t>AHC40122 Certificate IV in Agriculture</w:t>
            </w:r>
          </w:p>
        </w:tc>
        <w:tc>
          <w:tcPr>
            <w:tcW w:w="2000" w:type="pct"/>
          </w:tcPr>
          <w:p w14:paraId="57BEFCC8" w14:textId="77777777" w:rsidR="00255C7B" w:rsidRPr="00C07343" w:rsidRDefault="00255C7B" w:rsidP="00255C7B">
            <w:pPr>
              <w:pStyle w:val="SITableBody"/>
            </w:pPr>
            <w:r w:rsidRPr="00C07343">
              <w:rPr>
                <w:color w:val="000000"/>
              </w:rPr>
              <w:t>Qualification merged with Certificate IV in Agriculture, with new organic production specialisation</w:t>
            </w:r>
          </w:p>
        </w:tc>
        <w:tc>
          <w:tcPr>
            <w:tcW w:w="1000" w:type="pct"/>
          </w:tcPr>
          <w:p w14:paraId="54F45C3F" w14:textId="77777777" w:rsidR="00255C7B" w:rsidRPr="00C07343" w:rsidRDefault="00255C7B" w:rsidP="00255C7B">
            <w:pPr>
              <w:pStyle w:val="SITableBody"/>
            </w:pPr>
            <w:r w:rsidRPr="00C07343">
              <w:t>Not equivalent</w:t>
            </w:r>
          </w:p>
        </w:tc>
      </w:tr>
      <w:tr w:rsidR="00255C7B" w:rsidRPr="00C07343" w14:paraId="67766662" w14:textId="77777777" w:rsidTr="0023059C">
        <w:tc>
          <w:tcPr>
            <w:tcW w:w="1000" w:type="pct"/>
          </w:tcPr>
          <w:p w14:paraId="02F718DF" w14:textId="77777777" w:rsidR="00255C7B" w:rsidRPr="00C07343" w:rsidRDefault="00255C7B" w:rsidP="00255C7B">
            <w:pPr>
              <w:pStyle w:val="SITableBody"/>
            </w:pPr>
            <w:r w:rsidRPr="00C07343">
              <w:t xml:space="preserve">AHC42116 Certificate IV in Permaculture </w:t>
            </w:r>
          </w:p>
        </w:tc>
        <w:tc>
          <w:tcPr>
            <w:tcW w:w="1000" w:type="pct"/>
          </w:tcPr>
          <w:p w14:paraId="5C81E5FF" w14:textId="77777777" w:rsidR="00255C7B" w:rsidRPr="00C07343" w:rsidRDefault="00255C7B" w:rsidP="00255C7B">
            <w:pPr>
              <w:pStyle w:val="SITableBody"/>
            </w:pPr>
            <w:r w:rsidRPr="00C07343">
              <w:t>AHC42122 Certificate IV in Permaculture</w:t>
            </w:r>
          </w:p>
        </w:tc>
        <w:tc>
          <w:tcPr>
            <w:tcW w:w="2000" w:type="pct"/>
          </w:tcPr>
          <w:p w14:paraId="7E61504F" w14:textId="77777777" w:rsidR="00255C7B" w:rsidRPr="00C07343" w:rsidRDefault="00255C7B" w:rsidP="00255C7B">
            <w:pPr>
              <w:pStyle w:val="SITableBody"/>
            </w:pPr>
            <w:r w:rsidRPr="00C07343">
              <w:t>Changes to equivalency of Core units</w:t>
            </w:r>
          </w:p>
        </w:tc>
        <w:tc>
          <w:tcPr>
            <w:tcW w:w="1000" w:type="pct"/>
          </w:tcPr>
          <w:p w14:paraId="7652F463" w14:textId="77777777" w:rsidR="00255C7B" w:rsidRPr="00C07343" w:rsidRDefault="00255C7B" w:rsidP="00255C7B">
            <w:pPr>
              <w:pStyle w:val="SITableBody"/>
            </w:pPr>
            <w:r w:rsidRPr="00C07343">
              <w:t>Not equivalent</w:t>
            </w:r>
          </w:p>
        </w:tc>
      </w:tr>
      <w:tr w:rsidR="00255C7B" w:rsidRPr="00C07343" w14:paraId="71C5E489" w14:textId="77777777" w:rsidTr="0023059C">
        <w:tc>
          <w:tcPr>
            <w:tcW w:w="1000" w:type="pct"/>
          </w:tcPr>
          <w:p w14:paraId="4442B783" w14:textId="77777777" w:rsidR="00255C7B" w:rsidRPr="00C07343" w:rsidRDefault="00255C7B" w:rsidP="00255C7B">
            <w:pPr>
              <w:pStyle w:val="SITableBody"/>
            </w:pPr>
            <w:r w:rsidRPr="00C07343">
              <w:t>AHC50116 Diploma of Agriculture</w:t>
            </w:r>
          </w:p>
        </w:tc>
        <w:tc>
          <w:tcPr>
            <w:tcW w:w="1000" w:type="pct"/>
          </w:tcPr>
          <w:p w14:paraId="4E86E45F" w14:textId="77777777" w:rsidR="00255C7B" w:rsidRPr="00C07343" w:rsidRDefault="00255C7B" w:rsidP="00255C7B">
            <w:pPr>
              <w:pStyle w:val="SITableBody"/>
            </w:pPr>
            <w:r w:rsidRPr="00C07343">
              <w:t>AHC50122 Diploma of Agriculture</w:t>
            </w:r>
          </w:p>
        </w:tc>
        <w:tc>
          <w:tcPr>
            <w:tcW w:w="2000" w:type="pct"/>
          </w:tcPr>
          <w:p w14:paraId="27F3EACD" w14:textId="77777777" w:rsidR="00255C7B" w:rsidRPr="00C07343" w:rsidRDefault="00255C7B" w:rsidP="00255C7B">
            <w:pPr>
              <w:pStyle w:val="SITableBody"/>
            </w:pPr>
            <w:r w:rsidRPr="00C07343">
              <w:t>Revised packaging rules to better reflect outcomes</w:t>
            </w:r>
          </w:p>
          <w:p w14:paraId="53838F97" w14:textId="77777777" w:rsidR="00255C7B" w:rsidRPr="00C07343" w:rsidRDefault="00255C7B" w:rsidP="00255C7B">
            <w:pPr>
              <w:pStyle w:val="SITableBody"/>
            </w:pPr>
            <w:r w:rsidRPr="00C07343">
              <w:t>Added core units list, and revised and increased core units by 2 units</w:t>
            </w:r>
          </w:p>
          <w:p w14:paraId="79287AE1" w14:textId="77777777" w:rsidR="00255C7B" w:rsidRPr="00C07343" w:rsidRDefault="00255C7B" w:rsidP="00255C7B">
            <w:pPr>
              <w:pStyle w:val="SITableBody"/>
            </w:pPr>
            <w:r w:rsidRPr="00C07343">
              <w:t>Added, removed and updated elective units</w:t>
            </w:r>
          </w:p>
        </w:tc>
        <w:tc>
          <w:tcPr>
            <w:tcW w:w="1000" w:type="pct"/>
          </w:tcPr>
          <w:p w14:paraId="20FF0094" w14:textId="77777777" w:rsidR="00255C7B" w:rsidRPr="00C07343" w:rsidRDefault="00255C7B" w:rsidP="00255C7B">
            <w:pPr>
              <w:pStyle w:val="SITableBody"/>
            </w:pPr>
            <w:r w:rsidRPr="00C07343">
              <w:t>Not equivalent</w:t>
            </w:r>
          </w:p>
        </w:tc>
      </w:tr>
      <w:tr w:rsidR="00255C7B" w:rsidRPr="00C07343" w14:paraId="4E211F97" w14:textId="77777777" w:rsidTr="0023059C">
        <w:tc>
          <w:tcPr>
            <w:tcW w:w="1000" w:type="pct"/>
          </w:tcPr>
          <w:p w14:paraId="4FDD5381" w14:textId="77777777" w:rsidR="00255C7B" w:rsidRPr="00C07343" w:rsidRDefault="00255C7B" w:rsidP="00255C7B">
            <w:pPr>
              <w:pStyle w:val="SITableBody"/>
            </w:pPr>
            <w:r w:rsidRPr="00C07343">
              <w:t>AHC50416 Diploma of Horticulture</w:t>
            </w:r>
          </w:p>
        </w:tc>
        <w:tc>
          <w:tcPr>
            <w:tcW w:w="1000" w:type="pct"/>
          </w:tcPr>
          <w:p w14:paraId="78D95FE4" w14:textId="77777777" w:rsidR="00255C7B" w:rsidRPr="00C07343" w:rsidRDefault="00255C7B" w:rsidP="00255C7B">
            <w:pPr>
              <w:pStyle w:val="SITableBody"/>
            </w:pPr>
            <w:r w:rsidRPr="00C07343">
              <w:t>AHC50422 Diploma of Horticulture Management</w:t>
            </w:r>
          </w:p>
        </w:tc>
        <w:tc>
          <w:tcPr>
            <w:tcW w:w="2000" w:type="pct"/>
          </w:tcPr>
          <w:p w14:paraId="46409A79" w14:textId="77777777" w:rsidR="00255C7B" w:rsidRDefault="00255C7B" w:rsidP="00255C7B">
            <w:pPr>
              <w:pStyle w:val="SITableBody"/>
            </w:pPr>
            <w:r>
              <w:t>Qualification title change</w:t>
            </w:r>
          </w:p>
          <w:p w14:paraId="3772FC7C" w14:textId="77777777" w:rsidR="00255C7B" w:rsidRDefault="00255C7B" w:rsidP="00255C7B">
            <w:pPr>
              <w:pStyle w:val="SITableBody"/>
            </w:pPr>
            <w:r>
              <w:t>Entry requirements added to qualification</w:t>
            </w:r>
          </w:p>
          <w:p w14:paraId="514CE36F" w14:textId="77777777" w:rsidR="00255C7B" w:rsidRDefault="00255C7B" w:rsidP="00255C7B">
            <w:pPr>
              <w:pStyle w:val="SITableBody"/>
            </w:pPr>
            <w:r>
              <w:t>Revised packaging rules to better reflect outcomes</w:t>
            </w:r>
          </w:p>
          <w:p w14:paraId="0DBDF09E" w14:textId="77777777" w:rsidR="00255C7B" w:rsidRDefault="00255C7B" w:rsidP="00255C7B">
            <w:pPr>
              <w:pStyle w:val="SITableBody"/>
            </w:pPr>
            <w:r>
              <w:t>Added and revised core units list, increased core by 3 units</w:t>
            </w:r>
          </w:p>
          <w:p w14:paraId="4AC4A854" w14:textId="77777777" w:rsidR="00255C7B" w:rsidRDefault="00255C7B" w:rsidP="00255C7B">
            <w:pPr>
              <w:pStyle w:val="SITableBody"/>
            </w:pPr>
            <w:r>
              <w:t xml:space="preserve">Elective groups A, B and C added </w:t>
            </w:r>
          </w:p>
          <w:p w14:paraId="757A6A91" w14:textId="77777777" w:rsidR="00255C7B" w:rsidRPr="00C07343" w:rsidRDefault="00255C7B" w:rsidP="00255C7B">
            <w:pPr>
              <w:pStyle w:val="SITableBody"/>
            </w:pPr>
            <w:r>
              <w:t>Removed and updated elective units</w:t>
            </w:r>
          </w:p>
        </w:tc>
        <w:tc>
          <w:tcPr>
            <w:tcW w:w="1000" w:type="pct"/>
          </w:tcPr>
          <w:p w14:paraId="74572486" w14:textId="77777777" w:rsidR="00255C7B" w:rsidRPr="00C07343" w:rsidRDefault="00255C7B" w:rsidP="00255C7B">
            <w:pPr>
              <w:pStyle w:val="SITableBody"/>
            </w:pPr>
            <w:r w:rsidRPr="00C07343">
              <w:t>Not equivalent</w:t>
            </w:r>
          </w:p>
        </w:tc>
      </w:tr>
      <w:tr w:rsidR="00255C7B" w:rsidRPr="00C07343" w14:paraId="1E06888D" w14:textId="77777777" w:rsidTr="0023059C">
        <w:tc>
          <w:tcPr>
            <w:tcW w:w="1000" w:type="pct"/>
          </w:tcPr>
          <w:p w14:paraId="67C5C7E2" w14:textId="77777777" w:rsidR="00255C7B" w:rsidRPr="00C07343" w:rsidRDefault="00255C7B" w:rsidP="00255C7B">
            <w:pPr>
              <w:pStyle w:val="SITableBody"/>
            </w:pPr>
            <w:r w:rsidRPr="00C07343">
              <w:t>AHC51216 Diploma of Community Coordination and Facilitation</w:t>
            </w:r>
          </w:p>
        </w:tc>
        <w:tc>
          <w:tcPr>
            <w:tcW w:w="1000" w:type="pct"/>
          </w:tcPr>
          <w:p w14:paraId="299215C0" w14:textId="77777777" w:rsidR="00255C7B" w:rsidRPr="00C07343" w:rsidRDefault="00255C7B" w:rsidP="00255C7B">
            <w:pPr>
              <w:pStyle w:val="SITableBody"/>
            </w:pPr>
            <w:r w:rsidRPr="00C07343">
              <w:t>AHC51222 Diploma of Community Group Coordination and Facilitation</w:t>
            </w:r>
          </w:p>
        </w:tc>
        <w:tc>
          <w:tcPr>
            <w:tcW w:w="2000" w:type="pct"/>
          </w:tcPr>
          <w:p w14:paraId="645928C3" w14:textId="77777777" w:rsidR="00255C7B" w:rsidRPr="00C07343" w:rsidRDefault="00255C7B" w:rsidP="00255C7B">
            <w:pPr>
              <w:pStyle w:val="SITableBody"/>
            </w:pPr>
            <w:r w:rsidRPr="00C07343">
              <w:t>Qualification title change</w:t>
            </w:r>
          </w:p>
          <w:p w14:paraId="4B7D9BA7" w14:textId="77777777" w:rsidR="00255C7B" w:rsidRPr="00C07343" w:rsidRDefault="00255C7B" w:rsidP="00255C7B">
            <w:pPr>
              <w:pStyle w:val="SITableBody"/>
            </w:pPr>
            <w:r w:rsidRPr="00C07343">
              <w:t>Revised packaging rules to better reflect outcomes</w:t>
            </w:r>
          </w:p>
          <w:p w14:paraId="2CC93534" w14:textId="77777777" w:rsidR="00255C7B" w:rsidRPr="00C07343" w:rsidRDefault="00255C7B" w:rsidP="00255C7B">
            <w:pPr>
              <w:pStyle w:val="SITableBody"/>
            </w:pPr>
            <w:r w:rsidRPr="00C07343">
              <w:t>Added core units list and revised and increased core units by 4 units</w:t>
            </w:r>
          </w:p>
          <w:p w14:paraId="3E0AD612" w14:textId="77777777" w:rsidR="00255C7B" w:rsidRPr="00C07343" w:rsidRDefault="00255C7B" w:rsidP="00255C7B">
            <w:pPr>
              <w:pStyle w:val="SITableBody"/>
            </w:pPr>
            <w:r w:rsidRPr="00C07343">
              <w:t>Added, removed and updated elective units</w:t>
            </w:r>
          </w:p>
        </w:tc>
        <w:tc>
          <w:tcPr>
            <w:tcW w:w="1000" w:type="pct"/>
          </w:tcPr>
          <w:p w14:paraId="40C343A3" w14:textId="77777777" w:rsidR="00255C7B" w:rsidRPr="00C07343" w:rsidRDefault="00255C7B" w:rsidP="00255C7B">
            <w:pPr>
              <w:pStyle w:val="SITableBody"/>
            </w:pPr>
            <w:r w:rsidRPr="00C07343">
              <w:t>Not equivalent</w:t>
            </w:r>
          </w:p>
        </w:tc>
      </w:tr>
      <w:tr w:rsidR="00255C7B" w:rsidRPr="00C07343" w14:paraId="32FA6199" w14:textId="77777777" w:rsidTr="0023059C">
        <w:tc>
          <w:tcPr>
            <w:tcW w:w="1000" w:type="pct"/>
          </w:tcPr>
          <w:p w14:paraId="7BB155DF" w14:textId="77777777" w:rsidR="00255C7B" w:rsidRPr="00C07343" w:rsidRDefault="00255C7B" w:rsidP="00255C7B">
            <w:pPr>
              <w:pStyle w:val="SITableBody"/>
            </w:pPr>
            <w:r w:rsidRPr="00C07343">
              <w:lastRenderedPageBreak/>
              <w:t>AHC51816 Diploma of Organic Farming</w:t>
            </w:r>
          </w:p>
        </w:tc>
        <w:tc>
          <w:tcPr>
            <w:tcW w:w="1000" w:type="pct"/>
          </w:tcPr>
          <w:p w14:paraId="5D38453F" w14:textId="77777777" w:rsidR="00255C7B" w:rsidRPr="00C07343" w:rsidRDefault="00255C7B" w:rsidP="00255C7B">
            <w:pPr>
              <w:pStyle w:val="SITableBody"/>
            </w:pPr>
            <w:r w:rsidRPr="00C07343">
              <w:t>AHC50122 Diploma of Agriculture</w:t>
            </w:r>
          </w:p>
        </w:tc>
        <w:tc>
          <w:tcPr>
            <w:tcW w:w="2000" w:type="pct"/>
          </w:tcPr>
          <w:p w14:paraId="52C557D4" w14:textId="77777777" w:rsidR="00255C7B" w:rsidRPr="00C07343" w:rsidRDefault="00255C7B" w:rsidP="00255C7B">
            <w:pPr>
              <w:pStyle w:val="SITableBody"/>
            </w:pPr>
            <w:r w:rsidRPr="00C07343">
              <w:rPr>
                <w:color w:val="000000"/>
              </w:rPr>
              <w:t>Qualification merged with Diploma in Agriculture, with new organic production specialisation</w:t>
            </w:r>
          </w:p>
        </w:tc>
        <w:tc>
          <w:tcPr>
            <w:tcW w:w="1000" w:type="pct"/>
          </w:tcPr>
          <w:p w14:paraId="77C746F7" w14:textId="77777777" w:rsidR="00255C7B" w:rsidRPr="00C07343" w:rsidRDefault="00255C7B" w:rsidP="00255C7B">
            <w:pPr>
              <w:pStyle w:val="SITableBody"/>
            </w:pPr>
            <w:r w:rsidRPr="00C07343">
              <w:t>Not equivalent</w:t>
            </w:r>
          </w:p>
        </w:tc>
      </w:tr>
      <w:tr w:rsidR="00255C7B" w:rsidRPr="00C07343" w14:paraId="1FE2A5E1" w14:textId="77777777" w:rsidTr="0023059C">
        <w:tc>
          <w:tcPr>
            <w:tcW w:w="1000" w:type="pct"/>
          </w:tcPr>
          <w:p w14:paraId="4A7F0BC4" w14:textId="77777777" w:rsidR="00255C7B" w:rsidRPr="00C07343" w:rsidRDefault="00255C7B" w:rsidP="00255C7B">
            <w:pPr>
              <w:pStyle w:val="SITableBody"/>
            </w:pPr>
            <w:r w:rsidRPr="00C07343">
              <w:t>AHC52116 Diploma of Permaculture</w:t>
            </w:r>
          </w:p>
        </w:tc>
        <w:tc>
          <w:tcPr>
            <w:tcW w:w="1000" w:type="pct"/>
          </w:tcPr>
          <w:p w14:paraId="06F3283C" w14:textId="77777777" w:rsidR="00255C7B" w:rsidRPr="00C07343" w:rsidRDefault="00255C7B" w:rsidP="00255C7B">
            <w:pPr>
              <w:pStyle w:val="SITableBody"/>
            </w:pPr>
            <w:r w:rsidRPr="00C07343">
              <w:t>AHC52122 Diploma of Permaculture</w:t>
            </w:r>
          </w:p>
        </w:tc>
        <w:tc>
          <w:tcPr>
            <w:tcW w:w="2000" w:type="pct"/>
          </w:tcPr>
          <w:p w14:paraId="395B4AF5" w14:textId="77777777" w:rsidR="00255C7B" w:rsidRPr="00C07343" w:rsidRDefault="00255C7B" w:rsidP="00255C7B">
            <w:pPr>
              <w:pStyle w:val="SITableBody"/>
            </w:pPr>
            <w:r w:rsidRPr="00C07343">
              <w:t>Updated core unit with unit from SIT training package</w:t>
            </w:r>
          </w:p>
          <w:p w14:paraId="7E576594" w14:textId="77777777" w:rsidR="00255C7B" w:rsidRPr="00C07343" w:rsidRDefault="00255C7B" w:rsidP="00255C7B">
            <w:pPr>
              <w:pStyle w:val="SITableBody"/>
            </w:pPr>
            <w:r w:rsidRPr="00C07343">
              <w:t>Updated codes and titles of all units</w:t>
            </w:r>
          </w:p>
          <w:p w14:paraId="79E0D107" w14:textId="77777777" w:rsidR="00255C7B" w:rsidRPr="00C07343" w:rsidRDefault="00255C7B" w:rsidP="00255C7B">
            <w:pPr>
              <w:pStyle w:val="SITableBody"/>
            </w:pPr>
            <w:r w:rsidRPr="00C07343">
              <w:t>Core unit elevated to AQF6</w:t>
            </w:r>
          </w:p>
        </w:tc>
        <w:tc>
          <w:tcPr>
            <w:tcW w:w="1000" w:type="pct"/>
          </w:tcPr>
          <w:p w14:paraId="40BFF9E5" w14:textId="77777777" w:rsidR="00255C7B" w:rsidRPr="00C07343" w:rsidRDefault="00255C7B" w:rsidP="00255C7B">
            <w:pPr>
              <w:pStyle w:val="SITableBody"/>
            </w:pPr>
            <w:r w:rsidRPr="00C07343">
              <w:t>Not equivalent</w:t>
            </w:r>
          </w:p>
        </w:tc>
      </w:tr>
      <w:tr w:rsidR="00255C7B" w:rsidRPr="00C07343" w14:paraId="2C485F1D" w14:textId="77777777" w:rsidTr="0023059C">
        <w:tc>
          <w:tcPr>
            <w:tcW w:w="1000" w:type="pct"/>
          </w:tcPr>
          <w:p w14:paraId="55025A7D" w14:textId="77777777" w:rsidR="00255C7B" w:rsidRPr="00C07343" w:rsidRDefault="00255C7B" w:rsidP="00255C7B">
            <w:pPr>
              <w:pStyle w:val="SITableBody"/>
            </w:pPr>
            <w:r w:rsidRPr="00C07343">
              <w:t>AHC60216 Advanced Diploma of Horticulture</w:t>
            </w:r>
          </w:p>
        </w:tc>
        <w:tc>
          <w:tcPr>
            <w:tcW w:w="1000" w:type="pct"/>
          </w:tcPr>
          <w:p w14:paraId="56565EA0" w14:textId="77777777" w:rsidR="00255C7B" w:rsidRPr="00C07343" w:rsidRDefault="00255C7B" w:rsidP="00255C7B">
            <w:pPr>
              <w:pStyle w:val="SITableBody"/>
            </w:pPr>
            <w:r w:rsidRPr="00C07343">
              <w:t>Not applicable</w:t>
            </w:r>
          </w:p>
        </w:tc>
        <w:tc>
          <w:tcPr>
            <w:tcW w:w="2000" w:type="pct"/>
          </w:tcPr>
          <w:p w14:paraId="4A790B92" w14:textId="77777777" w:rsidR="00255C7B" w:rsidRPr="00C07343" w:rsidRDefault="00255C7B" w:rsidP="00255C7B">
            <w:pPr>
              <w:pStyle w:val="SITableBody"/>
            </w:pPr>
            <w:r w:rsidRPr="00C07343">
              <w:t>Not applicable</w:t>
            </w:r>
          </w:p>
        </w:tc>
        <w:tc>
          <w:tcPr>
            <w:tcW w:w="1000" w:type="pct"/>
          </w:tcPr>
          <w:p w14:paraId="20BDCC03" w14:textId="77777777" w:rsidR="00255C7B" w:rsidRPr="00C07343" w:rsidRDefault="00255C7B" w:rsidP="00255C7B">
            <w:pPr>
              <w:pStyle w:val="SITableBody"/>
            </w:pPr>
            <w:r w:rsidRPr="00C07343">
              <w:t>Deleted</w:t>
            </w:r>
          </w:p>
        </w:tc>
      </w:tr>
      <w:tr w:rsidR="00255C7B" w:rsidRPr="00C07343" w14:paraId="19707861" w14:textId="77777777" w:rsidTr="0023059C">
        <w:tc>
          <w:tcPr>
            <w:tcW w:w="1000" w:type="pct"/>
            <w:tcBorders>
              <w:bottom w:val="single" w:sz="18" w:space="0" w:color="4C7D2C"/>
            </w:tcBorders>
          </w:tcPr>
          <w:p w14:paraId="6F75B512" w14:textId="77777777" w:rsidR="00255C7B" w:rsidRPr="00C07343" w:rsidRDefault="00255C7B" w:rsidP="00255C7B">
            <w:pPr>
              <w:pStyle w:val="SITableBody"/>
            </w:pPr>
            <w:r w:rsidRPr="00C07343">
              <w:t>AHC60415 Advanced Diploma of Conservation and Land Management</w:t>
            </w:r>
          </w:p>
        </w:tc>
        <w:tc>
          <w:tcPr>
            <w:tcW w:w="1000" w:type="pct"/>
            <w:tcBorders>
              <w:bottom w:val="single" w:sz="18" w:space="0" w:color="4C7D2C"/>
            </w:tcBorders>
          </w:tcPr>
          <w:p w14:paraId="11B07611" w14:textId="77777777" w:rsidR="00255C7B" w:rsidRPr="00C07343" w:rsidRDefault="00255C7B" w:rsidP="00255C7B">
            <w:pPr>
              <w:pStyle w:val="SITableBody"/>
            </w:pPr>
            <w:r w:rsidRPr="00C07343">
              <w:t>AHC60422 Advanced Diploma of Conservation and Ecosystem Management</w:t>
            </w:r>
          </w:p>
        </w:tc>
        <w:tc>
          <w:tcPr>
            <w:tcW w:w="2000" w:type="pct"/>
            <w:tcBorders>
              <w:bottom w:val="single" w:sz="18" w:space="0" w:color="4C7D2C"/>
            </w:tcBorders>
          </w:tcPr>
          <w:p w14:paraId="39AE2DD6" w14:textId="77777777" w:rsidR="00255C7B" w:rsidRPr="00C07343" w:rsidRDefault="00255C7B" w:rsidP="00255C7B">
            <w:pPr>
              <w:pStyle w:val="SITableBody"/>
            </w:pPr>
            <w:r w:rsidRPr="00C07343">
              <w:t>Qualification title changed removed and updated elective units</w:t>
            </w:r>
          </w:p>
        </w:tc>
        <w:tc>
          <w:tcPr>
            <w:tcW w:w="1000" w:type="pct"/>
            <w:tcBorders>
              <w:bottom w:val="single" w:sz="18" w:space="0" w:color="4C7D2C"/>
            </w:tcBorders>
          </w:tcPr>
          <w:p w14:paraId="6A214567" w14:textId="77777777" w:rsidR="00255C7B" w:rsidRPr="00C07343" w:rsidRDefault="00255C7B" w:rsidP="00255C7B">
            <w:pPr>
              <w:pStyle w:val="SITableBody"/>
            </w:pPr>
            <w:r w:rsidRPr="00C07343">
              <w:t>Equivalent</w:t>
            </w:r>
          </w:p>
        </w:tc>
      </w:tr>
    </w:tbl>
    <w:p w14:paraId="07AEDDF5" w14:textId="3B861039" w:rsidR="00255C7B" w:rsidRDefault="00255C7B" w:rsidP="00255C7B">
      <w:pPr>
        <w:pStyle w:val="DotpointsSI"/>
        <w:numPr>
          <w:ilvl w:val="0"/>
          <w:numId w:val="0"/>
        </w:numPr>
      </w:pPr>
    </w:p>
    <w:p w14:paraId="21292C4E" w14:textId="43957EC2" w:rsidR="000B001C" w:rsidRDefault="000B001C" w:rsidP="00255C7B">
      <w:pPr>
        <w:pStyle w:val="DotpointsSI"/>
        <w:numPr>
          <w:ilvl w:val="0"/>
          <w:numId w:val="0"/>
        </w:numPr>
      </w:pPr>
    </w:p>
    <w:p w14:paraId="592CAAD2" w14:textId="21A22C08" w:rsidR="000B001C" w:rsidRDefault="000B001C" w:rsidP="00255C7B">
      <w:pPr>
        <w:pStyle w:val="DotpointsSI"/>
        <w:numPr>
          <w:ilvl w:val="0"/>
          <w:numId w:val="0"/>
        </w:numPr>
      </w:pPr>
    </w:p>
    <w:p w14:paraId="36420754" w14:textId="4CEF2CCC" w:rsidR="009B4978" w:rsidRDefault="009B4978" w:rsidP="009B4978">
      <w:pPr>
        <w:pStyle w:val="Heading4SI"/>
      </w:pPr>
      <w:bookmarkStart w:id="141" w:name="_Toc144980751"/>
      <w:r>
        <w:t>Release 7.1 to 8.0</w:t>
      </w:r>
      <w:bookmarkEnd w:id="141"/>
    </w:p>
    <w:p w14:paraId="1E1FFB95" w14:textId="4CB6FB58" w:rsidR="009B4978" w:rsidRDefault="009B4978" w:rsidP="009B4978">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7.1</w:t>
      </w:r>
      <w:r>
        <w:t xml:space="preserve"> to </w:t>
      </w:r>
      <w:r w:rsidRPr="000B001C">
        <w:rPr>
          <w:i/>
          <w:iCs/>
        </w:rPr>
        <w:t xml:space="preserve">AHC Agricultural, Horticulture and Conservation and Land Management Training Package Release </w:t>
      </w:r>
      <w:r>
        <w:rPr>
          <w:i/>
          <w:iCs/>
        </w:rPr>
        <w:t>8</w:t>
      </w:r>
      <w:r w:rsidRPr="000B001C">
        <w:rPr>
          <w:i/>
          <w:iCs/>
        </w:rPr>
        <w:t>.0</w:t>
      </w:r>
      <w:r>
        <w:t>.</w:t>
      </w:r>
    </w:p>
    <w:p w14:paraId="7A4FAAE7" w14:textId="0E967B35" w:rsidR="000B001C" w:rsidRPr="000B001C" w:rsidRDefault="000B001C" w:rsidP="000B001C">
      <w:pPr>
        <w:pStyle w:val="SIBodyText"/>
      </w:pP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0B001C" w:rsidRPr="009B4978" w14:paraId="1CAACF5B" w14:textId="77777777" w:rsidTr="0023059C">
        <w:trPr>
          <w:trHeight w:val="20"/>
          <w:tblHeader/>
        </w:trPr>
        <w:tc>
          <w:tcPr>
            <w:tcW w:w="1000" w:type="pct"/>
            <w:tcBorders>
              <w:top w:val="single" w:sz="18" w:space="0" w:color="4C7D2C" w:themeColor="accent5"/>
              <w:bottom w:val="single" w:sz="18" w:space="0" w:color="4C7D2C" w:themeColor="accent5"/>
            </w:tcBorders>
            <w:hideMark/>
          </w:tcPr>
          <w:p w14:paraId="4E0F1295" w14:textId="6EACD054" w:rsidR="000B001C" w:rsidRPr="009B4978" w:rsidRDefault="000B001C" w:rsidP="009B4978">
            <w:pPr>
              <w:pStyle w:val="SITableHeading1"/>
            </w:pPr>
            <w:r w:rsidRPr="009B4978">
              <w:t xml:space="preserve">Code and title AHC </w:t>
            </w:r>
            <w:r w:rsidR="000A016F">
              <w:t>R</w:t>
            </w:r>
            <w:r w:rsidRPr="009B4978">
              <w:t>7.1</w:t>
            </w:r>
          </w:p>
        </w:tc>
        <w:tc>
          <w:tcPr>
            <w:tcW w:w="1000" w:type="pct"/>
            <w:tcBorders>
              <w:top w:val="single" w:sz="18" w:space="0" w:color="4C7D2C" w:themeColor="accent5"/>
              <w:bottom w:val="single" w:sz="18" w:space="0" w:color="4C7D2C" w:themeColor="accent5"/>
            </w:tcBorders>
            <w:hideMark/>
          </w:tcPr>
          <w:p w14:paraId="3348AAA2" w14:textId="67149F56" w:rsidR="000B001C" w:rsidRPr="009B4978" w:rsidRDefault="000B001C" w:rsidP="009B4978">
            <w:pPr>
              <w:pStyle w:val="SITableHeading1"/>
            </w:pPr>
            <w:r w:rsidRPr="009B4978">
              <w:t xml:space="preserve">Code and title AHC </w:t>
            </w:r>
            <w:r w:rsidR="000A016F">
              <w:t>R</w:t>
            </w:r>
            <w:r w:rsidRPr="009B4978">
              <w:t>8.0</w:t>
            </w:r>
          </w:p>
        </w:tc>
        <w:tc>
          <w:tcPr>
            <w:tcW w:w="2000" w:type="pct"/>
            <w:tcBorders>
              <w:top w:val="single" w:sz="18" w:space="0" w:color="4C7D2C" w:themeColor="accent5"/>
              <w:bottom w:val="single" w:sz="18" w:space="0" w:color="4C7D2C" w:themeColor="accent5"/>
            </w:tcBorders>
            <w:hideMark/>
          </w:tcPr>
          <w:p w14:paraId="05C6CDCA" w14:textId="77777777" w:rsidR="000B001C" w:rsidRPr="009B4978" w:rsidRDefault="000B001C" w:rsidP="009B4978">
            <w:pPr>
              <w:pStyle w:val="SITableHeading1"/>
            </w:pPr>
            <w:r w:rsidRPr="009B4978">
              <w:t>Comments</w:t>
            </w:r>
          </w:p>
        </w:tc>
        <w:tc>
          <w:tcPr>
            <w:tcW w:w="1000" w:type="pct"/>
            <w:tcBorders>
              <w:top w:val="single" w:sz="18" w:space="0" w:color="4C7D2C" w:themeColor="accent5"/>
              <w:bottom w:val="single" w:sz="18" w:space="0" w:color="4C7D2C" w:themeColor="accent5"/>
            </w:tcBorders>
            <w:hideMark/>
          </w:tcPr>
          <w:p w14:paraId="36D1760E" w14:textId="77777777" w:rsidR="000B001C" w:rsidRPr="009B4978" w:rsidRDefault="000B001C" w:rsidP="009B4978">
            <w:pPr>
              <w:pStyle w:val="SITableHeading1"/>
            </w:pPr>
            <w:r w:rsidRPr="009B4978">
              <w:t>Equivalence statement</w:t>
            </w:r>
          </w:p>
        </w:tc>
      </w:tr>
      <w:tr w:rsidR="000B001C" w:rsidRPr="009B4978" w14:paraId="7809D429" w14:textId="77777777" w:rsidTr="0023059C">
        <w:tc>
          <w:tcPr>
            <w:tcW w:w="1000" w:type="pct"/>
            <w:tcBorders>
              <w:top w:val="single" w:sz="18" w:space="0" w:color="4C7D2C" w:themeColor="accent5"/>
            </w:tcBorders>
          </w:tcPr>
          <w:p w14:paraId="5FE1887C" w14:textId="77777777" w:rsidR="000B001C" w:rsidRPr="009B4978" w:rsidRDefault="000B001C" w:rsidP="009B4978">
            <w:pPr>
              <w:pStyle w:val="SITableBody"/>
            </w:pPr>
            <w:r w:rsidRPr="009B4978">
              <w:t>AHC31421 Certificate III in Conservation and Ecosystem Management Release 2</w:t>
            </w:r>
          </w:p>
        </w:tc>
        <w:tc>
          <w:tcPr>
            <w:tcW w:w="1000" w:type="pct"/>
            <w:tcBorders>
              <w:top w:val="single" w:sz="18" w:space="0" w:color="4C7D2C" w:themeColor="accent5"/>
            </w:tcBorders>
          </w:tcPr>
          <w:p w14:paraId="2DA35B77" w14:textId="14BA35A7" w:rsidR="000B001C" w:rsidRPr="009B4978" w:rsidRDefault="009B4978" w:rsidP="009B4978">
            <w:pPr>
              <w:pStyle w:val="SITableBody"/>
            </w:pPr>
            <w:r w:rsidRPr="009B4978">
              <w:t xml:space="preserve">AHC31421 Certificate III in Conservation and Ecosystem Management Release </w:t>
            </w:r>
            <w:r>
              <w:t>3</w:t>
            </w:r>
          </w:p>
        </w:tc>
        <w:tc>
          <w:tcPr>
            <w:tcW w:w="2000" w:type="pct"/>
            <w:tcBorders>
              <w:top w:val="single" w:sz="18" w:space="0" w:color="4C7D2C" w:themeColor="accent5"/>
            </w:tcBorders>
          </w:tcPr>
          <w:p w14:paraId="6EF8C004" w14:textId="77777777" w:rsidR="000B001C" w:rsidRPr="009B4978" w:rsidRDefault="000B001C" w:rsidP="009B4978">
            <w:pPr>
              <w:pStyle w:val="SITableBody"/>
            </w:pPr>
            <w:r w:rsidRPr="009B4978">
              <w:t>Minor update to qualification to correct a unit code in the list of electives</w:t>
            </w:r>
          </w:p>
        </w:tc>
        <w:tc>
          <w:tcPr>
            <w:tcW w:w="1000" w:type="pct"/>
            <w:tcBorders>
              <w:top w:val="single" w:sz="18" w:space="0" w:color="4C7D2C" w:themeColor="accent5"/>
            </w:tcBorders>
          </w:tcPr>
          <w:p w14:paraId="57EB46D9" w14:textId="77777777" w:rsidR="000B001C" w:rsidRPr="009B4978" w:rsidRDefault="000B001C" w:rsidP="009B4978">
            <w:pPr>
              <w:pStyle w:val="SITableBody"/>
            </w:pPr>
            <w:r w:rsidRPr="009B4978">
              <w:t>Equivalent</w:t>
            </w:r>
          </w:p>
        </w:tc>
      </w:tr>
      <w:tr w:rsidR="000B001C" w:rsidRPr="009B4978" w14:paraId="570191E7" w14:textId="77777777" w:rsidTr="0023059C">
        <w:tc>
          <w:tcPr>
            <w:tcW w:w="1000" w:type="pct"/>
          </w:tcPr>
          <w:p w14:paraId="2C1D273A" w14:textId="77777777" w:rsidR="000B001C" w:rsidRPr="009B4978" w:rsidRDefault="000B001C" w:rsidP="009B4978">
            <w:pPr>
              <w:pStyle w:val="SITableBody"/>
            </w:pPr>
            <w:r w:rsidRPr="009B4978">
              <w:t>AHC32419 Certificate III in Irrigation Technology</w:t>
            </w:r>
          </w:p>
          <w:p w14:paraId="75769922" w14:textId="77777777" w:rsidR="000B001C" w:rsidRPr="009B4978" w:rsidRDefault="000B001C" w:rsidP="009B4978">
            <w:pPr>
              <w:pStyle w:val="SITableBody"/>
            </w:pPr>
          </w:p>
        </w:tc>
        <w:tc>
          <w:tcPr>
            <w:tcW w:w="1000" w:type="pct"/>
          </w:tcPr>
          <w:p w14:paraId="108E8FF4" w14:textId="176C5F48" w:rsidR="000B001C" w:rsidRPr="009B4978" w:rsidRDefault="000B001C" w:rsidP="009B4978">
            <w:pPr>
              <w:pStyle w:val="SITableBody"/>
            </w:pPr>
            <w:r w:rsidRPr="009B4978">
              <w:lastRenderedPageBreak/>
              <w:t>AHC32422</w:t>
            </w:r>
            <w:r w:rsidR="00FA01E0">
              <w:t xml:space="preserve"> </w:t>
            </w:r>
            <w:r w:rsidRPr="009B4978">
              <w:t>Certificate III in Irrigation Technology</w:t>
            </w:r>
          </w:p>
          <w:p w14:paraId="48354308" w14:textId="77777777" w:rsidR="000B001C" w:rsidRPr="009B4978" w:rsidRDefault="000B001C" w:rsidP="009B4978">
            <w:pPr>
              <w:pStyle w:val="SITableBody"/>
            </w:pPr>
          </w:p>
        </w:tc>
        <w:tc>
          <w:tcPr>
            <w:tcW w:w="2000" w:type="pct"/>
            <w:hideMark/>
          </w:tcPr>
          <w:p w14:paraId="3E595702" w14:textId="77777777" w:rsidR="000B001C" w:rsidRPr="009B4978" w:rsidRDefault="000B001C" w:rsidP="009B4978">
            <w:pPr>
              <w:pStyle w:val="SITableBody"/>
            </w:pPr>
            <w:r w:rsidRPr="009B4978">
              <w:lastRenderedPageBreak/>
              <w:t xml:space="preserve">Added one existing unit and one new unit to electives in Group B </w:t>
            </w:r>
          </w:p>
          <w:p w14:paraId="34668F6D" w14:textId="77777777" w:rsidR="000B001C" w:rsidRPr="009B4978" w:rsidRDefault="000B001C" w:rsidP="009B4978">
            <w:pPr>
              <w:pStyle w:val="SITableBody"/>
            </w:pPr>
            <w:r w:rsidRPr="009B4978">
              <w:lastRenderedPageBreak/>
              <w:t>Superseded and deleted units updated in electives</w:t>
            </w:r>
          </w:p>
        </w:tc>
        <w:tc>
          <w:tcPr>
            <w:tcW w:w="1000" w:type="pct"/>
          </w:tcPr>
          <w:p w14:paraId="5D9923DC" w14:textId="77777777" w:rsidR="000B001C" w:rsidRPr="009B4978" w:rsidRDefault="000B001C" w:rsidP="009B4978">
            <w:pPr>
              <w:pStyle w:val="SITableBody"/>
            </w:pPr>
            <w:r w:rsidRPr="009B4978">
              <w:lastRenderedPageBreak/>
              <w:t>Equivalent</w:t>
            </w:r>
          </w:p>
        </w:tc>
      </w:tr>
      <w:tr w:rsidR="000B001C" w:rsidRPr="009B4978" w14:paraId="70C31201" w14:textId="77777777" w:rsidTr="0023059C">
        <w:tc>
          <w:tcPr>
            <w:tcW w:w="1000" w:type="pct"/>
          </w:tcPr>
          <w:p w14:paraId="724722BB" w14:textId="77777777" w:rsidR="000B001C" w:rsidRPr="009B4978" w:rsidRDefault="000B001C" w:rsidP="009B4978">
            <w:pPr>
              <w:pStyle w:val="SITableBody"/>
            </w:pPr>
            <w:r w:rsidRPr="009B4978">
              <w:t>AHC50116 Diploma of Agriculture Release 7</w:t>
            </w:r>
          </w:p>
        </w:tc>
        <w:tc>
          <w:tcPr>
            <w:tcW w:w="1000" w:type="pct"/>
          </w:tcPr>
          <w:p w14:paraId="2E0C5BA4" w14:textId="77777777" w:rsidR="000B001C" w:rsidRPr="009B4978" w:rsidRDefault="000B001C" w:rsidP="009B4978">
            <w:pPr>
              <w:pStyle w:val="SITableBody"/>
            </w:pPr>
            <w:r w:rsidRPr="009B4978">
              <w:t>AHC50116 Diploma of Agriculture Release 8</w:t>
            </w:r>
          </w:p>
        </w:tc>
        <w:tc>
          <w:tcPr>
            <w:tcW w:w="2000" w:type="pct"/>
          </w:tcPr>
          <w:p w14:paraId="2B247839" w14:textId="77777777" w:rsidR="000B001C" w:rsidRPr="009B4978" w:rsidRDefault="000B001C" w:rsidP="009B4978">
            <w:pPr>
              <w:pStyle w:val="SITableBody"/>
            </w:pPr>
            <w:r w:rsidRPr="009B4978">
              <w:t>Minor update to the qualification to correct two (2) unit codes in the list of electives</w:t>
            </w:r>
          </w:p>
        </w:tc>
        <w:tc>
          <w:tcPr>
            <w:tcW w:w="1000" w:type="pct"/>
          </w:tcPr>
          <w:p w14:paraId="3124EDC9" w14:textId="77777777" w:rsidR="000B001C" w:rsidRPr="009B4978" w:rsidRDefault="000B001C" w:rsidP="009B4978">
            <w:pPr>
              <w:pStyle w:val="SITableBody"/>
            </w:pPr>
            <w:r w:rsidRPr="009B4978">
              <w:t>Equivalent</w:t>
            </w:r>
          </w:p>
        </w:tc>
      </w:tr>
      <w:tr w:rsidR="000B001C" w:rsidRPr="009B4978" w14:paraId="13659391" w14:textId="77777777" w:rsidTr="0023059C">
        <w:tc>
          <w:tcPr>
            <w:tcW w:w="1000" w:type="pct"/>
          </w:tcPr>
          <w:p w14:paraId="0696B657" w14:textId="77777777" w:rsidR="000B001C" w:rsidRPr="009B4978" w:rsidRDefault="000B001C" w:rsidP="009B4978">
            <w:pPr>
              <w:pStyle w:val="SITableBody"/>
            </w:pPr>
            <w:r w:rsidRPr="009B4978">
              <w:t>AHC50416 Diploma of Horticulture Release 4</w:t>
            </w:r>
          </w:p>
        </w:tc>
        <w:tc>
          <w:tcPr>
            <w:tcW w:w="1000" w:type="pct"/>
          </w:tcPr>
          <w:p w14:paraId="5EDDD263" w14:textId="77777777" w:rsidR="000B001C" w:rsidRPr="009B4978" w:rsidRDefault="000B001C" w:rsidP="009B4978">
            <w:pPr>
              <w:pStyle w:val="SITableBody"/>
            </w:pPr>
            <w:r w:rsidRPr="009B4978">
              <w:t>AHC50416 Diploma of Horticulture Release 5</w:t>
            </w:r>
          </w:p>
        </w:tc>
        <w:tc>
          <w:tcPr>
            <w:tcW w:w="2000" w:type="pct"/>
          </w:tcPr>
          <w:p w14:paraId="7EDD154D" w14:textId="77777777" w:rsidR="000B001C" w:rsidRPr="009B4978" w:rsidRDefault="000B001C" w:rsidP="009B4978">
            <w:pPr>
              <w:pStyle w:val="SITableBody"/>
            </w:pPr>
            <w:r w:rsidRPr="009B4978">
              <w:t>Minor update to qualification to correct a unit in the list of electives</w:t>
            </w:r>
          </w:p>
        </w:tc>
        <w:tc>
          <w:tcPr>
            <w:tcW w:w="1000" w:type="pct"/>
          </w:tcPr>
          <w:p w14:paraId="0287160D" w14:textId="77777777" w:rsidR="000B001C" w:rsidRPr="009B4978" w:rsidRDefault="000B001C" w:rsidP="009B4978">
            <w:pPr>
              <w:pStyle w:val="SITableBody"/>
            </w:pPr>
            <w:r w:rsidRPr="009B4978">
              <w:t>Equivalent</w:t>
            </w:r>
          </w:p>
        </w:tc>
      </w:tr>
      <w:tr w:rsidR="000B001C" w:rsidRPr="009B4978" w14:paraId="3BE2095C" w14:textId="77777777" w:rsidTr="0023059C">
        <w:tc>
          <w:tcPr>
            <w:tcW w:w="1000" w:type="pct"/>
            <w:tcBorders>
              <w:bottom w:val="single" w:sz="18" w:space="0" w:color="4C7D2C"/>
            </w:tcBorders>
          </w:tcPr>
          <w:p w14:paraId="3ADAE6EA" w14:textId="77777777" w:rsidR="000B001C" w:rsidRPr="009B4978" w:rsidRDefault="000B001C" w:rsidP="009B4978">
            <w:pPr>
              <w:pStyle w:val="SITableBody"/>
            </w:pPr>
            <w:r w:rsidRPr="009B4978">
              <w:t>AHC51419 Diploma of Agribusiness Management</w:t>
            </w:r>
          </w:p>
          <w:p w14:paraId="7AD96330" w14:textId="77777777" w:rsidR="000B001C" w:rsidRPr="009B4978" w:rsidRDefault="000B001C" w:rsidP="009B4978">
            <w:pPr>
              <w:pStyle w:val="SITableBody"/>
            </w:pPr>
          </w:p>
        </w:tc>
        <w:tc>
          <w:tcPr>
            <w:tcW w:w="1000" w:type="pct"/>
            <w:tcBorders>
              <w:bottom w:val="single" w:sz="18" w:space="0" w:color="4C7D2C"/>
            </w:tcBorders>
          </w:tcPr>
          <w:p w14:paraId="00BF33E2" w14:textId="77777777" w:rsidR="000B001C" w:rsidRPr="009B4978" w:rsidRDefault="000B001C" w:rsidP="009B4978">
            <w:pPr>
              <w:pStyle w:val="SITableBody"/>
            </w:pPr>
            <w:r w:rsidRPr="009B4978">
              <w:t>AHC51422 Diploma of Agribusiness Management</w:t>
            </w:r>
          </w:p>
          <w:p w14:paraId="423619ED" w14:textId="77777777" w:rsidR="000B001C" w:rsidRPr="009B4978" w:rsidRDefault="000B001C" w:rsidP="009B4978">
            <w:pPr>
              <w:pStyle w:val="SITableBody"/>
            </w:pPr>
          </w:p>
        </w:tc>
        <w:tc>
          <w:tcPr>
            <w:tcW w:w="2000" w:type="pct"/>
            <w:tcBorders>
              <w:bottom w:val="single" w:sz="18" w:space="0" w:color="4C7D2C"/>
            </w:tcBorders>
          </w:tcPr>
          <w:p w14:paraId="308D751D" w14:textId="77777777" w:rsidR="000B001C" w:rsidRPr="009B4978" w:rsidRDefault="000B001C" w:rsidP="009B4978">
            <w:pPr>
              <w:pStyle w:val="SITableBody"/>
            </w:pPr>
            <w:r w:rsidRPr="009B4978">
              <w:t>Two new units added to electives</w:t>
            </w:r>
          </w:p>
          <w:p w14:paraId="5380C65A" w14:textId="77777777" w:rsidR="000B001C" w:rsidRPr="009B4978" w:rsidRDefault="000B001C" w:rsidP="009B4978">
            <w:pPr>
              <w:pStyle w:val="SITableBody"/>
            </w:pPr>
            <w:r w:rsidRPr="009B4978">
              <w:t>Superseded units updated in electives</w:t>
            </w:r>
          </w:p>
        </w:tc>
        <w:tc>
          <w:tcPr>
            <w:tcW w:w="1000" w:type="pct"/>
            <w:tcBorders>
              <w:bottom w:val="single" w:sz="18" w:space="0" w:color="4C7D2C"/>
            </w:tcBorders>
          </w:tcPr>
          <w:p w14:paraId="0E465971" w14:textId="77777777" w:rsidR="000B001C" w:rsidRPr="009B4978" w:rsidRDefault="000B001C" w:rsidP="009B4978">
            <w:pPr>
              <w:pStyle w:val="SITableBody"/>
            </w:pPr>
            <w:r w:rsidRPr="009B4978">
              <w:t>Equivalent</w:t>
            </w:r>
          </w:p>
        </w:tc>
      </w:tr>
    </w:tbl>
    <w:p w14:paraId="698DE8EF" w14:textId="77777777" w:rsidR="000B001C" w:rsidRPr="006F5A6B" w:rsidRDefault="000B001C" w:rsidP="000B001C"/>
    <w:p w14:paraId="042E02DA" w14:textId="77777777" w:rsidR="000B001C" w:rsidRPr="00C009FD" w:rsidRDefault="000B001C" w:rsidP="000B001C"/>
    <w:p w14:paraId="657FFE67" w14:textId="2A2DD4B3" w:rsidR="000B001C" w:rsidRDefault="000B001C" w:rsidP="00255C7B">
      <w:pPr>
        <w:pStyle w:val="DotpointsSI"/>
        <w:numPr>
          <w:ilvl w:val="0"/>
          <w:numId w:val="0"/>
        </w:numPr>
      </w:pPr>
    </w:p>
    <w:p w14:paraId="797CDEE4" w14:textId="3B88781B" w:rsidR="008C55DC" w:rsidRDefault="008C55DC" w:rsidP="008C55DC">
      <w:pPr>
        <w:pStyle w:val="Heading4SI"/>
      </w:pPr>
      <w:bookmarkStart w:id="142" w:name="_Toc144980752"/>
      <w:r>
        <w:t>Release 7.0 to 7.1</w:t>
      </w:r>
      <w:bookmarkEnd w:id="142"/>
    </w:p>
    <w:p w14:paraId="467FB9F4" w14:textId="443D24A6" w:rsidR="008C55DC" w:rsidRDefault="008C55DC" w:rsidP="008C55DC">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7.0</w:t>
      </w:r>
      <w:r>
        <w:t xml:space="preserve"> to </w:t>
      </w:r>
      <w:r w:rsidRPr="000B001C">
        <w:rPr>
          <w:i/>
          <w:iCs/>
        </w:rPr>
        <w:t xml:space="preserve">AHC Agricultural, Horticulture and Conservation and Land Management Training Package Release </w:t>
      </w:r>
      <w:r>
        <w:rPr>
          <w:i/>
          <w:iCs/>
        </w:rPr>
        <w:t>7.1</w:t>
      </w:r>
      <w:r>
        <w:t>.</w:t>
      </w:r>
    </w:p>
    <w:p w14:paraId="78B3BDBB" w14:textId="2282AF70" w:rsidR="002727C5" w:rsidRDefault="002727C5" w:rsidP="008C55DC">
      <w:pPr>
        <w:pStyle w:val="DotpointsSI"/>
        <w:numPr>
          <w:ilvl w:val="0"/>
          <w:numId w:val="0"/>
        </w:numPr>
      </w:pPr>
    </w:p>
    <w:tbl>
      <w:tblPr>
        <w:tblpPr w:leftFromText="180" w:rightFromText="180" w:vertAnchor="text" w:tblpY="1"/>
        <w:tblOverlap w:val="never"/>
        <w:tblW w:w="4714" w:type="pct"/>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774"/>
        <w:gridCol w:w="1775"/>
        <w:gridCol w:w="3550"/>
        <w:gridCol w:w="1775"/>
      </w:tblGrid>
      <w:tr w:rsidR="002727C5" w:rsidRPr="002727C5" w14:paraId="3D114014" w14:textId="77777777" w:rsidTr="0023059C">
        <w:trPr>
          <w:trHeight w:val="20"/>
          <w:tblHeader/>
        </w:trPr>
        <w:tc>
          <w:tcPr>
            <w:tcW w:w="1000" w:type="pct"/>
            <w:tcBorders>
              <w:top w:val="single" w:sz="18" w:space="0" w:color="4C7D2C" w:themeColor="accent5"/>
              <w:bottom w:val="single" w:sz="18" w:space="0" w:color="4C7D2C" w:themeColor="accent5"/>
            </w:tcBorders>
            <w:shd w:val="clear" w:color="auto" w:fill="auto"/>
          </w:tcPr>
          <w:p w14:paraId="7CF66DC9" w14:textId="10FFA0CD" w:rsidR="002727C5" w:rsidRPr="002727C5" w:rsidRDefault="002727C5" w:rsidP="002727C5">
            <w:pPr>
              <w:pStyle w:val="SITableHeading1"/>
            </w:pPr>
            <w:r w:rsidRPr="002727C5">
              <w:t xml:space="preserve">Code and title AHC </w:t>
            </w:r>
            <w:r w:rsidR="000A016F">
              <w:t>R</w:t>
            </w:r>
            <w:r w:rsidRPr="002727C5">
              <w:t>7.0</w:t>
            </w:r>
          </w:p>
        </w:tc>
        <w:tc>
          <w:tcPr>
            <w:tcW w:w="1000" w:type="pct"/>
            <w:tcBorders>
              <w:top w:val="single" w:sz="18" w:space="0" w:color="4C7D2C" w:themeColor="accent5"/>
              <w:bottom w:val="single" w:sz="18" w:space="0" w:color="4C7D2C" w:themeColor="accent5"/>
            </w:tcBorders>
            <w:shd w:val="clear" w:color="auto" w:fill="auto"/>
          </w:tcPr>
          <w:p w14:paraId="14DEA9FD" w14:textId="5F62A74A" w:rsidR="002727C5" w:rsidRPr="002727C5" w:rsidRDefault="002727C5" w:rsidP="002727C5">
            <w:pPr>
              <w:pStyle w:val="SITableHeading1"/>
            </w:pPr>
            <w:r w:rsidRPr="002727C5">
              <w:t xml:space="preserve">Code and title </w:t>
            </w:r>
            <w:r w:rsidRPr="002727C5">
              <w:br/>
              <w:t xml:space="preserve">AHC </w:t>
            </w:r>
            <w:r w:rsidR="000A016F">
              <w:t>R</w:t>
            </w:r>
            <w:r w:rsidRPr="002727C5">
              <w:t>7.1</w:t>
            </w:r>
          </w:p>
        </w:tc>
        <w:tc>
          <w:tcPr>
            <w:tcW w:w="2000" w:type="pct"/>
            <w:tcBorders>
              <w:top w:val="single" w:sz="18" w:space="0" w:color="4C7D2C" w:themeColor="accent5"/>
              <w:bottom w:val="single" w:sz="18" w:space="0" w:color="4C7D2C" w:themeColor="accent5"/>
            </w:tcBorders>
            <w:shd w:val="clear" w:color="auto" w:fill="auto"/>
          </w:tcPr>
          <w:p w14:paraId="3D2C0D07" w14:textId="77777777" w:rsidR="002727C5" w:rsidRPr="002727C5" w:rsidRDefault="002727C5" w:rsidP="002727C5">
            <w:pPr>
              <w:pStyle w:val="SITableHeading1"/>
            </w:pPr>
            <w:r w:rsidRPr="002727C5">
              <w:t>Comments</w:t>
            </w:r>
          </w:p>
        </w:tc>
        <w:tc>
          <w:tcPr>
            <w:tcW w:w="1000" w:type="pct"/>
            <w:tcBorders>
              <w:top w:val="single" w:sz="18" w:space="0" w:color="4C7D2C" w:themeColor="accent5"/>
              <w:bottom w:val="single" w:sz="18" w:space="0" w:color="4C7D2C" w:themeColor="accent5"/>
            </w:tcBorders>
            <w:shd w:val="clear" w:color="auto" w:fill="auto"/>
          </w:tcPr>
          <w:p w14:paraId="5DFC8F45" w14:textId="77777777" w:rsidR="002727C5" w:rsidRPr="002727C5" w:rsidRDefault="002727C5" w:rsidP="002727C5">
            <w:pPr>
              <w:pStyle w:val="SITableHeading1"/>
            </w:pPr>
            <w:r w:rsidRPr="002727C5">
              <w:t>Equivalence statement</w:t>
            </w:r>
          </w:p>
        </w:tc>
      </w:tr>
      <w:tr w:rsidR="002727C5" w:rsidRPr="002727C5" w14:paraId="227AD79C" w14:textId="77777777" w:rsidTr="0023059C">
        <w:tc>
          <w:tcPr>
            <w:tcW w:w="1000" w:type="pct"/>
            <w:tcBorders>
              <w:top w:val="single" w:sz="18" w:space="0" w:color="4C7D2C" w:themeColor="accent5"/>
            </w:tcBorders>
            <w:shd w:val="clear" w:color="auto" w:fill="auto"/>
          </w:tcPr>
          <w:p w14:paraId="59D41C53" w14:textId="77777777" w:rsidR="002727C5" w:rsidRPr="002727C5" w:rsidRDefault="002727C5" w:rsidP="002727C5">
            <w:pPr>
              <w:pStyle w:val="SITableBody"/>
            </w:pPr>
            <w:r w:rsidRPr="002727C5">
              <w:t>AHC30820 Certificate III in Arboriculture Release 2</w:t>
            </w:r>
          </w:p>
        </w:tc>
        <w:tc>
          <w:tcPr>
            <w:tcW w:w="1000" w:type="pct"/>
            <w:tcBorders>
              <w:top w:val="single" w:sz="18" w:space="0" w:color="4C7D2C" w:themeColor="accent5"/>
            </w:tcBorders>
            <w:shd w:val="clear" w:color="auto" w:fill="auto"/>
          </w:tcPr>
          <w:p w14:paraId="394F8CEC" w14:textId="77777777" w:rsidR="002727C5" w:rsidRPr="002727C5" w:rsidRDefault="002727C5" w:rsidP="002727C5">
            <w:pPr>
              <w:pStyle w:val="SITableBody"/>
            </w:pPr>
            <w:r w:rsidRPr="002727C5">
              <w:t>AHC30820 Certificate III in Arboriculture Release 3</w:t>
            </w:r>
          </w:p>
        </w:tc>
        <w:tc>
          <w:tcPr>
            <w:tcW w:w="2000" w:type="pct"/>
            <w:tcBorders>
              <w:top w:val="single" w:sz="18" w:space="0" w:color="4C7D2C" w:themeColor="accent5"/>
            </w:tcBorders>
            <w:shd w:val="clear" w:color="auto" w:fill="auto"/>
          </w:tcPr>
          <w:p w14:paraId="3BDDFB5F" w14:textId="77777777" w:rsidR="002727C5" w:rsidRPr="002727C5" w:rsidRDefault="002727C5" w:rsidP="002727C5">
            <w:pPr>
              <w:pStyle w:val="SITableBody"/>
            </w:pPr>
            <w:r w:rsidRPr="002727C5">
              <w:t>Qualification updated to correct the code of an elective unit</w:t>
            </w:r>
          </w:p>
        </w:tc>
        <w:tc>
          <w:tcPr>
            <w:tcW w:w="1000" w:type="pct"/>
            <w:tcBorders>
              <w:top w:val="single" w:sz="18" w:space="0" w:color="4C7D2C" w:themeColor="accent5"/>
            </w:tcBorders>
            <w:shd w:val="clear" w:color="auto" w:fill="auto"/>
          </w:tcPr>
          <w:p w14:paraId="4E0149D9" w14:textId="77777777" w:rsidR="002727C5" w:rsidRPr="002727C5" w:rsidRDefault="002727C5" w:rsidP="002727C5">
            <w:pPr>
              <w:pStyle w:val="SITableBody"/>
            </w:pPr>
            <w:r w:rsidRPr="002727C5">
              <w:t>Equivalent</w:t>
            </w:r>
          </w:p>
        </w:tc>
      </w:tr>
      <w:tr w:rsidR="002727C5" w:rsidRPr="002727C5" w14:paraId="6AEB02CD" w14:textId="77777777" w:rsidTr="0023059C">
        <w:tc>
          <w:tcPr>
            <w:tcW w:w="1000" w:type="pct"/>
            <w:shd w:val="clear" w:color="auto" w:fill="auto"/>
          </w:tcPr>
          <w:p w14:paraId="5DAE43FA" w14:textId="77777777" w:rsidR="002727C5" w:rsidRPr="002727C5" w:rsidRDefault="002727C5" w:rsidP="002727C5">
            <w:pPr>
              <w:pStyle w:val="SITableBody"/>
            </w:pPr>
            <w:r w:rsidRPr="002727C5">
              <w:t>AHC31421 Certificate III in Conservation and Ecosystem Management          Release 1</w:t>
            </w:r>
          </w:p>
        </w:tc>
        <w:tc>
          <w:tcPr>
            <w:tcW w:w="1000" w:type="pct"/>
            <w:shd w:val="clear" w:color="auto" w:fill="auto"/>
          </w:tcPr>
          <w:p w14:paraId="0172B287" w14:textId="77777777" w:rsidR="002727C5" w:rsidRPr="002727C5" w:rsidRDefault="002727C5" w:rsidP="002727C5">
            <w:pPr>
              <w:pStyle w:val="SITableBody"/>
            </w:pPr>
            <w:r w:rsidRPr="002727C5">
              <w:t>AHC31421 Certificate III in Conservation and Ecosystem Management             Release 2</w:t>
            </w:r>
          </w:p>
        </w:tc>
        <w:tc>
          <w:tcPr>
            <w:tcW w:w="2000" w:type="pct"/>
            <w:shd w:val="clear" w:color="auto" w:fill="auto"/>
          </w:tcPr>
          <w:p w14:paraId="28379D51" w14:textId="77777777" w:rsidR="002727C5" w:rsidRPr="002727C5" w:rsidRDefault="002727C5" w:rsidP="002727C5">
            <w:pPr>
              <w:pStyle w:val="SITableBody"/>
            </w:pPr>
            <w:r w:rsidRPr="002727C5">
              <w:t>Updated packaging rules</w:t>
            </w:r>
          </w:p>
        </w:tc>
        <w:tc>
          <w:tcPr>
            <w:tcW w:w="1000" w:type="pct"/>
            <w:shd w:val="clear" w:color="auto" w:fill="auto"/>
          </w:tcPr>
          <w:p w14:paraId="789AEFB6" w14:textId="77777777" w:rsidR="002727C5" w:rsidRPr="002727C5" w:rsidRDefault="002727C5" w:rsidP="002727C5">
            <w:pPr>
              <w:pStyle w:val="SITableBody"/>
            </w:pPr>
            <w:r w:rsidRPr="002727C5">
              <w:t>Equivalent</w:t>
            </w:r>
          </w:p>
        </w:tc>
      </w:tr>
      <w:tr w:rsidR="002727C5" w:rsidRPr="002727C5" w14:paraId="21AA4C5C" w14:textId="77777777" w:rsidTr="0023059C">
        <w:tc>
          <w:tcPr>
            <w:tcW w:w="1000" w:type="pct"/>
            <w:tcBorders>
              <w:bottom w:val="single" w:sz="18" w:space="0" w:color="4C7D2C"/>
            </w:tcBorders>
            <w:shd w:val="clear" w:color="auto" w:fill="auto"/>
          </w:tcPr>
          <w:p w14:paraId="188AA7CB" w14:textId="71544070" w:rsidR="002727C5" w:rsidRPr="002727C5" w:rsidRDefault="002727C5" w:rsidP="00234ACB">
            <w:pPr>
              <w:pStyle w:val="SITableBody"/>
            </w:pPr>
            <w:r w:rsidRPr="002727C5">
              <w:lastRenderedPageBreak/>
              <w:t>AHC40920 Certificate IV in</w:t>
            </w:r>
            <w:r w:rsidR="00234ACB">
              <w:t xml:space="preserve"> </w:t>
            </w:r>
            <w:r w:rsidRPr="002727C5">
              <w:t>Conservation and</w:t>
            </w:r>
            <w:r w:rsidR="00234ACB">
              <w:t xml:space="preserve"> </w:t>
            </w:r>
            <w:r w:rsidRPr="002727C5">
              <w:t>Ecosystem</w:t>
            </w:r>
            <w:r w:rsidR="00234ACB">
              <w:t xml:space="preserve"> </w:t>
            </w:r>
            <w:r w:rsidRPr="002727C5">
              <w:t>Management</w:t>
            </w:r>
            <w:r w:rsidR="00234ACB">
              <w:t xml:space="preserve"> </w:t>
            </w:r>
            <w:r w:rsidRPr="002727C5">
              <w:t>Release 2</w:t>
            </w:r>
          </w:p>
        </w:tc>
        <w:tc>
          <w:tcPr>
            <w:tcW w:w="1000" w:type="pct"/>
            <w:tcBorders>
              <w:bottom w:val="single" w:sz="18" w:space="0" w:color="4C7D2C"/>
            </w:tcBorders>
            <w:shd w:val="clear" w:color="auto" w:fill="auto"/>
          </w:tcPr>
          <w:p w14:paraId="1E6BD060" w14:textId="67B98306" w:rsidR="002727C5" w:rsidRPr="002727C5" w:rsidRDefault="002727C5" w:rsidP="00234ACB">
            <w:pPr>
              <w:pStyle w:val="SITableBody"/>
            </w:pPr>
            <w:r w:rsidRPr="002727C5">
              <w:t>AHC40920 Certificate IV in</w:t>
            </w:r>
            <w:r w:rsidR="00234ACB">
              <w:t xml:space="preserve"> </w:t>
            </w:r>
            <w:r w:rsidRPr="002727C5">
              <w:t>Conservation and</w:t>
            </w:r>
            <w:r w:rsidR="00234ACB">
              <w:t xml:space="preserve"> </w:t>
            </w:r>
            <w:r w:rsidRPr="002727C5">
              <w:t>Ecosystem</w:t>
            </w:r>
            <w:r w:rsidR="00234ACB">
              <w:t xml:space="preserve"> </w:t>
            </w:r>
            <w:r w:rsidRPr="002727C5">
              <w:t>Management</w:t>
            </w:r>
            <w:r w:rsidR="00234ACB">
              <w:t xml:space="preserve"> </w:t>
            </w:r>
            <w:r w:rsidRPr="002727C5">
              <w:t>Release 3</w:t>
            </w:r>
          </w:p>
        </w:tc>
        <w:tc>
          <w:tcPr>
            <w:tcW w:w="2000" w:type="pct"/>
            <w:tcBorders>
              <w:bottom w:val="single" w:sz="18" w:space="0" w:color="4C7D2C"/>
            </w:tcBorders>
            <w:shd w:val="clear" w:color="auto" w:fill="auto"/>
          </w:tcPr>
          <w:p w14:paraId="2925B63D" w14:textId="77777777" w:rsidR="002727C5" w:rsidRPr="002727C5" w:rsidRDefault="002727C5" w:rsidP="002727C5">
            <w:pPr>
              <w:pStyle w:val="SITableBody"/>
            </w:pPr>
            <w:r w:rsidRPr="002727C5">
              <w:t>Qualification updated to replace superseded first aid unit, as approved by the AISC in consultation with ASQA</w:t>
            </w:r>
          </w:p>
        </w:tc>
        <w:tc>
          <w:tcPr>
            <w:tcW w:w="1000" w:type="pct"/>
            <w:tcBorders>
              <w:bottom w:val="single" w:sz="18" w:space="0" w:color="4C7D2C"/>
            </w:tcBorders>
            <w:shd w:val="clear" w:color="auto" w:fill="auto"/>
          </w:tcPr>
          <w:p w14:paraId="26CD00F4" w14:textId="77777777" w:rsidR="002727C5" w:rsidRPr="002727C5" w:rsidRDefault="002727C5" w:rsidP="002727C5">
            <w:pPr>
              <w:pStyle w:val="SITableBody"/>
            </w:pPr>
            <w:r w:rsidRPr="002727C5">
              <w:t>Equivalent</w:t>
            </w:r>
          </w:p>
        </w:tc>
      </w:tr>
    </w:tbl>
    <w:p w14:paraId="0A9122F3" w14:textId="77777777" w:rsidR="002727C5" w:rsidRDefault="002727C5" w:rsidP="008C55DC">
      <w:pPr>
        <w:pStyle w:val="DotpointsSI"/>
        <w:numPr>
          <w:ilvl w:val="0"/>
          <w:numId w:val="0"/>
        </w:numPr>
      </w:pPr>
    </w:p>
    <w:p w14:paraId="2D0D997D" w14:textId="77777777" w:rsidR="008C55DC" w:rsidRPr="000B001C" w:rsidRDefault="008C55DC" w:rsidP="008C55DC">
      <w:pPr>
        <w:pStyle w:val="SIBodyText"/>
      </w:pPr>
    </w:p>
    <w:p w14:paraId="42290DAA" w14:textId="77777777" w:rsidR="00933DE4" w:rsidRDefault="00933DE4">
      <w:pPr>
        <w:rPr>
          <w:rFonts w:ascii="Avenir Book" w:eastAsiaTheme="majorEastAsia" w:hAnsi="Avenir Book" w:cstheme="majorBidi"/>
          <w:b/>
          <w:bCs/>
          <w:iCs/>
          <w:color w:val="1E3531"/>
          <w:sz w:val="28"/>
          <w:szCs w:val="28"/>
        </w:rPr>
      </w:pPr>
      <w:r>
        <w:br w:type="page"/>
      </w:r>
    </w:p>
    <w:p w14:paraId="3263DE4E" w14:textId="6F44C00C" w:rsidR="00933DE4" w:rsidRDefault="00933DE4" w:rsidP="003722C7">
      <w:pPr>
        <w:pStyle w:val="Heading4SI"/>
      </w:pPr>
      <w:bookmarkStart w:id="143" w:name="_Toc144980753"/>
      <w:r>
        <w:lastRenderedPageBreak/>
        <w:t>Release 6.2 to 7.0</w:t>
      </w:r>
      <w:bookmarkEnd w:id="143"/>
    </w:p>
    <w:p w14:paraId="3C541D12" w14:textId="7FE69C8D" w:rsidR="00933DE4" w:rsidRDefault="00933DE4" w:rsidP="00933DE4">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sidR="000A016F">
        <w:rPr>
          <w:i/>
          <w:iCs/>
        </w:rPr>
        <w:t>6</w:t>
      </w:r>
      <w:r>
        <w:rPr>
          <w:i/>
          <w:iCs/>
        </w:rPr>
        <w:t>.</w:t>
      </w:r>
      <w:r w:rsidR="000A016F">
        <w:rPr>
          <w:i/>
          <w:iCs/>
        </w:rPr>
        <w:t>2</w:t>
      </w:r>
      <w:r>
        <w:t xml:space="preserve"> to </w:t>
      </w:r>
      <w:r w:rsidRPr="000B001C">
        <w:rPr>
          <w:i/>
          <w:iCs/>
        </w:rPr>
        <w:t xml:space="preserve">AHC Agricultural, Horticulture and Conservation and Land Management Training Package Release </w:t>
      </w:r>
      <w:r>
        <w:rPr>
          <w:i/>
          <w:iCs/>
        </w:rPr>
        <w:t>7.</w:t>
      </w:r>
      <w:r w:rsidR="000A016F">
        <w:rPr>
          <w:i/>
          <w:iCs/>
        </w:rPr>
        <w:t>0</w:t>
      </w:r>
      <w:r>
        <w:t>.</w:t>
      </w:r>
    </w:p>
    <w:tbl>
      <w:tblPr>
        <w:tblpPr w:leftFromText="180" w:rightFromText="180" w:vertAnchor="text" w:tblpY="1"/>
        <w:tblOverlap w:val="never"/>
        <w:tblW w:w="5000" w:type="pct"/>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933DE4" w:rsidRPr="00006C74" w14:paraId="459B8A9A" w14:textId="77777777" w:rsidTr="004E76A8">
        <w:trPr>
          <w:trHeight w:val="20"/>
          <w:tblHeader/>
        </w:trPr>
        <w:tc>
          <w:tcPr>
            <w:tcW w:w="1000" w:type="pct"/>
            <w:tcBorders>
              <w:top w:val="single" w:sz="18" w:space="0" w:color="4C7D2C"/>
              <w:bottom w:val="single" w:sz="18" w:space="0" w:color="4C7D2C"/>
            </w:tcBorders>
            <w:shd w:val="clear" w:color="auto" w:fill="auto"/>
          </w:tcPr>
          <w:p w14:paraId="2526371A" w14:textId="57066E2A" w:rsidR="00933DE4" w:rsidRPr="00E374FF" w:rsidRDefault="00933DE4" w:rsidP="00E374FF">
            <w:pPr>
              <w:pStyle w:val="SITableHeading1"/>
            </w:pPr>
            <w:r w:rsidRPr="00E374FF">
              <w:t xml:space="preserve">Code and title AHC </w:t>
            </w:r>
            <w:r w:rsidR="000A016F">
              <w:t>R</w:t>
            </w:r>
            <w:r w:rsidRPr="00E374FF">
              <w:t>6.2</w:t>
            </w:r>
          </w:p>
        </w:tc>
        <w:tc>
          <w:tcPr>
            <w:tcW w:w="1000" w:type="pct"/>
            <w:tcBorders>
              <w:top w:val="single" w:sz="18" w:space="0" w:color="4C7D2C"/>
              <w:bottom w:val="single" w:sz="18" w:space="0" w:color="4C7D2C"/>
            </w:tcBorders>
            <w:shd w:val="clear" w:color="auto" w:fill="auto"/>
          </w:tcPr>
          <w:p w14:paraId="461CA3F5" w14:textId="71ADB2BF" w:rsidR="00933DE4" w:rsidRPr="00E374FF" w:rsidRDefault="00933DE4" w:rsidP="00E374FF">
            <w:pPr>
              <w:pStyle w:val="SITableHeading1"/>
            </w:pPr>
            <w:r w:rsidRPr="00E374FF">
              <w:t xml:space="preserve">Code and title </w:t>
            </w:r>
            <w:r w:rsidRPr="00E374FF">
              <w:br/>
              <w:t xml:space="preserve">AHC </w:t>
            </w:r>
            <w:r w:rsidR="000A016F">
              <w:t>R</w:t>
            </w:r>
            <w:r w:rsidRPr="00E374FF">
              <w:t>7.0</w:t>
            </w:r>
          </w:p>
        </w:tc>
        <w:tc>
          <w:tcPr>
            <w:tcW w:w="2000" w:type="pct"/>
            <w:tcBorders>
              <w:top w:val="single" w:sz="18" w:space="0" w:color="4C7D2C"/>
              <w:bottom w:val="single" w:sz="18" w:space="0" w:color="4C7D2C"/>
            </w:tcBorders>
            <w:shd w:val="clear" w:color="auto" w:fill="auto"/>
          </w:tcPr>
          <w:p w14:paraId="53CABABB" w14:textId="77777777" w:rsidR="00933DE4" w:rsidRPr="00E374FF" w:rsidRDefault="00933DE4" w:rsidP="00E374FF">
            <w:pPr>
              <w:pStyle w:val="SITableHeading1"/>
            </w:pPr>
            <w:r w:rsidRPr="00E374FF">
              <w:t>Comments</w:t>
            </w:r>
          </w:p>
        </w:tc>
        <w:tc>
          <w:tcPr>
            <w:tcW w:w="1000" w:type="pct"/>
            <w:tcBorders>
              <w:top w:val="single" w:sz="18" w:space="0" w:color="4C7D2C"/>
              <w:bottom w:val="single" w:sz="18" w:space="0" w:color="4C7D2C"/>
            </w:tcBorders>
            <w:shd w:val="clear" w:color="auto" w:fill="auto"/>
          </w:tcPr>
          <w:p w14:paraId="236A71C6" w14:textId="77777777" w:rsidR="00933DE4" w:rsidRPr="00E374FF" w:rsidRDefault="00933DE4" w:rsidP="00E374FF">
            <w:pPr>
              <w:pStyle w:val="SITableHeading1"/>
            </w:pPr>
            <w:r w:rsidRPr="00E374FF">
              <w:t>Equivalence statement</w:t>
            </w:r>
          </w:p>
        </w:tc>
      </w:tr>
      <w:tr w:rsidR="00F439D7" w14:paraId="01870496" w14:textId="77777777" w:rsidTr="004E76A8">
        <w:tc>
          <w:tcPr>
            <w:tcW w:w="1000" w:type="pct"/>
            <w:tcBorders>
              <w:top w:val="single" w:sz="18" w:space="0" w:color="4C7D2C"/>
            </w:tcBorders>
            <w:shd w:val="clear" w:color="auto" w:fill="auto"/>
          </w:tcPr>
          <w:p w14:paraId="7B210F55" w14:textId="1E8F177D" w:rsidR="00933DE4" w:rsidRPr="00E374FF" w:rsidRDefault="00933DE4" w:rsidP="00E374FF">
            <w:pPr>
              <w:pStyle w:val="SITableBody"/>
              <w:rPr>
                <w:rFonts w:cs="Arial"/>
                <w:color w:val="213430" w:themeColor="text1"/>
                <w:szCs w:val="20"/>
              </w:rPr>
            </w:pPr>
            <w:r w:rsidRPr="00E374FF">
              <w:rPr>
                <w:rFonts w:cs="Arial"/>
                <w:color w:val="213430" w:themeColor="text1"/>
                <w:szCs w:val="20"/>
                <w:shd w:val="clear" w:color="auto" w:fill="FFFFFF"/>
              </w:rPr>
              <w:t xml:space="preserve">AHC10216 Certificate I in AgriFood Operations </w:t>
            </w:r>
            <w:r w:rsidR="00F439D7">
              <w:rPr>
                <w:rFonts w:cs="Arial"/>
                <w:color w:val="213430" w:themeColor="text1"/>
                <w:szCs w:val="20"/>
                <w:shd w:val="clear" w:color="auto" w:fill="FFFFFF"/>
              </w:rPr>
              <w:br/>
            </w:r>
            <w:r w:rsidRPr="00E374FF">
              <w:rPr>
                <w:rFonts w:cs="Arial"/>
                <w:color w:val="213430" w:themeColor="text1"/>
                <w:szCs w:val="20"/>
                <w:shd w:val="clear" w:color="auto" w:fill="FFFFFF"/>
              </w:rPr>
              <w:t>Release 2</w:t>
            </w:r>
          </w:p>
        </w:tc>
        <w:tc>
          <w:tcPr>
            <w:tcW w:w="1000" w:type="pct"/>
            <w:tcBorders>
              <w:top w:val="single" w:sz="18" w:space="0" w:color="4C7D2C"/>
            </w:tcBorders>
            <w:shd w:val="clear" w:color="auto" w:fill="auto"/>
          </w:tcPr>
          <w:p w14:paraId="3E562478" w14:textId="3118C6CB" w:rsidR="00933DE4" w:rsidRPr="00E374FF" w:rsidRDefault="00933DE4" w:rsidP="00E374FF">
            <w:pPr>
              <w:pStyle w:val="SITableBody"/>
              <w:rPr>
                <w:rFonts w:cs="Arial"/>
                <w:color w:val="213430" w:themeColor="text1"/>
                <w:szCs w:val="20"/>
              </w:rPr>
            </w:pPr>
            <w:r w:rsidRPr="00E374FF">
              <w:rPr>
                <w:rFonts w:cs="Arial"/>
                <w:color w:val="213430" w:themeColor="text1"/>
                <w:szCs w:val="20"/>
                <w:shd w:val="clear" w:color="auto" w:fill="FFFFFF"/>
              </w:rPr>
              <w:t xml:space="preserve">AHC10216 Certificate I in AgriFood Operations </w:t>
            </w:r>
            <w:r w:rsidR="00F439D7">
              <w:rPr>
                <w:rFonts w:cs="Arial"/>
                <w:color w:val="213430" w:themeColor="text1"/>
                <w:szCs w:val="20"/>
                <w:shd w:val="clear" w:color="auto" w:fill="FFFFFF"/>
              </w:rPr>
              <w:br/>
            </w:r>
            <w:r w:rsidRPr="00E374FF">
              <w:rPr>
                <w:rFonts w:cs="Arial"/>
                <w:color w:val="213430" w:themeColor="text1"/>
                <w:szCs w:val="20"/>
                <w:shd w:val="clear" w:color="auto" w:fill="FFFFFF"/>
              </w:rPr>
              <w:t>Release 3</w:t>
            </w:r>
          </w:p>
        </w:tc>
        <w:tc>
          <w:tcPr>
            <w:tcW w:w="2000" w:type="pct"/>
            <w:tcBorders>
              <w:top w:val="single" w:sz="18" w:space="0" w:color="4C7D2C"/>
            </w:tcBorders>
            <w:shd w:val="clear" w:color="auto" w:fill="auto"/>
          </w:tcPr>
          <w:p w14:paraId="09C1DB5A" w14:textId="77777777" w:rsidR="00933DE4" w:rsidRPr="00E374FF" w:rsidRDefault="00933DE4" w:rsidP="00E374FF">
            <w:pPr>
              <w:pStyle w:val="SITableBody"/>
              <w:rPr>
                <w:rFonts w:cs="Arial"/>
                <w:color w:val="213430" w:themeColor="text1"/>
                <w:szCs w:val="20"/>
              </w:rPr>
            </w:pPr>
            <w:r w:rsidRPr="00E374FF">
              <w:rPr>
                <w:rFonts w:cs="Arial"/>
                <w:color w:val="213430" w:themeColor="text1"/>
                <w:szCs w:val="20"/>
                <w:shd w:val="clear" w:color="auto" w:fill="FFFFFF"/>
              </w:rPr>
              <w:t>Updated elective unit codes</w:t>
            </w:r>
          </w:p>
        </w:tc>
        <w:tc>
          <w:tcPr>
            <w:tcW w:w="1000" w:type="pct"/>
            <w:tcBorders>
              <w:top w:val="single" w:sz="18" w:space="0" w:color="4C7D2C"/>
            </w:tcBorders>
            <w:shd w:val="clear" w:color="auto" w:fill="auto"/>
          </w:tcPr>
          <w:p w14:paraId="6D08B14F" w14:textId="77777777" w:rsidR="00933DE4" w:rsidRPr="00E374FF" w:rsidRDefault="00933DE4" w:rsidP="00E374FF">
            <w:pPr>
              <w:pStyle w:val="SITableBody"/>
              <w:rPr>
                <w:rFonts w:cs="Arial"/>
                <w:color w:val="213430" w:themeColor="text1"/>
                <w:szCs w:val="20"/>
              </w:rPr>
            </w:pPr>
            <w:r w:rsidRPr="00E374FF">
              <w:rPr>
                <w:rFonts w:cs="Arial"/>
                <w:color w:val="213430" w:themeColor="text1"/>
                <w:szCs w:val="20"/>
              </w:rPr>
              <w:t>Equivalent</w:t>
            </w:r>
          </w:p>
        </w:tc>
      </w:tr>
      <w:tr w:rsidR="00F439D7" w14:paraId="64F96356" w14:textId="77777777" w:rsidTr="004E76A8">
        <w:tc>
          <w:tcPr>
            <w:tcW w:w="1000" w:type="pct"/>
            <w:shd w:val="clear" w:color="auto" w:fill="auto"/>
          </w:tcPr>
          <w:p w14:paraId="33C79CB9" w14:textId="7284E3A9" w:rsidR="00933DE4" w:rsidRPr="00E374FF" w:rsidRDefault="00933DE4" w:rsidP="00E374FF">
            <w:pPr>
              <w:pStyle w:val="SITableBody"/>
            </w:pPr>
            <w:r w:rsidRPr="00E374FF">
              <w:rPr>
                <w:color w:val="000000"/>
              </w:rPr>
              <w:t xml:space="preserve">AHC20116 Certificate II in Agriculture </w:t>
            </w:r>
            <w:r w:rsidR="00F439D7">
              <w:rPr>
                <w:color w:val="000000"/>
              </w:rPr>
              <w:br/>
            </w:r>
            <w:r w:rsidRPr="00E374FF">
              <w:rPr>
                <w:color w:val="000000"/>
              </w:rPr>
              <w:t>Release 6</w:t>
            </w:r>
          </w:p>
        </w:tc>
        <w:tc>
          <w:tcPr>
            <w:tcW w:w="1000" w:type="pct"/>
            <w:shd w:val="clear" w:color="auto" w:fill="auto"/>
          </w:tcPr>
          <w:p w14:paraId="68EDE7BF" w14:textId="071EF1A5" w:rsidR="00933DE4" w:rsidRPr="00E374FF" w:rsidRDefault="00933DE4" w:rsidP="00F439D7">
            <w:pPr>
              <w:pStyle w:val="SITableBody"/>
            </w:pPr>
            <w:r w:rsidRPr="00E374FF">
              <w:rPr>
                <w:color w:val="000000"/>
              </w:rPr>
              <w:t>AHC20116 Certificate II in Agriculture</w:t>
            </w:r>
            <w:r w:rsidR="00F439D7">
              <w:rPr>
                <w:color w:val="000000"/>
              </w:rPr>
              <w:br/>
            </w:r>
            <w:r w:rsidRPr="00E374FF">
              <w:rPr>
                <w:color w:val="000000"/>
              </w:rPr>
              <w:t>Release 7</w:t>
            </w:r>
          </w:p>
        </w:tc>
        <w:tc>
          <w:tcPr>
            <w:tcW w:w="2000" w:type="pct"/>
            <w:shd w:val="clear" w:color="auto" w:fill="auto"/>
          </w:tcPr>
          <w:p w14:paraId="09E07367" w14:textId="77777777" w:rsidR="00933DE4" w:rsidRPr="00E374FF" w:rsidRDefault="00933DE4" w:rsidP="00E374FF">
            <w:pPr>
              <w:pStyle w:val="SITableBody"/>
              <w:rPr>
                <w:color w:val="000000"/>
              </w:rPr>
            </w:pPr>
            <w:r w:rsidRPr="00E374FF">
              <w:rPr>
                <w:color w:val="000000"/>
              </w:rPr>
              <w:t>Minor update to qualification to add units to the list of electives.</w:t>
            </w:r>
          </w:p>
        </w:tc>
        <w:tc>
          <w:tcPr>
            <w:tcW w:w="1000" w:type="pct"/>
            <w:shd w:val="clear" w:color="auto" w:fill="auto"/>
          </w:tcPr>
          <w:p w14:paraId="02B7EC85" w14:textId="77777777" w:rsidR="00933DE4" w:rsidRPr="00E374FF" w:rsidRDefault="00933DE4" w:rsidP="00E374FF">
            <w:pPr>
              <w:pStyle w:val="SITableBody"/>
            </w:pPr>
            <w:r w:rsidRPr="00E374FF">
              <w:rPr>
                <w:color w:val="000000"/>
              </w:rPr>
              <w:t>Equivalent</w:t>
            </w:r>
          </w:p>
        </w:tc>
      </w:tr>
      <w:tr w:rsidR="00F439D7" w14:paraId="26266344" w14:textId="77777777" w:rsidTr="004E76A8">
        <w:tc>
          <w:tcPr>
            <w:tcW w:w="1000" w:type="pct"/>
            <w:shd w:val="clear" w:color="auto" w:fill="auto"/>
          </w:tcPr>
          <w:p w14:paraId="4E64BCD9" w14:textId="77777777" w:rsidR="00933DE4" w:rsidRPr="00E374FF" w:rsidRDefault="00933DE4" w:rsidP="00E374FF">
            <w:pPr>
              <w:pStyle w:val="SITableBody"/>
              <w:rPr>
                <w:color w:val="000000"/>
              </w:rPr>
            </w:pPr>
            <w:r w:rsidRPr="00E374FF">
              <w:t>AHC20520 Certificate II in Arboriculture Release 1</w:t>
            </w:r>
          </w:p>
        </w:tc>
        <w:tc>
          <w:tcPr>
            <w:tcW w:w="1000" w:type="pct"/>
            <w:shd w:val="clear" w:color="auto" w:fill="auto"/>
          </w:tcPr>
          <w:p w14:paraId="09ADC32D" w14:textId="77777777" w:rsidR="00933DE4" w:rsidRPr="00E374FF" w:rsidRDefault="00933DE4" w:rsidP="00E374FF">
            <w:pPr>
              <w:pStyle w:val="SITableBody"/>
              <w:rPr>
                <w:color w:val="000000"/>
              </w:rPr>
            </w:pPr>
            <w:r w:rsidRPr="00E374FF">
              <w:t>AHC20520 Certificate II in Arboriculture Release 2</w:t>
            </w:r>
          </w:p>
        </w:tc>
        <w:tc>
          <w:tcPr>
            <w:tcW w:w="2000" w:type="pct"/>
            <w:shd w:val="clear" w:color="auto" w:fill="auto"/>
          </w:tcPr>
          <w:p w14:paraId="6A254FDD" w14:textId="77777777" w:rsidR="00933DE4" w:rsidRPr="00E374FF" w:rsidRDefault="00933DE4" w:rsidP="00E374FF">
            <w:pPr>
              <w:pStyle w:val="SITableBody"/>
              <w:rPr>
                <w:color w:val="000000"/>
              </w:rPr>
            </w:pPr>
            <w:r w:rsidRPr="00E374FF">
              <w:t>Qualification updated to replace superseded first aid unit, as approved by the AISC in consultation with ASQA</w:t>
            </w:r>
          </w:p>
        </w:tc>
        <w:tc>
          <w:tcPr>
            <w:tcW w:w="1000" w:type="pct"/>
            <w:shd w:val="clear" w:color="auto" w:fill="auto"/>
          </w:tcPr>
          <w:p w14:paraId="3475CC2B" w14:textId="77777777" w:rsidR="00933DE4" w:rsidRPr="00E374FF" w:rsidRDefault="00933DE4" w:rsidP="00E374FF">
            <w:pPr>
              <w:pStyle w:val="SITableBody"/>
              <w:rPr>
                <w:color w:val="000000"/>
              </w:rPr>
            </w:pPr>
            <w:r w:rsidRPr="00E374FF">
              <w:t>Equivalent</w:t>
            </w:r>
          </w:p>
        </w:tc>
      </w:tr>
      <w:tr w:rsidR="00F439D7" w14:paraId="54B9C27C" w14:textId="77777777" w:rsidTr="004E76A8">
        <w:tc>
          <w:tcPr>
            <w:tcW w:w="1000" w:type="pct"/>
            <w:shd w:val="clear" w:color="auto" w:fill="auto"/>
          </w:tcPr>
          <w:p w14:paraId="29BAF2C8" w14:textId="77777777" w:rsidR="00933DE4" w:rsidRPr="00E374FF" w:rsidRDefault="00933DE4" w:rsidP="00E374FF">
            <w:pPr>
              <w:pStyle w:val="SITableBody"/>
            </w:pPr>
            <w:r w:rsidRPr="00E374FF">
              <w:rPr>
                <w:color w:val="000000"/>
              </w:rPr>
              <w:t>AHC20616 Certificate II in Parks and Gardens</w:t>
            </w:r>
          </w:p>
        </w:tc>
        <w:tc>
          <w:tcPr>
            <w:tcW w:w="1000" w:type="pct"/>
            <w:shd w:val="clear" w:color="auto" w:fill="auto"/>
          </w:tcPr>
          <w:p w14:paraId="0400BCA6" w14:textId="77777777" w:rsidR="00933DE4" w:rsidRPr="00E374FF" w:rsidRDefault="00933DE4" w:rsidP="00E374FF">
            <w:pPr>
              <w:pStyle w:val="SITableBody"/>
            </w:pPr>
            <w:r w:rsidRPr="00E374FF">
              <w:rPr>
                <w:color w:val="000000"/>
              </w:rPr>
              <w:t>AHC20621 Certificate II in Parks and Gardens</w:t>
            </w:r>
          </w:p>
        </w:tc>
        <w:tc>
          <w:tcPr>
            <w:tcW w:w="2000" w:type="pct"/>
            <w:shd w:val="clear" w:color="auto" w:fill="auto"/>
          </w:tcPr>
          <w:p w14:paraId="2B51E58D" w14:textId="77777777" w:rsidR="00933DE4" w:rsidRPr="00E374FF" w:rsidRDefault="00933DE4" w:rsidP="00E374FF">
            <w:pPr>
              <w:pStyle w:val="SITableBody"/>
              <w:rPr>
                <w:color w:val="000000"/>
              </w:rPr>
            </w:pPr>
            <w:r w:rsidRPr="00E374FF">
              <w:rPr>
                <w:color w:val="000000"/>
              </w:rPr>
              <w:t>Amended packaging rules,</w:t>
            </w:r>
            <w:r w:rsidRPr="00E374FF">
              <w:rPr>
                <w:color w:val="000000"/>
              </w:rPr>
              <w:br/>
              <w:t>core units decreased by 1 unit</w:t>
            </w:r>
            <w:r w:rsidRPr="00E374FF">
              <w:rPr>
                <w:color w:val="000000"/>
              </w:rPr>
              <w:br/>
              <w:t>change to core units list</w:t>
            </w:r>
            <w:r w:rsidRPr="00E374FF">
              <w:rPr>
                <w:color w:val="000000"/>
              </w:rPr>
              <w:br/>
              <w:t>updated elective units</w:t>
            </w:r>
          </w:p>
        </w:tc>
        <w:tc>
          <w:tcPr>
            <w:tcW w:w="1000" w:type="pct"/>
            <w:shd w:val="clear" w:color="auto" w:fill="auto"/>
          </w:tcPr>
          <w:p w14:paraId="7FE0235E" w14:textId="77777777" w:rsidR="00933DE4" w:rsidRPr="00E374FF" w:rsidRDefault="00933DE4" w:rsidP="00E374FF">
            <w:pPr>
              <w:pStyle w:val="SITableBody"/>
            </w:pPr>
            <w:r w:rsidRPr="00E374FF">
              <w:rPr>
                <w:color w:val="000000"/>
              </w:rPr>
              <w:t>Not equivalent</w:t>
            </w:r>
          </w:p>
        </w:tc>
      </w:tr>
      <w:tr w:rsidR="00F439D7" w14:paraId="153BC66A" w14:textId="77777777" w:rsidTr="004E76A8">
        <w:tc>
          <w:tcPr>
            <w:tcW w:w="1000" w:type="pct"/>
            <w:shd w:val="clear" w:color="auto" w:fill="auto"/>
          </w:tcPr>
          <w:p w14:paraId="7566FA44" w14:textId="77777777" w:rsidR="00933DE4" w:rsidRPr="00E374FF" w:rsidRDefault="00933DE4" w:rsidP="00E374FF">
            <w:pPr>
              <w:pStyle w:val="SITableBody"/>
            </w:pPr>
            <w:r w:rsidRPr="00E374FF">
              <w:rPr>
                <w:color w:val="000000"/>
              </w:rPr>
              <w:t>AHC21616 Certificate II in Landscaping</w:t>
            </w:r>
          </w:p>
        </w:tc>
        <w:tc>
          <w:tcPr>
            <w:tcW w:w="1000" w:type="pct"/>
            <w:shd w:val="clear" w:color="auto" w:fill="auto"/>
          </w:tcPr>
          <w:p w14:paraId="0A9C0023" w14:textId="77777777" w:rsidR="00933DE4" w:rsidRPr="00E374FF" w:rsidRDefault="00933DE4" w:rsidP="00E374FF">
            <w:pPr>
              <w:pStyle w:val="SITableBody"/>
            </w:pPr>
            <w:r w:rsidRPr="00E374FF">
              <w:rPr>
                <w:color w:val="000000"/>
              </w:rPr>
              <w:t>AHC21621 Certificate II in Landscaping</w:t>
            </w:r>
          </w:p>
        </w:tc>
        <w:tc>
          <w:tcPr>
            <w:tcW w:w="2000" w:type="pct"/>
            <w:shd w:val="clear" w:color="auto" w:fill="auto"/>
          </w:tcPr>
          <w:p w14:paraId="1DBDF4E4" w14:textId="77777777" w:rsidR="00933DE4" w:rsidRPr="00E374FF" w:rsidRDefault="00933DE4" w:rsidP="00E374FF">
            <w:pPr>
              <w:pStyle w:val="SITableBody"/>
              <w:rPr>
                <w:color w:val="000000"/>
              </w:rPr>
            </w:pPr>
            <w:r w:rsidRPr="00E374FF">
              <w:rPr>
                <w:color w:val="000000"/>
              </w:rPr>
              <w:t>Amended packaging rules,</w:t>
            </w:r>
            <w:r w:rsidRPr="00E374FF">
              <w:rPr>
                <w:color w:val="000000"/>
              </w:rPr>
              <w:br/>
              <w:t>updated core units</w:t>
            </w:r>
            <w:r w:rsidRPr="00E374FF">
              <w:rPr>
                <w:color w:val="000000"/>
              </w:rPr>
              <w:br/>
              <w:t>Added and updated elective units</w:t>
            </w:r>
          </w:p>
        </w:tc>
        <w:tc>
          <w:tcPr>
            <w:tcW w:w="1000" w:type="pct"/>
            <w:shd w:val="clear" w:color="auto" w:fill="auto"/>
          </w:tcPr>
          <w:p w14:paraId="1B688ED2" w14:textId="77777777" w:rsidR="00933DE4" w:rsidRPr="00E374FF" w:rsidRDefault="00933DE4" w:rsidP="00E374FF">
            <w:pPr>
              <w:pStyle w:val="SITableBody"/>
            </w:pPr>
            <w:r w:rsidRPr="00E374FF">
              <w:rPr>
                <w:color w:val="000000"/>
              </w:rPr>
              <w:t>Not equivalent</w:t>
            </w:r>
          </w:p>
        </w:tc>
      </w:tr>
      <w:tr w:rsidR="00F439D7" w14:paraId="67F67BA8" w14:textId="77777777" w:rsidTr="004E76A8">
        <w:tc>
          <w:tcPr>
            <w:tcW w:w="1000" w:type="pct"/>
            <w:shd w:val="clear" w:color="auto" w:fill="auto"/>
          </w:tcPr>
          <w:p w14:paraId="313785DC" w14:textId="77777777" w:rsidR="00933DE4" w:rsidRPr="00E374FF" w:rsidRDefault="00933DE4" w:rsidP="00E374FF">
            <w:pPr>
              <w:pStyle w:val="SITableBody"/>
            </w:pPr>
            <w:r w:rsidRPr="00E374FF">
              <w:rPr>
                <w:color w:val="000000"/>
              </w:rPr>
              <w:t>AHC30116 Certificate III in Agriculture Release 6</w:t>
            </w:r>
          </w:p>
        </w:tc>
        <w:tc>
          <w:tcPr>
            <w:tcW w:w="1000" w:type="pct"/>
            <w:shd w:val="clear" w:color="auto" w:fill="auto"/>
          </w:tcPr>
          <w:p w14:paraId="3A1708FC" w14:textId="77777777" w:rsidR="00933DE4" w:rsidRPr="00E374FF" w:rsidRDefault="00933DE4" w:rsidP="00E374FF">
            <w:pPr>
              <w:pStyle w:val="SITableBody"/>
            </w:pPr>
            <w:r w:rsidRPr="00E374FF">
              <w:rPr>
                <w:color w:val="000000"/>
              </w:rPr>
              <w:t>AHC30116 Certificate III in Agriculture Release 7</w:t>
            </w:r>
          </w:p>
        </w:tc>
        <w:tc>
          <w:tcPr>
            <w:tcW w:w="2000" w:type="pct"/>
            <w:shd w:val="clear" w:color="auto" w:fill="auto"/>
          </w:tcPr>
          <w:p w14:paraId="20C09101" w14:textId="77777777" w:rsidR="00933DE4" w:rsidRPr="00E374FF" w:rsidRDefault="00933DE4" w:rsidP="00E374FF">
            <w:pPr>
              <w:pStyle w:val="SITableBody"/>
              <w:rPr>
                <w:color w:val="000000"/>
              </w:rPr>
            </w:pPr>
            <w:r w:rsidRPr="00E374FF">
              <w:rPr>
                <w:color w:val="000000"/>
              </w:rPr>
              <w:t>Minor update to qualification to add units to the list of electives</w:t>
            </w:r>
          </w:p>
        </w:tc>
        <w:tc>
          <w:tcPr>
            <w:tcW w:w="1000" w:type="pct"/>
            <w:shd w:val="clear" w:color="auto" w:fill="auto"/>
          </w:tcPr>
          <w:p w14:paraId="16878498" w14:textId="77777777" w:rsidR="00933DE4" w:rsidRPr="00E374FF" w:rsidRDefault="00933DE4" w:rsidP="00E374FF">
            <w:pPr>
              <w:pStyle w:val="SITableBody"/>
            </w:pPr>
            <w:r w:rsidRPr="00E374FF">
              <w:rPr>
                <w:color w:val="000000"/>
              </w:rPr>
              <w:t>Equivalent</w:t>
            </w:r>
          </w:p>
        </w:tc>
      </w:tr>
      <w:tr w:rsidR="00F439D7" w14:paraId="4E721242" w14:textId="77777777" w:rsidTr="004E76A8">
        <w:tc>
          <w:tcPr>
            <w:tcW w:w="1000" w:type="pct"/>
            <w:shd w:val="clear" w:color="auto" w:fill="auto"/>
          </w:tcPr>
          <w:p w14:paraId="75F2BDF6" w14:textId="77777777" w:rsidR="00933DE4" w:rsidRPr="00E374FF" w:rsidRDefault="00933DE4" w:rsidP="00E374FF">
            <w:pPr>
              <w:pStyle w:val="SITableBody"/>
            </w:pPr>
            <w:r w:rsidRPr="00E374FF">
              <w:rPr>
                <w:color w:val="000000"/>
              </w:rPr>
              <w:t>AHC30216 Certificate III in Agriculture (Dairy Production)</w:t>
            </w:r>
          </w:p>
        </w:tc>
        <w:tc>
          <w:tcPr>
            <w:tcW w:w="1000" w:type="pct"/>
            <w:shd w:val="clear" w:color="auto" w:fill="auto"/>
          </w:tcPr>
          <w:p w14:paraId="7C6E6FB7" w14:textId="77777777" w:rsidR="00933DE4" w:rsidRPr="00E374FF" w:rsidRDefault="00933DE4" w:rsidP="00E374FF">
            <w:pPr>
              <w:pStyle w:val="SITableBody"/>
            </w:pPr>
            <w:r w:rsidRPr="00E374FF">
              <w:rPr>
                <w:color w:val="000000"/>
              </w:rPr>
              <w:t>AHC30221 Certificate III in Dairy Production</w:t>
            </w:r>
          </w:p>
        </w:tc>
        <w:tc>
          <w:tcPr>
            <w:tcW w:w="2000" w:type="pct"/>
            <w:shd w:val="clear" w:color="auto" w:fill="auto"/>
          </w:tcPr>
          <w:p w14:paraId="33C0A84E" w14:textId="77777777" w:rsidR="00933DE4" w:rsidRPr="00E374FF" w:rsidRDefault="00933DE4" w:rsidP="00E374FF">
            <w:pPr>
              <w:pStyle w:val="SITableBody"/>
              <w:rPr>
                <w:color w:val="000000"/>
              </w:rPr>
            </w:pPr>
            <w:r w:rsidRPr="00E374FF">
              <w:rPr>
                <w:color w:val="000000"/>
              </w:rPr>
              <w:t>Change to qualification title Revised core and elective units to better reflect industry requirements                      Total number of units remain the same</w:t>
            </w:r>
          </w:p>
        </w:tc>
        <w:tc>
          <w:tcPr>
            <w:tcW w:w="1000" w:type="pct"/>
            <w:shd w:val="clear" w:color="auto" w:fill="auto"/>
          </w:tcPr>
          <w:p w14:paraId="010596AD" w14:textId="77777777" w:rsidR="00933DE4" w:rsidRPr="00E374FF" w:rsidRDefault="00933DE4" w:rsidP="00E374FF">
            <w:pPr>
              <w:pStyle w:val="SITableBody"/>
            </w:pPr>
            <w:r w:rsidRPr="00E374FF">
              <w:rPr>
                <w:color w:val="000000"/>
              </w:rPr>
              <w:t>Not equivalent</w:t>
            </w:r>
          </w:p>
        </w:tc>
      </w:tr>
      <w:tr w:rsidR="00F439D7" w14:paraId="6AFCD6EE" w14:textId="77777777" w:rsidTr="004E76A8">
        <w:tc>
          <w:tcPr>
            <w:tcW w:w="1000" w:type="pct"/>
            <w:shd w:val="clear" w:color="auto" w:fill="auto"/>
          </w:tcPr>
          <w:p w14:paraId="09335CA7" w14:textId="77777777" w:rsidR="00933DE4" w:rsidRPr="00E374FF" w:rsidRDefault="00933DE4" w:rsidP="00E374FF">
            <w:pPr>
              <w:pStyle w:val="SITableBody"/>
            </w:pPr>
            <w:r w:rsidRPr="00E374FF">
              <w:rPr>
                <w:color w:val="000000"/>
              </w:rPr>
              <w:t>AHC30416 Certificate III in Pork Production Release 2</w:t>
            </w:r>
          </w:p>
        </w:tc>
        <w:tc>
          <w:tcPr>
            <w:tcW w:w="1000" w:type="pct"/>
            <w:shd w:val="clear" w:color="auto" w:fill="auto"/>
          </w:tcPr>
          <w:p w14:paraId="1276161D" w14:textId="77777777" w:rsidR="00933DE4" w:rsidRPr="00E374FF" w:rsidRDefault="00933DE4" w:rsidP="00E374FF">
            <w:pPr>
              <w:pStyle w:val="SITableBody"/>
            </w:pPr>
            <w:r w:rsidRPr="00E374FF">
              <w:rPr>
                <w:color w:val="000000"/>
              </w:rPr>
              <w:t>AHC30416 Certificate III in Pork Production Release 3</w:t>
            </w:r>
          </w:p>
        </w:tc>
        <w:tc>
          <w:tcPr>
            <w:tcW w:w="2000" w:type="pct"/>
            <w:shd w:val="clear" w:color="auto" w:fill="auto"/>
          </w:tcPr>
          <w:p w14:paraId="573B06CA" w14:textId="77777777" w:rsidR="00933DE4" w:rsidRPr="00E374FF" w:rsidRDefault="00933DE4" w:rsidP="00E374FF">
            <w:pPr>
              <w:pStyle w:val="SITableBody"/>
              <w:rPr>
                <w:color w:val="000000"/>
              </w:rPr>
            </w:pPr>
            <w:r w:rsidRPr="00E374FF">
              <w:rPr>
                <w:color w:val="000000"/>
              </w:rPr>
              <w:t>Amended packaging rules, updated elective units</w:t>
            </w:r>
          </w:p>
        </w:tc>
        <w:tc>
          <w:tcPr>
            <w:tcW w:w="1000" w:type="pct"/>
            <w:shd w:val="clear" w:color="auto" w:fill="auto"/>
          </w:tcPr>
          <w:p w14:paraId="0E804C53" w14:textId="77777777" w:rsidR="00933DE4" w:rsidRPr="00E374FF" w:rsidRDefault="00933DE4" w:rsidP="00E374FF">
            <w:pPr>
              <w:pStyle w:val="SITableBody"/>
            </w:pPr>
            <w:r w:rsidRPr="00E374FF">
              <w:rPr>
                <w:color w:val="000000"/>
              </w:rPr>
              <w:t>Equivalent</w:t>
            </w:r>
          </w:p>
        </w:tc>
      </w:tr>
      <w:tr w:rsidR="00F439D7" w14:paraId="1FC23F58" w14:textId="77777777" w:rsidTr="004E76A8">
        <w:tc>
          <w:tcPr>
            <w:tcW w:w="1000" w:type="pct"/>
            <w:shd w:val="clear" w:color="auto" w:fill="auto"/>
          </w:tcPr>
          <w:p w14:paraId="00CE4CF2" w14:textId="77777777" w:rsidR="00933DE4" w:rsidRPr="00E374FF" w:rsidRDefault="00933DE4" w:rsidP="00E374FF">
            <w:pPr>
              <w:pStyle w:val="SITableBody"/>
            </w:pPr>
            <w:r w:rsidRPr="00E374FF">
              <w:rPr>
                <w:color w:val="000000"/>
              </w:rPr>
              <w:lastRenderedPageBreak/>
              <w:t>AHC30516 Certificate III in Poultry Production Release 3</w:t>
            </w:r>
          </w:p>
        </w:tc>
        <w:tc>
          <w:tcPr>
            <w:tcW w:w="1000" w:type="pct"/>
            <w:shd w:val="clear" w:color="auto" w:fill="auto"/>
          </w:tcPr>
          <w:p w14:paraId="056A835C" w14:textId="77777777" w:rsidR="00933DE4" w:rsidRPr="00E374FF" w:rsidRDefault="00933DE4" w:rsidP="00E374FF">
            <w:pPr>
              <w:pStyle w:val="SITableBody"/>
            </w:pPr>
            <w:r w:rsidRPr="00E374FF">
              <w:rPr>
                <w:color w:val="000000"/>
              </w:rPr>
              <w:t>AHC30516 Certificate III in Poultry Production Release 4</w:t>
            </w:r>
          </w:p>
        </w:tc>
        <w:tc>
          <w:tcPr>
            <w:tcW w:w="2000" w:type="pct"/>
            <w:shd w:val="clear" w:color="auto" w:fill="auto"/>
          </w:tcPr>
          <w:p w14:paraId="623E10AD" w14:textId="77777777" w:rsidR="00933DE4" w:rsidRPr="00E374FF" w:rsidRDefault="00933DE4" w:rsidP="00E374FF">
            <w:pPr>
              <w:pStyle w:val="SITableBody"/>
              <w:rPr>
                <w:color w:val="000000"/>
              </w:rPr>
            </w:pPr>
            <w:r w:rsidRPr="00E374FF">
              <w:rPr>
                <w:color w:val="000000"/>
              </w:rPr>
              <w:t>Amended packaging rules, updated elective units</w:t>
            </w:r>
          </w:p>
        </w:tc>
        <w:tc>
          <w:tcPr>
            <w:tcW w:w="1000" w:type="pct"/>
            <w:shd w:val="clear" w:color="auto" w:fill="auto"/>
          </w:tcPr>
          <w:p w14:paraId="0212A14A" w14:textId="77777777" w:rsidR="00933DE4" w:rsidRPr="00E374FF" w:rsidRDefault="00933DE4" w:rsidP="00E374FF">
            <w:pPr>
              <w:pStyle w:val="SITableBody"/>
            </w:pPr>
            <w:r w:rsidRPr="00E374FF">
              <w:rPr>
                <w:color w:val="000000"/>
              </w:rPr>
              <w:t>Equivalent</w:t>
            </w:r>
          </w:p>
        </w:tc>
      </w:tr>
      <w:tr w:rsidR="00F439D7" w14:paraId="6D343654" w14:textId="77777777" w:rsidTr="004E76A8">
        <w:tc>
          <w:tcPr>
            <w:tcW w:w="1000" w:type="pct"/>
            <w:shd w:val="clear" w:color="auto" w:fill="auto"/>
          </w:tcPr>
          <w:p w14:paraId="7A04D3EE" w14:textId="77777777" w:rsidR="00933DE4" w:rsidRPr="00E374FF" w:rsidRDefault="00933DE4" w:rsidP="00E374FF">
            <w:pPr>
              <w:pStyle w:val="SITableBody"/>
              <w:rPr>
                <w:color w:val="000000"/>
              </w:rPr>
            </w:pPr>
            <w:r w:rsidRPr="00E374FF">
              <w:rPr>
                <w:color w:val="000000"/>
              </w:rPr>
              <w:t>AHC30820 Certificate III in Arboriculture Release 1</w:t>
            </w:r>
          </w:p>
        </w:tc>
        <w:tc>
          <w:tcPr>
            <w:tcW w:w="1000" w:type="pct"/>
            <w:shd w:val="clear" w:color="auto" w:fill="auto"/>
          </w:tcPr>
          <w:p w14:paraId="264354D0" w14:textId="77777777" w:rsidR="00933DE4" w:rsidRPr="00E374FF" w:rsidRDefault="00933DE4" w:rsidP="00E374FF">
            <w:pPr>
              <w:pStyle w:val="SITableBody"/>
              <w:rPr>
                <w:color w:val="000000"/>
              </w:rPr>
            </w:pPr>
            <w:r w:rsidRPr="00E374FF">
              <w:rPr>
                <w:color w:val="000000"/>
              </w:rPr>
              <w:t>AHC30820 Certificate III in Arboriculture Release 2</w:t>
            </w:r>
          </w:p>
        </w:tc>
        <w:tc>
          <w:tcPr>
            <w:tcW w:w="2000" w:type="pct"/>
            <w:shd w:val="clear" w:color="auto" w:fill="auto"/>
          </w:tcPr>
          <w:p w14:paraId="00197314" w14:textId="77777777" w:rsidR="00933DE4" w:rsidRPr="00E374FF" w:rsidRDefault="00933DE4" w:rsidP="00E374FF">
            <w:pPr>
              <w:pStyle w:val="SITableBody"/>
              <w:rPr>
                <w:color w:val="000000"/>
              </w:rPr>
            </w:pPr>
            <w:r w:rsidRPr="00E374FF">
              <w:rPr>
                <w:color w:val="000000"/>
              </w:rPr>
              <w:t>Qualification updated to replace superseded first aid units, as approved by the AISC in consultation with ASQA</w:t>
            </w:r>
          </w:p>
        </w:tc>
        <w:tc>
          <w:tcPr>
            <w:tcW w:w="1000" w:type="pct"/>
            <w:shd w:val="clear" w:color="auto" w:fill="auto"/>
          </w:tcPr>
          <w:p w14:paraId="6B606CA0" w14:textId="77777777" w:rsidR="00933DE4" w:rsidRPr="00E374FF" w:rsidRDefault="00933DE4" w:rsidP="00E374FF">
            <w:pPr>
              <w:pStyle w:val="SITableBody"/>
              <w:rPr>
                <w:color w:val="000000"/>
              </w:rPr>
            </w:pPr>
            <w:r w:rsidRPr="00E374FF">
              <w:rPr>
                <w:color w:val="000000"/>
              </w:rPr>
              <w:t>Equivalent</w:t>
            </w:r>
          </w:p>
        </w:tc>
      </w:tr>
      <w:tr w:rsidR="00F439D7" w14:paraId="4FF63580" w14:textId="77777777" w:rsidTr="004E76A8">
        <w:tc>
          <w:tcPr>
            <w:tcW w:w="1000" w:type="pct"/>
            <w:shd w:val="clear" w:color="auto" w:fill="auto"/>
          </w:tcPr>
          <w:p w14:paraId="071513E7" w14:textId="77777777" w:rsidR="00933DE4" w:rsidRPr="00E374FF" w:rsidRDefault="00933DE4" w:rsidP="00E374FF">
            <w:pPr>
              <w:pStyle w:val="SITableBody"/>
            </w:pPr>
            <w:r w:rsidRPr="00E374FF">
              <w:rPr>
                <w:color w:val="000000"/>
              </w:rPr>
              <w:t>AHC30916 Certificate III in Landscape Construction</w:t>
            </w:r>
          </w:p>
        </w:tc>
        <w:tc>
          <w:tcPr>
            <w:tcW w:w="1000" w:type="pct"/>
            <w:shd w:val="clear" w:color="auto" w:fill="auto"/>
          </w:tcPr>
          <w:p w14:paraId="4EA9413C" w14:textId="77777777" w:rsidR="00933DE4" w:rsidRPr="00E374FF" w:rsidRDefault="00933DE4" w:rsidP="00E374FF">
            <w:pPr>
              <w:pStyle w:val="SITableBody"/>
            </w:pPr>
            <w:r w:rsidRPr="00E374FF">
              <w:rPr>
                <w:color w:val="000000"/>
              </w:rPr>
              <w:t>AHC30921 Certificate III in Landscape Construction</w:t>
            </w:r>
          </w:p>
        </w:tc>
        <w:tc>
          <w:tcPr>
            <w:tcW w:w="2000" w:type="pct"/>
            <w:shd w:val="clear" w:color="auto" w:fill="auto"/>
          </w:tcPr>
          <w:p w14:paraId="4E387D1A" w14:textId="77777777" w:rsidR="00933DE4" w:rsidRPr="00E374FF" w:rsidRDefault="00933DE4" w:rsidP="00E374FF">
            <w:pPr>
              <w:pStyle w:val="SITableBody"/>
              <w:rPr>
                <w:color w:val="000000"/>
              </w:rPr>
            </w:pPr>
            <w:r w:rsidRPr="00E374FF">
              <w:rPr>
                <w:color w:val="000000"/>
              </w:rPr>
              <w:t>Amended packaging rules,</w:t>
            </w:r>
            <w:r w:rsidRPr="00E374FF">
              <w:rPr>
                <w:color w:val="000000"/>
              </w:rPr>
              <w:br/>
              <w:t>updated core units</w:t>
            </w:r>
            <w:r w:rsidRPr="00E374FF">
              <w:rPr>
                <w:color w:val="000000"/>
              </w:rPr>
              <w:br/>
              <w:t>added elective units list</w:t>
            </w:r>
          </w:p>
        </w:tc>
        <w:tc>
          <w:tcPr>
            <w:tcW w:w="1000" w:type="pct"/>
            <w:shd w:val="clear" w:color="auto" w:fill="auto"/>
          </w:tcPr>
          <w:p w14:paraId="68243445" w14:textId="77777777" w:rsidR="00933DE4" w:rsidRPr="00E374FF" w:rsidRDefault="00933DE4" w:rsidP="00E374FF">
            <w:pPr>
              <w:pStyle w:val="SITableBody"/>
            </w:pPr>
            <w:r w:rsidRPr="00E374FF">
              <w:rPr>
                <w:color w:val="000000"/>
              </w:rPr>
              <w:t>Not equivalent</w:t>
            </w:r>
          </w:p>
        </w:tc>
      </w:tr>
      <w:tr w:rsidR="00F439D7" w14:paraId="3EFB6017" w14:textId="77777777" w:rsidTr="004E76A8">
        <w:tc>
          <w:tcPr>
            <w:tcW w:w="1000" w:type="pct"/>
            <w:shd w:val="clear" w:color="auto" w:fill="auto"/>
          </w:tcPr>
          <w:p w14:paraId="336F41B3" w14:textId="77777777" w:rsidR="00933DE4" w:rsidRPr="00E374FF" w:rsidRDefault="00933DE4" w:rsidP="00E374FF">
            <w:pPr>
              <w:pStyle w:val="SITableBody"/>
            </w:pPr>
            <w:r w:rsidRPr="00E374FF">
              <w:rPr>
                <w:color w:val="000000"/>
              </w:rPr>
              <w:t>AHC31016 Certificate III in Parks and Gardens</w:t>
            </w:r>
          </w:p>
        </w:tc>
        <w:tc>
          <w:tcPr>
            <w:tcW w:w="1000" w:type="pct"/>
            <w:shd w:val="clear" w:color="auto" w:fill="auto"/>
          </w:tcPr>
          <w:p w14:paraId="4E382D78" w14:textId="77777777" w:rsidR="00933DE4" w:rsidRPr="00E374FF" w:rsidRDefault="00933DE4" w:rsidP="00E374FF">
            <w:pPr>
              <w:pStyle w:val="SITableBody"/>
            </w:pPr>
            <w:r w:rsidRPr="00E374FF">
              <w:rPr>
                <w:color w:val="000000"/>
              </w:rPr>
              <w:t>AHC31021 Certificate III in Parks and Gardens</w:t>
            </w:r>
          </w:p>
        </w:tc>
        <w:tc>
          <w:tcPr>
            <w:tcW w:w="2000" w:type="pct"/>
            <w:shd w:val="clear" w:color="auto" w:fill="auto"/>
          </w:tcPr>
          <w:p w14:paraId="5C352C55" w14:textId="77777777" w:rsidR="00933DE4" w:rsidRPr="00E374FF" w:rsidRDefault="00933DE4" w:rsidP="00E374FF">
            <w:pPr>
              <w:pStyle w:val="SITableBody"/>
              <w:rPr>
                <w:color w:val="000000"/>
              </w:rPr>
            </w:pPr>
            <w:r w:rsidRPr="00E374FF">
              <w:rPr>
                <w:color w:val="000000"/>
              </w:rPr>
              <w:t>Amended packaging rules,</w:t>
            </w:r>
            <w:r w:rsidRPr="00E374FF">
              <w:rPr>
                <w:color w:val="000000"/>
              </w:rPr>
              <w:br/>
              <w:t>core units increase by 7 units</w:t>
            </w:r>
            <w:r w:rsidRPr="00E374FF">
              <w:rPr>
                <w:color w:val="000000"/>
              </w:rPr>
              <w:br/>
              <w:t>updated elective units</w:t>
            </w:r>
          </w:p>
        </w:tc>
        <w:tc>
          <w:tcPr>
            <w:tcW w:w="1000" w:type="pct"/>
            <w:shd w:val="clear" w:color="auto" w:fill="auto"/>
          </w:tcPr>
          <w:p w14:paraId="7EF2AD9D" w14:textId="77777777" w:rsidR="00933DE4" w:rsidRPr="00E374FF" w:rsidRDefault="00933DE4" w:rsidP="00E374FF">
            <w:pPr>
              <w:pStyle w:val="SITableBody"/>
            </w:pPr>
            <w:r w:rsidRPr="00E374FF">
              <w:rPr>
                <w:color w:val="000000"/>
              </w:rPr>
              <w:t>Not equivalent</w:t>
            </w:r>
          </w:p>
        </w:tc>
      </w:tr>
      <w:tr w:rsidR="00F439D7" w14:paraId="0037FCF4" w14:textId="77777777" w:rsidTr="004E76A8">
        <w:tc>
          <w:tcPr>
            <w:tcW w:w="1000" w:type="pct"/>
            <w:shd w:val="clear" w:color="auto" w:fill="auto"/>
          </w:tcPr>
          <w:p w14:paraId="4CA2162A" w14:textId="77777777" w:rsidR="00933DE4" w:rsidRPr="00E374FF" w:rsidRDefault="00933DE4" w:rsidP="00E374FF">
            <w:pPr>
              <w:pStyle w:val="SITableBody"/>
              <w:rPr>
                <w:color w:val="000000"/>
              </w:rPr>
            </w:pPr>
            <w:r w:rsidRPr="00E374FF">
              <w:rPr>
                <w:color w:val="000000"/>
              </w:rPr>
              <w:t>AHC31120 Certificate III in Nursery Operations Release 2</w:t>
            </w:r>
          </w:p>
        </w:tc>
        <w:tc>
          <w:tcPr>
            <w:tcW w:w="1000" w:type="pct"/>
            <w:shd w:val="clear" w:color="auto" w:fill="auto"/>
          </w:tcPr>
          <w:p w14:paraId="013931DD" w14:textId="77777777" w:rsidR="00933DE4" w:rsidRPr="00E374FF" w:rsidRDefault="00933DE4" w:rsidP="00E374FF">
            <w:pPr>
              <w:pStyle w:val="SITableBody"/>
              <w:rPr>
                <w:color w:val="000000"/>
              </w:rPr>
            </w:pPr>
            <w:r w:rsidRPr="00E374FF">
              <w:rPr>
                <w:color w:val="000000"/>
              </w:rPr>
              <w:t>AHC31120 Certificate III in Nursery Operations Release 3</w:t>
            </w:r>
          </w:p>
        </w:tc>
        <w:tc>
          <w:tcPr>
            <w:tcW w:w="2000" w:type="pct"/>
            <w:shd w:val="clear" w:color="auto" w:fill="auto"/>
          </w:tcPr>
          <w:p w14:paraId="0A3A8E48" w14:textId="77777777" w:rsidR="00933DE4" w:rsidRPr="00E374FF" w:rsidRDefault="00933DE4" w:rsidP="00E374FF">
            <w:pPr>
              <w:pStyle w:val="SITableBody"/>
              <w:rPr>
                <w:color w:val="000000"/>
              </w:rPr>
            </w:pPr>
            <w:r w:rsidRPr="00E374FF">
              <w:rPr>
                <w:color w:val="000000"/>
              </w:rPr>
              <w:t>Minor change to correct Packaging Rules</w:t>
            </w:r>
          </w:p>
          <w:p w14:paraId="03710CF8" w14:textId="77777777" w:rsidR="00933DE4" w:rsidRPr="00E374FF" w:rsidRDefault="00933DE4" w:rsidP="00E374FF">
            <w:pPr>
              <w:pStyle w:val="SITableBody"/>
              <w:rPr>
                <w:color w:val="000000"/>
              </w:rPr>
            </w:pPr>
          </w:p>
        </w:tc>
        <w:tc>
          <w:tcPr>
            <w:tcW w:w="1000" w:type="pct"/>
            <w:shd w:val="clear" w:color="auto" w:fill="auto"/>
          </w:tcPr>
          <w:p w14:paraId="230B3689" w14:textId="77777777" w:rsidR="00933DE4" w:rsidRPr="00E374FF" w:rsidRDefault="00933DE4" w:rsidP="00E374FF">
            <w:pPr>
              <w:pStyle w:val="SITableBody"/>
              <w:rPr>
                <w:color w:val="000000"/>
              </w:rPr>
            </w:pPr>
            <w:r w:rsidRPr="00E374FF">
              <w:rPr>
                <w:color w:val="000000"/>
              </w:rPr>
              <w:t>Equivalent</w:t>
            </w:r>
          </w:p>
        </w:tc>
      </w:tr>
      <w:tr w:rsidR="00F439D7" w14:paraId="6AB68133" w14:textId="77777777" w:rsidTr="004E76A8">
        <w:tc>
          <w:tcPr>
            <w:tcW w:w="1000" w:type="pct"/>
            <w:shd w:val="clear" w:color="auto" w:fill="auto"/>
          </w:tcPr>
          <w:p w14:paraId="7EEFC9EE" w14:textId="77777777" w:rsidR="00933DE4" w:rsidRPr="00E374FF" w:rsidRDefault="00933DE4" w:rsidP="00E374FF">
            <w:pPr>
              <w:pStyle w:val="SITableBody"/>
            </w:pPr>
            <w:r w:rsidRPr="00E374FF">
              <w:t xml:space="preserve">AHC31420 Certificate III in Conservation and Ecosystem Management </w:t>
            </w:r>
          </w:p>
        </w:tc>
        <w:tc>
          <w:tcPr>
            <w:tcW w:w="1000" w:type="pct"/>
            <w:shd w:val="clear" w:color="auto" w:fill="auto"/>
          </w:tcPr>
          <w:p w14:paraId="5022BB3E" w14:textId="77777777" w:rsidR="00933DE4" w:rsidRPr="00E374FF" w:rsidRDefault="00933DE4" w:rsidP="00E374FF">
            <w:pPr>
              <w:pStyle w:val="SITableBody"/>
            </w:pPr>
            <w:r w:rsidRPr="00E374FF">
              <w:t xml:space="preserve">AHC31421 Certificate III in Conservation and Ecosystem Management </w:t>
            </w:r>
          </w:p>
        </w:tc>
        <w:tc>
          <w:tcPr>
            <w:tcW w:w="2000" w:type="pct"/>
            <w:shd w:val="clear" w:color="auto" w:fill="auto"/>
          </w:tcPr>
          <w:p w14:paraId="5F7608DF" w14:textId="77777777" w:rsidR="00933DE4" w:rsidRPr="00E374FF" w:rsidRDefault="00933DE4" w:rsidP="00E374FF">
            <w:pPr>
              <w:pStyle w:val="SITableBody"/>
            </w:pPr>
            <w:r w:rsidRPr="00E374FF">
              <w:t>Added new Mined Land Rehabilitation specialisation</w:t>
            </w:r>
            <w:r w:rsidRPr="00E374FF">
              <w:br/>
              <w:t>Updated imported unit codes</w:t>
            </w:r>
          </w:p>
        </w:tc>
        <w:tc>
          <w:tcPr>
            <w:tcW w:w="1000" w:type="pct"/>
            <w:shd w:val="clear" w:color="auto" w:fill="auto"/>
          </w:tcPr>
          <w:p w14:paraId="4E3F3A90" w14:textId="77777777" w:rsidR="00933DE4" w:rsidRPr="00E374FF" w:rsidRDefault="00933DE4" w:rsidP="00E374FF">
            <w:pPr>
              <w:pStyle w:val="SITableBody"/>
            </w:pPr>
            <w:r w:rsidRPr="00E374FF">
              <w:t>Not equivalent</w:t>
            </w:r>
          </w:p>
        </w:tc>
      </w:tr>
      <w:tr w:rsidR="00F439D7" w14:paraId="13CD4FB2" w14:textId="77777777" w:rsidTr="004E76A8">
        <w:tc>
          <w:tcPr>
            <w:tcW w:w="1000" w:type="pct"/>
            <w:shd w:val="clear" w:color="auto" w:fill="auto"/>
          </w:tcPr>
          <w:p w14:paraId="76876807" w14:textId="77777777" w:rsidR="00933DE4" w:rsidRPr="00E374FF" w:rsidRDefault="00933DE4" w:rsidP="00E374FF">
            <w:pPr>
              <w:pStyle w:val="SITableBody"/>
            </w:pPr>
            <w:r w:rsidRPr="00E374FF">
              <w:t>AHC32116 Certificate III in Commercial Seed Processing</w:t>
            </w:r>
          </w:p>
        </w:tc>
        <w:tc>
          <w:tcPr>
            <w:tcW w:w="1000" w:type="pct"/>
            <w:shd w:val="clear" w:color="auto" w:fill="auto"/>
          </w:tcPr>
          <w:p w14:paraId="43AEC0F7" w14:textId="77777777" w:rsidR="00933DE4" w:rsidRPr="00E374FF" w:rsidRDefault="00933DE4" w:rsidP="00E374FF">
            <w:pPr>
              <w:pStyle w:val="SITableBody"/>
            </w:pPr>
            <w:r w:rsidRPr="00E374FF">
              <w:t>Not applicable</w:t>
            </w:r>
          </w:p>
        </w:tc>
        <w:tc>
          <w:tcPr>
            <w:tcW w:w="2000" w:type="pct"/>
            <w:shd w:val="clear" w:color="auto" w:fill="auto"/>
          </w:tcPr>
          <w:p w14:paraId="222D9747" w14:textId="77777777" w:rsidR="00933DE4" w:rsidRPr="00E374FF" w:rsidRDefault="00933DE4" w:rsidP="00E374FF">
            <w:pPr>
              <w:pStyle w:val="SITableBody"/>
            </w:pPr>
            <w:r w:rsidRPr="00E374FF">
              <w:t>Qualification deleted as the qualification has had no enrolments in the past 5 years. The qualification outcomes are more aligned to process manufacturing and can be achieved with MSM30116 - Certificate III in Process Manufacturing or its equivalent</w:t>
            </w:r>
          </w:p>
        </w:tc>
        <w:tc>
          <w:tcPr>
            <w:tcW w:w="1000" w:type="pct"/>
            <w:shd w:val="clear" w:color="auto" w:fill="auto"/>
          </w:tcPr>
          <w:p w14:paraId="4A114693" w14:textId="77777777" w:rsidR="00933DE4" w:rsidRPr="00E374FF" w:rsidRDefault="00933DE4" w:rsidP="00E374FF">
            <w:pPr>
              <w:pStyle w:val="SITableBody"/>
            </w:pPr>
            <w:r w:rsidRPr="00E374FF">
              <w:t>Deleted</w:t>
            </w:r>
          </w:p>
        </w:tc>
      </w:tr>
      <w:tr w:rsidR="00F439D7" w14:paraId="12E046ED" w14:textId="77777777" w:rsidTr="004E76A8">
        <w:tc>
          <w:tcPr>
            <w:tcW w:w="1000" w:type="pct"/>
            <w:shd w:val="clear" w:color="auto" w:fill="auto"/>
          </w:tcPr>
          <w:p w14:paraId="46770E6B" w14:textId="77777777" w:rsidR="00933DE4" w:rsidRPr="00E374FF" w:rsidRDefault="00933DE4" w:rsidP="00E374FF">
            <w:pPr>
              <w:pStyle w:val="SITableBody"/>
            </w:pPr>
            <w:r w:rsidRPr="00E374FF">
              <w:t>AHC33016 Certificate III in Wool Clip Preparation Release 1</w:t>
            </w:r>
          </w:p>
          <w:p w14:paraId="607105E5" w14:textId="77777777" w:rsidR="00933DE4" w:rsidRPr="00E374FF" w:rsidRDefault="00933DE4" w:rsidP="00E374FF">
            <w:pPr>
              <w:pStyle w:val="SITableBody"/>
            </w:pPr>
          </w:p>
        </w:tc>
        <w:tc>
          <w:tcPr>
            <w:tcW w:w="1000" w:type="pct"/>
            <w:shd w:val="clear" w:color="auto" w:fill="auto"/>
          </w:tcPr>
          <w:p w14:paraId="6AFC1906" w14:textId="77777777" w:rsidR="00933DE4" w:rsidRPr="00E374FF" w:rsidRDefault="00933DE4" w:rsidP="00E374FF">
            <w:pPr>
              <w:pStyle w:val="SITableBody"/>
            </w:pPr>
            <w:r w:rsidRPr="00E374FF">
              <w:t>AHC33016 Certificate III in Wool Clip Preparation Release 2</w:t>
            </w:r>
          </w:p>
          <w:p w14:paraId="6458FE87" w14:textId="77777777" w:rsidR="00933DE4" w:rsidRPr="00E374FF" w:rsidRDefault="00933DE4" w:rsidP="00E374FF">
            <w:pPr>
              <w:pStyle w:val="SITableBody"/>
            </w:pPr>
          </w:p>
        </w:tc>
        <w:tc>
          <w:tcPr>
            <w:tcW w:w="2000" w:type="pct"/>
            <w:shd w:val="clear" w:color="auto" w:fill="auto"/>
          </w:tcPr>
          <w:p w14:paraId="45296AEB" w14:textId="77777777" w:rsidR="00933DE4" w:rsidRPr="00E374FF" w:rsidRDefault="00933DE4" w:rsidP="00E374FF">
            <w:pPr>
              <w:pStyle w:val="SITableBody"/>
            </w:pPr>
            <w:r w:rsidRPr="00E374FF">
              <w:t>Qualification updated to replace superseded first aid unit, as approved by the AISC in consultation with ASQA</w:t>
            </w:r>
          </w:p>
        </w:tc>
        <w:tc>
          <w:tcPr>
            <w:tcW w:w="1000" w:type="pct"/>
            <w:shd w:val="clear" w:color="auto" w:fill="auto"/>
          </w:tcPr>
          <w:p w14:paraId="60F78619" w14:textId="77777777" w:rsidR="00933DE4" w:rsidRPr="00E374FF" w:rsidRDefault="00933DE4" w:rsidP="00E374FF">
            <w:pPr>
              <w:pStyle w:val="SITableBody"/>
            </w:pPr>
            <w:r w:rsidRPr="00E374FF">
              <w:t>Equivalent</w:t>
            </w:r>
          </w:p>
        </w:tc>
      </w:tr>
      <w:tr w:rsidR="00F439D7" w14:paraId="2B7AED91" w14:textId="77777777" w:rsidTr="004E76A8">
        <w:tc>
          <w:tcPr>
            <w:tcW w:w="1000" w:type="pct"/>
            <w:shd w:val="clear" w:color="auto" w:fill="auto"/>
          </w:tcPr>
          <w:p w14:paraId="410D9D68" w14:textId="77777777" w:rsidR="00933DE4" w:rsidRPr="00E374FF" w:rsidRDefault="00933DE4" w:rsidP="00E374FF">
            <w:pPr>
              <w:pStyle w:val="SITableBody"/>
            </w:pPr>
            <w:r w:rsidRPr="00E374FF">
              <w:lastRenderedPageBreak/>
              <w:t>AHC33416 Certificate III in Seed Production</w:t>
            </w:r>
          </w:p>
        </w:tc>
        <w:tc>
          <w:tcPr>
            <w:tcW w:w="1000" w:type="pct"/>
            <w:shd w:val="clear" w:color="auto" w:fill="auto"/>
          </w:tcPr>
          <w:p w14:paraId="425C782C" w14:textId="77777777" w:rsidR="00933DE4" w:rsidRPr="00E374FF" w:rsidRDefault="00933DE4" w:rsidP="00E374FF">
            <w:pPr>
              <w:pStyle w:val="SITableBody"/>
            </w:pPr>
            <w:r w:rsidRPr="00E374FF">
              <w:t>Not applicable</w:t>
            </w:r>
          </w:p>
        </w:tc>
        <w:tc>
          <w:tcPr>
            <w:tcW w:w="2000" w:type="pct"/>
            <w:shd w:val="clear" w:color="auto" w:fill="auto"/>
          </w:tcPr>
          <w:p w14:paraId="707AFE35" w14:textId="77777777" w:rsidR="00933DE4" w:rsidRPr="00E374FF" w:rsidRDefault="00933DE4" w:rsidP="00E374FF">
            <w:pPr>
              <w:pStyle w:val="SITableBody"/>
            </w:pPr>
            <w:r w:rsidRPr="00E374FF">
              <w:t>Qualification has been deleted The units aligned to this qualification are the same as the broad acre units. Industry felt that there was no need to duplicate the qualification. It is recommended that a specialisation be incorporated in future Certificate III in Agriculture qualifications</w:t>
            </w:r>
          </w:p>
        </w:tc>
        <w:tc>
          <w:tcPr>
            <w:tcW w:w="1000" w:type="pct"/>
            <w:shd w:val="clear" w:color="auto" w:fill="auto"/>
          </w:tcPr>
          <w:p w14:paraId="3977295F" w14:textId="77777777" w:rsidR="00933DE4" w:rsidRPr="00E374FF" w:rsidRDefault="00933DE4" w:rsidP="00E374FF">
            <w:pPr>
              <w:pStyle w:val="SITableBody"/>
            </w:pPr>
            <w:r w:rsidRPr="00E374FF">
              <w:t>Deleted</w:t>
            </w:r>
          </w:p>
        </w:tc>
      </w:tr>
      <w:tr w:rsidR="00F439D7" w14:paraId="1678A88B" w14:textId="77777777" w:rsidTr="004E76A8">
        <w:tc>
          <w:tcPr>
            <w:tcW w:w="1000" w:type="pct"/>
            <w:shd w:val="clear" w:color="auto" w:fill="auto"/>
          </w:tcPr>
          <w:p w14:paraId="25F8952A" w14:textId="77777777" w:rsidR="00933DE4" w:rsidRPr="00E374FF" w:rsidRDefault="00933DE4" w:rsidP="00E374FF">
            <w:pPr>
              <w:pStyle w:val="SITableBody"/>
            </w:pPr>
            <w:r w:rsidRPr="00E374FF">
              <w:t>AHC33516 Certificate III in Seed Testing</w:t>
            </w:r>
          </w:p>
        </w:tc>
        <w:tc>
          <w:tcPr>
            <w:tcW w:w="1000" w:type="pct"/>
            <w:shd w:val="clear" w:color="auto" w:fill="auto"/>
          </w:tcPr>
          <w:p w14:paraId="4C7F3CA8" w14:textId="77777777" w:rsidR="00933DE4" w:rsidRPr="00E374FF" w:rsidRDefault="00933DE4" w:rsidP="00E374FF">
            <w:pPr>
              <w:pStyle w:val="SITableBody"/>
            </w:pPr>
            <w:r w:rsidRPr="00E374FF">
              <w:t>Not applicable</w:t>
            </w:r>
          </w:p>
        </w:tc>
        <w:tc>
          <w:tcPr>
            <w:tcW w:w="2000" w:type="pct"/>
            <w:shd w:val="clear" w:color="auto" w:fill="auto"/>
          </w:tcPr>
          <w:p w14:paraId="4846CF0C" w14:textId="77777777" w:rsidR="00933DE4" w:rsidRPr="00E374FF" w:rsidRDefault="00933DE4" w:rsidP="00E374FF">
            <w:pPr>
              <w:pStyle w:val="SITableBody"/>
            </w:pPr>
            <w:r w:rsidRPr="00E374FF">
              <w:t>Qualification deleted as there have been no enrolments in the past 5 years</w:t>
            </w:r>
            <w:r w:rsidRPr="00E374FF">
              <w:br/>
              <w:t>The qualification is better aligned to a laboratory work and would be better served by MSL30118 Certificate III in Laboratory Skills with access through their importation rules for seed specific testing skills</w:t>
            </w:r>
          </w:p>
        </w:tc>
        <w:tc>
          <w:tcPr>
            <w:tcW w:w="1000" w:type="pct"/>
            <w:shd w:val="clear" w:color="auto" w:fill="auto"/>
          </w:tcPr>
          <w:p w14:paraId="5F81ED47" w14:textId="77777777" w:rsidR="00933DE4" w:rsidRPr="00E374FF" w:rsidRDefault="00933DE4" w:rsidP="00E374FF">
            <w:pPr>
              <w:pStyle w:val="SITableBody"/>
            </w:pPr>
            <w:r w:rsidRPr="00E374FF">
              <w:t>Deleted</w:t>
            </w:r>
          </w:p>
        </w:tc>
      </w:tr>
      <w:tr w:rsidR="00F439D7" w14:paraId="5532EE9F" w14:textId="77777777" w:rsidTr="004E76A8">
        <w:tc>
          <w:tcPr>
            <w:tcW w:w="1000" w:type="pct"/>
            <w:shd w:val="clear" w:color="auto" w:fill="auto"/>
          </w:tcPr>
          <w:p w14:paraId="2DE6979E" w14:textId="77777777" w:rsidR="00933DE4" w:rsidRPr="00E374FF" w:rsidRDefault="00933DE4" w:rsidP="00E374FF">
            <w:pPr>
              <w:pStyle w:val="SITableBody"/>
            </w:pPr>
            <w:r w:rsidRPr="00E374FF">
              <w:t>AHC33719 Certificate III in Protected Horticulture Release 1</w:t>
            </w:r>
          </w:p>
        </w:tc>
        <w:tc>
          <w:tcPr>
            <w:tcW w:w="1000" w:type="pct"/>
            <w:shd w:val="clear" w:color="auto" w:fill="auto"/>
          </w:tcPr>
          <w:p w14:paraId="025347F1" w14:textId="77777777" w:rsidR="00933DE4" w:rsidRPr="00E374FF" w:rsidRDefault="00933DE4" w:rsidP="00E374FF">
            <w:pPr>
              <w:pStyle w:val="SITableBody"/>
            </w:pPr>
            <w:r w:rsidRPr="00E374FF">
              <w:t>AHC33719 Certificate III in Protected Horticulture Release 2</w:t>
            </w:r>
          </w:p>
        </w:tc>
        <w:tc>
          <w:tcPr>
            <w:tcW w:w="2000" w:type="pct"/>
            <w:shd w:val="clear" w:color="auto" w:fill="auto"/>
          </w:tcPr>
          <w:p w14:paraId="4FFB9D3A" w14:textId="77777777" w:rsidR="00933DE4" w:rsidRPr="00E374FF" w:rsidRDefault="00933DE4" w:rsidP="00E374FF">
            <w:pPr>
              <w:pStyle w:val="SITableBody"/>
            </w:pPr>
            <w:r w:rsidRPr="00E374FF">
              <w:t>Qualification updated to replace superseded first aid unit, as approved by the AISC in consultation with ASQA</w:t>
            </w:r>
          </w:p>
        </w:tc>
        <w:tc>
          <w:tcPr>
            <w:tcW w:w="1000" w:type="pct"/>
            <w:shd w:val="clear" w:color="auto" w:fill="auto"/>
          </w:tcPr>
          <w:p w14:paraId="02CB8827" w14:textId="77777777" w:rsidR="00933DE4" w:rsidRPr="00E374FF" w:rsidRDefault="00933DE4" w:rsidP="00E374FF">
            <w:pPr>
              <w:pStyle w:val="SITableBody"/>
            </w:pPr>
            <w:r w:rsidRPr="00E374FF">
              <w:t>Equivalent</w:t>
            </w:r>
          </w:p>
        </w:tc>
      </w:tr>
      <w:tr w:rsidR="00F439D7" w14:paraId="295B5C48" w14:textId="77777777" w:rsidTr="004E76A8">
        <w:tc>
          <w:tcPr>
            <w:tcW w:w="1000" w:type="pct"/>
            <w:shd w:val="clear" w:color="auto" w:fill="auto"/>
          </w:tcPr>
          <w:p w14:paraId="1DF93B48" w14:textId="77777777" w:rsidR="00933DE4" w:rsidRPr="00E374FF" w:rsidRDefault="00933DE4" w:rsidP="00E374FF">
            <w:pPr>
              <w:pStyle w:val="SITableBody"/>
            </w:pPr>
            <w:r w:rsidRPr="00E374FF">
              <w:t>AHC40116 Certificate IV in Agriculture Release 6</w:t>
            </w:r>
          </w:p>
        </w:tc>
        <w:tc>
          <w:tcPr>
            <w:tcW w:w="1000" w:type="pct"/>
            <w:shd w:val="clear" w:color="auto" w:fill="auto"/>
          </w:tcPr>
          <w:p w14:paraId="7D640AC0" w14:textId="77777777" w:rsidR="00933DE4" w:rsidRPr="00E374FF" w:rsidRDefault="00933DE4" w:rsidP="00E374FF">
            <w:pPr>
              <w:pStyle w:val="SITableBody"/>
            </w:pPr>
            <w:r w:rsidRPr="00E374FF">
              <w:t>AHC40116 Certificate IV in Agriculture Release 7</w:t>
            </w:r>
          </w:p>
        </w:tc>
        <w:tc>
          <w:tcPr>
            <w:tcW w:w="2000" w:type="pct"/>
            <w:shd w:val="clear" w:color="auto" w:fill="auto"/>
          </w:tcPr>
          <w:p w14:paraId="01FD608A" w14:textId="77777777" w:rsidR="00933DE4" w:rsidRPr="00E374FF" w:rsidRDefault="00933DE4" w:rsidP="00E374FF">
            <w:pPr>
              <w:pStyle w:val="SITableBody"/>
            </w:pPr>
            <w:r w:rsidRPr="00E374FF">
              <w:t>Minor update to qualification to add units to the list of electives</w:t>
            </w:r>
          </w:p>
        </w:tc>
        <w:tc>
          <w:tcPr>
            <w:tcW w:w="1000" w:type="pct"/>
            <w:shd w:val="clear" w:color="auto" w:fill="auto"/>
          </w:tcPr>
          <w:p w14:paraId="706D3A1D" w14:textId="77777777" w:rsidR="00933DE4" w:rsidRPr="00E374FF" w:rsidRDefault="00933DE4" w:rsidP="00E374FF">
            <w:pPr>
              <w:pStyle w:val="SITableBody"/>
            </w:pPr>
            <w:r w:rsidRPr="00E374FF">
              <w:t>Equivalent</w:t>
            </w:r>
          </w:p>
        </w:tc>
      </w:tr>
      <w:tr w:rsidR="00F439D7" w14:paraId="37414A30" w14:textId="77777777" w:rsidTr="004E76A8">
        <w:tc>
          <w:tcPr>
            <w:tcW w:w="1000" w:type="pct"/>
            <w:shd w:val="clear" w:color="auto" w:fill="auto"/>
            <w:vAlign w:val="center"/>
          </w:tcPr>
          <w:p w14:paraId="30EFF65F" w14:textId="77777777" w:rsidR="00933DE4" w:rsidRPr="00E374FF" w:rsidRDefault="00933DE4" w:rsidP="00E374FF">
            <w:pPr>
              <w:pStyle w:val="SITableBody"/>
            </w:pPr>
            <w:r w:rsidRPr="00E374FF">
              <w:t>AHC40516 Certificate IV in Parks and Gardens</w:t>
            </w:r>
          </w:p>
        </w:tc>
        <w:tc>
          <w:tcPr>
            <w:tcW w:w="1000" w:type="pct"/>
            <w:shd w:val="clear" w:color="auto" w:fill="auto"/>
          </w:tcPr>
          <w:p w14:paraId="00CB678B" w14:textId="77777777" w:rsidR="00933DE4" w:rsidRPr="00E374FF" w:rsidRDefault="00933DE4" w:rsidP="00E374FF">
            <w:pPr>
              <w:pStyle w:val="SITableBody"/>
            </w:pPr>
            <w:r w:rsidRPr="00E374FF">
              <w:t>Not applicable</w:t>
            </w:r>
          </w:p>
        </w:tc>
        <w:tc>
          <w:tcPr>
            <w:tcW w:w="2000" w:type="pct"/>
            <w:shd w:val="clear" w:color="auto" w:fill="auto"/>
          </w:tcPr>
          <w:p w14:paraId="164FE87C" w14:textId="77777777" w:rsidR="00933DE4" w:rsidRPr="00E374FF" w:rsidRDefault="00933DE4" w:rsidP="00E374FF">
            <w:pPr>
              <w:pStyle w:val="SITableBody"/>
            </w:pPr>
            <w:r w:rsidRPr="00E374FF">
              <w:t>Deleted</w:t>
            </w:r>
          </w:p>
        </w:tc>
        <w:tc>
          <w:tcPr>
            <w:tcW w:w="1000" w:type="pct"/>
            <w:shd w:val="clear" w:color="auto" w:fill="auto"/>
          </w:tcPr>
          <w:p w14:paraId="12969E3D" w14:textId="77777777" w:rsidR="00933DE4" w:rsidRPr="00E374FF" w:rsidRDefault="00933DE4" w:rsidP="00E374FF">
            <w:pPr>
              <w:pStyle w:val="SITableBody"/>
            </w:pPr>
            <w:r w:rsidRPr="00E374FF">
              <w:t>Deleted</w:t>
            </w:r>
          </w:p>
        </w:tc>
      </w:tr>
      <w:tr w:rsidR="00F439D7" w14:paraId="531257A2" w14:textId="77777777" w:rsidTr="004E76A8">
        <w:tc>
          <w:tcPr>
            <w:tcW w:w="1000" w:type="pct"/>
            <w:shd w:val="clear" w:color="auto" w:fill="auto"/>
          </w:tcPr>
          <w:p w14:paraId="5EC7E239" w14:textId="77777777" w:rsidR="00933DE4" w:rsidRPr="00E374FF" w:rsidRDefault="00933DE4" w:rsidP="00E374FF">
            <w:pPr>
              <w:pStyle w:val="SITableBody"/>
            </w:pPr>
            <w:r w:rsidRPr="00E374FF">
              <w:t>AHC41316 Certificate IV in Wool Classing Release 1</w:t>
            </w:r>
          </w:p>
        </w:tc>
        <w:tc>
          <w:tcPr>
            <w:tcW w:w="1000" w:type="pct"/>
            <w:shd w:val="clear" w:color="auto" w:fill="auto"/>
          </w:tcPr>
          <w:p w14:paraId="353E9181" w14:textId="77777777" w:rsidR="00933DE4" w:rsidRPr="00E374FF" w:rsidRDefault="00933DE4" w:rsidP="00E374FF">
            <w:pPr>
              <w:pStyle w:val="SITableBody"/>
            </w:pPr>
            <w:r w:rsidRPr="00E374FF">
              <w:t>AHC41316 Certificate IV in Wool Classing Release 2</w:t>
            </w:r>
          </w:p>
        </w:tc>
        <w:tc>
          <w:tcPr>
            <w:tcW w:w="2000" w:type="pct"/>
            <w:shd w:val="clear" w:color="auto" w:fill="auto"/>
          </w:tcPr>
          <w:p w14:paraId="3C60D1D0" w14:textId="77777777" w:rsidR="00933DE4" w:rsidRPr="00E374FF" w:rsidRDefault="00933DE4" w:rsidP="00E374FF">
            <w:pPr>
              <w:pStyle w:val="SITableBody"/>
            </w:pPr>
            <w:r w:rsidRPr="00E374FF">
              <w:t>Qualification updated to replace superseded first aid unit, as approved by the AISC in consultation with ASQA</w:t>
            </w:r>
          </w:p>
        </w:tc>
        <w:tc>
          <w:tcPr>
            <w:tcW w:w="1000" w:type="pct"/>
            <w:shd w:val="clear" w:color="auto" w:fill="auto"/>
          </w:tcPr>
          <w:p w14:paraId="695DEB22" w14:textId="77777777" w:rsidR="00933DE4" w:rsidRPr="00E374FF" w:rsidRDefault="00933DE4" w:rsidP="00E374FF">
            <w:pPr>
              <w:pStyle w:val="SITableBody"/>
            </w:pPr>
            <w:r w:rsidRPr="00E374FF">
              <w:t>Equivalent</w:t>
            </w:r>
          </w:p>
        </w:tc>
      </w:tr>
      <w:tr w:rsidR="00F439D7" w14:paraId="2F0C0D9F" w14:textId="77777777" w:rsidTr="004E76A8">
        <w:tc>
          <w:tcPr>
            <w:tcW w:w="1000" w:type="pct"/>
            <w:shd w:val="clear" w:color="auto" w:fill="auto"/>
          </w:tcPr>
          <w:p w14:paraId="01B8CB5B" w14:textId="77777777" w:rsidR="00933DE4" w:rsidRPr="00E374FF" w:rsidRDefault="00933DE4" w:rsidP="00E374FF">
            <w:pPr>
              <w:pStyle w:val="SITableBody"/>
            </w:pPr>
            <w:r w:rsidRPr="00E374FF">
              <w:t>AHC41416 Certificate IV in Seed Production</w:t>
            </w:r>
          </w:p>
        </w:tc>
        <w:tc>
          <w:tcPr>
            <w:tcW w:w="1000" w:type="pct"/>
            <w:shd w:val="clear" w:color="auto" w:fill="auto"/>
          </w:tcPr>
          <w:p w14:paraId="295E0BF2" w14:textId="77777777" w:rsidR="00933DE4" w:rsidRPr="00E374FF" w:rsidRDefault="00933DE4" w:rsidP="00E374FF">
            <w:pPr>
              <w:pStyle w:val="SITableBody"/>
            </w:pPr>
            <w:r w:rsidRPr="00E374FF">
              <w:t>Not applicable</w:t>
            </w:r>
          </w:p>
        </w:tc>
        <w:tc>
          <w:tcPr>
            <w:tcW w:w="2000" w:type="pct"/>
            <w:shd w:val="clear" w:color="auto" w:fill="auto"/>
          </w:tcPr>
          <w:p w14:paraId="17FD0B00" w14:textId="77777777" w:rsidR="00933DE4" w:rsidRPr="00E374FF" w:rsidRDefault="00933DE4" w:rsidP="00E374FF">
            <w:pPr>
              <w:pStyle w:val="SITableBody"/>
            </w:pPr>
            <w:r w:rsidRPr="00E374FF">
              <w:t>Qualification has been deleted The units aligned to this qualification are the same as the broad acre units. Industry felt that there was no need to duplicate the qualification</w:t>
            </w:r>
          </w:p>
        </w:tc>
        <w:tc>
          <w:tcPr>
            <w:tcW w:w="1000" w:type="pct"/>
            <w:shd w:val="clear" w:color="auto" w:fill="auto"/>
          </w:tcPr>
          <w:p w14:paraId="619BBF70" w14:textId="77777777" w:rsidR="00933DE4" w:rsidRPr="00E374FF" w:rsidRDefault="00933DE4" w:rsidP="00E374FF">
            <w:pPr>
              <w:pStyle w:val="SITableBody"/>
            </w:pPr>
            <w:r w:rsidRPr="00E374FF">
              <w:t>Deleted</w:t>
            </w:r>
          </w:p>
        </w:tc>
      </w:tr>
      <w:tr w:rsidR="00F439D7" w14:paraId="41BBBAB8" w14:textId="77777777" w:rsidTr="004E76A8">
        <w:tc>
          <w:tcPr>
            <w:tcW w:w="1000" w:type="pct"/>
            <w:shd w:val="clear" w:color="auto" w:fill="auto"/>
          </w:tcPr>
          <w:p w14:paraId="7C734FBF" w14:textId="77777777" w:rsidR="00933DE4" w:rsidRPr="00E374FF" w:rsidRDefault="00933DE4" w:rsidP="00E374FF">
            <w:pPr>
              <w:pStyle w:val="SITableBody"/>
            </w:pPr>
            <w:r w:rsidRPr="00E374FF">
              <w:t>AHC41516 Certificate IV in Seed Testing</w:t>
            </w:r>
          </w:p>
        </w:tc>
        <w:tc>
          <w:tcPr>
            <w:tcW w:w="1000" w:type="pct"/>
            <w:shd w:val="clear" w:color="auto" w:fill="auto"/>
          </w:tcPr>
          <w:p w14:paraId="6EC73B0F" w14:textId="77777777" w:rsidR="00933DE4" w:rsidRPr="00E374FF" w:rsidRDefault="00933DE4" w:rsidP="00E374FF">
            <w:pPr>
              <w:pStyle w:val="SITableBody"/>
            </w:pPr>
            <w:r w:rsidRPr="00E374FF">
              <w:t>Not applicable</w:t>
            </w:r>
          </w:p>
        </w:tc>
        <w:tc>
          <w:tcPr>
            <w:tcW w:w="2000" w:type="pct"/>
            <w:shd w:val="clear" w:color="auto" w:fill="auto"/>
          </w:tcPr>
          <w:p w14:paraId="6C31A535" w14:textId="77777777" w:rsidR="00933DE4" w:rsidRPr="00E374FF" w:rsidRDefault="00933DE4" w:rsidP="00E374FF">
            <w:pPr>
              <w:pStyle w:val="SITableBody"/>
            </w:pPr>
            <w:r w:rsidRPr="00E374FF">
              <w:t xml:space="preserve">Qualification deleted as there have been no enrolments in the past 5 years                     The qualification is better aligned to a laboratory work and would be better served by MSL40118 Certificate IV in </w:t>
            </w:r>
            <w:r w:rsidRPr="00E374FF">
              <w:lastRenderedPageBreak/>
              <w:t>Laboratory Techniques with access through their importation rules for specific testing skills for seeds</w:t>
            </w:r>
          </w:p>
        </w:tc>
        <w:tc>
          <w:tcPr>
            <w:tcW w:w="1000" w:type="pct"/>
            <w:shd w:val="clear" w:color="auto" w:fill="auto"/>
          </w:tcPr>
          <w:p w14:paraId="479BDEB6" w14:textId="77777777" w:rsidR="00933DE4" w:rsidRPr="00E374FF" w:rsidRDefault="00933DE4" w:rsidP="00E374FF">
            <w:pPr>
              <w:pStyle w:val="SITableBody"/>
            </w:pPr>
            <w:r w:rsidRPr="00E374FF">
              <w:lastRenderedPageBreak/>
              <w:t>Deleted</w:t>
            </w:r>
          </w:p>
        </w:tc>
      </w:tr>
      <w:tr w:rsidR="00F439D7" w14:paraId="7332B098" w14:textId="77777777" w:rsidTr="004E76A8">
        <w:tc>
          <w:tcPr>
            <w:tcW w:w="1000" w:type="pct"/>
            <w:shd w:val="clear" w:color="auto" w:fill="auto"/>
          </w:tcPr>
          <w:p w14:paraId="59F6ED13" w14:textId="77777777" w:rsidR="00933DE4" w:rsidRPr="00E374FF" w:rsidRDefault="00933DE4" w:rsidP="00E374FF">
            <w:pPr>
              <w:pStyle w:val="SITableBody"/>
            </w:pPr>
            <w:r w:rsidRPr="00E374FF">
              <w:t>AHC42020 Certificate IV in Landscape</w:t>
            </w:r>
          </w:p>
        </w:tc>
        <w:tc>
          <w:tcPr>
            <w:tcW w:w="1000" w:type="pct"/>
            <w:shd w:val="clear" w:color="auto" w:fill="auto"/>
          </w:tcPr>
          <w:p w14:paraId="70F1CFA3" w14:textId="77777777" w:rsidR="00933DE4" w:rsidRPr="00E374FF" w:rsidRDefault="00933DE4" w:rsidP="00E374FF">
            <w:pPr>
              <w:pStyle w:val="SITableBody"/>
            </w:pPr>
            <w:r w:rsidRPr="00E374FF">
              <w:t>AHC42021 Certificate IV in Landscape Construction Management</w:t>
            </w:r>
          </w:p>
        </w:tc>
        <w:tc>
          <w:tcPr>
            <w:tcW w:w="2000" w:type="pct"/>
            <w:shd w:val="clear" w:color="auto" w:fill="auto"/>
          </w:tcPr>
          <w:p w14:paraId="07B782F9" w14:textId="77777777" w:rsidR="00933DE4" w:rsidRPr="00E374FF" w:rsidRDefault="00933DE4" w:rsidP="00E374FF">
            <w:pPr>
              <w:pStyle w:val="SITableBody"/>
            </w:pPr>
            <w:r w:rsidRPr="00E374FF">
              <w:t>Amended title and packaging rules,</w:t>
            </w:r>
            <w:r w:rsidRPr="00E374FF">
              <w:br/>
              <w:t>core units increased by 2 units</w:t>
            </w:r>
            <w:r w:rsidRPr="00E374FF">
              <w:br/>
              <w:t>updated elective units</w:t>
            </w:r>
          </w:p>
        </w:tc>
        <w:tc>
          <w:tcPr>
            <w:tcW w:w="1000" w:type="pct"/>
            <w:shd w:val="clear" w:color="auto" w:fill="auto"/>
          </w:tcPr>
          <w:p w14:paraId="26284D85" w14:textId="77777777" w:rsidR="00933DE4" w:rsidRPr="00E374FF" w:rsidRDefault="00933DE4" w:rsidP="00E374FF">
            <w:pPr>
              <w:pStyle w:val="SITableBody"/>
            </w:pPr>
            <w:r w:rsidRPr="00E374FF">
              <w:t>Not equivalent</w:t>
            </w:r>
          </w:p>
        </w:tc>
      </w:tr>
      <w:tr w:rsidR="00F439D7" w14:paraId="2BAFFEC1" w14:textId="77777777" w:rsidTr="004E76A8">
        <w:tc>
          <w:tcPr>
            <w:tcW w:w="1000" w:type="pct"/>
            <w:shd w:val="clear" w:color="auto" w:fill="auto"/>
          </w:tcPr>
          <w:p w14:paraId="7AADA9C8" w14:textId="77777777" w:rsidR="00933DE4" w:rsidRPr="00E374FF" w:rsidRDefault="00933DE4" w:rsidP="00E374FF">
            <w:pPr>
              <w:pStyle w:val="SITableBody"/>
            </w:pPr>
            <w:r w:rsidRPr="00E374FF">
              <w:t>AHC50116 Diploma of Agriculture Release 6</w:t>
            </w:r>
          </w:p>
        </w:tc>
        <w:tc>
          <w:tcPr>
            <w:tcW w:w="1000" w:type="pct"/>
            <w:shd w:val="clear" w:color="auto" w:fill="auto"/>
          </w:tcPr>
          <w:p w14:paraId="73575384" w14:textId="77777777" w:rsidR="00933DE4" w:rsidRPr="00E374FF" w:rsidRDefault="00933DE4" w:rsidP="00E374FF">
            <w:pPr>
              <w:pStyle w:val="SITableBody"/>
            </w:pPr>
            <w:r w:rsidRPr="00E374FF">
              <w:t>AHC50116 Diploma of Agriculture Release 7</w:t>
            </w:r>
          </w:p>
        </w:tc>
        <w:tc>
          <w:tcPr>
            <w:tcW w:w="2000" w:type="pct"/>
            <w:shd w:val="clear" w:color="auto" w:fill="auto"/>
          </w:tcPr>
          <w:p w14:paraId="782BE483" w14:textId="77777777" w:rsidR="00933DE4" w:rsidRPr="00E374FF" w:rsidRDefault="00933DE4" w:rsidP="00E374FF">
            <w:pPr>
              <w:pStyle w:val="SITableBody"/>
            </w:pPr>
            <w:r w:rsidRPr="00E374FF">
              <w:t>Updated elective unit codes</w:t>
            </w:r>
          </w:p>
        </w:tc>
        <w:tc>
          <w:tcPr>
            <w:tcW w:w="1000" w:type="pct"/>
            <w:shd w:val="clear" w:color="auto" w:fill="auto"/>
          </w:tcPr>
          <w:p w14:paraId="46EA75A4" w14:textId="77777777" w:rsidR="00933DE4" w:rsidRPr="00E374FF" w:rsidRDefault="00933DE4" w:rsidP="00E374FF">
            <w:pPr>
              <w:pStyle w:val="SITableBody"/>
            </w:pPr>
            <w:r w:rsidRPr="00E374FF">
              <w:t>Equivalent</w:t>
            </w:r>
          </w:p>
        </w:tc>
      </w:tr>
      <w:tr w:rsidR="00F439D7" w14:paraId="61213BBE" w14:textId="77777777" w:rsidTr="004E76A8">
        <w:tc>
          <w:tcPr>
            <w:tcW w:w="1000" w:type="pct"/>
            <w:shd w:val="clear" w:color="auto" w:fill="auto"/>
          </w:tcPr>
          <w:p w14:paraId="19CCF45A" w14:textId="77777777" w:rsidR="00933DE4" w:rsidRPr="00E374FF" w:rsidRDefault="00933DE4" w:rsidP="00E374FF">
            <w:pPr>
              <w:pStyle w:val="SITableBody"/>
            </w:pPr>
            <w:r w:rsidRPr="00E374FF">
              <w:t>AHC50216 Diploma of Pork Production</w:t>
            </w:r>
          </w:p>
        </w:tc>
        <w:tc>
          <w:tcPr>
            <w:tcW w:w="1000" w:type="pct"/>
            <w:shd w:val="clear" w:color="auto" w:fill="auto"/>
          </w:tcPr>
          <w:p w14:paraId="66C6EA0C" w14:textId="77777777" w:rsidR="00933DE4" w:rsidRPr="00E374FF" w:rsidRDefault="00933DE4" w:rsidP="00E374FF">
            <w:pPr>
              <w:pStyle w:val="SITableBody"/>
            </w:pPr>
            <w:r w:rsidRPr="00E374FF">
              <w:t>Not applicable</w:t>
            </w:r>
          </w:p>
        </w:tc>
        <w:tc>
          <w:tcPr>
            <w:tcW w:w="2000" w:type="pct"/>
            <w:shd w:val="clear" w:color="auto" w:fill="auto"/>
          </w:tcPr>
          <w:p w14:paraId="780DC7E4" w14:textId="77777777" w:rsidR="00933DE4" w:rsidRPr="00E374FF" w:rsidRDefault="00933DE4" w:rsidP="00E374FF">
            <w:pPr>
              <w:pStyle w:val="SITableBody"/>
            </w:pPr>
            <w:r w:rsidRPr="00E374FF">
              <w:t>Deleted</w:t>
            </w:r>
          </w:p>
        </w:tc>
        <w:tc>
          <w:tcPr>
            <w:tcW w:w="1000" w:type="pct"/>
            <w:shd w:val="clear" w:color="auto" w:fill="auto"/>
          </w:tcPr>
          <w:p w14:paraId="43BA677F" w14:textId="77777777" w:rsidR="00933DE4" w:rsidRPr="00E374FF" w:rsidRDefault="00933DE4" w:rsidP="00E374FF">
            <w:pPr>
              <w:pStyle w:val="SITableBody"/>
            </w:pPr>
            <w:r w:rsidRPr="00E374FF">
              <w:t>Deleted</w:t>
            </w:r>
          </w:p>
        </w:tc>
      </w:tr>
      <w:tr w:rsidR="00F439D7" w14:paraId="7DC973C8" w14:textId="77777777" w:rsidTr="004E76A8">
        <w:tc>
          <w:tcPr>
            <w:tcW w:w="1000" w:type="pct"/>
            <w:shd w:val="clear" w:color="auto" w:fill="auto"/>
          </w:tcPr>
          <w:p w14:paraId="52FDC23C" w14:textId="77777777" w:rsidR="00933DE4" w:rsidRPr="00E374FF" w:rsidRDefault="00933DE4" w:rsidP="00E374FF">
            <w:pPr>
              <w:pStyle w:val="SITableBody"/>
            </w:pPr>
            <w:r w:rsidRPr="00E374FF">
              <w:t>AHC50416 Diploma of Horticulture Release 3</w:t>
            </w:r>
          </w:p>
        </w:tc>
        <w:tc>
          <w:tcPr>
            <w:tcW w:w="1000" w:type="pct"/>
            <w:shd w:val="clear" w:color="auto" w:fill="auto"/>
          </w:tcPr>
          <w:p w14:paraId="6C116C4F" w14:textId="77777777" w:rsidR="00933DE4" w:rsidRPr="00E374FF" w:rsidRDefault="00933DE4" w:rsidP="00E374FF">
            <w:pPr>
              <w:pStyle w:val="SITableBody"/>
            </w:pPr>
            <w:r w:rsidRPr="00E374FF">
              <w:t>AHC50416 Diploma of Horticulture Release 4</w:t>
            </w:r>
          </w:p>
        </w:tc>
        <w:tc>
          <w:tcPr>
            <w:tcW w:w="2000" w:type="pct"/>
            <w:shd w:val="clear" w:color="auto" w:fill="auto"/>
          </w:tcPr>
          <w:p w14:paraId="7374FDD8" w14:textId="77777777" w:rsidR="00933DE4" w:rsidRPr="00E374FF" w:rsidRDefault="00933DE4" w:rsidP="00E374FF">
            <w:pPr>
              <w:pStyle w:val="SITableBody"/>
            </w:pPr>
            <w:r w:rsidRPr="00E374FF">
              <w:t>Minor update to qualification to add units to the list of electives</w:t>
            </w:r>
          </w:p>
        </w:tc>
        <w:tc>
          <w:tcPr>
            <w:tcW w:w="1000" w:type="pct"/>
            <w:shd w:val="clear" w:color="auto" w:fill="auto"/>
          </w:tcPr>
          <w:p w14:paraId="6A3B3E14" w14:textId="77777777" w:rsidR="00933DE4" w:rsidRPr="00E374FF" w:rsidRDefault="00933DE4" w:rsidP="00E374FF">
            <w:pPr>
              <w:pStyle w:val="SITableBody"/>
            </w:pPr>
            <w:r w:rsidRPr="00E374FF">
              <w:t>Equivalent</w:t>
            </w:r>
          </w:p>
        </w:tc>
      </w:tr>
      <w:tr w:rsidR="00F439D7" w14:paraId="46D39795" w14:textId="77777777" w:rsidTr="004E76A8">
        <w:tc>
          <w:tcPr>
            <w:tcW w:w="1000" w:type="pct"/>
            <w:shd w:val="clear" w:color="auto" w:fill="auto"/>
          </w:tcPr>
          <w:p w14:paraId="346BBCCA" w14:textId="77777777" w:rsidR="00933DE4" w:rsidRPr="00E374FF" w:rsidRDefault="00933DE4" w:rsidP="00E374FF">
            <w:pPr>
              <w:pStyle w:val="SITableBody"/>
            </w:pPr>
            <w:r w:rsidRPr="00E374FF">
              <w:t>AHC50616 Diploma of Landscape Design</w:t>
            </w:r>
          </w:p>
        </w:tc>
        <w:tc>
          <w:tcPr>
            <w:tcW w:w="1000" w:type="pct"/>
            <w:shd w:val="clear" w:color="auto" w:fill="auto"/>
          </w:tcPr>
          <w:p w14:paraId="2436520C" w14:textId="77777777" w:rsidR="00933DE4" w:rsidRPr="00E374FF" w:rsidRDefault="00933DE4" w:rsidP="00E374FF">
            <w:pPr>
              <w:pStyle w:val="SITableBody"/>
            </w:pPr>
            <w:r w:rsidRPr="00E374FF">
              <w:t>AHC50621 Diploma of Landscape Design</w:t>
            </w:r>
          </w:p>
        </w:tc>
        <w:tc>
          <w:tcPr>
            <w:tcW w:w="2000" w:type="pct"/>
            <w:shd w:val="clear" w:color="auto" w:fill="auto"/>
          </w:tcPr>
          <w:p w14:paraId="52F666D5" w14:textId="77777777" w:rsidR="00933DE4" w:rsidRPr="00E374FF" w:rsidRDefault="00933DE4" w:rsidP="00E374FF">
            <w:pPr>
              <w:pStyle w:val="SITableBody"/>
            </w:pPr>
            <w:r w:rsidRPr="00E374FF">
              <w:t>Amended packaging rules,</w:t>
            </w:r>
            <w:r w:rsidRPr="00E374FF">
              <w:br/>
              <w:t>core units increased by 3 units</w:t>
            </w:r>
            <w:r w:rsidRPr="00E374FF">
              <w:br/>
              <w:t>updated core units</w:t>
            </w:r>
            <w:r w:rsidRPr="00E374FF">
              <w:br/>
              <w:t>updated elective units</w:t>
            </w:r>
          </w:p>
        </w:tc>
        <w:tc>
          <w:tcPr>
            <w:tcW w:w="1000" w:type="pct"/>
            <w:shd w:val="clear" w:color="auto" w:fill="auto"/>
          </w:tcPr>
          <w:p w14:paraId="51D3D65D" w14:textId="77777777" w:rsidR="00933DE4" w:rsidRPr="00E374FF" w:rsidRDefault="00933DE4" w:rsidP="00E374FF">
            <w:pPr>
              <w:pStyle w:val="SITableBody"/>
            </w:pPr>
            <w:r w:rsidRPr="00E374FF">
              <w:t>Not equivalent</w:t>
            </w:r>
          </w:p>
        </w:tc>
      </w:tr>
      <w:tr w:rsidR="00F439D7" w14:paraId="529FAF34" w14:textId="77777777" w:rsidTr="004E76A8">
        <w:tc>
          <w:tcPr>
            <w:tcW w:w="1000" w:type="pct"/>
            <w:shd w:val="clear" w:color="auto" w:fill="auto"/>
            <w:vAlign w:val="center"/>
          </w:tcPr>
          <w:p w14:paraId="3E6B1B40" w14:textId="77777777" w:rsidR="00933DE4" w:rsidRPr="00E374FF" w:rsidRDefault="00933DE4" w:rsidP="00E374FF">
            <w:pPr>
              <w:pStyle w:val="SITableBody"/>
            </w:pPr>
            <w:r w:rsidRPr="00E374FF">
              <w:t>AHC50716 Diploma of Parks and Gardens Management</w:t>
            </w:r>
          </w:p>
        </w:tc>
        <w:tc>
          <w:tcPr>
            <w:tcW w:w="1000" w:type="pct"/>
            <w:shd w:val="clear" w:color="auto" w:fill="auto"/>
          </w:tcPr>
          <w:p w14:paraId="2E014436" w14:textId="77777777" w:rsidR="00933DE4" w:rsidRPr="00E374FF" w:rsidRDefault="00933DE4" w:rsidP="00E374FF">
            <w:pPr>
              <w:pStyle w:val="SITableBody"/>
            </w:pPr>
            <w:r w:rsidRPr="00E374FF">
              <w:t>Not applicable</w:t>
            </w:r>
          </w:p>
        </w:tc>
        <w:tc>
          <w:tcPr>
            <w:tcW w:w="2000" w:type="pct"/>
            <w:shd w:val="clear" w:color="auto" w:fill="auto"/>
          </w:tcPr>
          <w:p w14:paraId="01A29CEB" w14:textId="77777777" w:rsidR="00933DE4" w:rsidRPr="00E374FF" w:rsidRDefault="00933DE4" w:rsidP="00E374FF">
            <w:pPr>
              <w:pStyle w:val="SITableBody"/>
            </w:pPr>
            <w:r w:rsidRPr="00E374FF">
              <w:t>Deleted</w:t>
            </w:r>
          </w:p>
        </w:tc>
        <w:tc>
          <w:tcPr>
            <w:tcW w:w="1000" w:type="pct"/>
            <w:shd w:val="clear" w:color="auto" w:fill="auto"/>
          </w:tcPr>
          <w:p w14:paraId="566A99EB" w14:textId="77777777" w:rsidR="00933DE4" w:rsidRPr="00E374FF" w:rsidRDefault="00933DE4" w:rsidP="00E374FF">
            <w:pPr>
              <w:pStyle w:val="SITableBody"/>
            </w:pPr>
            <w:r w:rsidRPr="00E374FF">
              <w:t>Deleted</w:t>
            </w:r>
          </w:p>
        </w:tc>
      </w:tr>
      <w:tr w:rsidR="00F439D7" w14:paraId="2DFC913A" w14:textId="77777777" w:rsidTr="004E76A8">
        <w:tc>
          <w:tcPr>
            <w:tcW w:w="1000" w:type="pct"/>
            <w:shd w:val="clear" w:color="auto" w:fill="auto"/>
          </w:tcPr>
          <w:p w14:paraId="5311333C" w14:textId="77777777" w:rsidR="00933DE4" w:rsidRPr="00E374FF" w:rsidRDefault="00933DE4" w:rsidP="00E374FF">
            <w:pPr>
              <w:pStyle w:val="SITableBody"/>
            </w:pPr>
            <w:r w:rsidRPr="00E374FF">
              <w:t>AHC52016 Diploma of Landscape Project Management</w:t>
            </w:r>
          </w:p>
        </w:tc>
        <w:tc>
          <w:tcPr>
            <w:tcW w:w="1000" w:type="pct"/>
            <w:shd w:val="clear" w:color="auto" w:fill="auto"/>
          </w:tcPr>
          <w:p w14:paraId="55E75A5D" w14:textId="77777777" w:rsidR="00933DE4" w:rsidRPr="00E374FF" w:rsidRDefault="00933DE4" w:rsidP="00E374FF">
            <w:pPr>
              <w:pStyle w:val="SITableBody"/>
            </w:pPr>
            <w:r w:rsidRPr="00E374FF">
              <w:t>AHC52021 Diploma of Landscape Construction Management</w:t>
            </w:r>
          </w:p>
        </w:tc>
        <w:tc>
          <w:tcPr>
            <w:tcW w:w="2000" w:type="pct"/>
            <w:shd w:val="clear" w:color="auto" w:fill="auto"/>
          </w:tcPr>
          <w:p w14:paraId="27828C43" w14:textId="77777777" w:rsidR="00933DE4" w:rsidRPr="00E374FF" w:rsidRDefault="00933DE4" w:rsidP="00E374FF">
            <w:pPr>
              <w:pStyle w:val="SITableBody"/>
            </w:pPr>
            <w:r w:rsidRPr="00E374FF">
              <w:t>Amended packaging rules,</w:t>
            </w:r>
            <w:r w:rsidRPr="00E374FF">
              <w:br/>
              <w:t>core units increased by 1 unit</w:t>
            </w:r>
            <w:r w:rsidRPr="00E374FF">
              <w:br/>
              <w:t>updated core and elective units</w:t>
            </w:r>
          </w:p>
        </w:tc>
        <w:tc>
          <w:tcPr>
            <w:tcW w:w="1000" w:type="pct"/>
            <w:shd w:val="clear" w:color="auto" w:fill="auto"/>
          </w:tcPr>
          <w:p w14:paraId="564B9E16" w14:textId="77777777" w:rsidR="00933DE4" w:rsidRPr="00E374FF" w:rsidRDefault="00933DE4" w:rsidP="00E374FF">
            <w:pPr>
              <w:pStyle w:val="SITableBody"/>
            </w:pPr>
            <w:r w:rsidRPr="00E374FF">
              <w:t>Not equivalent</w:t>
            </w:r>
          </w:p>
        </w:tc>
      </w:tr>
      <w:tr w:rsidR="00F439D7" w14:paraId="6362A675" w14:textId="77777777" w:rsidTr="004E76A8">
        <w:tc>
          <w:tcPr>
            <w:tcW w:w="1000" w:type="pct"/>
            <w:tcBorders>
              <w:bottom w:val="single" w:sz="18" w:space="0" w:color="4C7D2C"/>
            </w:tcBorders>
            <w:shd w:val="clear" w:color="auto" w:fill="auto"/>
          </w:tcPr>
          <w:p w14:paraId="4D5C32BD" w14:textId="77777777" w:rsidR="00933DE4" w:rsidRPr="00E374FF" w:rsidRDefault="00933DE4" w:rsidP="00E374FF">
            <w:pPr>
              <w:pStyle w:val="SITableBody"/>
            </w:pPr>
            <w:r w:rsidRPr="00E374FF">
              <w:t>Not applicable</w:t>
            </w:r>
          </w:p>
        </w:tc>
        <w:tc>
          <w:tcPr>
            <w:tcW w:w="1000" w:type="pct"/>
            <w:tcBorders>
              <w:bottom w:val="single" w:sz="18" w:space="0" w:color="4C7D2C"/>
            </w:tcBorders>
            <w:shd w:val="clear" w:color="auto" w:fill="auto"/>
          </w:tcPr>
          <w:p w14:paraId="6513603D" w14:textId="77777777" w:rsidR="00933DE4" w:rsidRPr="00E374FF" w:rsidRDefault="00933DE4" w:rsidP="00E374FF">
            <w:pPr>
              <w:pStyle w:val="SITableBody"/>
            </w:pPr>
            <w:r w:rsidRPr="00E374FF">
              <w:t>AHC42421 Certificate IV in Landscape Design</w:t>
            </w:r>
          </w:p>
        </w:tc>
        <w:tc>
          <w:tcPr>
            <w:tcW w:w="2000" w:type="pct"/>
            <w:tcBorders>
              <w:bottom w:val="single" w:sz="18" w:space="0" w:color="4C7D2C"/>
            </w:tcBorders>
            <w:shd w:val="clear" w:color="auto" w:fill="auto"/>
          </w:tcPr>
          <w:p w14:paraId="335FED5C" w14:textId="77777777" w:rsidR="00933DE4" w:rsidRPr="00E374FF" w:rsidRDefault="00933DE4" w:rsidP="00E374FF">
            <w:pPr>
              <w:pStyle w:val="SITableBody"/>
            </w:pPr>
            <w:r w:rsidRPr="00E374FF">
              <w:t>New qualification</w:t>
            </w:r>
          </w:p>
        </w:tc>
        <w:tc>
          <w:tcPr>
            <w:tcW w:w="1000" w:type="pct"/>
            <w:tcBorders>
              <w:bottom w:val="single" w:sz="18" w:space="0" w:color="4C7D2C"/>
            </w:tcBorders>
            <w:shd w:val="clear" w:color="auto" w:fill="auto"/>
          </w:tcPr>
          <w:p w14:paraId="0221BD2A" w14:textId="77777777" w:rsidR="00933DE4" w:rsidRPr="00E374FF" w:rsidRDefault="00933DE4" w:rsidP="00E374FF">
            <w:pPr>
              <w:pStyle w:val="SITableBody"/>
            </w:pPr>
            <w:r w:rsidRPr="00E374FF">
              <w:t>Newly created</w:t>
            </w:r>
          </w:p>
        </w:tc>
      </w:tr>
    </w:tbl>
    <w:p w14:paraId="3B45A2A1" w14:textId="72EC4F8E" w:rsidR="008C55DC" w:rsidRDefault="008C55DC" w:rsidP="00255C7B">
      <w:pPr>
        <w:pStyle w:val="DotpointsSI"/>
        <w:numPr>
          <w:ilvl w:val="0"/>
          <w:numId w:val="0"/>
        </w:numPr>
      </w:pPr>
    </w:p>
    <w:p w14:paraId="6EB4EEDF" w14:textId="2E3CDD9E" w:rsidR="000A016F" w:rsidRDefault="000A016F" w:rsidP="00255C7B">
      <w:pPr>
        <w:pStyle w:val="DotpointsSI"/>
        <w:numPr>
          <w:ilvl w:val="0"/>
          <w:numId w:val="0"/>
        </w:numPr>
      </w:pPr>
    </w:p>
    <w:p w14:paraId="03BF012E" w14:textId="78CD1B00" w:rsidR="000A016F" w:rsidRDefault="000A016F" w:rsidP="000A016F">
      <w:pPr>
        <w:pStyle w:val="Heading4SI"/>
      </w:pPr>
      <w:bookmarkStart w:id="144" w:name="_Toc144980754"/>
      <w:r>
        <w:lastRenderedPageBreak/>
        <w:t>Release 6.1 to 6.2</w:t>
      </w:r>
      <w:bookmarkEnd w:id="144"/>
    </w:p>
    <w:p w14:paraId="519CF9FB" w14:textId="41F8B3EC" w:rsidR="000A016F" w:rsidRDefault="000A016F" w:rsidP="000A016F">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6.1</w:t>
      </w:r>
      <w:r>
        <w:t xml:space="preserve"> to </w:t>
      </w:r>
      <w:r w:rsidRPr="000B001C">
        <w:rPr>
          <w:i/>
          <w:iCs/>
        </w:rPr>
        <w:t xml:space="preserve">AHC Agricultural, Horticulture and Conservation and Land Management Training Package Release </w:t>
      </w:r>
      <w:r>
        <w:rPr>
          <w:i/>
          <w:iCs/>
        </w:rPr>
        <w:t>6.2</w:t>
      </w:r>
      <w:r>
        <w:t>.</w:t>
      </w:r>
    </w:p>
    <w:p w14:paraId="7D1B3534" w14:textId="17D50F3E" w:rsidR="000A016F" w:rsidRDefault="000A016F" w:rsidP="000A016F">
      <w:pPr>
        <w:pStyle w:val="DotpointsSI"/>
        <w:numPr>
          <w:ilvl w:val="0"/>
          <w:numId w:val="0"/>
        </w:numPr>
      </w:pPr>
    </w:p>
    <w:tbl>
      <w:tblPr>
        <w:tblpPr w:leftFromText="180" w:rightFromText="180" w:vertAnchor="text" w:tblpY="1"/>
        <w:tblOverlap w:val="never"/>
        <w:tblW w:w="5000" w:type="pct"/>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642D1C" w:rsidRPr="000A016F" w14:paraId="77556E1D" w14:textId="77777777" w:rsidTr="00642D1C">
        <w:trPr>
          <w:trHeight w:val="20"/>
          <w:tblHeader/>
        </w:trPr>
        <w:tc>
          <w:tcPr>
            <w:tcW w:w="1000" w:type="pct"/>
            <w:tcBorders>
              <w:top w:val="single" w:sz="18" w:space="0" w:color="4C7D2C" w:themeColor="accent5"/>
              <w:bottom w:val="single" w:sz="18" w:space="0" w:color="4C7D2C" w:themeColor="accent5"/>
            </w:tcBorders>
            <w:shd w:val="clear" w:color="auto" w:fill="auto"/>
          </w:tcPr>
          <w:p w14:paraId="7158D7CA" w14:textId="706251B9" w:rsidR="000A016F" w:rsidRPr="000A016F" w:rsidRDefault="000A016F" w:rsidP="000A016F">
            <w:pPr>
              <w:pStyle w:val="SITableHeading1"/>
            </w:pPr>
            <w:r w:rsidRPr="000A016F">
              <w:t>Code and title AHC R6.1</w:t>
            </w:r>
          </w:p>
        </w:tc>
        <w:tc>
          <w:tcPr>
            <w:tcW w:w="1000" w:type="pct"/>
            <w:tcBorders>
              <w:top w:val="single" w:sz="18" w:space="0" w:color="4C7D2C" w:themeColor="accent5"/>
              <w:bottom w:val="single" w:sz="18" w:space="0" w:color="4C7D2C" w:themeColor="accent5"/>
            </w:tcBorders>
            <w:shd w:val="clear" w:color="auto" w:fill="auto"/>
          </w:tcPr>
          <w:p w14:paraId="785B50FF" w14:textId="459BC47B" w:rsidR="000A016F" w:rsidRPr="000A016F" w:rsidRDefault="000A016F" w:rsidP="000A016F">
            <w:pPr>
              <w:pStyle w:val="SITableHeading1"/>
            </w:pPr>
            <w:r w:rsidRPr="000A016F">
              <w:t xml:space="preserve">Code and title </w:t>
            </w:r>
            <w:r w:rsidRPr="000A016F">
              <w:br/>
              <w:t>AHC R6.2</w:t>
            </w:r>
          </w:p>
        </w:tc>
        <w:tc>
          <w:tcPr>
            <w:tcW w:w="2000" w:type="pct"/>
            <w:tcBorders>
              <w:top w:val="single" w:sz="18" w:space="0" w:color="4C7D2C" w:themeColor="accent5"/>
              <w:bottom w:val="single" w:sz="18" w:space="0" w:color="4C7D2C" w:themeColor="accent5"/>
            </w:tcBorders>
            <w:shd w:val="clear" w:color="auto" w:fill="auto"/>
          </w:tcPr>
          <w:p w14:paraId="623F4723" w14:textId="77777777" w:rsidR="000A016F" w:rsidRPr="000A016F" w:rsidRDefault="000A016F" w:rsidP="000A016F">
            <w:pPr>
              <w:pStyle w:val="SITableHeading1"/>
            </w:pPr>
            <w:r w:rsidRPr="000A016F">
              <w:t>Comments</w:t>
            </w:r>
          </w:p>
        </w:tc>
        <w:tc>
          <w:tcPr>
            <w:tcW w:w="1000" w:type="pct"/>
            <w:tcBorders>
              <w:top w:val="single" w:sz="18" w:space="0" w:color="4C7D2C" w:themeColor="accent5"/>
              <w:bottom w:val="single" w:sz="18" w:space="0" w:color="4C7D2C" w:themeColor="accent5"/>
            </w:tcBorders>
            <w:shd w:val="clear" w:color="auto" w:fill="auto"/>
          </w:tcPr>
          <w:p w14:paraId="3098F756" w14:textId="77777777" w:rsidR="000A016F" w:rsidRPr="000A016F" w:rsidRDefault="000A016F" w:rsidP="000A016F">
            <w:pPr>
              <w:pStyle w:val="SITableHeading1"/>
            </w:pPr>
            <w:r w:rsidRPr="000A016F">
              <w:t>Equivalence statement</w:t>
            </w:r>
          </w:p>
        </w:tc>
      </w:tr>
      <w:tr w:rsidR="00642D1C" w:rsidRPr="000A016F" w14:paraId="751D1A17" w14:textId="77777777" w:rsidTr="00642D1C">
        <w:tc>
          <w:tcPr>
            <w:tcW w:w="1000" w:type="pct"/>
            <w:tcBorders>
              <w:top w:val="single" w:sz="18" w:space="0" w:color="4C7D2C" w:themeColor="accent5"/>
            </w:tcBorders>
            <w:shd w:val="clear" w:color="auto" w:fill="auto"/>
          </w:tcPr>
          <w:p w14:paraId="236E4081" w14:textId="25A12B89" w:rsidR="000A016F" w:rsidRPr="000A016F" w:rsidRDefault="000A016F" w:rsidP="000A016F">
            <w:pPr>
              <w:pStyle w:val="SITableBody"/>
            </w:pPr>
            <w:r w:rsidRPr="000A016F">
              <w:t>AHC21819 Certificate II in Protected Horticulture</w:t>
            </w:r>
            <w:r w:rsidR="00626F09">
              <w:br/>
            </w:r>
            <w:r w:rsidRPr="000A016F">
              <w:t>Release 2</w:t>
            </w:r>
          </w:p>
        </w:tc>
        <w:tc>
          <w:tcPr>
            <w:tcW w:w="1000" w:type="pct"/>
            <w:tcBorders>
              <w:top w:val="single" w:sz="18" w:space="0" w:color="4C7D2C" w:themeColor="accent5"/>
            </w:tcBorders>
            <w:shd w:val="clear" w:color="auto" w:fill="auto"/>
          </w:tcPr>
          <w:p w14:paraId="57AD52FA" w14:textId="3C8D49DC" w:rsidR="000A016F" w:rsidRPr="000A016F" w:rsidRDefault="000A016F" w:rsidP="000A016F">
            <w:pPr>
              <w:pStyle w:val="SITableBody"/>
            </w:pPr>
            <w:r w:rsidRPr="000A016F">
              <w:t xml:space="preserve">AHC21819 Certificate II in Protected Horticulture </w:t>
            </w:r>
            <w:r w:rsidR="00626F09">
              <w:br/>
            </w:r>
            <w:r w:rsidRPr="000A016F">
              <w:t>Release 3</w:t>
            </w:r>
          </w:p>
        </w:tc>
        <w:tc>
          <w:tcPr>
            <w:tcW w:w="2000" w:type="pct"/>
            <w:tcBorders>
              <w:top w:val="single" w:sz="18" w:space="0" w:color="4C7D2C" w:themeColor="accent5"/>
            </w:tcBorders>
            <w:shd w:val="clear" w:color="auto" w:fill="auto"/>
          </w:tcPr>
          <w:p w14:paraId="2F5530EA" w14:textId="77777777" w:rsidR="000A016F" w:rsidRPr="000A016F" w:rsidRDefault="000A016F" w:rsidP="000A016F">
            <w:pPr>
              <w:pStyle w:val="SITableBody"/>
            </w:pPr>
            <w:r w:rsidRPr="000A016F">
              <w:t>Minor update to unit code AHCBIO203 in Group C and Group D</w:t>
            </w:r>
          </w:p>
        </w:tc>
        <w:tc>
          <w:tcPr>
            <w:tcW w:w="1000" w:type="pct"/>
            <w:tcBorders>
              <w:top w:val="single" w:sz="18" w:space="0" w:color="4C7D2C" w:themeColor="accent5"/>
            </w:tcBorders>
            <w:shd w:val="clear" w:color="auto" w:fill="auto"/>
          </w:tcPr>
          <w:p w14:paraId="724250A7" w14:textId="77777777" w:rsidR="000A016F" w:rsidRPr="000A016F" w:rsidRDefault="000A016F" w:rsidP="000A016F">
            <w:pPr>
              <w:pStyle w:val="SITableBody"/>
            </w:pPr>
            <w:r w:rsidRPr="000A016F">
              <w:t>Equivalent</w:t>
            </w:r>
          </w:p>
        </w:tc>
      </w:tr>
      <w:tr w:rsidR="000A016F" w:rsidRPr="000A016F" w14:paraId="78A98B42" w14:textId="77777777" w:rsidTr="00642D1C">
        <w:tc>
          <w:tcPr>
            <w:tcW w:w="1000" w:type="pct"/>
            <w:shd w:val="clear" w:color="auto" w:fill="auto"/>
          </w:tcPr>
          <w:p w14:paraId="787ED545" w14:textId="77777777" w:rsidR="000A016F" w:rsidRPr="000A016F" w:rsidRDefault="000A016F" w:rsidP="000A016F">
            <w:pPr>
              <w:pStyle w:val="SITableBody"/>
            </w:pPr>
            <w:r w:rsidRPr="000A016F">
              <w:t>AHC31120 Certificate III in Nursery Operations Release 1</w:t>
            </w:r>
          </w:p>
        </w:tc>
        <w:tc>
          <w:tcPr>
            <w:tcW w:w="1000" w:type="pct"/>
            <w:shd w:val="clear" w:color="auto" w:fill="auto"/>
          </w:tcPr>
          <w:p w14:paraId="34C8AE14" w14:textId="77777777" w:rsidR="000A016F" w:rsidRPr="000A016F" w:rsidRDefault="000A016F" w:rsidP="000A016F">
            <w:pPr>
              <w:pStyle w:val="SITableBody"/>
            </w:pPr>
            <w:r w:rsidRPr="000A016F">
              <w:t>AHC31120 Certificate III in Nursery Operations Release 2</w:t>
            </w:r>
          </w:p>
        </w:tc>
        <w:tc>
          <w:tcPr>
            <w:tcW w:w="2000" w:type="pct"/>
            <w:shd w:val="clear" w:color="auto" w:fill="auto"/>
          </w:tcPr>
          <w:p w14:paraId="11CB1268" w14:textId="77777777" w:rsidR="000A016F" w:rsidRPr="000A016F" w:rsidRDefault="000A016F" w:rsidP="000A016F">
            <w:pPr>
              <w:pStyle w:val="SITableBody"/>
            </w:pPr>
            <w:r w:rsidRPr="000A016F">
              <w:t xml:space="preserve">Minor update - added in unit to Group B (retail nursery) electives </w:t>
            </w:r>
          </w:p>
        </w:tc>
        <w:tc>
          <w:tcPr>
            <w:tcW w:w="1000" w:type="pct"/>
            <w:shd w:val="clear" w:color="auto" w:fill="auto"/>
          </w:tcPr>
          <w:p w14:paraId="368DCACA" w14:textId="77777777" w:rsidR="000A016F" w:rsidRPr="000A016F" w:rsidRDefault="000A016F" w:rsidP="000A016F">
            <w:pPr>
              <w:pStyle w:val="SITableBody"/>
            </w:pPr>
            <w:r w:rsidRPr="000A016F">
              <w:t>Equivalent</w:t>
            </w:r>
          </w:p>
        </w:tc>
      </w:tr>
      <w:tr w:rsidR="000A016F" w:rsidRPr="000A016F" w14:paraId="407937FB" w14:textId="77777777" w:rsidTr="00642D1C">
        <w:tc>
          <w:tcPr>
            <w:tcW w:w="1000" w:type="pct"/>
            <w:shd w:val="clear" w:color="auto" w:fill="auto"/>
            <w:vAlign w:val="center"/>
          </w:tcPr>
          <w:p w14:paraId="1B50680D" w14:textId="1357406F" w:rsidR="000A016F" w:rsidRPr="000A016F" w:rsidRDefault="000A016F" w:rsidP="000A016F">
            <w:pPr>
              <w:pStyle w:val="SITableBody"/>
            </w:pPr>
            <w:r w:rsidRPr="000A016F">
              <w:t xml:space="preserve">AHC40320 Certificate IV in Production Horticulture </w:t>
            </w:r>
            <w:r w:rsidR="00626F09">
              <w:br/>
            </w:r>
            <w:r w:rsidRPr="000A016F">
              <w:t>Release 1</w:t>
            </w:r>
          </w:p>
        </w:tc>
        <w:tc>
          <w:tcPr>
            <w:tcW w:w="1000" w:type="pct"/>
            <w:shd w:val="clear" w:color="auto" w:fill="auto"/>
            <w:vAlign w:val="center"/>
          </w:tcPr>
          <w:p w14:paraId="76B484F9" w14:textId="154FAF0E" w:rsidR="000A016F" w:rsidRPr="000A016F" w:rsidRDefault="000A016F" w:rsidP="000A016F">
            <w:pPr>
              <w:pStyle w:val="SITableBody"/>
            </w:pPr>
            <w:r w:rsidRPr="000A016F">
              <w:t xml:space="preserve">AHC40320 Certificate IV in Production Horticulture </w:t>
            </w:r>
            <w:r w:rsidR="00626F09">
              <w:br/>
            </w:r>
            <w:r w:rsidRPr="000A016F">
              <w:t>Release 2</w:t>
            </w:r>
          </w:p>
        </w:tc>
        <w:tc>
          <w:tcPr>
            <w:tcW w:w="2000" w:type="pct"/>
            <w:shd w:val="clear" w:color="auto" w:fill="auto"/>
          </w:tcPr>
          <w:p w14:paraId="065E44E3" w14:textId="77777777" w:rsidR="000A016F" w:rsidRPr="000A016F" w:rsidRDefault="000A016F" w:rsidP="000A016F">
            <w:pPr>
              <w:pStyle w:val="SITableBody"/>
            </w:pPr>
            <w:r w:rsidRPr="000A016F">
              <w:t>Updated equivalence status to correctly reflect AHC40316 Certificate IV in Production Horticulture is not equivalent to AHC40320 Certificate IV in Production Horticulture</w:t>
            </w:r>
          </w:p>
        </w:tc>
        <w:tc>
          <w:tcPr>
            <w:tcW w:w="1000" w:type="pct"/>
            <w:shd w:val="clear" w:color="auto" w:fill="auto"/>
          </w:tcPr>
          <w:p w14:paraId="698578D3" w14:textId="77777777" w:rsidR="000A016F" w:rsidRPr="000A016F" w:rsidRDefault="000A016F" w:rsidP="000A016F">
            <w:pPr>
              <w:pStyle w:val="SITableBody"/>
            </w:pPr>
            <w:r w:rsidRPr="000A016F">
              <w:t>Not applicable</w:t>
            </w:r>
          </w:p>
        </w:tc>
      </w:tr>
      <w:tr w:rsidR="000A016F" w:rsidRPr="000A016F" w14:paraId="2E3F55B1" w14:textId="77777777" w:rsidTr="00642D1C">
        <w:tc>
          <w:tcPr>
            <w:tcW w:w="1000" w:type="pct"/>
            <w:shd w:val="clear" w:color="auto" w:fill="auto"/>
            <w:vAlign w:val="center"/>
          </w:tcPr>
          <w:p w14:paraId="05655F4B" w14:textId="2CFB5F90" w:rsidR="000A016F" w:rsidRPr="000A016F" w:rsidRDefault="000A016F" w:rsidP="000A016F">
            <w:pPr>
              <w:pStyle w:val="SITableBody"/>
            </w:pPr>
            <w:r w:rsidRPr="000A016F">
              <w:t xml:space="preserve">AHC50116 Diploma of Agriculture </w:t>
            </w:r>
            <w:r w:rsidR="00626F09">
              <w:br/>
            </w:r>
            <w:r w:rsidRPr="000A016F">
              <w:t>Release 5</w:t>
            </w:r>
          </w:p>
        </w:tc>
        <w:tc>
          <w:tcPr>
            <w:tcW w:w="1000" w:type="pct"/>
            <w:shd w:val="clear" w:color="auto" w:fill="auto"/>
            <w:vAlign w:val="center"/>
          </w:tcPr>
          <w:p w14:paraId="1D05822F" w14:textId="428DE8FC" w:rsidR="000A016F" w:rsidRPr="000A016F" w:rsidRDefault="000A016F" w:rsidP="000A016F">
            <w:pPr>
              <w:pStyle w:val="SITableBody"/>
            </w:pPr>
            <w:r w:rsidRPr="000A016F">
              <w:t xml:space="preserve">AHC50116 Diploma of Agriculture </w:t>
            </w:r>
            <w:r w:rsidR="00626F09">
              <w:br/>
            </w:r>
            <w:r w:rsidRPr="000A016F">
              <w:t>Release 6</w:t>
            </w:r>
          </w:p>
        </w:tc>
        <w:tc>
          <w:tcPr>
            <w:tcW w:w="2000" w:type="pct"/>
            <w:shd w:val="clear" w:color="auto" w:fill="auto"/>
          </w:tcPr>
          <w:p w14:paraId="776018EA" w14:textId="77777777" w:rsidR="000A016F" w:rsidRPr="000A016F" w:rsidRDefault="000A016F" w:rsidP="000A016F">
            <w:pPr>
              <w:pStyle w:val="SITableBody"/>
            </w:pPr>
            <w:r w:rsidRPr="000A016F">
              <w:t>Qualification updated to reinstate AGB units, as agreed by the AISC</w:t>
            </w:r>
          </w:p>
          <w:p w14:paraId="3CA8D307" w14:textId="77777777" w:rsidR="000A016F" w:rsidRPr="000A016F" w:rsidRDefault="000A016F" w:rsidP="000A016F">
            <w:pPr>
              <w:pStyle w:val="SITableBody"/>
            </w:pPr>
          </w:p>
        </w:tc>
        <w:tc>
          <w:tcPr>
            <w:tcW w:w="1000" w:type="pct"/>
            <w:shd w:val="clear" w:color="auto" w:fill="auto"/>
          </w:tcPr>
          <w:p w14:paraId="33B47D80" w14:textId="77777777" w:rsidR="000A016F" w:rsidRPr="000A016F" w:rsidRDefault="000A016F" w:rsidP="000A016F">
            <w:pPr>
              <w:pStyle w:val="SITableBody"/>
            </w:pPr>
            <w:r w:rsidRPr="000A016F">
              <w:t>Equivalent</w:t>
            </w:r>
          </w:p>
        </w:tc>
      </w:tr>
      <w:tr w:rsidR="000A016F" w:rsidRPr="000A016F" w14:paraId="0A0F5613" w14:textId="77777777" w:rsidTr="00642D1C">
        <w:tc>
          <w:tcPr>
            <w:tcW w:w="1000" w:type="pct"/>
            <w:shd w:val="clear" w:color="auto" w:fill="auto"/>
            <w:vAlign w:val="center"/>
          </w:tcPr>
          <w:p w14:paraId="4EC737FF" w14:textId="592FE4EF" w:rsidR="000A016F" w:rsidRPr="000A016F" w:rsidRDefault="000A016F" w:rsidP="000A016F">
            <w:pPr>
              <w:pStyle w:val="SITableBody"/>
            </w:pPr>
            <w:r w:rsidRPr="000A016F">
              <w:t xml:space="preserve">AHC50320 Diploma of Production Horticulture </w:t>
            </w:r>
            <w:r w:rsidR="00626F09">
              <w:br/>
            </w:r>
            <w:r w:rsidRPr="000A016F">
              <w:t>Release 1</w:t>
            </w:r>
          </w:p>
        </w:tc>
        <w:tc>
          <w:tcPr>
            <w:tcW w:w="1000" w:type="pct"/>
            <w:shd w:val="clear" w:color="auto" w:fill="auto"/>
            <w:vAlign w:val="center"/>
          </w:tcPr>
          <w:p w14:paraId="4BBC2387" w14:textId="1D6E996A" w:rsidR="000A016F" w:rsidRPr="000A016F" w:rsidRDefault="000A016F" w:rsidP="000A016F">
            <w:pPr>
              <w:pStyle w:val="SITableBody"/>
            </w:pPr>
            <w:r w:rsidRPr="000A016F">
              <w:t xml:space="preserve">AHC50320 Diploma of Production Horticulture </w:t>
            </w:r>
            <w:r w:rsidR="00626F09">
              <w:br/>
            </w:r>
            <w:r w:rsidRPr="000A016F">
              <w:t>Release 2</w:t>
            </w:r>
          </w:p>
        </w:tc>
        <w:tc>
          <w:tcPr>
            <w:tcW w:w="2000" w:type="pct"/>
            <w:shd w:val="clear" w:color="auto" w:fill="auto"/>
          </w:tcPr>
          <w:p w14:paraId="0BABCF7B" w14:textId="77777777" w:rsidR="000A016F" w:rsidRPr="000A016F" w:rsidRDefault="000A016F" w:rsidP="000A016F">
            <w:pPr>
              <w:pStyle w:val="SITableBody"/>
            </w:pPr>
            <w:r w:rsidRPr="000A016F">
              <w:t>Updated equivalence status to correctly reflect AHC50316 Diploma of Production Horticulture is not equivalent to AHC50320 Diploma of Production Horticulture</w:t>
            </w:r>
          </w:p>
        </w:tc>
        <w:tc>
          <w:tcPr>
            <w:tcW w:w="1000" w:type="pct"/>
            <w:shd w:val="clear" w:color="auto" w:fill="auto"/>
          </w:tcPr>
          <w:p w14:paraId="59436891" w14:textId="77777777" w:rsidR="000A016F" w:rsidRPr="000A016F" w:rsidRDefault="000A016F" w:rsidP="000A016F">
            <w:pPr>
              <w:pStyle w:val="SITableBody"/>
            </w:pPr>
            <w:r w:rsidRPr="000A016F">
              <w:t>Not applicable</w:t>
            </w:r>
          </w:p>
        </w:tc>
      </w:tr>
      <w:tr w:rsidR="000A016F" w:rsidRPr="000A016F" w14:paraId="0A19C3DB" w14:textId="77777777" w:rsidTr="00642D1C">
        <w:tc>
          <w:tcPr>
            <w:tcW w:w="1000" w:type="pct"/>
            <w:shd w:val="clear" w:color="auto" w:fill="auto"/>
          </w:tcPr>
          <w:p w14:paraId="0965D0C0" w14:textId="77777777" w:rsidR="000A016F" w:rsidRPr="000A016F" w:rsidRDefault="000A016F" w:rsidP="000A016F">
            <w:pPr>
              <w:pStyle w:val="SITableBody"/>
            </w:pPr>
            <w:r w:rsidRPr="000A016F">
              <w:t>AHC51019 Diploma of Sports Turf Management Release 2</w:t>
            </w:r>
          </w:p>
        </w:tc>
        <w:tc>
          <w:tcPr>
            <w:tcW w:w="1000" w:type="pct"/>
            <w:shd w:val="clear" w:color="auto" w:fill="auto"/>
          </w:tcPr>
          <w:p w14:paraId="220611EB" w14:textId="77777777" w:rsidR="000A016F" w:rsidRPr="000A016F" w:rsidRDefault="000A016F" w:rsidP="000A016F">
            <w:pPr>
              <w:pStyle w:val="SITableBody"/>
            </w:pPr>
            <w:r w:rsidRPr="000A016F">
              <w:t>AHC51019 Diploma of Sports Turf Management Release 3</w:t>
            </w:r>
          </w:p>
        </w:tc>
        <w:tc>
          <w:tcPr>
            <w:tcW w:w="2000" w:type="pct"/>
            <w:shd w:val="clear" w:color="auto" w:fill="auto"/>
          </w:tcPr>
          <w:p w14:paraId="5DEA38BD" w14:textId="77777777" w:rsidR="000A016F" w:rsidRPr="000A016F" w:rsidRDefault="000A016F" w:rsidP="000A016F">
            <w:pPr>
              <w:pStyle w:val="SITableBody"/>
            </w:pPr>
            <w:r w:rsidRPr="000A016F">
              <w:t>Qualification updated to reinstate AGB units, as agreed by the AISC</w:t>
            </w:r>
          </w:p>
          <w:p w14:paraId="7D8F98BA" w14:textId="77777777" w:rsidR="000A016F" w:rsidRPr="000A016F" w:rsidRDefault="000A016F" w:rsidP="000A016F">
            <w:pPr>
              <w:pStyle w:val="SITableBody"/>
            </w:pPr>
          </w:p>
        </w:tc>
        <w:tc>
          <w:tcPr>
            <w:tcW w:w="1000" w:type="pct"/>
            <w:shd w:val="clear" w:color="auto" w:fill="auto"/>
          </w:tcPr>
          <w:p w14:paraId="08E31142" w14:textId="77777777" w:rsidR="000A016F" w:rsidRPr="000A016F" w:rsidRDefault="000A016F" w:rsidP="000A016F">
            <w:pPr>
              <w:pStyle w:val="SITableBody"/>
            </w:pPr>
            <w:r w:rsidRPr="000A016F">
              <w:t>Equivalent</w:t>
            </w:r>
          </w:p>
        </w:tc>
      </w:tr>
      <w:tr w:rsidR="000A016F" w:rsidRPr="000A016F" w14:paraId="3F965636" w14:textId="77777777" w:rsidTr="00642D1C">
        <w:tc>
          <w:tcPr>
            <w:tcW w:w="1000" w:type="pct"/>
            <w:shd w:val="clear" w:color="auto" w:fill="auto"/>
          </w:tcPr>
          <w:p w14:paraId="197B68DA" w14:textId="77777777" w:rsidR="000A016F" w:rsidRPr="000A016F" w:rsidRDefault="000A016F" w:rsidP="000A016F">
            <w:pPr>
              <w:pStyle w:val="SITableBody"/>
            </w:pPr>
            <w:r w:rsidRPr="000A016F">
              <w:t>AHC51419 Diploma of Agribusiness Management Release 2</w:t>
            </w:r>
          </w:p>
        </w:tc>
        <w:tc>
          <w:tcPr>
            <w:tcW w:w="1000" w:type="pct"/>
            <w:shd w:val="clear" w:color="auto" w:fill="auto"/>
          </w:tcPr>
          <w:p w14:paraId="2E7220D4" w14:textId="77777777" w:rsidR="000A016F" w:rsidRPr="000A016F" w:rsidRDefault="000A016F" w:rsidP="000A016F">
            <w:pPr>
              <w:pStyle w:val="SITableBody"/>
            </w:pPr>
            <w:r w:rsidRPr="000A016F">
              <w:t>AHC51419 Diploma of Agribusiness Management Release 3</w:t>
            </w:r>
          </w:p>
        </w:tc>
        <w:tc>
          <w:tcPr>
            <w:tcW w:w="2000" w:type="pct"/>
            <w:shd w:val="clear" w:color="auto" w:fill="auto"/>
          </w:tcPr>
          <w:p w14:paraId="6B62303E" w14:textId="77777777" w:rsidR="000A016F" w:rsidRPr="000A016F" w:rsidRDefault="000A016F" w:rsidP="000A016F">
            <w:pPr>
              <w:pStyle w:val="SITableBody"/>
            </w:pPr>
            <w:r w:rsidRPr="000A016F">
              <w:t>Qualification updated to reinstate AGB units, as agreed by the AISC</w:t>
            </w:r>
          </w:p>
          <w:p w14:paraId="30E1A273" w14:textId="77777777" w:rsidR="000A016F" w:rsidRPr="000A016F" w:rsidRDefault="000A016F" w:rsidP="000A016F">
            <w:pPr>
              <w:pStyle w:val="SITableBody"/>
            </w:pPr>
          </w:p>
        </w:tc>
        <w:tc>
          <w:tcPr>
            <w:tcW w:w="1000" w:type="pct"/>
            <w:shd w:val="clear" w:color="auto" w:fill="auto"/>
          </w:tcPr>
          <w:p w14:paraId="5B21ED38" w14:textId="77777777" w:rsidR="000A016F" w:rsidRPr="000A016F" w:rsidRDefault="000A016F" w:rsidP="000A016F">
            <w:pPr>
              <w:pStyle w:val="SITableBody"/>
            </w:pPr>
            <w:r w:rsidRPr="000A016F">
              <w:t>Equivalent</w:t>
            </w:r>
          </w:p>
        </w:tc>
      </w:tr>
      <w:tr w:rsidR="00642D1C" w:rsidRPr="000A016F" w14:paraId="07BAB993" w14:textId="77777777" w:rsidTr="00642D1C">
        <w:tc>
          <w:tcPr>
            <w:tcW w:w="1000" w:type="pct"/>
            <w:tcBorders>
              <w:bottom w:val="single" w:sz="18" w:space="0" w:color="4C7D2C" w:themeColor="accent5"/>
            </w:tcBorders>
            <w:shd w:val="clear" w:color="auto" w:fill="auto"/>
          </w:tcPr>
          <w:p w14:paraId="0576196E" w14:textId="20212D52" w:rsidR="000A016F" w:rsidRPr="000A016F" w:rsidRDefault="000A016F" w:rsidP="000A016F">
            <w:pPr>
              <w:pStyle w:val="SITableBody"/>
            </w:pPr>
            <w:r w:rsidRPr="000A016F">
              <w:lastRenderedPageBreak/>
              <w:t xml:space="preserve">AHC51920 Diploma of Applied Agronomy </w:t>
            </w:r>
            <w:r w:rsidR="00626F09">
              <w:br/>
            </w:r>
            <w:r w:rsidRPr="000A016F">
              <w:t>Release 2</w:t>
            </w:r>
          </w:p>
        </w:tc>
        <w:tc>
          <w:tcPr>
            <w:tcW w:w="1000" w:type="pct"/>
            <w:tcBorders>
              <w:bottom w:val="single" w:sz="18" w:space="0" w:color="4C7D2C" w:themeColor="accent5"/>
            </w:tcBorders>
            <w:shd w:val="clear" w:color="auto" w:fill="auto"/>
          </w:tcPr>
          <w:p w14:paraId="1EBA5333" w14:textId="37004343" w:rsidR="000A016F" w:rsidRPr="000A016F" w:rsidRDefault="000A016F" w:rsidP="000A016F">
            <w:pPr>
              <w:pStyle w:val="SITableBody"/>
            </w:pPr>
            <w:r w:rsidRPr="000A016F">
              <w:t xml:space="preserve">AHC51920 Diploma of Applied Agronomy </w:t>
            </w:r>
            <w:r w:rsidR="00626F09">
              <w:br/>
            </w:r>
            <w:r w:rsidRPr="000A016F">
              <w:t>Release 3</w:t>
            </w:r>
          </w:p>
        </w:tc>
        <w:tc>
          <w:tcPr>
            <w:tcW w:w="2000" w:type="pct"/>
            <w:tcBorders>
              <w:bottom w:val="single" w:sz="18" w:space="0" w:color="4C7D2C" w:themeColor="accent5"/>
            </w:tcBorders>
            <w:shd w:val="clear" w:color="auto" w:fill="auto"/>
          </w:tcPr>
          <w:p w14:paraId="6D1694E1" w14:textId="77777777" w:rsidR="000A016F" w:rsidRPr="000A016F" w:rsidRDefault="000A016F" w:rsidP="000A016F">
            <w:pPr>
              <w:pStyle w:val="SITableBody"/>
            </w:pPr>
            <w:r w:rsidRPr="000A016F">
              <w:t>Qualification updated to reinstate AGB units, as agreed by the AISC</w:t>
            </w:r>
          </w:p>
          <w:p w14:paraId="165A7546" w14:textId="77777777" w:rsidR="000A016F" w:rsidRPr="000A016F" w:rsidRDefault="000A016F" w:rsidP="000A016F">
            <w:pPr>
              <w:pStyle w:val="SITableBody"/>
            </w:pPr>
          </w:p>
        </w:tc>
        <w:tc>
          <w:tcPr>
            <w:tcW w:w="1000" w:type="pct"/>
            <w:tcBorders>
              <w:bottom w:val="single" w:sz="18" w:space="0" w:color="4C7D2C" w:themeColor="accent5"/>
            </w:tcBorders>
            <w:shd w:val="clear" w:color="auto" w:fill="auto"/>
          </w:tcPr>
          <w:p w14:paraId="2751C9E2" w14:textId="77777777" w:rsidR="000A016F" w:rsidRPr="000A016F" w:rsidRDefault="000A016F" w:rsidP="000A016F">
            <w:pPr>
              <w:pStyle w:val="SITableBody"/>
            </w:pPr>
            <w:r w:rsidRPr="000A016F">
              <w:t>Equivalent</w:t>
            </w:r>
          </w:p>
        </w:tc>
      </w:tr>
    </w:tbl>
    <w:p w14:paraId="63B68108" w14:textId="77777777" w:rsidR="000A016F" w:rsidRDefault="000A016F" w:rsidP="000A016F">
      <w:pPr>
        <w:pStyle w:val="DotpointsSI"/>
        <w:numPr>
          <w:ilvl w:val="0"/>
          <w:numId w:val="0"/>
        </w:numPr>
      </w:pPr>
    </w:p>
    <w:p w14:paraId="700ED2EF" w14:textId="6F77D928" w:rsidR="000A016F" w:rsidRDefault="000A016F" w:rsidP="00255C7B">
      <w:pPr>
        <w:pStyle w:val="DotpointsSI"/>
        <w:numPr>
          <w:ilvl w:val="0"/>
          <w:numId w:val="0"/>
        </w:numPr>
      </w:pPr>
    </w:p>
    <w:p w14:paraId="655A0365" w14:textId="58DD5F6A" w:rsidR="001F47F8" w:rsidRDefault="001F47F8" w:rsidP="00101915">
      <w:pPr>
        <w:pStyle w:val="Heading4SI"/>
      </w:pPr>
      <w:bookmarkStart w:id="145" w:name="_Toc144980755"/>
      <w:r>
        <w:t>Release 6.0 to 6.1</w:t>
      </w:r>
      <w:bookmarkEnd w:id="145"/>
    </w:p>
    <w:p w14:paraId="49412896" w14:textId="68B30A25" w:rsidR="001F47F8" w:rsidRDefault="001F47F8" w:rsidP="001F47F8">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6.0</w:t>
      </w:r>
      <w:r>
        <w:t xml:space="preserve"> to </w:t>
      </w:r>
      <w:r w:rsidRPr="000B001C">
        <w:rPr>
          <w:i/>
          <w:iCs/>
        </w:rPr>
        <w:t xml:space="preserve">AHC Agricultural, Horticulture and Conservation and Land Management Training Package Release </w:t>
      </w:r>
      <w:r>
        <w:rPr>
          <w:i/>
          <w:iCs/>
        </w:rPr>
        <w:t>6.1</w:t>
      </w:r>
      <w:r>
        <w:t>.</w:t>
      </w:r>
    </w:p>
    <w:tbl>
      <w:tblPr>
        <w:tblpPr w:leftFromText="180" w:rightFromText="180" w:vertAnchor="text" w:tblpY="1"/>
        <w:tblOverlap w:val="never"/>
        <w:tblW w:w="5000" w:type="pct"/>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740E73" w:rsidRPr="00006C74" w14:paraId="08F19FD9" w14:textId="77777777" w:rsidTr="00642D1C">
        <w:trPr>
          <w:trHeight w:val="20"/>
          <w:tblHeader/>
        </w:trPr>
        <w:tc>
          <w:tcPr>
            <w:tcW w:w="1000" w:type="pct"/>
            <w:tcBorders>
              <w:top w:val="single" w:sz="18" w:space="0" w:color="4C7D2C" w:themeColor="accent5"/>
              <w:bottom w:val="single" w:sz="18" w:space="0" w:color="4C7D2C" w:themeColor="accent5"/>
            </w:tcBorders>
            <w:shd w:val="clear" w:color="auto" w:fill="auto"/>
          </w:tcPr>
          <w:p w14:paraId="2AB9C20F" w14:textId="29AD3E12" w:rsidR="001F47F8" w:rsidRPr="001F47F8" w:rsidRDefault="001F47F8" w:rsidP="001F47F8">
            <w:pPr>
              <w:pStyle w:val="SITableHeading1"/>
            </w:pPr>
            <w:r w:rsidRPr="001F47F8">
              <w:t xml:space="preserve">Code and title AHC </w:t>
            </w:r>
            <w:r w:rsidR="00740E73">
              <w:t>R</w:t>
            </w:r>
            <w:r w:rsidRPr="001F47F8">
              <w:t>6.0</w:t>
            </w:r>
          </w:p>
        </w:tc>
        <w:tc>
          <w:tcPr>
            <w:tcW w:w="1000" w:type="pct"/>
            <w:tcBorders>
              <w:top w:val="single" w:sz="18" w:space="0" w:color="4C7D2C" w:themeColor="accent5"/>
              <w:bottom w:val="single" w:sz="18" w:space="0" w:color="4C7D2C" w:themeColor="accent5"/>
            </w:tcBorders>
            <w:shd w:val="clear" w:color="auto" w:fill="auto"/>
          </w:tcPr>
          <w:p w14:paraId="335682F4" w14:textId="1BC019AD" w:rsidR="001F47F8" w:rsidRPr="001F47F8" w:rsidRDefault="001F47F8" w:rsidP="001F47F8">
            <w:pPr>
              <w:pStyle w:val="SITableHeading1"/>
            </w:pPr>
            <w:r w:rsidRPr="001F47F8">
              <w:t xml:space="preserve">Code and title </w:t>
            </w:r>
            <w:r w:rsidRPr="001F47F8">
              <w:br/>
              <w:t xml:space="preserve">AHC </w:t>
            </w:r>
            <w:r w:rsidR="00740E73">
              <w:t>R</w:t>
            </w:r>
            <w:r w:rsidRPr="001F47F8">
              <w:t>6.1</w:t>
            </w:r>
          </w:p>
        </w:tc>
        <w:tc>
          <w:tcPr>
            <w:tcW w:w="2000" w:type="pct"/>
            <w:tcBorders>
              <w:top w:val="single" w:sz="18" w:space="0" w:color="4C7D2C" w:themeColor="accent5"/>
              <w:bottom w:val="single" w:sz="18" w:space="0" w:color="4C7D2C" w:themeColor="accent5"/>
            </w:tcBorders>
            <w:shd w:val="clear" w:color="auto" w:fill="auto"/>
          </w:tcPr>
          <w:p w14:paraId="18EAABC0" w14:textId="77777777" w:rsidR="001F47F8" w:rsidRPr="001F47F8" w:rsidRDefault="001F47F8" w:rsidP="001F47F8">
            <w:pPr>
              <w:pStyle w:val="SITableHeading1"/>
            </w:pPr>
            <w:r w:rsidRPr="001F47F8">
              <w:t>Comments</w:t>
            </w:r>
          </w:p>
        </w:tc>
        <w:tc>
          <w:tcPr>
            <w:tcW w:w="1000" w:type="pct"/>
            <w:tcBorders>
              <w:top w:val="single" w:sz="18" w:space="0" w:color="4C7D2C" w:themeColor="accent5"/>
              <w:bottom w:val="single" w:sz="18" w:space="0" w:color="4C7D2C" w:themeColor="accent5"/>
            </w:tcBorders>
            <w:shd w:val="clear" w:color="auto" w:fill="auto"/>
          </w:tcPr>
          <w:p w14:paraId="7DCBA7CF" w14:textId="77777777" w:rsidR="001F47F8" w:rsidRPr="001F47F8" w:rsidRDefault="001F47F8" w:rsidP="001F47F8">
            <w:pPr>
              <w:pStyle w:val="SITableHeading1"/>
            </w:pPr>
            <w:r w:rsidRPr="001F47F8">
              <w:t>Equivalence statement</w:t>
            </w:r>
          </w:p>
        </w:tc>
      </w:tr>
      <w:tr w:rsidR="00740E73" w:rsidRPr="002B4551" w14:paraId="3CA3D4C6" w14:textId="77777777" w:rsidTr="00642D1C">
        <w:tc>
          <w:tcPr>
            <w:tcW w:w="1000" w:type="pct"/>
            <w:tcBorders>
              <w:top w:val="single" w:sz="18" w:space="0" w:color="4C7D2C" w:themeColor="accent5"/>
            </w:tcBorders>
            <w:shd w:val="clear" w:color="auto" w:fill="auto"/>
          </w:tcPr>
          <w:p w14:paraId="388DEDD2" w14:textId="77777777" w:rsidR="001F47F8" w:rsidRPr="00CE1DAD" w:rsidRDefault="001F47F8" w:rsidP="001F47F8">
            <w:pPr>
              <w:pStyle w:val="SITableBody"/>
              <w:rPr>
                <w:shd w:val="clear" w:color="auto" w:fill="FFFFFF"/>
              </w:rPr>
            </w:pPr>
            <w:r w:rsidRPr="00C44A85">
              <w:t xml:space="preserve">AHC10416 Certificate I in Permaculture </w:t>
            </w:r>
            <w:r>
              <w:t>Release 3</w:t>
            </w:r>
            <w:r w:rsidRPr="00C44A85">
              <w:t xml:space="preserve"> </w:t>
            </w:r>
          </w:p>
        </w:tc>
        <w:tc>
          <w:tcPr>
            <w:tcW w:w="1000" w:type="pct"/>
            <w:tcBorders>
              <w:top w:val="single" w:sz="18" w:space="0" w:color="4C7D2C" w:themeColor="accent5"/>
            </w:tcBorders>
            <w:shd w:val="clear" w:color="auto" w:fill="auto"/>
          </w:tcPr>
          <w:p w14:paraId="37E96EA7" w14:textId="77777777" w:rsidR="001F47F8" w:rsidRDefault="001F47F8" w:rsidP="001F47F8">
            <w:pPr>
              <w:pStyle w:val="SITableBody"/>
              <w:rPr>
                <w:shd w:val="clear" w:color="auto" w:fill="FFFFFF"/>
              </w:rPr>
            </w:pPr>
            <w:r w:rsidRPr="00C44A85">
              <w:t xml:space="preserve">AHC10416 Certificate I in Permaculture </w:t>
            </w:r>
            <w:r>
              <w:t>Release 4</w:t>
            </w:r>
          </w:p>
        </w:tc>
        <w:tc>
          <w:tcPr>
            <w:tcW w:w="2000" w:type="pct"/>
            <w:tcBorders>
              <w:top w:val="single" w:sz="18" w:space="0" w:color="4C7D2C" w:themeColor="accent5"/>
            </w:tcBorders>
            <w:shd w:val="clear" w:color="auto" w:fill="auto"/>
          </w:tcPr>
          <w:p w14:paraId="1146BC96" w14:textId="77777777" w:rsidR="001F47F8" w:rsidRDefault="001F47F8" w:rsidP="001F47F8">
            <w:pPr>
              <w:pStyle w:val="SITableBody"/>
            </w:pPr>
            <w:r w:rsidRPr="005E7370">
              <w:t xml:space="preserve">Qualification updated to </w:t>
            </w:r>
            <w:r>
              <w:t>remove two</w:t>
            </w:r>
            <w:r w:rsidRPr="005E7370">
              <w:t xml:space="preserve"> elective units that have been deleted as part of meeting Skills Ministers’ priority of removing training products with low or no enrolments, as agreed by the AISC</w:t>
            </w:r>
          </w:p>
        </w:tc>
        <w:tc>
          <w:tcPr>
            <w:tcW w:w="1000" w:type="pct"/>
            <w:tcBorders>
              <w:top w:val="single" w:sz="18" w:space="0" w:color="4C7D2C" w:themeColor="accent5"/>
            </w:tcBorders>
            <w:shd w:val="clear" w:color="auto" w:fill="auto"/>
          </w:tcPr>
          <w:p w14:paraId="61BD77A5" w14:textId="77777777" w:rsidR="001F47F8" w:rsidRDefault="001F47F8" w:rsidP="001F47F8">
            <w:pPr>
              <w:pStyle w:val="SITableBody"/>
            </w:pPr>
            <w:r>
              <w:t>Equivalent</w:t>
            </w:r>
          </w:p>
        </w:tc>
      </w:tr>
      <w:tr w:rsidR="00740E73" w:rsidRPr="002B4551" w14:paraId="2F089691" w14:textId="77777777" w:rsidTr="00642D1C">
        <w:tc>
          <w:tcPr>
            <w:tcW w:w="1000" w:type="pct"/>
            <w:shd w:val="clear" w:color="auto" w:fill="auto"/>
          </w:tcPr>
          <w:p w14:paraId="742695FB" w14:textId="1C6F7CA7" w:rsidR="001F47F8" w:rsidRPr="00CE1DAD" w:rsidRDefault="001F47F8" w:rsidP="001F47F8">
            <w:pPr>
              <w:pStyle w:val="SITableBody"/>
              <w:rPr>
                <w:shd w:val="clear" w:color="auto" w:fill="FFFFFF"/>
              </w:rPr>
            </w:pPr>
            <w:r w:rsidRPr="00C44A85">
              <w:t xml:space="preserve">AHC20116 Certificate II in Agriculture </w:t>
            </w:r>
            <w:r w:rsidR="00180703">
              <w:br/>
            </w:r>
            <w:r>
              <w:t>Release 5</w:t>
            </w:r>
          </w:p>
        </w:tc>
        <w:tc>
          <w:tcPr>
            <w:tcW w:w="1000" w:type="pct"/>
            <w:shd w:val="clear" w:color="auto" w:fill="auto"/>
          </w:tcPr>
          <w:p w14:paraId="0754A729" w14:textId="7C0DE22A" w:rsidR="001F47F8" w:rsidRDefault="001F47F8" w:rsidP="001F47F8">
            <w:pPr>
              <w:pStyle w:val="SITableBody"/>
              <w:rPr>
                <w:shd w:val="clear" w:color="auto" w:fill="FFFFFF"/>
              </w:rPr>
            </w:pPr>
            <w:r w:rsidRPr="00C44A85">
              <w:t xml:space="preserve">AHC20116 Certificate II in Agriculture </w:t>
            </w:r>
            <w:r w:rsidR="00180703">
              <w:br/>
            </w:r>
            <w:r>
              <w:t>Release 6</w:t>
            </w:r>
          </w:p>
        </w:tc>
        <w:tc>
          <w:tcPr>
            <w:tcW w:w="2000" w:type="pct"/>
            <w:shd w:val="clear" w:color="auto" w:fill="auto"/>
          </w:tcPr>
          <w:p w14:paraId="559D95CD" w14:textId="77777777" w:rsidR="001F47F8" w:rsidRDefault="001F47F8" w:rsidP="001F47F8">
            <w:pPr>
              <w:pStyle w:val="SITableBody"/>
            </w:pPr>
            <w:r w:rsidRPr="005E7370">
              <w:t xml:space="preserve">Qualification updated to </w:t>
            </w:r>
            <w:r>
              <w:t>remove four</w:t>
            </w:r>
            <w:r w:rsidRPr="005E7370">
              <w:t xml:space="preserve"> elective units that have been deleted as part of meeting Skills Ministers’ priority of removing training products with low or no enrolments, as agreed by the AISC</w:t>
            </w:r>
          </w:p>
        </w:tc>
        <w:tc>
          <w:tcPr>
            <w:tcW w:w="1000" w:type="pct"/>
            <w:shd w:val="clear" w:color="auto" w:fill="auto"/>
          </w:tcPr>
          <w:p w14:paraId="1988C55F" w14:textId="77777777" w:rsidR="001F47F8" w:rsidRDefault="001F47F8" w:rsidP="001F47F8">
            <w:pPr>
              <w:pStyle w:val="SITableBody"/>
            </w:pPr>
            <w:r>
              <w:t>Equivalent</w:t>
            </w:r>
          </w:p>
        </w:tc>
      </w:tr>
      <w:tr w:rsidR="00740E73" w:rsidRPr="002B4551" w14:paraId="713CDA2C" w14:textId="77777777" w:rsidTr="00642D1C">
        <w:tc>
          <w:tcPr>
            <w:tcW w:w="1000" w:type="pct"/>
            <w:shd w:val="clear" w:color="auto" w:fill="auto"/>
          </w:tcPr>
          <w:p w14:paraId="77851655" w14:textId="77777777" w:rsidR="001F47F8" w:rsidRPr="00CE1DAD" w:rsidRDefault="001F47F8" w:rsidP="001F47F8">
            <w:pPr>
              <w:pStyle w:val="SITableBody"/>
              <w:rPr>
                <w:shd w:val="clear" w:color="auto" w:fill="FFFFFF"/>
              </w:rPr>
            </w:pPr>
            <w:r w:rsidRPr="00C44A85">
              <w:t xml:space="preserve">AHC21716 Certificate II in Permaculture </w:t>
            </w:r>
            <w:r>
              <w:t>Release 2</w:t>
            </w:r>
            <w:r w:rsidRPr="00C44A85">
              <w:t xml:space="preserve"> </w:t>
            </w:r>
          </w:p>
        </w:tc>
        <w:tc>
          <w:tcPr>
            <w:tcW w:w="1000" w:type="pct"/>
            <w:shd w:val="clear" w:color="auto" w:fill="auto"/>
          </w:tcPr>
          <w:p w14:paraId="47B6BD07" w14:textId="77777777" w:rsidR="001F47F8" w:rsidRDefault="001F47F8" w:rsidP="001F47F8">
            <w:pPr>
              <w:pStyle w:val="SITableBody"/>
              <w:rPr>
                <w:shd w:val="clear" w:color="auto" w:fill="FFFFFF"/>
              </w:rPr>
            </w:pPr>
            <w:r w:rsidRPr="00C44A85">
              <w:t xml:space="preserve">AHC21716 Certificate II in Permaculture </w:t>
            </w:r>
            <w:r>
              <w:t>Release 3</w:t>
            </w:r>
          </w:p>
        </w:tc>
        <w:tc>
          <w:tcPr>
            <w:tcW w:w="2000" w:type="pct"/>
            <w:shd w:val="clear" w:color="auto" w:fill="auto"/>
          </w:tcPr>
          <w:p w14:paraId="487EA303" w14:textId="77777777" w:rsidR="001F47F8" w:rsidRDefault="001F47F8" w:rsidP="001F47F8">
            <w:pPr>
              <w:pStyle w:val="SITableBody"/>
            </w:pPr>
            <w:r w:rsidRPr="005E7370">
              <w:t xml:space="preserve">Qualification updated to </w:t>
            </w:r>
            <w:r>
              <w:t>remove three</w:t>
            </w:r>
            <w:r w:rsidRPr="005E7370">
              <w:t xml:space="preserve"> elective units that have been deleted as part of meeting Skills Ministers’ priority of removing training products with low or no enrolments, as agreed by the AISC</w:t>
            </w:r>
          </w:p>
        </w:tc>
        <w:tc>
          <w:tcPr>
            <w:tcW w:w="1000" w:type="pct"/>
            <w:shd w:val="clear" w:color="auto" w:fill="auto"/>
          </w:tcPr>
          <w:p w14:paraId="3D409264" w14:textId="77777777" w:rsidR="001F47F8" w:rsidRDefault="001F47F8" w:rsidP="001F47F8">
            <w:pPr>
              <w:pStyle w:val="SITableBody"/>
            </w:pPr>
            <w:r w:rsidRPr="0041668E">
              <w:t>Equivalent</w:t>
            </w:r>
          </w:p>
        </w:tc>
      </w:tr>
      <w:tr w:rsidR="00740E73" w:rsidRPr="002B4551" w14:paraId="1634C8B5" w14:textId="77777777" w:rsidTr="00642D1C">
        <w:tc>
          <w:tcPr>
            <w:tcW w:w="1000" w:type="pct"/>
            <w:shd w:val="clear" w:color="auto" w:fill="auto"/>
          </w:tcPr>
          <w:p w14:paraId="468AADA4" w14:textId="11682409" w:rsidR="001F47F8" w:rsidRPr="00CE1DAD" w:rsidRDefault="001F47F8" w:rsidP="001F47F8">
            <w:pPr>
              <w:pStyle w:val="SITableBody"/>
              <w:rPr>
                <w:shd w:val="clear" w:color="auto" w:fill="FFFFFF"/>
              </w:rPr>
            </w:pPr>
            <w:r w:rsidRPr="00C44A85">
              <w:t xml:space="preserve">AHC30116 Certificate III in Agriculture </w:t>
            </w:r>
            <w:r w:rsidR="00180703">
              <w:br/>
            </w:r>
            <w:r>
              <w:t>Release 5</w:t>
            </w:r>
          </w:p>
        </w:tc>
        <w:tc>
          <w:tcPr>
            <w:tcW w:w="1000" w:type="pct"/>
            <w:shd w:val="clear" w:color="auto" w:fill="auto"/>
          </w:tcPr>
          <w:p w14:paraId="51343688" w14:textId="3BAA5ABF" w:rsidR="001F47F8" w:rsidRDefault="001F47F8" w:rsidP="001F47F8">
            <w:pPr>
              <w:pStyle w:val="SITableBody"/>
              <w:rPr>
                <w:shd w:val="clear" w:color="auto" w:fill="FFFFFF"/>
              </w:rPr>
            </w:pPr>
            <w:r w:rsidRPr="00C44A85">
              <w:t xml:space="preserve">AHC30116 Certificate III in Agriculture </w:t>
            </w:r>
            <w:r w:rsidR="00180703">
              <w:br/>
            </w:r>
            <w:r>
              <w:t>Release 6</w:t>
            </w:r>
          </w:p>
        </w:tc>
        <w:tc>
          <w:tcPr>
            <w:tcW w:w="2000" w:type="pct"/>
            <w:shd w:val="clear" w:color="auto" w:fill="auto"/>
          </w:tcPr>
          <w:p w14:paraId="5B1CE3F5" w14:textId="77777777" w:rsidR="001F47F8" w:rsidRDefault="001F47F8" w:rsidP="001F47F8">
            <w:pPr>
              <w:pStyle w:val="SITableBody"/>
            </w:pPr>
            <w:r w:rsidRPr="008A0EB9">
              <w:t xml:space="preserve">Qualification updated to remove </w:t>
            </w:r>
            <w:r>
              <w:t>three</w:t>
            </w:r>
            <w:r w:rsidRPr="008A0EB9">
              <w:t xml:space="preserve"> elective units that have been deleted as part of meeting Skills Ministers’ priority of removing training products with low or no enrolments, as agreed by the AISC</w:t>
            </w:r>
          </w:p>
        </w:tc>
        <w:tc>
          <w:tcPr>
            <w:tcW w:w="1000" w:type="pct"/>
            <w:shd w:val="clear" w:color="auto" w:fill="auto"/>
          </w:tcPr>
          <w:p w14:paraId="7E622510" w14:textId="77777777" w:rsidR="001F47F8" w:rsidRDefault="001F47F8" w:rsidP="001F47F8">
            <w:pPr>
              <w:pStyle w:val="SITableBody"/>
            </w:pPr>
            <w:r w:rsidRPr="0041668E">
              <w:t>Equivalent</w:t>
            </w:r>
          </w:p>
        </w:tc>
      </w:tr>
      <w:tr w:rsidR="00740E73" w:rsidRPr="002B4551" w14:paraId="620C4767" w14:textId="77777777" w:rsidTr="00642D1C">
        <w:tc>
          <w:tcPr>
            <w:tcW w:w="1000" w:type="pct"/>
            <w:shd w:val="clear" w:color="auto" w:fill="auto"/>
          </w:tcPr>
          <w:p w14:paraId="02047ED5" w14:textId="77777777" w:rsidR="001F47F8" w:rsidRPr="00CE1DAD" w:rsidRDefault="001F47F8" w:rsidP="001F47F8">
            <w:pPr>
              <w:pStyle w:val="SITableBody"/>
              <w:rPr>
                <w:shd w:val="clear" w:color="auto" w:fill="FFFFFF"/>
              </w:rPr>
            </w:pPr>
            <w:r w:rsidRPr="00C44A85">
              <w:t xml:space="preserve">AHC30416 Certificate III in Pork Production </w:t>
            </w:r>
            <w:r>
              <w:t>Release 1</w:t>
            </w:r>
            <w:r w:rsidRPr="00C44A85">
              <w:t xml:space="preserve"> </w:t>
            </w:r>
          </w:p>
        </w:tc>
        <w:tc>
          <w:tcPr>
            <w:tcW w:w="1000" w:type="pct"/>
            <w:shd w:val="clear" w:color="auto" w:fill="auto"/>
          </w:tcPr>
          <w:p w14:paraId="018251E7" w14:textId="77777777" w:rsidR="001F47F8" w:rsidRDefault="001F47F8" w:rsidP="001F47F8">
            <w:pPr>
              <w:pStyle w:val="SITableBody"/>
              <w:rPr>
                <w:shd w:val="clear" w:color="auto" w:fill="FFFFFF"/>
              </w:rPr>
            </w:pPr>
            <w:r w:rsidRPr="00C44A85">
              <w:t xml:space="preserve">AHC30416 Certificate III in Pork Production </w:t>
            </w:r>
            <w:r>
              <w:t>Release 2</w:t>
            </w:r>
          </w:p>
        </w:tc>
        <w:tc>
          <w:tcPr>
            <w:tcW w:w="2000" w:type="pct"/>
            <w:shd w:val="clear" w:color="auto" w:fill="auto"/>
          </w:tcPr>
          <w:p w14:paraId="7F8CB7F3" w14:textId="77777777" w:rsidR="001F47F8" w:rsidRDefault="001F47F8" w:rsidP="001F47F8">
            <w:pPr>
              <w:pStyle w:val="SITableBody"/>
            </w:pPr>
            <w:r w:rsidRPr="008A0EB9">
              <w:t>Qualification updated to remove two elective units that have been deleted as part of meeting Skills Ministers’ priority of removing training products with low or no enrolments, as agreed by the AISC</w:t>
            </w:r>
          </w:p>
        </w:tc>
        <w:tc>
          <w:tcPr>
            <w:tcW w:w="1000" w:type="pct"/>
            <w:shd w:val="clear" w:color="auto" w:fill="auto"/>
          </w:tcPr>
          <w:p w14:paraId="5479DC7B" w14:textId="77777777" w:rsidR="001F47F8" w:rsidRDefault="001F47F8" w:rsidP="001F47F8">
            <w:pPr>
              <w:pStyle w:val="SITableBody"/>
            </w:pPr>
            <w:r w:rsidRPr="0041668E">
              <w:t>Equivalent</w:t>
            </w:r>
          </w:p>
        </w:tc>
      </w:tr>
      <w:tr w:rsidR="00740E73" w:rsidRPr="002B4551" w14:paraId="16F8D97C" w14:textId="77777777" w:rsidTr="00642D1C">
        <w:tc>
          <w:tcPr>
            <w:tcW w:w="1000" w:type="pct"/>
            <w:shd w:val="clear" w:color="auto" w:fill="auto"/>
          </w:tcPr>
          <w:p w14:paraId="0C1C29C4" w14:textId="77777777" w:rsidR="001F47F8" w:rsidRPr="00CE1DAD" w:rsidRDefault="001F47F8" w:rsidP="001F47F8">
            <w:pPr>
              <w:pStyle w:val="SITableBody"/>
              <w:rPr>
                <w:shd w:val="clear" w:color="auto" w:fill="FFFFFF"/>
              </w:rPr>
            </w:pPr>
            <w:r w:rsidRPr="00C44A85">
              <w:lastRenderedPageBreak/>
              <w:t xml:space="preserve">AHC30516 Certificate III in Poultry Production </w:t>
            </w:r>
            <w:r>
              <w:t>Release 2</w:t>
            </w:r>
            <w:r w:rsidRPr="00C44A85">
              <w:t xml:space="preserve"> </w:t>
            </w:r>
          </w:p>
        </w:tc>
        <w:tc>
          <w:tcPr>
            <w:tcW w:w="1000" w:type="pct"/>
            <w:shd w:val="clear" w:color="auto" w:fill="auto"/>
          </w:tcPr>
          <w:p w14:paraId="2F7AF489" w14:textId="77777777" w:rsidR="001F47F8" w:rsidRDefault="001F47F8" w:rsidP="001F47F8">
            <w:pPr>
              <w:pStyle w:val="SITableBody"/>
              <w:rPr>
                <w:shd w:val="clear" w:color="auto" w:fill="FFFFFF"/>
              </w:rPr>
            </w:pPr>
            <w:r w:rsidRPr="00C44A85">
              <w:t xml:space="preserve">AHC30516 Certificate III in Poultry Production </w:t>
            </w:r>
            <w:r>
              <w:t>Release 3</w:t>
            </w:r>
          </w:p>
        </w:tc>
        <w:tc>
          <w:tcPr>
            <w:tcW w:w="2000" w:type="pct"/>
            <w:shd w:val="clear" w:color="auto" w:fill="auto"/>
          </w:tcPr>
          <w:p w14:paraId="1B03E551" w14:textId="77777777" w:rsidR="001F47F8" w:rsidRDefault="001F47F8" w:rsidP="001F47F8">
            <w:pPr>
              <w:pStyle w:val="SITableBody"/>
            </w:pPr>
            <w:r w:rsidRPr="008A0EB9">
              <w:t>Qualification updated to remove two elective units that have been deleted as part of meeting Skills Ministers’ priority of removing training products with low or no enrolments, as agreed by the AISC</w:t>
            </w:r>
          </w:p>
        </w:tc>
        <w:tc>
          <w:tcPr>
            <w:tcW w:w="1000" w:type="pct"/>
            <w:shd w:val="clear" w:color="auto" w:fill="auto"/>
          </w:tcPr>
          <w:p w14:paraId="7F811B14" w14:textId="77777777" w:rsidR="001F47F8" w:rsidRDefault="001F47F8" w:rsidP="001F47F8">
            <w:pPr>
              <w:pStyle w:val="SITableBody"/>
            </w:pPr>
            <w:r w:rsidRPr="0041668E">
              <w:t>Equivalent</w:t>
            </w:r>
          </w:p>
        </w:tc>
      </w:tr>
      <w:tr w:rsidR="00740E73" w:rsidRPr="002B4551" w14:paraId="46DD5415" w14:textId="77777777" w:rsidTr="00642D1C">
        <w:tc>
          <w:tcPr>
            <w:tcW w:w="1000" w:type="pct"/>
            <w:shd w:val="clear" w:color="auto" w:fill="auto"/>
          </w:tcPr>
          <w:p w14:paraId="63BC3067" w14:textId="77777777" w:rsidR="001F47F8" w:rsidRPr="00CE1DAD" w:rsidRDefault="001F47F8" w:rsidP="001F47F8">
            <w:pPr>
              <w:pStyle w:val="SITableBody"/>
              <w:rPr>
                <w:shd w:val="clear" w:color="auto" w:fill="FFFFFF"/>
              </w:rPr>
            </w:pPr>
            <w:r w:rsidRPr="00C44A85">
              <w:t>AHC31918</w:t>
            </w:r>
            <w:r>
              <w:t xml:space="preserve"> </w:t>
            </w:r>
            <w:r w:rsidRPr="00C44A85">
              <w:t>Certificate III in Rural Machinery Operations</w:t>
            </w:r>
          </w:p>
        </w:tc>
        <w:tc>
          <w:tcPr>
            <w:tcW w:w="1000" w:type="pct"/>
            <w:shd w:val="clear" w:color="auto" w:fill="auto"/>
          </w:tcPr>
          <w:p w14:paraId="4599CEC3" w14:textId="77777777" w:rsidR="001F47F8" w:rsidRDefault="001F47F8" w:rsidP="001F47F8">
            <w:pPr>
              <w:pStyle w:val="SITableBody"/>
              <w:rPr>
                <w:shd w:val="clear" w:color="auto" w:fill="FFFFFF"/>
              </w:rPr>
            </w:pPr>
            <w:r>
              <w:rPr>
                <w:shd w:val="clear" w:color="auto" w:fill="FFFFFF"/>
              </w:rPr>
              <w:t>Not applicable</w:t>
            </w:r>
          </w:p>
        </w:tc>
        <w:tc>
          <w:tcPr>
            <w:tcW w:w="2000" w:type="pct"/>
            <w:shd w:val="clear" w:color="auto" w:fill="auto"/>
          </w:tcPr>
          <w:p w14:paraId="389DE588" w14:textId="77777777" w:rsidR="001F47F8" w:rsidRDefault="001F47F8" w:rsidP="001F47F8">
            <w:pPr>
              <w:pStyle w:val="SITableBody"/>
            </w:pPr>
            <w:r w:rsidRPr="00AB2F2E">
              <w:t>Unit deleted as part of meeting Skills Ministers’ priority of removing training products with low or no enrolments, as agreed by the AISC</w:t>
            </w:r>
          </w:p>
        </w:tc>
        <w:tc>
          <w:tcPr>
            <w:tcW w:w="1000" w:type="pct"/>
            <w:shd w:val="clear" w:color="auto" w:fill="auto"/>
          </w:tcPr>
          <w:p w14:paraId="1C7B7251" w14:textId="77777777" w:rsidR="001F47F8" w:rsidRDefault="001F47F8" w:rsidP="001F47F8">
            <w:pPr>
              <w:pStyle w:val="SITableBody"/>
            </w:pPr>
            <w:r>
              <w:t>Deleted</w:t>
            </w:r>
          </w:p>
        </w:tc>
      </w:tr>
      <w:tr w:rsidR="00740E73" w:rsidRPr="002B4551" w14:paraId="1E1F96E9" w14:textId="77777777" w:rsidTr="00642D1C">
        <w:tc>
          <w:tcPr>
            <w:tcW w:w="1000" w:type="pct"/>
            <w:shd w:val="clear" w:color="auto" w:fill="auto"/>
          </w:tcPr>
          <w:p w14:paraId="33EF8E7C" w14:textId="77777777" w:rsidR="001F47F8" w:rsidRPr="00CE1DAD" w:rsidRDefault="001F47F8" w:rsidP="001F47F8">
            <w:pPr>
              <w:pStyle w:val="SITableBody"/>
              <w:rPr>
                <w:shd w:val="clear" w:color="auto" w:fill="FFFFFF"/>
              </w:rPr>
            </w:pPr>
            <w:r w:rsidRPr="00C44A85">
              <w:t xml:space="preserve">AHC32216 Certificate III in Commercial Composting </w:t>
            </w:r>
            <w:r>
              <w:t>Release 3</w:t>
            </w:r>
          </w:p>
        </w:tc>
        <w:tc>
          <w:tcPr>
            <w:tcW w:w="1000" w:type="pct"/>
            <w:shd w:val="clear" w:color="auto" w:fill="auto"/>
          </w:tcPr>
          <w:p w14:paraId="0839F142" w14:textId="77777777" w:rsidR="001F47F8" w:rsidRDefault="001F47F8" w:rsidP="001F47F8">
            <w:pPr>
              <w:pStyle w:val="SITableBody"/>
              <w:rPr>
                <w:shd w:val="clear" w:color="auto" w:fill="FFFFFF"/>
              </w:rPr>
            </w:pPr>
            <w:r w:rsidRPr="00C44A85">
              <w:t xml:space="preserve">AHC32216 Certificate III in Commercial Composting </w:t>
            </w:r>
            <w:r>
              <w:t>Release 4</w:t>
            </w:r>
          </w:p>
        </w:tc>
        <w:tc>
          <w:tcPr>
            <w:tcW w:w="2000" w:type="pct"/>
            <w:shd w:val="clear" w:color="auto" w:fill="auto"/>
          </w:tcPr>
          <w:p w14:paraId="31E92C05" w14:textId="77777777" w:rsidR="001F47F8" w:rsidRDefault="001F47F8" w:rsidP="001F47F8">
            <w:pPr>
              <w:pStyle w:val="SITableBody"/>
            </w:pPr>
            <w:r w:rsidRPr="00BB3FAF">
              <w:t xml:space="preserve">Qualification updated to remove </w:t>
            </w:r>
            <w:r>
              <w:t>three</w:t>
            </w:r>
            <w:r w:rsidRPr="00BB3FAF">
              <w:t xml:space="preserve"> elective units that have been deleted as part of meeting Skills Ministers’ priority of removing training products with low or no enrolments, as agreed by the AISC</w:t>
            </w:r>
          </w:p>
        </w:tc>
        <w:tc>
          <w:tcPr>
            <w:tcW w:w="1000" w:type="pct"/>
            <w:shd w:val="clear" w:color="auto" w:fill="auto"/>
          </w:tcPr>
          <w:p w14:paraId="594A9AC0" w14:textId="77777777" w:rsidR="001F47F8" w:rsidRDefault="001F47F8" w:rsidP="001F47F8">
            <w:pPr>
              <w:pStyle w:val="SITableBody"/>
            </w:pPr>
            <w:r w:rsidRPr="00F72665">
              <w:t>Equivalent</w:t>
            </w:r>
          </w:p>
        </w:tc>
      </w:tr>
      <w:tr w:rsidR="00740E73" w:rsidRPr="002B4551" w14:paraId="4F821006" w14:textId="77777777" w:rsidTr="00642D1C">
        <w:tc>
          <w:tcPr>
            <w:tcW w:w="1000" w:type="pct"/>
            <w:shd w:val="clear" w:color="auto" w:fill="auto"/>
          </w:tcPr>
          <w:p w14:paraId="3CED3658" w14:textId="77777777" w:rsidR="001F47F8" w:rsidRPr="00CE1DAD" w:rsidRDefault="001F47F8" w:rsidP="001F47F8">
            <w:pPr>
              <w:pStyle w:val="SITableBody"/>
              <w:rPr>
                <w:shd w:val="clear" w:color="auto" w:fill="FFFFFF"/>
              </w:rPr>
            </w:pPr>
            <w:r w:rsidRPr="00C44A85">
              <w:t xml:space="preserve">AHC33816 Certificate III in Permaculture </w:t>
            </w:r>
            <w:r>
              <w:t>Release 3</w:t>
            </w:r>
            <w:r w:rsidRPr="00C44A85">
              <w:t xml:space="preserve"> </w:t>
            </w:r>
          </w:p>
        </w:tc>
        <w:tc>
          <w:tcPr>
            <w:tcW w:w="1000" w:type="pct"/>
            <w:shd w:val="clear" w:color="auto" w:fill="auto"/>
          </w:tcPr>
          <w:p w14:paraId="734AB5AB" w14:textId="77777777" w:rsidR="001F47F8" w:rsidRDefault="001F47F8" w:rsidP="001F47F8">
            <w:pPr>
              <w:pStyle w:val="SITableBody"/>
              <w:rPr>
                <w:shd w:val="clear" w:color="auto" w:fill="FFFFFF"/>
              </w:rPr>
            </w:pPr>
            <w:r w:rsidRPr="00C44A85">
              <w:t xml:space="preserve">AHC33816 Certificate III in Permaculture </w:t>
            </w:r>
            <w:r>
              <w:t>Release 4</w:t>
            </w:r>
          </w:p>
        </w:tc>
        <w:tc>
          <w:tcPr>
            <w:tcW w:w="2000" w:type="pct"/>
            <w:shd w:val="clear" w:color="auto" w:fill="auto"/>
          </w:tcPr>
          <w:p w14:paraId="142849F3" w14:textId="77777777" w:rsidR="001F47F8" w:rsidRDefault="001F47F8" w:rsidP="001F47F8">
            <w:pPr>
              <w:pStyle w:val="SITableBody"/>
            </w:pPr>
            <w:r w:rsidRPr="00BB3FAF">
              <w:t xml:space="preserve">Qualification updated to remove </w:t>
            </w:r>
            <w:r>
              <w:t>four</w:t>
            </w:r>
            <w:r w:rsidRPr="00BB3FAF">
              <w:t xml:space="preserve"> elective units that have been deleted as part of meeting Skills Ministers’ priority of removing training products with low or no enrolments, as agreed by the AISC</w:t>
            </w:r>
          </w:p>
        </w:tc>
        <w:tc>
          <w:tcPr>
            <w:tcW w:w="1000" w:type="pct"/>
            <w:shd w:val="clear" w:color="auto" w:fill="auto"/>
          </w:tcPr>
          <w:p w14:paraId="68A9A73F" w14:textId="77777777" w:rsidR="001F47F8" w:rsidRDefault="001F47F8" w:rsidP="001F47F8">
            <w:pPr>
              <w:pStyle w:val="SITableBody"/>
            </w:pPr>
            <w:r w:rsidRPr="00F72665">
              <w:t>Equivalent</w:t>
            </w:r>
          </w:p>
        </w:tc>
      </w:tr>
      <w:tr w:rsidR="00740E73" w:rsidRPr="002B4551" w14:paraId="6BC2C65C" w14:textId="77777777" w:rsidTr="00642D1C">
        <w:tc>
          <w:tcPr>
            <w:tcW w:w="1000" w:type="pct"/>
            <w:shd w:val="clear" w:color="auto" w:fill="auto"/>
          </w:tcPr>
          <w:p w14:paraId="4BADA4D9" w14:textId="633B2E28" w:rsidR="001F47F8" w:rsidRPr="00CE1DAD" w:rsidRDefault="001F47F8" w:rsidP="001F47F8">
            <w:pPr>
              <w:pStyle w:val="SITableBody"/>
              <w:rPr>
                <w:shd w:val="clear" w:color="auto" w:fill="FFFFFF"/>
              </w:rPr>
            </w:pPr>
            <w:r w:rsidRPr="00C44A85">
              <w:t xml:space="preserve">AHC40116 Certificate IV in Agriculture </w:t>
            </w:r>
            <w:r w:rsidR="00180703">
              <w:br/>
            </w:r>
            <w:r>
              <w:t>R</w:t>
            </w:r>
            <w:r w:rsidRPr="00C44A85">
              <w:t xml:space="preserve">elease </w:t>
            </w:r>
            <w:r>
              <w:t>5</w:t>
            </w:r>
          </w:p>
        </w:tc>
        <w:tc>
          <w:tcPr>
            <w:tcW w:w="1000" w:type="pct"/>
            <w:shd w:val="clear" w:color="auto" w:fill="auto"/>
          </w:tcPr>
          <w:p w14:paraId="5F99FD89" w14:textId="706699E8" w:rsidR="001F47F8" w:rsidRDefault="001F47F8" w:rsidP="001F47F8">
            <w:pPr>
              <w:pStyle w:val="SITableBody"/>
              <w:rPr>
                <w:shd w:val="clear" w:color="auto" w:fill="FFFFFF"/>
              </w:rPr>
            </w:pPr>
            <w:r w:rsidRPr="00C44A85">
              <w:t xml:space="preserve">AHC40116 Certificate IV in Agriculture </w:t>
            </w:r>
            <w:r w:rsidR="00180703">
              <w:br/>
            </w:r>
            <w:r>
              <w:t>R</w:t>
            </w:r>
            <w:r w:rsidRPr="00C44A85">
              <w:t xml:space="preserve">elease </w:t>
            </w:r>
            <w:r>
              <w:t>6</w:t>
            </w:r>
          </w:p>
        </w:tc>
        <w:tc>
          <w:tcPr>
            <w:tcW w:w="2000" w:type="pct"/>
            <w:shd w:val="clear" w:color="auto" w:fill="auto"/>
          </w:tcPr>
          <w:p w14:paraId="31A04F68" w14:textId="77777777" w:rsidR="001F47F8" w:rsidRDefault="001F47F8" w:rsidP="001F47F8">
            <w:pPr>
              <w:pStyle w:val="SITableBody"/>
            </w:pPr>
            <w:r w:rsidRPr="00BB3FAF">
              <w:t xml:space="preserve">Qualification updated to remove </w:t>
            </w:r>
            <w:r>
              <w:t>six</w:t>
            </w:r>
            <w:r w:rsidRPr="00BB3FAF">
              <w:t xml:space="preserve"> elective units that have been deleted as part of meeting Skills Ministers’ priority of removing training products with low or no enrolments, as agreed by the AISC</w:t>
            </w:r>
          </w:p>
        </w:tc>
        <w:tc>
          <w:tcPr>
            <w:tcW w:w="1000" w:type="pct"/>
            <w:shd w:val="clear" w:color="auto" w:fill="auto"/>
          </w:tcPr>
          <w:p w14:paraId="6E130C10" w14:textId="77777777" w:rsidR="001F47F8" w:rsidRDefault="001F47F8" w:rsidP="001F47F8">
            <w:pPr>
              <w:pStyle w:val="SITableBody"/>
            </w:pPr>
            <w:r w:rsidRPr="00F72665">
              <w:t>Equivalent</w:t>
            </w:r>
          </w:p>
        </w:tc>
      </w:tr>
      <w:tr w:rsidR="00740E73" w:rsidRPr="002B4551" w14:paraId="7AF4D2DA" w14:textId="77777777" w:rsidTr="00642D1C">
        <w:tc>
          <w:tcPr>
            <w:tcW w:w="1000" w:type="pct"/>
            <w:shd w:val="clear" w:color="auto" w:fill="auto"/>
          </w:tcPr>
          <w:p w14:paraId="2A409DB3" w14:textId="77777777" w:rsidR="001F47F8" w:rsidRPr="00CE1DAD" w:rsidRDefault="001F47F8" w:rsidP="001F47F8">
            <w:pPr>
              <w:pStyle w:val="SITableBody"/>
              <w:rPr>
                <w:shd w:val="clear" w:color="auto" w:fill="FFFFFF"/>
              </w:rPr>
            </w:pPr>
            <w:r w:rsidRPr="00C44A85">
              <w:t xml:space="preserve">AHC40920 Certificate IV in Conservation and Ecosystem Management </w:t>
            </w:r>
            <w:r>
              <w:t>Release 1</w:t>
            </w:r>
            <w:r w:rsidRPr="00C44A85">
              <w:t xml:space="preserve"> </w:t>
            </w:r>
          </w:p>
        </w:tc>
        <w:tc>
          <w:tcPr>
            <w:tcW w:w="1000" w:type="pct"/>
            <w:shd w:val="clear" w:color="auto" w:fill="auto"/>
          </w:tcPr>
          <w:p w14:paraId="0BEEB39F" w14:textId="77777777" w:rsidR="001F47F8" w:rsidRDefault="001F47F8" w:rsidP="001F47F8">
            <w:pPr>
              <w:pStyle w:val="SITableBody"/>
              <w:rPr>
                <w:shd w:val="clear" w:color="auto" w:fill="FFFFFF"/>
              </w:rPr>
            </w:pPr>
            <w:r w:rsidRPr="00C44A85">
              <w:t xml:space="preserve">AHC40920 Certificate IV in Conservation and Ecosystem Management </w:t>
            </w:r>
            <w:r>
              <w:t>Release 2</w:t>
            </w:r>
          </w:p>
        </w:tc>
        <w:tc>
          <w:tcPr>
            <w:tcW w:w="2000" w:type="pct"/>
            <w:shd w:val="clear" w:color="auto" w:fill="auto"/>
          </w:tcPr>
          <w:p w14:paraId="5F6D9B33" w14:textId="77777777" w:rsidR="001F47F8" w:rsidRDefault="001F47F8" w:rsidP="001F47F8">
            <w:pPr>
              <w:pStyle w:val="SITableBody"/>
            </w:pPr>
            <w:r w:rsidRPr="00BB3FAF">
              <w:t xml:space="preserve">Qualification updated to remove </w:t>
            </w:r>
            <w:r>
              <w:t>three</w:t>
            </w:r>
            <w:r w:rsidRPr="00BB3FAF">
              <w:t xml:space="preserve"> elective units that have been deleted as part of meeting Skills Ministers’ priority of removing training products with low or no enrolments, as agreed by the AISC</w:t>
            </w:r>
          </w:p>
        </w:tc>
        <w:tc>
          <w:tcPr>
            <w:tcW w:w="1000" w:type="pct"/>
            <w:shd w:val="clear" w:color="auto" w:fill="auto"/>
          </w:tcPr>
          <w:p w14:paraId="0AE7D576" w14:textId="77777777" w:rsidR="001F47F8" w:rsidRDefault="001F47F8" w:rsidP="001F47F8">
            <w:pPr>
              <w:pStyle w:val="SITableBody"/>
            </w:pPr>
            <w:r w:rsidRPr="00F72665">
              <w:t>Equivalent</w:t>
            </w:r>
          </w:p>
        </w:tc>
      </w:tr>
      <w:tr w:rsidR="00740E73" w:rsidRPr="002B4551" w14:paraId="1D35D750" w14:textId="77777777" w:rsidTr="00642D1C">
        <w:tc>
          <w:tcPr>
            <w:tcW w:w="1000" w:type="pct"/>
            <w:shd w:val="clear" w:color="auto" w:fill="auto"/>
          </w:tcPr>
          <w:p w14:paraId="1D49DDDF" w14:textId="77777777" w:rsidR="001F47F8" w:rsidRPr="00CE1DAD" w:rsidRDefault="001F47F8" w:rsidP="001F47F8">
            <w:pPr>
              <w:pStyle w:val="SITableBody"/>
              <w:rPr>
                <w:shd w:val="clear" w:color="auto" w:fill="FFFFFF"/>
              </w:rPr>
            </w:pPr>
            <w:r w:rsidRPr="00C44A85">
              <w:t xml:space="preserve">AHC41616 Certificate IV in Organic Farming </w:t>
            </w:r>
            <w:r>
              <w:t>Release 4</w:t>
            </w:r>
            <w:r w:rsidRPr="00C44A85">
              <w:t xml:space="preserve"> </w:t>
            </w:r>
          </w:p>
        </w:tc>
        <w:tc>
          <w:tcPr>
            <w:tcW w:w="1000" w:type="pct"/>
            <w:shd w:val="clear" w:color="auto" w:fill="auto"/>
          </w:tcPr>
          <w:p w14:paraId="35D18469" w14:textId="77777777" w:rsidR="001F47F8" w:rsidRDefault="001F47F8" w:rsidP="001F47F8">
            <w:pPr>
              <w:pStyle w:val="SITableBody"/>
              <w:rPr>
                <w:shd w:val="clear" w:color="auto" w:fill="FFFFFF"/>
              </w:rPr>
            </w:pPr>
            <w:r w:rsidRPr="00C44A85">
              <w:t xml:space="preserve">AHC41616 Certificate IV in Organic Farming </w:t>
            </w:r>
            <w:r>
              <w:t>Release 5</w:t>
            </w:r>
          </w:p>
        </w:tc>
        <w:tc>
          <w:tcPr>
            <w:tcW w:w="2000" w:type="pct"/>
            <w:shd w:val="clear" w:color="auto" w:fill="auto"/>
          </w:tcPr>
          <w:p w14:paraId="41D1862A" w14:textId="77777777" w:rsidR="001F47F8" w:rsidRDefault="001F47F8" w:rsidP="001F47F8">
            <w:pPr>
              <w:pStyle w:val="SITableBody"/>
            </w:pPr>
            <w:r w:rsidRPr="00BB3FAF">
              <w:t xml:space="preserve">Qualification updated to remove </w:t>
            </w:r>
            <w:r>
              <w:t>one</w:t>
            </w:r>
            <w:r w:rsidRPr="00BB3FAF">
              <w:t xml:space="preserve"> elective unit that ha</w:t>
            </w:r>
            <w:r>
              <w:t>s</w:t>
            </w:r>
            <w:r w:rsidRPr="00BB3FAF">
              <w:t xml:space="preserve"> been deleted as part of meeting Skills Ministers’ priority of removing training products with low or no enrolments, as agreed by the AISC</w:t>
            </w:r>
          </w:p>
        </w:tc>
        <w:tc>
          <w:tcPr>
            <w:tcW w:w="1000" w:type="pct"/>
            <w:shd w:val="clear" w:color="auto" w:fill="auto"/>
          </w:tcPr>
          <w:p w14:paraId="1E14C0D1" w14:textId="77777777" w:rsidR="001F47F8" w:rsidRDefault="001F47F8" w:rsidP="001F47F8">
            <w:pPr>
              <w:pStyle w:val="SITableBody"/>
            </w:pPr>
            <w:r w:rsidRPr="000D2C98">
              <w:t>Equivalent</w:t>
            </w:r>
          </w:p>
        </w:tc>
      </w:tr>
      <w:tr w:rsidR="00740E73" w:rsidRPr="002B4551" w14:paraId="4F95D000" w14:textId="77777777" w:rsidTr="00642D1C">
        <w:tc>
          <w:tcPr>
            <w:tcW w:w="1000" w:type="pct"/>
            <w:shd w:val="clear" w:color="auto" w:fill="auto"/>
          </w:tcPr>
          <w:p w14:paraId="3591D32F" w14:textId="77777777" w:rsidR="001F47F8" w:rsidRPr="00CE1DAD" w:rsidRDefault="001F47F8" w:rsidP="001F47F8">
            <w:pPr>
              <w:pStyle w:val="SITableBody"/>
              <w:rPr>
                <w:shd w:val="clear" w:color="auto" w:fill="FFFFFF"/>
              </w:rPr>
            </w:pPr>
            <w:r w:rsidRPr="00C44A85">
              <w:t xml:space="preserve">AHC42116 Certificate IV in Permaculture </w:t>
            </w:r>
            <w:r>
              <w:t>Release 3</w:t>
            </w:r>
            <w:r w:rsidRPr="00C44A85">
              <w:t xml:space="preserve"> </w:t>
            </w:r>
          </w:p>
        </w:tc>
        <w:tc>
          <w:tcPr>
            <w:tcW w:w="1000" w:type="pct"/>
            <w:shd w:val="clear" w:color="auto" w:fill="auto"/>
          </w:tcPr>
          <w:p w14:paraId="365F719D" w14:textId="77777777" w:rsidR="001F47F8" w:rsidRDefault="001F47F8" w:rsidP="001F47F8">
            <w:pPr>
              <w:pStyle w:val="SITableBody"/>
              <w:rPr>
                <w:shd w:val="clear" w:color="auto" w:fill="FFFFFF"/>
              </w:rPr>
            </w:pPr>
            <w:r w:rsidRPr="00C44A85">
              <w:t xml:space="preserve">AHC42116 Certificate IV in Permaculture </w:t>
            </w:r>
            <w:r>
              <w:t>Release 4</w:t>
            </w:r>
          </w:p>
        </w:tc>
        <w:tc>
          <w:tcPr>
            <w:tcW w:w="2000" w:type="pct"/>
            <w:shd w:val="clear" w:color="auto" w:fill="auto"/>
          </w:tcPr>
          <w:p w14:paraId="06966F14" w14:textId="77777777" w:rsidR="001F47F8" w:rsidRDefault="001F47F8" w:rsidP="001F47F8">
            <w:pPr>
              <w:pStyle w:val="SITableBody"/>
            </w:pPr>
            <w:r w:rsidRPr="00BB3FAF">
              <w:t xml:space="preserve">Qualification updated to remove </w:t>
            </w:r>
            <w:r>
              <w:t>one</w:t>
            </w:r>
            <w:r w:rsidRPr="00BB3FAF">
              <w:t xml:space="preserve"> elective unit that h</w:t>
            </w:r>
            <w:r>
              <w:t>as</w:t>
            </w:r>
            <w:r w:rsidRPr="00BB3FAF">
              <w:t xml:space="preserve"> been deleted as part of meeting Skills Ministers’ priority of removing training products with low or no enrolments, as agreed by the AISC</w:t>
            </w:r>
          </w:p>
        </w:tc>
        <w:tc>
          <w:tcPr>
            <w:tcW w:w="1000" w:type="pct"/>
            <w:shd w:val="clear" w:color="auto" w:fill="auto"/>
          </w:tcPr>
          <w:p w14:paraId="542FF9FA" w14:textId="77777777" w:rsidR="001F47F8" w:rsidRDefault="001F47F8" w:rsidP="001F47F8">
            <w:pPr>
              <w:pStyle w:val="SITableBody"/>
            </w:pPr>
            <w:r w:rsidRPr="000D2C98">
              <w:t>Equivalent</w:t>
            </w:r>
          </w:p>
        </w:tc>
      </w:tr>
      <w:tr w:rsidR="00740E73" w:rsidRPr="002B4551" w14:paraId="512A1F8D" w14:textId="77777777" w:rsidTr="00642D1C">
        <w:tc>
          <w:tcPr>
            <w:tcW w:w="1000" w:type="pct"/>
            <w:shd w:val="clear" w:color="auto" w:fill="auto"/>
          </w:tcPr>
          <w:p w14:paraId="41596438" w14:textId="77777777" w:rsidR="001F47F8" w:rsidRPr="00CE1DAD" w:rsidRDefault="001F47F8" w:rsidP="001F47F8">
            <w:pPr>
              <w:pStyle w:val="SITableBody"/>
              <w:rPr>
                <w:shd w:val="clear" w:color="auto" w:fill="FFFFFF"/>
              </w:rPr>
            </w:pPr>
            <w:r w:rsidRPr="00C44A85">
              <w:lastRenderedPageBreak/>
              <w:t>AHC42216 Certificate IV in Shearing Contracting</w:t>
            </w:r>
          </w:p>
        </w:tc>
        <w:tc>
          <w:tcPr>
            <w:tcW w:w="1000" w:type="pct"/>
            <w:shd w:val="clear" w:color="auto" w:fill="auto"/>
          </w:tcPr>
          <w:p w14:paraId="1D66987B" w14:textId="77777777" w:rsidR="001F47F8" w:rsidRDefault="001F47F8" w:rsidP="001F47F8">
            <w:pPr>
              <w:pStyle w:val="SITableBody"/>
              <w:rPr>
                <w:shd w:val="clear" w:color="auto" w:fill="FFFFFF"/>
              </w:rPr>
            </w:pPr>
            <w:r>
              <w:rPr>
                <w:shd w:val="clear" w:color="auto" w:fill="FFFFFF"/>
              </w:rPr>
              <w:t>Not applicable</w:t>
            </w:r>
          </w:p>
        </w:tc>
        <w:tc>
          <w:tcPr>
            <w:tcW w:w="2000" w:type="pct"/>
            <w:shd w:val="clear" w:color="auto" w:fill="auto"/>
          </w:tcPr>
          <w:p w14:paraId="03F45BE3" w14:textId="77777777" w:rsidR="001F47F8" w:rsidRDefault="001F47F8" w:rsidP="001F47F8">
            <w:pPr>
              <w:pStyle w:val="SITableBody"/>
            </w:pPr>
            <w:r w:rsidRPr="00AB2F2E">
              <w:t>Unit deleted as part of meeting Skills Ministers’ priority of removing training products with low or no enrolments, as agreed by the AISC</w:t>
            </w:r>
          </w:p>
        </w:tc>
        <w:tc>
          <w:tcPr>
            <w:tcW w:w="1000" w:type="pct"/>
            <w:shd w:val="clear" w:color="auto" w:fill="auto"/>
          </w:tcPr>
          <w:p w14:paraId="5075C597" w14:textId="77777777" w:rsidR="001F47F8" w:rsidRDefault="001F47F8" w:rsidP="001F47F8">
            <w:pPr>
              <w:pStyle w:val="SITableBody"/>
            </w:pPr>
            <w:r>
              <w:t>Deleted</w:t>
            </w:r>
          </w:p>
        </w:tc>
      </w:tr>
      <w:tr w:rsidR="00740E73" w:rsidRPr="002B4551" w14:paraId="78B9A2DE" w14:textId="77777777" w:rsidTr="00642D1C">
        <w:tc>
          <w:tcPr>
            <w:tcW w:w="1000" w:type="pct"/>
            <w:shd w:val="clear" w:color="auto" w:fill="auto"/>
          </w:tcPr>
          <w:p w14:paraId="58093B10" w14:textId="2B2B5045" w:rsidR="001F47F8" w:rsidRPr="00CE1DAD" w:rsidRDefault="001F47F8" w:rsidP="001F47F8">
            <w:pPr>
              <w:pStyle w:val="SITableBody"/>
              <w:rPr>
                <w:shd w:val="clear" w:color="auto" w:fill="FFFFFF"/>
              </w:rPr>
            </w:pPr>
            <w:r w:rsidRPr="00C44A85">
              <w:t xml:space="preserve">AHC50116 Diploma of Agriculture </w:t>
            </w:r>
            <w:r w:rsidR="00180703">
              <w:br/>
            </w:r>
            <w:r>
              <w:t>Release 4</w:t>
            </w:r>
          </w:p>
        </w:tc>
        <w:tc>
          <w:tcPr>
            <w:tcW w:w="1000" w:type="pct"/>
            <w:shd w:val="clear" w:color="auto" w:fill="auto"/>
          </w:tcPr>
          <w:p w14:paraId="752BC2A8" w14:textId="37B32BA0" w:rsidR="001F47F8" w:rsidRDefault="001F47F8" w:rsidP="001F47F8">
            <w:pPr>
              <w:pStyle w:val="SITableBody"/>
              <w:rPr>
                <w:shd w:val="clear" w:color="auto" w:fill="FFFFFF"/>
              </w:rPr>
            </w:pPr>
            <w:r w:rsidRPr="00C44A85">
              <w:t xml:space="preserve">AHC50116 Diploma of Agriculture </w:t>
            </w:r>
            <w:r w:rsidR="00180703">
              <w:br/>
            </w:r>
            <w:r>
              <w:t>Release 5</w:t>
            </w:r>
          </w:p>
        </w:tc>
        <w:tc>
          <w:tcPr>
            <w:tcW w:w="2000" w:type="pct"/>
            <w:shd w:val="clear" w:color="auto" w:fill="auto"/>
          </w:tcPr>
          <w:p w14:paraId="2AD78BD0" w14:textId="77777777" w:rsidR="001F47F8" w:rsidRDefault="001F47F8" w:rsidP="001F47F8">
            <w:pPr>
              <w:pStyle w:val="SITableBody"/>
            </w:pPr>
            <w:r w:rsidRPr="00111177">
              <w:t xml:space="preserve">Qualification updated to remove </w:t>
            </w:r>
            <w:r>
              <w:t>nine</w:t>
            </w:r>
            <w:r w:rsidRPr="00111177">
              <w:t xml:space="preserve"> elective units that have been deleted as part of meeting Skills Ministers’ priority of removing training products with low or no enrolments, as agreed by the AISC</w:t>
            </w:r>
          </w:p>
        </w:tc>
        <w:tc>
          <w:tcPr>
            <w:tcW w:w="1000" w:type="pct"/>
            <w:shd w:val="clear" w:color="auto" w:fill="auto"/>
          </w:tcPr>
          <w:p w14:paraId="2A1B69E1" w14:textId="77777777" w:rsidR="001F47F8" w:rsidRDefault="001F47F8" w:rsidP="001F47F8">
            <w:pPr>
              <w:pStyle w:val="SITableBody"/>
            </w:pPr>
            <w:r w:rsidRPr="00526196">
              <w:t>Equivalent</w:t>
            </w:r>
          </w:p>
        </w:tc>
      </w:tr>
      <w:tr w:rsidR="00740E73" w:rsidRPr="002B4551" w14:paraId="52343FD4" w14:textId="77777777" w:rsidTr="00642D1C">
        <w:tc>
          <w:tcPr>
            <w:tcW w:w="1000" w:type="pct"/>
            <w:shd w:val="clear" w:color="auto" w:fill="auto"/>
          </w:tcPr>
          <w:p w14:paraId="04AA1F74" w14:textId="77777777" w:rsidR="001F47F8" w:rsidRPr="00CE1DAD" w:rsidRDefault="001F47F8" w:rsidP="001F47F8">
            <w:pPr>
              <w:pStyle w:val="SITableBody"/>
              <w:rPr>
                <w:shd w:val="clear" w:color="auto" w:fill="FFFFFF"/>
              </w:rPr>
            </w:pPr>
            <w:r w:rsidRPr="00C44A85">
              <w:t xml:space="preserve">AHC51019 Diploma of Sports Turf Management </w:t>
            </w:r>
            <w:r>
              <w:t>Release 1</w:t>
            </w:r>
            <w:r w:rsidRPr="00C44A85">
              <w:t xml:space="preserve"> </w:t>
            </w:r>
          </w:p>
        </w:tc>
        <w:tc>
          <w:tcPr>
            <w:tcW w:w="1000" w:type="pct"/>
            <w:shd w:val="clear" w:color="auto" w:fill="auto"/>
          </w:tcPr>
          <w:p w14:paraId="0D8561E9" w14:textId="77777777" w:rsidR="001F47F8" w:rsidRDefault="001F47F8" w:rsidP="001F47F8">
            <w:pPr>
              <w:pStyle w:val="SITableBody"/>
              <w:rPr>
                <w:shd w:val="clear" w:color="auto" w:fill="FFFFFF"/>
              </w:rPr>
            </w:pPr>
            <w:r w:rsidRPr="00C44A85">
              <w:t xml:space="preserve">AHC51019 Diploma of Sports Turf Management </w:t>
            </w:r>
            <w:r>
              <w:t>Release 2</w:t>
            </w:r>
          </w:p>
        </w:tc>
        <w:tc>
          <w:tcPr>
            <w:tcW w:w="2000" w:type="pct"/>
            <w:shd w:val="clear" w:color="auto" w:fill="auto"/>
          </w:tcPr>
          <w:p w14:paraId="5109E708" w14:textId="77777777" w:rsidR="001F47F8" w:rsidRDefault="001F47F8" w:rsidP="001F47F8">
            <w:pPr>
              <w:pStyle w:val="SITableBody"/>
            </w:pPr>
            <w:r w:rsidRPr="00111177">
              <w:t xml:space="preserve">Qualification updated to remove </w:t>
            </w:r>
            <w:r>
              <w:t>one</w:t>
            </w:r>
            <w:r w:rsidRPr="00111177">
              <w:t xml:space="preserve"> elective unit that ha</w:t>
            </w:r>
            <w:r>
              <w:t>s</w:t>
            </w:r>
            <w:r w:rsidRPr="00111177">
              <w:t xml:space="preserve"> been deleted as part of meeting Skills Ministers’ priority of removing training products with low or no enrolments, as agreed by the AISC</w:t>
            </w:r>
          </w:p>
        </w:tc>
        <w:tc>
          <w:tcPr>
            <w:tcW w:w="1000" w:type="pct"/>
            <w:shd w:val="clear" w:color="auto" w:fill="auto"/>
          </w:tcPr>
          <w:p w14:paraId="03F11160" w14:textId="77777777" w:rsidR="001F47F8" w:rsidRDefault="001F47F8" w:rsidP="001F47F8">
            <w:pPr>
              <w:pStyle w:val="SITableBody"/>
            </w:pPr>
            <w:r w:rsidRPr="00526196">
              <w:t>Equivalent</w:t>
            </w:r>
          </w:p>
        </w:tc>
      </w:tr>
      <w:tr w:rsidR="00740E73" w:rsidRPr="002B4551" w14:paraId="2F9A1EB9" w14:textId="77777777" w:rsidTr="00642D1C">
        <w:tc>
          <w:tcPr>
            <w:tcW w:w="1000" w:type="pct"/>
            <w:shd w:val="clear" w:color="auto" w:fill="auto"/>
          </w:tcPr>
          <w:p w14:paraId="39818B72" w14:textId="6F9D7AAE" w:rsidR="001F47F8" w:rsidRPr="00CE1DAD" w:rsidRDefault="001F47F8" w:rsidP="001F47F8">
            <w:pPr>
              <w:pStyle w:val="SITableBody"/>
              <w:rPr>
                <w:shd w:val="clear" w:color="auto" w:fill="FFFFFF"/>
              </w:rPr>
            </w:pPr>
            <w:r w:rsidRPr="00C44A85">
              <w:t xml:space="preserve">AHC51216 Diploma of Community Coordination and Facilitation </w:t>
            </w:r>
            <w:r w:rsidR="00180703">
              <w:br/>
            </w:r>
            <w:r>
              <w:t>Release 4</w:t>
            </w:r>
            <w:r w:rsidRPr="00C44A85">
              <w:t xml:space="preserve"> </w:t>
            </w:r>
          </w:p>
        </w:tc>
        <w:tc>
          <w:tcPr>
            <w:tcW w:w="1000" w:type="pct"/>
            <w:shd w:val="clear" w:color="auto" w:fill="auto"/>
          </w:tcPr>
          <w:p w14:paraId="39CF6FAD" w14:textId="07785216" w:rsidR="001F47F8" w:rsidRDefault="001F47F8" w:rsidP="001F47F8">
            <w:pPr>
              <w:pStyle w:val="SITableBody"/>
              <w:rPr>
                <w:shd w:val="clear" w:color="auto" w:fill="FFFFFF"/>
              </w:rPr>
            </w:pPr>
            <w:r w:rsidRPr="00C44A85">
              <w:t xml:space="preserve">AHC51216 Diploma of Community Coordination and Facilitation </w:t>
            </w:r>
            <w:r w:rsidR="00180703">
              <w:br/>
            </w:r>
            <w:r>
              <w:t>Release 5</w:t>
            </w:r>
          </w:p>
        </w:tc>
        <w:tc>
          <w:tcPr>
            <w:tcW w:w="2000" w:type="pct"/>
            <w:shd w:val="clear" w:color="auto" w:fill="auto"/>
          </w:tcPr>
          <w:p w14:paraId="65FC22D3" w14:textId="77777777" w:rsidR="001F47F8" w:rsidRDefault="001F47F8" w:rsidP="001F47F8">
            <w:pPr>
              <w:pStyle w:val="SITableBody"/>
            </w:pPr>
            <w:r w:rsidRPr="00111177">
              <w:t xml:space="preserve">Qualification updated to remove </w:t>
            </w:r>
            <w:r>
              <w:t>three</w:t>
            </w:r>
            <w:r w:rsidRPr="00111177">
              <w:t xml:space="preserve"> elective units that have been deleted as part of meeting Skills Ministers’ priority of removing training products with low or no enrolments, as agreed by the AISC</w:t>
            </w:r>
          </w:p>
        </w:tc>
        <w:tc>
          <w:tcPr>
            <w:tcW w:w="1000" w:type="pct"/>
            <w:shd w:val="clear" w:color="auto" w:fill="auto"/>
          </w:tcPr>
          <w:p w14:paraId="14D0F6D6" w14:textId="77777777" w:rsidR="001F47F8" w:rsidRDefault="001F47F8" w:rsidP="001F47F8">
            <w:pPr>
              <w:pStyle w:val="SITableBody"/>
            </w:pPr>
            <w:r w:rsidRPr="00467E26">
              <w:t>Equivalent</w:t>
            </w:r>
          </w:p>
        </w:tc>
      </w:tr>
      <w:tr w:rsidR="00740E73" w:rsidRPr="002B4551" w14:paraId="51040176" w14:textId="77777777" w:rsidTr="00642D1C">
        <w:tc>
          <w:tcPr>
            <w:tcW w:w="1000" w:type="pct"/>
            <w:shd w:val="clear" w:color="auto" w:fill="auto"/>
          </w:tcPr>
          <w:p w14:paraId="469974C6" w14:textId="77777777" w:rsidR="001F47F8" w:rsidRPr="00CE1DAD" w:rsidRDefault="001F47F8" w:rsidP="001F47F8">
            <w:pPr>
              <w:pStyle w:val="SITableBody"/>
              <w:rPr>
                <w:shd w:val="clear" w:color="auto" w:fill="FFFFFF"/>
              </w:rPr>
            </w:pPr>
            <w:r w:rsidRPr="00C44A85">
              <w:t xml:space="preserve">AHC51419 Diploma of Agribusiness Management </w:t>
            </w:r>
            <w:r>
              <w:t>Release 1</w:t>
            </w:r>
            <w:r w:rsidRPr="00C44A85">
              <w:t xml:space="preserve"> </w:t>
            </w:r>
          </w:p>
        </w:tc>
        <w:tc>
          <w:tcPr>
            <w:tcW w:w="1000" w:type="pct"/>
            <w:shd w:val="clear" w:color="auto" w:fill="auto"/>
          </w:tcPr>
          <w:p w14:paraId="0821BA68" w14:textId="77777777" w:rsidR="001F47F8" w:rsidRDefault="001F47F8" w:rsidP="001F47F8">
            <w:pPr>
              <w:pStyle w:val="SITableBody"/>
              <w:rPr>
                <w:shd w:val="clear" w:color="auto" w:fill="FFFFFF"/>
              </w:rPr>
            </w:pPr>
            <w:r w:rsidRPr="00C44A85">
              <w:t xml:space="preserve">AHC51419 Diploma of Agribusiness Management </w:t>
            </w:r>
            <w:r>
              <w:t>Release 2</w:t>
            </w:r>
          </w:p>
        </w:tc>
        <w:tc>
          <w:tcPr>
            <w:tcW w:w="2000" w:type="pct"/>
            <w:shd w:val="clear" w:color="auto" w:fill="auto"/>
          </w:tcPr>
          <w:p w14:paraId="10F8DF88" w14:textId="77777777" w:rsidR="001F47F8" w:rsidRDefault="001F47F8" w:rsidP="001F47F8">
            <w:pPr>
              <w:pStyle w:val="SITableBody"/>
            </w:pPr>
            <w:r w:rsidRPr="00111177">
              <w:t xml:space="preserve">Qualification updated to remove </w:t>
            </w:r>
            <w:r>
              <w:t>five</w:t>
            </w:r>
            <w:r w:rsidRPr="00111177">
              <w:t xml:space="preserve"> elective units that have been deleted as part of meeting Skills Ministers’ priority of removing training products with low or no enrolments, as agreed by the AISC</w:t>
            </w:r>
          </w:p>
        </w:tc>
        <w:tc>
          <w:tcPr>
            <w:tcW w:w="1000" w:type="pct"/>
            <w:shd w:val="clear" w:color="auto" w:fill="auto"/>
          </w:tcPr>
          <w:p w14:paraId="36A41D47" w14:textId="77777777" w:rsidR="001F47F8" w:rsidRDefault="001F47F8" w:rsidP="001F47F8">
            <w:pPr>
              <w:pStyle w:val="SITableBody"/>
            </w:pPr>
            <w:r w:rsidRPr="00467E26">
              <w:t>Equivalent</w:t>
            </w:r>
          </w:p>
        </w:tc>
      </w:tr>
      <w:tr w:rsidR="00740E73" w:rsidRPr="002B4551" w14:paraId="7381086F" w14:textId="77777777" w:rsidTr="00642D1C">
        <w:tc>
          <w:tcPr>
            <w:tcW w:w="1000" w:type="pct"/>
            <w:shd w:val="clear" w:color="auto" w:fill="auto"/>
          </w:tcPr>
          <w:p w14:paraId="21B8EF73" w14:textId="77777777" w:rsidR="001F47F8" w:rsidRPr="00CE1DAD" w:rsidRDefault="001F47F8" w:rsidP="001F47F8">
            <w:pPr>
              <w:pStyle w:val="SITableBody"/>
              <w:rPr>
                <w:shd w:val="clear" w:color="auto" w:fill="FFFFFF"/>
              </w:rPr>
            </w:pPr>
            <w:r w:rsidRPr="00C44A85">
              <w:t xml:space="preserve">AHC51816 Diploma of Organic Farming </w:t>
            </w:r>
            <w:r>
              <w:t>Release 4</w:t>
            </w:r>
            <w:r w:rsidRPr="00C44A85">
              <w:t xml:space="preserve"> </w:t>
            </w:r>
          </w:p>
        </w:tc>
        <w:tc>
          <w:tcPr>
            <w:tcW w:w="1000" w:type="pct"/>
            <w:shd w:val="clear" w:color="auto" w:fill="auto"/>
          </w:tcPr>
          <w:p w14:paraId="4EC6D19D" w14:textId="77777777" w:rsidR="001F47F8" w:rsidRDefault="001F47F8" w:rsidP="001F47F8">
            <w:pPr>
              <w:pStyle w:val="SITableBody"/>
              <w:rPr>
                <w:shd w:val="clear" w:color="auto" w:fill="FFFFFF"/>
              </w:rPr>
            </w:pPr>
            <w:r w:rsidRPr="00C44A85">
              <w:t xml:space="preserve">AHC51816 Diploma of Organic Farming </w:t>
            </w:r>
            <w:r>
              <w:t>Release 5</w:t>
            </w:r>
          </w:p>
        </w:tc>
        <w:tc>
          <w:tcPr>
            <w:tcW w:w="2000" w:type="pct"/>
            <w:shd w:val="clear" w:color="auto" w:fill="auto"/>
          </w:tcPr>
          <w:p w14:paraId="3C644EC6" w14:textId="77777777" w:rsidR="001F47F8" w:rsidRDefault="001F47F8" w:rsidP="001F47F8">
            <w:pPr>
              <w:pStyle w:val="SITableBody"/>
            </w:pPr>
            <w:r w:rsidRPr="00111177">
              <w:t xml:space="preserve">Qualification updated to remove </w:t>
            </w:r>
            <w:r>
              <w:t>one</w:t>
            </w:r>
            <w:r w:rsidRPr="00111177">
              <w:t xml:space="preserve"> elective unit that ha</w:t>
            </w:r>
            <w:r>
              <w:t>s</w:t>
            </w:r>
            <w:r w:rsidRPr="00111177">
              <w:t xml:space="preserve"> been deleted as part of meeting Skills Ministers’ priority of removing training products with low or no enrolments, as agreed by the AISC</w:t>
            </w:r>
          </w:p>
        </w:tc>
        <w:tc>
          <w:tcPr>
            <w:tcW w:w="1000" w:type="pct"/>
            <w:shd w:val="clear" w:color="auto" w:fill="auto"/>
          </w:tcPr>
          <w:p w14:paraId="6F2EDA7E" w14:textId="77777777" w:rsidR="001F47F8" w:rsidRDefault="001F47F8" w:rsidP="001F47F8">
            <w:pPr>
              <w:pStyle w:val="SITableBody"/>
            </w:pPr>
            <w:r w:rsidRPr="00467E26">
              <w:t>Equivalent</w:t>
            </w:r>
          </w:p>
        </w:tc>
      </w:tr>
      <w:tr w:rsidR="00740E73" w:rsidRPr="002B4551" w14:paraId="20DBF36F" w14:textId="77777777" w:rsidTr="00642D1C">
        <w:tc>
          <w:tcPr>
            <w:tcW w:w="1000" w:type="pct"/>
            <w:shd w:val="clear" w:color="auto" w:fill="auto"/>
          </w:tcPr>
          <w:p w14:paraId="382D837C" w14:textId="2F5D972E" w:rsidR="001F47F8" w:rsidRPr="00CE1DAD" w:rsidRDefault="001F47F8" w:rsidP="001F47F8">
            <w:pPr>
              <w:pStyle w:val="SITableBody"/>
              <w:rPr>
                <w:shd w:val="clear" w:color="auto" w:fill="FFFFFF"/>
              </w:rPr>
            </w:pPr>
            <w:r w:rsidRPr="00C44A85">
              <w:t xml:space="preserve">AHC51920 Diploma of Applied Agronomy </w:t>
            </w:r>
            <w:r w:rsidR="00180703">
              <w:br/>
            </w:r>
            <w:r>
              <w:t>Release 1</w:t>
            </w:r>
            <w:r w:rsidRPr="00C44A85">
              <w:t xml:space="preserve"> </w:t>
            </w:r>
          </w:p>
        </w:tc>
        <w:tc>
          <w:tcPr>
            <w:tcW w:w="1000" w:type="pct"/>
            <w:shd w:val="clear" w:color="auto" w:fill="auto"/>
          </w:tcPr>
          <w:p w14:paraId="4519FAF2" w14:textId="2DF1C69F" w:rsidR="001F47F8" w:rsidRDefault="001F47F8" w:rsidP="001F47F8">
            <w:pPr>
              <w:pStyle w:val="SITableBody"/>
              <w:rPr>
                <w:shd w:val="clear" w:color="auto" w:fill="FFFFFF"/>
              </w:rPr>
            </w:pPr>
            <w:r w:rsidRPr="00C44A85">
              <w:t xml:space="preserve">AHC51920 Diploma of Applied Agronomy </w:t>
            </w:r>
            <w:r w:rsidR="00180703">
              <w:br/>
            </w:r>
            <w:r>
              <w:t>Release 2</w:t>
            </w:r>
          </w:p>
        </w:tc>
        <w:tc>
          <w:tcPr>
            <w:tcW w:w="2000" w:type="pct"/>
            <w:shd w:val="clear" w:color="auto" w:fill="auto"/>
          </w:tcPr>
          <w:p w14:paraId="10BCFA05" w14:textId="77777777" w:rsidR="001F47F8" w:rsidRDefault="001F47F8" w:rsidP="001F47F8">
            <w:pPr>
              <w:pStyle w:val="SITableBody"/>
            </w:pPr>
            <w:r w:rsidRPr="00111177">
              <w:t xml:space="preserve">Qualification updated to remove </w:t>
            </w:r>
            <w:r>
              <w:t>one</w:t>
            </w:r>
            <w:r w:rsidRPr="00111177">
              <w:t xml:space="preserve"> elective unit that ha</w:t>
            </w:r>
            <w:r>
              <w:t>s</w:t>
            </w:r>
            <w:r w:rsidRPr="00111177">
              <w:t xml:space="preserve"> been deleted as part of meeting Skills Ministers’ priority of removing training products with low or no enrolments, as agreed by the AISC</w:t>
            </w:r>
          </w:p>
        </w:tc>
        <w:tc>
          <w:tcPr>
            <w:tcW w:w="1000" w:type="pct"/>
            <w:shd w:val="clear" w:color="auto" w:fill="auto"/>
          </w:tcPr>
          <w:p w14:paraId="3CD05F11" w14:textId="77777777" w:rsidR="001F47F8" w:rsidRDefault="001F47F8" w:rsidP="001F47F8">
            <w:pPr>
              <w:pStyle w:val="SITableBody"/>
            </w:pPr>
            <w:r w:rsidRPr="00467E26">
              <w:t>Equivalent</w:t>
            </w:r>
          </w:p>
        </w:tc>
      </w:tr>
      <w:tr w:rsidR="00740E73" w:rsidRPr="002B4551" w14:paraId="7C4FF1B3" w14:textId="77777777" w:rsidTr="00642D1C">
        <w:tc>
          <w:tcPr>
            <w:tcW w:w="1000" w:type="pct"/>
            <w:tcBorders>
              <w:bottom w:val="single" w:sz="18" w:space="0" w:color="4C7D2C" w:themeColor="accent5"/>
            </w:tcBorders>
            <w:shd w:val="clear" w:color="auto" w:fill="auto"/>
          </w:tcPr>
          <w:p w14:paraId="31169E26" w14:textId="77777777" w:rsidR="001F47F8" w:rsidRPr="00CE1DAD" w:rsidRDefault="001F47F8" w:rsidP="001F47F8">
            <w:pPr>
              <w:pStyle w:val="SITableBody"/>
              <w:rPr>
                <w:shd w:val="clear" w:color="auto" w:fill="FFFFFF"/>
              </w:rPr>
            </w:pPr>
            <w:r w:rsidRPr="00C44A85">
              <w:t xml:space="preserve">AHC52116 Diploma of Permaculture </w:t>
            </w:r>
            <w:r>
              <w:t>Release 4</w:t>
            </w:r>
          </w:p>
        </w:tc>
        <w:tc>
          <w:tcPr>
            <w:tcW w:w="1000" w:type="pct"/>
            <w:tcBorders>
              <w:bottom w:val="single" w:sz="18" w:space="0" w:color="4C7D2C" w:themeColor="accent5"/>
            </w:tcBorders>
            <w:shd w:val="clear" w:color="auto" w:fill="auto"/>
          </w:tcPr>
          <w:p w14:paraId="4BBDF3D1" w14:textId="19E919A6" w:rsidR="001F47F8" w:rsidRDefault="001F47F8" w:rsidP="001F47F8">
            <w:pPr>
              <w:pStyle w:val="SITableBody"/>
              <w:rPr>
                <w:shd w:val="clear" w:color="auto" w:fill="FFFFFF"/>
              </w:rPr>
            </w:pPr>
            <w:r w:rsidRPr="00C44A85">
              <w:t xml:space="preserve">AHC52116 Diploma of Permaculture </w:t>
            </w:r>
            <w:r>
              <w:t xml:space="preserve">Release </w:t>
            </w:r>
            <w:r w:rsidR="00180703">
              <w:t>5</w:t>
            </w:r>
          </w:p>
        </w:tc>
        <w:tc>
          <w:tcPr>
            <w:tcW w:w="2000" w:type="pct"/>
            <w:tcBorders>
              <w:bottom w:val="single" w:sz="18" w:space="0" w:color="4C7D2C" w:themeColor="accent5"/>
            </w:tcBorders>
            <w:shd w:val="clear" w:color="auto" w:fill="auto"/>
          </w:tcPr>
          <w:p w14:paraId="513F74DD" w14:textId="77777777" w:rsidR="001F47F8" w:rsidRDefault="001F47F8" w:rsidP="001F47F8">
            <w:pPr>
              <w:pStyle w:val="SITableBody"/>
            </w:pPr>
            <w:r w:rsidRPr="00111177">
              <w:t>Qualification updated to remove two elective units that have been deleted as part of meeting Skills Ministers’ priority of removing training products with low or no enrolments, as agreed by the AISC</w:t>
            </w:r>
          </w:p>
        </w:tc>
        <w:tc>
          <w:tcPr>
            <w:tcW w:w="1000" w:type="pct"/>
            <w:tcBorders>
              <w:bottom w:val="single" w:sz="18" w:space="0" w:color="4C7D2C" w:themeColor="accent5"/>
            </w:tcBorders>
            <w:shd w:val="clear" w:color="auto" w:fill="auto"/>
          </w:tcPr>
          <w:p w14:paraId="0A731742" w14:textId="77777777" w:rsidR="001F47F8" w:rsidRDefault="001F47F8" w:rsidP="001F47F8">
            <w:pPr>
              <w:pStyle w:val="SITableBody"/>
            </w:pPr>
            <w:r w:rsidRPr="00467E26">
              <w:t>Equivalent</w:t>
            </w:r>
          </w:p>
        </w:tc>
      </w:tr>
    </w:tbl>
    <w:p w14:paraId="21F85F1C" w14:textId="77777777" w:rsidR="001F47F8" w:rsidRPr="00E24973" w:rsidRDefault="001F47F8" w:rsidP="001F47F8">
      <w:pPr>
        <w:pStyle w:val="SIText"/>
        <w:rPr>
          <w:lang w:eastAsia="en-AU"/>
        </w:rPr>
      </w:pPr>
    </w:p>
    <w:p w14:paraId="50656B0B" w14:textId="77777777" w:rsidR="001F47F8" w:rsidRPr="00E24973" w:rsidRDefault="001F47F8" w:rsidP="001F47F8">
      <w:pPr>
        <w:pStyle w:val="SIText"/>
        <w:rPr>
          <w:lang w:eastAsia="en-AU"/>
        </w:rPr>
      </w:pPr>
    </w:p>
    <w:p w14:paraId="202D20C1" w14:textId="7E4E5F35" w:rsidR="001F47F8" w:rsidRDefault="001F47F8" w:rsidP="00255C7B">
      <w:pPr>
        <w:pStyle w:val="DotpointsSI"/>
        <w:numPr>
          <w:ilvl w:val="0"/>
          <w:numId w:val="0"/>
        </w:numPr>
      </w:pPr>
    </w:p>
    <w:p w14:paraId="1FA75EF4" w14:textId="4B0ADC2B" w:rsidR="001F47F8" w:rsidRDefault="001F47F8" w:rsidP="00255C7B">
      <w:pPr>
        <w:pStyle w:val="DotpointsSI"/>
        <w:numPr>
          <w:ilvl w:val="0"/>
          <w:numId w:val="0"/>
        </w:numPr>
      </w:pPr>
    </w:p>
    <w:p w14:paraId="7AAD27DF" w14:textId="5FDF9670" w:rsidR="00740E73" w:rsidRDefault="00740E73" w:rsidP="00255C7B">
      <w:pPr>
        <w:pStyle w:val="DotpointsSI"/>
        <w:numPr>
          <w:ilvl w:val="0"/>
          <w:numId w:val="0"/>
        </w:numPr>
      </w:pPr>
    </w:p>
    <w:p w14:paraId="1F9B2D6B" w14:textId="1F2A1679" w:rsidR="00740E73" w:rsidRDefault="00740E73" w:rsidP="00255C7B">
      <w:pPr>
        <w:pStyle w:val="DotpointsSI"/>
        <w:numPr>
          <w:ilvl w:val="0"/>
          <w:numId w:val="0"/>
        </w:numPr>
      </w:pPr>
    </w:p>
    <w:p w14:paraId="0029391E" w14:textId="5645786A" w:rsidR="00740E73" w:rsidRDefault="00740E73" w:rsidP="00740E73">
      <w:pPr>
        <w:pStyle w:val="Heading4SI"/>
      </w:pPr>
      <w:bookmarkStart w:id="146" w:name="_Toc144980756"/>
      <w:r>
        <w:t xml:space="preserve">Release </w:t>
      </w:r>
      <w:r w:rsidR="001B6645">
        <w:t>5</w:t>
      </w:r>
      <w:r>
        <w:t>.0 to 6.</w:t>
      </w:r>
      <w:r w:rsidR="001B6645">
        <w:t>0</w:t>
      </w:r>
      <w:bookmarkEnd w:id="146"/>
    </w:p>
    <w:p w14:paraId="2E06FE74" w14:textId="607EAE3B" w:rsidR="00740E73" w:rsidRPr="00740E73" w:rsidRDefault="00740E73" w:rsidP="00740E73">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6.0</w:t>
      </w:r>
      <w:r>
        <w:t xml:space="preserve"> to </w:t>
      </w:r>
      <w:r w:rsidRPr="000B001C">
        <w:rPr>
          <w:i/>
          <w:iCs/>
        </w:rPr>
        <w:t xml:space="preserve">AHC Agricultural, Horticulture and Conservation and Land Management Training Package Release </w:t>
      </w:r>
      <w:r>
        <w:rPr>
          <w:i/>
          <w:iCs/>
        </w:rPr>
        <w:t>5.0</w:t>
      </w:r>
      <w:r>
        <w:t>.</w:t>
      </w:r>
    </w:p>
    <w:tbl>
      <w:tblPr>
        <w:tblpPr w:leftFromText="180" w:rightFromText="180" w:vertAnchor="text" w:tblpY="1"/>
        <w:tblOverlap w:val="never"/>
        <w:tblW w:w="5000" w:type="pct"/>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96499D" w:rsidRPr="00006C74" w14:paraId="127304FF" w14:textId="77777777" w:rsidTr="00D247E1">
        <w:trPr>
          <w:trHeight w:val="20"/>
          <w:tblHeader/>
        </w:trPr>
        <w:tc>
          <w:tcPr>
            <w:tcW w:w="1000" w:type="pct"/>
            <w:tcBorders>
              <w:top w:val="single" w:sz="18" w:space="0" w:color="4C7D2C" w:themeColor="accent5"/>
              <w:bottom w:val="single" w:sz="18" w:space="0" w:color="4C7D2C" w:themeColor="accent5"/>
            </w:tcBorders>
            <w:shd w:val="clear" w:color="auto" w:fill="auto"/>
          </w:tcPr>
          <w:p w14:paraId="6471813A" w14:textId="7BE14C81" w:rsidR="00740E73" w:rsidRPr="00006C74" w:rsidRDefault="00740E73" w:rsidP="00740E73">
            <w:pPr>
              <w:pStyle w:val="SITableHeading1"/>
            </w:pPr>
            <w:r w:rsidRPr="00006C74">
              <w:t xml:space="preserve">Code and title </w:t>
            </w:r>
            <w:r>
              <w:t>AHC R5.0</w:t>
            </w:r>
          </w:p>
        </w:tc>
        <w:tc>
          <w:tcPr>
            <w:tcW w:w="1000" w:type="pct"/>
            <w:tcBorders>
              <w:top w:val="single" w:sz="18" w:space="0" w:color="4C7D2C" w:themeColor="accent5"/>
              <w:bottom w:val="single" w:sz="18" w:space="0" w:color="4C7D2C" w:themeColor="accent5"/>
            </w:tcBorders>
            <w:shd w:val="clear" w:color="auto" w:fill="auto"/>
          </w:tcPr>
          <w:p w14:paraId="7177776B" w14:textId="0EAF3376" w:rsidR="00740E73" w:rsidRPr="00006C74" w:rsidRDefault="00740E73" w:rsidP="00740E73">
            <w:pPr>
              <w:pStyle w:val="SITableHeading1"/>
            </w:pPr>
            <w:r w:rsidRPr="00006C74">
              <w:t xml:space="preserve">Code and title </w:t>
            </w:r>
            <w:r>
              <w:br/>
              <w:t>AHC R6.0</w:t>
            </w:r>
          </w:p>
        </w:tc>
        <w:tc>
          <w:tcPr>
            <w:tcW w:w="2000" w:type="pct"/>
            <w:tcBorders>
              <w:top w:val="single" w:sz="18" w:space="0" w:color="4C7D2C" w:themeColor="accent5"/>
              <w:bottom w:val="single" w:sz="18" w:space="0" w:color="4C7D2C" w:themeColor="accent5"/>
            </w:tcBorders>
            <w:shd w:val="clear" w:color="auto" w:fill="auto"/>
          </w:tcPr>
          <w:p w14:paraId="0F2D2C8D" w14:textId="77777777" w:rsidR="00740E73" w:rsidRPr="00006C74" w:rsidRDefault="00740E73" w:rsidP="00740E73">
            <w:pPr>
              <w:pStyle w:val="SITableHeading1"/>
            </w:pPr>
            <w:r w:rsidRPr="00006C74">
              <w:t>Comments</w:t>
            </w:r>
          </w:p>
        </w:tc>
        <w:tc>
          <w:tcPr>
            <w:tcW w:w="1000" w:type="pct"/>
            <w:tcBorders>
              <w:top w:val="single" w:sz="18" w:space="0" w:color="4C7D2C" w:themeColor="accent5"/>
              <w:bottom w:val="single" w:sz="18" w:space="0" w:color="4C7D2C" w:themeColor="accent5"/>
            </w:tcBorders>
            <w:shd w:val="clear" w:color="auto" w:fill="auto"/>
          </w:tcPr>
          <w:p w14:paraId="5312C742" w14:textId="77777777" w:rsidR="00740E73" w:rsidRPr="00006C74" w:rsidRDefault="00740E73" w:rsidP="00740E73">
            <w:pPr>
              <w:pStyle w:val="SITableHeading1"/>
            </w:pPr>
            <w:r w:rsidRPr="00006C74">
              <w:t>Equivalence statement</w:t>
            </w:r>
          </w:p>
        </w:tc>
      </w:tr>
      <w:tr w:rsidR="0096499D" w:rsidRPr="002B4551" w14:paraId="3C0BAC91" w14:textId="77777777" w:rsidTr="00D247E1">
        <w:tc>
          <w:tcPr>
            <w:tcW w:w="1000" w:type="pct"/>
            <w:tcBorders>
              <w:top w:val="single" w:sz="18" w:space="0" w:color="4C7D2C" w:themeColor="accent5"/>
            </w:tcBorders>
            <w:shd w:val="clear" w:color="auto" w:fill="auto"/>
          </w:tcPr>
          <w:p w14:paraId="61937231" w14:textId="77777777" w:rsidR="00740E73" w:rsidRPr="00CE1DAD" w:rsidRDefault="00740E73" w:rsidP="00740E73">
            <w:pPr>
              <w:pStyle w:val="SITableBody"/>
              <w:rPr>
                <w:shd w:val="clear" w:color="auto" w:fill="FFFFFF"/>
              </w:rPr>
            </w:pPr>
            <w:r w:rsidRPr="00C3208F">
              <w:rPr>
                <w:szCs w:val="20"/>
                <w:lang w:eastAsia="en-AU"/>
              </w:rPr>
              <w:t>AHC10116 Certificate I in Conservation and Land Management</w:t>
            </w:r>
          </w:p>
        </w:tc>
        <w:tc>
          <w:tcPr>
            <w:tcW w:w="1000" w:type="pct"/>
            <w:tcBorders>
              <w:top w:val="single" w:sz="18" w:space="0" w:color="4C7D2C" w:themeColor="accent5"/>
            </w:tcBorders>
            <w:shd w:val="clear" w:color="auto" w:fill="auto"/>
          </w:tcPr>
          <w:p w14:paraId="7090AD8C" w14:textId="77777777" w:rsidR="00740E73" w:rsidRDefault="00740E73" w:rsidP="00740E73">
            <w:pPr>
              <w:pStyle w:val="SITableBody"/>
              <w:rPr>
                <w:shd w:val="clear" w:color="auto" w:fill="FFFFFF"/>
              </w:rPr>
            </w:pPr>
            <w:r w:rsidRPr="0041032A">
              <w:rPr>
                <w:szCs w:val="20"/>
                <w:lang w:eastAsia="en-AU"/>
              </w:rPr>
              <w:t>AHC10120 Certificate I in Conservation and Ecosystem Management</w:t>
            </w:r>
          </w:p>
        </w:tc>
        <w:tc>
          <w:tcPr>
            <w:tcW w:w="2000" w:type="pct"/>
            <w:tcBorders>
              <w:top w:val="single" w:sz="18" w:space="0" w:color="4C7D2C" w:themeColor="accent5"/>
            </w:tcBorders>
            <w:shd w:val="clear" w:color="auto" w:fill="auto"/>
          </w:tcPr>
          <w:p w14:paraId="795EB557" w14:textId="77777777" w:rsidR="00740E73" w:rsidRPr="00685D2A" w:rsidRDefault="00740E73" w:rsidP="00740E73">
            <w:pPr>
              <w:pStyle w:val="SITableBody"/>
              <w:rPr>
                <w:szCs w:val="20"/>
                <w:lang w:eastAsia="en-AU"/>
              </w:rPr>
            </w:pPr>
            <w:r w:rsidRPr="00685D2A">
              <w:rPr>
                <w:szCs w:val="20"/>
                <w:lang w:eastAsia="en-AU"/>
              </w:rPr>
              <w:t>Changes to title, description and packaging rules</w:t>
            </w:r>
          </w:p>
          <w:p w14:paraId="0F062637" w14:textId="77777777" w:rsidR="00740E73" w:rsidRDefault="00740E73" w:rsidP="00740E73">
            <w:pPr>
              <w:pStyle w:val="SITableBody"/>
            </w:pPr>
            <w:r w:rsidRPr="00685D2A">
              <w:rPr>
                <w:szCs w:val="20"/>
                <w:lang w:eastAsia="en-AU"/>
              </w:rPr>
              <w:t>Core units increased to 3</w:t>
            </w:r>
          </w:p>
        </w:tc>
        <w:tc>
          <w:tcPr>
            <w:tcW w:w="1000" w:type="pct"/>
            <w:tcBorders>
              <w:top w:val="single" w:sz="18" w:space="0" w:color="4C7D2C" w:themeColor="accent5"/>
            </w:tcBorders>
            <w:shd w:val="clear" w:color="auto" w:fill="auto"/>
          </w:tcPr>
          <w:p w14:paraId="79F4B689" w14:textId="77777777" w:rsidR="00740E73" w:rsidRDefault="00740E73" w:rsidP="00740E73">
            <w:pPr>
              <w:pStyle w:val="SITableBody"/>
            </w:pPr>
            <w:r w:rsidRPr="00C3208F">
              <w:rPr>
                <w:szCs w:val="20"/>
                <w:lang w:eastAsia="en-AU"/>
              </w:rPr>
              <w:t>No</w:t>
            </w:r>
            <w:r>
              <w:rPr>
                <w:szCs w:val="20"/>
                <w:lang w:eastAsia="en-AU"/>
              </w:rPr>
              <w:t>t</w:t>
            </w:r>
            <w:r w:rsidRPr="00C3208F">
              <w:rPr>
                <w:szCs w:val="20"/>
                <w:lang w:eastAsia="en-AU"/>
              </w:rPr>
              <w:t xml:space="preserve"> equivalent </w:t>
            </w:r>
          </w:p>
        </w:tc>
      </w:tr>
      <w:tr w:rsidR="0096499D" w:rsidRPr="002B4551" w14:paraId="0AFDA8E6" w14:textId="77777777" w:rsidTr="00D247E1">
        <w:tc>
          <w:tcPr>
            <w:tcW w:w="1000" w:type="pct"/>
            <w:shd w:val="clear" w:color="auto" w:fill="auto"/>
          </w:tcPr>
          <w:p w14:paraId="2E80F8A1" w14:textId="422526BB" w:rsidR="00740E73" w:rsidRPr="00CE1DAD" w:rsidRDefault="00740E73" w:rsidP="00E328AB">
            <w:pPr>
              <w:pStyle w:val="SITableBody"/>
              <w:rPr>
                <w:shd w:val="clear" w:color="auto" w:fill="FFFFFF"/>
              </w:rPr>
            </w:pPr>
            <w:r w:rsidRPr="00D42743">
              <w:rPr>
                <w:rFonts w:eastAsia="Times New Roman"/>
                <w:szCs w:val="20"/>
                <w:lang w:eastAsia="en-AU"/>
              </w:rPr>
              <w:t>AHC10316 Certificate I in Horticulture</w:t>
            </w:r>
            <w:r w:rsidR="00E328AB">
              <w:rPr>
                <w:rFonts w:eastAsia="Times New Roman"/>
                <w:szCs w:val="20"/>
                <w:lang w:eastAsia="en-AU"/>
              </w:rPr>
              <w:br/>
            </w:r>
            <w:r w:rsidRPr="00D42743">
              <w:rPr>
                <w:szCs w:val="20"/>
                <w:lang w:eastAsia="en-AU"/>
              </w:rPr>
              <w:t>Release 1</w:t>
            </w:r>
          </w:p>
        </w:tc>
        <w:tc>
          <w:tcPr>
            <w:tcW w:w="1000" w:type="pct"/>
            <w:shd w:val="clear" w:color="auto" w:fill="auto"/>
          </w:tcPr>
          <w:p w14:paraId="33D456A9" w14:textId="41EE843D" w:rsidR="00740E73" w:rsidRDefault="00740E73" w:rsidP="00E328AB">
            <w:pPr>
              <w:pStyle w:val="SITableBody"/>
              <w:rPr>
                <w:shd w:val="clear" w:color="auto" w:fill="FFFFFF"/>
              </w:rPr>
            </w:pPr>
            <w:r w:rsidRPr="00D42743">
              <w:rPr>
                <w:rFonts w:eastAsia="Times New Roman"/>
                <w:szCs w:val="20"/>
                <w:lang w:eastAsia="en-AU"/>
              </w:rPr>
              <w:t>AHC10316 Certificate I in Horticulture</w:t>
            </w:r>
            <w:r w:rsidR="00E328AB">
              <w:rPr>
                <w:rFonts w:eastAsia="Times New Roman"/>
                <w:szCs w:val="20"/>
                <w:lang w:eastAsia="en-AU"/>
              </w:rPr>
              <w:br/>
            </w:r>
            <w:r w:rsidRPr="00D42743">
              <w:rPr>
                <w:szCs w:val="20"/>
                <w:lang w:eastAsia="en-AU"/>
              </w:rPr>
              <w:t>Release 2</w:t>
            </w:r>
          </w:p>
        </w:tc>
        <w:tc>
          <w:tcPr>
            <w:tcW w:w="2000" w:type="pct"/>
            <w:shd w:val="clear" w:color="auto" w:fill="auto"/>
          </w:tcPr>
          <w:p w14:paraId="740D4FA8" w14:textId="77777777" w:rsidR="00740E73" w:rsidRDefault="00740E73" w:rsidP="00740E73">
            <w:pPr>
              <w:pStyle w:val="SITableBody"/>
            </w:pPr>
            <w:r w:rsidRPr="00D42743">
              <w:rPr>
                <w:szCs w:val="20"/>
                <w:lang w:eastAsia="en-AU"/>
              </w:rPr>
              <w:t>Update elective unit code</w:t>
            </w:r>
          </w:p>
        </w:tc>
        <w:tc>
          <w:tcPr>
            <w:tcW w:w="1000" w:type="pct"/>
            <w:shd w:val="clear" w:color="auto" w:fill="auto"/>
          </w:tcPr>
          <w:p w14:paraId="3DB5DE10" w14:textId="77777777" w:rsidR="00740E73" w:rsidRPr="00D42743" w:rsidRDefault="00740E73" w:rsidP="00740E73">
            <w:pPr>
              <w:pStyle w:val="SITableBody"/>
              <w:rPr>
                <w:rFonts w:eastAsia="Times New Roman"/>
                <w:szCs w:val="20"/>
                <w:lang w:eastAsia="en-AU"/>
              </w:rPr>
            </w:pPr>
            <w:r w:rsidRPr="00D42743">
              <w:rPr>
                <w:rFonts w:eastAsia="Times New Roman"/>
                <w:szCs w:val="20"/>
                <w:lang w:eastAsia="en-AU"/>
              </w:rPr>
              <w:t>Equivalent</w:t>
            </w:r>
          </w:p>
          <w:p w14:paraId="0514D35F" w14:textId="77777777" w:rsidR="00740E73" w:rsidRDefault="00740E73" w:rsidP="00740E73">
            <w:pPr>
              <w:pStyle w:val="SITableBody"/>
            </w:pPr>
          </w:p>
        </w:tc>
      </w:tr>
      <w:tr w:rsidR="0096499D" w:rsidRPr="002B4551" w14:paraId="2E9BBB38" w14:textId="77777777" w:rsidTr="00D247E1">
        <w:tc>
          <w:tcPr>
            <w:tcW w:w="1000" w:type="pct"/>
            <w:shd w:val="clear" w:color="auto" w:fill="auto"/>
          </w:tcPr>
          <w:p w14:paraId="3AE8BE63" w14:textId="705C19C3" w:rsidR="00740E73" w:rsidRPr="00CE1DAD" w:rsidRDefault="00740E73" w:rsidP="00E328AB">
            <w:pPr>
              <w:pStyle w:val="SITableBody"/>
              <w:rPr>
                <w:shd w:val="clear" w:color="auto" w:fill="FFFFFF"/>
              </w:rPr>
            </w:pPr>
            <w:r w:rsidRPr="00D42743">
              <w:rPr>
                <w:rFonts w:eastAsia="Times New Roman"/>
                <w:szCs w:val="20"/>
                <w:lang w:eastAsia="en-AU"/>
              </w:rPr>
              <w:t>AHC10416 Certificate I in Permaculture</w:t>
            </w:r>
            <w:r w:rsidR="00E328AB">
              <w:rPr>
                <w:rFonts w:eastAsia="Times New Roman"/>
                <w:szCs w:val="20"/>
                <w:lang w:eastAsia="en-AU"/>
              </w:rPr>
              <w:br/>
            </w:r>
            <w:r w:rsidRPr="00D42743">
              <w:rPr>
                <w:szCs w:val="20"/>
                <w:lang w:eastAsia="en-AU"/>
              </w:rPr>
              <w:t>Release 2</w:t>
            </w:r>
          </w:p>
        </w:tc>
        <w:tc>
          <w:tcPr>
            <w:tcW w:w="1000" w:type="pct"/>
            <w:shd w:val="clear" w:color="auto" w:fill="auto"/>
          </w:tcPr>
          <w:p w14:paraId="67656F70" w14:textId="0BF0CD44" w:rsidR="00740E73" w:rsidRDefault="00740E73" w:rsidP="00E328AB">
            <w:pPr>
              <w:pStyle w:val="SITableBody"/>
              <w:rPr>
                <w:shd w:val="clear" w:color="auto" w:fill="FFFFFF"/>
              </w:rPr>
            </w:pPr>
            <w:r w:rsidRPr="00D42743">
              <w:rPr>
                <w:rFonts w:eastAsia="Times New Roman"/>
                <w:szCs w:val="20"/>
                <w:lang w:eastAsia="en-AU"/>
              </w:rPr>
              <w:t>AHC10416 Certificate I in Permaculture</w:t>
            </w:r>
            <w:r w:rsidR="00E328AB">
              <w:rPr>
                <w:rFonts w:eastAsia="Times New Roman"/>
                <w:szCs w:val="20"/>
                <w:lang w:eastAsia="en-AU"/>
              </w:rPr>
              <w:br/>
            </w:r>
            <w:r w:rsidRPr="00D42743">
              <w:rPr>
                <w:szCs w:val="20"/>
                <w:lang w:eastAsia="en-AU"/>
              </w:rPr>
              <w:t>Release 3</w:t>
            </w:r>
          </w:p>
        </w:tc>
        <w:tc>
          <w:tcPr>
            <w:tcW w:w="2000" w:type="pct"/>
            <w:shd w:val="clear" w:color="auto" w:fill="auto"/>
          </w:tcPr>
          <w:p w14:paraId="3970FFDE" w14:textId="77777777" w:rsidR="00740E73" w:rsidRDefault="00740E73" w:rsidP="00740E73">
            <w:pPr>
              <w:pStyle w:val="SITableBody"/>
            </w:pPr>
            <w:r w:rsidRPr="00D42743">
              <w:rPr>
                <w:szCs w:val="20"/>
                <w:lang w:eastAsia="en-AU"/>
              </w:rPr>
              <w:t>Update elective unit code</w:t>
            </w:r>
          </w:p>
        </w:tc>
        <w:tc>
          <w:tcPr>
            <w:tcW w:w="1000" w:type="pct"/>
            <w:shd w:val="clear" w:color="auto" w:fill="auto"/>
          </w:tcPr>
          <w:p w14:paraId="3F14BBDE" w14:textId="77777777" w:rsidR="00740E73" w:rsidRPr="00D42743" w:rsidRDefault="00740E73" w:rsidP="00740E73">
            <w:pPr>
              <w:pStyle w:val="SITableBody"/>
              <w:rPr>
                <w:rFonts w:eastAsia="Times New Roman"/>
                <w:szCs w:val="20"/>
                <w:lang w:eastAsia="en-AU"/>
              </w:rPr>
            </w:pPr>
            <w:r w:rsidRPr="00D42743">
              <w:rPr>
                <w:rFonts w:eastAsia="Times New Roman"/>
                <w:szCs w:val="20"/>
                <w:lang w:eastAsia="en-AU"/>
              </w:rPr>
              <w:t>Equivalent</w:t>
            </w:r>
          </w:p>
          <w:p w14:paraId="197813C9" w14:textId="77777777" w:rsidR="00740E73" w:rsidRDefault="00740E73" w:rsidP="00740E73">
            <w:pPr>
              <w:pStyle w:val="SITableBody"/>
            </w:pPr>
          </w:p>
        </w:tc>
      </w:tr>
      <w:tr w:rsidR="0096499D" w:rsidRPr="002B4551" w14:paraId="7B5F2E00" w14:textId="77777777" w:rsidTr="00D247E1">
        <w:tc>
          <w:tcPr>
            <w:tcW w:w="1000" w:type="pct"/>
          </w:tcPr>
          <w:p w14:paraId="276A2BD6" w14:textId="77777777" w:rsidR="00740E73" w:rsidRPr="002B4551" w:rsidRDefault="00740E73" w:rsidP="00740E73">
            <w:pPr>
              <w:pStyle w:val="SITableBody"/>
            </w:pPr>
            <w:r w:rsidRPr="00794E03">
              <w:t xml:space="preserve">AHC20316 Certificate II in Production Horticulture </w:t>
            </w:r>
          </w:p>
        </w:tc>
        <w:tc>
          <w:tcPr>
            <w:tcW w:w="1000" w:type="pct"/>
            <w:shd w:val="clear" w:color="auto" w:fill="auto"/>
          </w:tcPr>
          <w:p w14:paraId="2F207813" w14:textId="77777777" w:rsidR="00740E73" w:rsidRPr="002B4551" w:rsidRDefault="00740E73" w:rsidP="00740E73">
            <w:pPr>
              <w:pStyle w:val="SITableBody"/>
            </w:pPr>
            <w:r>
              <w:rPr>
                <w:shd w:val="clear" w:color="auto" w:fill="FFFFFF"/>
              </w:rPr>
              <w:t>AHC20320 Certificate II in Production Horticulture</w:t>
            </w:r>
          </w:p>
        </w:tc>
        <w:tc>
          <w:tcPr>
            <w:tcW w:w="2000" w:type="pct"/>
            <w:shd w:val="clear" w:color="auto" w:fill="auto"/>
          </w:tcPr>
          <w:p w14:paraId="0BAB47BF" w14:textId="77777777" w:rsidR="00740E73" w:rsidRDefault="00740E73" w:rsidP="00740E73">
            <w:pPr>
              <w:pStyle w:val="SITableBody"/>
            </w:pPr>
            <w:r w:rsidRPr="007F5559">
              <w:t xml:space="preserve">Merged Qualifications AHC20316 Certificate II in Production Horticulture and AHC21516 Certificate II in Floriculture </w:t>
            </w:r>
            <w:r>
              <w:t xml:space="preserve">                         </w:t>
            </w:r>
          </w:p>
          <w:p w14:paraId="3441F66E" w14:textId="77777777" w:rsidR="00740E73" w:rsidRDefault="00740E73" w:rsidP="00740E73">
            <w:pPr>
              <w:pStyle w:val="SITableBody"/>
            </w:pPr>
            <w:r w:rsidRPr="007F5559">
              <w:t xml:space="preserve">Title changed </w:t>
            </w:r>
            <w:r>
              <w:t xml:space="preserve">                    </w:t>
            </w:r>
          </w:p>
          <w:p w14:paraId="0FDD1F0F" w14:textId="77777777" w:rsidR="00740E73" w:rsidRDefault="00740E73" w:rsidP="00740E73">
            <w:pPr>
              <w:pStyle w:val="SITableBody"/>
            </w:pPr>
            <w:r w:rsidRPr="007F5559">
              <w:t xml:space="preserve">Revised packaging rules to better reflect outcomes </w:t>
            </w:r>
          </w:p>
          <w:p w14:paraId="7DBFAE9E" w14:textId="77777777" w:rsidR="00740E73" w:rsidRPr="002B4551" w:rsidRDefault="00740E73" w:rsidP="00740E73">
            <w:pPr>
              <w:pStyle w:val="SITableBody"/>
            </w:pPr>
            <w:r w:rsidRPr="007F5559">
              <w:t>Updated to include revised units, new and revised imported units, and all prerequisites as electives</w:t>
            </w:r>
          </w:p>
        </w:tc>
        <w:tc>
          <w:tcPr>
            <w:tcW w:w="1000" w:type="pct"/>
            <w:shd w:val="clear" w:color="auto" w:fill="auto"/>
          </w:tcPr>
          <w:p w14:paraId="3D9AEC11" w14:textId="77777777" w:rsidR="00740E73" w:rsidRPr="002B4551" w:rsidRDefault="00740E73" w:rsidP="00740E73">
            <w:pPr>
              <w:pStyle w:val="SITableBody"/>
            </w:pPr>
            <w:r w:rsidRPr="00385BA2">
              <w:t>No</w:t>
            </w:r>
            <w:r>
              <w:t>t</w:t>
            </w:r>
            <w:r w:rsidRPr="00385BA2">
              <w:t xml:space="preserve"> equivalent </w:t>
            </w:r>
          </w:p>
        </w:tc>
      </w:tr>
      <w:tr w:rsidR="0096499D" w:rsidRPr="002B4551" w14:paraId="70E19F88" w14:textId="77777777" w:rsidTr="00D247E1">
        <w:tc>
          <w:tcPr>
            <w:tcW w:w="1000" w:type="pct"/>
          </w:tcPr>
          <w:p w14:paraId="0D74B070" w14:textId="77777777" w:rsidR="00740E73" w:rsidRPr="002B4551" w:rsidRDefault="00740E73" w:rsidP="00740E73">
            <w:pPr>
              <w:pStyle w:val="SITableBody"/>
            </w:pPr>
            <w:r w:rsidRPr="00794E03">
              <w:t xml:space="preserve">AHC20716 Certificate II in Production Nursery </w:t>
            </w:r>
          </w:p>
        </w:tc>
        <w:tc>
          <w:tcPr>
            <w:tcW w:w="1000" w:type="pct"/>
            <w:shd w:val="clear" w:color="auto" w:fill="auto"/>
          </w:tcPr>
          <w:p w14:paraId="50A164AB" w14:textId="77777777" w:rsidR="00740E73" w:rsidRPr="002B4551" w:rsidRDefault="00740E73" w:rsidP="00740E73">
            <w:pPr>
              <w:pStyle w:val="SITableBody"/>
            </w:pPr>
            <w:r>
              <w:rPr>
                <w:shd w:val="clear" w:color="auto" w:fill="FFFFFF"/>
              </w:rPr>
              <w:t>AHC20720 Certificate II in Nursery Operations</w:t>
            </w:r>
          </w:p>
        </w:tc>
        <w:tc>
          <w:tcPr>
            <w:tcW w:w="2000" w:type="pct"/>
            <w:shd w:val="clear" w:color="auto" w:fill="auto"/>
          </w:tcPr>
          <w:p w14:paraId="5A9FE5DC" w14:textId="77777777" w:rsidR="00740E73" w:rsidRDefault="00740E73" w:rsidP="00740E73">
            <w:pPr>
              <w:pStyle w:val="SITableBody"/>
            </w:pPr>
            <w:r>
              <w:t>Merged qualifications AHC20716 Certificate II in Production Nursery and AHC20816 Certificate II in Retail Nursery</w:t>
            </w:r>
          </w:p>
          <w:p w14:paraId="5AA3D424" w14:textId="77777777" w:rsidR="00740E73" w:rsidRDefault="00740E73" w:rsidP="00740E73">
            <w:pPr>
              <w:pStyle w:val="SITableBody"/>
            </w:pPr>
            <w:r>
              <w:t>Title changed</w:t>
            </w:r>
          </w:p>
          <w:p w14:paraId="74D5CD3E" w14:textId="77777777" w:rsidR="00740E73" w:rsidRDefault="00740E73" w:rsidP="00740E73">
            <w:pPr>
              <w:pStyle w:val="SITableBody"/>
            </w:pPr>
            <w:r>
              <w:lastRenderedPageBreak/>
              <w:t>Revised packaging rules to better reflect outcomes</w:t>
            </w:r>
          </w:p>
          <w:p w14:paraId="446F769E" w14:textId="77777777" w:rsidR="00740E73" w:rsidRPr="002B4551" w:rsidRDefault="00740E73" w:rsidP="00740E73">
            <w:pPr>
              <w:pStyle w:val="SITableBody"/>
            </w:pPr>
            <w:r>
              <w:t>Updated to include revised units, new and revised imported units, and all prerequisites as electives</w:t>
            </w:r>
          </w:p>
        </w:tc>
        <w:tc>
          <w:tcPr>
            <w:tcW w:w="1000" w:type="pct"/>
            <w:shd w:val="clear" w:color="auto" w:fill="auto"/>
          </w:tcPr>
          <w:p w14:paraId="032656EE" w14:textId="77777777" w:rsidR="00740E73" w:rsidRPr="002B4551" w:rsidRDefault="00740E73" w:rsidP="00740E73">
            <w:pPr>
              <w:pStyle w:val="SITableBody"/>
            </w:pPr>
            <w:r w:rsidRPr="009F4D8C">
              <w:lastRenderedPageBreak/>
              <w:t xml:space="preserve">Not equivalent </w:t>
            </w:r>
          </w:p>
        </w:tc>
      </w:tr>
      <w:tr w:rsidR="0096499D" w:rsidRPr="002B4551" w14:paraId="2093F482" w14:textId="77777777" w:rsidTr="00D247E1">
        <w:tc>
          <w:tcPr>
            <w:tcW w:w="1000" w:type="pct"/>
          </w:tcPr>
          <w:p w14:paraId="1AB211A8" w14:textId="77777777" w:rsidR="00740E73" w:rsidRPr="002B4551" w:rsidRDefault="00740E73" w:rsidP="00740E73">
            <w:pPr>
              <w:pStyle w:val="SITableBody"/>
            </w:pPr>
            <w:r w:rsidRPr="00794E03">
              <w:t>AHC20816 Certificate II in Retail Nursery</w:t>
            </w:r>
          </w:p>
        </w:tc>
        <w:tc>
          <w:tcPr>
            <w:tcW w:w="1000" w:type="pct"/>
            <w:shd w:val="clear" w:color="auto" w:fill="auto"/>
          </w:tcPr>
          <w:p w14:paraId="3C5C1E24" w14:textId="77777777" w:rsidR="00740E73" w:rsidRPr="002B4551" w:rsidRDefault="00740E73" w:rsidP="00740E73">
            <w:pPr>
              <w:pStyle w:val="SITableBody"/>
            </w:pPr>
            <w:r>
              <w:rPr>
                <w:shd w:val="clear" w:color="auto" w:fill="FFFFFF"/>
              </w:rPr>
              <w:t>AHC20720 Certificate II in Nursery Operations</w:t>
            </w:r>
          </w:p>
        </w:tc>
        <w:tc>
          <w:tcPr>
            <w:tcW w:w="2000" w:type="pct"/>
            <w:shd w:val="clear" w:color="auto" w:fill="auto"/>
          </w:tcPr>
          <w:p w14:paraId="34FD2930" w14:textId="77777777" w:rsidR="00740E73" w:rsidRDefault="00740E73" w:rsidP="00740E73">
            <w:pPr>
              <w:pStyle w:val="SITableBody"/>
            </w:pPr>
            <w:r w:rsidRPr="000C048E">
              <w:t xml:space="preserve">Merged qualifications AHC20716 Certificate II in Production Nursery and AHC20816 Certificate II in Retail Nursery </w:t>
            </w:r>
          </w:p>
          <w:p w14:paraId="04DA9C28" w14:textId="77777777" w:rsidR="00740E73" w:rsidRDefault="00740E73" w:rsidP="00740E73">
            <w:pPr>
              <w:pStyle w:val="SITableBody"/>
            </w:pPr>
            <w:r w:rsidRPr="000C048E">
              <w:t xml:space="preserve">Title changed </w:t>
            </w:r>
          </w:p>
          <w:p w14:paraId="518FB354" w14:textId="77777777" w:rsidR="00740E73" w:rsidRDefault="00740E73" w:rsidP="00740E73">
            <w:pPr>
              <w:pStyle w:val="SITableBody"/>
            </w:pPr>
            <w:r w:rsidRPr="000C048E">
              <w:t xml:space="preserve">Revised packaging rules to better reflect outcomes </w:t>
            </w:r>
          </w:p>
          <w:p w14:paraId="66D8FC67" w14:textId="77777777" w:rsidR="00740E73" w:rsidRPr="002B4551" w:rsidRDefault="00740E73" w:rsidP="00740E73">
            <w:pPr>
              <w:pStyle w:val="SITableBody"/>
            </w:pPr>
            <w:r w:rsidRPr="000C048E">
              <w:t>Updated to include revised units, new and revised imported units, and all prerequisites as electives</w:t>
            </w:r>
          </w:p>
        </w:tc>
        <w:tc>
          <w:tcPr>
            <w:tcW w:w="1000" w:type="pct"/>
            <w:shd w:val="clear" w:color="auto" w:fill="auto"/>
          </w:tcPr>
          <w:p w14:paraId="2D57E90A" w14:textId="77777777" w:rsidR="00740E73" w:rsidRPr="002B4551" w:rsidRDefault="00740E73" w:rsidP="00740E73">
            <w:pPr>
              <w:pStyle w:val="SITableBody"/>
            </w:pPr>
            <w:r w:rsidRPr="009F4D8C">
              <w:t xml:space="preserve">Not equivalent </w:t>
            </w:r>
          </w:p>
        </w:tc>
      </w:tr>
      <w:tr w:rsidR="0096499D" w:rsidRPr="002B4551" w14:paraId="4FF68D8F" w14:textId="77777777" w:rsidTr="00D247E1">
        <w:tc>
          <w:tcPr>
            <w:tcW w:w="1000" w:type="pct"/>
          </w:tcPr>
          <w:p w14:paraId="1B98AB6C" w14:textId="15401992" w:rsidR="00740E73" w:rsidRPr="00CE1DAD" w:rsidRDefault="00740E73" w:rsidP="00E328AB">
            <w:pPr>
              <w:pStyle w:val="SITableBody"/>
              <w:rPr>
                <w:shd w:val="clear" w:color="auto" w:fill="FFFFFF"/>
              </w:rPr>
            </w:pPr>
            <w:r>
              <w:rPr>
                <w:szCs w:val="20"/>
                <w:lang w:eastAsia="en-AU"/>
              </w:rPr>
              <w:t>AHC20919 Certificate II in Sports Turf</w:t>
            </w:r>
            <w:r w:rsidR="00E328AB">
              <w:rPr>
                <w:szCs w:val="20"/>
                <w:lang w:eastAsia="en-AU"/>
              </w:rPr>
              <w:br/>
            </w:r>
            <w:r>
              <w:rPr>
                <w:szCs w:val="20"/>
                <w:lang w:eastAsia="en-AU"/>
              </w:rPr>
              <w:t>Release 1</w:t>
            </w:r>
          </w:p>
        </w:tc>
        <w:tc>
          <w:tcPr>
            <w:tcW w:w="1000" w:type="pct"/>
            <w:shd w:val="clear" w:color="auto" w:fill="auto"/>
          </w:tcPr>
          <w:p w14:paraId="3699DA68" w14:textId="1B101436" w:rsidR="00740E73" w:rsidRDefault="00740E73" w:rsidP="00E328AB">
            <w:pPr>
              <w:pStyle w:val="SITableBody"/>
              <w:rPr>
                <w:shd w:val="clear" w:color="auto" w:fill="FFFFFF"/>
              </w:rPr>
            </w:pPr>
            <w:r>
              <w:rPr>
                <w:szCs w:val="20"/>
                <w:lang w:eastAsia="en-AU"/>
              </w:rPr>
              <w:t>AHC20919 Certificate II in Sports Turf</w:t>
            </w:r>
            <w:r w:rsidR="00E328AB">
              <w:rPr>
                <w:szCs w:val="20"/>
                <w:lang w:eastAsia="en-AU"/>
              </w:rPr>
              <w:br/>
            </w:r>
            <w:r>
              <w:rPr>
                <w:szCs w:val="20"/>
                <w:lang w:eastAsia="en-AU"/>
              </w:rPr>
              <w:t>Release 2</w:t>
            </w:r>
          </w:p>
        </w:tc>
        <w:tc>
          <w:tcPr>
            <w:tcW w:w="2000" w:type="pct"/>
            <w:shd w:val="clear" w:color="auto" w:fill="auto"/>
          </w:tcPr>
          <w:p w14:paraId="475CA478" w14:textId="77777777" w:rsidR="00740E73" w:rsidRDefault="00740E73" w:rsidP="00740E73">
            <w:pPr>
              <w:pStyle w:val="SITableBody"/>
            </w:pPr>
            <w:r w:rsidRPr="00F74821">
              <w:t>Updated unit code</w:t>
            </w:r>
            <w:r>
              <w:t>s</w:t>
            </w:r>
          </w:p>
        </w:tc>
        <w:tc>
          <w:tcPr>
            <w:tcW w:w="1000" w:type="pct"/>
            <w:shd w:val="clear" w:color="auto" w:fill="auto"/>
          </w:tcPr>
          <w:p w14:paraId="481E5D85" w14:textId="77777777" w:rsidR="00740E73" w:rsidRDefault="00740E73" w:rsidP="00740E73">
            <w:pPr>
              <w:pStyle w:val="SITableBody"/>
            </w:pPr>
            <w:r w:rsidRPr="00CC1F57">
              <w:t xml:space="preserve">Equivalent </w:t>
            </w:r>
          </w:p>
        </w:tc>
      </w:tr>
      <w:tr w:rsidR="0096499D" w:rsidRPr="002B4551" w14:paraId="612AC735" w14:textId="77777777" w:rsidTr="00D247E1">
        <w:tc>
          <w:tcPr>
            <w:tcW w:w="1000" w:type="pct"/>
            <w:shd w:val="clear" w:color="auto" w:fill="auto"/>
          </w:tcPr>
          <w:p w14:paraId="40A18369" w14:textId="77777777" w:rsidR="00740E73" w:rsidRPr="00CE1DAD" w:rsidRDefault="00740E73" w:rsidP="00740E73">
            <w:pPr>
              <w:pStyle w:val="SITableBody"/>
              <w:rPr>
                <w:shd w:val="clear" w:color="auto" w:fill="FFFFFF"/>
              </w:rPr>
            </w:pPr>
            <w:r w:rsidRPr="00C3208F">
              <w:rPr>
                <w:szCs w:val="20"/>
                <w:lang w:eastAsia="en-AU"/>
              </w:rPr>
              <w:t xml:space="preserve">AHC21016 Certificate II in Conservation and Land Management </w:t>
            </w:r>
          </w:p>
        </w:tc>
        <w:tc>
          <w:tcPr>
            <w:tcW w:w="1000" w:type="pct"/>
            <w:shd w:val="clear" w:color="auto" w:fill="auto"/>
          </w:tcPr>
          <w:p w14:paraId="0F3B3288" w14:textId="77777777" w:rsidR="00740E73" w:rsidRDefault="00740E73" w:rsidP="00740E73">
            <w:pPr>
              <w:pStyle w:val="SITableBody"/>
              <w:rPr>
                <w:shd w:val="clear" w:color="auto" w:fill="FFFFFF"/>
              </w:rPr>
            </w:pPr>
            <w:bookmarkStart w:id="147" w:name="_Hlk38977280"/>
            <w:r w:rsidRPr="00F56AE4">
              <w:rPr>
                <w:szCs w:val="20"/>
                <w:lang w:eastAsia="en-AU"/>
              </w:rPr>
              <w:t>AHC210</w:t>
            </w:r>
            <w:bookmarkEnd w:id="147"/>
            <w:r w:rsidRPr="00F56AE4">
              <w:rPr>
                <w:szCs w:val="20"/>
                <w:lang w:eastAsia="en-AU"/>
              </w:rPr>
              <w:t xml:space="preserve">20 </w:t>
            </w:r>
            <w:bookmarkStart w:id="148" w:name="_Hlk38977292"/>
            <w:r w:rsidRPr="00F56AE4">
              <w:rPr>
                <w:szCs w:val="20"/>
                <w:lang w:eastAsia="en-AU"/>
              </w:rPr>
              <w:t>Certificate II in Conservation and Ecosystem Management</w:t>
            </w:r>
            <w:r w:rsidRPr="002F336C">
              <w:rPr>
                <w:szCs w:val="20"/>
                <w:lang w:eastAsia="en-AU"/>
              </w:rPr>
              <w:t xml:space="preserve"> </w:t>
            </w:r>
            <w:bookmarkEnd w:id="148"/>
          </w:p>
        </w:tc>
        <w:tc>
          <w:tcPr>
            <w:tcW w:w="2000" w:type="pct"/>
            <w:shd w:val="clear" w:color="auto" w:fill="auto"/>
          </w:tcPr>
          <w:p w14:paraId="6D0E47A5" w14:textId="77777777" w:rsidR="00740E73" w:rsidRDefault="00740E73" w:rsidP="00740E73">
            <w:pPr>
              <w:pStyle w:val="SITableBody"/>
              <w:rPr>
                <w:szCs w:val="20"/>
                <w:lang w:eastAsia="en-AU"/>
              </w:rPr>
            </w:pPr>
            <w:r w:rsidRPr="007F5559">
              <w:rPr>
                <w:szCs w:val="20"/>
                <w:lang w:eastAsia="en-AU"/>
              </w:rPr>
              <w:t xml:space="preserve">Title changed </w:t>
            </w:r>
            <w:r>
              <w:rPr>
                <w:szCs w:val="20"/>
                <w:lang w:eastAsia="en-AU"/>
              </w:rPr>
              <w:t xml:space="preserve">                      </w:t>
            </w:r>
          </w:p>
          <w:p w14:paraId="353D2B9A" w14:textId="77777777" w:rsidR="00740E73" w:rsidRDefault="00740E73" w:rsidP="00740E73">
            <w:pPr>
              <w:pStyle w:val="SITableBody"/>
              <w:rPr>
                <w:szCs w:val="20"/>
                <w:lang w:eastAsia="en-AU"/>
              </w:rPr>
            </w:pPr>
            <w:r w:rsidRPr="007F5559">
              <w:rPr>
                <w:szCs w:val="20"/>
                <w:lang w:eastAsia="en-AU"/>
              </w:rPr>
              <w:t xml:space="preserve">Unit description updated and packaging rules clarified </w:t>
            </w:r>
            <w:r>
              <w:rPr>
                <w:szCs w:val="20"/>
                <w:lang w:eastAsia="en-AU"/>
              </w:rPr>
              <w:t xml:space="preserve">     </w:t>
            </w:r>
          </w:p>
          <w:p w14:paraId="574B6B45" w14:textId="77777777" w:rsidR="00740E73" w:rsidRDefault="00740E73" w:rsidP="00740E73">
            <w:pPr>
              <w:pStyle w:val="SITableBody"/>
              <w:rPr>
                <w:szCs w:val="20"/>
                <w:lang w:eastAsia="en-AU"/>
              </w:rPr>
            </w:pPr>
            <w:r w:rsidRPr="007F5559">
              <w:rPr>
                <w:szCs w:val="20"/>
                <w:lang w:eastAsia="en-AU"/>
              </w:rPr>
              <w:t xml:space="preserve">Unit codes updated </w:t>
            </w:r>
          </w:p>
          <w:p w14:paraId="6FD575C1" w14:textId="77777777" w:rsidR="00740E73" w:rsidRDefault="00740E73" w:rsidP="00740E73">
            <w:pPr>
              <w:pStyle w:val="SITableBody"/>
            </w:pPr>
            <w:r w:rsidRPr="007F5559">
              <w:rPr>
                <w:szCs w:val="20"/>
                <w:lang w:eastAsia="en-AU"/>
              </w:rPr>
              <w:t>Units added to Group A and Group B electives</w:t>
            </w:r>
          </w:p>
        </w:tc>
        <w:tc>
          <w:tcPr>
            <w:tcW w:w="1000" w:type="pct"/>
            <w:shd w:val="clear" w:color="auto" w:fill="auto"/>
          </w:tcPr>
          <w:p w14:paraId="6B135EDA" w14:textId="77777777" w:rsidR="00740E73" w:rsidRDefault="00740E73" w:rsidP="00740E73">
            <w:pPr>
              <w:pStyle w:val="SITableBody"/>
            </w:pPr>
            <w:r w:rsidRPr="00C3208F">
              <w:rPr>
                <w:szCs w:val="20"/>
                <w:lang w:eastAsia="en-AU"/>
              </w:rPr>
              <w:t xml:space="preserve">Equivalent </w:t>
            </w:r>
          </w:p>
        </w:tc>
      </w:tr>
      <w:tr w:rsidR="0096499D" w:rsidRPr="002B4551" w14:paraId="19896EF4" w14:textId="77777777" w:rsidTr="00D247E1">
        <w:tc>
          <w:tcPr>
            <w:tcW w:w="1000" w:type="pct"/>
          </w:tcPr>
          <w:p w14:paraId="41291964" w14:textId="77777777" w:rsidR="00740E73" w:rsidRPr="002B4551" w:rsidRDefault="00740E73" w:rsidP="00740E73">
            <w:pPr>
              <w:pStyle w:val="SITableBody"/>
            </w:pPr>
            <w:r w:rsidRPr="00794E03">
              <w:t>AHC21516 Certificate II in Floriculture</w:t>
            </w:r>
          </w:p>
        </w:tc>
        <w:tc>
          <w:tcPr>
            <w:tcW w:w="1000" w:type="pct"/>
            <w:shd w:val="clear" w:color="auto" w:fill="auto"/>
          </w:tcPr>
          <w:p w14:paraId="60BFE2B3" w14:textId="77777777" w:rsidR="00740E73" w:rsidRPr="002B4551" w:rsidRDefault="00740E73" w:rsidP="00740E73">
            <w:pPr>
              <w:pStyle w:val="SITableBody"/>
            </w:pPr>
            <w:r>
              <w:rPr>
                <w:shd w:val="clear" w:color="auto" w:fill="FFFFFF"/>
              </w:rPr>
              <w:t>AHC20320 Certificate II in Production Horticulture</w:t>
            </w:r>
          </w:p>
        </w:tc>
        <w:tc>
          <w:tcPr>
            <w:tcW w:w="2000" w:type="pct"/>
            <w:shd w:val="clear" w:color="auto" w:fill="auto"/>
          </w:tcPr>
          <w:p w14:paraId="3C68D0E8" w14:textId="77777777" w:rsidR="00740E73" w:rsidRDefault="00740E73" w:rsidP="00740E73">
            <w:pPr>
              <w:pStyle w:val="SITableBody"/>
            </w:pPr>
            <w:r w:rsidRPr="000C048E">
              <w:t xml:space="preserve">Merged Qualifications AHC20316 Certificate II in Production Horticulture and AHC21516 Certificate II in Floriculture </w:t>
            </w:r>
            <w:r>
              <w:t xml:space="preserve">                         </w:t>
            </w:r>
          </w:p>
          <w:p w14:paraId="0D680488" w14:textId="77777777" w:rsidR="00740E73" w:rsidRDefault="00740E73" w:rsidP="00740E73">
            <w:pPr>
              <w:pStyle w:val="SITableBody"/>
            </w:pPr>
            <w:r w:rsidRPr="000C048E">
              <w:t xml:space="preserve">Title changed </w:t>
            </w:r>
            <w:r>
              <w:t xml:space="preserve">                 </w:t>
            </w:r>
          </w:p>
          <w:p w14:paraId="2CD2B763" w14:textId="77777777" w:rsidR="00740E73" w:rsidRDefault="00740E73" w:rsidP="00740E73">
            <w:pPr>
              <w:pStyle w:val="SITableBody"/>
            </w:pPr>
            <w:r w:rsidRPr="000C048E">
              <w:t xml:space="preserve">Revised packaging rules to better reflect outcomes </w:t>
            </w:r>
          </w:p>
          <w:p w14:paraId="59D5689F" w14:textId="77777777" w:rsidR="00740E73" w:rsidRPr="002B4551" w:rsidRDefault="00740E73" w:rsidP="00740E73">
            <w:pPr>
              <w:pStyle w:val="SITableBody"/>
            </w:pPr>
            <w:r w:rsidRPr="000C048E">
              <w:t>Updated to include revised units, new and revised imported units, and all prerequisites as electives</w:t>
            </w:r>
          </w:p>
        </w:tc>
        <w:tc>
          <w:tcPr>
            <w:tcW w:w="1000" w:type="pct"/>
            <w:shd w:val="clear" w:color="auto" w:fill="auto"/>
          </w:tcPr>
          <w:p w14:paraId="6B1B834F" w14:textId="77777777" w:rsidR="00740E73" w:rsidRPr="002B4551" w:rsidRDefault="00740E73" w:rsidP="00740E73">
            <w:pPr>
              <w:pStyle w:val="SITableBody"/>
            </w:pPr>
            <w:r w:rsidRPr="009F4D8C">
              <w:t xml:space="preserve">Not equivalent </w:t>
            </w:r>
          </w:p>
        </w:tc>
      </w:tr>
      <w:tr w:rsidR="0096499D" w:rsidRPr="002B4551" w14:paraId="63938F4D" w14:textId="77777777" w:rsidTr="00D247E1">
        <w:tc>
          <w:tcPr>
            <w:tcW w:w="1000" w:type="pct"/>
            <w:shd w:val="clear" w:color="auto" w:fill="auto"/>
          </w:tcPr>
          <w:p w14:paraId="63150C95" w14:textId="42C70F3C" w:rsidR="00740E73" w:rsidRPr="00CE1DAD" w:rsidRDefault="00740E73" w:rsidP="00E328AB">
            <w:pPr>
              <w:pStyle w:val="SITableBody"/>
              <w:rPr>
                <w:shd w:val="clear" w:color="auto" w:fill="FFFFFF"/>
              </w:rPr>
            </w:pPr>
            <w:r w:rsidRPr="00D42743">
              <w:rPr>
                <w:rFonts w:eastAsia="Times New Roman"/>
                <w:szCs w:val="20"/>
                <w:lang w:eastAsia="en-AU"/>
              </w:rPr>
              <w:t xml:space="preserve">AHC21819 Certificate II in Protected </w:t>
            </w:r>
            <w:r w:rsidRPr="00D42743">
              <w:rPr>
                <w:rFonts w:eastAsia="Times New Roman"/>
                <w:szCs w:val="20"/>
                <w:lang w:eastAsia="en-AU"/>
              </w:rPr>
              <w:lastRenderedPageBreak/>
              <w:t>Horticulture</w:t>
            </w:r>
            <w:r w:rsidR="00E328AB">
              <w:rPr>
                <w:rFonts w:eastAsia="Times New Roman"/>
                <w:szCs w:val="20"/>
                <w:lang w:eastAsia="en-AU"/>
              </w:rPr>
              <w:br/>
            </w:r>
            <w:r w:rsidRPr="00D42743">
              <w:rPr>
                <w:szCs w:val="20"/>
                <w:lang w:eastAsia="en-AU"/>
              </w:rPr>
              <w:t>Release 1</w:t>
            </w:r>
          </w:p>
        </w:tc>
        <w:tc>
          <w:tcPr>
            <w:tcW w:w="1000" w:type="pct"/>
            <w:shd w:val="clear" w:color="auto" w:fill="auto"/>
          </w:tcPr>
          <w:p w14:paraId="7D3710A7" w14:textId="4689F34F" w:rsidR="00740E73" w:rsidRDefault="00740E73" w:rsidP="00E328AB">
            <w:pPr>
              <w:pStyle w:val="SITableBody"/>
              <w:rPr>
                <w:shd w:val="clear" w:color="auto" w:fill="FFFFFF"/>
              </w:rPr>
            </w:pPr>
            <w:r w:rsidRPr="00D42743">
              <w:rPr>
                <w:rFonts w:eastAsia="Times New Roman"/>
                <w:szCs w:val="20"/>
                <w:lang w:eastAsia="en-AU"/>
              </w:rPr>
              <w:lastRenderedPageBreak/>
              <w:t xml:space="preserve">AHC21819 Certificate II in Protected </w:t>
            </w:r>
            <w:r w:rsidRPr="00D42743">
              <w:rPr>
                <w:rFonts w:eastAsia="Times New Roman"/>
                <w:szCs w:val="20"/>
                <w:lang w:eastAsia="en-AU"/>
              </w:rPr>
              <w:lastRenderedPageBreak/>
              <w:t>Horticulture</w:t>
            </w:r>
            <w:r w:rsidR="00E328AB">
              <w:rPr>
                <w:rFonts w:eastAsia="Times New Roman"/>
                <w:szCs w:val="20"/>
                <w:lang w:eastAsia="en-AU"/>
              </w:rPr>
              <w:br/>
            </w:r>
            <w:r w:rsidRPr="00D42743">
              <w:rPr>
                <w:szCs w:val="20"/>
                <w:lang w:eastAsia="en-AU"/>
              </w:rPr>
              <w:t>Release 2</w:t>
            </w:r>
          </w:p>
        </w:tc>
        <w:tc>
          <w:tcPr>
            <w:tcW w:w="2000" w:type="pct"/>
            <w:shd w:val="clear" w:color="auto" w:fill="auto"/>
          </w:tcPr>
          <w:p w14:paraId="4486D7EB" w14:textId="77777777" w:rsidR="00740E73" w:rsidRDefault="00740E73" w:rsidP="00740E73">
            <w:pPr>
              <w:pStyle w:val="SITableBody"/>
            </w:pPr>
            <w:r w:rsidRPr="00D42743">
              <w:rPr>
                <w:szCs w:val="20"/>
                <w:lang w:eastAsia="en-AU"/>
              </w:rPr>
              <w:lastRenderedPageBreak/>
              <w:t>Added new Medicinal Crops units to Group E General electives</w:t>
            </w:r>
          </w:p>
        </w:tc>
        <w:tc>
          <w:tcPr>
            <w:tcW w:w="1000" w:type="pct"/>
            <w:shd w:val="clear" w:color="auto" w:fill="auto"/>
          </w:tcPr>
          <w:p w14:paraId="041638F4" w14:textId="77777777" w:rsidR="00740E73" w:rsidRDefault="00740E73" w:rsidP="00740E73">
            <w:pPr>
              <w:pStyle w:val="SITableBody"/>
            </w:pPr>
            <w:r w:rsidRPr="00D42743">
              <w:rPr>
                <w:szCs w:val="20"/>
                <w:lang w:eastAsia="en-AU"/>
              </w:rPr>
              <w:t xml:space="preserve">Equivalent </w:t>
            </w:r>
          </w:p>
        </w:tc>
      </w:tr>
      <w:tr w:rsidR="0096499D" w:rsidRPr="002B4551" w14:paraId="3BF9C3DD" w14:textId="77777777" w:rsidTr="00D247E1">
        <w:tc>
          <w:tcPr>
            <w:tcW w:w="1000" w:type="pct"/>
            <w:shd w:val="clear" w:color="auto" w:fill="auto"/>
          </w:tcPr>
          <w:p w14:paraId="66558B20" w14:textId="2343EE14" w:rsidR="00740E73" w:rsidRPr="00CE1DAD" w:rsidRDefault="00740E73" w:rsidP="00E328AB">
            <w:pPr>
              <w:pStyle w:val="SITableBody"/>
              <w:rPr>
                <w:shd w:val="clear" w:color="auto" w:fill="FFFFFF"/>
              </w:rPr>
            </w:pPr>
            <w:r w:rsidRPr="00D42743">
              <w:rPr>
                <w:rFonts w:eastAsia="Times New Roman"/>
                <w:szCs w:val="20"/>
                <w:lang w:eastAsia="en-AU"/>
              </w:rPr>
              <w:t>AHC30318 Certificate III in Rural and Environmental Pest Management</w:t>
            </w:r>
            <w:r w:rsidR="00E328AB">
              <w:rPr>
                <w:rFonts w:eastAsia="Times New Roman"/>
                <w:szCs w:val="20"/>
                <w:lang w:eastAsia="en-AU"/>
              </w:rPr>
              <w:br/>
            </w:r>
            <w:r w:rsidRPr="00D42743">
              <w:rPr>
                <w:szCs w:val="20"/>
                <w:lang w:eastAsia="en-AU"/>
              </w:rPr>
              <w:t>Release 1</w:t>
            </w:r>
          </w:p>
        </w:tc>
        <w:tc>
          <w:tcPr>
            <w:tcW w:w="1000" w:type="pct"/>
            <w:shd w:val="clear" w:color="auto" w:fill="auto"/>
          </w:tcPr>
          <w:p w14:paraId="44F6F917" w14:textId="2D4C3316" w:rsidR="00740E73" w:rsidRDefault="00740E73" w:rsidP="00E328AB">
            <w:pPr>
              <w:pStyle w:val="SITableBody"/>
              <w:rPr>
                <w:shd w:val="clear" w:color="auto" w:fill="FFFFFF"/>
              </w:rPr>
            </w:pPr>
            <w:r w:rsidRPr="00D42743">
              <w:rPr>
                <w:rFonts w:eastAsia="Times New Roman"/>
                <w:szCs w:val="20"/>
                <w:lang w:eastAsia="en-AU"/>
              </w:rPr>
              <w:t>AHC30318 Certificate III in Rural and Environmental Pest Management</w:t>
            </w:r>
            <w:r w:rsidR="00E328AB">
              <w:rPr>
                <w:rFonts w:eastAsia="Times New Roman"/>
                <w:szCs w:val="20"/>
                <w:lang w:eastAsia="en-AU"/>
              </w:rPr>
              <w:br/>
            </w:r>
            <w:r w:rsidRPr="00D42743">
              <w:rPr>
                <w:szCs w:val="20"/>
                <w:lang w:eastAsia="en-AU"/>
              </w:rPr>
              <w:t>Release 2</w:t>
            </w:r>
          </w:p>
        </w:tc>
        <w:tc>
          <w:tcPr>
            <w:tcW w:w="2000" w:type="pct"/>
            <w:shd w:val="clear" w:color="auto" w:fill="auto"/>
          </w:tcPr>
          <w:p w14:paraId="51BED3C7" w14:textId="77777777" w:rsidR="00740E73" w:rsidRDefault="00740E73" w:rsidP="00740E73">
            <w:pPr>
              <w:pStyle w:val="SITableBody"/>
            </w:pPr>
            <w:r w:rsidRPr="00D42743">
              <w:rPr>
                <w:szCs w:val="20"/>
                <w:lang w:eastAsia="en-AU"/>
              </w:rPr>
              <w:t>Update elective unit codes</w:t>
            </w:r>
          </w:p>
        </w:tc>
        <w:tc>
          <w:tcPr>
            <w:tcW w:w="1000" w:type="pct"/>
            <w:shd w:val="clear" w:color="auto" w:fill="auto"/>
          </w:tcPr>
          <w:p w14:paraId="20CF4CC4" w14:textId="77777777" w:rsidR="00740E73" w:rsidRPr="00D42743" w:rsidRDefault="00740E73" w:rsidP="00740E73">
            <w:pPr>
              <w:pStyle w:val="SITableBody"/>
              <w:rPr>
                <w:rFonts w:eastAsia="Times New Roman"/>
                <w:szCs w:val="20"/>
                <w:lang w:eastAsia="en-AU"/>
              </w:rPr>
            </w:pPr>
            <w:r w:rsidRPr="00D42743">
              <w:rPr>
                <w:rFonts w:eastAsia="Times New Roman"/>
                <w:szCs w:val="20"/>
                <w:lang w:eastAsia="en-AU"/>
              </w:rPr>
              <w:t>Equivalent</w:t>
            </w:r>
          </w:p>
          <w:p w14:paraId="4BC0BC04" w14:textId="77777777" w:rsidR="00740E73" w:rsidRDefault="00740E73" w:rsidP="00740E73">
            <w:pPr>
              <w:pStyle w:val="SITableBody"/>
            </w:pPr>
          </w:p>
        </w:tc>
      </w:tr>
      <w:tr w:rsidR="0096499D" w:rsidRPr="002B4551" w14:paraId="3F0F803C" w14:textId="77777777" w:rsidTr="00D247E1">
        <w:tc>
          <w:tcPr>
            <w:tcW w:w="1000" w:type="pct"/>
          </w:tcPr>
          <w:p w14:paraId="77DBCA07" w14:textId="77777777" w:rsidR="00740E73" w:rsidRPr="002B4551" w:rsidRDefault="00740E73" w:rsidP="00740E73">
            <w:pPr>
              <w:pStyle w:val="SITableBody"/>
            </w:pPr>
            <w:r w:rsidRPr="00794E03">
              <w:t xml:space="preserve">AHC30616 Certificate III in Production Horticulture </w:t>
            </w:r>
          </w:p>
        </w:tc>
        <w:tc>
          <w:tcPr>
            <w:tcW w:w="1000" w:type="pct"/>
            <w:shd w:val="clear" w:color="auto" w:fill="auto"/>
          </w:tcPr>
          <w:p w14:paraId="45E25917" w14:textId="77777777" w:rsidR="00740E73" w:rsidRPr="002B4551" w:rsidRDefault="00740E73" w:rsidP="00740E73">
            <w:pPr>
              <w:pStyle w:val="SITableBody"/>
            </w:pPr>
            <w:r>
              <w:rPr>
                <w:shd w:val="clear" w:color="auto" w:fill="FFFFFF"/>
              </w:rPr>
              <w:t>AHC30620 Certificate III in Production Horticulture</w:t>
            </w:r>
          </w:p>
        </w:tc>
        <w:tc>
          <w:tcPr>
            <w:tcW w:w="2000" w:type="pct"/>
            <w:shd w:val="clear" w:color="auto" w:fill="auto"/>
          </w:tcPr>
          <w:p w14:paraId="1780AC96" w14:textId="77777777" w:rsidR="00740E73" w:rsidRDefault="00740E73" w:rsidP="00740E73">
            <w:pPr>
              <w:pStyle w:val="SITableBody"/>
            </w:pPr>
            <w:r>
              <w:t>Merged qualifications AHC30616 Certificate III in Production Horticulture and AHC33216 Certificate III in Floriculture</w:t>
            </w:r>
          </w:p>
          <w:p w14:paraId="78F1E682" w14:textId="77777777" w:rsidR="00740E73" w:rsidRDefault="00740E73" w:rsidP="00740E73">
            <w:pPr>
              <w:pStyle w:val="SITableBody"/>
            </w:pPr>
            <w:r>
              <w:t>Title changed</w:t>
            </w:r>
          </w:p>
          <w:p w14:paraId="6FF2E69A" w14:textId="77777777" w:rsidR="00740E73" w:rsidRDefault="00740E73" w:rsidP="00740E73">
            <w:pPr>
              <w:pStyle w:val="SITableBody"/>
            </w:pPr>
            <w:r>
              <w:t>Revised packaging rules to better reflect outcomes</w:t>
            </w:r>
          </w:p>
          <w:p w14:paraId="25AA5D8E" w14:textId="77777777" w:rsidR="00740E73" w:rsidRPr="002B4551" w:rsidRDefault="00740E73" w:rsidP="00740E73">
            <w:pPr>
              <w:pStyle w:val="SITableBody"/>
            </w:pPr>
            <w:r>
              <w:t>Updated to include revised units, new and revised imported units</w:t>
            </w:r>
          </w:p>
        </w:tc>
        <w:tc>
          <w:tcPr>
            <w:tcW w:w="1000" w:type="pct"/>
            <w:shd w:val="clear" w:color="auto" w:fill="auto"/>
          </w:tcPr>
          <w:p w14:paraId="13D3CA95" w14:textId="77777777" w:rsidR="00740E73" w:rsidRPr="002B4551" w:rsidRDefault="00740E73" w:rsidP="00740E73">
            <w:pPr>
              <w:pStyle w:val="SITableBody"/>
            </w:pPr>
            <w:r w:rsidRPr="009F4D8C">
              <w:t xml:space="preserve">Not equivalent </w:t>
            </w:r>
          </w:p>
        </w:tc>
      </w:tr>
      <w:tr w:rsidR="0096499D" w:rsidRPr="002B4551" w14:paraId="7CF85FDC" w14:textId="77777777" w:rsidTr="00D247E1">
        <w:tc>
          <w:tcPr>
            <w:tcW w:w="1000" w:type="pct"/>
          </w:tcPr>
          <w:p w14:paraId="50B749EC" w14:textId="77777777" w:rsidR="00740E73" w:rsidRPr="002B4551" w:rsidRDefault="00740E73" w:rsidP="00740E73">
            <w:pPr>
              <w:pStyle w:val="SITableBody"/>
            </w:pPr>
            <w:r>
              <w:rPr>
                <w:shd w:val="clear" w:color="auto" w:fill="FFFFFF"/>
              </w:rPr>
              <w:t xml:space="preserve">AHC31116 Certificate III in Production Nursery </w:t>
            </w:r>
          </w:p>
        </w:tc>
        <w:tc>
          <w:tcPr>
            <w:tcW w:w="1000" w:type="pct"/>
            <w:shd w:val="clear" w:color="auto" w:fill="auto"/>
          </w:tcPr>
          <w:p w14:paraId="229BD18E" w14:textId="77777777" w:rsidR="00740E73" w:rsidRPr="002B4551" w:rsidRDefault="00740E73" w:rsidP="00740E73">
            <w:pPr>
              <w:pStyle w:val="SITableBody"/>
            </w:pPr>
            <w:r>
              <w:rPr>
                <w:shd w:val="clear" w:color="auto" w:fill="FFFFFF"/>
              </w:rPr>
              <w:t>AHC31120 Certificate III in Nursery Operations</w:t>
            </w:r>
          </w:p>
        </w:tc>
        <w:tc>
          <w:tcPr>
            <w:tcW w:w="2000" w:type="pct"/>
            <w:shd w:val="clear" w:color="auto" w:fill="auto"/>
          </w:tcPr>
          <w:p w14:paraId="4EC300DD" w14:textId="77777777" w:rsidR="00740E73" w:rsidRDefault="00740E73" w:rsidP="00740E73">
            <w:pPr>
              <w:pStyle w:val="SITableBody"/>
            </w:pPr>
            <w:r>
              <w:t>Merged qualifications AHC31116 Certificate III in Production Nursery and AHC31216 Certificate III in Retail Nursery</w:t>
            </w:r>
          </w:p>
          <w:p w14:paraId="1B2B7B40" w14:textId="77777777" w:rsidR="00740E73" w:rsidRDefault="00740E73" w:rsidP="00740E73">
            <w:pPr>
              <w:pStyle w:val="SITableBody"/>
            </w:pPr>
            <w:r>
              <w:t>Title changed</w:t>
            </w:r>
          </w:p>
          <w:p w14:paraId="74C8AAE5" w14:textId="77777777" w:rsidR="00740E73" w:rsidRDefault="00740E73" w:rsidP="00740E73">
            <w:pPr>
              <w:pStyle w:val="SITableBody"/>
            </w:pPr>
            <w:r>
              <w:t>Revised packaging rules to better reflect outcomes</w:t>
            </w:r>
          </w:p>
          <w:p w14:paraId="2D92E4C0" w14:textId="77777777" w:rsidR="00740E73" w:rsidRPr="002B4551" w:rsidRDefault="00740E73" w:rsidP="00740E73">
            <w:pPr>
              <w:pStyle w:val="SITableBody"/>
            </w:pPr>
            <w:r>
              <w:t>Updated to include revised units, new and revised imported units</w:t>
            </w:r>
          </w:p>
        </w:tc>
        <w:tc>
          <w:tcPr>
            <w:tcW w:w="1000" w:type="pct"/>
            <w:shd w:val="clear" w:color="auto" w:fill="auto"/>
          </w:tcPr>
          <w:p w14:paraId="775E6FEA" w14:textId="77777777" w:rsidR="00740E73" w:rsidRPr="002B4551" w:rsidRDefault="00740E73" w:rsidP="00740E73">
            <w:pPr>
              <w:pStyle w:val="SITableBody"/>
            </w:pPr>
            <w:r w:rsidRPr="009F4D8C">
              <w:t xml:space="preserve">Not equivalent </w:t>
            </w:r>
          </w:p>
        </w:tc>
      </w:tr>
      <w:tr w:rsidR="0096499D" w:rsidRPr="002B4551" w14:paraId="7197019A" w14:textId="77777777" w:rsidTr="00D247E1">
        <w:tc>
          <w:tcPr>
            <w:tcW w:w="1000" w:type="pct"/>
          </w:tcPr>
          <w:p w14:paraId="5F8284DD" w14:textId="77777777" w:rsidR="00740E73" w:rsidRPr="002B4551" w:rsidRDefault="00740E73" w:rsidP="00740E73">
            <w:pPr>
              <w:pStyle w:val="SITableBody"/>
            </w:pPr>
            <w:r>
              <w:rPr>
                <w:shd w:val="clear" w:color="auto" w:fill="FFFFFF"/>
              </w:rPr>
              <w:t>AHC31216 Certificate III in Retail Nursery</w:t>
            </w:r>
          </w:p>
        </w:tc>
        <w:tc>
          <w:tcPr>
            <w:tcW w:w="1000" w:type="pct"/>
            <w:shd w:val="clear" w:color="auto" w:fill="auto"/>
          </w:tcPr>
          <w:p w14:paraId="2D2FFB90" w14:textId="77777777" w:rsidR="00740E73" w:rsidRPr="002B4551" w:rsidRDefault="00740E73" w:rsidP="00740E73">
            <w:pPr>
              <w:pStyle w:val="SITableBody"/>
            </w:pPr>
            <w:r>
              <w:rPr>
                <w:shd w:val="clear" w:color="auto" w:fill="FFFFFF"/>
              </w:rPr>
              <w:t>AHC31120 Certificate III in Nursery Operations</w:t>
            </w:r>
          </w:p>
        </w:tc>
        <w:tc>
          <w:tcPr>
            <w:tcW w:w="2000" w:type="pct"/>
            <w:shd w:val="clear" w:color="auto" w:fill="auto"/>
          </w:tcPr>
          <w:p w14:paraId="24D27EA8" w14:textId="77777777" w:rsidR="00740E73" w:rsidRDefault="00740E73" w:rsidP="00740E73">
            <w:pPr>
              <w:pStyle w:val="SITableBody"/>
            </w:pPr>
            <w:r>
              <w:t>Merged qualifications AHC31116 Certificate III in Production Nursery and AHC31216 Certificate III in Retail Nursery</w:t>
            </w:r>
          </w:p>
          <w:p w14:paraId="6E5E61FE" w14:textId="77777777" w:rsidR="00740E73" w:rsidRDefault="00740E73" w:rsidP="00740E73">
            <w:pPr>
              <w:pStyle w:val="SITableBody"/>
            </w:pPr>
            <w:r>
              <w:t>Title changed</w:t>
            </w:r>
          </w:p>
          <w:p w14:paraId="442AE56E" w14:textId="77777777" w:rsidR="00740E73" w:rsidRDefault="00740E73" w:rsidP="00740E73">
            <w:pPr>
              <w:pStyle w:val="SITableBody"/>
            </w:pPr>
            <w:r>
              <w:t>Revised packaging rules to better reflect outcomes</w:t>
            </w:r>
          </w:p>
          <w:p w14:paraId="5D9FFC14" w14:textId="77777777" w:rsidR="00740E73" w:rsidRPr="002B4551" w:rsidRDefault="00740E73" w:rsidP="00740E73">
            <w:pPr>
              <w:pStyle w:val="SITableBody"/>
            </w:pPr>
            <w:r>
              <w:t>Updated to include revised units, new and revised imported units</w:t>
            </w:r>
          </w:p>
        </w:tc>
        <w:tc>
          <w:tcPr>
            <w:tcW w:w="1000" w:type="pct"/>
            <w:shd w:val="clear" w:color="auto" w:fill="auto"/>
          </w:tcPr>
          <w:p w14:paraId="5D967F1A" w14:textId="77777777" w:rsidR="00740E73" w:rsidRPr="002B4551" w:rsidRDefault="00740E73" w:rsidP="00740E73">
            <w:pPr>
              <w:pStyle w:val="SITableBody"/>
            </w:pPr>
            <w:r w:rsidRPr="009F4D8C">
              <w:t xml:space="preserve">Not equivalent </w:t>
            </w:r>
          </w:p>
        </w:tc>
      </w:tr>
      <w:tr w:rsidR="0096499D" w:rsidRPr="002B4551" w14:paraId="61D04D7A" w14:textId="77777777" w:rsidTr="00D247E1">
        <w:tc>
          <w:tcPr>
            <w:tcW w:w="1000" w:type="pct"/>
            <w:shd w:val="clear" w:color="auto" w:fill="auto"/>
          </w:tcPr>
          <w:p w14:paraId="49256622" w14:textId="77777777" w:rsidR="00740E73" w:rsidRPr="00CE1DAD" w:rsidRDefault="00740E73" w:rsidP="00740E73">
            <w:pPr>
              <w:pStyle w:val="SITableBody"/>
              <w:rPr>
                <w:shd w:val="clear" w:color="auto" w:fill="FFFFFF"/>
              </w:rPr>
            </w:pPr>
            <w:r w:rsidRPr="00C3208F">
              <w:rPr>
                <w:szCs w:val="20"/>
                <w:lang w:eastAsia="en-AU"/>
              </w:rPr>
              <w:t xml:space="preserve">AHC31416 Certificate III in </w:t>
            </w:r>
            <w:r w:rsidRPr="00C3208F">
              <w:rPr>
                <w:szCs w:val="20"/>
                <w:lang w:eastAsia="en-AU"/>
              </w:rPr>
              <w:lastRenderedPageBreak/>
              <w:t>Conservation and Land Management</w:t>
            </w:r>
          </w:p>
        </w:tc>
        <w:tc>
          <w:tcPr>
            <w:tcW w:w="1000" w:type="pct"/>
            <w:shd w:val="clear" w:color="auto" w:fill="auto"/>
          </w:tcPr>
          <w:p w14:paraId="3ACC037D" w14:textId="77777777" w:rsidR="00740E73" w:rsidRDefault="00740E73" w:rsidP="00740E73">
            <w:pPr>
              <w:pStyle w:val="SITableBody"/>
              <w:rPr>
                <w:shd w:val="clear" w:color="auto" w:fill="FFFFFF"/>
              </w:rPr>
            </w:pPr>
            <w:r w:rsidRPr="002F336C">
              <w:rPr>
                <w:szCs w:val="20"/>
                <w:lang w:eastAsia="en-AU"/>
              </w:rPr>
              <w:lastRenderedPageBreak/>
              <w:t xml:space="preserve">AHC31420 Certificate III in </w:t>
            </w:r>
            <w:r w:rsidRPr="00F56AE4">
              <w:rPr>
                <w:szCs w:val="20"/>
                <w:lang w:eastAsia="en-AU"/>
              </w:rPr>
              <w:t xml:space="preserve">Conservation and </w:t>
            </w:r>
            <w:r w:rsidRPr="00F56AE4">
              <w:rPr>
                <w:szCs w:val="20"/>
                <w:lang w:eastAsia="en-AU"/>
              </w:rPr>
              <w:lastRenderedPageBreak/>
              <w:t xml:space="preserve">Ecosystem Management </w:t>
            </w:r>
          </w:p>
        </w:tc>
        <w:tc>
          <w:tcPr>
            <w:tcW w:w="2000" w:type="pct"/>
            <w:shd w:val="clear" w:color="auto" w:fill="auto"/>
          </w:tcPr>
          <w:p w14:paraId="3FAEA3C8" w14:textId="77777777" w:rsidR="00740E73" w:rsidRDefault="00740E73" w:rsidP="00740E73">
            <w:pPr>
              <w:pStyle w:val="SITableBody"/>
            </w:pPr>
            <w:r w:rsidRPr="000C048E">
              <w:rPr>
                <w:szCs w:val="20"/>
                <w:lang w:eastAsia="en-AU"/>
              </w:rPr>
              <w:lastRenderedPageBreak/>
              <w:t>Redesigned qualification merging four qualifications into one with specialisations</w:t>
            </w:r>
          </w:p>
        </w:tc>
        <w:tc>
          <w:tcPr>
            <w:tcW w:w="1000" w:type="pct"/>
            <w:shd w:val="clear" w:color="auto" w:fill="auto"/>
          </w:tcPr>
          <w:p w14:paraId="29CE138A" w14:textId="77777777" w:rsidR="00740E73" w:rsidRDefault="00740E73" w:rsidP="00740E73">
            <w:pPr>
              <w:pStyle w:val="SITableBody"/>
            </w:pPr>
            <w:r w:rsidRPr="00C3208F">
              <w:rPr>
                <w:szCs w:val="20"/>
                <w:lang w:eastAsia="en-AU"/>
              </w:rPr>
              <w:t>No</w:t>
            </w:r>
            <w:r>
              <w:rPr>
                <w:szCs w:val="20"/>
                <w:lang w:eastAsia="en-AU"/>
              </w:rPr>
              <w:t>t</w:t>
            </w:r>
            <w:r w:rsidRPr="00C3208F">
              <w:rPr>
                <w:szCs w:val="20"/>
                <w:lang w:eastAsia="en-AU"/>
              </w:rPr>
              <w:t xml:space="preserve"> equivalent </w:t>
            </w:r>
          </w:p>
        </w:tc>
      </w:tr>
      <w:tr w:rsidR="0096499D" w:rsidRPr="002B4551" w14:paraId="7F6C0E12" w14:textId="77777777" w:rsidTr="00D247E1">
        <w:tc>
          <w:tcPr>
            <w:tcW w:w="1000" w:type="pct"/>
          </w:tcPr>
          <w:p w14:paraId="203D9E41" w14:textId="310C9457" w:rsidR="00740E73" w:rsidRPr="00CE1DAD" w:rsidRDefault="00740E73" w:rsidP="00E328AB">
            <w:pPr>
              <w:pStyle w:val="SITableBody"/>
              <w:rPr>
                <w:shd w:val="clear" w:color="auto" w:fill="FFFFFF"/>
              </w:rPr>
            </w:pPr>
            <w:r>
              <w:t>AHC31516 Certificate III in Indigenous Land Management</w:t>
            </w:r>
            <w:r w:rsidR="00E328AB">
              <w:br/>
            </w:r>
            <w:r>
              <w:t>Release 3</w:t>
            </w:r>
          </w:p>
        </w:tc>
        <w:tc>
          <w:tcPr>
            <w:tcW w:w="1000" w:type="pct"/>
            <w:shd w:val="clear" w:color="auto" w:fill="auto"/>
          </w:tcPr>
          <w:p w14:paraId="78ED090A" w14:textId="032AB44A" w:rsidR="00740E73" w:rsidRDefault="00740E73" w:rsidP="00E328AB">
            <w:pPr>
              <w:pStyle w:val="SITableBody"/>
              <w:rPr>
                <w:shd w:val="clear" w:color="auto" w:fill="FFFFFF"/>
              </w:rPr>
            </w:pPr>
            <w:r>
              <w:t>AHC31516 Certificate III in Indigenous Land Management</w:t>
            </w:r>
            <w:r w:rsidR="00E328AB">
              <w:br/>
            </w:r>
            <w:r>
              <w:t>Release 4</w:t>
            </w:r>
          </w:p>
        </w:tc>
        <w:tc>
          <w:tcPr>
            <w:tcW w:w="2000" w:type="pct"/>
            <w:shd w:val="clear" w:color="auto" w:fill="auto"/>
          </w:tcPr>
          <w:p w14:paraId="3880BA59" w14:textId="77777777" w:rsidR="00740E73" w:rsidRDefault="00740E73" w:rsidP="00740E73">
            <w:pPr>
              <w:pStyle w:val="SITableBody"/>
            </w:pPr>
            <w:r w:rsidRPr="00F74821">
              <w:t>Updated unit code</w:t>
            </w:r>
            <w:r>
              <w:t>s</w:t>
            </w:r>
          </w:p>
        </w:tc>
        <w:tc>
          <w:tcPr>
            <w:tcW w:w="1000" w:type="pct"/>
            <w:shd w:val="clear" w:color="auto" w:fill="auto"/>
          </w:tcPr>
          <w:p w14:paraId="3D79A998" w14:textId="77777777" w:rsidR="00740E73" w:rsidRDefault="00740E73" w:rsidP="00740E73">
            <w:pPr>
              <w:pStyle w:val="SITableBody"/>
            </w:pPr>
            <w:r w:rsidRPr="00CC1F57">
              <w:t xml:space="preserve">Equivalent </w:t>
            </w:r>
          </w:p>
        </w:tc>
      </w:tr>
      <w:tr w:rsidR="0096499D" w:rsidRPr="002B4551" w14:paraId="77B047CF" w14:textId="77777777" w:rsidTr="00D247E1">
        <w:tc>
          <w:tcPr>
            <w:tcW w:w="1000" w:type="pct"/>
            <w:shd w:val="clear" w:color="auto" w:fill="auto"/>
          </w:tcPr>
          <w:p w14:paraId="6F64D148" w14:textId="77777777" w:rsidR="00740E73" w:rsidRPr="00C3208F" w:rsidRDefault="00740E73" w:rsidP="00740E73">
            <w:pPr>
              <w:pStyle w:val="SITableBody"/>
              <w:rPr>
                <w:rFonts w:eastAsia="Times New Roman"/>
                <w:szCs w:val="20"/>
                <w:lang w:eastAsia="en-AU"/>
              </w:rPr>
            </w:pPr>
            <w:r w:rsidRPr="00C3208F">
              <w:rPr>
                <w:rFonts w:eastAsia="Times New Roman"/>
                <w:szCs w:val="20"/>
                <w:lang w:eastAsia="en-AU"/>
              </w:rPr>
              <w:t>AHC31616 Certificate III in Lands, Parks and Wildlife</w:t>
            </w:r>
          </w:p>
          <w:p w14:paraId="09BDA408" w14:textId="77777777" w:rsidR="00740E73" w:rsidRPr="00CE1DAD" w:rsidRDefault="00740E73" w:rsidP="00740E73">
            <w:pPr>
              <w:pStyle w:val="SITableBody"/>
              <w:rPr>
                <w:shd w:val="clear" w:color="auto" w:fill="FFFFFF"/>
              </w:rPr>
            </w:pPr>
          </w:p>
        </w:tc>
        <w:tc>
          <w:tcPr>
            <w:tcW w:w="1000" w:type="pct"/>
            <w:shd w:val="clear" w:color="auto" w:fill="auto"/>
          </w:tcPr>
          <w:p w14:paraId="4B4A7789" w14:textId="77777777" w:rsidR="00740E73" w:rsidRDefault="00740E73" w:rsidP="00740E73">
            <w:pPr>
              <w:pStyle w:val="SITableBody"/>
              <w:rPr>
                <w:shd w:val="clear" w:color="auto" w:fill="FFFFFF"/>
              </w:rPr>
            </w:pPr>
            <w:r w:rsidRPr="00C3208F">
              <w:rPr>
                <w:szCs w:val="20"/>
                <w:lang w:eastAsia="en-AU"/>
              </w:rPr>
              <w:t xml:space="preserve">AHC31420 </w:t>
            </w:r>
            <w:r w:rsidRPr="002F336C">
              <w:rPr>
                <w:szCs w:val="20"/>
                <w:lang w:eastAsia="en-AU"/>
              </w:rPr>
              <w:t xml:space="preserve">Certificate III in </w:t>
            </w:r>
            <w:r w:rsidRPr="00F56AE4">
              <w:rPr>
                <w:szCs w:val="20"/>
                <w:lang w:eastAsia="en-AU"/>
              </w:rPr>
              <w:t>Conservation and Ecosystem Management</w:t>
            </w:r>
            <w:r w:rsidRPr="00C3208F">
              <w:rPr>
                <w:szCs w:val="20"/>
                <w:lang w:eastAsia="en-AU"/>
              </w:rPr>
              <w:t xml:space="preserve"> </w:t>
            </w:r>
          </w:p>
        </w:tc>
        <w:tc>
          <w:tcPr>
            <w:tcW w:w="2000" w:type="pct"/>
            <w:shd w:val="clear" w:color="auto" w:fill="auto"/>
          </w:tcPr>
          <w:p w14:paraId="02D89831" w14:textId="77777777" w:rsidR="00740E73" w:rsidRDefault="00740E73" w:rsidP="00740E73">
            <w:pPr>
              <w:pStyle w:val="SITableBody"/>
            </w:pPr>
            <w:r w:rsidRPr="000C048E">
              <w:rPr>
                <w:szCs w:val="20"/>
                <w:lang w:eastAsia="en-AU"/>
              </w:rPr>
              <w:t>Redesigned qualification merging four qualifications into one with specialisations</w:t>
            </w:r>
          </w:p>
        </w:tc>
        <w:tc>
          <w:tcPr>
            <w:tcW w:w="1000" w:type="pct"/>
            <w:shd w:val="clear" w:color="auto" w:fill="auto"/>
          </w:tcPr>
          <w:p w14:paraId="4A5345F9" w14:textId="77777777" w:rsidR="00740E73" w:rsidRDefault="00740E73" w:rsidP="00740E73">
            <w:pPr>
              <w:pStyle w:val="SITableBody"/>
            </w:pPr>
            <w:r w:rsidRPr="00C3208F">
              <w:rPr>
                <w:szCs w:val="20"/>
                <w:lang w:eastAsia="en-AU"/>
              </w:rPr>
              <w:t>No</w:t>
            </w:r>
            <w:r>
              <w:rPr>
                <w:szCs w:val="20"/>
                <w:lang w:eastAsia="en-AU"/>
              </w:rPr>
              <w:t>t</w:t>
            </w:r>
            <w:r w:rsidRPr="00C3208F">
              <w:rPr>
                <w:szCs w:val="20"/>
                <w:lang w:eastAsia="en-AU"/>
              </w:rPr>
              <w:t xml:space="preserve"> equivalent </w:t>
            </w:r>
          </w:p>
        </w:tc>
      </w:tr>
      <w:tr w:rsidR="0096499D" w:rsidRPr="002B4551" w14:paraId="07DE28BE" w14:textId="77777777" w:rsidTr="00D247E1">
        <w:tc>
          <w:tcPr>
            <w:tcW w:w="1000" w:type="pct"/>
            <w:shd w:val="clear" w:color="auto" w:fill="auto"/>
          </w:tcPr>
          <w:p w14:paraId="40BFC5B0" w14:textId="77777777" w:rsidR="00740E73" w:rsidRPr="00C3208F" w:rsidRDefault="00740E73" w:rsidP="00740E73">
            <w:pPr>
              <w:pStyle w:val="SITableBody"/>
              <w:rPr>
                <w:rFonts w:eastAsia="Times New Roman"/>
                <w:szCs w:val="20"/>
                <w:lang w:eastAsia="en-AU"/>
              </w:rPr>
            </w:pPr>
            <w:r w:rsidRPr="00C3208F">
              <w:rPr>
                <w:rFonts w:eastAsia="Times New Roman"/>
                <w:szCs w:val="20"/>
                <w:lang w:eastAsia="en-AU"/>
              </w:rPr>
              <w:t>AHC31716 Certificate III in Natural Area Restoration</w:t>
            </w:r>
          </w:p>
          <w:p w14:paraId="180FC396" w14:textId="77777777" w:rsidR="00740E73" w:rsidRPr="00CE1DAD" w:rsidRDefault="00740E73" w:rsidP="00740E73">
            <w:pPr>
              <w:pStyle w:val="SITableBody"/>
              <w:rPr>
                <w:shd w:val="clear" w:color="auto" w:fill="FFFFFF"/>
              </w:rPr>
            </w:pPr>
          </w:p>
        </w:tc>
        <w:tc>
          <w:tcPr>
            <w:tcW w:w="1000" w:type="pct"/>
            <w:shd w:val="clear" w:color="auto" w:fill="auto"/>
          </w:tcPr>
          <w:p w14:paraId="2FCF1262" w14:textId="77777777" w:rsidR="00740E73" w:rsidRDefault="00740E73" w:rsidP="00740E73">
            <w:pPr>
              <w:pStyle w:val="SITableBody"/>
              <w:rPr>
                <w:shd w:val="clear" w:color="auto" w:fill="FFFFFF"/>
              </w:rPr>
            </w:pPr>
            <w:r w:rsidRPr="002F336C">
              <w:rPr>
                <w:szCs w:val="20"/>
                <w:lang w:eastAsia="en-AU"/>
              </w:rPr>
              <w:t xml:space="preserve">AHC31420 Certificate III in </w:t>
            </w:r>
            <w:r w:rsidRPr="00F56AE4">
              <w:rPr>
                <w:szCs w:val="20"/>
                <w:lang w:eastAsia="en-AU"/>
              </w:rPr>
              <w:t>Conservation and Ecosystem Management</w:t>
            </w:r>
            <w:r w:rsidRPr="002F336C">
              <w:rPr>
                <w:szCs w:val="20"/>
                <w:lang w:eastAsia="en-AU"/>
              </w:rPr>
              <w:t xml:space="preserve"> </w:t>
            </w:r>
          </w:p>
        </w:tc>
        <w:tc>
          <w:tcPr>
            <w:tcW w:w="2000" w:type="pct"/>
            <w:shd w:val="clear" w:color="auto" w:fill="auto"/>
          </w:tcPr>
          <w:p w14:paraId="3600F89E" w14:textId="77777777" w:rsidR="00740E73" w:rsidRDefault="00740E73" w:rsidP="00740E73">
            <w:pPr>
              <w:pStyle w:val="SITableBody"/>
            </w:pPr>
            <w:r w:rsidRPr="000C048E">
              <w:rPr>
                <w:szCs w:val="20"/>
                <w:lang w:eastAsia="en-AU"/>
              </w:rPr>
              <w:t>Redesigned qualification merging four qualifications into one with specialisations</w:t>
            </w:r>
          </w:p>
        </w:tc>
        <w:tc>
          <w:tcPr>
            <w:tcW w:w="1000" w:type="pct"/>
            <w:shd w:val="clear" w:color="auto" w:fill="auto"/>
          </w:tcPr>
          <w:p w14:paraId="5E4E9605" w14:textId="77777777" w:rsidR="00740E73" w:rsidRDefault="00740E73" w:rsidP="00740E73">
            <w:pPr>
              <w:pStyle w:val="SITableBody"/>
            </w:pPr>
            <w:r w:rsidRPr="00C3208F">
              <w:rPr>
                <w:szCs w:val="20"/>
                <w:lang w:eastAsia="en-AU"/>
              </w:rPr>
              <w:t>No</w:t>
            </w:r>
            <w:r>
              <w:rPr>
                <w:szCs w:val="20"/>
                <w:lang w:eastAsia="en-AU"/>
              </w:rPr>
              <w:t>t</w:t>
            </w:r>
            <w:r w:rsidRPr="00C3208F">
              <w:rPr>
                <w:szCs w:val="20"/>
                <w:lang w:eastAsia="en-AU"/>
              </w:rPr>
              <w:t xml:space="preserve"> equivalent</w:t>
            </w:r>
          </w:p>
        </w:tc>
      </w:tr>
      <w:tr w:rsidR="0096499D" w:rsidRPr="002B4551" w14:paraId="250BD007" w14:textId="77777777" w:rsidTr="00D247E1">
        <w:tc>
          <w:tcPr>
            <w:tcW w:w="1000" w:type="pct"/>
          </w:tcPr>
          <w:p w14:paraId="1FBA76DB" w14:textId="49153D62" w:rsidR="00740E73" w:rsidRPr="00CE1DAD" w:rsidRDefault="00740E73" w:rsidP="00E328AB">
            <w:pPr>
              <w:pStyle w:val="SITableBody"/>
              <w:rPr>
                <w:shd w:val="clear" w:color="auto" w:fill="FFFFFF"/>
              </w:rPr>
            </w:pPr>
            <w:r w:rsidRPr="003E1688">
              <w:t>AHC31818 Certificate III in Beekeeping</w:t>
            </w:r>
            <w:r w:rsidR="00E328AB">
              <w:br/>
            </w:r>
            <w:r>
              <w:t>Release 1</w:t>
            </w:r>
          </w:p>
        </w:tc>
        <w:tc>
          <w:tcPr>
            <w:tcW w:w="1000" w:type="pct"/>
            <w:shd w:val="clear" w:color="auto" w:fill="auto"/>
          </w:tcPr>
          <w:p w14:paraId="586CE6DB" w14:textId="1BF9B86F" w:rsidR="00740E73" w:rsidRDefault="00740E73" w:rsidP="00E328AB">
            <w:pPr>
              <w:pStyle w:val="SITableBody"/>
              <w:rPr>
                <w:shd w:val="clear" w:color="auto" w:fill="FFFFFF"/>
              </w:rPr>
            </w:pPr>
            <w:r>
              <w:t>AHC31</w:t>
            </w:r>
            <w:r w:rsidRPr="003E1688">
              <w:t>818 Certificate III in Beekeeping</w:t>
            </w:r>
            <w:r w:rsidR="00E328AB">
              <w:br/>
            </w:r>
            <w:r>
              <w:t>Release 2</w:t>
            </w:r>
          </w:p>
        </w:tc>
        <w:tc>
          <w:tcPr>
            <w:tcW w:w="2000" w:type="pct"/>
            <w:shd w:val="clear" w:color="auto" w:fill="auto"/>
          </w:tcPr>
          <w:p w14:paraId="64E13C18" w14:textId="77777777" w:rsidR="00740E73" w:rsidRDefault="00740E73" w:rsidP="00740E73">
            <w:pPr>
              <w:pStyle w:val="SITableBody"/>
            </w:pPr>
            <w:r w:rsidRPr="00F74821">
              <w:t>Updated unit code</w:t>
            </w:r>
            <w:r>
              <w:t>s</w:t>
            </w:r>
          </w:p>
        </w:tc>
        <w:tc>
          <w:tcPr>
            <w:tcW w:w="1000" w:type="pct"/>
            <w:shd w:val="clear" w:color="auto" w:fill="auto"/>
          </w:tcPr>
          <w:p w14:paraId="2FCB4B12" w14:textId="77777777" w:rsidR="00740E73" w:rsidRDefault="00740E73" w:rsidP="00740E73">
            <w:pPr>
              <w:pStyle w:val="SITableBody"/>
            </w:pPr>
            <w:r w:rsidRPr="00CC1F57">
              <w:t xml:space="preserve">Equivalent </w:t>
            </w:r>
          </w:p>
        </w:tc>
      </w:tr>
      <w:tr w:rsidR="0096499D" w:rsidRPr="002B4551" w14:paraId="0031123B" w14:textId="77777777" w:rsidTr="00D247E1">
        <w:tc>
          <w:tcPr>
            <w:tcW w:w="1000" w:type="pct"/>
            <w:shd w:val="clear" w:color="auto" w:fill="auto"/>
          </w:tcPr>
          <w:p w14:paraId="513851E4" w14:textId="77777777" w:rsidR="00740E73" w:rsidRPr="00C3208F" w:rsidRDefault="00740E73" w:rsidP="00740E73">
            <w:pPr>
              <w:pStyle w:val="SITableBody"/>
              <w:rPr>
                <w:rFonts w:eastAsia="Times New Roman"/>
                <w:szCs w:val="20"/>
                <w:lang w:eastAsia="en-AU"/>
              </w:rPr>
            </w:pPr>
            <w:r w:rsidRPr="00C3208F">
              <w:rPr>
                <w:rFonts w:eastAsia="Times New Roman"/>
                <w:szCs w:val="20"/>
                <w:lang w:eastAsia="en-AU"/>
              </w:rPr>
              <w:t>AHC32316 Certificate III in Conservation Earthworks</w:t>
            </w:r>
          </w:p>
          <w:p w14:paraId="78AA7E41" w14:textId="77777777" w:rsidR="00740E73" w:rsidRPr="00CE1DAD" w:rsidRDefault="00740E73" w:rsidP="00740E73">
            <w:pPr>
              <w:pStyle w:val="SITableBody"/>
              <w:rPr>
                <w:shd w:val="clear" w:color="auto" w:fill="FFFFFF"/>
              </w:rPr>
            </w:pPr>
          </w:p>
        </w:tc>
        <w:tc>
          <w:tcPr>
            <w:tcW w:w="1000" w:type="pct"/>
            <w:shd w:val="clear" w:color="auto" w:fill="auto"/>
          </w:tcPr>
          <w:p w14:paraId="3FBA6911" w14:textId="77777777" w:rsidR="00740E73" w:rsidRDefault="00740E73" w:rsidP="00740E73">
            <w:pPr>
              <w:pStyle w:val="SITableBody"/>
              <w:rPr>
                <w:shd w:val="clear" w:color="auto" w:fill="FFFFFF"/>
              </w:rPr>
            </w:pPr>
            <w:r w:rsidRPr="002F336C">
              <w:rPr>
                <w:szCs w:val="20"/>
                <w:lang w:eastAsia="en-AU"/>
              </w:rPr>
              <w:t xml:space="preserve">AHC31420 </w:t>
            </w:r>
            <w:r w:rsidRPr="00F56AE4">
              <w:rPr>
                <w:szCs w:val="20"/>
                <w:lang w:eastAsia="en-AU"/>
              </w:rPr>
              <w:t>Certificate III in Conservation and Ecosystem Management</w:t>
            </w:r>
            <w:r w:rsidRPr="002F336C">
              <w:rPr>
                <w:szCs w:val="20"/>
                <w:lang w:eastAsia="en-AU"/>
              </w:rPr>
              <w:t xml:space="preserve"> </w:t>
            </w:r>
          </w:p>
        </w:tc>
        <w:tc>
          <w:tcPr>
            <w:tcW w:w="2000" w:type="pct"/>
            <w:shd w:val="clear" w:color="auto" w:fill="auto"/>
          </w:tcPr>
          <w:p w14:paraId="6D5D88EA" w14:textId="77777777" w:rsidR="00740E73" w:rsidRDefault="00740E73" w:rsidP="00740E73">
            <w:pPr>
              <w:pStyle w:val="SITableBody"/>
            </w:pPr>
            <w:r w:rsidRPr="000C048E">
              <w:rPr>
                <w:szCs w:val="20"/>
                <w:lang w:eastAsia="en-AU"/>
              </w:rPr>
              <w:t>Redesigned qualification merging four qualifications into one with specialisations</w:t>
            </w:r>
          </w:p>
        </w:tc>
        <w:tc>
          <w:tcPr>
            <w:tcW w:w="1000" w:type="pct"/>
            <w:shd w:val="clear" w:color="auto" w:fill="auto"/>
          </w:tcPr>
          <w:p w14:paraId="385A6DBF" w14:textId="77777777" w:rsidR="00740E73" w:rsidRDefault="00740E73" w:rsidP="00740E73">
            <w:pPr>
              <w:pStyle w:val="SITableBody"/>
            </w:pPr>
            <w:r w:rsidRPr="00C3208F">
              <w:rPr>
                <w:szCs w:val="20"/>
                <w:lang w:eastAsia="en-AU"/>
              </w:rPr>
              <w:t>No</w:t>
            </w:r>
            <w:r>
              <w:rPr>
                <w:szCs w:val="20"/>
                <w:lang w:eastAsia="en-AU"/>
              </w:rPr>
              <w:t>t</w:t>
            </w:r>
            <w:r w:rsidRPr="00C3208F">
              <w:rPr>
                <w:szCs w:val="20"/>
                <w:lang w:eastAsia="en-AU"/>
              </w:rPr>
              <w:t xml:space="preserve"> equivalent</w:t>
            </w:r>
          </w:p>
        </w:tc>
      </w:tr>
      <w:tr w:rsidR="0096499D" w:rsidRPr="002B4551" w14:paraId="6090A315" w14:textId="77777777" w:rsidTr="00D247E1">
        <w:tc>
          <w:tcPr>
            <w:tcW w:w="1000" w:type="pct"/>
          </w:tcPr>
          <w:p w14:paraId="7216AE69" w14:textId="6D82CA50" w:rsidR="00740E73" w:rsidRDefault="00740E73" w:rsidP="00E328AB">
            <w:pPr>
              <w:pStyle w:val="SITableBody"/>
            </w:pPr>
            <w:r w:rsidRPr="0056702C">
              <w:t>AHC3</w:t>
            </w:r>
            <w:r>
              <w:t>24</w:t>
            </w:r>
            <w:r w:rsidRPr="0056702C">
              <w:t>1</w:t>
            </w:r>
            <w:r>
              <w:t>9</w:t>
            </w:r>
            <w:r w:rsidRPr="0056702C">
              <w:t xml:space="preserve"> Certificate III in Irrigation</w:t>
            </w:r>
            <w:r>
              <w:t xml:space="preserve"> Technology</w:t>
            </w:r>
            <w:r w:rsidR="00E328AB">
              <w:br/>
            </w:r>
            <w:r>
              <w:t>Release 2</w:t>
            </w:r>
          </w:p>
        </w:tc>
        <w:tc>
          <w:tcPr>
            <w:tcW w:w="1000" w:type="pct"/>
            <w:shd w:val="clear" w:color="auto" w:fill="auto"/>
          </w:tcPr>
          <w:p w14:paraId="5D244D2A" w14:textId="65E26F9C" w:rsidR="00740E73" w:rsidRDefault="00740E73" w:rsidP="00E328AB">
            <w:pPr>
              <w:pStyle w:val="SITableBody"/>
            </w:pPr>
            <w:r w:rsidRPr="0056702C">
              <w:t>AHC3</w:t>
            </w:r>
            <w:r>
              <w:t>24</w:t>
            </w:r>
            <w:r w:rsidRPr="0056702C">
              <w:t>1</w:t>
            </w:r>
            <w:r>
              <w:t>9</w:t>
            </w:r>
            <w:r w:rsidRPr="0056702C">
              <w:t xml:space="preserve"> Certificate III in Irrigation</w:t>
            </w:r>
            <w:r>
              <w:t xml:space="preserve"> Technology</w:t>
            </w:r>
            <w:r w:rsidR="00E328AB">
              <w:br/>
            </w:r>
            <w:r>
              <w:t>Release 2</w:t>
            </w:r>
          </w:p>
        </w:tc>
        <w:tc>
          <w:tcPr>
            <w:tcW w:w="2000" w:type="pct"/>
            <w:shd w:val="clear" w:color="auto" w:fill="auto"/>
          </w:tcPr>
          <w:p w14:paraId="54B1218B" w14:textId="77777777" w:rsidR="00740E73" w:rsidRDefault="00740E73" w:rsidP="00740E73">
            <w:pPr>
              <w:pStyle w:val="SITableBody"/>
            </w:pPr>
            <w:r>
              <w:t>Minor update</w:t>
            </w:r>
          </w:p>
          <w:p w14:paraId="5A6BAA79" w14:textId="77777777" w:rsidR="00740E73" w:rsidRDefault="00740E73" w:rsidP="00740E73">
            <w:pPr>
              <w:pStyle w:val="SITableBody"/>
            </w:pPr>
            <w:r>
              <w:t>Updated the superseded NWP units</w:t>
            </w:r>
          </w:p>
        </w:tc>
        <w:tc>
          <w:tcPr>
            <w:tcW w:w="1000" w:type="pct"/>
            <w:shd w:val="clear" w:color="auto" w:fill="auto"/>
          </w:tcPr>
          <w:p w14:paraId="6F77C36A" w14:textId="77777777" w:rsidR="00740E73" w:rsidRPr="009950A1" w:rsidRDefault="00740E73" w:rsidP="00740E73">
            <w:pPr>
              <w:pStyle w:val="SITableBody"/>
            </w:pPr>
            <w:r>
              <w:t>Equivalent</w:t>
            </w:r>
          </w:p>
        </w:tc>
      </w:tr>
      <w:tr w:rsidR="0096499D" w:rsidRPr="002B4551" w14:paraId="196B7446" w14:textId="77777777" w:rsidTr="00D247E1">
        <w:tc>
          <w:tcPr>
            <w:tcW w:w="1000" w:type="pct"/>
          </w:tcPr>
          <w:p w14:paraId="27CD33EC" w14:textId="77777777" w:rsidR="00740E73" w:rsidRPr="00794E03" w:rsidRDefault="00740E73" w:rsidP="00740E73">
            <w:pPr>
              <w:pStyle w:val="SITableBody"/>
            </w:pPr>
            <w:r>
              <w:t>AHC32716 Certificate III in Rural Merchandising</w:t>
            </w:r>
          </w:p>
        </w:tc>
        <w:tc>
          <w:tcPr>
            <w:tcW w:w="1000" w:type="pct"/>
            <w:shd w:val="clear" w:color="auto" w:fill="auto"/>
          </w:tcPr>
          <w:p w14:paraId="064DAFAB" w14:textId="77777777" w:rsidR="00740E73" w:rsidRDefault="00740E73" w:rsidP="00740E73">
            <w:pPr>
              <w:pStyle w:val="SITableBody"/>
              <w:rPr>
                <w:shd w:val="clear" w:color="auto" w:fill="FFFFFF"/>
              </w:rPr>
            </w:pPr>
            <w:r>
              <w:t>AHC32720 Certificate III in Rural Merchandising</w:t>
            </w:r>
          </w:p>
        </w:tc>
        <w:tc>
          <w:tcPr>
            <w:tcW w:w="2000" w:type="pct"/>
            <w:shd w:val="clear" w:color="auto" w:fill="auto"/>
          </w:tcPr>
          <w:p w14:paraId="6D58D8CF" w14:textId="77777777" w:rsidR="00740E73" w:rsidRDefault="00740E73" w:rsidP="00740E73">
            <w:pPr>
              <w:pStyle w:val="SITableBody"/>
            </w:pPr>
            <w:r>
              <w:t>Amended packaging rules, new core and elective units</w:t>
            </w:r>
          </w:p>
        </w:tc>
        <w:tc>
          <w:tcPr>
            <w:tcW w:w="1000" w:type="pct"/>
            <w:shd w:val="clear" w:color="auto" w:fill="auto"/>
          </w:tcPr>
          <w:p w14:paraId="0482650E" w14:textId="77777777" w:rsidR="00740E73" w:rsidRPr="00385BA2" w:rsidRDefault="00740E73" w:rsidP="00740E73">
            <w:pPr>
              <w:pStyle w:val="SITableBody"/>
            </w:pPr>
            <w:r w:rsidRPr="009950A1">
              <w:t xml:space="preserve">Not equivalent </w:t>
            </w:r>
          </w:p>
        </w:tc>
      </w:tr>
      <w:tr w:rsidR="0096499D" w:rsidRPr="002B4551" w14:paraId="1C5F05FB" w14:textId="77777777" w:rsidTr="00D247E1">
        <w:tc>
          <w:tcPr>
            <w:tcW w:w="1000" w:type="pct"/>
          </w:tcPr>
          <w:p w14:paraId="4A585F05" w14:textId="77777777" w:rsidR="00740E73" w:rsidRPr="002B4551" w:rsidRDefault="00740E73" w:rsidP="00740E73">
            <w:pPr>
              <w:pStyle w:val="SITableBody"/>
            </w:pPr>
            <w:r w:rsidRPr="00794E03">
              <w:lastRenderedPageBreak/>
              <w:t>AHC33216 Certificate III in Floriculture</w:t>
            </w:r>
          </w:p>
        </w:tc>
        <w:tc>
          <w:tcPr>
            <w:tcW w:w="1000" w:type="pct"/>
            <w:shd w:val="clear" w:color="auto" w:fill="auto"/>
          </w:tcPr>
          <w:p w14:paraId="3B42287F" w14:textId="77777777" w:rsidR="00740E73" w:rsidRPr="002B4551" w:rsidRDefault="00740E73" w:rsidP="00740E73">
            <w:pPr>
              <w:pStyle w:val="SITableBody"/>
            </w:pPr>
            <w:r>
              <w:rPr>
                <w:shd w:val="clear" w:color="auto" w:fill="FFFFFF"/>
              </w:rPr>
              <w:t>AHC30620 Certificate III in Production Horticulture</w:t>
            </w:r>
          </w:p>
        </w:tc>
        <w:tc>
          <w:tcPr>
            <w:tcW w:w="2000" w:type="pct"/>
            <w:shd w:val="clear" w:color="auto" w:fill="auto"/>
          </w:tcPr>
          <w:p w14:paraId="74185644" w14:textId="77777777" w:rsidR="00740E73" w:rsidRDefault="00740E73" w:rsidP="00740E73">
            <w:pPr>
              <w:pStyle w:val="SITableBody"/>
            </w:pPr>
            <w:r>
              <w:t>Merged qualifications AHC30616 Certificate III in Production Horticulture and AHC33216 Certificate III in Floriculture</w:t>
            </w:r>
          </w:p>
          <w:p w14:paraId="2C6C8AFF" w14:textId="77777777" w:rsidR="00740E73" w:rsidRDefault="00740E73" w:rsidP="00740E73">
            <w:pPr>
              <w:pStyle w:val="SITableBody"/>
            </w:pPr>
            <w:r>
              <w:t>Title changed</w:t>
            </w:r>
          </w:p>
          <w:p w14:paraId="062F91A6" w14:textId="77777777" w:rsidR="00740E73" w:rsidRDefault="00740E73" w:rsidP="00740E73">
            <w:pPr>
              <w:pStyle w:val="SITableBody"/>
            </w:pPr>
            <w:r>
              <w:t>Revised packaging rules to better reflect outcomes</w:t>
            </w:r>
          </w:p>
          <w:p w14:paraId="3381F068" w14:textId="77777777" w:rsidR="00740E73" w:rsidRPr="002B4551" w:rsidRDefault="00740E73" w:rsidP="00740E73">
            <w:pPr>
              <w:pStyle w:val="SITableBody"/>
            </w:pPr>
            <w:r>
              <w:t>Updated to include revised units, new and revised imported units</w:t>
            </w:r>
          </w:p>
        </w:tc>
        <w:tc>
          <w:tcPr>
            <w:tcW w:w="1000" w:type="pct"/>
            <w:shd w:val="clear" w:color="auto" w:fill="auto"/>
          </w:tcPr>
          <w:p w14:paraId="1AF0A10C" w14:textId="77777777" w:rsidR="00740E73" w:rsidRPr="002B4551" w:rsidRDefault="00740E73" w:rsidP="00740E73">
            <w:pPr>
              <w:pStyle w:val="SITableBody"/>
            </w:pPr>
            <w:r w:rsidRPr="009F4D8C">
              <w:t xml:space="preserve">Not equivalent </w:t>
            </w:r>
          </w:p>
        </w:tc>
      </w:tr>
      <w:tr w:rsidR="0096499D" w:rsidRPr="002B4551" w14:paraId="57C7DA58" w14:textId="77777777" w:rsidTr="00D247E1">
        <w:tc>
          <w:tcPr>
            <w:tcW w:w="1000" w:type="pct"/>
            <w:shd w:val="clear" w:color="auto" w:fill="auto"/>
          </w:tcPr>
          <w:p w14:paraId="1C4B8590" w14:textId="54B87FB7" w:rsidR="00740E73" w:rsidRPr="00CE1DAD" w:rsidRDefault="00740E73" w:rsidP="00E328AB">
            <w:pPr>
              <w:pStyle w:val="SITableBody"/>
              <w:rPr>
                <w:shd w:val="clear" w:color="auto" w:fill="FFFFFF"/>
              </w:rPr>
            </w:pPr>
            <w:r w:rsidRPr="00D42743">
              <w:rPr>
                <w:rFonts w:eastAsia="Times New Roman"/>
                <w:szCs w:val="20"/>
                <w:lang w:eastAsia="en-AU"/>
              </w:rPr>
              <w:t>AHC33816 Certificate III in Permaculture</w:t>
            </w:r>
            <w:r w:rsidR="00E328AB">
              <w:rPr>
                <w:rFonts w:eastAsia="Times New Roman"/>
                <w:szCs w:val="20"/>
                <w:lang w:eastAsia="en-AU"/>
              </w:rPr>
              <w:br/>
            </w:r>
            <w:r w:rsidRPr="00D42743">
              <w:rPr>
                <w:szCs w:val="20"/>
                <w:lang w:eastAsia="en-AU"/>
              </w:rPr>
              <w:t>Release 1</w:t>
            </w:r>
          </w:p>
        </w:tc>
        <w:tc>
          <w:tcPr>
            <w:tcW w:w="1000" w:type="pct"/>
            <w:shd w:val="clear" w:color="auto" w:fill="auto"/>
          </w:tcPr>
          <w:p w14:paraId="4001766D" w14:textId="7201BAD3" w:rsidR="00740E73" w:rsidRDefault="00740E73" w:rsidP="00E328AB">
            <w:pPr>
              <w:pStyle w:val="SITableBody"/>
              <w:rPr>
                <w:shd w:val="clear" w:color="auto" w:fill="FFFFFF"/>
              </w:rPr>
            </w:pPr>
            <w:r w:rsidRPr="00D42743">
              <w:rPr>
                <w:rFonts w:eastAsia="Times New Roman"/>
                <w:szCs w:val="20"/>
                <w:lang w:eastAsia="en-AU"/>
              </w:rPr>
              <w:t>AHC33816 Certificate III in Permaculture</w:t>
            </w:r>
            <w:r w:rsidR="00E328AB">
              <w:rPr>
                <w:rFonts w:eastAsia="Times New Roman"/>
                <w:szCs w:val="20"/>
                <w:lang w:eastAsia="en-AU"/>
              </w:rPr>
              <w:br/>
            </w:r>
            <w:r w:rsidRPr="00D42743">
              <w:rPr>
                <w:szCs w:val="20"/>
                <w:lang w:eastAsia="en-AU"/>
              </w:rPr>
              <w:t>Release 2</w:t>
            </w:r>
          </w:p>
        </w:tc>
        <w:tc>
          <w:tcPr>
            <w:tcW w:w="2000" w:type="pct"/>
            <w:shd w:val="clear" w:color="auto" w:fill="auto"/>
          </w:tcPr>
          <w:p w14:paraId="132911B6" w14:textId="77777777" w:rsidR="00740E73" w:rsidRDefault="00740E73" w:rsidP="00740E73">
            <w:pPr>
              <w:pStyle w:val="SITableBody"/>
            </w:pPr>
            <w:r w:rsidRPr="00D42743">
              <w:rPr>
                <w:szCs w:val="20"/>
                <w:lang w:eastAsia="en-AU"/>
              </w:rPr>
              <w:t>Update elective unit codes</w:t>
            </w:r>
          </w:p>
        </w:tc>
        <w:tc>
          <w:tcPr>
            <w:tcW w:w="1000" w:type="pct"/>
            <w:shd w:val="clear" w:color="auto" w:fill="auto"/>
          </w:tcPr>
          <w:p w14:paraId="29992BFD" w14:textId="77777777" w:rsidR="00740E73" w:rsidRPr="00D42743" w:rsidRDefault="00740E73" w:rsidP="00740E73">
            <w:pPr>
              <w:pStyle w:val="SITableBody"/>
              <w:rPr>
                <w:rFonts w:eastAsia="Times New Roman"/>
                <w:szCs w:val="20"/>
                <w:lang w:eastAsia="en-AU"/>
              </w:rPr>
            </w:pPr>
            <w:r w:rsidRPr="00D42743">
              <w:rPr>
                <w:rFonts w:eastAsia="Times New Roman"/>
                <w:szCs w:val="20"/>
                <w:lang w:eastAsia="en-AU"/>
              </w:rPr>
              <w:t>Equivalent</w:t>
            </w:r>
          </w:p>
          <w:p w14:paraId="74395D94" w14:textId="77777777" w:rsidR="00740E73" w:rsidRDefault="00740E73" w:rsidP="00740E73">
            <w:pPr>
              <w:pStyle w:val="SITableBody"/>
            </w:pPr>
          </w:p>
        </w:tc>
      </w:tr>
      <w:tr w:rsidR="0096499D" w:rsidRPr="002B4551" w14:paraId="4D7599A7" w14:textId="77777777" w:rsidTr="00D247E1">
        <w:tc>
          <w:tcPr>
            <w:tcW w:w="1000" w:type="pct"/>
            <w:shd w:val="clear" w:color="auto" w:fill="auto"/>
          </w:tcPr>
          <w:p w14:paraId="29104B3F" w14:textId="77777777" w:rsidR="00740E73" w:rsidRPr="00D42743" w:rsidRDefault="00740E73" w:rsidP="00740E73">
            <w:pPr>
              <w:pStyle w:val="SITableBody"/>
              <w:rPr>
                <w:rFonts w:eastAsia="Times New Roman"/>
                <w:szCs w:val="20"/>
                <w:lang w:eastAsia="en-AU"/>
              </w:rPr>
            </w:pPr>
            <w:r>
              <w:rPr>
                <w:rFonts w:eastAsia="Times New Roman"/>
                <w:szCs w:val="20"/>
                <w:lang w:eastAsia="en-AU"/>
              </w:rPr>
              <w:t>Not applicable</w:t>
            </w:r>
          </w:p>
        </w:tc>
        <w:tc>
          <w:tcPr>
            <w:tcW w:w="1000" w:type="pct"/>
            <w:shd w:val="clear" w:color="auto" w:fill="auto"/>
          </w:tcPr>
          <w:p w14:paraId="71236B3A" w14:textId="77777777" w:rsidR="00740E73" w:rsidRPr="00D42743" w:rsidRDefault="00740E73" w:rsidP="00740E73">
            <w:pPr>
              <w:pStyle w:val="SITableBody"/>
              <w:rPr>
                <w:rFonts w:eastAsia="Times New Roman"/>
                <w:szCs w:val="20"/>
                <w:lang w:eastAsia="en-AU"/>
              </w:rPr>
            </w:pPr>
            <w:r>
              <w:rPr>
                <w:rFonts w:eastAsia="Times New Roman"/>
                <w:szCs w:val="20"/>
                <w:lang w:eastAsia="en-AU"/>
              </w:rPr>
              <w:t>AHC33920 Certificate III in Medicinal Cannabis Cultivation and Production</w:t>
            </w:r>
          </w:p>
        </w:tc>
        <w:tc>
          <w:tcPr>
            <w:tcW w:w="2000" w:type="pct"/>
            <w:shd w:val="clear" w:color="auto" w:fill="auto"/>
          </w:tcPr>
          <w:p w14:paraId="76D58AE0" w14:textId="77777777" w:rsidR="00740E73" w:rsidRPr="00D42743" w:rsidRDefault="00740E73" w:rsidP="00740E73">
            <w:pPr>
              <w:pStyle w:val="SITableBody"/>
              <w:rPr>
                <w:szCs w:val="20"/>
                <w:lang w:eastAsia="en-AU"/>
              </w:rPr>
            </w:pPr>
            <w:r>
              <w:rPr>
                <w:szCs w:val="20"/>
                <w:lang w:eastAsia="en-AU"/>
              </w:rPr>
              <w:t>Qualification has been created to address an occupational outcome required by industry</w:t>
            </w:r>
          </w:p>
        </w:tc>
        <w:tc>
          <w:tcPr>
            <w:tcW w:w="1000" w:type="pct"/>
            <w:shd w:val="clear" w:color="auto" w:fill="auto"/>
          </w:tcPr>
          <w:p w14:paraId="793DA87C" w14:textId="77777777" w:rsidR="00740E73" w:rsidRPr="00D42743" w:rsidRDefault="00740E73" w:rsidP="00740E73">
            <w:pPr>
              <w:pStyle w:val="SITableBody"/>
              <w:rPr>
                <w:rFonts w:eastAsia="Times New Roman"/>
                <w:szCs w:val="20"/>
                <w:lang w:eastAsia="en-AU"/>
              </w:rPr>
            </w:pPr>
            <w:r>
              <w:rPr>
                <w:rFonts w:eastAsia="Times New Roman"/>
                <w:szCs w:val="20"/>
                <w:lang w:eastAsia="en-AU"/>
              </w:rPr>
              <w:t>Newly created</w:t>
            </w:r>
          </w:p>
        </w:tc>
      </w:tr>
      <w:tr w:rsidR="0096499D" w:rsidRPr="002B4551" w14:paraId="07ADD51E" w14:textId="77777777" w:rsidTr="00D247E1">
        <w:tc>
          <w:tcPr>
            <w:tcW w:w="1000" w:type="pct"/>
          </w:tcPr>
          <w:p w14:paraId="33947835" w14:textId="77777777" w:rsidR="00740E73" w:rsidRPr="002B4551" w:rsidRDefault="00740E73" w:rsidP="00740E73">
            <w:pPr>
              <w:pStyle w:val="SITableBody"/>
            </w:pPr>
            <w:r>
              <w:rPr>
                <w:shd w:val="clear" w:color="auto" w:fill="FFFFFF"/>
              </w:rPr>
              <w:t>AHC40316 Certificate IV in Production Horticulture</w:t>
            </w:r>
          </w:p>
        </w:tc>
        <w:tc>
          <w:tcPr>
            <w:tcW w:w="1000" w:type="pct"/>
            <w:shd w:val="clear" w:color="auto" w:fill="auto"/>
          </w:tcPr>
          <w:p w14:paraId="61D4493E" w14:textId="77777777" w:rsidR="00740E73" w:rsidRPr="002B4551" w:rsidRDefault="00740E73" w:rsidP="00740E73">
            <w:pPr>
              <w:pStyle w:val="SITableBody"/>
            </w:pPr>
            <w:r>
              <w:rPr>
                <w:shd w:val="clear" w:color="auto" w:fill="FFFFFF"/>
              </w:rPr>
              <w:t>AHC40320 Certificate IV in Production Horticulture</w:t>
            </w:r>
          </w:p>
        </w:tc>
        <w:tc>
          <w:tcPr>
            <w:tcW w:w="2000" w:type="pct"/>
            <w:shd w:val="clear" w:color="auto" w:fill="auto"/>
          </w:tcPr>
          <w:p w14:paraId="280AAE03" w14:textId="77777777" w:rsidR="00740E73" w:rsidRPr="002B4551" w:rsidRDefault="00740E73" w:rsidP="00740E73">
            <w:pPr>
              <w:pStyle w:val="SITableBody"/>
            </w:pPr>
            <w:r>
              <w:t>Amended packaging rules, new core and elective units</w:t>
            </w:r>
          </w:p>
        </w:tc>
        <w:tc>
          <w:tcPr>
            <w:tcW w:w="1000" w:type="pct"/>
            <w:shd w:val="clear" w:color="auto" w:fill="auto"/>
          </w:tcPr>
          <w:p w14:paraId="3CC25E70" w14:textId="77777777" w:rsidR="00740E73" w:rsidRPr="002B4551" w:rsidRDefault="00740E73" w:rsidP="00740E73">
            <w:pPr>
              <w:pStyle w:val="SITableBody"/>
            </w:pPr>
            <w:r>
              <w:t>E</w:t>
            </w:r>
            <w:r w:rsidRPr="00D81D2C">
              <w:t xml:space="preserve">quivalent </w:t>
            </w:r>
          </w:p>
        </w:tc>
      </w:tr>
      <w:tr w:rsidR="0096499D" w:rsidRPr="002B4551" w14:paraId="4E3D80E8" w14:textId="77777777" w:rsidTr="00D247E1">
        <w:tc>
          <w:tcPr>
            <w:tcW w:w="1000" w:type="pct"/>
          </w:tcPr>
          <w:p w14:paraId="32D59EFD" w14:textId="77777777" w:rsidR="00740E73" w:rsidRPr="002B4551" w:rsidRDefault="00740E73" w:rsidP="00740E73">
            <w:pPr>
              <w:pStyle w:val="SITableBody"/>
            </w:pPr>
            <w:r>
              <w:rPr>
                <w:shd w:val="clear" w:color="auto" w:fill="FFFFFF"/>
              </w:rPr>
              <w:t xml:space="preserve">AHC40616 Certificate IV in Production Nursery </w:t>
            </w:r>
          </w:p>
        </w:tc>
        <w:tc>
          <w:tcPr>
            <w:tcW w:w="1000" w:type="pct"/>
            <w:shd w:val="clear" w:color="auto" w:fill="auto"/>
          </w:tcPr>
          <w:p w14:paraId="48412780" w14:textId="77777777" w:rsidR="00740E73" w:rsidRPr="002B4551" w:rsidRDefault="00740E73" w:rsidP="00740E73">
            <w:pPr>
              <w:pStyle w:val="SITableBody"/>
            </w:pPr>
            <w:r>
              <w:rPr>
                <w:shd w:val="clear" w:color="auto" w:fill="FFFFFF"/>
              </w:rPr>
              <w:t>AHC40620 Certificate IV in Nursery Operations</w:t>
            </w:r>
          </w:p>
        </w:tc>
        <w:tc>
          <w:tcPr>
            <w:tcW w:w="2000" w:type="pct"/>
            <w:shd w:val="clear" w:color="auto" w:fill="auto"/>
          </w:tcPr>
          <w:p w14:paraId="0695404E" w14:textId="77777777" w:rsidR="00740E73" w:rsidRDefault="00740E73" w:rsidP="00740E73">
            <w:pPr>
              <w:pStyle w:val="SITableBody"/>
            </w:pPr>
            <w:r>
              <w:t>Merged qualifications AHC40616 Certificate IV in Production Nursery and AHC40716 Certificate IV in Retail Nursery</w:t>
            </w:r>
          </w:p>
          <w:p w14:paraId="2E5FA645" w14:textId="77777777" w:rsidR="00740E73" w:rsidRDefault="00740E73" w:rsidP="00740E73">
            <w:pPr>
              <w:pStyle w:val="SITableBody"/>
            </w:pPr>
            <w:r>
              <w:t>Title changed</w:t>
            </w:r>
          </w:p>
          <w:p w14:paraId="40DCC490" w14:textId="77777777" w:rsidR="00740E73" w:rsidRDefault="00740E73" w:rsidP="00740E73">
            <w:pPr>
              <w:pStyle w:val="SITableBody"/>
            </w:pPr>
            <w:r>
              <w:t>Revised packaging rules to better reflect outcomes</w:t>
            </w:r>
          </w:p>
          <w:p w14:paraId="37549677" w14:textId="77777777" w:rsidR="00740E73" w:rsidRPr="002B4551" w:rsidRDefault="00740E73" w:rsidP="00740E73">
            <w:pPr>
              <w:pStyle w:val="SITableBody"/>
            </w:pPr>
            <w:r>
              <w:t>Updated to include revised units, new and revised imported units, and all prerequisites as electives</w:t>
            </w:r>
          </w:p>
        </w:tc>
        <w:tc>
          <w:tcPr>
            <w:tcW w:w="1000" w:type="pct"/>
            <w:shd w:val="clear" w:color="auto" w:fill="auto"/>
          </w:tcPr>
          <w:p w14:paraId="431D1864" w14:textId="77777777" w:rsidR="00740E73" w:rsidRPr="002B4551" w:rsidRDefault="00740E73" w:rsidP="00740E73">
            <w:pPr>
              <w:pStyle w:val="SITableBody"/>
            </w:pPr>
            <w:r w:rsidRPr="00D81D2C">
              <w:t xml:space="preserve">Not equivalent </w:t>
            </w:r>
          </w:p>
        </w:tc>
      </w:tr>
      <w:tr w:rsidR="0096499D" w:rsidRPr="002B4551" w14:paraId="4DBF6769" w14:textId="77777777" w:rsidTr="00D247E1">
        <w:tc>
          <w:tcPr>
            <w:tcW w:w="1000" w:type="pct"/>
          </w:tcPr>
          <w:p w14:paraId="2887102F" w14:textId="77777777" w:rsidR="00740E73" w:rsidRPr="002B4551" w:rsidRDefault="00740E73" w:rsidP="00740E73">
            <w:pPr>
              <w:pStyle w:val="SITableBody"/>
            </w:pPr>
            <w:r>
              <w:rPr>
                <w:shd w:val="clear" w:color="auto" w:fill="FFFFFF"/>
              </w:rPr>
              <w:t>AHC40716 Certificate IV in Retail Nursery</w:t>
            </w:r>
          </w:p>
        </w:tc>
        <w:tc>
          <w:tcPr>
            <w:tcW w:w="1000" w:type="pct"/>
            <w:shd w:val="clear" w:color="auto" w:fill="auto"/>
          </w:tcPr>
          <w:p w14:paraId="6084B4FD" w14:textId="77777777" w:rsidR="00740E73" w:rsidRPr="002B4551" w:rsidRDefault="00740E73" w:rsidP="00740E73">
            <w:pPr>
              <w:pStyle w:val="SITableBody"/>
            </w:pPr>
            <w:r>
              <w:rPr>
                <w:shd w:val="clear" w:color="auto" w:fill="FFFFFF"/>
              </w:rPr>
              <w:t>AHC40620 Certificate IV in Nursery Operations</w:t>
            </w:r>
          </w:p>
        </w:tc>
        <w:tc>
          <w:tcPr>
            <w:tcW w:w="2000" w:type="pct"/>
            <w:shd w:val="clear" w:color="auto" w:fill="auto"/>
          </w:tcPr>
          <w:p w14:paraId="1273C47F" w14:textId="47692671" w:rsidR="00740E73" w:rsidRDefault="00740E73" w:rsidP="00740E73">
            <w:pPr>
              <w:pStyle w:val="SITableBody"/>
            </w:pPr>
            <w:r>
              <w:t>Merged qualifications AHC40616 Certificate IV in Production Nursery and AHC40716 Certificate IV in Retail Nursery</w:t>
            </w:r>
          </w:p>
          <w:p w14:paraId="5A56FF1B" w14:textId="27F48535" w:rsidR="00740E73" w:rsidRDefault="00740E73" w:rsidP="00740E73">
            <w:pPr>
              <w:pStyle w:val="SITableBody"/>
            </w:pPr>
            <w:r>
              <w:t>Title changed</w:t>
            </w:r>
          </w:p>
          <w:p w14:paraId="56858C8B" w14:textId="77777777" w:rsidR="00740E73" w:rsidRDefault="00740E73" w:rsidP="00740E73">
            <w:pPr>
              <w:pStyle w:val="SITableBody"/>
            </w:pPr>
            <w:r>
              <w:lastRenderedPageBreak/>
              <w:t>Revised packaging rules to better reflect outcomes</w:t>
            </w:r>
          </w:p>
          <w:p w14:paraId="72B6E785" w14:textId="77777777" w:rsidR="00740E73" w:rsidRPr="002B4551" w:rsidRDefault="00740E73" w:rsidP="00740E73">
            <w:pPr>
              <w:pStyle w:val="SITableBody"/>
            </w:pPr>
            <w:r>
              <w:t>Updated to include revised units, new and revised imported units, and all prerequisites as electives</w:t>
            </w:r>
          </w:p>
        </w:tc>
        <w:tc>
          <w:tcPr>
            <w:tcW w:w="1000" w:type="pct"/>
            <w:shd w:val="clear" w:color="auto" w:fill="auto"/>
          </w:tcPr>
          <w:p w14:paraId="6DDCE162" w14:textId="77777777" w:rsidR="00740E73" w:rsidRPr="002B4551" w:rsidRDefault="00740E73" w:rsidP="00740E73">
            <w:pPr>
              <w:pStyle w:val="SITableBody"/>
            </w:pPr>
            <w:r w:rsidRPr="00D81D2C">
              <w:lastRenderedPageBreak/>
              <w:t xml:space="preserve">Not equivalent </w:t>
            </w:r>
          </w:p>
        </w:tc>
      </w:tr>
      <w:tr w:rsidR="0096499D" w:rsidRPr="002B4551" w14:paraId="3E8A7170" w14:textId="77777777" w:rsidTr="00D247E1">
        <w:tc>
          <w:tcPr>
            <w:tcW w:w="1000" w:type="pct"/>
            <w:shd w:val="clear" w:color="auto" w:fill="auto"/>
          </w:tcPr>
          <w:p w14:paraId="645C285B" w14:textId="37685E34" w:rsidR="00740E73" w:rsidRPr="00CE1DAD" w:rsidRDefault="00740E73" w:rsidP="00E328AB">
            <w:pPr>
              <w:pStyle w:val="SITableBody"/>
              <w:rPr>
                <w:shd w:val="clear" w:color="auto" w:fill="FFFFFF"/>
              </w:rPr>
            </w:pPr>
            <w:r w:rsidRPr="00C3208F">
              <w:rPr>
                <w:rFonts w:eastAsia="Times New Roman"/>
                <w:szCs w:val="20"/>
                <w:lang w:eastAsia="en-AU"/>
              </w:rPr>
              <w:t>AHC40916 Certificate IV in Conservation and Land Management</w:t>
            </w:r>
            <w:r w:rsidR="00E328AB">
              <w:rPr>
                <w:rFonts w:eastAsia="Times New Roman"/>
                <w:szCs w:val="20"/>
                <w:lang w:eastAsia="en-AU"/>
              </w:rPr>
              <w:br/>
            </w:r>
          </w:p>
        </w:tc>
        <w:tc>
          <w:tcPr>
            <w:tcW w:w="1000" w:type="pct"/>
            <w:shd w:val="clear" w:color="auto" w:fill="auto"/>
          </w:tcPr>
          <w:p w14:paraId="3E8526EA" w14:textId="77777777" w:rsidR="00740E73" w:rsidRPr="002F336C" w:rsidRDefault="00740E73" w:rsidP="00740E73">
            <w:pPr>
              <w:pStyle w:val="SITableBody"/>
              <w:rPr>
                <w:rFonts w:eastAsia="Times New Roman"/>
                <w:szCs w:val="20"/>
                <w:lang w:eastAsia="en-AU"/>
              </w:rPr>
            </w:pPr>
            <w:r w:rsidRPr="002F336C">
              <w:rPr>
                <w:rFonts w:eastAsia="Times New Roman"/>
                <w:szCs w:val="20"/>
                <w:lang w:eastAsia="en-AU"/>
              </w:rPr>
              <w:t xml:space="preserve">AHC40920 </w:t>
            </w:r>
            <w:r w:rsidRPr="00F56AE4">
              <w:rPr>
                <w:rFonts w:eastAsia="Times New Roman"/>
                <w:szCs w:val="20"/>
                <w:lang w:eastAsia="en-AU"/>
              </w:rPr>
              <w:t>Certificate IV in Conservation and Ecosystem Management</w:t>
            </w:r>
          </w:p>
          <w:p w14:paraId="1532C284" w14:textId="77777777" w:rsidR="00740E73" w:rsidRDefault="00740E73" w:rsidP="00740E73">
            <w:pPr>
              <w:pStyle w:val="SITableBody"/>
              <w:rPr>
                <w:shd w:val="clear" w:color="auto" w:fill="FFFFFF"/>
              </w:rPr>
            </w:pPr>
          </w:p>
        </w:tc>
        <w:tc>
          <w:tcPr>
            <w:tcW w:w="2000" w:type="pct"/>
            <w:shd w:val="clear" w:color="auto" w:fill="auto"/>
          </w:tcPr>
          <w:p w14:paraId="575CFDD2" w14:textId="77777777" w:rsidR="00740E73" w:rsidRPr="00685D2A" w:rsidRDefault="00740E73" w:rsidP="00740E73">
            <w:pPr>
              <w:pStyle w:val="SITableBody"/>
              <w:rPr>
                <w:szCs w:val="20"/>
                <w:lang w:eastAsia="en-AU"/>
              </w:rPr>
            </w:pPr>
            <w:r w:rsidRPr="00685D2A">
              <w:rPr>
                <w:szCs w:val="20"/>
                <w:lang w:eastAsia="en-AU"/>
              </w:rPr>
              <w:t>Retitled</w:t>
            </w:r>
          </w:p>
          <w:p w14:paraId="10E3CA00" w14:textId="77777777" w:rsidR="00740E73" w:rsidRPr="00685D2A" w:rsidRDefault="00740E73" w:rsidP="00740E73">
            <w:pPr>
              <w:pStyle w:val="SITableBody"/>
              <w:rPr>
                <w:szCs w:val="20"/>
                <w:lang w:eastAsia="en-AU"/>
              </w:rPr>
            </w:pPr>
            <w:r w:rsidRPr="00685D2A">
              <w:rPr>
                <w:szCs w:val="20"/>
                <w:lang w:eastAsia="en-AU"/>
              </w:rPr>
              <w:t>Number of core units increased to 2</w:t>
            </w:r>
          </w:p>
          <w:p w14:paraId="751628D4" w14:textId="77777777" w:rsidR="00740E73" w:rsidRDefault="00740E73" w:rsidP="00740E73">
            <w:pPr>
              <w:pStyle w:val="SITableBody"/>
            </w:pPr>
            <w:r w:rsidRPr="00685D2A">
              <w:rPr>
                <w:szCs w:val="20"/>
                <w:lang w:eastAsia="en-AU"/>
              </w:rPr>
              <w:t>Changed packaging rules</w:t>
            </w:r>
          </w:p>
        </w:tc>
        <w:tc>
          <w:tcPr>
            <w:tcW w:w="1000" w:type="pct"/>
            <w:shd w:val="clear" w:color="auto" w:fill="auto"/>
          </w:tcPr>
          <w:p w14:paraId="6E29395C" w14:textId="77777777" w:rsidR="00740E73" w:rsidRDefault="00740E73" w:rsidP="00740E73">
            <w:pPr>
              <w:pStyle w:val="SITableBody"/>
            </w:pPr>
            <w:r w:rsidRPr="00C3208F">
              <w:rPr>
                <w:szCs w:val="20"/>
                <w:lang w:eastAsia="en-AU"/>
              </w:rPr>
              <w:t>No</w:t>
            </w:r>
            <w:r>
              <w:rPr>
                <w:szCs w:val="20"/>
                <w:lang w:eastAsia="en-AU"/>
              </w:rPr>
              <w:t>t</w:t>
            </w:r>
            <w:r w:rsidRPr="00C3208F">
              <w:rPr>
                <w:szCs w:val="20"/>
                <w:lang w:eastAsia="en-AU"/>
              </w:rPr>
              <w:t xml:space="preserve"> equivalent</w:t>
            </w:r>
          </w:p>
        </w:tc>
      </w:tr>
      <w:tr w:rsidR="0096499D" w:rsidRPr="002B4551" w14:paraId="0BFA29E4" w14:textId="77777777" w:rsidTr="00D247E1">
        <w:tc>
          <w:tcPr>
            <w:tcW w:w="1000" w:type="pct"/>
          </w:tcPr>
          <w:p w14:paraId="79082B9C" w14:textId="2E4D682A" w:rsidR="00740E73" w:rsidRPr="00CE1DAD" w:rsidRDefault="00740E73" w:rsidP="00E328AB">
            <w:pPr>
              <w:pStyle w:val="SITableBody"/>
              <w:rPr>
                <w:shd w:val="clear" w:color="auto" w:fill="FFFFFF"/>
              </w:rPr>
            </w:pPr>
            <w:r w:rsidRPr="008E348D">
              <w:t>AHC4</w:t>
            </w:r>
            <w:r>
              <w:t>11</w:t>
            </w:r>
            <w:r w:rsidRPr="008E348D">
              <w:t>1</w:t>
            </w:r>
            <w:r>
              <w:t>9</w:t>
            </w:r>
            <w:r w:rsidRPr="008E348D">
              <w:t xml:space="preserve"> Certificate IV in Irrigation</w:t>
            </w:r>
            <w:r>
              <w:t xml:space="preserve"> Management</w:t>
            </w:r>
            <w:r w:rsidR="00E328AB">
              <w:br/>
            </w:r>
            <w:r>
              <w:t>Release 1</w:t>
            </w:r>
          </w:p>
        </w:tc>
        <w:tc>
          <w:tcPr>
            <w:tcW w:w="1000" w:type="pct"/>
            <w:shd w:val="clear" w:color="auto" w:fill="auto"/>
          </w:tcPr>
          <w:p w14:paraId="01104EA9" w14:textId="5F1D8041" w:rsidR="00740E73" w:rsidRDefault="00740E73" w:rsidP="00E328AB">
            <w:pPr>
              <w:pStyle w:val="SITableBody"/>
              <w:rPr>
                <w:shd w:val="clear" w:color="auto" w:fill="FFFFFF"/>
              </w:rPr>
            </w:pPr>
            <w:r w:rsidRPr="008E348D">
              <w:t>AHC4</w:t>
            </w:r>
            <w:r>
              <w:t>11</w:t>
            </w:r>
            <w:r w:rsidRPr="008E348D">
              <w:t>1</w:t>
            </w:r>
            <w:r>
              <w:t>9</w:t>
            </w:r>
            <w:r w:rsidRPr="008E348D">
              <w:t xml:space="preserve"> Certificate IV in Irrigation</w:t>
            </w:r>
            <w:r>
              <w:t xml:space="preserve"> Management</w:t>
            </w:r>
            <w:r w:rsidR="00E328AB">
              <w:br/>
            </w:r>
            <w:r>
              <w:t>Release 2</w:t>
            </w:r>
          </w:p>
        </w:tc>
        <w:tc>
          <w:tcPr>
            <w:tcW w:w="2000" w:type="pct"/>
            <w:shd w:val="clear" w:color="auto" w:fill="auto"/>
          </w:tcPr>
          <w:p w14:paraId="69A666D5" w14:textId="77777777" w:rsidR="00740E73" w:rsidRDefault="00740E73" w:rsidP="00740E73">
            <w:pPr>
              <w:pStyle w:val="SITableBody"/>
            </w:pPr>
            <w:r w:rsidRPr="00F74821">
              <w:t>Updated unit code</w:t>
            </w:r>
            <w:r>
              <w:t>s</w:t>
            </w:r>
          </w:p>
        </w:tc>
        <w:tc>
          <w:tcPr>
            <w:tcW w:w="1000" w:type="pct"/>
            <w:shd w:val="clear" w:color="auto" w:fill="auto"/>
          </w:tcPr>
          <w:p w14:paraId="2FC3F77C" w14:textId="77777777" w:rsidR="00740E73" w:rsidRDefault="00740E73" w:rsidP="00740E73">
            <w:pPr>
              <w:pStyle w:val="SITableBody"/>
            </w:pPr>
            <w:r w:rsidRPr="00CC1F57">
              <w:t xml:space="preserve">Equivalent </w:t>
            </w:r>
          </w:p>
        </w:tc>
      </w:tr>
      <w:tr w:rsidR="0096499D" w:rsidRPr="002B4551" w14:paraId="52249084" w14:textId="77777777" w:rsidTr="00D247E1">
        <w:tc>
          <w:tcPr>
            <w:tcW w:w="1000" w:type="pct"/>
            <w:shd w:val="clear" w:color="auto" w:fill="auto"/>
          </w:tcPr>
          <w:p w14:paraId="1D89071B" w14:textId="464EE1CF" w:rsidR="00740E73" w:rsidRPr="00CE1DAD" w:rsidRDefault="00740E73" w:rsidP="00E328AB">
            <w:pPr>
              <w:pStyle w:val="SITableBody"/>
              <w:rPr>
                <w:shd w:val="clear" w:color="auto" w:fill="FFFFFF"/>
              </w:rPr>
            </w:pPr>
            <w:r w:rsidRPr="00C3208F">
              <w:rPr>
                <w:rFonts w:eastAsia="Times New Roman"/>
                <w:szCs w:val="20"/>
                <w:lang w:eastAsia="en-AU"/>
              </w:rPr>
              <w:t>AHC41716 Certificate IV in Pest Management</w:t>
            </w:r>
            <w:r w:rsidR="00E328AB">
              <w:rPr>
                <w:rFonts w:eastAsia="Times New Roman"/>
                <w:szCs w:val="20"/>
                <w:lang w:eastAsia="en-AU"/>
              </w:rPr>
              <w:br/>
            </w:r>
            <w:r w:rsidRPr="00C3208F">
              <w:rPr>
                <w:szCs w:val="20"/>
                <w:lang w:eastAsia="en-AU"/>
              </w:rPr>
              <w:t xml:space="preserve">Release </w:t>
            </w:r>
            <w:r>
              <w:rPr>
                <w:szCs w:val="20"/>
                <w:lang w:eastAsia="en-AU"/>
              </w:rPr>
              <w:t>3</w:t>
            </w:r>
          </w:p>
        </w:tc>
        <w:tc>
          <w:tcPr>
            <w:tcW w:w="1000" w:type="pct"/>
            <w:shd w:val="clear" w:color="auto" w:fill="auto"/>
          </w:tcPr>
          <w:p w14:paraId="044AD607" w14:textId="49DF576E" w:rsidR="00740E73" w:rsidRDefault="00740E73" w:rsidP="00E328AB">
            <w:pPr>
              <w:pStyle w:val="SITableBody"/>
              <w:rPr>
                <w:shd w:val="clear" w:color="auto" w:fill="FFFFFF"/>
              </w:rPr>
            </w:pPr>
            <w:r w:rsidRPr="00C3208F">
              <w:rPr>
                <w:rFonts w:eastAsia="Times New Roman"/>
                <w:szCs w:val="20"/>
                <w:lang w:eastAsia="en-AU"/>
              </w:rPr>
              <w:t>AHC417</w:t>
            </w:r>
            <w:r>
              <w:rPr>
                <w:rFonts w:eastAsia="Times New Roman"/>
                <w:szCs w:val="20"/>
                <w:lang w:eastAsia="en-AU"/>
              </w:rPr>
              <w:t>20</w:t>
            </w:r>
            <w:r w:rsidRPr="00C3208F">
              <w:rPr>
                <w:rFonts w:eastAsia="Times New Roman"/>
                <w:szCs w:val="20"/>
                <w:lang w:eastAsia="en-AU"/>
              </w:rPr>
              <w:t xml:space="preserve"> Certificate IV in Pest Management</w:t>
            </w:r>
            <w:r w:rsidR="00E328AB">
              <w:rPr>
                <w:rFonts w:eastAsia="Times New Roman"/>
                <w:szCs w:val="20"/>
                <w:lang w:eastAsia="en-AU"/>
              </w:rPr>
              <w:br/>
            </w:r>
            <w:r w:rsidRPr="00C3208F">
              <w:rPr>
                <w:szCs w:val="20"/>
                <w:lang w:eastAsia="en-AU"/>
              </w:rPr>
              <w:t xml:space="preserve">Release </w:t>
            </w:r>
            <w:r>
              <w:rPr>
                <w:szCs w:val="20"/>
                <w:lang w:eastAsia="en-AU"/>
              </w:rPr>
              <w:t>4</w:t>
            </w:r>
          </w:p>
        </w:tc>
        <w:tc>
          <w:tcPr>
            <w:tcW w:w="2000" w:type="pct"/>
            <w:shd w:val="clear" w:color="auto" w:fill="auto"/>
          </w:tcPr>
          <w:p w14:paraId="46017028" w14:textId="77777777" w:rsidR="00740E73" w:rsidRPr="00685D2A" w:rsidRDefault="00740E73" w:rsidP="00740E73">
            <w:pPr>
              <w:pStyle w:val="SITableBody"/>
              <w:rPr>
                <w:szCs w:val="20"/>
                <w:lang w:eastAsia="en-AU"/>
              </w:rPr>
            </w:pPr>
            <w:r w:rsidRPr="00685D2A">
              <w:rPr>
                <w:szCs w:val="20"/>
                <w:lang w:eastAsia="en-AU"/>
              </w:rPr>
              <w:t>Updated qualification code</w:t>
            </w:r>
          </w:p>
          <w:p w14:paraId="54E2AA07" w14:textId="77777777" w:rsidR="00740E73" w:rsidRDefault="00740E73" w:rsidP="00740E73">
            <w:pPr>
              <w:pStyle w:val="SITableBody"/>
            </w:pPr>
            <w:r w:rsidRPr="00685D2A">
              <w:rPr>
                <w:szCs w:val="20"/>
                <w:lang w:eastAsia="en-AU"/>
              </w:rPr>
              <w:t>Updated unit codes in electives lists</w:t>
            </w:r>
          </w:p>
        </w:tc>
        <w:tc>
          <w:tcPr>
            <w:tcW w:w="1000" w:type="pct"/>
            <w:shd w:val="clear" w:color="auto" w:fill="auto"/>
          </w:tcPr>
          <w:p w14:paraId="16A1A430" w14:textId="77777777" w:rsidR="00740E73" w:rsidRDefault="00740E73" w:rsidP="00740E73">
            <w:pPr>
              <w:pStyle w:val="SITableBody"/>
            </w:pPr>
            <w:r w:rsidRPr="00C3208F">
              <w:rPr>
                <w:szCs w:val="20"/>
                <w:lang w:eastAsia="en-AU"/>
              </w:rPr>
              <w:t xml:space="preserve">Equivalent </w:t>
            </w:r>
          </w:p>
        </w:tc>
      </w:tr>
      <w:tr w:rsidR="0096499D" w:rsidRPr="002B4551" w14:paraId="60CC112A" w14:textId="77777777" w:rsidTr="00D247E1">
        <w:tc>
          <w:tcPr>
            <w:tcW w:w="1000" w:type="pct"/>
          </w:tcPr>
          <w:p w14:paraId="5FC8F1F1" w14:textId="77777777" w:rsidR="00740E73" w:rsidRPr="008E348D" w:rsidRDefault="00740E73" w:rsidP="00740E73">
            <w:pPr>
              <w:pStyle w:val="SITableBody"/>
            </w:pPr>
            <w:r w:rsidRPr="007A5148">
              <w:t>AHC42016 Certificate IV in Landscape</w:t>
            </w:r>
          </w:p>
        </w:tc>
        <w:tc>
          <w:tcPr>
            <w:tcW w:w="1000" w:type="pct"/>
            <w:shd w:val="clear" w:color="auto" w:fill="auto"/>
          </w:tcPr>
          <w:p w14:paraId="3AF68A29" w14:textId="77777777" w:rsidR="00740E73" w:rsidRPr="008E348D" w:rsidRDefault="00740E73" w:rsidP="00740E73">
            <w:pPr>
              <w:pStyle w:val="SITableBody"/>
            </w:pPr>
            <w:r w:rsidRPr="007A5148">
              <w:t>AHC420</w:t>
            </w:r>
            <w:r>
              <w:t>20</w:t>
            </w:r>
            <w:r w:rsidRPr="007A5148">
              <w:t xml:space="preserve"> Certificate IV in Landscape</w:t>
            </w:r>
          </w:p>
        </w:tc>
        <w:tc>
          <w:tcPr>
            <w:tcW w:w="2000" w:type="pct"/>
            <w:shd w:val="clear" w:color="auto" w:fill="auto"/>
          </w:tcPr>
          <w:p w14:paraId="1F1F180B" w14:textId="77777777" w:rsidR="00740E73" w:rsidRPr="00F74821" w:rsidRDefault="00740E73" w:rsidP="00740E73">
            <w:pPr>
              <w:pStyle w:val="SITableBody"/>
            </w:pPr>
            <w:r w:rsidRPr="007A5148">
              <w:t xml:space="preserve">Updated </w:t>
            </w:r>
            <w:r>
              <w:t xml:space="preserve">elective units and added five new GRI units </w:t>
            </w:r>
          </w:p>
        </w:tc>
        <w:tc>
          <w:tcPr>
            <w:tcW w:w="1000" w:type="pct"/>
            <w:shd w:val="clear" w:color="auto" w:fill="auto"/>
          </w:tcPr>
          <w:p w14:paraId="06EA2CF9" w14:textId="77777777" w:rsidR="00740E73" w:rsidRPr="00CC1F57" w:rsidRDefault="00740E73" w:rsidP="00740E73">
            <w:pPr>
              <w:pStyle w:val="SITableBody"/>
            </w:pPr>
            <w:r w:rsidRPr="007A5148">
              <w:t xml:space="preserve">Equivalent </w:t>
            </w:r>
          </w:p>
        </w:tc>
      </w:tr>
      <w:tr w:rsidR="0096499D" w:rsidRPr="002B4551" w14:paraId="797D85BF" w14:textId="77777777" w:rsidTr="00D247E1">
        <w:tc>
          <w:tcPr>
            <w:tcW w:w="1000" w:type="pct"/>
          </w:tcPr>
          <w:p w14:paraId="0FBB67C1" w14:textId="77777777" w:rsidR="00740E73" w:rsidRPr="007A5148" w:rsidRDefault="00740E73" w:rsidP="00740E73">
            <w:pPr>
              <w:pStyle w:val="SITableBody"/>
            </w:pPr>
            <w:r>
              <w:rPr>
                <w:szCs w:val="20"/>
                <w:lang w:eastAsia="en-AU"/>
              </w:rPr>
              <w:t>Not applicable</w:t>
            </w:r>
          </w:p>
        </w:tc>
        <w:tc>
          <w:tcPr>
            <w:tcW w:w="1000" w:type="pct"/>
            <w:shd w:val="clear" w:color="auto" w:fill="auto"/>
          </w:tcPr>
          <w:p w14:paraId="23881561" w14:textId="77777777" w:rsidR="00740E73" w:rsidRPr="007A5148" w:rsidRDefault="00740E73" w:rsidP="00740E73">
            <w:pPr>
              <w:pStyle w:val="SITableBody"/>
            </w:pPr>
            <w:r>
              <w:rPr>
                <w:szCs w:val="20"/>
                <w:lang w:eastAsia="en-AU"/>
              </w:rPr>
              <w:t>AHC42320 Certificate IV in Medicinal Cannabis Cultivation and Production</w:t>
            </w:r>
          </w:p>
        </w:tc>
        <w:tc>
          <w:tcPr>
            <w:tcW w:w="2000" w:type="pct"/>
            <w:shd w:val="clear" w:color="auto" w:fill="auto"/>
          </w:tcPr>
          <w:p w14:paraId="36A901E8" w14:textId="77777777" w:rsidR="00740E73" w:rsidRPr="007A5148" w:rsidRDefault="00740E73" w:rsidP="00740E73">
            <w:pPr>
              <w:pStyle w:val="SITableBody"/>
            </w:pPr>
            <w:r>
              <w:rPr>
                <w:szCs w:val="20"/>
                <w:lang w:eastAsia="en-AU"/>
              </w:rPr>
              <w:t>Qualification has been created to address an occupational outcome required by industry</w:t>
            </w:r>
          </w:p>
        </w:tc>
        <w:tc>
          <w:tcPr>
            <w:tcW w:w="1000" w:type="pct"/>
            <w:shd w:val="clear" w:color="auto" w:fill="auto"/>
          </w:tcPr>
          <w:p w14:paraId="0CBAE8B1" w14:textId="77777777" w:rsidR="00740E73" w:rsidRPr="007A5148" w:rsidRDefault="00740E73" w:rsidP="00740E73">
            <w:pPr>
              <w:pStyle w:val="SITableBody"/>
            </w:pPr>
            <w:r>
              <w:rPr>
                <w:szCs w:val="20"/>
                <w:lang w:eastAsia="en-AU"/>
              </w:rPr>
              <w:t>Newly created</w:t>
            </w:r>
          </w:p>
        </w:tc>
      </w:tr>
      <w:tr w:rsidR="0096499D" w:rsidRPr="002B4551" w14:paraId="3E9B2839" w14:textId="77777777" w:rsidTr="00D247E1">
        <w:tc>
          <w:tcPr>
            <w:tcW w:w="1000" w:type="pct"/>
          </w:tcPr>
          <w:p w14:paraId="5F80DA1C" w14:textId="77777777" w:rsidR="00740E73" w:rsidRPr="002B4551" w:rsidRDefault="00740E73" w:rsidP="00740E73">
            <w:pPr>
              <w:pStyle w:val="SITableBody"/>
            </w:pPr>
            <w:r>
              <w:rPr>
                <w:shd w:val="clear" w:color="auto" w:fill="FFFFFF"/>
              </w:rPr>
              <w:t>AHC50316 Diploma of in Production Horticulture</w:t>
            </w:r>
          </w:p>
        </w:tc>
        <w:tc>
          <w:tcPr>
            <w:tcW w:w="1000" w:type="pct"/>
            <w:shd w:val="clear" w:color="auto" w:fill="auto"/>
          </w:tcPr>
          <w:p w14:paraId="6D3C4966" w14:textId="77777777" w:rsidR="00740E73" w:rsidRPr="002B4551" w:rsidRDefault="00740E73" w:rsidP="00740E73">
            <w:pPr>
              <w:pStyle w:val="SITableBody"/>
            </w:pPr>
            <w:r>
              <w:rPr>
                <w:shd w:val="clear" w:color="auto" w:fill="FFFFFF"/>
              </w:rPr>
              <w:t>AHC50320 Diploma of Production Horticulture</w:t>
            </w:r>
          </w:p>
        </w:tc>
        <w:tc>
          <w:tcPr>
            <w:tcW w:w="2000" w:type="pct"/>
            <w:shd w:val="clear" w:color="auto" w:fill="auto"/>
          </w:tcPr>
          <w:p w14:paraId="3CD8B71B" w14:textId="77777777" w:rsidR="00740E73" w:rsidRPr="002B4551" w:rsidRDefault="00740E73" w:rsidP="00740E73">
            <w:pPr>
              <w:pStyle w:val="SITableBody"/>
            </w:pPr>
            <w:r w:rsidRPr="00685D2A">
              <w:t>Revised packaging rules to better reflect outcomes</w:t>
            </w:r>
          </w:p>
        </w:tc>
        <w:tc>
          <w:tcPr>
            <w:tcW w:w="1000" w:type="pct"/>
            <w:shd w:val="clear" w:color="auto" w:fill="auto"/>
          </w:tcPr>
          <w:p w14:paraId="60F553C2" w14:textId="77777777" w:rsidR="00740E73" w:rsidRPr="002B4551" w:rsidRDefault="00740E73" w:rsidP="00740E73">
            <w:pPr>
              <w:pStyle w:val="SITableBody"/>
            </w:pPr>
            <w:r>
              <w:t>E</w:t>
            </w:r>
            <w:r w:rsidRPr="00D81D2C">
              <w:t xml:space="preserve">quivalent </w:t>
            </w:r>
          </w:p>
        </w:tc>
      </w:tr>
      <w:tr w:rsidR="0096499D" w:rsidRPr="002B4551" w14:paraId="4E9D3DE4" w14:textId="77777777" w:rsidTr="00D247E1">
        <w:tc>
          <w:tcPr>
            <w:tcW w:w="1000" w:type="pct"/>
          </w:tcPr>
          <w:p w14:paraId="6162D804" w14:textId="77777777" w:rsidR="00740E73" w:rsidRPr="002B4551" w:rsidRDefault="00740E73" w:rsidP="00740E73">
            <w:pPr>
              <w:pStyle w:val="SITableBody"/>
            </w:pPr>
            <w:r>
              <w:rPr>
                <w:shd w:val="clear" w:color="auto" w:fill="FFFFFF"/>
              </w:rPr>
              <w:t>AHC50816 Diploma of Production Nursery Management</w:t>
            </w:r>
          </w:p>
        </w:tc>
        <w:tc>
          <w:tcPr>
            <w:tcW w:w="1000" w:type="pct"/>
            <w:shd w:val="clear" w:color="auto" w:fill="auto"/>
          </w:tcPr>
          <w:p w14:paraId="2805EBF8" w14:textId="77777777" w:rsidR="00740E73" w:rsidRPr="002B4551" w:rsidRDefault="00740E73" w:rsidP="00740E73">
            <w:pPr>
              <w:pStyle w:val="SITableBody"/>
            </w:pPr>
            <w:r>
              <w:rPr>
                <w:shd w:val="clear" w:color="auto" w:fill="FFFFFF"/>
              </w:rPr>
              <w:t>AHC50820 Diploma of Nursery Management</w:t>
            </w:r>
          </w:p>
        </w:tc>
        <w:tc>
          <w:tcPr>
            <w:tcW w:w="2000" w:type="pct"/>
            <w:shd w:val="clear" w:color="auto" w:fill="auto"/>
          </w:tcPr>
          <w:p w14:paraId="063A4CC2" w14:textId="77777777" w:rsidR="00740E73" w:rsidRPr="002B4551" w:rsidRDefault="00740E73" w:rsidP="00740E73">
            <w:pPr>
              <w:pStyle w:val="SITableBody"/>
            </w:pPr>
            <w:r w:rsidRPr="00685D2A">
              <w:t>Revised packaging rules to better reflect outcomes</w:t>
            </w:r>
          </w:p>
        </w:tc>
        <w:tc>
          <w:tcPr>
            <w:tcW w:w="1000" w:type="pct"/>
            <w:shd w:val="clear" w:color="auto" w:fill="auto"/>
          </w:tcPr>
          <w:p w14:paraId="059F62C8" w14:textId="77777777" w:rsidR="00740E73" w:rsidRPr="002B4551" w:rsidRDefault="00740E73" w:rsidP="00740E73">
            <w:pPr>
              <w:pStyle w:val="SITableBody"/>
            </w:pPr>
            <w:r>
              <w:t>E</w:t>
            </w:r>
            <w:r w:rsidRPr="00D81D2C">
              <w:t xml:space="preserve">quivalent </w:t>
            </w:r>
          </w:p>
        </w:tc>
      </w:tr>
      <w:tr w:rsidR="0096499D" w:rsidRPr="002B4551" w14:paraId="5759E6FC" w14:textId="77777777" w:rsidTr="00D247E1">
        <w:tc>
          <w:tcPr>
            <w:tcW w:w="1000" w:type="pct"/>
          </w:tcPr>
          <w:p w14:paraId="015C2641" w14:textId="77777777" w:rsidR="00740E73" w:rsidRDefault="00740E73" w:rsidP="00740E73">
            <w:pPr>
              <w:pStyle w:val="SITableBody"/>
              <w:rPr>
                <w:shd w:val="clear" w:color="auto" w:fill="FFFFFF"/>
              </w:rPr>
            </w:pPr>
            <w:r w:rsidRPr="00CE1DAD">
              <w:rPr>
                <w:shd w:val="clear" w:color="auto" w:fill="FFFFFF"/>
              </w:rPr>
              <w:t xml:space="preserve">AHC50916 Diploma of Retail </w:t>
            </w:r>
            <w:r w:rsidRPr="00CE1DAD">
              <w:rPr>
                <w:shd w:val="clear" w:color="auto" w:fill="FFFFFF"/>
              </w:rPr>
              <w:lastRenderedPageBreak/>
              <w:t>Nursery Management</w:t>
            </w:r>
          </w:p>
        </w:tc>
        <w:tc>
          <w:tcPr>
            <w:tcW w:w="1000" w:type="pct"/>
            <w:shd w:val="clear" w:color="auto" w:fill="auto"/>
          </w:tcPr>
          <w:p w14:paraId="47343799" w14:textId="77777777" w:rsidR="00740E73" w:rsidRDefault="00740E73" w:rsidP="00740E73">
            <w:pPr>
              <w:pStyle w:val="SITableBody"/>
              <w:rPr>
                <w:shd w:val="clear" w:color="auto" w:fill="FFFFFF"/>
              </w:rPr>
            </w:pPr>
            <w:r>
              <w:rPr>
                <w:shd w:val="clear" w:color="auto" w:fill="FFFFFF"/>
              </w:rPr>
              <w:lastRenderedPageBreak/>
              <w:t>Not applicable</w:t>
            </w:r>
          </w:p>
        </w:tc>
        <w:tc>
          <w:tcPr>
            <w:tcW w:w="2000" w:type="pct"/>
            <w:shd w:val="clear" w:color="auto" w:fill="auto"/>
          </w:tcPr>
          <w:p w14:paraId="3945B3F6" w14:textId="77777777" w:rsidR="00740E73" w:rsidRDefault="00740E73" w:rsidP="00740E73">
            <w:pPr>
              <w:pStyle w:val="SITableBody"/>
            </w:pPr>
            <w:r>
              <w:t>Deleted</w:t>
            </w:r>
          </w:p>
        </w:tc>
        <w:tc>
          <w:tcPr>
            <w:tcW w:w="1000" w:type="pct"/>
            <w:shd w:val="clear" w:color="auto" w:fill="auto"/>
          </w:tcPr>
          <w:p w14:paraId="4215BF55" w14:textId="77777777" w:rsidR="00740E73" w:rsidRDefault="00740E73" w:rsidP="00740E73">
            <w:pPr>
              <w:pStyle w:val="SITableBody"/>
            </w:pPr>
            <w:r>
              <w:t>Not applicable</w:t>
            </w:r>
          </w:p>
        </w:tc>
      </w:tr>
      <w:tr w:rsidR="0096499D" w:rsidRPr="002B4551" w14:paraId="399A9469" w14:textId="77777777" w:rsidTr="00D247E1">
        <w:tc>
          <w:tcPr>
            <w:tcW w:w="1000" w:type="pct"/>
            <w:shd w:val="clear" w:color="auto" w:fill="auto"/>
          </w:tcPr>
          <w:p w14:paraId="2EFF39D9" w14:textId="1829E4D0" w:rsidR="00740E73" w:rsidRPr="00CE1DAD" w:rsidRDefault="00740E73" w:rsidP="00740E73">
            <w:pPr>
              <w:pStyle w:val="SITableBody"/>
              <w:rPr>
                <w:shd w:val="clear" w:color="auto" w:fill="FFFFFF"/>
              </w:rPr>
            </w:pPr>
            <w:r w:rsidRPr="00C3208F">
              <w:rPr>
                <w:szCs w:val="20"/>
                <w:lang w:eastAsia="en-AU"/>
              </w:rPr>
              <w:t xml:space="preserve">AHC51116 Diploma of Conservation and Land Management </w:t>
            </w:r>
          </w:p>
        </w:tc>
        <w:tc>
          <w:tcPr>
            <w:tcW w:w="1000" w:type="pct"/>
            <w:shd w:val="clear" w:color="auto" w:fill="auto"/>
          </w:tcPr>
          <w:p w14:paraId="105B0DAE" w14:textId="77777777" w:rsidR="00740E73" w:rsidRDefault="00740E73" w:rsidP="00740E73">
            <w:pPr>
              <w:pStyle w:val="SITableBody"/>
              <w:rPr>
                <w:shd w:val="clear" w:color="auto" w:fill="FFFFFF"/>
              </w:rPr>
            </w:pPr>
            <w:r w:rsidRPr="00C3208F">
              <w:rPr>
                <w:szCs w:val="20"/>
                <w:lang w:eastAsia="en-AU"/>
              </w:rPr>
              <w:t xml:space="preserve">AHC51120 Diploma of </w:t>
            </w:r>
            <w:r w:rsidRPr="00F56AE4">
              <w:rPr>
                <w:szCs w:val="20"/>
                <w:lang w:eastAsia="en-AU"/>
              </w:rPr>
              <w:t>Conservation and Ecosystem Management</w:t>
            </w:r>
            <w:r w:rsidRPr="00C3208F">
              <w:rPr>
                <w:szCs w:val="20"/>
                <w:lang w:eastAsia="en-AU"/>
              </w:rPr>
              <w:t xml:space="preserve"> </w:t>
            </w:r>
          </w:p>
        </w:tc>
        <w:tc>
          <w:tcPr>
            <w:tcW w:w="2000" w:type="pct"/>
            <w:shd w:val="clear" w:color="auto" w:fill="auto"/>
          </w:tcPr>
          <w:p w14:paraId="10288981" w14:textId="77777777" w:rsidR="00740E73" w:rsidRPr="00685D2A" w:rsidRDefault="00740E73" w:rsidP="00740E73">
            <w:pPr>
              <w:pStyle w:val="SITableBody"/>
              <w:rPr>
                <w:szCs w:val="20"/>
                <w:lang w:eastAsia="en-AU"/>
              </w:rPr>
            </w:pPr>
            <w:r w:rsidRPr="00685D2A">
              <w:rPr>
                <w:szCs w:val="20"/>
                <w:lang w:eastAsia="en-AU"/>
              </w:rPr>
              <w:t>Retitled</w:t>
            </w:r>
          </w:p>
          <w:p w14:paraId="0E3DEDBE" w14:textId="77777777" w:rsidR="00740E73" w:rsidRDefault="00740E73" w:rsidP="00740E73">
            <w:pPr>
              <w:pStyle w:val="SITableBody"/>
              <w:rPr>
                <w:szCs w:val="20"/>
                <w:lang w:eastAsia="en-AU"/>
              </w:rPr>
            </w:pPr>
            <w:r w:rsidRPr="00685D2A">
              <w:rPr>
                <w:szCs w:val="20"/>
                <w:lang w:eastAsia="en-AU"/>
              </w:rPr>
              <w:t>New units added into qualification</w:t>
            </w:r>
          </w:p>
          <w:p w14:paraId="4F1292B9" w14:textId="77777777" w:rsidR="00740E73" w:rsidRDefault="00740E73" w:rsidP="00740E73">
            <w:pPr>
              <w:pStyle w:val="SITableBody"/>
            </w:pPr>
            <w:r w:rsidRPr="00685D2A">
              <w:rPr>
                <w:szCs w:val="20"/>
                <w:lang w:eastAsia="en-AU"/>
              </w:rPr>
              <w:t>Updated codes for units</w:t>
            </w:r>
          </w:p>
        </w:tc>
        <w:tc>
          <w:tcPr>
            <w:tcW w:w="1000" w:type="pct"/>
            <w:shd w:val="clear" w:color="auto" w:fill="auto"/>
          </w:tcPr>
          <w:p w14:paraId="1693A7D7" w14:textId="77777777" w:rsidR="00740E73" w:rsidRDefault="00740E73" w:rsidP="00740E73">
            <w:pPr>
              <w:pStyle w:val="SITableBody"/>
            </w:pPr>
            <w:r w:rsidRPr="00C3208F">
              <w:rPr>
                <w:szCs w:val="20"/>
                <w:lang w:eastAsia="en-AU"/>
              </w:rPr>
              <w:t xml:space="preserve">Equivalent </w:t>
            </w:r>
          </w:p>
        </w:tc>
      </w:tr>
      <w:tr w:rsidR="0096499D" w:rsidRPr="002B4551" w14:paraId="43854F91" w14:textId="77777777" w:rsidTr="00D247E1">
        <w:tc>
          <w:tcPr>
            <w:tcW w:w="1000" w:type="pct"/>
            <w:shd w:val="clear" w:color="auto" w:fill="auto"/>
          </w:tcPr>
          <w:p w14:paraId="7591CA08" w14:textId="037AC854" w:rsidR="00740E73" w:rsidRPr="00CE1DAD" w:rsidRDefault="00740E73" w:rsidP="00E328AB">
            <w:pPr>
              <w:pStyle w:val="SITableBody"/>
              <w:rPr>
                <w:shd w:val="clear" w:color="auto" w:fill="FFFFFF"/>
              </w:rPr>
            </w:pPr>
            <w:r w:rsidRPr="00D42743">
              <w:rPr>
                <w:rFonts w:eastAsia="Times New Roman"/>
                <w:szCs w:val="20"/>
                <w:lang w:eastAsia="en-AU"/>
              </w:rPr>
              <w:t xml:space="preserve">AHC51216 Diploma of Community Coordination and Facilitation </w:t>
            </w:r>
            <w:r w:rsidR="00E328AB">
              <w:rPr>
                <w:rFonts w:eastAsia="Times New Roman"/>
                <w:szCs w:val="20"/>
                <w:lang w:eastAsia="en-AU"/>
              </w:rPr>
              <w:br/>
            </w:r>
            <w:r w:rsidRPr="00D42743">
              <w:rPr>
                <w:szCs w:val="20"/>
                <w:lang w:eastAsia="en-AU"/>
              </w:rPr>
              <w:t>Release 3</w:t>
            </w:r>
          </w:p>
        </w:tc>
        <w:tc>
          <w:tcPr>
            <w:tcW w:w="1000" w:type="pct"/>
            <w:shd w:val="clear" w:color="auto" w:fill="auto"/>
          </w:tcPr>
          <w:p w14:paraId="2F06CBB8" w14:textId="4E0DC605" w:rsidR="00740E73" w:rsidRDefault="00740E73" w:rsidP="00E328AB">
            <w:pPr>
              <w:pStyle w:val="SITableBody"/>
              <w:rPr>
                <w:shd w:val="clear" w:color="auto" w:fill="FFFFFF"/>
              </w:rPr>
            </w:pPr>
            <w:r w:rsidRPr="00D42743">
              <w:rPr>
                <w:rFonts w:eastAsia="Times New Roman"/>
                <w:szCs w:val="20"/>
                <w:lang w:eastAsia="en-AU"/>
              </w:rPr>
              <w:t xml:space="preserve">AHC51216 Diploma of Community Coordination and Facilitation </w:t>
            </w:r>
            <w:r w:rsidR="00E328AB">
              <w:rPr>
                <w:rFonts w:eastAsia="Times New Roman"/>
                <w:szCs w:val="20"/>
                <w:lang w:eastAsia="en-AU"/>
              </w:rPr>
              <w:br/>
            </w:r>
            <w:r w:rsidRPr="00D42743">
              <w:rPr>
                <w:szCs w:val="20"/>
                <w:lang w:eastAsia="en-AU"/>
              </w:rPr>
              <w:t>Release 4</w:t>
            </w:r>
          </w:p>
        </w:tc>
        <w:tc>
          <w:tcPr>
            <w:tcW w:w="2000" w:type="pct"/>
            <w:shd w:val="clear" w:color="auto" w:fill="auto"/>
          </w:tcPr>
          <w:p w14:paraId="32C2149B" w14:textId="77777777" w:rsidR="00740E73" w:rsidRDefault="00740E73" w:rsidP="00740E73">
            <w:pPr>
              <w:pStyle w:val="SITableBody"/>
            </w:pPr>
            <w:r w:rsidRPr="00D42743">
              <w:rPr>
                <w:szCs w:val="20"/>
                <w:lang w:eastAsia="en-AU"/>
              </w:rPr>
              <w:t>Updated elective unit codes</w:t>
            </w:r>
          </w:p>
        </w:tc>
        <w:tc>
          <w:tcPr>
            <w:tcW w:w="1000" w:type="pct"/>
            <w:shd w:val="clear" w:color="auto" w:fill="auto"/>
          </w:tcPr>
          <w:p w14:paraId="5A9D5214" w14:textId="77777777" w:rsidR="00740E73" w:rsidRPr="00D42743" w:rsidRDefault="00740E73" w:rsidP="00740E73">
            <w:pPr>
              <w:pStyle w:val="SITableBody"/>
              <w:rPr>
                <w:rFonts w:eastAsia="Times New Roman"/>
                <w:szCs w:val="20"/>
                <w:lang w:eastAsia="en-AU"/>
              </w:rPr>
            </w:pPr>
            <w:r w:rsidRPr="00D42743">
              <w:rPr>
                <w:rFonts w:eastAsia="Times New Roman"/>
                <w:szCs w:val="20"/>
                <w:lang w:eastAsia="en-AU"/>
              </w:rPr>
              <w:t xml:space="preserve">Equivalent </w:t>
            </w:r>
          </w:p>
          <w:p w14:paraId="6062A5F3" w14:textId="77777777" w:rsidR="00740E73" w:rsidRDefault="00740E73" w:rsidP="00740E73">
            <w:pPr>
              <w:pStyle w:val="SITableBody"/>
            </w:pPr>
          </w:p>
        </w:tc>
      </w:tr>
      <w:tr w:rsidR="0096499D" w:rsidRPr="002B4551" w14:paraId="5BB6856C" w14:textId="77777777" w:rsidTr="00D247E1">
        <w:tc>
          <w:tcPr>
            <w:tcW w:w="1000" w:type="pct"/>
            <w:shd w:val="clear" w:color="auto" w:fill="auto"/>
          </w:tcPr>
          <w:p w14:paraId="781C6AD4" w14:textId="251B038E" w:rsidR="00740E73" w:rsidRPr="00CE1DAD" w:rsidRDefault="00740E73" w:rsidP="00E328AB">
            <w:pPr>
              <w:pStyle w:val="SITableBody"/>
              <w:rPr>
                <w:shd w:val="clear" w:color="auto" w:fill="FFFFFF"/>
              </w:rPr>
            </w:pPr>
            <w:r w:rsidRPr="00D42743">
              <w:rPr>
                <w:rFonts w:eastAsia="Times New Roman"/>
                <w:szCs w:val="20"/>
                <w:lang w:eastAsia="en-AU"/>
              </w:rPr>
              <w:t xml:space="preserve">AHC51316 Diploma of Pest management </w:t>
            </w:r>
            <w:r w:rsidR="00E328AB">
              <w:rPr>
                <w:rFonts w:eastAsia="Times New Roman"/>
                <w:szCs w:val="20"/>
                <w:lang w:eastAsia="en-AU"/>
              </w:rPr>
              <w:br/>
            </w:r>
            <w:r w:rsidRPr="00D42743">
              <w:rPr>
                <w:szCs w:val="20"/>
                <w:lang w:eastAsia="en-AU"/>
              </w:rPr>
              <w:t>Release 5</w:t>
            </w:r>
          </w:p>
        </w:tc>
        <w:tc>
          <w:tcPr>
            <w:tcW w:w="1000" w:type="pct"/>
            <w:shd w:val="clear" w:color="auto" w:fill="auto"/>
          </w:tcPr>
          <w:p w14:paraId="7F027742" w14:textId="53CD9933" w:rsidR="00740E73" w:rsidRDefault="00740E73" w:rsidP="00E328AB">
            <w:pPr>
              <w:pStyle w:val="SITableBody"/>
              <w:rPr>
                <w:shd w:val="clear" w:color="auto" w:fill="FFFFFF"/>
              </w:rPr>
            </w:pPr>
            <w:r w:rsidRPr="00D42743">
              <w:rPr>
                <w:rFonts w:eastAsia="Times New Roman"/>
                <w:szCs w:val="20"/>
                <w:lang w:eastAsia="en-AU"/>
              </w:rPr>
              <w:t xml:space="preserve">AHC51316 Diploma of Pest management </w:t>
            </w:r>
            <w:r w:rsidR="00E328AB">
              <w:rPr>
                <w:rFonts w:eastAsia="Times New Roman"/>
                <w:szCs w:val="20"/>
                <w:lang w:eastAsia="en-AU"/>
              </w:rPr>
              <w:br/>
            </w:r>
            <w:r w:rsidRPr="00D42743">
              <w:rPr>
                <w:szCs w:val="20"/>
                <w:lang w:eastAsia="en-AU"/>
              </w:rPr>
              <w:t>Release 6</w:t>
            </w:r>
          </w:p>
        </w:tc>
        <w:tc>
          <w:tcPr>
            <w:tcW w:w="2000" w:type="pct"/>
            <w:shd w:val="clear" w:color="auto" w:fill="auto"/>
          </w:tcPr>
          <w:p w14:paraId="1CA61F7B" w14:textId="77777777" w:rsidR="00740E73" w:rsidRDefault="00740E73" w:rsidP="00740E73">
            <w:pPr>
              <w:pStyle w:val="SITableBody"/>
            </w:pPr>
            <w:r w:rsidRPr="00D42743">
              <w:rPr>
                <w:szCs w:val="20"/>
                <w:lang w:eastAsia="en-AU"/>
              </w:rPr>
              <w:t>Update elective unit codes</w:t>
            </w:r>
          </w:p>
        </w:tc>
        <w:tc>
          <w:tcPr>
            <w:tcW w:w="1000" w:type="pct"/>
            <w:shd w:val="clear" w:color="auto" w:fill="auto"/>
          </w:tcPr>
          <w:p w14:paraId="2C1278F1" w14:textId="77777777" w:rsidR="00740E73" w:rsidRDefault="00740E73" w:rsidP="00740E73">
            <w:pPr>
              <w:pStyle w:val="SITableBody"/>
            </w:pPr>
            <w:r w:rsidRPr="00D42743">
              <w:rPr>
                <w:szCs w:val="20"/>
                <w:lang w:eastAsia="en-AU"/>
              </w:rPr>
              <w:t>Equivalent</w:t>
            </w:r>
          </w:p>
        </w:tc>
      </w:tr>
      <w:tr w:rsidR="0096499D" w:rsidRPr="002B4551" w14:paraId="13836207" w14:textId="77777777" w:rsidTr="00D247E1">
        <w:tc>
          <w:tcPr>
            <w:tcW w:w="1000" w:type="pct"/>
            <w:shd w:val="clear" w:color="auto" w:fill="auto"/>
          </w:tcPr>
          <w:p w14:paraId="04297234" w14:textId="77777777" w:rsidR="00740E73" w:rsidRPr="00D42743" w:rsidRDefault="00740E73" w:rsidP="00740E73">
            <w:pPr>
              <w:pStyle w:val="SITableBody"/>
              <w:rPr>
                <w:rFonts w:eastAsia="Times New Roman"/>
                <w:szCs w:val="20"/>
                <w:lang w:eastAsia="en-AU"/>
              </w:rPr>
            </w:pPr>
            <w:r w:rsidRPr="00AF5F09">
              <w:rPr>
                <w:rFonts w:eastAsia="Times New Roman"/>
                <w:szCs w:val="20"/>
                <w:lang w:eastAsia="en-AU"/>
              </w:rPr>
              <w:t>Not applicable</w:t>
            </w:r>
          </w:p>
        </w:tc>
        <w:tc>
          <w:tcPr>
            <w:tcW w:w="1000" w:type="pct"/>
            <w:shd w:val="clear" w:color="auto" w:fill="auto"/>
          </w:tcPr>
          <w:p w14:paraId="450EF2EE" w14:textId="77777777" w:rsidR="00740E73" w:rsidRPr="00AF5F09" w:rsidRDefault="00740E73" w:rsidP="00740E73">
            <w:pPr>
              <w:pStyle w:val="SITableBody"/>
              <w:rPr>
                <w:rFonts w:eastAsia="Times New Roman"/>
                <w:szCs w:val="20"/>
                <w:lang w:eastAsia="en-AU"/>
              </w:rPr>
            </w:pPr>
            <w:r w:rsidRPr="00AF5F09">
              <w:rPr>
                <w:rFonts w:eastAsia="Times New Roman"/>
                <w:szCs w:val="20"/>
                <w:lang w:eastAsia="en-AU"/>
              </w:rPr>
              <w:t>AHC51920 Diploma of Applied Agronomy</w:t>
            </w:r>
          </w:p>
        </w:tc>
        <w:tc>
          <w:tcPr>
            <w:tcW w:w="2000" w:type="pct"/>
            <w:shd w:val="clear" w:color="auto" w:fill="auto"/>
          </w:tcPr>
          <w:p w14:paraId="698A7D95" w14:textId="77777777" w:rsidR="00740E73" w:rsidRPr="00D42743" w:rsidRDefault="00740E73" w:rsidP="00740E73">
            <w:pPr>
              <w:pStyle w:val="SITableBody"/>
              <w:rPr>
                <w:szCs w:val="20"/>
                <w:lang w:eastAsia="en-AU"/>
              </w:rPr>
            </w:pPr>
            <w:r w:rsidRPr="00685D2A">
              <w:t>The qualification has been created to address an occupational outcome required by industry</w:t>
            </w:r>
          </w:p>
        </w:tc>
        <w:tc>
          <w:tcPr>
            <w:tcW w:w="1000" w:type="pct"/>
            <w:shd w:val="clear" w:color="auto" w:fill="auto"/>
          </w:tcPr>
          <w:p w14:paraId="0100B744" w14:textId="77777777" w:rsidR="00740E73" w:rsidRPr="00D42743" w:rsidRDefault="00740E73" w:rsidP="00740E73">
            <w:pPr>
              <w:pStyle w:val="SITableBody"/>
              <w:rPr>
                <w:szCs w:val="20"/>
                <w:lang w:eastAsia="en-AU"/>
              </w:rPr>
            </w:pPr>
            <w:r>
              <w:t>Newly created</w:t>
            </w:r>
            <w:r w:rsidRPr="00121FF1">
              <w:t xml:space="preserve"> </w:t>
            </w:r>
          </w:p>
        </w:tc>
      </w:tr>
      <w:tr w:rsidR="0096499D" w:rsidRPr="002B4551" w14:paraId="264E8045" w14:textId="77777777" w:rsidTr="00D247E1">
        <w:tc>
          <w:tcPr>
            <w:tcW w:w="1000" w:type="pct"/>
            <w:shd w:val="clear" w:color="auto" w:fill="auto"/>
          </w:tcPr>
          <w:p w14:paraId="6D050156" w14:textId="3942831E" w:rsidR="00740E73" w:rsidRPr="00CE1DAD" w:rsidRDefault="00740E73" w:rsidP="00E328AB">
            <w:pPr>
              <w:pStyle w:val="SITableBody"/>
              <w:rPr>
                <w:shd w:val="clear" w:color="auto" w:fill="FFFFFF"/>
              </w:rPr>
            </w:pPr>
            <w:r w:rsidRPr="00D42743">
              <w:rPr>
                <w:rFonts w:eastAsia="Times New Roman"/>
                <w:szCs w:val="20"/>
                <w:lang w:eastAsia="en-AU"/>
              </w:rPr>
              <w:t>AHC52116 Diploma of Permaculture</w:t>
            </w:r>
            <w:r w:rsidR="00E328AB">
              <w:rPr>
                <w:rFonts w:eastAsia="Times New Roman"/>
                <w:szCs w:val="20"/>
                <w:lang w:eastAsia="en-AU"/>
              </w:rPr>
              <w:br/>
            </w:r>
            <w:r w:rsidRPr="00D42743">
              <w:rPr>
                <w:szCs w:val="20"/>
                <w:lang w:eastAsia="en-AU"/>
              </w:rPr>
              <w:t>Release 3</w:t>
            </w:r>
          </w:p>
        </w:tc>
        <w:tc>
          <w:tcPr>
            <w:tcW w:w="1000" w:type="pct"/>
            <w:shd w:val="clear" w:color="auto" w:fill="auto"/>
          </w:tcPr>
          <w:p w14:paraId="51B8FB87" w14:textId="4D9058B3" w:rsidR="00740E73" w:rsidRDefault="00740E73" w:rsidP="00E328AB">
            <w:pPr>
              <w:pStyle w:val="SITableBody"/>
              <w:rPr>
                <w:shd w:val="clear" w:color="auto" w:fill="FFFFFF"/>
              </w:rPr>
            </w:pPr>
            <w:r w:rsidRPr="00D42743">
              <w:rPr>
                <w:rFonts w:eastAsia="Times New Roman"/>
                <w:szCs w:val="20"/>
                <w:lang w:eastAsia="en-AU"/>
              </w:rPr>
              <w:t>AHC52116 Diploma of Permaculture</w:t>
            </w:r>
            <w:r w:rsidR="00E328AB">
              <w:rPr>
                <w:rFonts w:eastAsia="Times New Roman"/>
                <w:szCs w:val="20"/>
                <w:lang w:eastAsia="en-AU"/>
              </w:rPr>
              <w:br/>
            </w:r>
            <w:r w:rsidRPr="00D42743">
              <w:rPr>
                <w:szCs w:val="20"/>
                <w:lang w:eastAsia="en-AU"/>
              </w:rPr>
              <w:t>Release 4</w:t>
            </w:r>
          </w:p>
        </w:tc>
        <w:tc>
          <w:tcPr>
            <w:tcW w:w="2000" w:type="pct"/>
            <w:shd w:val="clear" w:color="auto" w:fill="auto"/>
          </w:tcPr>
          <w:p w14:paraId="4096502C" w14:textId="77777777" w:rsidR="00740E73" w:rsidRDefault="00740E73" w:rsidP="00740E73">
            <w:pPr>
              <w:pStyle w:val="SITableBody"/>
            </w:pPr>
            <w:r w:rsidRPr="00D42743">
              <w:rPr>
                <w:szCs w:val="20"/>
                <w:lang w:eastAsia="en-AU"/>
              </w:rPr>
              <w:t>Updated elective unit codes</w:t>
            </w:r>
          </w:p>
        </w:tc>
        <w:tc>
          <w:tcPr>
            <w:tcW w:w="1000" w:type="pct"/>
            <w:shd w:val="clear" w:color="auto" w:fill="auto"/>
          </w:tcPr>
          <w:p w14:paraId="618E7190" w14:textId="77777777" w:rsidR="00740E73" w:rsidRPr="00D42743" w:rsidRDefault="00740E73" w:rsidP="00740E73">
            <w:pPr>
              <w:pStyle w:val="SITableBody"/>
              <w:rPr>
                <w:rFonts w:eastAsia="Times New Roman"/>
                <w:szCs w:val="20"/>
                <w:lang w:eastAsia="en-AU"/>
              </w:rPr>
            </w:pPr>
            <w:r w:rsidRPr="00D42743">
              <w:rPr>
                <w:rFonts w:eastAsia="Times New Roman"/>
                <w:szCs w:val="20"/>
                <w:lang w:eastAsia="en-AU"/>
              </w:rPr>
              <w:t xml:space="preserve">Equivalent </w:t>
            </w:r>
          </w:p>
          <w:p w14:paraId="30A78964" w14:textId="77777777" w:rsidR="00740E73" w:rsidRDefault="00740E73" w:rsidP="00740E73">
            <w:pPr>
              <w:pStyle w:val="SITableBody"/>
            </w:pPr>
          </w:p>
        </w:tc>
      </w:tr>
      <w:tr w:rsidR="0096499D" w:rsidRPr="002B4551" w14:paraId="0ED0A7FF" w14:textId="77777777" w:rsidTr="00D247E1">
        <w:tc>
          <w:tcPr>
            <w:tcW w:w="1000" w:type="pct"/>
            <w:shd w:val="clear" w:color="auto" w:fill="auto"/>
          </w:tcPr>
          <w:p w14:paraId="2C9BA0B9" w14:textId="30EB4531" w:rsidR="00740E73" w:rsidRPr="00CE1DAD" w:rsidRDefault="00740E73" w:rsidP="00740E73">
            <w:pPr>
              <w:pStyle w:val="SITableBody"/>
              <w:rPr>
                <w:shd w:val="clear" w:color="auto" w:fill="FFFFFF"/>
              </w:rPr>
            </w:pPr>
            <w:r w:rsidRPr="00D42743">
              <w:rPr>
                <w:szCs w:val="20"/>
                <w:lang w:eastAsia="en-AU"/>
              </w:rPr>
              <w:t>AHC60216 Advanced Diploma of Horticulture</w:t>
            </w:r>
            <w:r w:rsidR="00E328AB">
              <w:rPr>
                <w:szCs w:val="20"/>
                <w:lang w:eastAsia="en-AU"/>
              </w:rPr>
              <w:br/>
              <w:t>R</w:t>
            </w:r>
            <w:r w:rsidRPr="00D42743">
              <w:rPr>
                <w:szCs w:val="20"/>
                <w:lang w:eastAsia="en-AU"/>
              </w:rPr>
              <w:t>elease 2</w:t>
            </w:r>
          </w:p>
        </w:tc>
        <w:tc>
          <w:tcPr>
            <w:tcW w:w="1000" w:type="pct"/>
            <w:shd w:val="clear" w:color="auto" w:fill="auto"/>
          </w:tcPr>
          <w:p w14:paraId="6971A1E3" w14:textId="05154EA5" w:rsidR="00740E73" w:rsidRDefault="00740E73" w:rsidP="00740E73">
            <w:pPr>
              <w:pStyle w:val="SITableBody"/>
              <w:rPr>
                <w:shd w:val="clear" w:color="auto" w:fill="FFFFFF"/>
              </w:rPr>
            </w:pPr>
            <w:r w:rsidRPr="00D42743">
              <w:rPr>
                <w:szCs w:val="20"/>
                <w:lang w:eastAsia="en-AU"/>
              </w:rPr>
              <w:t>AHC60216 Advanced Diploma of Horticulture</w:t>
            </w:r>
            <w:r w:rsidR="00E328AB">
              <w:rPr>
                <w:szCs w:val="20"/>
                <w:lang w:eastAsia="en-AU"/>
              </w:rPr>
              <w:br/>
            </w:r>
            <w:r w:rsidRPr="00D42743">
              <w:rPr>
                <w:szCs w:val="20"/>
                <w:lang w:eastAsia="en-AU"/>
              </w:rPr>
              <w:t>Release 3</w:t>
            </w:r>
          </w:p>
        </w:tc>
        <w:tc>
          <w:tcPr>
            <w:tcW w:w="2000" w:type="pct"/>
            <w:shd w:val="clear" w:color="auto" w:fill="auto"/>
          </w:tcPr>
          <w:p w14:paraId="475C62A6" w14:textId="77777777" w:rsidR="00740E73" w:rsidRDefault="00740E73" w:rsidP="00740E73">
            <w:pPr>
              <w:pStyle w:val="SITableBody"/>
            </w:pPr>
            <w:r w:rsidRPr="00D42743">
              <w:rPr>
                <w:szCs w:val="20"/>
                <w:lang w:eastAsia="en-AU"/>
              </w:rPr>
              <w:t>Updated elective unit codes</w:t>
            </w:r>
          </w:p>
        </w:tc>
        <w:tc>
          <w:tcPr>
            <w:tcW w:w="1000" w:type="pct"/>
            <w:shd w:val="clear" w:color="auto" w:fill="auto"/>
          </w:tcPr>
          <w:p w14:paraId="3E414456" w14:textId="77777777" w:rsidR="00740E73" w:rsidRPr="00D42743" w:rsidRDefault="00740E73" w:rsidP="00740E73">
            <w:pPr>
              <w:pStyle w:val="SITableBody"/>
              <w:rPr>
                <w:rFonts w:eastAsia="Times New Roman"/>
                <w:szCs w:val="20"/>
                <w:lang w:eastAsia="en-AU"/>
              </w:rPr>
            </w:pPr>
            <w:r w:rsidRPr="00D42743">
              <w:rPr>
                <w:rFonts w:eastAsia="Times New Roman"/>
                <w:szCs w:val="20"/>
                <w:lang w:eastAsia="en-AU"/>
              </w:rPr>
              <w:t xml:space="preserve">Equivalent </w:t>
            </w:r>
          </w:p>
          <w:p w14:paraId="68E75C66" w14:textId="77777777" w:rsidR="00740E73" w:rsidRDefault="00740E73" w:rsidP="00740E73">
            <w:pPr>
              <w:pStyle w:val="SITableBody"/>
            </w:pPr>
          </w:p>
        </w:tc>
      </w:tr>
      <w:tr w:rsidR="0096499D" w:rsidRPr="002B4551" w14:paraId="5B6B805A" w14:textId="77777777" w:rsidTr="00D247E1">
        <w:tc>
          <w:tcPr>
            <w:tcW w:w="1000" w:type="pct"/>
            <w:tcBorders>
              <w:bottom w:val="single" w:sz="18" w:space="0" w:color="4C7D2C" w:themeColor="accent5"/>
            </w:tcBorders>
            <w:shd w:val="clear" w:color="auto" w:fill="auto"/>
          </w:tcPr>
          <w:p w14:paraId="75C9AD89" w14:textId="1B299050" w:rsidR="00740E73" w:rsidRPr="00CE1DAD" w:rsidRDefault="00740E73" w:rsidP="00740E73">
            <w:pPr>
              <w:pStyle w:val="SITableBody"/>
              <w:rPr>
                <w:shd w:val="clear" w:color="auto" w:fill="FFFFFF"/>
              </w:rPr>
            </w:pPr>
            <w:r w:rsidRPr="00D42743">
              <w:rPr>
                <w:szCs w:val="20"/>
                <w:lang w:eastAsia="en-AU"/>
              </w:rPr>
              <w:t>AHC60415 Advanced Diploma of Conservation and Land Management</w:t>
            </w:r>
            <w:r w:rsidR="00D76E73">
              <w:rPr>
                <w:szCs w:val="20"/>
                <w:lang w:eastAsia="en-AU"/>
              </w:rPr>
              <w:br/>
            </w:r>
            <w:r w:rsidRPr="00D42743">
              <w:rPr>
                <w:szCs w:val="20"/>
                <w:lang w:eastAsia="en-AU"/>
              </w:rPr>
              <w:t>Release 3</w:t>
            </w:r>
          </w:p>
        </w:tc>
        <w:tc>
          <w:tcPr>
            <w:tcW w:w="1000" w:type="pct"/>
            <w:tcBorders>
              <w:bottom w:val="single" w:sz="18" w:space="0" w:color="4C7D2C" w:themeColor="accent5"/>
            </w:tcBorders>
            <w:shd w:val="clear" w:color="auto" w:fill="auto"/>
          </w:tcPr>
          <w:p w14:paraId="5513610C" w14:textId="11117576" w:rsidR="00740E73" w:rsidRDefault="00740E73" w:rsidP="00740E73">
            <w:pPr>
              <w:pStyle w:val="SITableBody"/>
              <w:rPr>
                <w:shd w:val="clear" w:color="auto" w:fill="FFFFFF"/>
              </w:rPr>
            </w:pPr>
            <w:r w:rsidRPr="00D42743">
              <w:rPr>
                <w:szCs w:val="20"/>
                <w:lang w:eastAsia="en-AU"/>
              </w:rPr>
              <w:t>AHC60415 Advanced Diploma of Conservation and Land Management</w:t>
            </w:r>
            <w:r w:rsidR="00D76E73">
              <w:rPr>
                <w:szCs w:val="20"/>
                <w:lang w:eastAsia="en-AU"/>
              </w:rPr>
              <w:br/>
            </w:r>
            <w:r w:rsidRPr="00D42743">
              <w:rPr>
                <w:szCs w:val="20"/>
                <w:lang w:eastAsia="en-AU"/>
              </w:rPr>
              <w:t>Release 4</w:t>
            </w:r>
          </w:p>
        </w:tc>
        <w:tc>
          <w:tcPr>
            <w:tcW w:w="2000" w:type="pct"/>
            <w:tcBorders>
              <w:bottom w:val="single" w:sz="18" w:space="0" w:color="4C7D2C" w:themeColor="accent5"/>
            </w:tcBorders>
            <w:shd w:val="clear" w:color="auto" w:fill="auto"/>
          </w:tcPr>
          <w:p w14:paraId="637EE1FF" w14:textId="77777777" w:rsidR="00740E73" w:rsidRDefault="00740E73" w:rsidP="00740E73">
            <w:pPr>
              <w:pStyle w:val="SITableBody"/>
            </w:pPr>
            <w:r w:rsidRPr="00D42743">
              <w:rPr>
                <w:szCs w:val="20"/>
                <w:lang w:eastAsia="en-AU"/>
              </w:rPr>
              <w:t>Updated elective unit codes</w:t>
            </w:r>
          </w:p>
        </w:tc>
        <w:tc>
          <w:tcPr>
            <w:tcW w:w="1000" w:type="pct"/>
            <w:tcBorders>
              <w:bottom w:val="single" w:sz="18" w:space="0" w:color="4C7D2C" w:themeColor="accent5"/>
            </w:tcBorders>
            <w:shd w:val="clear" w:color="auto" w:fill="auto"/>
          </w:tcPr>
          <w:p w14:paraId="15B0EF45" w14:textId="77777777" w:rsidR="00740E73" w:rsidRPr="00D42743" w:rsidRDefault="00740E73" w:rsidP="00740E73">
            <w:pPr>
              <w:pStyle w:val="SITableBody"/>
              <w:rPr>
                <w:rFonts w:eastAsia="Times New Roman"/>
                <w:szCs w:val="20"/>
                <w:lang w:eastAsia="en-AU"/>
              </w:rPr>
            </w:pPr>
            <w:r w:rsidRPr="00D42743">
              <w:rPr>
                <w:rFonts w:eastAsia="Times New Roman"/>
                <w:szCs w:val="20"/>
                <w:lang w:eastAsia="en-AU"/>
              </w:rPr>
              <w:t xml:space="preserve">Equivalent </w:t>
            </w:r>
          </w:p>
          <w:p w14:paraId="3FD7F8AB" w14:textId="77777777" w:rsidR="00740E73" w:rsidRDefault="00740E73" w:rsidP="00740E73">
            <w:pPr>
              <w:pStyle w:val="SITableBody"/>
            </w:pPr>
          </w:p>
        </w:tc>
      </w:tr>
    </w:tbl>
    <w:p w14:paraId="2CACE711" w14:textId="1BB73AC9" w:rsidR="00740E73" w:rsidRDefault="00740E73" w:rsidP="00255C7B">
      <w:pPr>
        <w:pStyle w:val="DotpointsSI"/>
        <w:numPr>
          <w:ilvl w:val="0"/>
          <w:numId w:val="0"/>
        </w:numPr>
      </w:pPr>
    </w:p>
    <w:p w14:paraId="5F56FEB8" w14:textId="2776C08C" w:rsidR="00671BC2" w:rsidRDefault="00671BC2" w:rsidP="00255C7B">
      <w:pPr>
        <w:pStyle w:val="DotpointsSI"/>
        <w:numPr>
          <w:ilvl w:val="0"/>
          <w:numId w:val="0"/>
        </w:numPr>
      </w:pPr>
    </w:p>
    <w:p w14:paraId="1C70C8A0" w14:textId="096C237F" w:rsidR="00BF7427" w:rsidRDefault="00BF7427" w:rsidP="00BF7427">
      <w:pPr>
        <w:pStyle w:val="Heading4SI"/>
      </w:pPr>
      <w:bookmarkStart w:id="149" w:name="_Toc144980757"/>
      <w:r>
        <w:lastRenderedPageBreak/>
        <w:t xml:space="preserve">Release </w:t>
      </w:r>
      <w:r w:rsidR="00523323">
        <w:t>4</w:t>
      </w:r>
      <w:r>
        <w:t xml:space="preserve">.0 to </w:t>
      </w:r>
      <w:r w:rsidR="00523323">
        <w:t>5</w:t>
      </w:r>
      <w:r>
        <w:t>.0</w:t>
      </w:r>
      <w:bookmarkEnd w:id="149"/>
    </w:p>
    <w:p w14:paraId="4BB7C1AA" w14:textId="40BBC113" w:rsidR="00BF7427" w:rsidRPr="00BF7427" w:rsidRDefault="00BF7427" w:rsidP="00BF7427">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sidR="00523323">
        <w:rPr>
          <w:i/>
          <w:iCs/>
        </w:rPr>
        <w:t>4</w:t>
      </w:r>
      <w:r>
        <w:rPr>
          <w:i/>
          <w:iCs/>
        </w:rPr>
        <w:t>.0</w:t>
      </w:r>
      <w:r>
        <w:t xml:space="preserve"> to </w:t>
      </w:r>
      <w:r w:rsidRPr="000B001C">
        <w:rPr>
          <w:i/>
          <w:iCs/>
        </w:rPr>
        <w:t xml:space="preserve">AHC Agricultural, Horticulture and Conservation and Land Management Training Package Release </w:t>
      </w:r>
      <w:r w:rsidR="00523323">
        <w:rPr>
          <w:i/>
          <w:iCs/>
        </w:rPr>
        <w:t>5</w:t>
      </w:r>
      <w:r>
        <w:rPr>
          <w:i/>
          <w:iCs/>
        </w:rPr>
        <w:t>.0</w:t>
      </w:r>
      <w:r>
        <w:t>.</w:t>
      </w:r>
    </w:p>
    <w:tbl>
      <w:tblPr>
        <w:tblpPr w:leftFromText="180" w:rightFromText="180" w:vertAnchor="text" w:tblpY="1"/>
        <w:tblOverlap w:val="never"/>
        <w:tblW w:w="5000" w:type="pct"/>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F5639A" w:rsidRPr="00006C74" w14:paraId="3BB7DB34" w14:textId="77777777" w:rsidTr="00F5639A">
        <w:trPr>
          <w:trHeight w:val="20"/>
          <w:tblHeader/>
        </w:trPr>
        <w:tc>
          <w:tcPr>
            <w:tcW w:w="1000" w:type="pct"/>
            <w:tcBorders>
              <w:top w:val="single" w:sz="18" w:space="0" w:color="4C7D2C" w:themeColor="accent5"/>
              <w:bottom w:val="single" w:sz="18" w:space="0" w:color="4C7D2C" w:themeColor="accent5"/>
            </w:tcBorders>
            <w:shd w:val="clear" w:color="auto" w:fill="auto"/>
          </w:tcPr>
          <w:p w14:paraId="1E50AB2A" w14:textId="6760F3C9" w:rsidR="00BF7427" w:rsidRPr="00006C74" w:rsidRDefault="00BF7427" w:rsidP="009653B1">
            <w:pPr>
              <w:pStyle w:val="SITableHeading1"/>
            </w:pPr>
            <w:r w:rsidRPr="00006C74">
              <w:t xml:space="preserve">Code and title </w:t>
            </w:r>
            <w:r>
              <w:t>AHC R4.0</w:t>
            </w:r>
          </w:p>
        </w:tc>
        <w:tc>
          <w:tcPr>
            <w:tcW w:w="1000" w:type="pct"/>
            <w:tcBorders>
              <w:top w:val="single" w:sz="18" w:space="0" w:color="4C7D2C" w:themeColor="accent5"/>
              <w:bottom w:val="single" w:sz="18" w:space="0" w:color="4C7D2C" w:themeColor="accent5"/>
            </w:tcBorders>
            <w:shd w:val="clear" w:color="auto" w:fill="auto"/>
          </w:tcPr>
          <w:p w14:paraId="17C31BDD" w14:textId="6C0A8870" w:rsidR="00BF7427" w:rsidRPr="00006C74" w:rsidRDefault="00BF7427" w:rsidP="009653B1">
            <w:pPr>
              <w:pStyle w:val="SITableHeading1"/>
            </w:pPr>
            <w:r w:rsidRPr="00006C74">
              <w:t xml:space="preserve">Code and title </w:t>
            </w:r>
            <w:r>
              <w:br/>
              <w:t>AHC R5.0</w:t>
            </w:r>
          </w:p>
        </w:tc>
        <w:tc>
          <w:tcPr>
            <w:tcW w:w="2000" w:type="pct"/>
            <w:tcBorders>
              <w:top w:val="single" w:sz="18" w:space="0" w:color="4C7D2C" w:themeColor="accent5"/>
              <w:bottom w:val="single" w:sz="18" w:space="0" w:color="4C7D2C" w:themeColor="accent5"/>
            </w:tcBorders>
            <w:shd w:val="clear" w:color="auto" w:fill="auto"/>
          </w:tcPr>
          <w:p w14:paraId="3310AA34" w14:textId="77777777" w:rsidR="00BF7427" w:rsidRPr="00006C74" w:rsidRDefault="00BF7427" w:rsidP="009653B1">
            <w:pPr>
              <w:pStyle w:val="SITableHeading1"/>
            </w:pPr>
            <w:r w:rsidRPr="00006C74">
              <w:t>Comments</w:t>
            </w:r>
          </w:p>
        </w:tc>
        <w:tc>
          <w:tcPr>
            <w:tcW w:w="1000" w:type="pct"/>
            <w:tcBorders>
              <w:top w:val="single" w:sz="18" w:space="0" w:color="4C7D2C" w:themeColor="accent5"/>
              <w:bottom w:val="single" w:sz="18" w:space="0" w:color="4C7D2C" w:themeColor="accent5"/>
            </w:tcBorders>
            <w:shd w:val="clear" w:color="auto" w:fill="auto"/>
          </w:tcPr>
          <w:p w14:paraId="215E5A38" w14:textId="77777777" w:rsidR="00BF7427" w:rsidRPr="00006C74" w:rsidRDefault="00BF7427" w:rsidP="009653B1">
            <w:pPr>
              <w:pStyle w:val="SITableHeading1"/>
            </w:pPr>
            <w:r w:rsidRPr="00006C74">
              <w:t>Equivalence statement</w:t>
            </w:r>
          </w:p>
        </w:tc>
      </w:tr>
      <w:tr w:rsidR="00F5639A" w:rsidRPr="002B4551" w14:paraId="08803FCC" w14:textId="77777777" w:rsidTr="00F5639A">
        <w:tc>
          <w:tcPr>
            <w:tcW w:w="1000" w:type="pct"/>
            <w:tcBorders>
              <w:top w:val="single" w:sz="18" w:space="0" w:color="4C7D2C" w:themeColor="accent5"/>
            </w:tcBorders>
          </w:tcPr>
          <w:p w14:paraId="06A00365" w14:textId="1641BA00" w:rsidR="00BF7427" w:rsidRPr="002B4551" w:rsidRDefault="00BF7427" w:rsidP="00681A3A">
            <w:pPr>
              <w:pStyle w:val="SITableBody"/>
            </w:pPr>
            <w:r w:rsidRPr="00CE536F">
              <w:t>AHC20416 Certificate II in Horticulture</w:t>
            </w:r>
            <w:r w:rsidR="00681A3A">
              <w:br/>
            </w:r>
            <w:r w:rsidRPr="00CE536F">
              <w:t>Release 3</w:t>
            </w:r>
          </w:p>
        </w:tc>
        <w:tc>
          <w:tcPr>
            <w:tcW w:w="1000" w:type="pct"/>
            <w:tcBorders>
              <w:top w:val="single" w:sz="18" w:space="0" w:color="4C7D2C" w:themeColor="accent5"/>
            </w:tcBorders>
            <w:shd w:val="clear" w:color="auto" w:fill="auto"/>
          </w:tcPr>
          <w:p w14:paraId="2896BEC0" w14:textId="1AA7E38D" w:rsidR="00BF7427" w:rsidRPr="002B4551" w:rsidRDefault="00BF7427" w:rsidP="00681A3A">
            <w:pPr>
              <w:pStyle w:val="SITableBody"/>
            </w:pPr>
            <w:r w:rsidRPr="00CE536F">
              <w:t>AHC20416 Certificate II in Horticulture</w:t>
            </w:r>
            <w:r w:rsidR="00681A3A">
              <w:br/>
            </w:r>
            <w:r w:rsidRPr="00CE536F">
              <w:t>Release 4</w:t>
            </w:r>
          </w:p>
        </w:tc>
        <w:tc>
          <w:tcPr>
            <w:tcW w:w="2000" w:type="pct"/>
            <w:tcBorders>
              <w:top w:val="single" w:sz="18" w:space="0" w:color="4C7D2C" w:themeColor="accent5"/>
            </w:tcBorders>
            <w:shd w:val="clear" w:color="auto" w:fill="auto"/>
          </w:tcPr>
          <w:p w14:paraId="3A20A6B7" w14:textId="77777777" w:rsidR="00BF7427" w:rsidRPr="002B4551" w:rsidRDefault="00BF7427" w:rsidP="009653B1">
            <w:pPr>
              <w:pStyle w:val="SITableBody"/>
              <w:rPr>
                <w:color w:val="auto"/>
              </w:rPr>
            </w:pPr>
            <w:r w:rsidRPr="00936244">
              <w:rPr>
                <w:color w:val="auto"/>
              </w:rPr>
              <w:t>Updated elective unit codes</w:t>
            </w:r>
          </w:p>
        </w:tc>
        <w:tc>
          <w:tcPr>
            <w:tcW w:w="1000" w:type="pct"/>
            <w:tcBorders>
              <w:top w:val="single" w:sz="18" w:space="0" w:color="4C7D2C" w:themeColor="accent5"/>
            </w:tcBorders>
            <w:shd w:val="clear" w:color="auto" w:fill="auto"/>
          </w:tcPr>
          <w:p w14:paraId="11A88197" w14:textId="77777777" w:rsidR="00BF7427" w:rsidRPr="002B4551" w:rsidRDefault="00BF7427" w:rsidP="009653B1">
            <w:pPr>
              <w:pStyle w:val="SITableBody"/>
              <w:rPr>
                <w:color w:val="auto"/>
              </w:rPr>
            </w:pPr>
            <w:r w:rsidRPr="00936244">
              <w:rPr>
                <w:color w:val="auto"/>
              </w:rPr>
              <w:t>Equivalent qualification </w:t>
            </w:r>
          </w:p>
        </w:tc>
      </w:tr>
      <w:tr w:rsidR="00F5639A" w:rsidRPr="002B4551" w14:paraId="12227DA4" w14:textId="77777777" w:rsidTr="00F5639A">
        <w:tc>
          <w:tcPr>
            <w:tcW w:w="1000" w:type="pct"/>
          </w:tcPr>
          <w:p w14:paraId="3B1C2297" w14:textId="77777777" w:rsidR="00BF7427" w:rsidRPr="002B4551" w:rsidRDefault="00BF7427" w:rsidP="009653B1">
            <w:pPr>
              <w:pStyle w:val="SITableBody"/>
            </w:pPr>
            <w:r w:rsidRPr="002B4551">
              <w:t>AHC20516 Certificate II in Arboriculture</w:t>
            </w:r>
          </w:p>
        </w:tc>
        <w:tc>
          <w:tcPr>
            <w:tcW w:w="1000" w:type="pct"/>
            <w:shd w:val="clear" w:color="auto" w:fill="auto"/>
          </w:tcPr>
          <w:p w14:paraId="4167DE83" w14:textId="77777777" w:rsidR="00BF7427" w:rsidRPr="002B4551" w:rsidRDefault="00BF7427" w:rsidP="009653B1">
            <w:pPr>
              <w:pStyle w:val="SITableBody"/>
            </w:pPr>
            <w:r w:rsidRPr="002B4551">
              <w:t>AHC205</w:t>
            </w:r>
            <w:r>
              <w:t xml:space="preserve">20 </w:t>
            </w:r>
            <w:r w:rsidRPr="002B4551">
              <w:t>Certificate II in Arboriculture</w:t>
            </w:r>
            <w:r w:rsidRPr="002B4551">
              <w:tab/>
            </w:r>
          </w:p>
        </w:tc>
        <w:tc>
          <w:tcPr>
            <w:tcW w:w="2000" w:type="pct"/>
            <w:shd w:val="clear" w:color="auto" w:fill="auto"/>
          </w:tcPr>
          <w:p w14:paraId="48D01165" w14:textId="77777777" w:rsidR="00BF7427" w:rsidRPr="002B4551" w:rsidRDefault="00BF7427" w:rsidP="009653B1">
            <w:pPr>
              <w:pStyle w:val="SITableBody"/>
              <w:rPr>
                <w:color w:val="auto"/>
              </w:rPr>
            </w:pPr>
            <w:r w:rsidRPr="002B4551">
              <w:rPr>
                <w:color w:val="auto"/>
              </w:rPr>
              <w:t>Total number of units required to achieve the qualification decreased from 20 to 11, all of which are core</w:t>
            </w:r>
          </w:p>
        </w:tc>
        <w:tc>
          <w:tcPr>
            <w:tcW w:w="1000" w:type="pct"/>
            <w:shd w:val="clear" w:color="auto" w:fill="auto"/>
          </w:tcPr>
          <w:p w14:paraId="7138264E" w14:textId="77777777" w:rsidR="00BF7427" w:rsidRPr="002B4551" w:rsidRDefault="00BF7427" w:rsidP="009653B1">
            <w:pPr>
              <w:pStyle w:val="SITableBody"/>
              <w:rPr>
                <w:color w:val="auto"/>
              </w:rPr>
            </w:pPr>
            <w:r w:rsidRPr="002B4551">
              <w:rPr>
                <w:color w:val="auto"/>
              </w:rPr>
              <w:t>No equivalent qualification</w:t>
            </w:r>
          </w:p>
        </w:tc>
      </w:tr>
      <w:tr w:rsidR="00F5639A" w:rsidRPr="002B4551" w14:paraId="54761A01" w14:textId="77777777" w:rsidTr="00F5639A">
        <w:tc>
          <w:tcPr>
            <w:tcW w:w="1000" w:type="pct"/>
          </w:tcPr>
          <w:p w14:paraId="7A01B268" w14:textId="3A9F54B3" w:rsidR="00BF7427" w:rsidRPr="002B4551" w:rsidRDefault="00BF7427" w:rsidP="00681A3A">
            <w:pPr>
              <w:pStyle w:val="SITableBody"/>
            </w:pPr>
            <w:r w:rsidRPr="00CE536F">
              <w:t>AHC21616 Certificate II in Landscaping</w:t>
            </w:r>
            <w:r w:rsidR="00681A3A">
              <w:br/>
            </w:r>
            <w:r w:rsidRPr="00CE536F">
              <w:t>Release 1</w:t>
            </w:r>
          </w:p>
        </w:tc>
        <w:tc>
          <w:tcPr>
            <w:tcW w:w="1000" w:type="pct"/>
            <w:shd w:val="clear" w:color="auto" w:fill="auto"/>
          </w:tcPr>
          <w:p w14:paraId="09695B37" w14:textId="2D84E59E" w:rsidR="00BF7427" w:rsidRPr="002B4551" w:rsidRDefault="00BF7427" w:rsidP="00681A3A">
            <w:pPr>
              <w:pStyle w:val="SITableBody"/>
            </w:pPr>
            <w:r w:rsidRPr="00CE536F">
              <w:t>AHC21616 Certificate II in Landscaping</w:t>
            </w:r>
            <w:r w:rsidR="00681A3A">
              <w:br/>
            </w:r>
            <w:r w:rsidRPr="00CE536F">
              <w:t>Release 2</w:t>
            </w:r>
          </w:p>
        </w:tc>
        <w:tc>
          <w:tcPr>
            <w:tcW w:w="2000" w:type="pct"/>
            <w:shd w:val="clear" w:color="auto" w:fill="auto"/>
          </w:tcPr>
          <w:p w14:paraId="29DD0720" w14:textId="77777777" w:rsidR="00BF7427" w:rsidRPr="002B4551" w:rsidRDefault="00BF7427" w:rsidP="009653B1">
            <w:pPr>
              <w:pStyle w:val="SITableBody"/>
              <w:rPr>
                <w:color w:val="auto"/>
              </w:rPr>
            </w:pPr>
            <w:r w:rsidRPr="00936244">
              <w:rPr>
                <w:color w:val="auto"/>
              </w:rPr>
              <w:t>Updated elective unit codes</w:t>
            </w:r>
          </w:p>
        </w:tc>
        <w:tc>
          <w:tcPr>
            <w:tcW w:w="1000" w:type="pct"/>
            <w:shd w:val="clear" w:color="auto" w:fill="auto"/>
          </w:tcPr>
          <w:p w14:paraId="1F672EAB" w14:textId="77777777" w:rsidR="00BF7427" w:rsidRPr="002B4551" w:rsidRDefault="00BF7427" w:rsidP="009653B1">
            <w:pPr>
              <w:pStyle w:val="SITableBody"/>
              <w:rPr>
                <w:color w:val="auto"/>
              </w:rPr>
            </w:pPr>
            <w:r w:rsidRPr="00936244">
              <w:rPr>
                <w:color w:val="auto"/>
              </w:rPr>
              <w:t>Equivalent qualification </w:t>
            </w:r>
          </w:p>
        </w:tc>
      </w:tr>
      <w:tr w:rsidR="00F5639A" w:rsidRPr="002B4551" w14:paraId="387E1C1E" w14:textId="77777777" w:rsidTr="00F5639A">
        <w:tc>
          <w:tcPr>
            <w:tcW w:w="1000" w:type="pct"/>
          </w:tcPr>
          <w:p w14:paraId="51D087EE" w14:textId="77777777" w:rsidR="00BF7427" w:rsidRPr="002B4551" w:rsidRDefault="00BF7427" w:rsidP="009653B1">
            <w:pPr>
              <w:pStyle w:val="SITableBody"/>
            </w:pPr>
            <w:r w:rsidRPr="002B4551">
              <w:t xml:space="preserve">AHC30816 Certificate III in Arboriculture </w:t>
            </w:r>
          </w:p>
        </w:tc>
        <w:tc>
          <w:tcPr>
            <w:tcW w:w="1000" w:type="pct"/>
            <w:shd w:val="clear" w:color="auto" w:fill="auto"/>
          </w:tcPr>
          <w:p w14:paraId="47FBA10F" w14:textId="77777777" w:rsidR="00BF7427" w:rsidRPr="002B4551" w:rsidRDefault="00BF7427" w:rsidP="009653B1">
            <w:pPr>
              <w:pStyle w:val="SITableBody"/>
            </w:pPr>
            <w:r w:rsidRPr="002B4551">
              <w:t>AHC308</w:t>
            </w:r>
            <w:r>
              <w:t>20</w:t>
            </w:r>
            <w:r w:rsidRPr="002B4551">
              <w:t xml:space="preserve"> Certificate III in Arboriculture </w:t>
            </w:r>
          </w:p>
        </w:tc>
        <w:tc>
          <w:tcPr>
            <w:tcW w:w="2000" w:type="pct"/>
            <w:shd w:val="clear" w:color="auto" w:fill="auto"/>
          </w:tcPr>
          <w:p w14:paraId="1B5E8FFF" w14:textId="77777777" w:rsidR="00BF7427" w:rsidRPr="002B4551" w:rsidRDefault="00BF7427" w:rsidP="009653B1">
            <w:pPr>
              <w:pStyle w:val="SITableBody"/>
              <w:rPr>
                <w:color w:val="auto"/>
              </w:rPr>
            </w:pPr>
            <w:r w:rsidRPr="002B4551">
              <w:rPr>
                <w:color w:val="auto"/>
              </w:rPr>
              <w:t xml:space="preserve">Total number of units required to achieve the qualification decreased from 23 to 18 </w:t>
            </w:r>
          </w:p>
          <w:p w14:paraId="15C6F16C" w14:textId="77777777" w:rsidR="00BF7427" w:rsidRPr="002B4551" w:rsidRDefault="00BF7427" w:rsidP="009653B1">
            <w:pPr>
              <w:pStyle w:val="SITableBody"/>
              <w:rPr>
                <w:color w:val="auto"/>
              </w:rPr>
            </w:pPr>
            <w:r w:rsidRPr="002B4551">
              <w:rPr>
                <w:color w:val="auto"/>
              </w:rPr>
              <w:t>Changes to packaging rules, core and elective units</w:t>
            </w:r>
          </w:p>
          <w:p w14:paraId="0C28702A" w14:textId="77777777" w:rsidR="00BF7427" w:rsidRPr="002B4551" w:rsidRDefault="00BF7427" w:rsidP="009653B1">
            <w:pPr>
              <w:pStyle w:val="SITableBody"/>
              <w:rPr>
                <w:color w:val="auto"/>
              </w:rPr>
            </w:pPr>
            <w:r w:rsidRPr="002B4551">
              <w:rPr>
                <w:color w:val="auto"/>
              </w:rPr>
              <w:t>New specialisations added</w:t>
            </w:r>
          </w:p>
        </w:tc>
        <w:tc>
          <w:tcPr>
            <w:tcW w:w="1000" w:type="pct"/>
            <w:shd w:val="clear" w:color="auto" w:fill="auto"/>
          </w:tcPr>
          <w:p w14:paraId="0663AA04" w14:textId="77777777" w:rsidR="00BF7427" w:rsidRPr="002B4551" w:rsidRDefault="00BF7427" w:rsidP="009653B1">
            <w:pPr>
              <w:pStyle w:val="SITableBody"/>
              <w:rPr>
                <w:color w:val="auto"/>
              </w:rPr>
            </w:pPr>
            <w:r w:rsidRPr="002B4551">
              <w:rPr>
                <w:color w:val="auto"/>
              </w:rPr>
              <w:t>No equivalent qualification</w:t>
            </w:r>
          </w:p>
        </w:tc>
      </w:tr>
      <w:tr w:rsidR="00F5639A" w:rsidRPr="002B4551" w14:paraId="17188EE1" w14:textId="77777777" w:rsidTr="00F5639A">
        <w:tc>
          <w:tcPr>
            <w:tcW w:w="1000" w:type="pct"/>
          </w:tcPr>
          <w:p w14:paraId="59097B5F" w14:textId="382AEEA5" w:rsidR="00BF7427" w:rsidRPr="002B4551" w:rsidRDefault="00BF7427" w:rsidP="009653B1">
            <w:pPr>
              <w:pStyle w:val="SITableBody"/>
            </w:pPr>
            <w:r>
              <w:t xml:space="preserve">AHC33416 Certificate III in Seed Production </w:t>
            </w:r>
            <w:r w:rsidR="00681A3A">
              <w:br/>
              <w:t>R</w:t>
            </w:r>
            <w:r>
              <w:t>elease 1</w:t>
            </w:r>
          </w:p>
        </w:tc>
        <w:tc>
          <w:tcPr>
            <w:tcW w:w="1000" w:type="pct"/>
            <w:shd w:val="clear" w:color="auto" w:fill="auto"/>
          </w:tcPr>
          <w:p w14:paraId="5BCEC87F" w14:textId="5BCC3A39" w:rsidR="00BF7427" w:rsidRPr="002B4551" w:rsidRDefault="00BF7427" w:rsidP="009653B1">
            <w:pPr>
              <w:pStyle w:val="SITableBody"/>
            </w:pPr>
            <w:r>
              <w:t>AHC33416 Certificate III in Seed Production</w:t>
            </w:r>
            <w:r w:rsidR="00681A3A">
              <w:br/>
            </w:r>
            <w:r>
              <w:t>Release 2</w:t>
            </w:r>
          </w:p>
        </w:tc>
        <w:tc>
          <w:tcPr>
            <w:tcW w:w="2000" w:type="pct"/>
            <w:shd w:val="clear" w:color="auto" w:fill="auto"/>
          </w:tcPr>
          <w:p w14:paraId="26EE99F0" w14:textId="77777777" w:rsidR="00BF7427" w:rsidRPr="002B4551" w:rsidRDefault="00BF7427" w:rsidP="009653B1">
            <w:pPr>
              <w:pStyle w:val="SITableBody"/>
              <w:rPr>
                <w:color w:val="auto"/>
              </w:rPr>
            </w:pPr>
            <w:r>
              <w:t>Updated elective unit codes</w:t>
            </w:r>
          </w:p>
        </w:tc>
        <w:tc>
          <w:tcPr>
            <w:tcW w:w="1000" w:type="pct"/>
            <w:shd w:val="clear" w:color="auto" w:fill="auto"/>
          </w:tcPr>
          <w:p w14:paraId="2A9451F3" w14:textId="77777777" w:rsidR="00BF7427" w:rsidRPr="002B4551" w:rsidRDefault="00BF7427" w:rsidP="009653B1">
            <w:pPr>
              <w:pStyle w:val="SITableBody"/>
              <w:rPr>
                <w:color w:val="auto"/>
              </w:rPr>
            </w:pPr>
            <w:r>
              <w:t>Equivalent qualification </w:t>
            </w:r>
          </w:p>
        </w:tc>
      </w:tr>
      <w:tr w:rsidR="00F5639A" w:rsidRPr="002B4551" w14:paraId="3BA34502" w14:textId="77777777" w:rsidTr="00F5639A">
        <w:tc>
          <w:tcPr>
            <w:tcW w:w="1000" w:type="pct"/>
          </w:tcPr>
          <w:p w14:paraId="242DF8AD" w14:textId="77777777" w:rsidR="00BF7427" w:rsidRPr="002B4551" w:rsidRDefault="00BF7427" w:rsidP="009653B1">
            <w:pPr>
              <w:pStyle w:val="SITableBody"/>
            </w:pPr>
            <w:r w:rsidRPr="002B4551">
              <w:t>AHC41916 Certificate IV in Arboriculture</w:t>
            </w:r>
          </w:p>
        </w:tc>
        <w:tc>
          <w:tcPr>
            <w:tcW w:w="1000" w:type="pct"/>
            <w:shd w:val="clear" w:color="auto" w:fill="auto"/>
          </w:tcPr>
          <w:p w14:paraId="12A9BB66" w14:textId="77777777" w:rsidR="00BF7427" w:rsidRPr="002B4551" w:rsidRDefault="00BF7427" w:rsidP="009653B1">
            <w:pPr>
              <w:pStyle w:val="SITableBody"/>
              <w:rPr>
                <w:color w:val="auto"/>
              </w:rPr>
            </w:pPr>
            <w:r w:rsidRPr="002B4551">
              <w:t>Not applicable</w:t>
            </w:r>
          </w:p>
          <w:p w14:paraId="1486F486" w14:textId="77777777" w:rsidR="00BF7427" w:rsidRPr="002B4551" w:rsidRDefault="00BF7427" w:rsidP="009653B1">
            <w:pPr>
              <w:pStyle w:val="SITableBody"/>
            </w:pPr>
          </w:p>
        </w:tc>
        <w:tc>
          <w:tcPr>
            <w:tcW w:w="2000" w:type="pct"/>
            <w:shd w:val="clear" w:color="auto" w:fill="auto"/>
          </w:tcPr>
          <w:p w14:paraId="185F8290" w14:textId="77777777" w:rsidR="00BF7427" w:rsidRPr="002B4551" w:rsidRDefault="00BF7427" w:rsidP="009653B1">
            <w:pPr>
              <w:pStyle w:val="SITableBody"/>
              <w:rPr>
                <w:color w:val="auto"/>
              </w:rPr>
            </w:pPr>
            <w:r w:rsidRPr="002B4551">
              <w:t>Deleted</w:t>
            </w:r>
          </w:p>
        </w:tc>
        <w:tc>
          <w:tcPr>
            <w:tcW w:w="1000" w:type="pct"/>
            <w:shd w:val="clear" w:color="auto" w:fill="auto"/>
          </w:tcPr>
          <w:p w14:paraId="23208589" w14:textId="77777777" w:rsidR="00BF7427" w:rsidRPr="002B4551" w:rsidRDefault="00BF7427" w:rsidP="009653B1">
            <w:pPr>
              <w:pStyle w:val="SITableBody"/>
              <w:rPr>
                <w:color w:val="auto"/>
              </w:rPr>
            </w:pPr>
            <w:r w:rsidRPr="002B4551">
              <w:t>Not applicable</w:t>
            </w:r>
          </w:p>
          <w:p w14:paraId="31AFAD97" w14:textId="77777777" w:rsidR="00BF7427" w:rsidRPr="002B4551" w:rsidRDefault="00BF7427" w:rsidP="009653B1">
            <w:pPr>
              <w:pStyle w:val="SITableBody"/>
              <w:rPr>
                <w:color w:val="auto"/>
              </w:rPr>
            </w:pPr>
          </w:p>
        </w:tc>
      </w:tr>
      <w:tr w:rsidR="00F5639A" w:rsidRPr="002B4551" w14:paraId="00C862FA" w14:textId="77777777" w:rsidTr="00F5639A">
        <w:tc>
          <w:tcPr>
            <w:tcW w:w="1000" w:type="pct"/>
          </w:tcPr>
          <w:p w14:paraId="3BC09B10" w14:textId="4379B606" w:rsidR="00BF7427" w:rsidRPr="002B4551" w:rsidRDefault="00BF7427" w:rsidP="00681A3A">
            <w:pPr>
              <w:pStyle w:val="SITableBody"/>
            </w:pPr>
            <w:r w:rsidRPr="00CE536F">
              <w:rPr>
                <w:szCs w:val="20"/>
              </w:rPr>
              <w:t>AHC50416 Diploma of Horticulture</w:t>
            </w:r>
            <w:r w:rsidR="00681A3A">
              <w:rPr>
                <w:szCs w:val="20"/>
              </w:rPr>
              <w:br/>
            </w:r>
            <w:r w:rsidRPr="00CE536F">
              <w:t>Release 2</w:t>
            </w:r>
          </w:p>
        </w:tc>
        <w:tc>
          <w:tcPr>
            <w:tcW w:w="1000" w:type="pct"/>
            <w:shd w:val="clear" w:color="auto" w:fill="auto"/>
          </w:tcPr>
          <w:p w14:paraId="73736828" w14:textId="1BA21EA9" w:rsidR="00BF7427" w:rsidRPr="002B4551" w:rsidRDefault="00BF7427" w:rsidP="00681A3A">
            <w:pPr>
              <w:pStyle w:val="SITableBody"/>
            </w:pPr>
            <w:r w:rsidRPr="00CE536F">
              <w:rPr>
                <w:szCs w:val="20"/>
              </w:rPr>
              <w:t>AHC50416 Diploma of Horticulture</w:t>
            </w:r>
            <w:r w:rsidR="00681A3A">
              <w:rPr>
                <w:szCs w:val="20"/>
              </w:rPr>
              <w:br/>
            </w:r>
            <w:r w:rsidRPr="00CE536F">
              <w:t>Release 3</w:t>
            </w:r>
          </w:p>
        </w:tc>
        <w:tc>
          <w:tcPr>
            <w:tcW w:w="2000" w:type="pct"/>
            <w:shd w:val="clear" w:color="auto" w:fill="auto"/>
          </w:tcPr>
          <w:p w14:paraId="2D6FBB59" w14:textId="77777777" w:rsidR="00BF7427" w:rsidRPr="002B4551" w:rsidRDefault="00BF7427" w:rsidP="009653B1">
            <w:pPr>
              <w:pStyle w:val="SITableBody"/>
            </w:pPr>
            <w:r w:rsidRPr="00CE536F">
              <w:t>Updated elective unit codes</w:t>
            </w:r>
          </w:p>
        </w:tc>
        <w:tc>
          <w:tcPr>
            <w:tcW w:w="1000" w:type="pct"/>
            <w:shd w:val="clear" w:color="auto" w:fill="auto"/>
          </w:tcPr>
          <w:p w14:paraId="3272FFB4" w14:textId="77777777" w:rsidR="00BF7427" w:rsidRPr="002B4551" w:rsidRDefault="00BF7427" w:rsidP="009653B1">
            <w:pPr>
              <w:pStyle w:val="SITableBody"/>
            </w:pPr>
            <w:r w:rsidRPr="00CE536F">
              <w:t>Equivalent qualification </w:t>
            </w:r>
          </w:p>
        </w:tc>
      </w:tr>
      <w:tr w:rsidR="00F5639A" w:rsidRPr="002B4551" w14:paraId="43F49D54" w14:textId="77777777" w:rsidTr="00F5639A">
        <w:tc>
          <w:tcPr>
            <w:tcW w:w="1000" w:type="pct"/>
          </w:tcPr>
          <w:p w14:paraId="2289C858" w14:textId="77777777" w:rsidR="00BF7427" w:rsidRPr="002B4551" w:rsidRDefault="00BF7427" w:rsidP="009653B1">
            <w:pPr>
              <w:pStyle w:val="SITableBody"/>
            </w:pPr>
            <w:r w:rsidRPr="002B4551">
              <w:t>AHC50516 Diploma of Arboriculture</w:t>
            </w:r>
          </w:p>
          <w:p w14:paraId="1AD7A24D" w14:textId="77777777" w:rsidR="00BF7427" w:rsidRPr="002B4551" w:rsidRDefault="00BF7427" w:rsidP="009653B1">
            <w:pPr>
              <w:pStyle w:val="SITableBody"/>
            </w:pPr>
          </w:p>
        </w:tc>
        <w:tc>
          <w:tcPr>
            <w:tcW w:w="1000" w:type="pct"/>
            <w:shd w:val="clear" w:color="auto" w:fill="auto"/>
          </w:tcPr>
          <w:p w14:paraId="5D7A2A24" w14:textId="77777777" w:rsidR="00BF7427" w:rsidRPr="002B4551" w:rsidRDefault="00BF7427" w:rsidP="009653B1">
            <w:pPr>
              <w:pStyle w:val="SITableBody"/>
            </w:pPr>
            <w:r w:rsidRPr="002B4551">
              <w:lastRenderedPageBreak/>
              <w:t>AHC505</w:t>
            </w:r>
            <w:r>
              <w:t>20</w:t>
            </w:r>
            <w:r w:rsidRPr="002B4551">
              <w:t xml:space="preserve"> Diploma of Arboriculture</w:t>
            </w:r>
          </w:p>
          <w:p w14:paraId="32AF982F" w14:textId="77777777" w:rsidR="00BF7427" w:rsidRPr="002B4551" w:rsidRDefault="00BF7427" w:rsidP="009653B1">
            <w:pPr>
              <w:pStyle w:val="SITableBody"/>
            </w:pPr>
          </w:p>
        </w:tc>
        <w:tc>
          <w:tcPr>
            <w:tcW w:w="2000" w:type="pct"/>
            <w:shd w:val="clear" w:color="auto" w:fill="auto"/>
          </w:tcPr>
          <w:p w14:paraId="156E10DA" w14:textId="77777777" w:rsidR="00BF7427" w:rsidRPr="002B4551" w:rsidRDefault="00BF7427" w:rsidP="009653B1">
            <w:pPr>
              <w:pStyle w:val="SITableBody"/>
              <w:rPr>
                <w:color w:val="auto"/>
              </w:rPr>
            </w:pPr>
            <w:r w:rsidRPr="002B4551">
              <w:rPr>
                <w:color w:val="auto"/>
              </w:rPr>
              <w:lastRenderedPageBreak/>
              <w:t>Entry requirements added</w:t>
            </w:r>
          </w:p>
          <w:p w14:paraId="3A894380" w14:textId="77777777" w:rsidR="00BF7427" w:rsidRPr="002B4551" w:rsidRDefault="00BF7427" w:rsidP="009653B1">
            <w:pPr>
              <w:pStyle w:val="SITableBody"/>
              <w:rPr>
                <w:color w:val="auto"/>
              </w:rPr>
            </w:pPr>
            <w:r w:rsidRPr="002B4551">
              <w:rPr>
                <w:color w:val="auto"/>
              </w:rPr>
              <w:t>Changes to the units listed in the core and electives</w:t>
            </w:r>
          </w:p>
          <w:p w14:paraId="3EEF6A34" w14:textId="77777777" w:rsidR="00BF7427" w:rsidRPr="002B4551" w:rsidRDefault="00BF7427" w:rsidP="009653B1">
            <w:pPr>
              <w:pStyle w:val="SITableBody"/>
              <w:rPr>
                <w:color w:val="auto"/>
              </w:rPr>
            </w:pPr>
            <w:r w:rsidRPr="002B4551">
              <w:rPr>
                <w:color w:val="auto"/>
              </w:rPr>
              <w:lastRenderedPageBreak/>
              <w:t>Changes to packaging rules, with the core increased from 7 to 8 units and the electives reduced from 3 to 2 units</w:t>
            </w:r>
            <w:r w:rsidRPr="002B4551" w:rsidDel="00AA1B6C">
              <w:rPr>
                <w:color w:val="auto"/>
              </w:rPr>
              <w:t xml:space="preserve"> </w:t>
            </w:r>
          </w:p>
        </w:tc>
        <w:tc>
          <w:tcPr>
            <w:tcW w:w="1000" w:type="pct"/>
            <w:shd w:val="clear" w:color="auto" w:fill="auto"/>
          </w:tcPr>
          <w:p w14:paraId="01CA2B87" w14:textId="77777777" w:rsidR="00BF7427" w:rsidRPr="002B4551" w:rsidRDefault="00BF7427" w:rsidP="009653B1">
            <w:pPr>
              <w:pStyle w:val="SITableBody"/>
              <w:rPr>
                <w:color w:val="auto"/>
              </w:rPr>
            </w:pPr>
            <w:r w:rsidRPr="002B4551">
              <w:rPr>
                <w:color w:val="auto"/>
              </w:rPr>
              <w:lastRenderedPageBreak/>
              <w:t>No equivalent qualification</w:t>
            </w:r>
          </w:p>
        </w:tc>
      </w:tr>
      <w:tr w:rsidR="00F5639A" w:rsidRPr="002B4551" w14:paraId="24B99772" w14:textId="77777777" w:rsidTr="00F5639A">
        <w:tc>
          <w:tcPr>
            <w:tcW w:w="1000" w:type="pct"/>
          </w:tcPr>
          <w:p w14:paraId="5097393B" w14:textId="6368A0A1" w:rsidR="00BF7427" w:rsidRPr="002B4551" w:rsidRDefault="00BF7427" w:rsidP="00681A3A">
            <w:pPr>
              <w:pStyle w:val="SITableBody"/>
            </w:pPr>
            <w:r w:rsidRPr="00CE536F">
              <w:t>AHC50616 Diploma of Landscape Design</w:t>
            </w:r>
            <w:r w:rsidR="00681A3A">
              <w:br/>
            </w:r>
            <w:r w:rsidRPr="00CE536F">
              <w:t>Release 1</w:t>
            </w:r>
          </w:p>
        </w:tc>
        <w:tc>
          <w:tcPr>
            <w:tcW w:w="1000" w:type="pct"/>
            <w:shd w:val="clear" w:color="auto" w:fill="auto"/>
          </w:tcPr>
          <w:p w14:paraId="200EDA93" w14:textId="1FF559AC" w:rsidR="00BF7427" w:rsidRPr="002B4551" w:rsidRDefault="00BF7427" w:rsidP="00681A3A">
            <w:pPr>
              <w:pStyle w:val="SITableBody"/>
            </w:pPr>
            <w:r w:rsidRPr="00CE536F">
              <w:t>AHC50616 Diploma of Landscape Design</w:t>
            </w:r>
            <w:r w:rsidR="00681A3A">
              <w:br/>
            </w:r>
            <w:r w:rsidRPr="00CE536F">
              <w:t>Release 2</w:t>
            </w:r>
          </w:p>
        </w:tc>
        <w:tc>
          <w:tcPr>
            <w:tcW w:w="2000" w:type="pct"/>
            <w:shd w:val="clear" w:color="auto" w:fill="auto"/>
          </w:tcPr>
          <w:p w14:paraId="74E3F8A4" w14:textId="77777777" w:rsidR="00BF7427" w:rsidRPr="002B4551" w:rsidRDefault="00BF7427" w:rsidP="009653B1">
            <w:pPr>
              <w:pStyle w:val="SITableBody"/>
              <w:rPr>
                <w:color w:val="auto"/>
              </w:rPr>
            </w:pPr>
            <w:r w:rsidRPr="00936244">
              <w:rPr>
                <w:color w:val="auto"/>
              </w:rPr>
              <w:t>Updated elective unit codes</w:t>
            </w:r>
          </w:p>
        </w:tc>
        <w:tc>
          <w:tcPr>
            <w:tcW w:w="1000" w:type="pct"/>
            <w:shd w:val="clear" w:color="auto" w:fill="auto"/>
          </w:tcPr>
          <w:p w14:paraId="68C6911B" w14:textId="77777777" w:rsidR="00BF7427" w:rsidRPr="002B4551" w:rsidRDefault="00BF7427" w:rsidP="009653B1">
            <w:pPr>
              <w:pStyle w:val="SITableBody"/>
              <w:rPr>
                <w:color w:val="auto"/>
              </w:rPr>
            </w:pPr>
            <w:r w:rsidRPr="00936244">
              <w:rPr>
                <w:color w:val="auto"/>
              </w:rPr>
              <w:t>Equivalent qualification </w:t>
            </w:r>
          </w:p>
        </w:tc>
      </w:tr>
      <w:tr w:rsidR="00F5639A" w:rsidRPr="002B4551" w14:paraId="5868F9D7" w14:textId="77777777" w:rsidTr="00F5639A">
        <w:tc>
          <w:tcPr>
            <w:tcW w:w="1000" w:type="pct"/>
          </w:tcPr>
          <w:p w14:paraId="6641B836" w14:textId="52AFA00D" w:rsidR="00BF7427" w:rsidRPr="00CE536F" w:rsidRDefault="00BF7427" w:rsidP="00681A3A">
            <w:pPr>
              <w:pStyle w:val="SITableBody"/>
            </w:pPr>
            <w:r w:rsidRPr="007A1B13">
              <w:t>AHC50916 Diploma of Retail Nursery Management</w:t>
            </w:r>
            <w:r w:rsidR="00681A3A">
              <w:br/>
            </w:r>
            <w:r>
              <w:t>Release 1</w:t>
            </w:r>
            <w:r w:rsidRPr="007A1B13">
              <w:t xml:space="preserve">                                            </w:t>
            </w:r>
          </w:p>
        </w:tc>
        <w:tc>
          <w:tcPr>
            <w:tcW w:w="1000" w:type="pct"/>
            <w:shd w:val="clear" w:color="auto" w:fill="auto"/>
          </w:tcPr>
          <w:p w14:paraId="25CE89B6" w14:textId="18561066" w:rsidR="00BF7427" w:rsidRPr="00CE536F" w:rsidRDefault="00BF7427" w:rsidP="00681A3A">
            <w:pPr>
              <w:pStyle w:val="SITableBody"/>
            </w:pPr>
            <w:r w:rsidRPr="007A1B13">
              <w:t>AHC50916 Diploma of Retail Nursery Management</w:t>
            </w:r>
            <w:r w:rsidR="00681A3A">
              <w:br/>
            </w:r>
            <w:r>
              <w:t>Release 2</w:t>
            </w:r>
            <w:r w:rsidRPr="007A1B13">
              <w:t xml:space="preserve">                                            </w:t>
            </w:r>
          </w:p>
        </w:tc>
        <w:tc>
          <w:tcPr>
            <w:tcW w:w="2000" w:type="pct"/>
            <w:shd w:val="clear" w:color="auto" w:fill="auto"/>
          </w:tcPr>
          <w:p w14:paraId="7F85C496" w14:textId="77777777" w:rsidR="00BF7427" w:rsidRPr="00936244" w:rsidRDefault="00BF7427" w:rsidP="009653B1">
            <w:pPr>
              <w:pStyle w:val="SITableBody"/>
              <w:rPr>
                <w:color w:val="auto"/>
              </w:rPr>
            </w:pPr>
            <w:r w:rsidRPr="00936244">
              <w:rPr>
                <w:color w:val="auto"/>
              </w:rPr>
              <w:t>Updated elective unit codes</w:t>
            </w:r>
          </w:p>
        </w:tc>
        <w:tc>
          <w:tcPr>
            <w:tcW w:w="1000" w:type="pct"/>
            <w:shd w:val="clear" w:color="auto" w:fill="auto"/>
          </w:tcPr>
          <w:p w14:paraId="49D3AB8C" w14:textId="77777777" w:rsidR="00BF7427" w:rsidRPr="00936244" w:rsidRDefault="00BF7427" w:rsidP="009653B1">
            <w:pPr>
              <w:pStyle w:val="SITableBody"/>
              <w:rPr>
                <w:color w:val="auto"/>
              </w:rPr>
            </w:pPr>
            <w:r w:rsidRPr="00936244">
              <w:rPr>
                <w:color w:val="auto"/>
              </w:rPr>
              <w:t>Equivalent qualification </w:t>
            </w:r>
          </w:p>
        </w:tc>
      </w:tr>
      <w:tr w:rsidR="00F5639A" w:rsidRPr="002B4551" w14:paraId="49A7AB6C" w14:textId="77777777" w:rsidTr="00F5639A">
        <w:tc>
          <w:tcPr>
            <w:tcW w:w="1000" w:type="pct"/>
          </w:tcPr>
          <w:p w14:paraId="6041F673" w14:textId="3343F5FD" w:rsidR="00BF7427" w:rsidRPr="00CE536F" w:rsidRDefault="00BF7427" w:rsidP="00681A3A">
            <w:pPr>
              <w:pStyle w:val="SITableBody"/>
            </w:pPr>
            <w:r>
              <w:t>AHC51316 Diploma of Pest Management</w:t>
            </w:r>
            <w:r w:rsidR="00681A3A">
              <w:br/>
            </w:r>
            <w:r>
              <w:t>Release 4</w:t>
            </w:r>
          </w:p>
        </w:tc>
        <w:tc>
          <w:tcPr>
            <w:tcW w:w="1000" w:type="pct"/>
            <w:shd w:val="clear" w:color="auto" w:fill="auto"/>
          </w:tcPr>
          <w:p w14:paraId="3F754518" w14:textId="3DA34198" w:rsidR="00BF7427" w:rsidRPr="00CE536F" w:rsidRDefault="00BF7427" w:rsidP="00681A3A">
            <w:pPr>
              <w:pStyle w:val="SITableBody"/>
            </w:pPr>
            <w:r>
              <w:t>AHC51316 Diploma of Pest Management</w:t>
            </w:r>
            <w:r w:rsidR="00681A3A">
              <w:br/>
            </w:r>
            <w:r>
              <w:t>Release 5</w:t>
            </w:r>
          </w:p>
        </w:tc>
        <w:tc>
          <w:tcPr>
            <w:tcW w:w="2000" w:type="pct"/>
            <w:shd w:val="clear" w:color="auto" w:fill="auto"/>
          </w:tcPr>
          <w:p w14:paraId="10E8740D" w14:textId="77777777" w:rsidR="00BF7427" w:rsidRPr="00936244" w:rsidRDefault="00BF7427" w:rsidP="009653B1">
            <w:pPr>
              <w:pStyle w:val="SITableBody"/>
              <w:rPr>
                <w:color w:val="auto"/>
              </w:rPr>
            </w:pPr>
            <w:r w:rsidRPr="00936244">
              <w:rPr>
                <w:color w:val="auto"/>
              </w:rPr>
              <w:t>Duplicated business units removed</w:t>
            </w:r>
          </w:p>
          <w:p w14:paraId="40B8D164" w14:textId="77777777" w:rsidR="00BF7427" w:rsidRPr="00936244" w:rsidRDefault="00BF7427" w:rsidP="009653B1">
            <w:pPr>
              <w:pStyle w:val="SITableBody"/>
              <w:rPr>
                <w:color w:val="auto"/>
              </w:rPr>
            </w:pPr>
            <w:r w:rsidRPr="00936244">
              <w:rPr>
                <w:color w:val="auto"/>
              </w:rPr>
              <w:t>Elective unit codes and titles updated</w:t>
            </w:r>
          </w:p>
        </w:tc>
        <w:tc>
          <w:tcPr>
            <w:tcW w:w="1000" w:type="pct"/>
            <w:shd w:val="clear" w:color="auto" w:fill="auto"/>
          </w:tcPr>
          <w:p w14:paraId="0D45CBCA" w14:textId="77777777" w:rsidR="00BF7427" w:rsidRPr="00936244" w:rsidRDefault="00BF7427" w:rsidP="009653B1">
            <w:pPr>
              <w:pStyle w:val="SITableBody"/>
              <w:rPr>
                <w:color w:val="auto"/>
              </w:rPr>
            </w:pPr>
            <w:r w:rsidRPr="00936244">
              <w:rPr>
                <w:color w:val="auto"/>
              </w:rPr>
              <w:t>Equivalent qualification </w:t>
            </w:r>
          </w:p>
        </w:tc>
      </w:tr>
      <w:tr w:rsidR="00F5639A" w:rsidRPr="002B4551" w14:paraId="70B485DC" w14:textId="77777777" w:rsidTr="00F5639A">
        <w:tc>
          <w:tcPr>
            <w:tcW w:w="1000" w:type="pct"/>
          </w:tcPr>
          <w:p w14:paraId="40681A10" w14:textId="77777777" w:rsidR="00BF7427" w:rsidRPr="002B4551" w:rsidRDefault="00BF7427" w:rsidP="009653B1">
            <w:pPr>
              <w:pStyle w:val="SITableBody"/>
            </w:pPr>
            <w:r w:rsidRPr="002B4551">
              <w:t>AHC60516 Advanced Diploma of Arboriculture</w:t>
            </w:r>
          </w:p>
          <w:p w14:paraId="74BCAAC1" w14:textId="77777777" w:rsidR="00BF7427" w:rsidRPr="002B4551" w:rsidRDefault="00BF7427" w:rsidP="009653B1">
            <w:pPr>
              <w:pStyle w:val="SITableBody"/>
            </w:pPr>
          </w:p>
        </w:tc>
        <w:tc>
          <w:tcPr>
            <w:tcW w:w="1000" w:type="pct"/>
            <w:shd w:val="clear" w:color="auto" w:fill="auto"/>
          </w:tcPr>
          <w:p w14:paraId="04EFB13E" w14:textId="77777777" w:rsidR="00BF7427" w:rsidRPr="002B4551" w:rsidRDefault="00BF7427" w:rsidP="009653B1">
            <w:pPr>
              <w:pStyle w:val="SITableBody"/>
            </w:pPr>
            <w:r w:rsidRPr="002B4551">
              <w:t>AHC605</w:t>
            </w:r>
            <w:r>
              <w:t>20</w:t>
            </w:r>
            <w:r w:rsidRPr="002B4551">
              <w:t xml:space="preserve"> Advanced Diploma of Arboriculture</w:t>
            </w:r>
          </w:p>
          <w:p w14:paraId="7A6F4633" w14:textId="77777777" w:rsidR="00BF7427" w:rsidRPr="002B4551" w:rsidRDefault="00BF7427" w:rsidP="009653B1">
            <w:pPr>
              <w:pStyle w:val="SITableBody"/>
            </w:pPr>
          </w:p>
        </w:tc>
        <w:tc>
          <w:tcPr>
            <w:tcW w:w="2000" w:type="pct"/>
            <w:shd w:val="clear" w:color="auto" w:fill="auto"/>
          </w:tcPr>
          <w:p w14:paraId="19E518F4" w14:textId="77777777" w:rsidR="00BF7427" w:rsidRPr="002B4551" w:rsidRDefault="00BF7427" w:rsidP="009653B1">
            <w:pPr>
              <w:pStyle w:val="SITableBody"/>
              <w:rPr>
                <w:color w:val="auto"/>
              </w:rPr>
            </w:pPr>
            <w:r w:rsidRPr="002B4551">
              <w:rPr>
                <w:color w:val="auto"/>
              </w:rPr>
              <w:t>Entry requirements changed</w:t>
            </w:r>
          </w:p>
          <w:p w14:paraId="04FAF706" w14:textId="77777777" w:rsidR="00BF7427" w:rsidRPr="002B4551" w:rsidRDefault="00BF7427" w:rsidP="009653B1">
            <w:pPr>
              <w:pStyle w:val="SITableBody"/>
              <w:rPr>
                <w:color w:val="auto"/>
              </w:rPr>
            </w:pPr>
            <w:r w:rsidRPr="002B4551">
              <w:rPr>
                <w:color w:val="auto"/>
              </w:rPr>
              <w:t>Packaging rules, core and electives units changed</w:t>
            </w:r>
          </w:p>
        </w:tc>
        <w:tc>
          <w:tcPr>
            <w:tcW w:w="1000" w:type="pct"/>
            <w:shd w:val="clear" w:color="auto" w:fill="auto"/>
          </w:tcPr>
          <w:p w14:paraId="2AE3655E" w14:textId="77777777" w:rsidR="00BF7427" w:rsidRPr="002B4551" w:rsidRDefault="00BF7427" w:rsidP="009653B1">
            <w:pPr>
              <w:pStyle w:val="SITableBody"/>
              <w:rPr>
                <w:color w:val="auto"/>
              </w:rPr>
            </w:pPr>
            <w:r w:rsidRPr="002B4551">
              <w:rPr>
                <w:color w:val="auto"/>
              </w:rPr>
              <w:t>No equivalent qualification</w:t>
            </w:r>
          </w:p>
        </w:tc>
      </w:tr>
      <w:tr w:rsidR="00F5639A" w:rsidRPr="002B4551" w14:paraId="0E259D63" w14:textId="77777777" w:rsidTr="00F5639A">
        <w:tc>
          <w:tcPr>
            <w:tcW w:w="1000" w:type="pct"/>
            <w:tcBorders>
              <w:bottom w:val="single" w:sz="18" w:space="0" w:color="4C7D2C" w:themeColor="accent5"/>
            </w:tcBorders>
          </w:tcPr>
          <w:p w14:paraId="4CB30019" w14:textId="2B0EE2C3" w:rsidR="00BF7427" w:rsidRPr="002B4551" w:rsidRDefault="00BF7427" w:rsidP="009653B1">
            <w:pPr>
              <w:pStyle w:val="SITableBody"/>
            </w:pPr>
            <w:r w:rsidRPr="002B4551">
              <w:t>AHC80116 Graduate Diploma of Arboriculture</w:t>
            </w:r>
            <w:r w:rsidR="00681A3A">
              <w:br/>
            </w:r>
            <w:r w:rsidRPr="002B4551">
              <w:t>Release 2</w:t>
            </w:r>
          </w:p>
          <w:p w14:paraId="0A179F25" w14:textId="77777777" w:rsidR="00BF7427" w:rsidRPr="002B4551" w:rsidRDefault="00BF7427" w:rsidP="009653B1">
            <w:pPr>
              <w:pStyle w:val="SITableBody"/>
            </w:pPr>
          </w:p>
        </w:tc>
        <w:tc>
          <w:tcPr>
            <w:tcW w:w="1000" w:type="pct"/>
            <w:tcBorders>
              <w:bottom w:val="single" w:sz="18" w:space="0" w:color="4C7D2C" w:themeColor="accent5"/>
            </w:tcBorders>
            <w:shd w:val="clear" w:color="auto" w:fill="auto"/>
          </w:tcPr>
          <w:p w14:paraId="232A2F19" w14:textId="1FAAF7A5" w:rsidR="00BF7427" w:rsidRPr="002B4551" w:rsidRDefault="00BF7427" w:rsidP="009653B1">
            <w:pPr>
              <w:pStyle w:val="SITableBody"/>
            </w:pPr>
            <w:r w:rsidRPr="002B4551">
              <w:t>AHC801</w:t>
            </w:r>
            <w:r>
              <w:t>20</w:t>
            </w:r>
            <w:r w:rsidRPr="002B4551">
              <w:t xml:space="preserve"> Graduate Diploma of Arboriculture</w:t>
            </w:r>
            <w:r w:rsidR="00681A3A">
              <w:br/>
            </w:r>
            <w:r w:rsidRPr="002B4551">
              <w:t>Release 3</w:t>
            </w:r>
          </w:p>
          <w:p w14:paraId="245D990B" w14:textId="77777777" w:rsidR="00BF7427" w:rsidRPr="002B4551" w:rsidRDefault="00BF7427" w:rsidP="009653B1">
            <w:pPr>
              <w:pStyle w:val="SITableBody"/>
            </w:pPr>
          </w:p>
        </w:tc>
        <w:tc>
          <w:tcPr>
            <w:tcW w:w="2000" w:type="pct"/>
            <w:tcBorders>
              <w:bottom w:val="single" w:sz="18" w:space="0" w:color="4C7D2C" w:themeColor="accent5"/>
            </w:tcBorders>
            <w:shd w:val="clear" w:color="auto" w:fill="auto"/>
          </w:tcPr>
          <w:p w14:paraId="35C4EEFF" w14:textId="77777777" w:rsidR="00BF7427" w:rsidRPr="002B4551" w:rsidRDefault="00BF7427" w:rsidP="009653B1">
            <w:pPr>
              <w:pStyle w:val="SITableBody"/>
              <w:rPr>
                <w:color w:val="auto"/>
              </w:rPr>
            </w:pPr>
            <w:r w:rsidRPr="002B4551">
              <w:rPr>
                <w:color w:val="auto"/>
              </w:rPr>
              <w:t>Changes to packaging rules, core and elective units</w:t>
            </w:r>
          </w:p>
        </w:tc>
        <w:tc>
          <w:tcPr>
            <w:tcW w:w="1000" w:type="pct"/>
            <w:tcBorders>
              <w:bottom w:val="single" w:sz="18" w:space="0" w:color="4C7D2C" w:themeColor="accent5"/>
            </w:tcBorders>
            <w:shd w:val="clear" w:color="auto" w:fill="auto"/>
          </w:tcPr>
          <w:p w14:paraId="5F1188B9" w14:textId="77777777" w:rsidR="00BF7427" w:rsidRPr="002B4551" w:rsidRDefault="00BF7427" w:rsidP="009653B1">
            <w:pPr>
              <w:pStyle w:val="SITableBody"/>
              <w:rPr>
                <w:color w:val="auto"/>
              </w:rPr>
            </w:pPr>
            <w:r w:rsidRPr="002B4551">
              <w:rPr>
                <w:color w:val="auto"/>
              </w:rPr>
              <w:t>Equivalent qualification</w:t>
            </w:r>
          </w:p>
          <w:p w14:paraId="3EB7041D" w14:textId="77777777" w:rsidR="00BF7427" w:rsidRPr="002B4551" w:rsidRDefault="00BF7427" w:rsidP="009653B1">
            <w:pPr>
              <w:pStyle w:val="SITableBody"/>
              <w:rPr>
                <w:color w:val="auto"/>
              </w:rPr>
            </w:pPr>
          </w:p>
        </w:tc>
      </w:tr>
    </w:tbl>
    <w:p w14:paraId="54139211" w14:textId="77777777" w:rsidR="00BF7427" w:rsidRDefault="00BF7427" w:rsidP="00BF7427">
      <w:r>
        <w:br w:type="textWrapping" w:clear="all"/>
      </w:r>
    </w:p>
    <w:p w14:paraId="606BED75" w14:textId="77777777" w:rsidR="0027019A" w:rsidRDefault="0027019A">
      <w:pPr>
        <w:rPr>
          <w:rFonts w:ascii="Avenir Book" w:eastAsiaTheme="majorEastAsia" w:hAnsi="Avenir Book" w:cstheme="majorBidi"/>
          <w:b/>
          <w:bCs/>
          <w:iCs/>
          <w:color w:val="1E3531"/>
          <w:sz w:val="28"/>
          <w:szCs w:val="28"/>
        </w:rPr>
      </w:pPr>
      <w:r>
        <w:br w:type="page"/>
      </w:r>
    </w:p>
    <w:p w14:paraId="53F6CD24" w14:textId="3055A371" w:rsidR="00366BAF" w:rsidRDefault="00366BAF" w:rsidP="00366BAF">
      <w:pPr>
        <w:pStyle w:val="Heading4SI"/>
      </w:pPr>
      <w:bookmarkStart w:id="150" w:name="_Toc144980758"/>
      <w:r>
        <w:lastRenderedPageBreak/>
        <w:t>Release 3.0 to 4.0</w:t>
      </w:r>
      <w:bookmarkEnd w:id="150"/>
    </w:p>
    <w:p w14:paraId="3E28B4EC" w14:textId="7B501F81" w:rsidR="00366BAF" w:rsidRPr="00BF7427" w:rsidRDefault="00366BAF" w:rsidP="00366BAF">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3.0</w:t>
      </w:r>
      <w:r>
        <w:t xml:space="preserve"> to </w:t>
      </w:r>
      <w:r w:rsidRPr="000B001C">
        <w:rPr>
          <w:i/>
          <w:iCs/>
        </w:rPr>
        <w:t xml:space="preserve">AHC Agricultural, Horticulture and Conservation and Land Management Training Package Release </w:t>
      </w:r>
      <w:r>
        <w:rPr>
          <w:i/>
          <w:iCs/>
        </w:rPr>
        <w:t>4.0</w:t>
      </w:r>
      <w:r>
        <w:t>.</w:t>
      </w:r>
    </w:p>
    <w:tbl>
      <w:tblPr>
        <w:tblW w:w="5000" w:type="pct"/>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BB1A43" w:rsidRPr="00B92204" w14:paraId="3F7F7560" w14:textId="77777777" w:rsidTr="00425978">
        <w:trPr>
          <w:trHeight w:val="20"/>
          <w:tblHeader/>
        </w:trPr>
        <w:tc>
          <w:tcPr>
            <w:tcW w:w="1000" w:type="pct"/>
            <w:tcBorders>
              <w:top w:val="single" w:sz="18" w:space="0" w:color="4C7D2C" w:themeColor="accent5"/>
              <w:bottom w:val="single" w:sz="18" w:space="0" w:color="4C7D2C" w:themeColor="accent5"/>
            </w:tcBorders>
            <w:shd w:val="clear" w:color="auto" w:fill="auto"/>
          </w:tcPr>
          <w:p w14:paraId="3BE3554B" w14:textId="2FB745E6" w:rsidR="0096499D" w:rsidRPr="00F13103" w:rsidRDefault="0096499D" w:rsidP="0096499D">
            <w:pPr>
              <w:pStyle w:val="SITableHeading1"/>
            </w:pPr>
            <w:r w:rsidRPr="00F13103">
              <w:t xml:space="preserve">Code and title </w:t>
            </w:r>
            <w:r w:rsidRPr="00F13103">
              <w:br/>
              <w:t xml:space="preserve">AHC </w:t>
            </w:r>
            <w:r w:rsidR="0027019A">
              <w:t>R</w:t>
            </w:r>
            <w:r>
              <w:t>3</w:t>
            </w:r>
            <w:r w:rsidRPr="00F13103">
              <w:t>.0</w:t>
            </w:r>
          </w:p>
        </w:tc>
        <w:tc>
          <w:tcPr>
            <w:tcW w:w="1000" w:type="pct"/>
            <w:tcBorders>
              <w:top w:val="single" w:sz="18" w:space="0" w:color="4C7D2C" w:themeColor="accent5"/>
              <w:bottom w:val="single" w:sz="18" w:space="0" w:color="4C7D2C" w:themeColor="accent5"/>
            </w:tcBorders>
            <w:shd w:val="clear" w:color="auto" w:fill="auto"/>
          </w:tcPr>
          <w:p w14:paraId="1B4BE0EF" w14:textId="3F84E13F" w:rsidR="0096499D" w:rsidRPr="00F13103" w:rsidRDefault="0096499D" w:rsidP="0096499D">
            <w:pPr>
              <w:pStyle w:val="SITableHeading1"/>
            </w:pPr>
            <w:r w:rsidRPr="00F13103">
              <w:t xml:space="preserve">Code and title </w:t>
            </w:r>
            <w:r w:rsidRPr="00F13103">
              <w:br/>
              <w:t xml:space="preserve">AHC </w:t>
            </w:r>
            <w:r w:rsidR="0027019A">
              <w:t>R</w:t>
            </w:r>
            <w:r>
              <w:t>4</w:t>
            </w:r>
            <w:r w:rsidRPr="00F13103">
              <w:t>.0</w:t>
            </w:r>
          </w:p>
        </w:tc>
        <w:tc>
          <w:tcPr>
            <w:tcW w:w="2000" w:type="pct"/>
            <w:tcBorders>
              <w:top w:val="single" w:sz="18" w:space="0" w:color="4C7D2C" w:themeColor="accent5"/>
              <w:bottom w:val="single" w:sz="18" w:space="0" w:color="4C7D2C" w:themeColor="accent5"/>
            </w:tcBorders>
            <w:shd w:val="clear" w:color="auto" w:fill="auto"/>
          </w:tcPr>
          <w:p w14:paraId="4900FDA0" w14:textId="77777777" w:rsidR="0096499D" w:rsidRPr="00F13103" w:rsidRDefault="0096499D" w:rsidP="0096499D">
            <w:pPr>
              <w:pStyle w:val="SITableHeading1"/>
            </w:pPr>
            <w:r w:rsidRPr="00F13103">
              <w:t>Comments</w:t>
            </w:r>
          </w:p>
        </w:tc>
        <w:tc>
          <w:tcPr>
            <w:tcW w:w="1000" w:type="pct"/>
            <w:tcBorders>
              <w:top w:val="single" w:sz="18" w:space="0" w:color="4C7D2C" w:themeColor="accent5"/>
              <w:bottom w:val="single" w:sz="18" w:space="0" w:color="4C7D2C" w:themeColor="accent5"/>
            </w:tcBorders>
            <w:shd w:val="clear" w:color="auto" w:fill="auto"/>
          </w:tcPr>
          <w:p w14:paraId="460EC3EF" w14:textId="77777777" w:rsidR="0096499D" w:rsidRPr="00F13103" w:rsidRDefault="0096499D" w:rsidP="0096499D">
            <w:pPr>
              <w:pStyle w:val="SITableHeading1"/>
            </w:pPr>
            <w:r w:rsidRPr="00F13103">
              <w:t>Equivalence statement</w:t>
            </w:r>
          </w:p>
        </w:tc>
      </w:tr>
      <w:tr w:rsidR="00BB1A43" w:rsidRPr="00006C74" w14:paraId="74AA9875" w14:textId="77777777" w:rsidTr="00425978">
        <w:tc>
          <w:tcPr>
            <w:tcW w:w="1000" w:type="pct"/>
            <w:tcBorders>
              <w:top w:val="single" w:sz="18" w:space="0" w:color="4C7D2C" w:themeColor="accent5"/>
            </w:tcBorders>
            <w:shd w:val="clear" w:color="auto" w:fill="auto"/>
          </w:tcPr>
          <w:p w14:paraId="17C6BDA4"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AHC2091</w:t>
            </w:r>
            <w:r>
              <w:rPr>
                <w:rFonts w:eastAsia="Times New Roman"/>
                <w:szCs w:val="20"/>
                <w:lang w:eastAsia="en-AU"/>
              </w:rPr>
              <w:t xml:space="preserve">6 </w:t>
            </w:r>
            <w:r w:rsidRPr="00006C74">
              <w:rPr>
                <w:rFonts w:eastAsia="Times New Roman"/>
                <w:szCs w:val="20"/>
                <w:lang w:eastAsia="en-AU"/>
              </w:rPr>
              <w:t>Certificate II in Sports Turf Management</w:t>
            </w:r>
          </w:p>
        </w:tc>
        <w:tc>
          <w:tcPr>
            <w:tcW w:w="1000" w:type="pct"/>
            <w:tcBorders>
              <w:top w:val="single" w:sz="18" w:space="0" w:color="4C7D2C" w:themeColor="accent5"/>
            </w:tcBorders>
            <w:shd w:val="clear" w:color="auto" w:fill="auto"/>
          </w:tcPr>
          <w:p w14:paraId="3E660748"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AHC20919 Certificate II in Sports Turf Management</w:t>
            </w:r>
          </w:p>
        </w:tc>
        <w:tc>
          <w:tcPr>
            <w:tcW w:w="2000" w:type="pct"/>
            <w:tcBorders>
              <w:top w:val="single" w:sz="18" w:space="0" w:color="4C7D2C" w:themeColor="accent5"/>
            </w:tcBorders>
            <w:shd w:val="clear" w:color="auto" w:fill="auto"/>
          </w:tcPr>
          <w:p w14:paraId="6B3232AA" w14:textId="77777777" w:rsidR="0096499D" w:rsidRPr="00006C74" w:rsidRDefault="0096499D" w:rsidP="0096499D">
            <w:pPr>
              <w:pStyle w:val="SITableBody"/>
              <w:rPr>
                <w:rFonts w:eastAsia="Times New Roman"/>
              </w:rPr>
            </w:pPr>
            <w:r w:rsidRPr="00006C74">
              <w:rPr>
                <w:rFonts w:eastAsia="Times New Roman"/>
              </w:rPr>
              <w:t>Total number of units required to achieve the qualification decreased from 15 to 8</w:t>
            </w:r>
          </w:p>
          <w:p w14:paraId="7FCE97F8" w14:textId="77777777" w:rsidR="0096499D" w:rsidRPr="00006C74" w:rsidRDefault="0096499D" w:rsidP="0096499D">
            <w:pPr>
              <w:pStyle w:val="SITableBody"/>
              <w:rPr>
                <w:rFonts w:eastAsia="Times New Roman"/>
                <w:szCs w:val="20"/>
                <w:highlight w:val="yellow"/>
                <w:lang w:eastAsia="en-AU"/>
              </w:rPr>
            </w:pPr>
            <w:r w:rsidRPr="00006C74">
              <w:rPr>
                <w:rFonts w:eastAsia="Times New Roman"/>
                <w:szCs w:val="20"/>
                <w:lang w:eastAsia="en-AU"/>
              </w:rPr>
              <w:t xml:space="preserve">Changes to packaging rules, core and elective units </w:t>
            </w:r>
          </w:p>
        </w:tc>
        <w:tc>
          <w:tcPr>
            <w:tcW w:w="1000" w:type="pct"/>
            <w:tcBorders>
              <w:top w:val="single" w:sz="18" w:space="0" w:color="4C7D2C" w:themeColor="accent5"/>
            </w:tcBorders>
            <w:shd w:val="clear" w:color="auto" w:fill="auto"/>
          </w:tcPr>
          <w:p w14:paraId="33A8FACF" w14:textId="77777777" w:rsidR="0096499D" w:rsidRPr="00006C74" w:rsidRDefault="0096499D" w:rsidP="0096499D">
            <w:pPr>
              <w:pStyle w:val="SITableBody"/>
              <w:rPr>
                <w:rFonts w:eastAsia="Times New Roman"/>
                <w:szCs w:val="20"/>
                <w:lang w:eastAsia="en-AU"/>
              </w:rPr>
            </w:pPr>
            <w:r>
              <w:rPr>
                <w:rFonts w:eastAsia="Times New Roman"/>
                <w:szCs w:val="20"/>
                <w:lang w:eastAsia="en-AU"/>
              </w:rPr>
              <w:t>E</w:t>
            </w:r>
            <w:r w:rsidRPr="00006C74">
              <w:rPr>
                <w:rFonts w:eastAsia="Times New Roman"/>
                <w:szCs w:val="20"/>
                <w:lang w:eastAsia="en-AU"/>
              </w:rPr>
              <w:t>quivalent qualification</w:t>
            </w:r>
          </w:p>
        </w:tc>
      </w:tr>
      <w:tr w:rsidR="00BB1A43" w:rsidRPr="00C73D61" w14:paraId="5BC9DA18" w14:textId="77777777" w:rsidTr="00425978">
        <w:tc>
          <w:tcPr>
            <w:tcW w:w="1000" w:type="pct"/>
            <w:shd w:val="clear" w:color="auto" w:fill="auto"/>
          </w:tcPr>
          <w:p w14:paraId="4FA7C8B9" w14:textId="77777777" w:rsidR="0096499D" w:rsidRPr="00CE2468" w:rsidRDefault="0096499D" w:rsidP="0096499D">
            <w:pPr>
              <w:pStyle w:val="SITableBody"/>
              <w:rPr>
                <w:rFonts w:eastAsia="Times New Roman"/>
                <w:szCs w:val="20"/>
                <w:lang w:eastAsia="en-AU"/>
              </w:rPr>
            </w:pPr>
            <w:r w:rsidRPr="00CE2468">
              <w:rPr>
                <w:rFonts w:eastAsia="Times New Roman"/>
                <w:szCs w:val="20"/>
                <w:lang w:eastAsia="en-AU"/>
              </w:rPr>
              <w:t>AHC21116 Certificate II in Irrigation</w:t>
            </w:r>
          </w:p>
        </w:tc>
        <w:tc>
          <w:tcPr>
            <w:tcW w:w="1000" w:type="pct"/>
            <w:shd w:val="clear" w:color="auto" w:fill="auto"/>
          </w:tcPr>
          <w:p w14:paraId="72CC43BC" w14:textId="77777777" w:rsidR="0096499D" w:rsidRPr="00CE2468" w:rsidRDefault="0096499D" w:rsidP="0096499D">
            <w:pPr>
              <w:pStyle w:val="SITableBody"/>
              <w:rPr>
                <w:rFonts w:eastAsia="Times New Roman"/>
                <w:szCs w:val="20"/>
                <w:lang w:eastAsia="en-AU"/>
              </w:rPr>
            </w:pPr>
            <w:r w:rsidRPr="00CE2468">
              <w:rPr>
                <w:rFonts w:eastAsia="Times New Roman"/>
                <w:szCs w:val="20"/>
                <w:lang w:eastAsia="en-AU"/>
              </w:rPr>
              <w:t>AHC21119 Certificate II in Irrigation</w:t>
            </w:r>
          </w:p>
        </w:tc>
        <w:tc>
          <w:tcPr>
            <w:tcW w:w="2000" w:type="pct"/>
            <w:shd w:val="clear" w:color="auto" w:fill="auto"/>
          </w:tcPr>
          <w:p w14:paraId="214F7E08" w14:textId="77777777" w:rsidR="0096499D" w:rsidRPr="00CE2468" w:rsidRDefault="0096499D" w:rsidP="0096499D">
            <w:pPr>
              <w:pStyle w:val="SITableBody"/>
              <w:rPr>
                <w:rFonts w:eastAsia="Times New Roman"/>
              </w:rPr>
            </w:pPr>
            <w:r w:rsidRPr="00CE2468">
              <w:rPr>
                <w:rFonts w:eastAsia="Times New Roman"/>
              </w:rPr>
              <w:t>Amended packaging rules, new core units</w:t>
            </w:r>
          </w:p>
        </w:tc>
        <w:tc>
          <w:tcPr>
            <w:tcW w:w="1000" w:type="pct"/>
            <w:shd w:val="clear" w:color="auto" w:fill="auto"/>
          </w:tcPr>
          <w:p w14:paraId="01A2C0C4" w14:textId="77777777" w:rsidR="0096499D" w:rsidRPr="00CE2468" w:rsidRDefault="0096499D" w:rsidP="0096499D">
            <w:pPr>
              <w:pStyle w:val="SITableBody"/>
              <w:rPr>
                <w:rFonts w:eastAsia="Times New Roman"/>
                <w:szCs w:val="20"/>
                <w:lang w:eastAsia="en-AU"/>
              </w:rPr>
            </w:pPr>
            <w:r>
              <w:rPr>
                <w:rFonts w:eastAsia="Times New Roman"/>
                <w:szCs w:val="20"/>
                <w:lang w:eastAsia="en-AU"/>
              </w:rPr>
              <w:t>E</w:t>
            </w:r>
            <w:r w:rsidRPr="00CE2468">
              <w:rPr>
                <w:rFonts w:eastAsia="Times New Roman"/>
                <w:szCs w:val="20"/>
                <w:lang w:eastAsia="en-AU"/>
              </w:rPr>
              <w:t>quivalent qualification</w:t>
            </w:r>
          </w:p>
        </w:tc>
      </w:tr>
      <w:tr w:rsidR="00BB1A43" w:rsidRPr="00006C74" w14:paraId="494301FC" w14:textId="77777777" w:rsidTr="00425978">
        <w:tc>
          <w:tcPr>
            <w:tcW w:w="1000" w:type="pct"/>
            <w:shd w:val="clear" w:color="auto" w:fill="auto"/>
          </w:tcPr>
          <w:p w14:paraId="69C0C214" w14:textId="77777777" w:rsidR="0096499D" w:rsidRPr="00006C74" w:rsidRDefault="0096499D" w:rsidP="0096499D">
            <w:pPr>
              <w:pStyle w:val="SITableBody"/>
              <w:rPr>
                <w:rFonts w:eastAsia="Times New Roman"/>
                <w:szCs w:val="20"/>
                <w:lang w:eastAsia="en-AU"/>
              </w:rPr>
            </w:pPr>
            <w:r w:rsidRPr="00DA0E90">
              <w:rPr>
                <w:rFonts w:eastAsia="Times New Roman"/>
                <w:szCs w:val="20"/>
                <w:lang w:eastAsia="en-AU"/>
              </w:rPr>
              <w:t>Not applicable</w:t>
            </w:r>
          </w:p>
        </w:tc>
        <w:tc>
          <w:tcPr>
            <w:tcW w:w="1000" w:type="pct"/>
            <w:shd w:val="clear" w:color="auto" w:fill="auto"/>
          </w:tcPr>
          <w:p w14:paraId="22E26C22" w14:textId="77777777" w:rsidR="0096499D" w:rsidRPr="00006C74" w:rsidRDefault="0096499D" w:rsidP="0096499D">
            <w:pPr>
              <w:pStyle w:val="SITableBody"/>
              <w:rPr>
                <w:rFonts w:eastAsia="Times New Roman"/>
                <w:szCs w:val="20"/>
                <w:lang w:eastAsia="en-AU"/>
              </w:rPr>
            </w:pPr>
            <w:r w:rsidRPr="00DA0E90">
              <w:rPr>
                <w:rFonts w:eastAsia="Times New Roman"/>
                <w:szCs w:val="20"/>
                <w:lang w:eastAsia="en-AU"/>
              </w:rPr>
              <w:t>AHC21819 Certificate II in Protected Horticulture</w:t>
            </w:r>
          </w:p>
        </w:tc>
        <w:tc>
          <w:tcPr>
            <w:tcW w:w="2000" w:type="pct"/>
            <w:shd w:val="clear" w:color="auto" w:fill="auto"/>
          </w:tcPr>
          <w:p w14:paraId="635B1949" w14:textId="77777777" w:rsidR="0096499D" w:rsidRPr="00006C74" w:rsidRDefault="0096499D" w:rsidP="0096499D">
            <w:pPr>
              <w:pStyle w:val="SITableBody"/>
              <w:rPr>
                <w:rFonts w:eastAsia="Times New Roman"/>
              </w:rPr>
            </w:pPr>
            <w:r w:rsidRPr="00DA0E90">
              <w:rPr>
                <w:rFonts w:eastAsia="Times New Roman"/>
                <w:szCs w:val="20"/>
              </w:rPr>
              <w:t>New qualification</w:t>
            </w:r>
          </w:p>
        </w:tc>
        <w:tc>
          <w:tcPr>
            <w:tcW w:w="1000" w:type="pct"/>
            <w:shd w:val="clear" w:color="auto" w:fill="auto"/>
          </w:tcPr>
          <w:p w14:paraId="38E5E38E" w14:textId="77777777" w:rsidR="0096499D" w:rsidRPr="00DA0E90" w:rsidRDefault="0096499D" w:rsidP="0096499D">
            <w:pPr>
              <w:pStyle w:val="SITableBody"/>
              <w:rPr>
                <w:rFonts w:eastAsia="Times New Roman"/>
                <w:szCs w:val="20"/>
                <w:lang w:eastAsia="en-AU"/>
              </w:rPr>
            </w:pPr>
            <w:r w:rsidRPr="00DA0E90">
              <w:rPr>
                <w:rFonts w:eastAsia="Times New Roman"/>
                <w:szCs w:val="20"/>
                <w:lang w:eastAsia="en-AU"/>
              </w:rPr>
              <w:t>No equivalent qualification</w:t>
            </w:r>
          </w:p>
          <w:p w14:paraId="665796D9" w14:textId="77777777" w:rsidR="0096499D" w:rsidRPr="00006C74" w:rsidRDefault="0096499D" w:rsidP="0096499D">
            <w:pPr>
              <w:pStyle w:val="SITableBody"/>
              <w:rPr>
                <w:rFonts w:eastAsia="Times New Roman"/>
                <w:szCs w:val="20"/>
                <w:lang w:eastAsia="en-AU"/>
              </w:rPr>
            </w:pPr>
          </w:p>
        </w:tc>
      </w:tr>
      <w:tr w:rsidR="00BB1A43" w:rsidRPr="00006C74" w14:paraId="4A6021F6" w14:textId="77777777" w:rsidTr="00425978">
        <w:tc>
          <w:tcPr>
            <w:tcW w:w="1000" w:type="pct"/>
            <w:shd w:val="clear" w:color="auto" w:fill="auto"/>
          </w:tcPr>
          <w:p w14:paraId="2AB003C1"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AHC31316 Certificate III in Sports Turf Management</w:t>
            </w:r>
          </w:p>
        </w:tc>
        <w:tc>
          <w:tcPr>
            <w:tcW w:w="1000" w:type="pct"/>
            <w:shd w:val="clear" w:color="auto" w:fill="auto"/>
          </w:tcPr>
          <w:p w14:paraId="3D8CC979"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AHC31319 Certificate III in Sports Turf Management</w:t>
            </w:r>
          </w:p>
        </w:tc>
        <w:tc>
          <w:tcPr>
            <w:tcW w:w="2000" w:type="pct"/>
            <w:shd w:val="clear" w:color="auto" w:fill="auto"/>
          </w:tcPr>
          <w:p w14:paraId="5D19EFF0" w14:textId="77777777" w:rsidR="0096499D" w:rsidRPr="00006C74" w:rsidRDefault="0096499D" w:rsidP="0096499D">
            <w:pPr>
              <w:pStyle w:val="SITableBody"/>
              <w:rPr>
                <w:rFonts w:eastAsia="Times New Roman"/>
                <w:lang w:eastAsia="en-AU"/>
              </w:rPr>
            </w:pPr>
            <w:r w:rsidRPr="00006C74">
              <w:rPr>
                <w:rFonts w:eastAsia="Times New Roman"/>
              </w:rPr>
              <w:t>Total number of units required to achieve the qualification increased from 16 to 23</w:t>
            </w:r>
          </w:p>
          <w:p w14:paraId="4716A0E1" w14:textId="77777777" w:rsidR="0096499D" w:rsidRPr="00006C74" w:rsidRDefault="0096499D" w:rsidP="0096499D">
            <w:pPr>
              <w:pStyle w:val="SITableBody"/>
              <w:rPr>
                <w:rFonts w:eastAsia="Times New Roman"/>
              </w:rPr>
            </w:pPr>
            <w:r w:rsidRPr="00006C74">
              <w:rPr>
                <w:rFonts w:eastAsia="Times New Roman"/>
              </w:rPr>
              <w:t>Changes to packaging rules, core and elective units</w:t>
            </w:r>
          </w:p>
        </w:tc>
        <w:tc>
          <w:tcPr>
            <w:tcW w:w="1000" w:type="pct"/>
            <w:shd w:val="clear" w:color="auto" w:fill="auto"/>
          </w:tcPr>
          <w:p w14:paraId="4A26B7A5"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No equivalent qualification</w:t>
            </w:r>
          </w:p>
        </w:tc>
      </w:tr>
      <w:tr w:rsidR="00BB1A43" w14:paraId="7D576C35" w14:textId="77777777" w:rsidTr="00425978">
        <w:tc>
          <w:tcPr>
            <w:tcW w:w="1000" w:type="pct"/>
            <w:shd w:val="clear" w:color="auto" w:fill="auto"/>
          </w:tcPr>
          <w:p w14:paraId="6503BF38" w14:textId="77777777" w:rsidR="0096499D" w:rsidRPr="00CE2468" w:rsidRDefault="0096499D" w:rsidP="0096499D">
            <w:pPr>
              <w:pStyle w:val="SITableBody"/>
              <w:rPr>
                <w:rFonts w:eastAsia="Times New Roman"/>
                <w:szCs w:val="20"/>
                <w:lang w:eastAsia="en-AU"/>
              </w:rPr>
            </w:pPr>
            <w:r w:rsidRPr="00CE2468">
              <w:rPr>
                <w:rFonts w:eastAsia="Times New Roman"/>
                <w:szCs w:val="20"/>
                <w:lang w:eastAsia="en-AU"/>
              </w:rPr>
              <w:t>AHC32416 Certificate III in Irrigation</w:t>
            </w:r>
          </w:p>
        </w:tc>
        <w:tc>
          <w:tcPr>
            <w:tcW w:w="1000" w:type="pct"/>
            <w:shd w:val="clear" w:color="auto" w:fill="auto"/>
          </w:tcPr>
          <w:p w14:paraId="5BCBB3EA" w14:textId="77777777" w:rsidR="0096499D" w:rsidRPr="00CE2468" w:rsidRDefault="0096499D" w:rsidP="0096499D">
            <w:pPr>
              <w:pStyle w:val="SITableBody"/>
              <w:rPr>
                <w:rFonts w:eastAsia="Times New Roman"/>
                <w:szCs w:val="20"/>
                <w:lang w:eastAsia="en-AU"/>
              </w:rPr>
            </w:pPr>
            <w:r w:rsidRPr="00CE2468">
              <w:rPr>
                <w:rFonts w:eastAsia="Times New Roman"/>
                <w:szCs w:val="20"/>
                <w:lang w:eastAsia="en-AU"/>
              </w:rPr>
              <w:t>AHC32419 Certificate III in Irrigation Technology</w:t>
            </w:r>
          </w:p>
        </w:tc>
        <w:tc>
          <w:tcPr>
            <w:tcW w:w="2000" w:type="pct"/>
            <w:shd w:val="clear" w:color="auto" w:fill="auto"/>
          </w:tcPr>
          <w:p w14:paraId="30C1F96A" w14:textId="77777777" w:rsidR="0096499D" w:rsidRPr="00CE2468" w:rsidRDefault="0096499D" w:rsidP="0096499D">
            <w:pPr>
              <w:pStyle w:val="SITableBody"/>
              <w:rPr>
                <w:rFonts w:eastAsia="Times New Roman"/>
              </w:rPr>
            </w:pPr>
            <w:r w:rsidRPr="00CE2468">
              <w:rPr>
                <w:rFonts w:eastAsia="Times New Roman"/>
              </w:rPr>
              <w:t>Amended packaging rules, new core and elective units</w:t>
            </w:r>
          </w:p>
        </w:tc>
        <w:tc>
          <w:tcPr>
            <w:tcW w:w="1000" w:type="pct"/>
            <w:shd w:val="clear" w:color="auto" w:fill="auto"/>
          </w:tcPr>
          <w:p w14:paraId="1C8A3672" w14:textId="77777777" w:rsidR="0096499D" w:rsidRPr="00CE2468" w:rsidRDefault="0096499D" w:rsidP="0096499D">
            <w:pPr>
              <w:pStyle w:val="SITableBody"/>
              <w:rPr>
                <w:rFonts w:eastAsia="Times New Roman"/>
                <w:szCs w:val="20"/>
                <w:lang w:eastAsia="en-AU"/>
              </w:rPr>
            </w:pPr>
            <w:r w:rsidRPr="00006C74">
              <w:rPr>
                <w:rFonts w:eastAsia="Times New Roman"/>
                <w:szCs w:val="20"/>
                <w:lang w:eastAsia="en-AU"/>
              </w:rPr>
              <w:t>No equivalent qualification</w:t>
            </w:r>
          </w:p>
        </w:tc>
      </w:tr>
      <w:tr w:rsidR="00BB1A43" w:rsidRPr="00006C74" w14:paraId="3ACE56B8" w14:textId="77777777" w:rsidTr="00425978">
        <w:tc>
          <w:tcPr>
            <w:tcW w:w="1000" w:type="pct"/>
            <w:shd w:val="clear" w:color="auto" w:fill="auto"/>
          </w:tcPr>
          <w:p w14:paraId="1DDF2152" w14:textId="77777777" w:rsidR="0096499D" w:rsidRPr="00006C74" w:rsidRDefault="0096499D" w:rsidP="0096499D">
            <w:pPr>
              <w:pStyle w:val="SITableBody"/>
              <w:rPr>
                <w:rFonts w:eastAsia="Times New Roman"/>
              </w:rPr>
            </w:pPr>
            <w:r w:rsidRPr="00DA0E90">
              <w:rPr>
                <w:rFonts w:eastAsia="Times New Roman"/>
                <w:szCs w:val="20"/>
              </w:rPr>
              <w:t>Not applicable</w:t>
            </w:r>
          </w:p>
        </w:tc>
        <w:tc>
          <w:tcPr>
            <w:tcW w:w="1000" w:type="pct"/>
            <w:shd w:val="clear" w:color="auto" w:fill="auto"/>
          </w:tcPr>
          <w:p w14:paraId="140E0834" w14:textId="77777777" w:rsidR="0096499D" w:rsidRPr="00006C74" w:rsidRDefault="0096499D" w:rsidP="0096499D">
            <w:pPr>
              <w:pStyle w:val="SITableBody"/>
              <w:rPr>
                <w:rFonts w:eastAsia="Times New Roman"/>
              </w:rPr>
            </w:pPr>
            <w:r w:rsidRPr="00DA0E90">
              <w:rPr>
                <w:rFonts w:eastAsia="Times New Roman"/>
                <w:szCs w:val="20"/>
              </w:rPr>
              <w:t>AHC33719 Certificate III in Protected Horticulture</w:t>
            </w:r>
          </w:p>
        </w:tc>
        <w:tc>
          <w:tcPr>
            <w:tcW w:w="2000" w:type="pct"/>
            <w:shd w:val="clear" w:color="auto" w:fill="auto"/>
          </w:tcPr>
          <w:p w14:paraId="795D7C51" w14:textId="77777777" w:rsidR="0096499D" w:rsidRPr="00006C74" w:rsidRDefault="0096499D" w:rsidP="0096499D">
            <w:pPr>
              <w:pStyle w:val="SITableBody"/>
              <w:rPr>
                <w:rFonts w:eastAsia="Times New Roman"/>
                <w:szCs w:val="20"/>
                <w:highlight w:val="yellow"/>
                <w:lang w:eastAsia="en-AU"/>
              </w:rPr>
            </w:pPr>
            <w:r w:rsidRPr="00DA0E90">
              <w:rPr>
                <w:rFonts w:eastAsia="Times New Roman"/>
                <w:szCs w:val="20"/>
                <w:lang w:eastAsia="en-AU"/>
              </w:rPr>
              <w:t>New qualification</w:t>
            </w:r>
          </w:p>
        </w:tc>
        <w:tc>
          <w:tcPr>
            <w:tcW w:w="1000" w:type="pct"/>
            <w:shd w:val="clear" w:color="auto" w:fill="auto"/>
          </w:tcPr>
          <w:p w14:paraId="12772FEE" w14:textId="77777777" w:rsidR="0096499D" w:rsidRPr="00DA0E90" w:rsidRDefault="0096499D" w:rsidP="0096499D">
            <w:pPr>
              <w:pStyle w:val="SITableBody"/>
              <w:rPr>
                <w:rFonts w:eastAsia="Times New Roman"/>
                <w:szCs w:val="20"/>
                <w:lang w:eastAsia="en-AU"/>
              </w:rPr>
            </w:pPr>
            <w:r w:rsidRPr="00DA0E90">
              <w:rPr>
                <w:rFonts w:eastAsia="Times New Roman"/>
                <w:szCs w:val="20"/>
                <w:lang w:eastAsia="en-AU"/>
              </w:rPr>
              <w:t>No equivalent qualification</w:t>
            </w:r>
          </w:p>
          <w:p w14:paraId="017684B9" w14:textId="77777777" w:rsidR="0096499D" w:rsidRPr="00006C74" w:rsidRDefault="0096499D" w:rsidP="0096499D">
            <w:pPr>
              <w:pStyle w:val="SITableBody"/>
              <w:rPr>
                <w:rFonts w:eastAsia="Times New Roman"/>
                <w:szCs w:val="20"/>
                <w:lang w:eastAsia="en-AU"/>
              </w:rPr>
            </w:pPr>
          </w:p>
        </w:tc>
      </w:tr>
      <w:tr w:rsidR="00BB1A43" w:rsidRPr="00006C74" w14:paraId="4BCC8C66" w14:textId="77777777" w:rsidTr="00425978">
        <w:tc>
          <w:tcPr>
            <w:tcW w:w="1000" w:type="pct"/>
            <w:shd w:val="clear" w:color="auto" w:fill="auto"/>
          </w:tcPr>
          <w:p w14:paraId="18E19C73" w14:textId="77777777" w:rsidR="0096499D" w:rsidRPr="00006C74" w:rsidRDefault="0096499D" w:rsidP="0096499D">
            <w:pPr>
              <w:pStyle w:val="SITableBody"/>
              <w:rPr>
                <w:rFonts w:eastAsia="Times New Roman"/>
              </w:rPr>
            </w:pPr>
            <w:r w:rsidRPr="00DA0E90">
              <w:rPr>
                <w:rFonts w:eastAsia="Times New Roman"/>
                <w:szCs w:val="20"/>
              </w:rPr>
              <w:t>Not applicable</w:t>
            </w:r>
          </w:p>
        </w:tc>
        <w:tc>
          <w:tcPr>
            <w:tcW w:w="1000" w:type="pct"/>
            <w:shd w:val="clear" w:color="auto" w:fill="auto"/>
          </w:tcPr>
          <w:p w14:paraId="223BB149" w14:textId="77777777" w:rsidR="0096499D" w:rsidRPr="00006C74" w:rsidRDefault="0096499D" w:rsidP="0096499D">
            <w:pPr>
              <w:pStyle w:val="SITableBody"/>
              <w:rPr>
                <w:rFonts w:eastAsia="Times New Roman"/>
              </w:rPr>
            </w:pPr>
            <w:r w:rsidRPr="00DA0E90">
              <w:rPr>
                <w:rFonts w:eastAsia="Times New Roman"/>
                <w:szCs w:val="20"/>
              </w:rPr>
              <w:t>AHC40219 Certificate IV in Protected Horticulture</w:t>
            </w:r>
          </w:p>
        </w:tc>
        <w:tc>
          <w:tcPr>
            <w:tcW w:w="2000" w:type="pct"/>
            <w:shd w:val="clear" w:color="auto" w:fill="auto"/>
          </w:tcPr>
          <w:p w14:paraId="670CF843" w14:textId="77777777" w:rsidR="0096499D" w:rsidRPr="00006C74" w:rsidRDefault="0096499D" w:rsidP="0096499D">
            <w:pPr>
              <w:pStyle w:val="SITableBody"/>
              <w:rPr>
                <w:rFonts w:eastAsia="Times New Roman"/>
                <w:szCs w:val="20"/>
                <w:highlight w:val="yellow"/>
                <w:lang w:eastAsia="en-AU"/>
              </w:rPr>
            </w:pPr>
            <w:r w:rsidRPr="00DA0E90">
              <w:rPr>
                <w:rFonts w:eastAsia="Times New Roman"/>
                <w:szCs w:val="20"/>
                <w:lang w:eastAsia="en-AU"/>
              </w:rPr>
              <w:t>New qualification</w:t>
            </w:r>
          </w:p>
        </w:tc>
        <w:tc>
          <w:tcPr>
            <w:tcW w:w="1000" w:type="pct"/>
            <w:shd w:val="clear" w:color="auto" w:fill="auto"/>
          </w:tcPr>
          <w:p w14:paraId="779D0BC3" w14:textId="77777777" w:rsidR="0096499D" w:rsidRPr="00DA0E90" w:rsidRDefault="0096499D" w:rsidP="0096499D">
            <w:pPr>
              <w:pStyle w:val="SITableBody"/>
              <w:rPr>
                <w:rFonts w:eastAsia="Times New Roman"/>
                <w:szCs w:val="20"/>
                <w:lang w:eastAsia="en-AU"/>
              </w:rPr>
            </w:pPr>
            <w:r w:rsidRPr="00DA0E90">
              <w:rPr>
                <w:rFonts w:eastAsia="Times New Roman"/>
                <w:szCs w:val="20"/>
                <w:lang w:eastAsia="en-AU"/>
              </w:rPr>
              <w:t>No equivalent qualification</w:t>
            </w:r>
          </w:p>
          <w:p w14:paraId="5ED9277B" w14:textId="77777777" w:rsidR="0096499D" w:rsidRPr="00006C74" w:rsidRDefault="0096499D" w:rsidP="0096499D">
            <w:pPr>
              <w:pStyle w:val="SITableBody"/>
              <w:rPr>
                <w:rFonts w:eastAsia="Times New Roman"/>
                <w:szCs w:val="20"/>
                <w:lang w:eastAsia="en-AU"/>
              </w:rPr>
            </w:pPr>
          </w:p>
        </w:tc>
      </w:tr>
      <w:tr w:rsidR="00BB1A43" w:rsidRPr="00006C74" w14:paraId="2C158FF1" w14:textId="77777777" w:rsidTr="00425978">
        <w:tc>
          <w:tcPr>
            <w:tcW w:w="1000" w:type="pct"/>
            <w:shd w:val="clear" w:color="auto" w:fill="auto"/>
          </w:tcPr>
          <w:p w14:paraId="0133026B" w14:textId="77777777" w:rsidR="0096499D" w:rsidRPr="00006C74" w:rsidRDefault="0096499D" w:rsidP="0096499D">
            <w:pPr>
              <w:pStyle w:val="SITableBody"/>
              <w:rPr>
                <w:rFonts w:eastAsia="Times New Roman"/>
              </w:rPr>
            </w:pPr>
            <w:r w:rsidRPr="00006C74">
              <w:rPr>
                <w:rFonts w:eastAsia="Times New Roman"/>
              </w:rPr>
              <w:t xml:space="preserve">AHC40816 Certificate IV in Sports Turf Management </w:t>
            </w:r>
          </w:p>
        </w:tc>
        <w:tc>
          <w:tcPr>
            <w:tcW w:w="1000" w:type="pct"/>
            <w:shd w:val="clear" w:color="auto" w:fill="auto"/>
          </w:tcPr>
          <w:p w14:paraId="1CF082CA" w14:textId="77777777" w:rsidR="0096499D" w:rsidRPr="00006C74" w:rsidRDefault="0096499D" w:rsidP="0096499D">
            <w:pPr>
              <w:pStyle w:val="SITableBody"/>
              <w:rPr>
                <w:rFonts w:eastAsia="Times New Roman"/>
              </w:rPr>
            </w:pPr>
            <w:r>
              <w:rPr>
                <w:rFonts w:eastAsia="Times New Roman"/>
              </w:rPr>
              <w:t>Not applicable</w:t>
            </w:r>
          </w:p>
        </w:tc>
        <w:tc>
          <w:tcPr>
            <w:tcW w:w="2000" w:type="pct"/>
            <w:shd w:val="clear" w:color="auto" w:fill="auto"/>
          </w:tcPr>
          <w:p w14:paraId="51D63089"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Deleted</w:t>
            </w:r>
          </w:p>
          <w:p w14:paraId="2110E31B" w14:textId="77777777" w:rsidR="0096499D" w:rsidRPr="00006C74" w:rsidRDefault="0096499D" w:rsidP="0096499D">
            <w:pPr>
              <w:pStyle w:val="SITableBody"/>
              <w:rPr>
                <w:rFonts w:eastAsia="Times New Roman"/>
                <w:szCs w:val="20"/>
                <w:highlight w:val="yellow"/>
                <w:lang w:eastAsia="en-AU"/>
              </w:rPr>
            </w:pPr>
            <w:r w:rsidRPr="00006C74">
              <w:rPr>
                <w:rFonts w:eastAsia="Times New Roman"/>
                <w:szCs w:val="20"/>
                <w:lang w:eastAsia="en-AU"/>
              </w:rPr>
              <w:t>The qualification does not reflect current job roles.</w:t>
            </w:r>
          </w:p>
        </w:tc>
        <w:tc>
          <w:tcPr>
            <w:tcW w:w="1000" w:type="pct"/>
            <w:shd w:val="clear" w:color="auto" w:fill="auto"/>
          </w:tcPr>
          <w:p w14:paraId="1FE55130" w14:textId="77777777" w:rsidR="0096499D" w:rsidRPr="00DA0E90" w:rsidRDefault="0096499D" w:rsidP="0096499D">
            <w:pPr>
              <w:pStyle w:val="SITableBody"/>
              <w:rPr>
                <w:rFonts w:eastAsia="Times New Roman"/>
                <w:szCs w:val="20"/>
                <w:lang w:eastAsia="en-AU"/>
              </w:rPr>
            </w:pPr>
            <w:r w:rsidRPr="00DA0E90">
              <w:rPr>
                <w:rFonts w:eastAsia="Times New Roman"/>
                <w:szCs w:val="20"/>
                <w:lang w:eastAsia="en-AU"/>
              </w:rPr>
              <w:t>No equivalent qualification</w:t>
            </w:r>
          </w:p>
          <w:p w14:paraId="3B6851C4" w14:textId="77777777" w:rsidR="0096499D" w:rsidRPr="00006C74" w:rsidRDefault="0096499D" w:rsidP="0096499D">
            <w:pPr>
              <w:pStyle w:val="SITableBody"/>
              <w:rPr>
                <w:rFonts w:eastAsia="Times New Roman"/>
                <w:szCs w:val="20"/>
                <w:lang w:eastAsia="en-AU"/>
              </w:rPr>
            </w:pPr>
          </w:p>
        </w:tc>
      </w:tr>
      <w:tr w:rsidR="00BB1A43" w:rsidRPr="00626F28" w14:paraId="6E288259" w14:textId="77777777" w:rsidTr="00425978">
        <w:tc>
          <w:tcPr>
            <w:tcW w:w="1000" w:type="pct"/>
            <w:shd w:val="clear" w:color="auto" w:fill="auto"/>
          </w:tcPr>
          <w:p w14:paraId="747B04C3" w14:textId="37F69636" w:rsidR="0096499D" w:rsidRPr="0083460F" w:rsidRDefault="0096499D" w:rsidP="00BB1A43">
            <w:pPr>
              <w:pStyle w:val="SITableBody"/>
              <w:rPr>
                <w:rFonts w:eastAsia="Times New Roman"/>
              </w:rPr>
            </w:pPr>
            <w:r w:rsidRPr="0083460F">
              <w:rPr>
                <w:rFonts w:eastAsia="Times New Roman"/>
              </w:rPr>
              <w:lastRenderedPageBreak/>
              <w:t>AHC41016</w:t>
            </w:r>
            <w:r w:rsidR="00BB1A43">
              <w:rPr>
                <w:rFonts w:eastAsia="Times New Roman"/>
              </w:rPr>
              <w:t xml:space="preserve"> </w:t>
            </w:r>
            <w:r w:rsidRPr="0083460F">
              <w:rPr>
                <w:rFonts w:eastAsia="Times New Roman"/>
              </w:rPr>
              <w:t>Certificate IV in Agribusiness</w:t>
            </w:r>
          </w:p>
        </w:tc>
        <w:tc>
          <w:tcPr>
            <w:tcW w:w="1000" w:type="pct"/>
            <w:shd w:val="clear" w:color="auto" w:fill="auto"/>
          </w:tcPr>
          <w:p w14:paraId="7F571CE5" w14:textId="75BCC2F5" w:rsidR="0096499D" w:rsidRPr="0083460F" w:rsidRDefault="0096499D" w:rsidP="00BB1A43">
            <w:pPr>
              <w:pStyle w:val="SITableBody"/>
              <w:rPr>
                <w:rFonts w:eastAsia="Times New Roman"/>
              </w:rPr>
            </w:pPr>
            <w:r w:rsidRPr="0083460F">
              <w:rPr>
                <w:rFonts w:eastAsia="Times New Roman"/>
              </w:rPr>
              <w:t>AHC41019</w:t>
            </w:r>
            <w:r w:rsidR="00BB1A43">
              <w:rPr>
                <w:rFonts w:eastAsia="Times New Roman"/>
              </w:rPr>
              <w:t xml:space="preserve"> </w:t>
            </w:r>
            <w:r w:rsidRPr="0083460F">
              <w:rPr>
                <w:rFonts w:eastAsia="Times New Roman"/>
              </w:rPr>
              <w:t>Certificate IV in Agribusiness</w:t>
            </w:r>
          </w:p>
        </w:tc>
        <w:tc>
          <w:tcPr>
            <w:tcW w:w="2000" w:type="pct"/>
            <w:shd w:val="clear" w:color="auto" w:fill="auto"/>
          </w:tcPr>
          <w:p w14:paraId="6FC6D65E" w14:textId="77777777" w:rsidR="00BB1A43" w:rsidRDefault="0096499D" w:rsidP="00BB1A43">
            <w:pPr>
              <w:pStyle w:val="SITableBody"/>
              <w:rPr>
                <w:rFonts w:eastAsia="Times New Roman"/>
                <w:szCs w:val="20"/>
                <w:lang w:eastAsia="en-AU"/>
              </w:rPr>
            </w:pPr>
            <w:r w:rsidRPr="0083460F">
              <w:rPr>
                <w:rFonts w:eastAsia="Times New Roman"/>
                <w:szCs w:val="20"/>
                <w:lang w:eastAsia="en-AU"/>
              </w:rPr>
              <w:t>Qualification recoded.</w:t>
            </w:r>
          </w:p>
          <w:p w14:paraId="31ED2BA6" w14:textId="64DF90E7" w:rsidR="0096499D" w:rsidRPr="0083460F" w:rsidRDefault="0096499D" w:rsidP="00BB1A43">
            <w:pPr>
              <w:pStyle w:val="SITableBody"/>
              <w:rPr>
                <w:rFonts w:eastAsia="Times New Roman"/>
                <w:szCs w:val="20"/>
                <w:lang w:eastAsia="en-AU"/>
              </w:rPr>
            </w:pPr>
            <w:r w:rsidRPr="0083460F">
              <w:rPr>
                <w:rFonts w:eastAsia="Times New Roman"/>
                <w:szCs w:val="20"/>
                <w:lang w:eastAsia="en-AU"/>
              </w:rPr>
              <w:t xml:space="preserve">Packaging rules changed to include more core units Electives units added </w:t>
            </w:r>
          </w:p>
        </w:tc>
        <w:tc>
          <w:tcPr>
            <w:tcW w:w="1000" w:type="pct"/>
            <w:shd w:val="clear" w:color="auto" w:fill="auto"/>
          </w:tcPr>
          <w:p w14:paraId="72B03D31" w14:textId="77777777" w:rsidR="0096499D" w:rsidRPr="0083460F" w:rsidRDefault="0096499D" w:rsidP="0096499D">
            <w:pPr>
              <w:pStyle w:val="SITableBody"/>
              <w:rPr>
                <w:rFonts w:eastAsia="Times New Roman"/>
                <w:szCs w:val="20"/>
                <w:lang w:eastAsia="en-AU"/>
              </w:rPr>
            </w:pPr>
            <w:r w:rsidRPr="00006C74">
              <w:rPr>
                <w:rFonts w:eastAsia="Times New Roman"/>
                <w:szCs w:val="20"/>
                <w:lang w:eastAsia="en-AU"/>
              </w:rPr>
              <w:t>No equivalent qualification</w:t>
            </w:r>
          </w:p>
        </w:tc>
      </w:tr>
      <w:tr w:rsidR="00BB1A43" w14:paraId="2863FAD2" w14:textId="77777777" w:rsidTr="00425978">
        <w:tc>
          <w:tcPr>
            <w:tcW w:w="1000" w:type="pct"/>
            <w:shd w:val="clear" w:color="auto" w:fill="auto"/>
          </w:tcPr>
          <w:p w14:paraId="231D92C9" w14:textId="77777777" w:rsidR="0096499D" w:rsidRPr="00CE2468" w:rsidRDefault="0096499D" w:rsidP="0096499D">
            <w:pPr>
              <w:pStyle w:val="SITableBody"/>
              <w:rPr>
                <w:rFonts w:eastAsia="Times New Roman"/>
              </w:rPr>
            </w:pPr>
            <w:r w:rsidRPr="00CE2468">
              <w:rPr>
                <w:rFonts w:eastAsia="Times New Roman"/>
              </w:rPr>
              <w:t>AHC41116 Certificate IV in Irrigation</w:t>
            </w:r>
          </w:p>
        </w:tc>
        <w:tc>
          <w:tcPr>
            <w:tcW w:w="1000" w:type="pct"/>
            <w:shd w:val="clear" w:color="auto" w:fill="auto"/>
          </w:tcPr>
          <w:p w14:paraId="4094E5A3" w14:textId="77777777" w:rsidR="0096499D" w:rsidRPr="00CE2468" w:rsidRDefault="0096499D" w:rsidP="0096499D">
            <w:pPr>
              <w:pStyle w:val="SITableBody"/>
              <w:rPr>
                <w:rFonts w:eastAsia="Times New Roman"/>
              </w:rPr>
            </w:pPr>
            <w:r w:rsidRPr="00CE2468">
              <w:rPr>
                <w:rFonts w:eastAsia="Times New Roman"/>
              </w:rPr>
              <w:t>AHC41119 Certificate IV in Irrigation Management</w:t>
            </w:r>
          </w:p>
        </w:tc>
        <w:tc>
          <w:tcPr>
            <w:tcW w:w="2000" w:type="pct"/>
            <w:shd w:val="clear" w:color="auto" w:fill="auto"/>
          </w:tcPr>
          <w:p w14:paraId="2B3A7608" w14:textId="77777777" w:rsidR="0096499D" w:rsidRPr="00CE2468" w:rsidRDefault="0096499D" w:rsidP="0096499D">
            <w:pPr>
              <w:pStyle w:val="SITableBody"/>
              <w:rPr>
                <w:rFonts w:eastAsia="Times New Roman"/>
                <w:szCs w:val="20"/>
                <w:lang w:eastAsia="en-AU"/>
              </w:rPr>
            </w:pPr>
            <w:r w:rsidRPr="00CE2468">
              <w:rPr>
                <w:rFonts w:eastAsia="Times New Roman"/>
                <w:szCs w:val="20"/>
                <w:lang w:eastAsia="en-AU"/>
              </w:rPr>
              <w:t>Amended packaging rules, new core and elective units</w:t>
            </w:r>
          </w:p>
        </w:tc>
        <w:tc>
          <w:tcPr>
            <w:tcW w:w="1000" w:type="pct"/>
            <w:shd w:val="clear" w:color="auto" w:fill="auto"/>
          </w:tcPr>
          <w:p w14:paraId="7CCEE63F" w14:textId="77777777" w:rsidR="0096499D" w:rsidRPr="00CE2468" w:rsidRDefault="0096499D" w:rsidP="0096499D">
            <w:pPr>
              <w:pStyle w:val="SITableBody"/>
              <w:rPr>
                <w:rFonts w:eastAsia="Times New Roman"/>
                <w:szCs w:val="20"/>
                <w:lang w:eastAsia="en-AU"/>
              </w:rPr>
            </w:pPr>
            <w:r>
              <w:rPr>
                <w:rFonts w:eastAsia="Times New Roman"/>
                <w:szCs w:val="20"/>
                <w:lang w:eastAsia="en-AU"/>
              </w:rPr>
              <w:t>No e</w:t>
            </w:r>
            <w:r w:rsidRPr="00006C74">
              <w:rPr>
                <w:rFonts w:eastAsia="Times New Roman"/>
                <w:szCs w:val="20"/>
                <w:lang w:eastAsia="en-AU"/>
              </w:rPr>
              <w:t>quivalent qualification</w:t>
            </w:r>
          </w:p>
        </w:tc>
      </w:tr>
      <w:tr w:rsidR="00BB1A43" w:rsidRPr="00006C74" w14:paraId="000B12DC" w14:textId="77777777" w:rsidTr="00425978">
        <w:tc>
          <w:tcPr>
            <w:tcW w:w="1000" w:type="pct"/>
            <w:shd w:val="clear" w:color="auto" w:fill="auto"/>
          </w:tcPr>
          <w:p w14:paraId="1E9A0E8D"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AHC51016 Diploma of Sports Turf Management</w:t>
            </w:r>
          </w:p>
        </w:tc>
        <w:tc>
          <w:tcPr>
            <w:tcW w:w="1000" w:type="pct"/>
            <w:shd w:val="clear" w:color="auto" w:fill="auto"/>
          </w:tcPr>
          <w:p w14:paraId="33EF2746" w14:textId="6CE3E029" w:rsidR="0096499D" w:rsidRPr="00006C74" w:rsidRDefault="0096499D" w:rsidP="00BB1A43">
            <w:pPr>
              <w:pStyle w:val="SITableBody"/>
              <w:rPr>
                <w:rFonts w:eastAsia="Times New Roman"/>
                <w:szCs w:val="20"/>
                <w:lang w:eastAsia="en-AU"/>
              </w:rPr>
            </w:pPr>
            <w:r w:rsidRPr="00006C74">
              <w:rPr>
                <w:rFonts w:eastAsia="Times New Roman"/>
                <w:szCs w:val="20"/>
                <w:lang w:eastAsia="en-AU"/>
              </w:rPr>
              <w:t>AHC51019</w:t>
            </w:r>
            <w:r w:rsidR="00BB1A43">
              <w:rPr>
                <w:rFonts w:eastAsia="Times New Roman"/>
                <w:szCs w:val="20"/>
                <w:lang w:eastAsia="en-AU"/>
              </w:rPr>
              <w:t xml:space="preserve"> </w:t>
            </w:r>
            <w:r w:rsidRPr="00006C74">
              <w:rPr>
                <w:rFonts w:eastAsia="Times New Roman"/>
                <w:szCs w:val="20"/>
                <w:lang w:eastAsia="en-AU"/>
              </w:rPr>
              <w:t>Diploma of Sports Turf Management</w:t>
            </w:r>
          </w:p>
        </w:tc>
        <w:tc>
          <w:tcPr>
            <w:tcW w:w="2000" w:type="pct"/>
            <w:shd w:val="clear" w:color="auto" w:fill="auto"/>
          </w:tcPr>
          <w:p w14:paraId="78C27DD8" w14:textId="77777777" w:rsidR="0096499D" w:rsidRPr="00006C74" w:rsidRDefault="0096499D" w:rsidP="0096499D">
            <w:pPr>
              <w:pStyle w:val="SITableBody"/>
              <w:rPr>
                <w:rFonts w:eastAsia="Times New Roman"/>
              </w:rPr>
            </w:pPr>
            <w:r w:rsidRPr="00006C74">
              <w:rPr>
                <w:rFonts w:eastAsia="Times New Roman"/>
              </w:rPr>
              <w:t>Total number of units required to achieve the qualification increased from 10 to 14</w:t>
            </w:r>
          </w:p>
          <w:p w14:paraId="5862CA5E"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Changes to packaging rules, core and elective units</w:t>
            </w:r>
          </w:p>
        </w:tc>
        <w:tc>
          <w:tcPr>
            <w:tcW w:w="1000" w:type="pct"/>
            <w:shd w:val="clear" w:color="auto" w:fill="auto"/>
          </w:tcPr>
          <w:p w14:paraId="60FA5E93"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No equivalent qualification</w:t>
            </w:r>
          </w:p>
        </w:tc>
      </w:tr>
      <w:tr w:rsidR="00BB1A43" w14:paraId="77ED9799" w14:textId="77777777" w:rsidTr="00425978">
        <w:tc>
          <w:tcPr>
            <w:tcW w:w="1000" w:type="pct"/>
            <w:shd w:val="clear" w:color="auto" w:fill="auto"/>
          </w:tcPr>
          <w:p w14:paraId="43DF3326" w14:textId="77777777" w:rsidR="0096499D" w:rsidRPr="0083460F" w:rsidRDefault="0096499D" w:rsidP="0096499D">
            <w:pPr>
              <w:pStyle w:val="SITableBody"/>
              <w:rPr>
                <w:rFonts w:eastAsia="Times New Roman"/>
                <w:szCs w:val="20"/>
                <w:lang w:eastAsia="en-AU"/>
              </w:rPr>
            </w:pPr>
            <w:r w:rsidRPr="0083460F">
              <w:rPr>
                <w:rFonts w:eastAsia="Times New Roman"/>
                <w:szCs w:val="20"/>
                <w:lang w:eastAsia="en-AU"/>
              </w:rPr>
              <w:t>AHC51416</w:t>
            </w:r>
            <w:r>
              <w:rPr>
                <w:rFonts w:eastAsia="Times New Roman"/>
                <w:szCs w:val="20"/>
                <w:lang w:eastAsia="en-AU"/>
              </w:rPr>
              <w:t xml:space="preserve"> </w:t>
            </w:r>
            <w:r w:rsidRPr="0083460F">
              <w:rPr>
                <w:rFonts w:eastAsia="Times New Roman"/>
                <w:szCs w:val="20"/>
                <w:lang w:eastAsia="en-AU"/>
              </w:rPr>
              <w:t>Diploma of Agribusiness Management</w:t>
            </w:r>
          </w:p>
        </w:tc>
        <w:tc>
          <w:tcPr>
            <w:tcW w:w="1000" w:type="pct"/>
            <w:shd w:val="clear" w:color="auto" w:fill="auto"/>
          </w:tcPr>
          <w:p w14:paraId="64BA1F9B" w14:textId="77777777" w:rsidR="0096499D" w:rsidRPr="0083460F" w:rsidRDefault="0096499D" w:rsidP="0096499D">
            <w:pPr>
              <w:pStyle w:val="SITableBody"/>
              <w:rPr>
                <w:rFonts w:eastAsia="Times New Roman"/>
                <w:szCs w:val="20"/>
                <w:lang w:eastAsia="en-AU"/>
              </w:rPr>
            </w:pPr>
            <w:r w:rsidRPr="0083460F">
              <w:rPr>
                <w:rFonts w:eastAsia="Times New Roman"/>
                <w:szCs w:val="20"/>
                <w:lang w:eastAsia="en-AU"/>
              </w:rPr>
              <w:t>AHC51419</w:t>
            </w:r>
            <w:r>
              <w:rPr>
                <w:rFonts w:eastAsia="Times New Roman"/>
                <w:szCs w:val="20"/>
                <w:lang w:eastAsia="en-AU"/>
              </w:rPr>
              <w:t xml:space="preserve"> </w:t>
            </w:r>
            <w:r w:rsidRPr="0083460F">
              <w:rPr>
                <w:rFonts w:eastAsia="Times New Roman"/>
                <w:szCs w:val="20"/>
                <w:lang w:eastAsia="en-AU"/>
              </w:rPr>
              <w:t>Diploma of Agribusiness Management</w:t>
            </w:r>
          </w:p>
        </w:tc>
        <w:tc>
          <w:tcPr>
            <w:tcW w:w="2000" w:type="pct"/>
            <w:shd w:val="clear" w:color="auto" w:fill="auto"/>
          </w:tcPr>
          <w:p w14:paraId="535B6CE0" w14:textId="77777777" w:rsidR="0096499D" w:rsidRPr="0083460F" w:rsidRDefault="0096499D" w:rsidP="0096499D">
            <w:pPr>
              <w:pStyle w:val="SITableBody"/>
              <w:rPr>
                <w:rFonts w:eastAsia="Times New Roman"/>
              </w:rPr>
            </w:pPr>
            <w:r w:rsidRPr="0083460F">
              <w:rPr>
                <w:rFonts w:eastAsia="Times New Roman"/>
              </w:rPr>
              <w:t>Qualification recoded.</w:t>
            </w:r>
          </w:p>
          <w:p w14:paraId="756CB8F8" w14:textId="77777777" w:rsidR="0096499D" w:rsidRPr="0083460F" w:rsidRDefault="0096499D" w:rsidP="0096499D">
            <w:pPr>
              <w:pStyle w:val="SITableBody"/>
              <w:rPr>
                <w:rFonts w:eastAsia="Times New Roman"/>
              </w:rPr>
            </w:pPr>
            <w:r w:rsidRPr="0083460F">
              <w:rPr>
                <w:rFonts w:eastAsia="Times New Roman"/>
              </w:rPr>
              <w:t>Packaging rules changed to include core units</w:t>
            </w:r>
          </w:p>
          <w:p w14:paraId="6700FC00" w14:textId="77777777" w:rsidR="0096499D" w:rsidRPr="0083460F" w:rsidRDefault="0096499D" w:rsidP="0096499D">
            <w:pPr>
              <w:pStyle w:val="SITableBody"/>
              <w:rPr>
                <w:rFonts w:eastAsia="Times New Roman"/>
              </w:rPr>
            </w:pPr>
            <w:r w:rsidRPr="0083460F">
              <w:rPr>
                <w:rFonts w:eastAsia="Times New Roman"/>
              </w:rPr>
              <w:t>Elective units added</w:t>
            </w:r>
          </w:p>
        </w:tc>
        <w:tc>
          <w:tcPr>
            <w:tcW w:w="1000" w:type="pct"/>
            <w:shd w:val="clear" w:color="auto" w:fill="auto"/>
          </w:tcPr>
          <w:p w14:paraId="2BD07A39" w14:textId="77777777" w:rsidR="0096499D" w:rsidRPr="0083460F" w:rsidRDefault="0096499D" w:rsidP="0096499D">
            <w:pPr>
              <w:pStyle w:val="SITableBody"/>
              <w:rPr>
                <w:rFonts w:eastAsia="Times New Roman"/>
                <w:szCs w:val="20"/>
                <w:lang w:eastAsia="en-AU"/>
              </w:rPr>
            </w:pPr>
            <w:r w:rsidRPr="00006C74">
              <w:rPr>
                <w:rFonts w:eastAsia="Times New Roman"/>
                <w:szCs w:val="20"/>
                <w:lang w:eastAsia="en-AU"/>
              </w:rPr>
              <w:t>No equivalent qualification</w:t>
            </w:r>
          </w:p>
        </w:tc>
      </w:tr>
      <w:tr w:rsidR="00BB1A43" w:rsidRPr="009576FB" w14:paraId="3A3D8E59" w14:textId="77777777" w:rsidTr="00425978">
        <w:tc>
          <w:tcPr>
            <w:tcW w:w="1000" w:type="pct"/>
            <w:shd w:val="clear" w:color="auto" w:fill="auto"/>
          </w:tcPr>
          <w:p w14:paraId="70DDBFF1" w14:textId="77777777" w:rsidR="0096499D" w:rsidRPr="007B3B3F" w:rsidRDefault="0096499D" w:rsidP="0096499D">
            <w:pPr>
              <w:pStyle w:val="SITableBody"/>
              <w:rPr>
                <w:rFonts w:eastAsia="Times New Roman"/>
                <w:szCs w:val="20"/>
                <w:lang w:eastAsia="en-AU"/>
              </w:rPr>
            </w:pPr>
            <w:r w:rsidRPr="007B3B3F">
              <w:rPr>
                <w:rFonts w:eastAsia="Times New Roman"/>
                <w:szCs w:val="20"/>
                <w:lang w:eastAsia="en-AU"/>
              </w:rPr>
              <w:t>AHC51516 Diploma of Viticulture</w:t>
            </w:r>
          </w:p>
        </w:tc>
        <w:tc>
          <w:tcPr>
            <w:tcW w:w="1000" w:type="pct"/>
            <w:shd w:val="clear" w:color="auto" w:fill="auto"/>
          </w:tcPr>
          <w:p w14:paraId="06196808" w14:textId="77777777" w:rsidR="0096499D" w:rsidRPr="007B3B3F" w:rsidRDefault="0096499D" w:rsidP="0096499D">
            <w:pPr>
              <w:pStyle w:val="SITableBody"/>
              <w:rPr>
                <w:rFonts w:eastAsia="Times New Roman"/>
                <w:szCs w:val="20"/>
                <w:lang w:eastAsia="en-AU"/>
              </w:rPr>
            </w:pPr>
            <w:r w:rsidRPr="007B3B3F">
              <w:rPr>
                <w:rFonts w:eastAsia="Times New Roman"/>
                <w:szCs w:val="20"/>
                <w:lang w:eastAsia="en-AU"/>
              </w:rPr>
              <w:t>AHC5151</w:t>
            </w:r>
            <w:r>
              <w:rPr>
                <w:rFonts w:eastAsia="Times New Roman"/>
                <w:szCs w:val="20"/>
                <w:lang w:eastAsia="en-AU"/>
              </w:rPr>
              <w:t>9</w:t>
            </w:r>
            <w:r w:rsidRPr="007B3B3F">
              <w:rPr>
                <w:rFonts w:eastAsia="Times New Roman"/>
                <w:szCs w:val="20"/>
                <w:lang w:eastAsia="en-AU"/>
              </w:rPr>
              <w:t xml:space="preserve"> Diploma of Viticulture</w:t>
            </w:r>
          </w:p>
        </w:tc>
        <w:tc>
          <w:tcPr>
            <w:tcW w:w="2000" w:type="pct"/>
            <w:shd w:val="clear" w:color="auto" w:fill="auto"/>
          </w:tcPr>
          <w:p w14:paraId="17B8A88A" w14:textId="77777777" w:rsidR="0096499D" w:rsidRPr="007B3B3F" w:rsidRDefault="0096499D" w:rsidP="0096499D">
            <w:pPr>
              <w:pStyle w:val="SITableBody"/>
              <w:rPr>
                <w:rFonts w:eastAsia="Times New Roman"/>
              </w:rPr>
            </w:pPr>
            <w:r w:rsidRPr="007B3B3F">
              <w:rPr>
                <w:rFonts w:eastAsia="Times New Roman"/>
              </w:rPr>
              <w:t>Version created to add a unit to the core, add elective units and update elective units of competency and imported unit codes</w:t>
            </w:r>
          </w:p>
        </w:tc>
        <w:tc>
          <w:tcPr>
            <w:tcW w:w="1000" w:type="pct"/>
            <w:shd w:val="clear" w:color="auto" w:fill="auto"/>
          </w:tcPr>
          <w:p w14:paraId="2226815D" w14:textId="77777777" w:rsidR="0096499D" w:rsidRPr="007B3B3F" w:rsidRDefault="0096499D" w:rsidP="0096499D">
            <w:pPr>
              <w:pStyle w:val="SITableBody"/>
              <w:rPr>
                <w:rFonts w:eastAsia="Times New Roman"/>
                <w:szCs w:val="20"/>
                <w:lang w:eastAsia="en-AU"/>
              </w:rPr>
            </w:pPr>
            <w:r>
              <w:rPr>
                <w:rFonts w:eastAsia="Times New Roman"/>
                <w:szCs w:val="20"/>
                <w:lang w:eastAsia="en-AU"/>
              </w:rPr>
              <w:t>No e</w:t>
            </w:r>
            <w:r w:rsidRPr="00006C74">
              <w:rPr>
                <w:rFonts w:eastAsia="Times New Roman"/>
                <w:szCs w:val="20"/>
                <w:lang w:eastAsia="en-AU"/>
              </w:rPr>
              <w:t>quivalent qualification</w:t>
            </w:r>
          </w:p>
        </w:tc>
      </w:tr>
      <w:tr w:rsidR="00BB1A43" w14:paraId="4E200971" w14:textId="77777777" w:rsidTr="00425978">
        <w:tc>
          <w:tcPr>
            <w:tcW w:w="1000" w:type="pct"/>
            <w:shd w:val="clear" w:color="auto" w:fill="auto"/>
          </w:tcPr>
          <w:p w14:paraId="668AC3B2" w14:textId="77777777" w:rsidR="0096499D" w:rsidRPr="00CE2468" w:rsidRDefault="0096499D" w:rsidP="0096499D">
            <w:pPr>
              <w:pStyle w:val="SITableBody"/>
              <w:rPr>
                <w:rFonts w:eastAsia="Times New Roman"/>
                <w:szCs w:val="20"/>
                <w:lang w:eastAsia="en-AU"/>
              </w:rPr>
            </w:pPr>
            <w:r w:rsidRPr="00CE2468">
              <w:rPr>
                <w:rFonts w:eastAsia="Times New Roman"/>
                <w:szCs w:val="20"/>
                <w:lang w:eastAsia="en-AU"/>
              </w:rPr>
              <w:t>AHC51616 Diploma of Irriga</w:t>
            </w:r>
            <w:r w:rsidRPr="00146FB8">
              <w:rPr>
                <w:rFonts w:eastAsia="Times New Roman"/>
                <w:szCs w:val="20"/>
                <w:lang w:eastAsia="en-AU"/>
              </w:rPr>
              <w:t>tio</w:t>
            </w:r>
            <w:r w:rsidRPr="00CE2468">
              <w:rPr>
                <w:rFonts w:eastAsia="Times New Roman"/>
                <w:szCs w:val="20"/>
                <w:lang w:eastAsia="en-AU"/>
              </w:rPr>
              <w:t>n Management</w:t>
            </w:r>
          </w:p>
        </w:tc>
        <w:tc>
          <w:tcPr>
            <w:tcW w:w="1000" w:type="pct"/>
            <w:shd w:val="clear" w:color="auto" w:fill="auto"/>
          </w:tcPr>
          <w:p w14:paraId="74827BEC" w14:textId="77777777" w:rsidR="0096499D" w:rsidRPr="00CE2468" w:rsidRDefault="0096499D" w:rsidP="0096499D">
            <w:pPr>
              <w:pStyle w:val="SITableBody"/>
              <w:rPr>
                <w:rFonts w:eastAsia="Times New Roman"/>
                <w:szCs w:val="20"/>
                <w:lang w:eastAsia="en-AU"/>
              </w:rPr>
            </w:pPr>
            <w:r w:rsidRPr="00CE2468">
              <w:rPr>
                <w:rFonts w:eastAsia="Times New Roman"/>
                <w:szCs w:val="20"/>
                <w:lang w:eastAsia="en-AU"/>
              </w:rPr>
              <w:t>AHC51619 Diploma of Irrigation Design</w:t>
            </w:r>
          </w:p>
        </w:tc>
        <w:tc>
          <w:tcPr>
            <w:tcW w:w="2000" w:type="pct"/>
            <w:shd w:val="clear" w:color="auto" w:fill="auto"/>
          </w:tcPr>
          <w:p w14:paraId="4CD8FB07" w14:textId="77777777" w:rsidR="0096499D" w:rsidRPr="00CE2468" w:rsidRDefault="0096499D" w:rsidP="0096499D">
            <w:pPr>
              <w:pStyle w:val="SITableBody"/>
              <w:rPr>
                <w:rFonts w:eastAsia="Times New Roman"/>
              </w:rPr>
            </w:pPr>
            <w:r w:rsidRPr="00CE2468">
              <w:rPr>
                <w:rFonts w:eastAsia="Times New Roman"/>
              </w:rPr>
              <w:t>Amended qualification title and packaging rules, new core and elective units</w:t>
            </w:r>
          </w:p>
        </w:tc>
        <w:tc>
          <w:tcPr>
            <w:tcW w:w="1000" w:type="pct"/>
            <w:shd w:val="clear" w:color="auto" w:fill="auto"/>
          </w:tcPr>
          <w:p w14:paraId="3B2323C5" w14:textId="77777777" w:rsidR="0096499D" w:rsidRPr="00CE2468" w:rsidRDefault="0096499D" w:rsidP="0096499D">
            <w:pPr>
              <w:pStyle w:val="SITableBody"/>
              <w:rPr>
                <w:rFonts w:eastAsia="Times New Roman"/>
                <w:szCs w:val="20"/>
                <w:lang w:eastAsia="en-AU"/>
              </w:rPr>
            </w:pPr>
            <w:r w:rsidRPr="00006C74">
              <w:rPr>
                <w:rFonts w:eastAsia="Times New Roman"/>
                <w:szCs w:val="20"/>
                <w:lang w:eastAsia="en-AU"/>
              </w:rPr>
              <w:t>No equivalent qualification</w:t>
            </w:r>
          </w:p>
        </w:tc>
      </w:tr>
      <w:tr w:rsidR="00BB1A43" w:rsidRPr="0029372D" w14:paraId="4BE4403D" w14:textId="77777777" w:rsidTr="00425978">
        <w:tc>
          <w:tcPr>
            <w:tcW w:w="1000" w:type="pct"/>
            <w:shd w:val="clear" w:color="auto" w:fill="auto"/>
          </w:tcPr>
          <w:p w14:paraId="17935D73" w14:textId="2272118E" w:rsidR="0096499D" w:rsidRPr="00085345" w:rsidRDefault="0096499D" w:rsidP="00BB1A43">
            <w:pPr>
              <w:pStyle w:val="SITableBody"/>
              <w:rPr>
                <w:rFonts w:eastAsia="Times New Roman"/>
                <w:szCs w:val="20"/>
                <w:lang w:eastAsia="en-AU"/>
              </w:rPr>
            </w:pPr>
            <w:r w:rsidRPr="00085345">
              <w:rPr>
                <w:rFonts w:eastAsia="Times New Roman"/>
                <w:szCs w:val="20"/>
                <w:lang w:eastAsia="en-AU"/>
              </w:rPr>
              <w:t>AHC60216 Advanced Diploma of Horticulture</w:t>
            </w:r>
            <w:r w:rsidR="00BB1A43">
              <w:rPr>
                <w:rFonts w:eastAsia="Times New Roman"/>
                <w:szCs w:val="20"/>
                <w:lang w:eastAsia="en-AU"/>
              </w:rPr>
              <w:br/>
            </w:r>
            <w:r w:rsidRPr="00085345">
              <w:rPr>
                <w:rFonts w:eastAsia="Times New Roman"/>
                <w:szCs w:val="20"/>
                <w:lang w:eastAsia="en-AU"/>
              </w:rPr>
              <w:t>Release 2</w:t>
            </w:r>
          </w:p>
        </w:tc>
        <w:tc>
          <w:tcPr>
            <w:tcW w:w="1000" w:type="pct"/>
            <w:shd w:val="clear" w:color="auto" w:fill="auto"/>
          </w:tcPr>
          <w:p w14:paraId="17D8E6C5" w14:textId="74CB2834" w:rsidR="0096499D" w:rsidRPr="00085345" w:rsidRDefault="0096499D" w:rsidP="00BB1A43">
            <w:pPr>
              <w:pStyle w:val="SITableBody"/>
              <w:rPr>
                <w:rFonts w:eastAsia="Times New Roman"/>
                <w:szCs w:val="20"/>
                <w:lang w:eastAsia="en-AU"/>
              </w:rPr>
            </w:pPr>
            <w:r w:rsidRPr="00085345">
              <w:rPr>
                <w:rFonts w:eastAsia="Times New Roman"/>
                <w:szCs w:val="20"/>
                <w:lang w:eastAsia="en-AU"/>
              </w:rPr>
              <w:t>AHC60216 Advanced Diploma of Horticulture</w:t>
            </w:r>
            <w:r w:rsidR="00BB1A43">
              <w:rPr>
                <w:rFonts w:eastAsia="Times New Roman"/>
                <w:szCs w:val="20"/>
                <w:lang w:eastAsia="en-AU"/>
              </w:rPr>
              <w:br/>
            </w:r>
            <w:r w:rsidRPr="00085345">
              <w:rPr>
                <w:rFonts w:eastAsia="Times New Roman"/>
                <w:szCs w:val="20"/>
                <w:lang w:eastAsia="en-AU"/>
              </w:rPr>
              <w:t>Release 1</w:t>
            </w:r>
          </w:p>
        </w:tc>
        <w:tc>
          <w:tcPr>
            <w:tcW w:w="2000" w:type="pct"/>
            <w:shd w:val="clear" w:color="auto" w:fill="auto"/>
          </w:tcPr>
          <w:p w14:paraId="7719DC78" w14:textId="77777777" w:rsidR="0096499D" w:rsidRPr="00085345" w:rsidRDefault="0096499D" w:rsidP="0096499D">
            <w:pPr>
              <w:pStyle w:val="SITableBody"/>
              <w:rPr>
                <w:rFonts w:eastAsia="Times New Roman"/>
              </w:rPr>
            </w:pPr>
            <w:r w:rsidRPr="00085345">
              <w:rPr>
                <w:rFonts w:eastAsia="Times New Roman"/>
              </w:rPr>
              <w:t xml:space="preserve">Deleted unit - </w:t>
            </w:r>
            <w:r w:rsidRPr="00BB1A43">
              <w:rPr>
                <w:rFonts w:eastAsia="Times New Roman"/>
                <w:i/>
                <w:iCs/>
              </w:rPr>
              <w:t xml:space="preserve">AHCBUS604 Design and manage the enterprise quality management system </w:t>
            </w:r>
            <w:r w:rsidRPr="00085345">
              <w:rPr>
                <w:rFonts w:eastAsia="Times New Roman"/>
              </w:rPr>
              <w:t xml:space="preserve">removed from the Electives and replaced with </w:t>
            </w:r>
            <w:r w:rsidRPr="00BB1A43">
              <w:rPr>
                <w:rFonts w:eastAsia="Times New Roman"/>
                <w:i/>
                <w:iCs/>
              </w:rPr>
              <w:t>BSBMGT621 Design and manage the enterprise quality management system</w:t>
            </w:r>
          </w:p>
        </w:tc>
        <w:tc>
          <w:tcPr>
            <w:tcW w:w="1000" w:type="pct"/>
            <w:shd w:val="clear" w:color="auto" w:fill="auto"/>
          </w:tcPr>
          <w:p w14:paraId="362BDDAF" w14:textId="77777777" w:rsidR="0096499D" w:rsidRPr="00085345" w:rsidRDefault="0096499D" w:rsidP="0096499D">
            <w:pPr>
              <w:pStyle w:val="SITableBody"/>
              <w:rPr>
                <w:rFonts w:eastAsia="Times New Roman"/>
                <w:szCs w:val="20"/>
                <w:lang w:eastAsia="en-AU"/>
              </w:rPr>
            </w:pPr>
            <w:r w:rsidRPr="00085345">
              <w:rPr>
                <w:rFonts w:eastAsia="Times New Roman"/>
                <w:szCs w:val="20"/>
                <w:lang w:eastAsia="en-AU"/>
              </w:rPr>
              <w:t>Equivalent qualification</w:t>
            </w:r>
          </w:p>
        </w:tc>
      </w:tr>
      <w:tr w:rsidR="00BB1A43" w14:paraId="7C303CC1" w14:textId="77777777" w:rsidTr="00425978">
        <w:tc>
          <w:tcPr>
            <w:tcW w:w="1000" w:type="pct"/>
            <w:tcBorders>
              <w:bottom w:val="single" w:sz="18" w:space="0" w:color="4C7D2C" w:themeColor="accent5"/>
            </w:tcBorders>
            <w:shd w:val="clear" w:color="auto" w:fill="auto"/>
          </w:tcPr>
          <w:p w14:paraId="0E8150CF" w14:textId="77777777" w:rsidR="0096499D" w:rsidRPr="0083460F" w:rsidRDefault="0096499D" w:rsidP="0096499D">
            <w:pPr>
              <w:pStyle w:val="SITableBody"/>
              <w:rPr>
                <w:rFonts w:eastAsia="Times New Roman"/>
                <w:szCs w:val="20"/>
                <w:lang w:eastAsia="en-AU"/>
              </w:rPr>
            </w:pPr>
            <w:r w:rsidRPr="0083460F">
              <w:rPr>
                <w:rFonts w:eastAsia="Times New Roman"/>
                <w:szCs w:val="20"/>
                <w:lang w:eastAsia="en-AU"/>
              </w:rPr>
              <w:t>AHC60316</w:t>
            </w:r>
            <w:r>
              <w:rPr>
                <w:rFonts w:eastAsia="Times New Roman"/>
                <w:szCs w:val="20"/>
                <w:lang w:eastAsia="en-AU"/>
              </w:rPr>
              <w:t xml:space="preserve"> </w:t>
            </w:r>
            <w:r w:rsidRPr="0083460F">
              <w:rPr>
                <w:rFonts w:eastAsia="Times New Roman"/>
                <w:szCs w:val="20"/>
                <w:lang w:eastAsia="en-AU"/>
              </w:rPr>
              <w:t>Advanced Diploma of Agribusiness Management</w:t>
            </w:r>
          </w:p>
        </w:tc>
        <w:tc>
          <w:tcPr>
            <w:tcW w:w="1000" w:type="pct"/>
            <w:tcBorders>
              <w:bottom w:val="single" w:sz="18" w:space="0" w:color="4C7D2C" w:themeColor="accent5"/>
            </w:tcBorders>
            <w:shd w:val="clear" w:color="auto" w:fill="auto"/>
          </w:tcPr>
          <w:p w14:paraId="1205D737" w14:textId="77777777" w:rsidR="0096499D" w:rsidRPr="0083460F" w:rsidRDefault="0096499D" w:rsidP="0096499D">
            <w:pPr>
              <w:pStyle w:val="SITableBody"/>
              <w:rPr>
                <w:rFonts w:eastAsia="Times New Roman"/>
                <w:szCs w:val="20"/>
                <w:lang w:eastAsia="en-AU"/>
              </w:rPr>
            </w:pPr>
            <w:r w:rsidRPr="0083460F">
              <w:rPr>
                <w:rFonts w:eastAsia="Times New Roman"/>
                <w:szCs w:val="20"/>
                <w:lang w:eastAsia="en-AU"/>
              </w:rPr>
              <w:t>AHC60319</w:t>
            </w:r>
            <w:r>
              <w:rPr>
                <w:rFonts w:eastAsia="Times New Roman"/>
                <w:szCs w:val="20"/>
                <w:lang w:eastAsia="en-AU"/>
              </w:rPr>
              <w:t xml:space="preserve"> </w:t>
            </w:r>
            <w:r w:rsidRPr="0083460F">
              <w:rPr>
                <w:rFonts w:eastAsia="Times New Roman"/>
                <w:szCs w:val="20"/>
                <w:lang w:eastAsia="en-AU"/>
              </w:rPr>
              <w:t>Advanced Diploma of Agribusiness Management</w:t>
            </w:r>
          </w:p>
        </w:tc>
        <w:tc>
          <w:tcPr>
            <w:tcW w:w="2000" w:type="pct"/>
            <w:tcBorders>
              <w:bottom w:val="single" w:sz="18" w:space="0" w:color="4C7D2C" w:themeColor="accent5"/>
            </w:tcBorders>
            <w:shd w:val="clear" w:color="auto" w:fill="auto"/>
          </w:tcPr>
          <w:p w14:paraId="051E0D6F" w14:textId="77777777" w:rsidR="0096499D" w:rsidRPr="0083460F" w:rsidRDefault="0096499D" w:rsidP="0096499D">
            <w:pPr>
              <w:pStyle w:val="SITableBody"/>
              <w:rPr>
                <w:rFonts w:eastAsia="Times New Roman"/>
              </w:rPr>
            </w:pPr>
            <w:r w:rsidRPr="0083460F">
              <w:rPr>
                <w:rFonts w:eastAsia="Times New Roman"/>
              </w:rPr>
              <w:t>Qualification recoded.</w:t>
            </w:r>
          </w:p>
          <w:p w14:paraId="6CF6147E" w14:textId="77777777" w:rsidR="0096499D" w:rsidRPr="0083460F" w:rsidRDefault="0096499D" w:rsidP="0096499D">
            <w:pPr>
              <w:pStyle w:val="SITableBody"/>
              <w:rPr>
                <w:rFonts w:eastAsia="Times New Roman"/>
              </w:rPr>
            </w:pPr>
            <w:r w:rsidRPr="0083460F">
              <w:rPr>
                <w:rFonts w:eastAsia="Times New Roman"/>
              </w:rPr>
              <w:t>Packaging rules changed to include core unit</w:t>
            </w:r>
          </w:p>
          <w:p w14:paraId="377D1651" w14:textId="77777777" w:rsidR="0096499D" w:rsidRPr="0083460F" w:rsidRDefault="0096499D" w:rsidP="0096499D">
            <w:pPr>
              <w:pStyle w:val="SITableBody"/>
              <w:rPr>
                <w:rFonts w:eastAsia="Times New Roman"/>
              </w:rPr>
            </w:pPr>
            <w:r w:rsidRPr="0083460F">
              <w:rPr>
                <w:rFonts w:eastAsia="Times New Roman"/>
              </w:rPr>
              <w:t>Elective units added</w:t>
            </w:r>
          </w:p>
        </w:tc>
        <w:tc>
          <w:tcPr>
            <w:tcW w:w="1000" w:type="pct"/>
            <w:tcBorders>
              <w:bottom w:val="single" w:sz="18" w:space="0" w:color="4C7D2C" w:themeColor="accent5"/>
            </w:tcBorders>
            <w:shd w:val="clear" w:color="auto" w:fill="auto"/>
          </w:tcPr>
          <w:p w14:paraId="54CDF4AC" w14:textId="77777777" w:rsidR="0096499D" w:rsidRPr="0083460F" w:rsidRDefault="0096499D" w:rsidP="0096499D">
            <w:pPr>
              <w:pStyle w:val="SITableBody"/>
              <w:rPr>
                <w:rFonts w:eastAsia="Times New Roman"/>
                <w:szCs w:val="20"/>
                <w:lang w:eastAsia="en-AU"/>
              </w:rPr>
            </w:pPr>
            <w:r w:rsidRPr="00006C74">
              <w:rPr>
                <w:rFonts w:eastAsia="Times New Roman"/>
                <w:szCs w:val="20"/>
                <w:lang w:eastAsia="en-AU"/>
              </w:rPr>
              <w:t>No equivalent qualification</w:t>
            </w:r>
          </w:p>
        </w:tc>
      </w:tr>
    </w:tbl>
    <w:p w14:paraId="11C57D53" w14:textId="2AB0DCA3" w:rsidR="00671BC2" w:rsidRDefault="00671BC2" w:rsidP="00255C7B">
      <w:pPr>
        <w:pStyle w:val="DotpointsSI"/>
        <w:numPr>
          <w:ilvl w:val="0"/>
          <w:numId w:val="0"/>
        </w:numPr>
      </w:pPr>
    </w:p>
    <w:p w14:paraId="5E0D1634" w14:textId="660ED911" w:rsidR="00053E74" w:rsidRDefault="00053E74" w:rsidP="00255C7B">
      <w:pPr>
        <w:pStyle w:val="DotpointsSI"/>
        <w:numPr>
          <w:ilvl w:val="0"/>
          <w:numId w:val="0"/>
        </w:numPr>
      </w:pPr>
    </w:p>
    <w:p w14:paraId="3986E487" w14:textId="5150FB45" w:rsidR="00BB0C48" w:rsidRDefault="00BB0C48" w:rsidP="00BB0C48">
      <w:pPr>
        <w:pStyle w:val="Heading4SI"/>
      </w:pPr>
      <w:bookmarkStart w:id="151" w:name="_Toc144980759"/>
      <w:r>
        <w:t>Release 2.0 to 3.0</w:t>
      </w:r>
      <w:bookmarkEnd w:id="151"/>
    </w:p>
    <w:p w14:paraId="06F9EAC2" w14:textId="45BED718" w:rsidR="00BB0C48" w:rsidRPr="00BF7427" w:rsidRDefault="00BB0C48" w:rsidP="00BB0C48">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2.0</w:t>
      </w:r>
      <w:r>
        <w:t xml:space="preserve"> to </w:t>
      </w:r>
      <w:r w:rsidRPr="000B001C">
        <w:rPr>
          <w:i/>
          <w:iCs/>
        </w:rPr>
        <w:t xml:space="preserve">AHC Agricultural, Horticulture and Conservation and Land Management Training Package Release </w:t>
      </w:r>
      <w:r>
        <w:rPr>
          <w:i/>
          <w:iCs/>
        </w:rPr>
        <w:t>3.0</w:t>
      </w:r>
      <w:r>
        <w:t>.</w:t>
      </w:r>
    </w:p>
    <w:tbl>
      <w:tblPr>
        <w:tblW w:w="5000" w:type="pct"/>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8833EC" w:rsidRPr="00B92204" w14:paraId="6543A25F" w14:textId="77777777" w:rsidTr="008833EC">
        <w:trPr>
          <w:trHeight w:val="20"/>
          <w:tblHeader/>
        </w:trPr>
        <w:tc>
          <w:tcPr>
            <w:tcW w:w="1000" w:type="pct"/>
            <w:tcBorders>
              <w:top w:val="single" w:sz="18" w:space="0" w:color="4C7D2C" w:themeColor="accent5"/>
              <w:bottom w:val="single" w:sz="18" w:space="0" w:color="4C7D2C" w:themeColor="accent5"/>
            </w:tcBorders>
            <w:shd w:val="clear" w:color="auto" w:fill="auto"/>
          </w:tcPr>
          <w:p w14:paraId="25E68BC0" w14:textId="72D88A43" w:rsidR="00BB0C48" w:rsidRPr="00B92204" w:rsidRDefault="00BB0C48" w:rsidP="00BB0C48">
            <w:pPr>
              <w:pStyle w:val="SITableHeading1"/>
            </w:pPr>
            <w:r w:rsidRPr="00B92204">
              <w:t xml:space="preserve">Code and title </w:t>
            </w:r>
            <w:r w:rsidRPr="00B92204">
              <w:br/>
            </w:r>
            <w:r>
              <w:t>AHC R2.0</w:t>
            </w:r>
          </w:p>
        </w:tc>
        <w:tc>
          <w:tcPr>
            <w:tcW w:w="1000" w:type="pct"/>
            <w:tcBorders>
              <w:top w:val="single" w:sz="18" w:space="0" w:color="4C7D2C" w:themeColor="accent5"/>
              <w:bottom w:val="single" w:sz="18" w:space="0" w:color="4C7D2C" w:themeColor="accent5"/>
            </w:tcBorders>
            <w:shd w:val="clear" w:color="auto" w:fill="auto"/>
          </w:tcPr>
          <w:p w14:paraId="188C0F02" w14:textId="5E417DE6" w:rsidR="00BB0C48" w:rsidRPr="00B92204" w:rsidRDefault="00BB0C48" w:rsidP="00BB0C48">
            <w:pPr>
              <w:pStyle w:val="SITableHeading1"/>
            </w:pPr>
            <w:r w:rsidRPr="00B92204">
              <w:t xml:space="preserve">Code and title </w:t>
            </w:r>
            <w:r w:rsidRPr="00B92204">
              <w:br/>
            </w:r>
            <w:r>
              <w:t>AHC R3.0</w:t>
            </w:r>
          </w:p>
        </w:tc>
        <w:tc>
          <w:tcPr>
            <w:tcW w:w="2000" w:type="pct"/>
            <w:tcBorders>
              <w:top w:val="single" w:sz="18" w:space="0" w:color="4C7D2C" w:themeColor="accent5"/>
              <w:bottom w:val="single" w:sz="18" w:space="0" w:color="4C7D2C" w:themeColor="accent5"/>
            </w:tcBorders>
            <w:shd w:val="clear" w:color="auto" w:fill="auto"/>
          </w:tcPr>
          <w:p w14:paraId="5028736D" w14:textId="77777777" w:rsidR="00BB0C48" w:rsidRPr="00B92204" w:rsidRDefault="00BB0C48" w:rsidP="00BB0C48">
            <w:pPr>
              <w:pStyle w:val="SITableHeading1"/>
            </w:pPr>
            <w:r w:rsidRPr="00B92204">
              <w:t>Comments</w:t>
            </w:r>
          </w:p>
        </w:tc>
        <w:tc>
          <w:tcPr>
            <w:tcW w:w="1000" w:type="pct"/>
            <w:tcBorders>
              <w:top w:val="single" w:sz="18" w:space="0" w:color="4C7D2C" w:themeColor="accent5"/>
              <w:bottom w:val="single" w:sz="18" w:space="0" w:color="4C7D2C" w:themeColor="accent5"/>
            </w:tcBorders>
            <w:shd w:val="clear" w:color="auto" w:fill="auto"/>
          </w:tcPr>
          <w:p w14:paraId="3AE1032D" w14:textId="77777777" w:rsidR="00BB0C48" w:rsidRPr="00B92204" w:rsidRDefault="00BB0C48" w:rsidP="00BB0C48">
            <w:pPr>
              <w:pStyle w:val="SITableHeading1"/>
            </w:pPr>
            <w:r w:rsidRPr="00B92204">
              <w:t>Equivalence statement</w:t>
            </w:r>
          </w:p>
        </w:tc>
      </w:tr>
      <w:tr w:rsidR="008833EC" w:rsidRPr="00D55260" w14:paraId="148A873A" w14:textId="77777777" w:rsidTr="008833EC">
        <w:trPr>
          <w:trHeight w:val="20"/>
          <w:tblHeader/>
        </w:trPr>
        <w:tc>
          <w:tcPr>
            <w:tcW w:w="1000" w:type="pct"/>
            <w:tcBorders>
              <w:top w:val="single" w:sz="18" w:space="0" w:color="4C7D2C" w:themeColor="accent5"/>
            </w:tcBorders>
            <w:shd w:val="clear" w:color="auto" w:fill="auto"/>
          </w:tcPr>
          <w:p w14:paraId="6EB90C39" w14:textId="056AFE1F" w:rsidR="00BB0C48" w:rsidRPr="00D55260" w:rsidRDefault="00BB0C48" w:rsidP="00BB0C48">
            <w:pPr>
              <w:pStyle w:val="SITableBody"/>
            </w:pPr>
            <w:r>
              <w:t xml:space="preserve">AHC20116 Certificate II in Agriculture </w:t>
            </w:r>
            <w:r w:rsidR="0014715F">
              <w:br/>
            </w:r>
            <w:r>
              <w:t>Release 3</w:t>
            </w:r>
          </w:p>
        </w:tc>
        <w:tc>
          <w:tcPr>
            <w:tcW w:w="1000" w:type="pct"/>
            <w:tcBorders>
              <w:top w:val="single" w:sz="18" w:space="0" w:color="4C7D2C" w:themeColor="accent5"/>
            </w:tcBorders>
            <w:shd w:val="clear" w:color="auto" w:fill="auto"/>
          </w:tcPr>
          <w:p w14:paraId="4C16CE42" w14:textId="74A39AD7" w:rsidR="00BB0C48" w:rsidRPr="00D55260" w:rsidRDefault="00BB0C48" w:rsidP="00BB0C48">
            <w:pPr>
              <w:pStyle w:val="SITableBody"/>
            </w:pPr>
            <w:r>
              <w:t xml:space="preserve">AHC20116 Certificate II in Agriculture </w:t>
            </w:r>
            <w:r w:rsidR="0014715F">
              <w:br/>
            </w:r>
            <w:r>
              <w:t>Release 4</w:t>
            </w:r>
          </w:p>
        </w:tc>
        <w:tc>
          <w:tcPr>
            <w:tcW w:w="2000" w:type="pct"/>
            <w:tcBorders>
              <w:top w:val="single" w:sz="18" w:space="0" w:color="4C7D2C" w:themeColor="accent5"/>
            </w:tcBorders>
            <w:shd w:val="clear" w:color="auto" w:fill="auto"/>
          </w:tcPr>
          <w:p w14:paraId="21F39504" w14:textId="77777777" w:rsidR="00BB0C48" w:rsidRPr="00D55260" w:rsidRDefault="00BB0C48" w:rsidP="00BB0C48">
            <w:pPr>
              <w:pStyle w:val="SITableBody"/>
            </w:pPr>
            <w:r>
              <w:t xml:space="preserve">Updated elective bank with current units </w:t>
            </w:r>
          </w:p>
        </w:tc>
        <w:tc>
          <w:tcPr>
            <w:tcW w:w="1000" w:type="pct"/>
            <w:tcBorders>
              <w:top w:val="single" w:sz="18" w:space="0" w:color="4C7D2C" w:themeColor="accent5"/>
            </w:tcBorders>
            <w:shd w:val="clear" w:color="auto" w:fill="auto"/>
          </w:tcPr>
          <w:p w14:paraId="18A88888" w14:textId="77777777" w:rsidR="00BB0C48" w:rsidRPr="00D55260" w:rsidRDefault="00BB0C48" w:rsidP="00BB0C48">
            <w:pPr>
              <w:pStyle w:val="SITableBody"/>
            </w:pPr>
            <w:r>
              <w:t>Equivalent qualification</w:t>
            </w:r>
          </w:p>
        </w:tc>
      </w:tr>
      <w:tr w:rsidR="008833EC" w:rsidRPr="00C55208" w14:paraId="60039B52" w14:textId="77777777" w:rsidTr="008833EC">
        <w:trPr>
          <w:trHeight w:val="630"/>
        </w:trPr>
        <w:tc>
          <w:tcPr>
            <w:tcW w:w="1000" w:type="pct"/>
            <w:shd w:val="clear" w:color="auto" w:fill="auto"/>
          </w:tcPr>
          <w:p w14:paraId="217269EE" w14:textId="7033361A" w:rsidR="00BB0C48" w:rsidRPr="00C55208" w:rsidRDefault="00BB0C48" w:rsidP="00BB0C48">
            <w:pPr>
              <w:pStyle w:val="SITableBody"/>
            </w:pPr>
            <w:r w:rsidRPr="003043D3">
              <w:rPr>
                <w:w w:val="105"/>
              </w:rPr>
              <w:t>AHC30116 Certificate III in Agriculture</w:t>
            </w:r>
            <w:r w:rsidR="0014715F">
              <w:rPr>
                <w:w w:val="105"/>
              </w:rPr>
              <w:br/>
            </w:r>
            <w:r w:rsidRPr="003043D3">
              <w:rPr>
                <w:w w:val="105"/>
              </w:rPr>
              <w:t>Release 3</w:t>
            </w:r>
          </w:p>
        </w:tc>
        <w:tc>
          <w:tcPr>
            <w:tcW w:w="1000" w:type="pct"/>
          </w:tcPr>
          <w:p w14:paraId="3D56893B" w14:textId="77777777" w:rsidR="00BB0C48" w:rsidRPr="003043D3" w:rsidRDefault="00BB0C48" w:rsidP="00BB0C48">
            <w:pPr>
              <w:pStyle w:val="SITableBody"/>
              <w:rPr>
                <w:w w:val="105"/>
              </w:rPr>
            </w:pPr>
            <w:r w:rsidRPr="003043D3">
              <w:rPr>
                <w:w w:val="105"/>
              </w:rPr>
              <w:t>AHC30116 Certificate III in Agriculture Release 4</w:t>
            </w:r>
          </w:p>
        </w:tc>
        <w:tc>
          <w:tcPr>
            <w:tcW w:w="2000" w:type="pct"/>
            <w:shd w:val="clear" w:color="auto" w:fill="auto"/>
          </w:tcPr>
          <w:p w14:paraId="3BDB77FF" w14:textId="77777777" w:rsidR="00BB0C48" w:rsidRPr="00C55208" w:rsidRDefault="00BB0C48" w:rsidP="00BB0C48">
            <w:pPr>
              <w:pStyle w:val="SITableBody"/>
            </w:pPr>
            <w:r w:rsidRPr="003043D3">
              <w:rPr>
                <w:w w:val="105"/>
              </w:rPr>
              <w:t>Elective bank and prerequisite table updated</w:t>
            </w:r>
          </w:p>
        </w:tc>
        <w:tc>
          <w:tcPr>
            <w:tcW w:w="1000" w:type="pct"/>
            <w:shd w:val="clear" w:color="auto" w:fill="auto"/>
          </w:tcPr>
          <w:p w14:paraId="6D974A20" w14:textId="77777777" w:rsidR="00BB0C48" w:rsidRPr="00C55208" w:rsidRDefault="00BB0C48" w:rsidP="00BB0C48">
            <w:pPr>
              <w:pStyle w:val="SITableBody"/>
            </w:pPr>
            <w:r w:rsidRPr="003043D3">
              <w:rPr>
                <w:w w:val="105"/>
              </w:rPr>
              <w:t>Equivalent qualification</w:t>
            </w:r>
          </w:p>
        </w:tc>
      </w:tr>
      <w:tr w:rsidR="008833EC" w:rsidRPr="00C55208" w14:paraId="0789DBCD" w14:textId="77777777" w:rsidTr="008833EC">
        <w:trPr>
          <w:trHeight w:val="630"/>
        </w:trPr>
        <w:tc>
          <w:tcPr>
            <w:tcW w:w="1000" w:type="pct"/>
            <w:shd w:val="clear" w:color="auto" w:fill="auto"/>
          </w:tcPr>
          <w:p w14:paraId="056A6FA3" w14:textId="77777777" w:rsidR="00BB0C48" w:rsidRPr="00C55208" w:rsidRDefault="00BB0C48" w:rsidP="00BB0C48">
            <w:pPr>
              <w:pStyle w:val="SITableBody"/>
            </w:pPr>
            <w:r w:rsidRPr="002966E5">
              <w:rPr>
                <w:w w:val="105"/>
              </w:rPr>
              <w:t>AHC30616 Certificate III in Production Horticulture</w:t>
            </w:r>
            <w:r w:rsidRPr="002966E5">
              <w:rPr>
                <w:w w:val="105"/>
              </w:rPr>
              <w:br/>
              <w:t>Release 1</w:t>
            </w:r>
          </w:p>
        </w:tc>
        <w:tc>
          <w:tcPr>
            <w:tcW w:w="1000" w:type="pct"/>
          </w:tcPr>
          <w:p w14:paraId="5F496155" w14:textId="77777777" w:rsidR="00BB0C48" w:rsidRPr="002966E5" w:rsidRDefault="00BB0C48" w:rsidP="00BB0C48">
            <w:pPr>
              <w:pStyle w:val="SITableBody"/>
              <w:rPr>
                <w:w w:val="105"/>
              </w:rPr>
            </w:pPr>
            <w:r w:rsidRPr="002966E5">
              <w:rPr>
                <w:w w:val="105"/>
              </w:rPr>
              <w:t>AHC30616 Certificate III in Production Horticulture</w:t>
            </w:r>
            <w:r>
              <w:rPr>
                <w:w w:val="105"/>
              </w:rPr>
              <w:br/>
            </w:r>
            <w:r w:rsidRPr="002966E5">
              <w:rPr>
                <w:w w:val="105"/>
              </w:rPr>
              <w:t>Release 2</w:t>
            </w:r>
          </w:p>
        </w:tc>
        <w:tc>
          <w:tcPr>
            <w:tcW w:w="2000" w:type="pct"/>
            <w:shd w:val="clear" w:color="auto" w:fill="auto"/>
          </w:tcPr>
          <w:p w14:paraId="1D27DEA9" w14:textId="77777777" w:rsidR="00BB0C48" w:rsidRPr="00C55208" w:rsidRDefault="00BB0C48" w:rsidP="00BB0C48">
            <w:pPr>
              <w:pStyle w:val="SITableBody"/>
            </w:pPr>
            <w:r w:rsidRPr="002966E5">
              <w:rPr>
                <w:w w:val="105"/>
              </w:rPr>
              <w:t>Updated elective unit codes and titles and removed prerequisite requirements table</w:t>
            </w:r>
          </w:p>
        </w:tc>
        <w:tc>
          <w:tcPr>
            <w:tcW w:w="1000" w:type="pct"/>
            <w:shd w:val="clear" w:color="auto" w:fill="auto"/>
          </w:tcPr>
          <w:p w14:paraId="1D95B8A3" w14:textId="77777777" w:rsidR="00BB0C48" w:rsidRPr="002966E5" w:rsidRDefault="00BB0C48" w:rsidP="00BB0C48">
            <w:pPr>
              <w:pStyle w:val="SITableBody"/>
              <w:rPr>
                <w:w w:val="105"/>
              </w:rPr>
            </w:pPr>
            <w:r w:rsidRPr="002966E5">
              <w:rPr>
                <w:w w:val="105"/>
              </w:rPr>
              <w:t>Equivalent qualification</w:t>
            </w:r>
          </w:p>
          <w:p w14:paraId="13D90462" w14:textId="77777777" w:rsidR="00BB0C48" w:rsidRPr="00C55208" w:rsidRDefault="00BB0C48" w:rsidP="00BB0C48">
            <w:pPr>
              <w:pStyle w:val="SITableBody"/>
            </w:pPr>
          </w:p>
        </w:tc>
      </w:tr>
      <w:tr w:rsidR="008833EC" w:rsidRPr="00C55208" w14:paraId="5E8892EE" w14:textId="77777777" w:rsidTr="008833EC">
        <w:trPr>
          <w:trHeight w:val="630"/>
        </w:trPr>
        <w:tc>
          <w:tcPr>
            <w:tcW w:w="1000" w:type="pct"/>
            <w:shd w:val="clear" w:color="auto" w:fill="auto"/>
          </w:tcPr>
          <w:p w14:paraId="4EC203CA" w14:textId="77777777" w:rsidR="00BB0C48" w:rsidRPr="00C55208" w:rsidRDefault="00BB0C48" w:rsidP="00BB0C48">
            <w:pPr>
              <w:pStyle w:val="SITableBody"/>
            </w:pPr>
            <w:r w:rsidRPr="00DB7D02">
              <w:rPr>
                <w:w w:val="105"/>
              </w:rPr>
              <w:t>AHC31116 Certificate III in Production Nursery</w:t>
            </w:r>
            <w:r w:rsidRPr="00DB7D02">
              <w:rPr>
                <w:w w:val="105"/>
              </w:rPr>
              <w:br/>
              <w:t>Release 3</w:t>
            </w:r>
          </w:p>
        </w:tc>
        <w:tc>
          <w:tcPr>
            <w:tcW w:w="1000" w:type="pct"/>
          </w:tcPr>
          <w:p w14:paraId="04183EB1" w14:textId="77777777" w:rsidR="00BB0C48" w:rsidRPr="00DB7D02" w:rsidRDefault="00BB0C48" w:rsidP="00BB0C48">
            <w:pPr>
              <w:pStyle w:val="SITableBody"/>
              <w:rPr>
                <w:w w:val="105"/>
              </w:rPr>
            </w:pPr>
            <w:r w:rsidRPr="00DB7D02">
              <w:rPr>
                <w:w w:val="105"/>
              </w:rPr>
              <w:t>AHC31116 Certificate III in Production Nursery</w:t>
            </w:r>
            <w:r>
              <w:rPr>
                <w:w w:val="105"/>
              </w:rPr>
              <w:br/>
            </w:r>
            <w:r w:rsidRPr="00DB7D02">
              <w:rPr>
                <w:w w:val="105"/>
              </w:rPr>
              <w:t>Release 4</w:t>
            </w:r>
          </w:p>
        </w:tc>
        <w:tc>
          <w:tcPr>
            <w:tcW w:w="2000" w:type="pct"/>
            <w:shd w:val="clear" w:color="auto" w:fill="auto"/>
          </w:tcPr>
          <w:p w14:paraId="3129CBC4" w14:textId="77777777" w:rsidR="00BB0C48" w:rsidRPr="00C55208" w:rsidRDefault="00BB0C48" w:rsidP="00BB0C48">
            <w:pPr>
              <w:pStyle w:val="SITableBody"/>
            </w:pPr>
            <w:r w:rsidRPr="00DB7D02">
              <w:rPr>
                <w:w w:val="105"/>
              </w:rPr>
              <w:t>Updated AHCCHM302 code to AHCCHM309 and prerequisite table removed following update to unit</w:t>
            </w:r>
          </w:p>
        </w:tc>
        <w:tc>
          <w:tcPr>
            <w:tcW w:w="1000" w:type="pct"/>
            <w:shd w:val="clear" w:color="auto" w:fill="auto"/>
          </w:tcPr>
          <w:p w14:paraId="2B7AF246" w14:textId="77777777" w:rsidR="00BB0C48" w:rsidRPr="00DB7D02" w:rsidRDefault="00BB0C48" w:rsidP="00BB0C48">
            <w:pPr>
              <w:pStyle w:val="SITableBody"/>
              <w:rPr>
                <w:w w:val="105"/>
              </w:rPr>
            </w:pPr>
            <w:r w:rsidRPr="00DB7D02">
              <w:rPr>
                <w:w w:val="105"/>
              </w:rPr>
              <w:t>Equivalent qualification</w:t>
            </w:r>
          </w:p>
          <w:p w14:paraId="26AD39A1" w14:textId="77777777" w:rsidR="00BB0C48" w:rsidRPr="00C55208" w:rsidRDefault="00BB0C48" w:rsidP="00BB0C48">
            <w:pPr>
              <w:pStyle w:val="SITableBody"/>
            </w:pPr>
          </w:p>
        </w:tc>
      </w:tr>
      <w:tr w:rsidR="008833EC" w:rsidRPr="00C55208" w14:paraId="448BECFC" w14:textId="77777777" w:rsidTr="008833EC">
        <w:trPr>
          <w:trHeight w:val="630"/>
        </w:trPr>
        <w:tc>
          <w:tcPr>
            <w:tcW w:w="1000" w:type="pct"/>
            <w:shd w:val="clear" w:color="auto" w:fill="auto"/>
          </w:tcPr>
          <w:p w14:paraId="38798C34" w14:textId="77777777" w:rsidR="00BB0C48" w:rsidRPr="00C55208" w:rsidRDefault="00BB0C48" w:rsidP="00BB0C48">
            <w:pPr>
              <w:pStyle w:val="SITableBody"/>
            </w:pPr>
            <w:r w:rsidRPr="007661A8">
              <w:rPr>
                <w:w w:val="105"/>
              </w:rPr>
              <w:t xml:space="preserve">AHC32016 Certificate III in Beekeeping </w:t>
            </w:r>
          </w:p>
        </w:tc>
        <w:tc>
          <w:tcPr>
            <w:tcW w:w="1000" w:type="pct"/>
          </w:tcPr>
          <w:p w14:paraId="2A047544" w14:textId="77777777" w:rsidR="00BB0C48" w:rsidRPr="007661A8" w:rsidRDefault="00BB0C48" w:rsidP="00BB0C48">
            <w:pPr>
              <w:pStyle w:val="SITableBody"/>
              <w:rPr>
                <w:w w:val="105"/>
              </w:rPr>
            </w:pPr>
            <w:r>
              <w:rPr>
                <w:w w:val="105"/>
              </w:rPr>
              <w:t>AHC3</w:t>
            </w:r>
            <w:r w:rsidRPr="00A45DF2">
              <w:rPr>
                <w:w w:val="105"/>
              </w:rPr>
              <w:t>1</w:t>
            </w:r>
            <w:r>
              <w:rPr>
                <w:w w:val="105"/>
              </w:rPr>
              <w:t>8</w:t>
            </w:r>
            <w:r w:rsidRPr="00A45DF2">
              <w:rPr>
                <w:w w:val="105"/>
              </w:rPr>
              <w:t>18 Certificate III in Beekeeping</w:t>
            </w:r>
          </w:p>
        </w:tc>
        <w:tc>
          <w:tcPr>
            <w:tcW w:w="2000" w:type="pct"/>
            <w:shd w:val="clear" w:color="auto" w:fill="auto"/>
          </w:tcPr>
          <w:p w14:paraId="08138B65" w14:textId="77777777" w:rsidR="00BB0C48" w:rsidRPr="007661A8" w:rsidRDefault="00BB0C48" w:rsidP="00BB0C48">
            <w:pPr>
              <w:pStyle w:val="SITableBody"/>
              <w:rPr>
                <w:w w:val="105"/>
              </w:rPr>
            </w:pPr>
            <w:r w:rsidRPr="007661A8">
              <w:rPr>
                <w:w w:val="105"/>
              </w:rPr>
              <w:t>Redesigned qualification</w:t>
            </w:r>
          </w:p>
          <w:p w14:paraId="70D7656D" w14:textId="77777777" w:rsidR="00BB0C48" w:rsidRPr="00C55208" w:rsidRDefault="00BB0C48" w:rsidP="00BB0C48">
            <w:pPr>
              <w:pStyle w:val="SITableBody"/>
            </w:pPr>
            <w:r w:rsidRPr="007661A8">
              <w:rPr>
                <w:w w:val="105"/>
              </w:rPr>
              <w:t xml:space="preserve">Packaging rules changed. Units added and removed from core and electives </w:t>
            </w:r>
          </w:p>
        </w:tc>
        <w:tc>
          <w:tcPr>
            <w:tcW w:w="1000" w:type="pct"/>
            <w:shd w:val="clear" w:color="auto" w:fill="auto"/>
          </w:tcPr>
          <w:p w14:paraId="125AE83B" w14:textId="77777777" w:rsidR="00BB0C48" w:rsidRPr="00C55208" w:rsidRDefault="00BB0C48" w:rsidP="00BB0C48">
            <w:pPr>
              <w:pStyle w:val="SITableBody"/>
            </w:pPr>
            <w:r w:rsidRPr="007661A8">
              <w:rPr>
                <w:w w:val="105"/>
              </w:rPr>
              <w:t>No equivalent qualification</w:t>
            </w:r>
          </w:p>
        </w:tc>
      </w:tr>
      <w:tr w:rsidR="008833EC" w:rsidRPr="00C55208" w14:paraId="081A26C1" w14:textId="77777777" w:rsidTr="008833EC">
        <w:trPr>
          <w:trHeight w:val="630"/>
        </w:trPr>
        <w:tc>
          <w:tcPr>
            <w:tcW w:w="1000" w:type="pct"/>
            <w:shd w:val="clear" w:color="auto" w:fill="auto"/>
          </w:tcPr>
          <w:p w14:paraId="470F5950" w14:textId="77777777" w:rsidR="00BB0C48" w:rsidRPr="00C55208" w:rsidRDefault="00BB0C48" w:rsidP="00BB0C48">
            <w:pPr>
              <w:pStyle w:val="SITableBody"/>
            </w:pPr>
            <w:r w:rsidRPr="00402641">
              <w:rPr>
                <w:w w:val="105"/>
              </w:rPr>
              <w:t>AHC32116 Certificate III in Commercial Seed Processing</w:t>
            </w:r>
            <w:r w:rsidRPr="00402641">
              <w:rPr>
                <w:w w:val="105"/>
              </w:rPr>
              <w:br/>
              <w:t>Release 1</w:t>
            </w:r>
          </w:p>
        </w:tc>
        <w:tc>
          <w:tcPr>
            <w:tcW w:w="1000" w:type="pct"/>
          </w:tcPr>
          <w:p w14:paraId="32E21CC4" w14:textId="77777777" w:rsidR="00BB0C48" w:rsidRPr="00402641" w:rsidRDefault="00BB0C48" w:rsidP="00BB0C48">
            <w:pPr>
              <w:pStyle w:val="SITableBody"/>
              <w:rPr>
                <w:w w:val="105"/>
              </w:rPr>
            </w:pPr>
            <w:r w:rsidRPr="00402641">
              <w:rPr>
                <w:w w:val="105"/>
              </w:rPr>
              <w:t>AHC32116 Certificate III in Commercial Seed Processing</w:t>
            </w:r>
            <w:r>
              <w:rPr>
                <w:w w:val="105"/>
              </w:rPr>
              <w:br/>
            </w:r>
            <w:r w:rsidRPr="00402641">
              <w:rPr>
                <w:w w:val="105"/>
              </w:rPr>
              <w:t>Release 2</w:t>
            </w:r>
          </w:p>
        </w:tc>
        <w:tc>
          <w:tcPr>
            <w:tcW w:w="2000" w:type="pct"/>
            <w:shd w:val="clear" w:color="auto" w:fill="auto"/>
          </w:tcPr>
          <w:p w14:paraId="277668B7" w14:textId="77777777" w:rsidR="00BB0C48" w:rsidRPr="00C55208" w:rsidRDefault="00BB0C48" w:rsidP="00BB0C48">
            <w:pPr>
              <w:pStyle w:val="SITableBody"/>
            </w:pPr>
            <w:r w:rsidRPr="00402641">
              <w:rPr>
                <w:w w:val="105"/>
              </w:rPr>
              <w:t>Chemical and Licensing unit codes updated, and prerequisite requirements table removed</w:t>
            </w:r>
          </w:p>
        </w:tc>
        <w:tc>
          <w:tcPr>
            <w:tcW w:w="1000" w:type="pct"/>
            <w:shd w:val="clear" w:color="auto" w:fill="auto"/>
          </w:tcPr>
          <w:p w14:paraId="049C0256" w14:textId="77777777" w:rsidR="00BB0C48" w:rsidRPr="00402641" w:rsidRDefault="00BB0C48" w:rsidP="00BB0C48">
            <w:pPr>
              <w:pStyle w:val="SITableBody"/>
              <w:rPr>
                <w:w w:val="105"/>
              </w:rPr>
            </w:pPr>
            <w:r w:rsidRPr="00402641">
              <w:rPr>
                <w:w w:val="105"/>
              </w:rPr>
              <w:t>Equivalent qualification</w:t>
            </w:r>
          </w:p>
          <w:p w14:paraId="70124627" w14:textId="77777777" w:rsidR="00BB0C48" w:rsidRPr="00C55208" w:rsidRDefault="00BB0C48" w:rsidP="00BB0C48">
            <w:pPr>
              <w:pStyle w:val="SITableBody"/>
            </w:pPr>
          </w:p>
        </w:tc>
      </w:tr>
      <w:tr w:rsidR="008833EC" w:rsidRPr="00C55208" w14:paraId="772358FD" w14:textId="77777777" w:rsidTr="008833EC">
        <w:trPr>
          <w:trHeight w:val="630"/>
        </w:trPr>
        <w:tc>
          <w:tcPr>
            <w:tcW w:w="1000" w:type="pct"/>
            <w:shd w:val="clear" w:color="auto" w:fill="auto"/>
          </w:tcPr>
          <w:p w14:paraId="6E4D72D5" w14:textId="77777777" w:rsidR="00BB0C48" w:rsidRPr="00CA43C5" w:rsidRDefault="00BB0C48" w:rsidP="00BB0C48">
            <w:pPr>
              <w:pStyle w:val="SITableBody"/>
            </w:pPr>
            <w:r w:rsidRPr="00993288">
              <w:rPr>
                <w:w w:val="105"/>
              </w:rPr>
              <w:t>AHC32216 Certificate III in Commercial Composting</w:t>
            </w:r>
            <w:r w:rsidRPr="00993288">
              <w:rPr>
                <w:w w:val="105"/>
              </w:rPr>
              <w:br/>
              <w:t>Release 1</w:t>
            </w:r>
          </w:p>
        </w:tc>
        <w:tc>
          <w:tcPr>
            <w:tcW w:w="1000" w:type="pct"/>
          </w:tcPr>
          <w:p w14:paraId="2C3B427A" w14:textId="77777777" w:rsidR="00BB0C48" w:rsidRPr="00993288" w:rsidRDefault="00BB0C48" w:rsidP="00BB0C48">
            <w:pPr>
              <w:pStyle w:val="SITableBody"/>
              <w:rPr>
                <w:w w:val="105"/>
              </w:rPr>
            </w:pPr>
            <w:r w:rsidRPr="00993288">
              <w:rPr>
                <w:w w:val="105"/>
              </w:rPr>
              <w:t>AHC32216 Certificate III in Commercial Composting</w:t>
            </w:r>
            <w:r>
              <w:rPr>
                <w:w w:val="105"/>
              </w:rPr>
              <w:br/>
            </w:r>
            <w:r w:rsidRPr="00993288">
              <w:rPr>
                <w:w w:val="105"/>
              </w:rPr>
              <w:t>Release 2</w:t>
            </w:r>
          </w:p>
        </w:tc>
        <w:tc>
          <w:tcPr>
            <w:tcW w:w="2000" w:type="pct"/>
            <w:shd w:val="clear" w:color="auto" w:fill="auto"/>
          </w:tcPr>
          <w:p w14:paraId="787207C7" w14:textId="77777777" w:rsidR="00BB0C48" w:rsidRPr="00C55208" w:rsidRDefault="00BB0C48" w:rsidP="00BB0C48">
            <w:pPr>
              <w:pStyle w:val="SITableBody"/>
            </w:pPr>
            <w:r w:rsidRPr="00993288">
              <w:rPr>
                <w:w w:val="105"/>
              </w:rPr>
              <w:t>Updated Chemical unit codes and titles and removed prerequisite requirements table</w:t>
            </w:r>
          </w:p>
        </w:tc>
        <w:tc>
          <w:tcPr>
            <w:tcW w:w="1000" w:type="pct"/>
            <w:shd w:val="clear" w:color="auto" w:fill="auto"/>
          </w:tcPr>
          <w:p w14:paraId="49A145BE" w14:textId="77777777" w:rsidR="00BB0C48" w:rsidRPr="00993288" w:rsidRDefault="00BB0C48" w:rsidP="00BB0C48">
            <w:pPr>
              <w:pStyle w:val="SITableBody"/>
              <w:rPr>
                <w:w w:val="105"/>
              </w:rPr>
            </w:pPr>
            <w:r w:rsidRPr="00993288">
              <w:rPr>
                <w:w w:val="105"/>
              </w:rPr>
              <w:t>Equivalent qualification</w:t>
            </w:r>
          </w:p>
          <w:p w14:paraId="4AFD6BF4" w14:textId="77777777" w:rsidR="00BB0C48" w:rsidRPr="00C55208" w:rsidRDefault="00BB0C48" w:rsidP="00BB0C48">
            <w:pPr>
              <w:pStyle w:val="SITableBody"/>
            </w:pPr>
          </w:p>
        </w:tc>
      </w:tr>
      <w:tr w:rsidR="008833EC" w:rsidRPr="00C55208" w14:paraId="4D93B9B6" w14:textId="77777777" w:rsidTr="008833EC">
        <w:trPr>
          <w:trHeight w:val="630"/>
        </w:trPr>
        <w:tc>
          <w:tcPr>
            <w:tcW w:w="1000" w:type="pct"/>
            <w:shd w:val="clear" w:color="auto" w:fill="auto"/>
          </w:tcPr>
          <w:p w14:paraId="2219CA96" w14:textId="77777777" w:rsidR="00BB0C48" w:rsidRPr="00C55208" w:rsidRDefault="00BB0C48" w:rsidP="00BB0C48">
            <w:pPr>
              <w:pStyle w:val="SITableBody"/>
            </w:pPr>
            <w:r w:rsidRPr="007661A8">
              <w:rPr>
                <w:w w:val="105"/>
              </w:rPr>
              <w:lastRenderedPageBreak/>
              <w:t>AHC32616 Certificate III in Rural Machinery Operations</w:t>
            </w:r>
          </w:p>
        </w:tc>
        <w:tc>
          <w:tcPr>
            <w:tcW w:w="1000" w:type="pct"/>
          </w:tcPr>
          <w:p w14:paraId="527DACE4" w14:textId="77777777" w:rsidR="00BB0C48" w:rsidRPr="007661A8" w:rsidRDefault="00BB0C48" w:rsidP="00BB0C48">
            <w:pPr>
              <w:pStyle w:val="SITableBody"/>
              <w:rPr>
                <w:w w:val="105"/>
              </w:rPr>
            </w:pPr>
            <w:r w:rsidRPr="00A45DF2">
              <w:rPr>
                <w:w w:val="105"/>
              </w:rPr>
              <w:t>AHC3</w:t>
            </w:r>
            <w:r>
              <w:rPr>
                <w:w w:val="105"/>
              </w:rPr>
              <w:t>19</w:t>
            </w:r>
            <w:r w:rsidRPr="00A45DF2">
              <w:rPr>
                <w:w w:val="105"/>
              </w:rPr>
              <w:t>18 Certificate III in Rural Machinery Operations</w:t>
            </w:r>
          </w:p>
        </w:tc>
        <w:tc>
          <w:tcPr>
            <w:tcW w:w="2000" w:type="pct"/>
            <w:shd w:val="clear" w:color="auto" w:fill="auto"/>
          </w:tcPr>
          <w:p w14:paraId="3A5E7CD9" w14:textId="77777777" w:rsidR="00BB0C48" w:rsidRPr="00C55208" w:rsidRDefault="00BB0C48" w:rsidP="00BB0C48">
            <w:pPr>
              <w:pStyle w:val="SITableBody"/>
            </w:pPr>
            <w:r w:rsidRPr="007661A8">
              <w:rPr>
                <w:w w:val="105"/>
              </w:rPr>
              <w:t>Version created to add a unit to the core and update elective units of competency and imported unit codes.</w:t>
            </w:r>
          </w:p>
        </w:tc>
        <w:tc>
          <w:tcPr>
            <w:tcW w:w="1000" w:type="pct"/>
            <w:shd w:val="clear" w:color="auto" w:fill="auto"/>
          </w:tcPr>
          <w:p w14:paraId="55E85863" w14:textId="77777777" w:rsidR="00BB0C48" w:rsidRPr="00C55208" w:rsidRDefault="00BB0C48" w:rsidP="00BB0C48">
            <w:pPr>
              <w:pStyle w:val="SITableBody"/>
            </w:pPr>
            <w:r w:rsidRPr="007661A8">
              <w:rPr>
                <w:w w:val="105"/>
              </w:rPr>
              <w:t>No equivalent qualification</w:t>
            </w:r>
          </w:p>
        </w:tc>
      </w:tr>
      <w:tr w:rsidR="008833EC" w:rsidRPr="00C55208" w14:paraId="64419A2B" w14:textId="77777777" w:rsidTr="008833EC">
        <w:trPr>
          <w:trHeight w:val="630"/>
        </w:trPr>
        <w:tc>
          <w:tcPr>
            <w:tcW w:w="1000" w:type="pct"/>
            <w:shd w:val="clear" w:color="auto" w:fill="auto"/>
          </w:tcPr>
          <w:p w14:paraId="37485C9A" w14:textId="77777777" w:rsidR="00BB0C48" w:rsidRPr="00CA43C5" w:rsidRDefault="00BB0C48" w:rsidP="00BB0C48">
            <w:pPr>
              <w:pStyle w:val="SITableBody"/>
            </w:pPr>
            <w:r w:rsidRPr="00704569">
              <w:rPr>
                <w:w w:val="105"/>
              </w:rPr>
              <w:t>AHC33216 Certificate III in Floriculture</w:t>
            </w:r>
            <w:r>
              <w:rPr>
                <w:w w:val="105"/>
              </w:rPr>
              <w:br/>
            </w:r>
            <w:r w:rsidRPr="00704569">
              <w:rPr>
                <w:w w:val="105"/>
              </w:rPr>
              <w:t>Release 1</w:t>
            </w:r>
          </w:p>
        </w:tc>
        <w:tc>
          <w:tcPr>
            <w:tcW w:w="1000" w:type="pct"/>
          </w:tcPr>
          <w:p w14:paraId="6E153F7B" w14:textId="77777777" w:rsidR="00BB0C48" w:rsidRPr="00704569" w:rsidRDefault="00BB0C48" w:rsidP="00BB0C48">
            <w:pPr>
              <w:pStyle w:val="SITableBody"/>
              <w:rPr>
                <w:w w:val="105"/>
              </w:rPr>
            </w:pPr>
            <w:r w:rsidRPr="00704569">
              <w:rPr>
                <w:w w:val="105"/>
              </w:rPr>
              <w:t>AHC33216 Certificate III in Floriculture</w:t>
            </w:r>
            <w:r>
              <w:rPr>
                <w:w w:val="105"/>
              </w:rPr>
              <w:br/>
            </w:r>
            <w:r w:rsidRPr="00704569">
              <w:rPr>
                <w:w w:val="105"/>
              </w:rPr>
              <w:t>Release 2</w:t>
            </w:r>
          </w:p>
        </w:tc>
        <w:tc>
          <w:tcPr>
            <w:tcW w:w="2000" w:type="pct"/>
            <w:shd w:val="clear" w:color="auto" w:fill="auto"/>
          </w:tcPr>
          <w:p w14:paraId="40315316" w14:textId="77777777" w:rsidR="00BB0C48" w:rsidRPr="00C55208" w:rsidRDefault="00BB0C48" w:rsidP="00BB0C48">
            <w:pPr>
              <w:pStyle w:val="SITableBody"/>
            </w:pPr>
            <w:r w:rsidRPr="00704569">
              <w:rPr>
                <w:w w:val="105"/>
              </w:rPr>
              <w:t>Updated Chemical unit codes and titles and removed prerequisite requirements table</w:t>
            </w:r>
          </w:p>
        </w:tc>
        <w:tc>
          <w:tcPr>
            <w:tcW w:w="1000" w:type="pct"/>
            <w:shd w:val="clear" w:color="auto" w:fill="auto"/>
          </w:tcPr>
          <w:p w14:paraId="3F4D4125" w14:textId="77777777" w:rsidR="00BB0C48" w:rsidRPr="00704569" w:rsidRDefault="00BB0C48" w:rsidP="00BB0C48">
            <w:pPr>
              <w:pStyle w:val="SITableBody"/>
              <w:rPr>
                <w:w w:val="105"/>
              </w:rPr>
            </w:pPr>
            <w:r w:rsidRPr="00704569">
              <w:rPr>
                <w:w w:val="105"/>
              </w:rPr>
              <w:t>Equivalent qualification</w:t>
            </w:r>
          </w:p>
          <w:p w14:paraId="11C8ED3B" w14:textId="77777777" w:rsidR="00BB0C48" w:rsidRPr="00C55208" w:rsidRDefault="00BB0C48" w:rsidP="00BB0C48">
            <w:pPr>
              <w:pStyle w:val="SITableBody"/>
            </w:pPr>
          </w:p>
        </w:tc>
      </w:tr>
      <w:tr w:rsidR="008833EC" w:rsidRPr="00C55208" w14:paraId="1EEFA5CB" w14:textId="77777777" w:rsidTr="008833EC">
        <w:trPr>
          <w:trHeight w:val="630"/>
        </w:trPr>
        <w:tc>
          <w:tcPr>
            <w:tcW w:w="1000" w:type="pct"/>
            <w:shd w:val="clear" w:color="auto" w:fill="auto"/>
          </w:tcPr>
          <w:p w14:paraId="43C44421" w14:textId="77777777" w:rsidR="00BB0C48" w:rsidRPr="00C55208" w:rsidRDefault="00BB0C48" w:rsidP="00BB0C48">
            <w:pPr>
              <w:pStyle w:val="SITableBody"/>
            </w:pPr>
            <w:r w:rsidRPr="007661A8">
              <w:rPr>
                <w:w w:val="105"/>
              </w:rPr>
              <w:t xml:space="preserve">AHC33616 Certificate III in Pest Management </w:t>
            </w:r>
          </w:p>
        </w:tc>
        <w:tc>
          <w:tcPr>
            <w:tcW w:w="1000" w:type="pct"/>
          </w:tcPr>
          <w:p w14:paraId="5B767E07" w14:textId="77777777" w:rsidR="00BB0C48" w:rsidRPr="007661A8" w:rsidRDefault="00BB0C48" w:rsidP="00BB0C48">
            <w:pPr>
              <w:pStyle w:val="SITableBody"/>
              <w:rPr>
                <w:w w:val="105"/>
              </w:rPr>
            </w:pPr>
            <w:r w:rsidRPr="00A45DF2">
              <w:rPr>
                <w:w w:val="105"/>
              </w:rPr>
              <w:t>AHC30318 Certificate III in Rural and Environmental Pest Management</w:t>
            </w:r>
          </w:p>
        </w:tc>
        <w:tc>
          <w:tcPr>
            <w:tcW w:w="2000" w:type="pct"/>
            <w:shd w:val="clear" w:color="auto" w:fill="auto"/>
          </w:tcPr>
          <w:p w14:paraId="6BCDBCCA" w14:textId="77777777" w:rsidR="00BB0C48" w:rsidRPr="007661A8" w:rsidRDefault="00BB0C48" w:rsidP="00BB0C48">
            <w:pPr>
              <w:pStyle w:val="SITableBody"/>
              <w:rPr>
                <w:w w:val="105"/>
              </w:rPr>
            </w:pPr>
            <w:r w:rsidRPr="007661A8">
              <w:rPr>
                <w:w w:val="105"/>
              </w:rPr>
              <w:t>Change to Core units and introduction of specialisation streams.</w:t>
            </w:r>
          </w:p>
          <w:p w14:paraId="4ED080F3" w14:textId="77777777" w:rsidR="00BB0C48" w:rsidRPr="00C55208" w:rsidRDefault="00BB0C48" w:rsidP="00BB0C48">
            <w:pPr>
              <w:pStyle w:val="SITableBody"/>
            </w:pPr>
            <w:r w:rsidRPr="007661A8">
              <w:rPr>
                <w:w w:val="105"/>
              </w:rPr>
              <w:t xml:space="preserve">Title change to differentiate from Urban Pest Management </w:t>
            </w:r>
          </w:p>
        </w:tc>
        <w:tc>
          <w:tcPr>
            <w:tcW w:w="1000" w:type="pct"/>
            <w:shd w:val="clear" w:color="auto" w:fill="auto"/>
          </w:tcPr>
          <w:p w14:paraId="2FEFD5F3" w14:textId="77777777" w:rsidR="00BB0C48" w:rsidRPr="00C55208" w:rsidRDefault="00BB0C48" w:rsidP="00BB0C48">
            <w:pPr>
              <w:pStyle w:val="SITableBody"/>
            </w:pPr>
            <w:r w:rsidRPr="007661A8">
              <w:rPr>
                <w:w w:val="105"/>
              </w:rPr>
              <w:t>No equivalent qualification</w:t>
            </w:r>
          </w:p>
        </w:tc>
      </w:tr>
      <w:tr w:rsidR="008833EC" w:rsidRPr="00C55208" w14:paraId="627633EF" w14:textId="77777777" w:rsidTr="008833EC">
        <w:trPr>
          <w:trHeight w:val="630"/>
        </w:trPr>
        <w:tc>
          <w:tcPr>
            <w:tcW w:w="1000" w:type="pct"/>
            <w:shd w:val="clear" w:color="auto" w:fill="auto"/>
          </w:tcPr>
          <w:p w14:paraId="6AB82067" w14:textId="77777777" w:rsidR="00BB0C48" w:rsidRPr="00C55208" w:rsidRDefault="00BB0C48" w:rsidP="00BB0C48">
            <w:pPr>
              <w:pStyle w:val="SITableBody"/>
            </w:pPr>
            <w:r w:rsidRPr="00704569">
              <w:rPr>
                <w:w w:val="105"/>
              </w:rPr>
              <w:t>AHC40116 Certificate IV in Agriculture Release 3</w:t>
            </w:r>
          </w:p>
        </w:tc>
        <w:tc>
          <w:tcPr>
            <w:tcW w:w="1000" w:type="pct"/>
          </w:tcPr>
          <w:p w14:paraId="34C01072" w14:textId="77777777" w:rsidR="00BB0C48" w:rsidRPr="00704569" w:rsidRDefault="00BB0C48" w:rsidP="00BB0C48">
            <w:pPr>
              <w:pStyle w:val="SITableBody"/>
              <w:rPr>
                <w:w w:val="105"/>
              </w:rPr>
            </w:pPr>
            <w:r w:rsidRPr="00704569">
              <w:rPr>
                <w:w w:val="105"/>
              </w:rPr>
              <w:t>AHC40116 Certificate IV in Agriculture Release 4</w:t>
            </w:r>
          </w:p>
        </w:tc>
        <w:tc>
          <w:tcPr>
            <w:tcW w:w="2000" w:type="pct"/>
            <w:shd w:val="clear" w:color="auto" w:fill="auto"/>
          </w:tcPr>
          <w:p w14:paraId="4743B703" w14:textId="77777777" w:rsidR="00BB0C48" w:rsidRPr="00C55208" w:rsidRDefault="00BB0C48" w:rsidP="00BB0C48">
            <w:pPr>
              <w:pStyle w:val="SITableBody"/>
            </w:pPr>
            <w:r w:rsidRPr="00704569">
              <w:rPr>
                <w:w w:val="105"/>
              </w:rPr>
              <w:t xml:space="preserve">Updated unit codes, titles and prerequisite requirements </w:t>
            </w:r>
          </w:p>
        </w:tc>
        <w:tc>
          <w:tcPr>
            <w:tcW w:w="1000" w:type="pct"/>
            <w:shd w:val="clear" w:color="auto" w:fill="auto"/>
          </w:tcPr>
          <w:p w14:paraId="0BD0C084" w14:textId="77777777" w:rsidR="00BB0C48" w:rsidRPr="00C55208" w:rsidRDefault="00BB0C48" w:rsidP="00BB0C48">
            <w:pPr>
              <w:pStyle w:val="SITableBody"/>
            </w:pPr>
            <w:r w:rsidRPr="00704569">
              <w:rPr>
                <w:w w:val="105"/>
              </w:rPr>
              <w:t>Equivalent qualification</w:t>
            </w:r>
          </w:p>
        </w:tc>
      </w:tr>
      <w:tr w:rsidR="008833EC" w:rsidRPr="00C55208" w14:paraId="50FF76D2" w14:textId="77777777" w:rsidTr="008833EC">
        <w:trPr>
          <w:trHeight w:val="630"/>
        </w:trPr>
        <w:tc>
          <w:tcPr>
            <w:tcW w:w="1000" w:type="pct"/>
            <w:shd w:val="clear" w:color="auto" w:fill="auto"/>
          </w:tcPr>
          <w:p w14:paraId="6BB34990" w14:textId="77777777" w:rsidR="00BB0C48" w:rsidRPr="00CA43C5" w:rsidRDefault="00BB0C48" w:rsidP="00BB0C48">
            <w:pPr>
              <w:pStyle w:val="SITableBody"/>
            </w:pPr>
            <w:r w:rsidRPr="00312E76">
              <w:rPr>
                <w:w w:val="105"/>
              </w:rPr>
              <w:t>AHC40316 Certificate IV in Production Horticulture</w:t>
            </w:r>
            <w:r>
              <w:rPr>
                <w:w w:val="105"/>
              </w:rPr>
              <w:br/>
            </w:r>
            <w:r w:rsidRPr="00312E76">
              <w:rPr>
                <w:w w:val="105"/>
              </w:rPr>
              <w:t>Release 1</w:t>
            </w:r>
          </w:p>
        </w:tc>
        <w:tc>
          <w:tcPr>
            <w:tcW w:w="1000" w:type="pct"/>
          </w:tcPr>
          <w:p w14:paraId="581A0F2C" w14:textId="77777777" w:rsidR="00BB0C48" w:rsidRPr="00E82A11" w:rsidRDefault="00BB0C48" w:rsidP="00BB0C48">
            <w:pPr>
              <w:pStyle w:val="SITableBody"/>
              <w:rPr>
                <w:w w:val="105"/>
              </w:rPr>
            </w:pPr>
            <w:r w:rsidRPr="00312E76">
              <w:rPr>
                <w:w w:val="105"/>
              </w:rPr>
              <w:t>AHC40316 Certificate IV in Production Horticulture</w:t>
            </w:r>
            <w:r>
              <w:rPr>
                <w:w w:val="105"/>
              </w:rPr>
              <w:br/>
            </w:r>
            <w:r w:rsidRPr="00312E76">
              <w:rPr>
                <w:w w:val="105"/>
              </w:rPr>
              <w:t>Release 2</w:t>
            </w:r>
          </w:p>
        </w:tc>
        <w:tc>
          <w:tcPr>
            <w:tcW w:w="2000" w:type="pct"/>
            <w:shd w:val="clear" w:color="auto" w:fill="auto"/>
          </w:tcPr>
          <w:p w14:paraId="7AC5008B" w14:textId="77777777" w:rsidR="00BB0C48" w:rsidRPr="00C55208" w:rsidRDefault="00BB0C48" w:rsidP="00BB0C48">
            <w:pPr>
              <w:pStyle w:val="SITableBody"/>
            </w:pPr>
            <w:r w:rsidRPr="00E82A11">
              <w:rPr>
                <w:w w:val="105"/>
              </w:rPr>
              <w:t>AHCCHM and FBPFSY unit codes and titles updated and removal of prerequisite requirements table</w:t>
            </w:r>
          </w:p>
        </w:tc>
        <w:tc>
          <w:tcPr>
            <w:tcW w:w="1000" w:type="pct"/>
            <w:shd w:val="clear" w:color="auto" w:fill="auto"/>
          </w:tcPr>
          <w:p w14:paraId="72B2D479" w14:textId="77777777" w:rsidR="00BB0C48" w:rsidRPr="00312E76" w:rsidRDefault="00BB0C48" w:rsidP="00BB0C48">
            <w:pPr>
              <w:pStyle w:val="SITableBody"/>
              <w:rPr>
                <w:w w:val="105"/>
              </w:rPr>
            </w:pPr>
            <w:r w:rsidRPr="00312E76">
              <w:rPr>
                <w:w w:val="105"/>
              </w:rPr>
              <w:t>Equivalent qualification</w:t>
            </w:r>
          </w:p>
          <w:p w14:paraId="518E0916" w14:textId="77777777" w:rsidR="00BB0C48" w:rsidRPr="00C55208" w:rsidRDefault="00BB0C48" w:rsidP="00BB0C48">
            <w:pPr>
              <w:pStyle w:val="SITableBody"/>
            </w:pPr>
          </w:p>
        </w:tc>
      </w:tr>
      <w:tr w:rsidR="008833EC" w:rsidRPr="00C55208" w14:paraId="487EEFF6" w14:textId="77777777" w:rsidTr="008833EC">
        <w:trPr>
          <w:trHeight w:val="630"/>
        </w:trPr>
        <w:tc>
          <w:tcPr>
            <w:tcW w:w="1000" w:type="pct"/>
            <w:shd w:val="clear" w:color="auto" w:fill="auto"/>
          </w:tcPr>
          <w:p w14:paraId="737E2A5B" w14:textId="77777777" w:rsidR="00BB0C48" w:rsidRPr="00312E76" w:rsidRDefault="00BB0C48" w:rsidP="00BB0C48">
            <w:pPr>
              <w:pStyle w:val="SITableBody"/>
              <w:rPr>
                <w:w w:val="105"/>
              </w:rPr>
            </w:pPr>
            <w:r w:rsidRPr="00E82A11">
              <w:rPr>
                <w:w w:val="105"/>
              </w:rPr>
              <w:t>AHC40416 Certificate IV in Horticulture</w:t>
            </w:r>
            <w:r>
              <w:rPr>
                <w:w w:val="105"/>
              </w:rPr>
              <w:br/>
            </w:r>
            <w:r w:rsidRPr="00E82A11">
              <w:rPr>
                <w:w w:val="105"/>
              </w:rPr>
              <w:t xml:space="preserve">Release </w:t>
            </w:r>
            <w:r>
              <w:rPr>
                <w:w w:val="105"/>
              </w:rPr>
              <w:t>1</w:t>
            </w:r>
          </w:p>
        </w:tc>
        <w:tc>
          <w:tcPr>
            <w:tcW w:w="1000" w:type="pct"/>
          </w:tcPr>
          <w:p w14:paraId="4A2BDD9E" w14:textId="77777777" w:rsidR="00BB0C48" w:rsidRPr="00E82A11" w:rsidRDefault="00BB0C48" w:rsidP="00BB0C48">
            <w:pPr>
              <w:pStyle w:val="SITableBody"/>
              <w:rPr>
                <w:w w:val="105"/>
              </w:rPr>
            </w:pPr>
            <w:r w:rsidRPr="00E82A11">
              <w:rPr>
                <w:w w:val="105"/>
              </w:rPr>
              <w:t>AHC40416 Certificate IV in Horticulture</w:t>
            </w:r>
            <w:r>
              <w:rPr>
                <w:w w:val="105"/>
              </w:rPr>
              <w:br/>
            </w:r>
            <w:r w:rsidRPr="00E82A11">
              <w:rPr>
                <w:w w:val="105"/>
              </w:rPr>
              <w:t xml:space="preserve">Release </w:t>
            </w:r>
            <w:r>
              <w:rPr>
                <w:w w:val="105"/>
              </w:rPr>
              <w:t>2</w:t>
            </w:r>
          </w:p>
        </w:tc>
        <w:tc>
          <w:tcPr>
            <w:tcW w:w="2000" w:type="pct"/>
            <w:shd w:val="clear" w:color="auto" w:fill="auto"/>
          </w:tcPr>
          <w:p w14:paraId="0FE1DA48" w14:textId="77777777" w:rsidR="00BB0C48" w:rsidRPr="00E82A11" w:rsidRDefault="00BB0C48" w:rsidP="00BB0C48">
            <w:pPr>
              <w:pStyle w:val="SITableBody"/>
              <w:rPr>
                <w:w w:val="105"/>
              </w:rPr>
            </w:pPr>
            <w:r w:rsidRPr="00E82A11">
              <w:rPr>
                <w:w w:val="105"/>
              </w:rPr>
              <w:t>Updated Chemical unit codes and prerequisite requirements table removed.</w:t>
            </w:r>
            <w:r w:rsidRPr="00E82A11">
              <w:rPr>
                <w:w w:val="105"/>
              </w:rPr>
              <w:br/>
              <w:t>Replaced PSPPM402B Manage simple projects as unit deleted with BSBPMG417 Apply project life cycle management processes</w:t>
            </w:r>
            <w:r>
              <w:rPr>
                <w:w w:val="105"/>
              </w:rPr>
              <w:t>.</w:t>
            </w:r>
          </w:p>
        </w:tc>
        <w:tc>
          <w:tcPr>
            <w:tcW w:w="1000" w:type="pct"/>
            <w:shd w:val="clear" w:color="auto" w:fill="auto"/>
          </w:tcPr>
          <w:p w14:paraId="667FB480" w14:textId="77777777" w:rsidR="00BB0C48" w:rsidRPr="00E82A11" w:rsidRDefault="00BB0C48" w:rsidP="00BB0C48">
            <w:pPr>
              <w:pStyle w:val="SITableBody"/>
              <w:rPr>
                <w:w w:val="105"/>
              </w:rPr>
            </w:pPr>
            <w:r w:rsidRPr="00E82A11">
              <w:rPr>
                <w:w w:val="105"/>
              </w:rPr>
              <w:t>Equivalent qualification</w:t>
            </w:r>
          </w:p>
          <w:p w14:paraId="4C3C831E" w14:textId="77777777" w:rsidR="00BB0C48" w:rsidRPr="00312E76" w:rsidRDefault="00BB0C48" w:rsidP="00BB0C48">
            <w:pPr>
              <w:pStyle w:val="SITableBody"/>
              <w:rPr>
                <w:w w:val="105"/>
              </w:rPr>
            </w:pPr>
          </w:p>
        </w:tc>
      </w:tr>
      <w:tr w:rsidR="008833EC" w:rsidRPr="00C55208" w14:paraId="7D71422A" w14:textId="77777777" w:rsidTr="008833EC">
        <w:trPr>
          <w:trHeight w:val="630"/>
        </w:trPr>
        <w:tc>
          <w:tcPr>
            <w:tcW w:w="1000" w:type="pct"/>
            <w:shd w:val="clear" w:color="auto" w:fill="auto"/>
          </w:tcPr>
          <w:p w14:paraId="48C896F2" w14:textId="77777777" w:rsidR="00BB0C48" w:rsidRPr="00E82A11" w:rsidRDefault="00BB0C48" w:rsidP="00BB0C48">
            <w:pPr>
              <w:pStyle w:val="SITableBody"/>
              <w:rPr>
                <w:w w:val="105"/>
              </w:rPr>
            </w:pPr>
            <w:r w:rsidRPr="00EF799F">
              <w:rPr>
                <w:w w:val="105"/>
              </w:rPr>
              <w:t>AHC40516 Certificate IV in Parks and Gardens</w:t>
            </w:r>
            <w:r>
              <w:rPr>
                <w:w w:val="105"/>
              </w:rPr>
              <w:br/>
            </w:r>
            <w:r w:rsidRPr="00EF799F">
              <w:rPr>
                <w:w w:val="105"/>
              </w:rPr>
              <w:t>Release 1</w:t>
            </w:r>
          </w:p>
        </w:tc>
        <w:tc>
          <w:tcPr>
            <w:tcW w:w="1000" w:type="pct"/>
          </w:tcPr>
          <w:p w14:paraId="52538EF1" w14:textId="77777777" w:rsidR="00BB0C48" w:rsidRPr="00EF799F" w:rsidRDefault="00BB0C48" w:rsidP="00BB0C48">
            <w:pPr>
              <w:pStyle w:val="SITableBody"/>
              <w:rPr>
                <w:w w:val="105"/>
              </w:rPr>
            </w:pPr>
            <w:r w:rsidRPr="00EF799F">
              <w:rPr>
                <w:w w:val="105"/>
              </w:rPr>
              <w:t>AHC40516 Certificate IV in Parks and Gardens</w:t>
            </w:r>
            <w:r>
              <w:rPr>
                <w:w w:val="105"/>
              </w:rPr>
              <w:br/>
            </w:r>
            <w:r w:rsidRPr="00EF799F">
              <w:rPr>
                <w:w w:val="105"/>
              </w:rPr>
              <w:t>Release 2</w:t>
            </w:r>
          </w:p>
        </w:tc>
        <w:tc>
          <w:tcPr>
            <w:tcW w:w="2000" w:type="pct"/>
            <w:shd w:val="clear" w:color="auto" w:fill="auto"/>
          </w:tcPr>
          <w:p w14:paraId="6A9F82E6" w14:textId="77777777" w:rsidR="00BB0C48" w:rsidRPr="00E82A11" w:rsidRDefault="00BB0C48" w:rsidP="00BB0C48">
            <w:pPr>
              <w:pStyle w:val="SITableBody"/>
              <w:rPr>
                <w:w w:val="105"/>
              </w:rPr>
            </w:pPr>
            <w:r w:rsidRPr="00EF799F">
              <w:rPr>
                <w:w w:val="105"/>
              </w:rPr>
              <w:t>Updated Chemical unit codes and removed prerequisite requirements table</w:t>
            </w:r>
          </w:p>
        </w:tc>
        <w:tc>
          <w:tcPr>
            <w:tcW w:w="1000" w:type="pct"/>
            <w:shd w:val="clear" w:color="auto" w:fill="auto"/>
          </w:tcPr>
          <w:p w14:paraId="046D991C" w14:textId="77777777" w:rsidR="00BB0C48" w:rsidRPr="00EF799F" w:rsidRDefault="00BB0C48" w:rsidP="00BB0C48">
            <w:pPr>
              <w:pStyle w:val="SITableBody"/>
              <w:rPr>
                <w:w w:val="105"/>
              </w:rPr>
            </w:pPr>
            <w:r w:rsidRPr="00EF799F">
              <w:rPr>
                <w:w w:val="105"/>
              </w:rPr>
              <w:t>Equivalent qualification</w:t>
            </w:r>
          </w:p>
          <w:p w14:paraId="7B977BB1" w14:textId="77777777" w:rsidR="00BB0C48" w:rsidRPr="00E82A11" w:rsidRDefault="00BB0C48" w:rsidP="00BB0C48">
            <w:pPr>
              <w:pStyle w:val="SITableBody"/>
              <w:rPr>
                <w:w w:val="105"/>
              </w:rPr>
            </w:pPr>
          </w:p>
        </w:tc>
      </w:tr>
      <w:tr w:rsidR="008833EC" w:rsidRPr="00C55208" w14:paraId="49FF1398" w14:textId="77777777" w:rsidTr="008833EC">
        <w:trPr>
          <w:trHeight w:val="630"/>
        </w:trPr>
        <w:tc>
          <w:tcPr>
            <w:tcW w:w="1000" w:type="pct"/>
            <w:shd w:val="clear" w:color="auto" w:fill="auto"/>
          </w:tcPr>
          <w:p w14:paraId="7D0431AD" w14:textId="77777777" w:rsidR="00BB0C48" w:rsidRPr="00EF799F" w:rsidRDefault="00BB0C48" w:rsidP="00BB0C48">
            <w:pPr>
              <w:pStyle w:val="SITableBody"/>
              <w:rPr>
                <w:w w:val="105"/>
              </w:rPr>
            </w:pPr>
            <w:r w:rsidRPr="00593DF1">
              <w:rPr>
                <w:w w:val="105"/>
              </w:rPr>
              <w:lastRenderedPageBreak/>
              <w:t>AHC40616 Certificate IV in Production Nursery</w:t>
            </w:r>
            <w:r>
              <w:rPr>
                <w:w w:val="105"/>
              </w:rPr>
              <w:br/>
            </w:r>
            <w:r w:rsidRPr="00593DF1">
              <w:rPr>
                <w:w w:val="105"/>
              </w:rPr>
              <w:t>Release 1</w:t>
            </w:r>
          </w:p>
        </w:tc>
        <w:tc>
          <w:tcPr>
            <w:tcW w:w="1000" w:type="pct"/>
          </w:tcPr>
          <w:p w14:paraId="24F2B3C2" w14:textId="77777777" w:rsidR="00BB0C48" w:rsidRPr="00593DF1" w:rsidRDefault="00BB0C48" w:rsidP="00BB0C48">
            <w:pPr>
              <w:pStyle w:val="SITableBody"/>
              <w:rPr>
                <w:w w:val="105"/>
              </w:rPr>
            </w:pPr>
            <w:r w:rsidRPr="00593DF1">
              <w:rPr>
                <w:w w:val="105"/>
              </w:rPr>
              <w:t>AHC40616 Certificate IV in Production Nursery</w:t>
            </w:r>
            <w:r>
              <w:rPr>
                <w:w w:val="105"/>
              </w:rPr>
              <w:br/>
            </w:r>
            <w:r w:rsidRPr="00593DF1">
              <w:rPr>
                <w:w w:val="105"/>
              </w:rPr>
              <w:t>Release 2</w:t>
            </w:r>
          </w:p>
        </w:tc>
        <w:tc>
          <w:tcPr>
            <w:tcW w:w="2000" w:type="pct"/>
            <w:shd w:val="clear" w:color="auto" w:fill="auto"/>
          </w:tcPr>
          <w:p w14:paraId="0DE6E156" w14:textId="77777777" w:rsidR="00BB0C48" w:rsidRPr="00EF799F" w:rsidRDefault="00BB0C48" w:rsidP="00BB0C48">
            <w:pPr>
              <w:pStyle w:val="SITableBody"/>
              <w:rPr>
                <w:w w:val="105"/>
              </w:rPr>
            </w:pPr>
            <w:r w:rsidRPr="00593DF1">
              <w:rPr>
                <w:w w:val="105"/>
              </w:rPr>
              <w:t>Updated Chemical unit codes and removed prerequisite requirements table</w:t>
            </w:r>
          </w:p>
        </w:tc>
        <w:tc>
          <w:tcPr>
            <w:tcW w:w="1000" w:type="pct"/>
            <w:shd w:val="clear" w:color="auto" w:fill="auto"/>
          </w:tcPr>
          <w:p w14:paraId="6D5F5B22" w14:textId="77777777" w:rsidR="00BB0C48" w:rsidRPr="00593DF1" w:rsidRDefault="00BB0C48" w:rsidP="00BB0C48">
            <w:pPr>
              <w:pStyle w:val="SITableBody"/>
              <w:rPr>
                <w:w w:val="105"/>
              </w:rPr>
            </w:pPr>
            <w:r w:rsidRPr="00593DF1">
              <w:rPr>
                <w:w w:val="105"/>
              </w:rPr>
              <w:t>Equivalent qualification</w:t>
            </w:r>
          </w:p>
          <w:p w14:paraId="7E381EB5" w14:textId="77777777" w:rsidR="00BB0C48" w:rsidRPr="00EF799F" w:rsidRDefault="00BB0C48" w:rsidP="00BB0C48">
            <w:pPr>
              <w:pStyle w:val="SITableBody"/>
              <w:rPr>
                <w:w w:val="105"/>
              </w:rPr>
            </w:pPr>
          </w:p>
        </w:tc>
      </w:tr>
      <w:tr w:rsidR="008833EC" w:rsidRPr="00C55208" w14:paraId="38018C31" w14:textId="77777777" w:rsidTr="008833EC">
        <w:trPr>
          <w:trHeight w:val="630"/>
        </w:trPr>
        <w:tc>
          <w:tcPr>
            <w:tcW w:w="1000" w:type="pct"/>
            <w:shd w:val="clear" w:color="auto" w:fill="auto"/>
          </w:tcPr>
          <w:p w14:paraId="599F8236" w14:textId="77777777" w:rsidR="00BB0C48" w:rsidRPr="00593DF1" w:rsidRDefault="00BB0C48" w:rsidP="00BB0C48">
            <w:pPr>
              <w:pStyle w:val="SITableBody"/>
              <w:rPr>
                <w:w w:val="105"/>
              </w:rPr>
            </w:pPr>
            <w:r w:rsidRPr="00A000FA">
              <w:rPr>
                <w:w w:val="105"/>
              </w:rPr>
              <w:t>AHC40716 Certificate IV in Retail Nursery</w:t>
            </w:r>
            <w:r>
              <w:rPr>
                <w:w w:val="105"/>
              </w:rPr>
              <w:br/>
            </w:r>
            <w:r w:rsidRPr="00A000FA">
              <w:rPr>
                <w:w w:val="105"/>
              </w:rPr>
              <w:t>Release 1</w:t>
            </w:r>
          </w:p>
        </w:tc>
        <w:tc>
          <w:tcPr>
            <w:tcW w:w="1000" w:type="pct"/>
          </w:tcPr>
          <w:p w14:paraId="57534335" w14:textId="77777777" w:rsidR="00BB0C48" w:rsidRPr="00A000FA" w:rsidRDefault="00BB0C48" w:rsidP="00BB0C48">
            <w:pPr>
              <w:pStyle w:val="SITableBody"/>
              <w:rPr>
                <w:w w:val="105"/>
              </w:rPr>
            </w:pPr>
            <w:r w:rsidRPr="00A000FA">
              <w:rPr>
                <w:w w:val="105"/>
              </w:rPr>
              <w:t>AHC40716 Certificate IV in Retail Nursery</w:t>
            </w:r>
            <w:r>
              <w:rPr>
                <w:w w:val="105"/>
              </w:rPr>
              <w:br/>
            </w:r>
            <w:r w:rsidRPr="00A000FA">
              <w:rPr>
                <w:w w:val="105"/>
              </w:rPr>
              <w:t>Release 2</w:t>
            </w:r>
          </w:p>
        </w:tc>
        <w:tc>
          <w:tcPr>
            <w:tcW w:w="2000" w:type="pct"/>
            <w:shd w:val="clear" w:color="auto" w:fill="auto"/>
          </w:tcPr>
          <w:p w14:paraId="3046302E" w14:textId="77777777" w:rsidR="00BB0C48" w:rsidRPr="00593DF1" w:rsidRDefault="00BB0C48" w:rsidP="00BB0C48">
            <w:pPr>
              <w:pStyle w:val="SITableBody"/>
              <w:rPr>
                <w:w w:val="105"/>
              </w:rPr>
            </w:pPr>
            <w:r w:rsidRPr="00A000FA">
              <w:rPr>
                <w:w w:val="105"/>
              </w:rPr>
              <w:t>Updated elective units and removed prerequisite requirements table</w:t>
            </w:r>
          </w:p>
        </w:tc>
        <w:tc>
          <w:tcPr>
            <w:tcW w:w="1000" w:type="pct"/>
            <w:shd w:val="clear" w:color="auto" w:fill="auto"/>
          </w:tcPr>
          <w:p w14:paraId="0FB32C15" w14:textId="77777777" w:rsidR="00BB0C48" w:rsidRPr="00A000FA" w:rsidRDefault="00BB0C48" w:rsidP="00BB0C48">
            <w:pPr>
              <w:pStyle w:val="SITableBody"/>
              <w:rPr>
                <w:w w:val="105"/>
              </w:rPr>
            </w:pPr>
            <w:r w:rsidRPr="00A000FA">
              <w:rPr>
                <w:w w:val="105"/>
              </w:rPr>
              <w:t>Equivalent qualification</w:t>
            </w:r>
          </w:p>
          <w:p w14:paraId="67AECD29" w14:textId="77777777" w:rsidR="00BB0C48" w:rsidRPr="00593DF1" w:rsidRDefault="00BB0C48" w:rsidP="00BB0C48">
            <w:pPr>
              <w:pStyle w:val="SITableBody"/>
              <w:rPr>
                <w:w w:val="105"/>
              </w:rPr>
            </w:pPr>
          </w:p>
        </w:tc>
      </w:tr>
      <w:tr w:rsidR="008833EC" w:rsidRPr="00C55208" w14:paraId="0953CDAB" w14:textId="77777777" w:rsidTr="008833EC">
        <w:trPr>
          <w:trHeight w:val="630"/>
        </w:trPr>
        <w:tc>
          <w:tcPr>
            <w:tcW w:w="1000" w:type="pct"/>
            <w:shd w:val="clear" w:color="auto" w:fill="auto"/>
          </w:tcPr>
          <w:p w14:paraId="2E6BF5AA" w14:textId="77777777" w:rsidR="00BB0C48" w:rsidRPr="00A000FA" w:rsidRDefault="00BB0C48" w:rsidP="00BB0C48">
            <w:pPr>
              <w:pStyle w:val="SITableBody"/>
              <w:rPr>
                <w:w w:val="105"/>
              </w:rPr>
            </w:pPr>
            <w:r w:rsidRPr="00A000FA">
              <w:rPr>
                <w:w w:val="105"/>
              </w:rPr>
              <w:t xml:space="preserve">AHC40816 Certificate IV in Sports Turf Management </w:t>
            </w:r>
            <w:r>
              <w:rPr>
                <w:w w:val="105"/>
              </w:rPr>
              <w:br/>
            </w:r>
            <w:r w:rsidRPr="00A000FA">
              <w:rPr>
                <w:w w:val="105"/>
              </w:rPr>
              <w:t>Release 1</w:t>
            </w:r>
          </w:p>
        </w:tc>
        <w:tc>
          <w:tcPr>
            <w:tcW w:w="1000" w:type="pct"/>
          </w:tcPr>
          <w:p w14:paraId="7EBC47A1" w14:textId="77AF727C" w:rsidR="00BB0C48" w:rsidRPr="00A000FA" w:rsidRDefault="00BB0C48" w:rsidP="00BB0C48">
            <w:pPr>
              <w:pStyle w:val="SITableBody"/>
              <w:rPr>
                <w:w w:val="105"/>
              </w:rPr>
            </w:pPr>
            <w:r w:rsidRPr="00A000FA">
              <w:rPr>
                <w:w w:val="105"/>
              </w:rPr>
              <w:t xml:space="preserve">AHC40816 Certificate IV in Sports Turf Management </w:t>
            </w:r>
            <w:r w:rsidR="0014715F">
              <w:rPr>
                <w:w w:val="105"/>
              </w:rPr>
              <w:br/>
            </w:r>
            <w:r w:rsidRPr="00A000FA">
              <w:rPr>
                <w:w w:val="105"/>
              </w:rPr>
              <w:t>Release 2</w:t>
            </w:r>
          </w:p>
        </w:tc>
        <w:tc>
          <w:tcPr>
            <w:tcW w:w="2000" w:type="pct"/>
            <w:shd w:val="clear" w:color="auto" w:fill="auto"/>
          </w:tcPr>
          <w:p w14:paraId="1814F9A1" w14:textId="77777777" w:rsidR="00BB0C48" w:rsidRPr="00A000FA" w:rsidRDefault="00BB0C48" w:rsidP="00BB0C48">
            <w:pPr>
              <w:pStyle w:val="SITableBody"/>
              <w:rPr>
                <w:w w:val="105"/>
              </w:rPr>
            </w:pPr>
            <w:r w:rsidRPr="00A000FA">
              <w:rPr>
                <w:w w:val="105"/>
              </w:rPr>
              <w:t>Updated chemical unit codes and removed prerequisite requirements table</w:t>
            </w:r>
          </w:p>
        </w:tc>
        <w:tc>
          <w:tcPr>
            <w:tcW w:w="1000" w:type="pct"/>
            <w:shd w:val="clear" w:color="auto" w:fill="auto"/>
          </w:tcPr>
          <w:p w14:paraId="77B95EFD" w14:textId="77777777" w:rsidR="00BB0C48" w:rsidRPr="00A000FA" w:rsidRDefault="00BB0C48" w:rsidP="00BB0C48">
            <w:pPr>
              <w:pStyle w:val="SITableBody"/>
              <w:rPr>
                <w:w w:val="105"/>
              </w:rPr>
            </w:pPr>
            <w:r w:rsidRPr="00A000FA">
              <w:rPr>
                <w:w w:val="105"/>
              </w:rPr>
              <w:t>Equivalent qualification</w:t>
            </w:r>
          </w:p>
          <w:p w14:paraId="1D7E1762" w14:textId="77777777" w:rsidR="00BB0C48" w:rsidRPr="00A000FA" w:rsidRDefault="00BB0C48" w:rsidP="00BB0C48">
            <w:pPr>
              <w:pStyle w:val="SITableBody"/>
              <w:rPr>
                <w:w w:val="105"/>
              </w:rPr>
            </w:pPr>
          </w:p>
        </w:tc>
      </w:tr>
      <w:tr w:rsidR="008833EC" w:rsidRPr="00C55208" w14:paraId="066E63F4" w14:textId="77777777" w:rsidTr="008833EC">
        <w:trPr>
          <w:trHeight w:val="630"/>
        </w:trPr>
        <w:tc>
          <w:tcPr>
            <w:tcW w:w="1000" w:type="pct"/>
            <w:shd w:val="clear" w:color="auto" w:fill="auto"/>
          </w:tcPr>
          <w:p w14:paraId="6F05BC09" w14:textId="77777777" w:rsidR="00BB0C48" w:rsidRPr="00A000FA" w:rsidRDefault="00BB0C48" w:rsidP="00BB0C48">
            <w:pPr>
              <w:pStyle w:val="SITableBody"/>
              <w:rPr>
                <w:w w:val="105"/>
              </w:rPr>
            </w:pPr>
            <w:r w:rsidRPr="006F0C7E">
              <w:rPr>
                <w:w w:val="105"/>
              </w:rPr>
              <w:t>AHC40916 Certificate IV in Conservation and Land Management Release 3</w:t>
            </w:r>
          </w:p>
        </w:tc>
        <w:tc>
          <w:tcPr>
            <w:tcW w:w="1000" w:type="pct"/>
          </w:tcPr>
          <w:p w14:paraId="4A0B97D6" w14:textId="77777777" w:rsidR="00BB0C48" w:rsidRPr="006F0C7E" w:rsidRDefault="00BB0C48" w:rsidP="00BB0C48">
            <w:pPr>
              <w:pStyle w:val="SITableBody"/>
              <w:rPr>
                <w:w w:val="105"/>
              </w:rPr>
            </w:pPr>
            <w:r w:rsidRPr="006F0C7E">
              <w:rPr>
                <w:w w:val="105"/>
              </w:rPr>
              <w:t>AHC40916 Certificate IV in Conservation and Land Management</w:t>
            </w:r>
            <w:r>
              <w:rPr>
                <w:w w:val="105"/>
              </w:rPr>
              <w:br/>
            </w:r>
            <w:r w:rsidRPr="006F0C7E">
              <w:rPr>
                <w:w w:val="105"/>
              </w:rPr>
              <w:t>Release 4</w:t>
            </w:r>
          </w:p>
        </w:tc>
        <w:tc>
          <w:tcPr>
            <w:tcW w:w="2000" w:type="pct"/>
            <w:shd w:val="clear" w:color="auto" w:fill="auto"/>
          </w:tcPr>
          <w:p w14:paraId="39CCBC3E" w14:textId="77777777" w:rsidR="00BB0C48" w:rsidRPr="00A000FA" w:rsidRDefault="00BB0C48" w:rsidP="00BB0C48">
            <w:pPr>
              <w:pStyle w:val="SITableBody"/>
              <w:rPr>
                <w:w w:val="105"/>
              </w:rPr>
            </w:pPr>
            <w:r w:rsidRPr="006F0C7E">
              <w:rPr>
                <w:w w:val="105"/>
              </w:rPr>
              <w:t>Updated chemical unit codes and prerequisite requirements table</w:t>
            </w:r>
          </w:p>
        </w:tc>
        <w:tc>
          <w:tcPr>
            <w:tcW w:w="1000" w:type="pct"/>
            <w:shd w:val="clear" w:color="auto" w:fill="auto"/>
          </w:tcPr>
          <w:p w14:paraId="7E5E65A5" w14:textId="77777777" w:rsidR="00BB0C48" w:rsidRPr="00A000FA" w:rsidRDefault="00BB0C48" w:rsidP="00BB0C48">
            <w:pPr>
              <w:pStyle w:val="SITableBody"/>
              <w:rPr>
                <w:w w:val="105"/>
              </w:rPr>
            </w:pPr>
            <w:r w:rsidRPr="006F0C7E">
              <w:rPr>
                <w:w w:val="105"/>
              </w:rPr>
              <w:t>Equivalent qualification</w:t>
            </w:r>
          </w:p>
        </w:tc>
      </w:tr>
      <w:tr w:rsidR="008833EC" w:rsidRPr="00C55208" w14:paraId="4A80C2F0" w14:textId="77777777" w:rsidTr="008833EC">
        <w:trPr>
          <w:trHeight w:val="630"/>
        </w:trPr>
        <w:tc>
          <w:tcPr>
            <w:tcW w:w="1000" w:type="pct"/>
            <w:shd w:val="clear" w:color="auto" w:fill="auto"/>
          </w:tcPr>
          <w:p w14:paraId="53FD489A" w14:textId="77777777" w:rsidR="00BB0C48" w:rsidRPr="006F0C7E" w:rsidRDefault="00BB0C48" w:rsidP="00BB0C48">
            <w:pPr>
              <w:pStyle w:val="SITableBody"/>
              <w:rPr>
                <w:w w:val="105"/>
              </w:rPr>
            </w:pPr>
            <w:r w:rsidRPr="006F0C7E">
              <w:rPr>
                <w:w w:val="105"/>
              </w:rPr>
              <w:t>AHC41416 Certificate IV in Seed Production</w:t>
            </w:r>
            <w:r>
              <w:rPr>
                <w:w w:val="105"/>
              </w:rPr>
              <w:br/>
            </w:r>
            <w:r w:rsidRPr="006F0C7E">
              <w:rPr>
                <w:w w:val="105"/>
              </w:rPr>
              <w:t>Release 1</w:t>
            </w:r>
          </w:p>
        </w:tc>
        <w:tc>
          <w:tcPr>
            <w:tcW w:w="1000" w:type="pct"/>
          </w:tcPr>
          <w:p w14:paraId="36D7284B" w14:textId="77777777" w:rsidR="00BB0C48" w:rsidRPr="006F0C7E" w:rsidRDefault="00BB0C48" w:rsidP="00BB0C48">
            <w:pPr>
              <w:pStyle w:val="SITableBody"/>
              <w:rPr>
                <w:w w:val="105"/>
              </w:rPr>
            </w:pPr>
            <w:r w:rsidRPr="006F0C7E">
              <w:rPr>
                <w:w w:val="105"/>
              </w:rPr>
              <w:t>AHC41416 Certificate IV in Seed Production</w:t>
            </w:r>
            <w:r>
              <w:rPr>
                <w:w w:val="105"/>
              </w:rPr>
              <w:br/>
            </w:r>
            <w:r w:rsidRPr="006F0C7E">
              <w:rPr>
                <w:w w:val="105"/>
              </w:rPr>
              <w:t>Release 2</w:t>
            </w:r>
          </w:p>
        </w:tc>
        <w:tc>
          <w:tcPr>
            <w:tcW w:w="2000" w:type="pct"/>
            <w:shd w:val="clear" w:color="auto" w:fill="auto"/>
          </w:tcPr>
          <w:p w14:paraId="773191BF" w14:textId="77777777" w:rsidR="00BB0C48" w:rsidRPr="006F0C7E" w:rsidRDefault="00BB0C48" w:rsidP="00BB0C48">
            <w:pPr>
              <w:pStyle w:val="SITableBody"/>
              <w:rPr>
                <w:w w:val="105"/>
              </w:rPr>
            </w:pPr>
            <w:r w:rsidRPr="006F0C7E">
              <w:rPr>
                <w:w w:val="105"/>
              </w:rPr>
              <w:t>Updated chemical unit codes and removed prerequisite requirements table</w:t>
            </w:r>
          </w:p>
        </w:tc>
        <w:tc>
          <w:tcPr>
            <w:tcW w:w="1000" w:type="pct"/>
            <w:shd w:val="clear" w:color="auto" w:fill="auto"/>
          </w:tcPr>
          <w:p w14:paraId="43B137AF" w14:textId="77777777" w:rsidR="00BB0C48" w:rsidRPr="006F0C7E" w:rsidRDefault="00BB0C48" w:rsidP="00BB0C48">
            <w:pPr>
              <w:pStyle w:val="SITableBody"/>
              <w:rPr>
                <w:w w:val="105"/>
              </w:rPr>
            </w:pPr>
            <w:r w:rsidRPr="006F0C7E">
              <w:rPr>
                <w:w w:val="105"/>
              </w:rPr>
              <w:t>Equivalent qualification</w:t>
            </w:r>
          </w:p>
          <w:p w14:paraId="00B2129D" w14:textId="77777777" w:rsidR="00BB0C48" w:rsidRPr="006F0C7E" w:rsidRDefault="00BB0C48" w:rsidP="00BB0C48">
            <w:pPr>
              <w:pStyle w:val="SITableBody"/>
              <w:rPr>
                <w:w w:val="105"/>
              </w:rPr>
            </w:pPr>
          </w:p>
        </w:tc>
      </w:tr>
      <w:tr w:rsidR="008833EC" w:rsidRPr="00C55208" w14:paraId="6B8C9D40" w14:textId="77777777" w:rsidTr="008833EC">
        <w:trPr>
          <w:trHeight w:val="630"/>
        </w:trPr>
        <w:tc>
          <w:tcPr>
            <w:tcW w:w="1000" w:type="pct"/>
            <w:shd w:val="clear" w:color="auto" w:fill="auto"/>
          </w:tcPr>
          <w:p w14:paraId="48C349FA" w14:textId="77777777" w:rsidR="00BB0C48" w:rsidRPr="006F0C7E" w:rsidRDefault="00BB0C48" w:rsidP="00BB0C48">
            <w:pPr>
              <w:pStyle w:val="SITableBody"/>
              <w:rPr>
                <w:w w:val="105"/>
              </w:rPr>
            </w:pPr>
            <w:r w:rsidRPr="00C737C1">
              <w:rPr>
                <w:w w:val="105"/>
              </w:rPr>
              <w:t>AHC41616 Certificate IV in Organic Farming</w:t>
            </w:r>
            <w:r>
              <w:rPr>
                <w:w w:val="105"/>
              </w:rPr>
              <w:br/>
            </w:r>
            <w:r w:rsidRPr="00C737C1">
              <w:rPr>
                <w:w w:val="105"/>
              </w:rPr>
              <w:t>Release 1</w:t>
            </w:r>
          </w:p>
        </w:tc>
        <w:tc>
          <w:tcPr>
            <w:tcW w:w="1000" w:type="pct"/>
          </w:tcPr>
          <w:p w14:paraId="06F9EA7E" w14:textId="77777777" w:rsidR="00BB0C48" w:rsidRPr="00C737C1" w:rsidRDefault="00BB0C48" w:rsidP="00BB0C48">
            <w:pPr>
              <w:pStyle w:val="SITableBody"/>
              <w:rPr>
                <w:w w:val="105"/>
              </w:rPr>
            </w:pPr>
            <w:r w:rsidRPr="00C737C1">
              <w:rPr>
                <w:w w:val="105"/>
              </w:rPr>
              <w:t>AHC41616 Certificate IV in Organic Farming</w:t>
            </w:r>
            <w:r>
              <w:rPr>
                <w:w w:val="105"/>
              </w:rPr>
              <w:br/>
            </w:r>
            <w:r w:rsidRPr="00C737C1">
              <w:rPr>
                <w:w w:val="105"/>
              </w:rPr>
              <w:t>Release 2</w:t>
            </w:r>
          </w:p>
        </w:tc>
        <w:tc>
          <w:tcPr>
            <w:tcW w:w="2000" w:type="pct"/>
            <w:shd w:val="clear" w:color="auto" w:fill="auto"/>
          </w:tcPr>
          <w:p w14:paraId="3CA5A21D" w14:textId="77777777" w:rsidR="00BB0C48" w:rsidRPr="006F0C7E" w:rsidRDefault="00BB0C48" w:rsidP="00BB0C48">
            <w:pPr>
              <w:pStyle w:val="SITableBody"/>
              <w:rPr>
                <w:w w:val="105"/>
              </w:rPr>
            </w:pPr>
            <w:r w:rsidRPr="00C737C1">
              <w:rPr>
                <w:w w:val="105"/>
              </w:rPr>
              <w:t>Updated beekeeping and chemical unit codes and removed prerequisite requirements table</w:t>
            </w:r>
          </w:p>
        </w:tc>
        <w:tc>
          <w:tcPr>
            <w:tcW w:w="1000" w:type="pct"/>
            <w:shd w:val="clear" w:color="auto" w:fill="auto"/>
          </w:tcPr>
          <w:p w14:paraId="3949112C" w14:textId="77777777" w:rsidR="00BB0C48" w:rsidRPr="00C737C1" w:rsidRDefault="00BB0C48" w:rsidP="00BB0C48">
            <w:pPr>
              <w:pStyle w:val="SITableBody"/>
              <w:rPr>
                <w:w w:val="105"/>
              </w:rPr>
            </w:pPr>
            <w:r w:rsidRPr="00C737C1">
              <w:rPr>
                <w:w w:val="105"/>
              </w:rPr>
              <w:t>Equivalent qualification</w:t>
            </w:r>
          </w:p>
          <w:p w14:paraId="43248845" w14:textId="77777777" w:rsidR="00BB0C48" w:rsidRPr="006F0C7E" w:rsidRDefault="00BB0C48" w:rsidP="00BB0C48">
            <w:pPr>
              <w:pStyle w:val="SITableBody"/>
              <w:rPr>
                <w:w w:val="105"/>
              </w:rPr>
            </w:pPr>
          </w:p>
        </w:tc>
      </w:tr>
      <w:tr w:rsidR="008833EC" w:rsidRPr="00C55208" w14:paraId="1B7BE7DF" w14:textId="77777777" w:rsidTr="008833EC">
        <w:trPr>
          <w:trHeight w:val="630"/>
        </w:trPr>
        <w:tc>
          <w:tcPr>
            <w:tcW w:w="1000" w:type="pct"/>
            <w:shd w:val="clear" w:color="auto" w:fill="auto"/>
          </w:tcPr>
          <w:p w14:paraId="0C798675" w14:textId="77777777" w:rsidR="00BB0C48" w:rsidRPr="00C737C1" w:rsidRDefault="00BB0C48" w:rsidP="00BB0C48">
            <w:pPr>
              <w:pStyle w:val="SITableBody"/>
              <w:rPr>
                <w:w w:val="105"/>
              </w:rPr>
            </w:pPr>
            <w:r w:rsidRPr="00CE4686">
              <w:rPr>
                <w:w w:val="105"/>
              </w:rPr>
              <w:t>AHC41716 Certificate IV in Pest Management</w:t>
            </w:r>
            <w:r>
              <w:rPr>
                <w:w w:val="105"/>
              </w:rPr>
              <w:br/>
            </w:r>
            <w:r w:rsidRPr="00CE4686">
              <w:rPr>
                <w:w w:val="105"/>
              </w:rPr>
              <w:t>Release 1</w:t>
            </w:r>
          </w:p>
        </w:tc>
        <w:tc>
          <w:tcPr>
            <w:tcW w:w="1000" w:type="pct"/>
          </w:tcPr>
          <w:p w14:paraId="2D27E0B1" w14:textId="77777777" w:rsidR="00BB0C48" w:rsidRPr="00CE4686" w:rsidRDefault="00BB0C48" w:rsidP="00BB0C48">
            <w:pPr>
              <w:pStyle w:val="SITableBody"/>
              <w:rPr>
                <w:w w:val="105"/>
              </w:rPr>
            </w:pPr>
            <w:r w:rsidRPr="00CE4686">
              <w:rPr>
                <w:w w:val="105"/>
              </w:rPr>
              <w:t>AHC41716 Certificate IV in Pest Management</w:t>
            </w:r>
            <w:r>
              <w:rPr>
                <w:w w:val="105"/>
              </w:rPr>
              <w:br/>
            </w:r>
            <w:r w:rsidRPr="00CE4686">
              <w:rPr>
                <w:w w:val="105"/>
              </w:rPr>
              <w:t>Release 2</w:t>
            </w:r>
          </w:p>
        </w:tc>
        <w:tc>
          <w:tcPr>
            <w:tcW w:w="2000" w:type="pct"/>
            <w:shd w:val="clear" w:color="auto" w:fill="auto"/>
          </w:tcPr>
          <w:p w14:paraId="6DE3A3E4" w14:textId="77777777" w:rsidR="00BB0C48" w:rsidRPr="00CE4686" w:rsidRDefault="00BB0C48" w:rsidP="00BB0C48">
            <w:pPr>
              <w:pStyle w:val="SITableBody"/>
              <w:rPr>
                <w:w w:val="105"/>
              </w:rPr>
            </w:pPr>
            <w:r w:rsidRPr="00CE4686">
              <w:rPr>
                <w:w w:val="105"/>
              </w:rPr>
              <w:t>Chemical unit codes updated and removed prerequisite requirements table.</w:t>
            </w:r>
          </w:p>
          <w:p w14:paraId="51134781" w14:textId="77777777" w:rsidR="00BB0C48" w:rsidRPr="00C737C1" w:rsidRDefault="00BB0C48" w:rsidP="00BB0C48">
            <w:pPr>
              <w:pStyle w:val="SITableBody"/>
              <w:rPr>
                <w:w w:val="105"/>
              </w:rPr>
            </w:pPr>
            <w:r w:rsidRPr="00CE4686">
              <w:rPr>
                <w:w w:val="105"/>
              </w:rPr>
              <w:t>PSPPM402B Manage simple projects replaced with BSBPMG417 Apply project life cycle management processes.</w:t>
            </w:r>
          </w:p>
        </w:tc>
        <w:tc>
          <w:tcPr>
            <w:tcW w:w="1000" w:type="pct"/>
            <w:shd w:val="clear" w:color="auto" w:fill="auto"/>
          </w:tcPr>
          <w:p w14:paraId="6BAB0C6F" w14:textId="77777777" w:rsidR="00BB0C48" w:rsidRPr="00CE4686" w:rsidRDefault="00BB0C48" w:rsidP="00BB0C48">
            <w:pPr>
              <w:pStyle w:val="SITableBody"/>
              <w:rPr>
                <w:w w:val="105"/>
              </w:rPr>
            </w:pPr>
            <w:r w:rsidRPr="00CE4686">
              <w:rPr>
                <w:w w:val="105"/>
              </w:rPr>
              <w:t>Equivalent qualification</w:t>
            </w:r>
          </w:p>
          <w:p w14:paraId="1C08DFBC" w14:textId="77777777" w:rsidR="00BB0C48" w:rsidRPr="00C737C1" w:rsidRDefault="00BB0C48" w:rsidP="00BB0C48">
            <w:pPr>
              <w:pStyle w:val="SITableBody"/>
              <w:rPr>
                <w:w w:val="105"/>
              </w:rPr>
            </w:pPr>
          </w:p>
        </w:tc>
      </w:tr>
      <w:tr w:rsidR="008833EC" w:rsidRPr="00C55208" w14:paraId="50DA685D" w14:textId="77777777" w:rsidTr="008833EC">
        <w:trPr>
          <w:trHeight w:val="630"/>
        </w:trPr>
        <w:tc>
          <w:tcPr>
            <w:tcW w:w="1000" w:type="pct"/>
            <w:shd w:val="clear" w:color="auto" w:fill="auto"/>
          </w:tcPr>
          <w:p w14:paraId="7B7B0ECE" w14:textId="77777777" w:rsidR="00BB0C48" w:rsidRPr="00CE4686" w:rsidRDefault="00BB0C48" w:rsidP="00BB0C48">
            <w:pPr>
              <w:pStyle w:val="SITableBody"/>
              <w:rPr>
                <w:w w:val="105"/>
              </w:rPr>
            </w:pPr>
            <w:r w:rsidRPr="00CE4686">
              <w:rPr>
                <w:w w:val="105"/>
              </w:rPr>
              <w:lastRenderedPageBreak/>
              <w:t>AHC41916 Certificate IV in Arboriculture</w:t>
            </w:r>
            <w:r>
              <w:rPr>
                <w:w w:val="105"/>
              </w:rPr>
              <w:br/>
            </w:r>
            <w:r w:rsidRPr="00CE4686">
              <w:rPr>
                <w:w w:val="105"/>
              </w:rPr>
              <w:t>Release 1</w:t>
            </w:r>
          </w:p>
        </w:tc>
        <w:tc>
          <w:tcPr>
            <w:tcW w:w="1000" w:type="pct"/>
          </w:tcPr>
          <w:p w14:paraId="3AF3E8E7" w14:textId="77777777" w:rsidR="00BB0C48" w:rsidRPr="00CE4686" w:rsidRDefault="00BB0C48" w:rsidP="00BB0C48">
            <w:pPr>
              <w:pStyle w:val="SITableBody"/>
              <w:rPr>
                <w:w w:val="105"/>
              </w:rPr>
            </w:pPr>
            <w:r w:rsidRPr="00CE4686">
              <w:rPr>
                <w:w w:val="105"/>
              </w:rPr>
              <w:t>AHC41916 Certificate IV in Arboriculture</w:t>
            </w:r>
            <w:r>
              <w:rPr>
                <w:w w:val="105"/>
              </w:rPr>
              <w:br/>
            </w:r>
            <w:r w:rsidRPr="00CE4686">
              <w:rPr>
                <w:w w:val="105"/>
              </w:rPr>
              <w:t>Release 2</w:t>
            </w:r>
          </w:p>
        </w:tc>
        <w:tc>
          <w:tcPr>
            <w:tcW w:w="2000" w:type="pct"/>
            <w:shd w:val="clear" w:color="auto" w:fill="auto"/>
          </w:tcPr>
          <w:p w14:paraId="3A3AA755" w14:textId="77777777" w:rsidR="00BB0C48" w:rsidRPr="00CE4686" w:rsidRDefault="00BB0C48" w:rsidP="00BB0C48">
            <w:pPr>
              <w:pStyle w:val="SITableBody"/>
              <w:rPr>
                <w:w w:val="105"/>
              </w:rPr>
            </w:pPr>
            <w:r w:rsidRPr="00CE4686">
              <w:rPr>
                <w:w w:val="105"/>
              </w:rPr>
              <w:t>Updated chemical unit codes and prerequisite requirements table</w:t>
            </w:r>
          </w:p>
        </w:tc>
        <w:tc>
          <w:tcPr>
            <w:tcW w:w="1000" w:type="pct"/>
            <w:shd w:val="clear" w:color="auto" w:fill="auto"/>
          </w:tcPr>
          <w:p w14:paraId="7732314E" w14:textId="77777777" w:rsidR="00BB0C48" w:rsidRPr="00CE4686" w:rsidRDefault="00BB0C48" w:rsidP="00BB0C48">
            <w:pPr>
              <w:pStyle w:val="SITableBody"/>
              <w:rPr>
                <w:w w:val="105"/>
              </w:rPr>
            </w:pPr>
            <w:r w:rsidRPr="00CE4686">
              <w:rPr>
                <w:w w:val="105"/>
              </w:rPr>
              <w:t>Equivalent qualification</w:t>
            </w:r>
          </w:p>
          <w:p w14:paraId="5B9A7DD6" w14:textId="77777777" w:rsidR="00BB0C48" w:rsidRPr="00CE4686" w:rsidRDefault="00BB0C48" w:rsidP="00BB0C48">
            <w:pPr>
              <w:pStyle w:val="SITableBody"/>
              <w:rPr>
                <w:w w:val="105"/>
              </w:rPr>
            </w:pPr>
          </w:p>
        </w:tc>
      </w:tr>
      <w:tr w:rsidR="008833EC" w:rsidRPr="00C55208" w14:paraId="10AD8394" w14:textId="77777777" w:rsidTr="008833EC">
        <w:trPr>
          <w:trHeight w:val="630"/>
        </w:trPr>
        <w:tc>
          <w:tcPr>
            <w:tcW w:w="1000" w:type="pct"/>
            <w:shd w:val="clear" w:color="auto" w:fill="auto"/>
          </w:tcPr>
          <w:p w14:paraId="65E287A8" w14:textId="77777777" w:rsidR="00BB0C48" w:rsidRPr="00CE4686" w:rsidRDefault="00BB0C48" w:rsidP="00BB0C48">
            <w:pPr>
              <w:pStyle w:val="SITableBody"/>
              <w:rPr>
                <w:w w:val="105"/>
              </w:rPr>
            </w:pPr>
            <w:r w:rsidRPr="00E14AA7">
              <w:rPr>
                <w:w w:val="105"/>
              </w:rPr>
              <w:t>AHC42016 Certificate IV in Landscape</w:t>
            </w:r>
            <w:r>
              <w:rPr>
                <w:w w:val="105"/>
              </w:rPr>
              <w:br/>
            </w:r>
            <w:r w:rsidRPr="00E14AA7">
              <w:rPr>
                <w:w w:val="105"/>
              </w:rPr>
              <w:t>Release 1</w:t>
            </w:r>
          </w:p>
        </w:tc>
        <w:tc>
          <w:tcPr>
            <w:tcW w:w="1000" w:type="pct"/>
          </w:tcPr>
          <w:p w14:paraId="3E7B29FF" w14:textId="77777777" w:rsidR="00BB0C48" w:rsidRPr="00E14AA7" w:rsidRDefault="00BB0C48" w:rsidP="00BB0C48">
            <w:pPr>
              <w:pStyle w:val="SITableBody"/>
              <w:rPr>
                <w:w w:val="105"/>
              </w:rPr>
            </w:pPr>
            <w:r w:rsidRPr="00E14AA7">
              <w:rPr>
                <w:w w:val="105"/>
              </w:rPr>
              <w:t>AHC42016 Certificate IV in Landscape</w:t>
            </w:r>
            <w:r>
              <w:rPr>
                <w:w w:val="105"/>
              </w:rPr>
              <w:br/>
            </w:r>
            <w:r w:rsidRPr="00E14AA7">
              <w:rPr>
                <w:w w:val="105"/>
              </w:rPr>
              <w:t>Release 2</w:t>
            </w:r>
          </w:p>
        </w:tc>
        <w:tc>
          <w:tcPr>
            <w:tcW w:w="2000" w:type="pct"/>
            <w:shd w:val="clear" w:color="auto" w:fill="auto"/>
          </w:tcPr>
          <w:p w14:paraId="1607000B" w14:textId="77777777" w:rsidR="00BB0C48" w:rsidRPr="00CE4686" w:rsidRDefault="00BB0C48" w:rsidP="00BB0C48">
            <w:pPr>
              <w:pStyle w:val="SITableBody"/>
              <w:rPr>
                <w:w w:val="105"/>
              </w:rPr>
            </w:pPr>
            <w:r w:rsidRPr="00E14AA7">
              <w:rPr>
                <w:w w:val="105"/>
              </w:rPr>
              <w:t>Updated chemical unit code and removed prerequisite requirements table</w:t>
            </w:r>
          </w:p>
        </w:tc>
        <w:tc>
          <w:tcPr>
            <w:tcW w:w="1000" w:type="pct"/>
            <w:shd w:val="clear" w:color="auto" w:fill="auto"/>
          </w:tcPr>
          <w:p w14:paraId="259968C2" w14:textId="77777777" w:rsidR="00BB0C48" w:rsidRPr="00E14AA7" w:rsidRDefault="00BB0C48" w:rsidP="00BB0C48">
            <w:pPr>
              <w:pStyle w:val="SITableBody"/>
              <w:rPr>
                <w:w w:val="105"/>
              </w:rPr>
            </w:pPr>
            <w:r w:rsidRPr="00E14AA7">
              <w:rPr>
                <w:w w:val="105"/>
              </w:rPr>
              <w:t>Equivalent qualification</w:t>
            </w:r>
          </w:p>
          <w:p w14:paraId="0954AE40" w14:textId="77777777" w:rsidR="00BB0C48" w:rsidRPr="00CE4686" w:rsidRDefault="00BB0C48" w:rsidP="00BB0C48">
            <w:pPr>
              <w:pStyle w:val="SITableBody"/>
              <w:rPr>
                <w:w w:val="105"/>
              </w:rPr>
            </w:pPr>
          </w:p>
        </w:tc>
      </w:tr>
      <w:tr w:rsidR="008833EC" w:rsidRPr="00C55208" w14:paraId="265E908F" w14:textId="77777777" w:rsidTr="008833EC">
        <w:trPr>
          <w:trHeight w:val="630"/>
        </w:trPr>
        <w:tc>
          <w:tcPr>
            <w:tcW w:w="1000" w:type="pct"/>
            <w:shd w:val="clear" w:color="auto" w:fill="auto"/>
          </w:tcPr>
          <w:p w14:paraId="6B9D6C53" w14:textId="77777777" w:rsidR="00BB0C48" w:rsidRPr="00E14AA7" w:rsidRDefault="00BB0C48" w:rsidP="00BB0C48">
            <w:pPr>
              <w:pStyle w:val="SITableBody"/>
              <w:rPr>
                <w:w w:val="105"/>
              </w:rPr>
            </w:pPr>
            <w:r w:rsidRPr="00F615DE">
              <w:rPr>
                <w:w w:val="105"/>
              </w:rPr>
              <w:t xml:space="preserve">AHC50116 Diploma of Agriculture </w:t>
            </w:r>
            <w:r>
              <w:rPr>
                <w:w w:val="105"/>
              </w:rPr>
              <w:br/>
            </w:r>
            <w:r w:rsidRPr="00F615DE">
              <w:rPr>
                <w:w w:val="105"/>
              </w:rPr>
              <w:t>Release 1</w:t>
            </w:r>
          </w:p>
        </w:tc>
        <w:tc>
          <w:tcPr>
            <w:tcW w:w="1000" w:type="pct"/>
          </w:tcPr>
          <w:p w14:paraId="1151A8C3" w14:textId="77777777" w:rsidR="00BB0C48" w:rsidRPr="00F615DE" w:rsidRDefault="00BB0C48" w:rsidP="00BB0C48">
            <w:pPr>
              <w:pStyle w:val="SITableBody"/>
              <w:rPr>
                <w:w w:val="105"/>
              </w:rPr>
            </w:pPr>
            <w:r w:rsidRPr="00F615DE">
              <w:rPr>
                <w:w w:val="105"/>
              </w:rPr>
              <w:t xml:space="preserve">AHC50116 Diploma of Agriculture </w:t>
            </w:r>
            <w:r>
              <w:rPr>
                <w:w w:val="105"/>
              </w:rPr>
              <w:br/>
            </w:r>
            <w:r w:rsidRPr="00F615DE">
              <w:rPr>
                <w:w w:val="105"/>
              </w:rPr>
              <w:t>Release 2</w:t>
            </w:r>
          </w:p>
        </w:tc>
        <w:tc>
          <w:tcPr>
            <w:tcW w:w="2000" w:type="pct"/>
            <w:shd w:val="clear" w:color="auto" w:fill="auto"/>
          </w:tcPr>
          <w:p w14:paraId="04C3F704" w14:textId="77777777" w:rsidR="00BB0C48" w:rsidRPr="00E14AA7" w:rsidRDefault="00BB0C48" w:rsidP="00BB0C48">
            <w:pPr>
              <w:pStyle w:val="SITableBody"/>
              <w:rPr>
                <w:w w:val="105"/>
              </w:rPr>
            </w:pPr>
            <w:r w:rsidRPr="00F615DE">
              <w:rPr>
                <w:w w:val="105"/>
              </w:rPr>
              <w:t>Corrected AHCPCM505 title.</w:t>
            </w:r>
            <w:r>
              <w:rPr>
                <w:w w:val="105"/>
              </w:rPr>
              <w:br/>
            </w:r>
            <w:r w:rsidRPr="00F615DE">
              <w:rPr>
                <w:w w:val="105"/>
              </w:rPr>
              <w:t>Updated chemical unit AHCCHM405 and removed prerequisite requirements table.</w:t>
            </w:r>
          </w:p>
        </w:tc>
        <w:tc>
          <w:tcPr>
            <w:tcW w:w="1000" w:type="pct"/>
            <w:shd w:val="clear" w:color="auto" w:fill="auto"/>
          </w:tcPr>
          <w:p w14:paraId="6CE81471" w14:textId="77777777" w:rsidR="00BB0C48" w:rsidRPr="00F615DE" w:rsidRDefault="00BB0C48" w:rsidP="00BB0C48">
            <w:pPr>
              <w:pStyle w:val="SITableBody"/>
              <w:rPr>
                <w:w w:val="105"/>
              </w:rPr>
            </w:pPr>
            <w:r w:rsidRPr="00F615DE">
              <w:rPr>
                <w:w w:val="105"/>
              </w:rPr>
              <w:t>Equivalent qualification</w:t>
            </w:r>
          </w:p>
          <w:p w14:paraId="1E65118A" w14:textId="77777777" w:rsidR="00BB0C48" w:rsidRPr="00E14AA7" w:rsidRDefault="00BB0C48" w:rsidP="00BB0C48">
            <w:pPr>
              <w:pStyle w:val="SITableBody"/>
              <w:rPr>
                <w:w w:val="105"/>
              </w:rPr>
            </w:pPr>
          </w:p>
        </w:tc>
      </w:tr>
      <w:tr w:rsidR="008833EC" w:rsidRPr="00C55208" w14:paraId="381116BC" w14:textId="77777777" w:rsidTr="008833EC">
        <w:trPr>
          <w:trHeight w:val="630"/>
        </w:trPr>
        <w:tc>
          <w:tcPr>
            <w:tcW w:w="1000" w:type="pct"/>
            <w:shd w:val="clear" w:color="auto" w:fill="auto"/>
          </w:tcPr>
          <w:p w14:paraId="14DC84FC" w14:textId="77777777" w:rsidR="00BB0C48" w:rsidRPr="00F615DE" w:rsidRDefault="00BB0C48" w:rsidP="00BB0C48">
            <w:pPr>
              <w:pStyle w:val="SITableBody"/>
              <w:rPr>
                <w:w w:val="105"/>
              </w:rPr>
            </w:pPr>
            <w:r w:rsidRPr="00F615DE">
              <w:rPr>
                <w:w w:val="105"/>
              </w:rPr>
              <w:t>AHC51316 Diploma of Pest Management</w:t>
            </w:r>
            <w:r>
              <w:rPr>
                <w:w w:val="105"/>
              </w:rPr>
              <w:br/>
            </w:r>
            <w:r w:rsidRPr="00F615DE">
              <w:rPr>
                <w:w w:val="105"/>
              </w:rPr>
              <w:t>Release 3</w:t>
            </w:r>
          </w:p>
        </w:tc>
        <w:tc>
          <w:tcPr>
            <w:tcW w:w="1000" w:type="pct"/>
          </w:tcPr>
          <w:p w14:paraId="6AE67283" w14:textId="77777777" w:rsidR="00BB0C48" w:rsidRPr="00F615DE" w:rsidRDefault="00BB0C48" w:rsidP="00BB0C48">
            <w:pPr>
              <w:pStyle w:val="SITableBody"/>
              <w:rPr>
                <w:w w:val="105"/>
              </w:rPr>
            </w:pPr>
            <w:r w:rsidRPr="00F615DE">
              <w:rPr>
                <w:w w:val="105"/>
              </w:rPr>
              <w:t>AHC51316 Diploma of Pest Management</w:t>
            </w:r>
            <w:r>
              <w:rPr>
                <w:w w:val="105"/>
              </w:rPr>
              <w:br/>
            </w:r>
            <w:r w:rsidRPr="00F615DE">
              <w:rPr>
                <w:w w:val="105"/>
              </w:rPr>
              <w:t>Release 4</w:t>
            </w:r>
          </w:p>
        </w:tc>
        <w:tc>
          <w:tcPr>
            <w:tcW w:w="2000" w:type="pct"/>
            <w:shd w:val="clear" w:color="auto" w:fill="auto"/>
          </w:tcPr>
          <w:p w14:paraId="25C409EC" w14:textId="77777777" w:rsidR="00BB0C48" w:rsidRPr="00F615DE" w:rsidRDefault="00BB0C48" w:rsidP="00BB0C48">
            <w:pPr>
              <w:pStyle w:val="SITableBody"/>
              <w:rPr>
                <w:w w:val="105"/>
              </w:rPr>
            </w:pPr>
            <w:r w:rsidRPr="00F615DE">
              <w:rPr>
                <w:w w:val="105"/>
              </w:rPr>
              <w:t xml:space="preserve">Chemical unit codes AHCCHM404 and AHCCHM405 updated and removed prerequisite requirements table </w:t>
            </w:r>
          </w:p>
        </w:tc>
        <w:tc>
          <w:tcPr>
            <w:tcW w:w="1000" w:type="pct"/>
            <w:shd w:val="clear" w:color="auto" w:fill="auto"/>
          </w:tcPr>
          <w:p w14:paraId="6CBD5FCC" w14:textId="77777777" w:rsidR="00BB0C48" w:rsidRPr="00F615DE" w:rsidRDefault="00BB0C48" w:rsidP="00BB0C48">
            <w:pPr>
              <w:pStyle w:val="SITableBody"/>
              <w:rPr>
                <w:w w:val="105"/>
              </w:rPr>
            </w:pPr>
            <w:r w:rsidRPr="00F615DE">
              <w:rPr>
                <w:w w:val="105"/>
              </w:rPr>
              <w:t>Equivalent qualification</w:t>
            </w:r>
          </w:p>
        </w:tc>
      </w:tr>
      <w:tr w:rsidR="008833EC" w:rsidRPr="00C55208" w14:paraId="4B26E23D" w14:textId="77777777" w:rsidTr="008833EC">
        <w:trPr>
          <w:trHeight w:val="630"/>
        </w:trPr>
        <w:tc>
          <w:tcPr>
            <w:tcW w:w="1000" w:type="pct"/>
            <w:tcBorders>
              <w:bottom w:val="single" w:sz="18" w:space="0" w:color="4C7D2C" w:themeColor="accent5"/>
            </w:tcBorders>
            <w:shd w:val="clear" w:color="auto" w:fill="auto"/>
          </w:tcPr>
          <w:p w14:paraId="02A20D6E" w14:textId="77777777" w:rsidR="00BB0C48" w:rsidRPr="00F615DE" w:rsidRDefault="00BB0C48" w:rsidP="00BB0C48">
            <w:pPr>
              <w:pStyle w:val="SITableBody"/>
              <w:rPr>
                <w:w w:val="105"/>
              </w:rPr>
            </w:pPr>
            <w:r w:rsidRPr="00A8554A">
              <w:rPr>
                <w:w w:val="105"/>
              </w:rPr>
              <w:t>AHC51816 Diploma of Organic Farming</w:t>
            </w:r>
            <w:r>
              <w:rPr>
                <w:w w:val="105"/>
              </w:rPr>
              <w:br/>
            </w:r>
            <w:r w:rsidRPr="00A8554A">
              <w:rPr>
                <w:w w:val="105"/>
              </w:rPr>
              <w:t>Release 1</w:t>
            </w:r>
          </w:p>
        </w:tc>
        <w:tc>
          <w:tcPr>
            <w:tcW w:w="1000" w:type="pct"/>
            <w:tcBorders>
              <w:bottom w:val="single" w:sz="18" w:space="0" w:color="4C7D2C" w:themeColor="accent5"/>
            </w:tcBorders>
          </w:tcPr>
          <w:p w14:paraId="1DE9F45A" w14:textId="77777777" w:rsidR="00BB0C48" w:rsidRPr="00A8554A" w:rsidRDefault="00BB0C48" w:rsidP="00BB0C48">
            <w:pPr>
              <w:pStyle w:val="SITableBody"/>
              <w:rPr>
                <w:w w:val="105"/>
              </w:rPr>
            </w:pPr>
            <w:r w:rsidRPr="00A8554A">
              <w:rPr>
                <w:w w:val="105"/>
              </w:rPr>
              <w:t>AHC51816 Diploma of Organic Farming</w:t>
            </w:r>
            <w:r>
              <w:rPr>
                <w:w w:val="105"/>
              </w:rPr>
              <w:br/>
            </w:r>
            <w:r w:rsidRPr="00A8554A">
              <w:rPr>
                <w:w w:val="105"/>
              </w:rPr>
              <w:t>Release 2</w:t>
            </w:r>
          </w:p>
        </w:tc>
        <w:tc>
          <w:tcPr>
            <w:tcW w:w="2000" w:type="pct"/>
            <w:tcBorders>
              <w:bottom w:val="single" w:sz="18" w:space="0" w:color="4C7D2C" w:themeColor="accent5"/>
            </w:tcBorders>
            <w:shd w:val="clear" w:color="auto" w:fill="auto"/>
          </w:tcPr>
          <w:p w14:paraId="334FEDCD" w14:textId="77777777" w:rsidR="00BB0C48" w:rsidRPr="00F615DE" w:rsidRDefault="00BB0C48" w:rsidP="00BB0C48">
            <w:pPr>
              <w:pStyle w:val="SITableBody"/>
              <w:rPr>
                <w:w w:val="105"/>
              </w:rPr>
            </w:pPr>
            <w:r w:rsidRPr="00A8554A">
              <w:rPr>
                <w:w w:val="105"/>
              </w:rPr>
              <w:t>AHCORG506 and AHCORG408 typo in titles corrected</w:t>
            </w:r>
            <w:r>
              <w:rPr>
                <w:w w:val="105"/>
              </w:rPr>
              <w:t>.</w:t>
            </w:r>
            <w:r>
              <w:rPr>
                <w:w w:val="105"/>
              </w:rPr>
              <w:br/>
            </w:r>
            <w:r w:rsidRPr="00A8554A">
              <w:rPr>
                <w:w w:val="105"/>
              </w:rPr>
              <w:t>Updated chemical unit code and removed prerequisite requirements table</w:t>
            </w:r>
            <w:r>
              <w:rPr>
                <w:w w:val="105"/>
              </w:rPr>
              <w:t>.</w:t>
            </w:r>
          </w:p>
        </w:tc>
        <w:tc>
          <w:tcPr>
            <w:tcW w:w="1000" w:type="pct"/>
            <w:tcBorders>
              <w:bottom w:val="single" w:sz="18" w:space="0" w:color="4C7D2C" w:themeColor="accent5"/>
            </w:tcBorders>
            <w:shd w:val="clear" w:color="auto" w:fill="auto"/>
          </w:tcPr>
          <w:p w14:paraId="1C62986F" w14:textId="77777777" w:rsidR="00BB0C48" w:rsidRPr="00A8554A" w:rsidRDefault="00BB0C48" w:rsidP="00BB0C48">
            <w:pPr>
              <w:pStyle w:val="SITableBody"/>
              <w:rPr>
                <w:w w:val="105"/>
              </w:rPr>
            </w:pPr>
            <w:r w:rsidRPr="00A8554A">
              <w:rPr>
                <w:w w:val="105"/>
              </w:rPr>
              <w:t>Equivalent qualification</w:t>
            </w:r>
          </w:p>
          <w:p w14:paraId="0D7E8E54" w14:textId="77777777" w:rsidR="00BB0C48" w:rsidRPr="00F615DE" w:rsidRDefault="00BB0C48" w:rsidP="00BB0C48">
            <w:pPr>
              <w:pStyle w:val="SITableBody"/>
              <w:rPr>
                <w:w w:val="105"/>
              </w:rPr>
            </w:pPr>
          </w:p>
        </w:tc>
      </w:tr>
    </w:tbl>
    <w:p w14:paraId="62AA4787" w14:textId="5FFABC76" w:rsidR="00BB0C48" w:rsidRDefault="00BB0C48" w:rsidP="00255C7B">
      <w:pPr>
        <w:pStyle w:val="DotpointsSI"/>
        <w:numPr>
          <w:ilvl w:val="0"/>
          <w:numId w:val="0"/>
        </w:numPr>
      </w:pPr>
    </w:p>
    <w:p w14:paraId="311CD6A8" w14:textId="3A63B210" w:rsidR="00805FAD" w:rsidRDefault="00805FAD">
      <w:pPr>
        <w:rPr>
          <w:rFonts w:ascii="Avenir Book" w:hAnsi="Avenir Book"/>
          <w:color w:val="1E3531"/>
        </w:rPr>
      </w:pPr>
      <w:r>
        <w:br w:type="page"/>
      </w:r>
    </w:p>
    <w:p w14:paraId="74D9F068" w14:textId="045E60A3" w:rsidR="00805FAD" w:rsidRDefault="00805FAD" w:rsidP="00805FAD">
      <w:pPr>
        <w:pStyle w:val="Heading4SI"/>
      </w:pPr>
      <w:bookmarkStart w:id="152" w:name="_Toc144980760"/>
      <w:r>
        <w:lastRenderedPageBreak/>
        <w:t>Release 1.1 to 2.0</w:t>
      </w:r>
      <w:bookmarkEnd w:id="152"/>
    </w:p>
    <w:p w14:paraId="67E8A90F" w14:textId="6C79A4AE" w:rsidR="00805FAD" w:rsidRPr="00BF7427" w:rsidRDefault="00805FAD" w:rsidP="00805FAD">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1.1</w:t>
      </w:r>
      <w:r>
        <w:t xml:space="preserve"> to </w:t>
      </w:r>
      <w:r w:rsidRPr="000B001C">
        <w:rPr>
          <w:i/>
          <w:iCs/>
        </w:rPr>
        <w:t xml:space="preserve">AHC Agricultural, Horticulture and Conservation and Land Management Training Package Release </w:t>
      </w:r>
      <w:r>
        <w:rPr>
          <w:i/>
          <w:iCs/>
        </w:rPr>
        <w:t>2.0</w:t>
      </w:r>
      <w:r>
        <w:t>.</w:t>
      </w:r>
    </w:p>
    <w:tbl>
      <w:tblPr>
        <w:tblW w:w="5000" w:type="pct"/>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8833EC" w:rsidRPr="00B92204" w14:paraId="4A697747" w14:textId="77777777" w:rsidTr="00C3332D">
        <w:trPr>
          <w:trHeight w:val="20"/>
          <w:tblHeader/>
        </w:trPr>
        <w:tc>
          <w:tcPr>
            <w:tcW w:w="1000" w:type="pct"/>
            <w:tcBorders>
              <w:top w:val="single" w:sz="18" w:space="0" w:color="4C7D2C" w:themeColor="accent5"/>
              <w:bottom w:val="single" w:sz="18" w:space="0" w:color="4C7D2C" w:themeColor="accent5"/>
            </w:tcBorders>
            <w:shd w:val="clear" w:color="auto" w:fill="auto"/>
          </w:tcPr>
          <w:p w14:paraId="0A3CE49F" w14:textId="479DC38D" w:rsidR="00805FAD" w:rsidRPr="00B92204" w:rsidRDefault="00805FAD" w:rsidP="00805FAD">
            <w:pPr>
              <w:pStyle w:val="SITableHeading1"/>
            </w:pPr>
            <w:r w:rsidRPr="00B92204">
              <w:t xml:space="preserve">Code and title </w:t>
            </w:r>
            <w:r w:rsidRPr="00B92204">
              <w:br/>
            </w:r>
            <w:r>
              <w:t xml:space="preserve">AHC </w:t>
            </w:r>
            <w:r w:rsidR="008C0B78">
              <w:t>R</w:t>
            </w:r>
            <w:r>
              <w:t>1.1</w:t>
            </w:r>
          </w:p>
        </w:tc>
        <w:tc>
          <w:tcPr>
            <w:tcW w:w="1000" w:type="pct"/>
            <w:tcBorders>
              <w:top w:val="single" w:sz="18" w:space="0" w:color="4C7D2C" w:themeColor="accent5"/>
              <w:bottom w:val="single" w:sz="18" w:space="0" w:color="4C7D2C" w:themeColor="accent5"/>
            </w:tcBorders>
            <w:shd w:val="clear" w:color="auto" w:fill="auto"/>
          </w:tcPr>
          <w:p w14:paraId="5D1B5983" w14:textId="2FF4DEB7" w:rsidR="00805FAD" w:rsidRPr="00B92204" w:rsidRDefault="00805FAD" w:rsidP="00805FAD">
            <w:pPr>
              <w:pStyle w:val="SITableHeading1"/>
            </w:pPr>
            <w:r w:rsidRPr="00B92204">
              <w:t xml:space="preserve">Code and title </w:t>
            </w:r>
            <w:r w:rsidRPr="00B92204">
              <w:br/>
            </w:r>
            <w:r>
              <w:t xml:space="preserve">AHC </w:t>
            </w:r>
            <w:r w:rsidR="008C0B78">
              <w:t>R</w:t>
            </w:r>
            <w:r>
              <w:t>2.0</w:t>
            </w:r>
          </w:p>
        </w:tc>
        <w:tc>
          <w:tcPr>
            <w:tcW w:w="2000" w:type="pct"/>
            <w:tcBorders>
              <w:top w:val="single" w:sz="18" w:space="0" w:color="4C7D2C" w:themeColor="accent5"/>
              <w:bottom w:val="single" w:sz="18" w:space="0" w:color="4C7D2C" w:themeColor="accent5"/>
            </w:tcBorders>
            <w:shd w:val="clear" w:color="auto" w:fill="auto"/>
          </w:tcPr>
          <w:p w14:paraId="7D45E7CE" w14:textId="77777777" w:rsidR="00805FAD" w:rsidRPr="00B92204" w:rsidRDefault="00805FAD" w:rsidP="00805FAD">
            <w:pPr>
              <w:pStyle w:val="SITableHeading1"/>
            </w:pPr>
            <w:r w:rsidRPr="00B92204">
              <w:t>Comments</w:t>
            </w:r>
          </w:p>
        </w:tc>
        <w:tc>
          <w:tcPr>
            <w:tcW w:w="1000" w:type="pct"/>
            <w:tcBorders>
              <w:top w:val="single" w:sz="18" w:space="0" w:color="4C7D2C" w:themeColor="accent5"/>
              <w:bottom w:val="single" w:sz="18" w:space="0" w:color="4C7D2C" w:themeColor="accent5"/>
            </w:tcBorders>
            <w:shd w:val="clear" w:color="auto" w:fill="auto"/>
          </w:tcPr>
          <w:p w14:paraId="7DDAB548" w14:textId="77777777" w:rsidR="00805FAD" w:rsidRPr="00B92204" w:rsidRDefault="00805FAD" w:rsidP="00805FAD">
            <w:pPr>
              <w:pStyle w:val="SITableHeading1"/>
            </w:pPr>
            <w:r w:rsidRPr="00B92204">
              <w:t>Equivalence statement</w:t>
            </w:r>
          </w:p>
        </w:tc>
      </w:tr>
      <w:tr w:rsidR="00C3332D" w:rsidRPr="00C55208" w14:paraId="15B6B527" w14:textId="77777777" w:rsidTr="00C3332D">
        <w:trPr>
          <w:trHeight w:val="630"/>
        </w:trPr>
        <w:tc>
          <w:tcPr>
            <w:tcW w:w="1000" w:type="pct"/>
            <w:tcBorders>
              <w:top w:val="single" w:sz="18" w:space="0" w:color="4C7D2C" w:themeColor="accent5"/>
            </w:tcBorders>
            <w:shd w:val="clear" w:color="auto" w:fill="auto"/>
          </w:tcPr>
          <w:p w14:paraId="4B11BCD4" w14:textId="4F9CB3B9" w:rsidR="00805FAD" w:rsidRPr="00C55208" w:rsidRDefault="00805FAD" w:rsidP="00805FAD">
            <w:pPr>
              <w:pStyle w:val="SITableBody"/>
            </w:pPr>
            <w:r w:rsidRPr="00C17257">
              <w:rPr>
                <w:w w:val="105"/>
              </w:rPr>
              <w:t xml:space="preserve">AHC20116 Certificate II in Agriculture </w:t>
            </w:r>
            <w:r w:rsidR="008C0B78">
              <w:rPr>
                <w:w w:val="105"/>
              </w:rPr>
              <w:br/>
            </w:r>
            <w:r w:rsidRPr="00C17257">
              <w:rPr>
                <w:w w:val="105"/>
              </w:rPr>
              <w:t>Release 2</w:t>
            </w:r>
          </w:p>
        </w:tc>
        <w:tc>
          <w:tcPr>
            <w:tcW w:w="1000" w:type="pct"/>
            <w:tcBorders>
              <w:top w:val="single" w:sz="18" w:space="0" w:color="4C7D2C" w:themeColor="accent5"/>
            </w:tcBorders>
          </w:tcPr>
          <w:p w14:paraId="0285E949" w14:textId="49A7B219" w:rsidR="00805FAD" w:rsidRPr="00C17257" w:rsidRDefault="00805FAD" w:rsidP="00805FAD">
            <w:pPr>
              <w:pStyle w:val="SITableBody"/>
              <w:rPr>
                <w:w w:val="105"/>
              </w:rPr>
            </w:pPr>
            <w:r w:rsidRPr="00C17257">
              <w:rPr>
                <w:w w:val="105"/>
              </w:rPr>
              <w:t xml:space="preserve">AHC20116 Certificate II in Agriculture </w:t>
            </w:r>
            <w:r w:rsidR="008C0B78">
              <w:rPr>
                <w:w w:val="105"/>
              </w:rPr>
              <w:br/>
            </w:r>
            <w:r w:rsidRPr="00C17257">
              <w:rPr>
                <w:w w:val="105"/>
              </w:rPr>
              <w:t>Release 3</w:t>
            </w:r>
          </w:p>
        </w:tc>
        <w:tc>
          <w:tcPr>
            <w:tcW w:w="2000" w:type="pct"/>
            <w:tcBorders>
              <w:top w:val="single" w:sz="18" w:space="0" w:color="4C7D2C" w:themeColor="accent5"/>
            </w:tcBorders>
            <w:shd w:val="clear" w:color="auto" w:fill="auto"/>
          </w:tcPr>
          <w:p w14:paraId="665347F2" w14:textId="77777777" w:rsidR="00805FAD" w:rsidRPr="00C17257" w:rsidRDefault="00805FAD" w:rsidP="00805FAD">
            <w:pPr>
              <w:pStyle w:val="SITableBody"/>
              <w:rPr>
                <w:w w:val="105"/>
              </w:rPr>
            </w:pPr>
            <w:r w:rsidRPr="00C17257">
              <w:rPr>
                <w:w w:val="105"/>
              </w:rPr>
              <w:t>Updated elective bank</w:t>
            </w:r>
          </w:p>
          <w:p w14:paraId="23FBF220" w14:textId="77777777" w:rsidR="00805FAD" w:rsidRPr="00C17257" w:rsidRDefault="00805FAD" w:rsidP="00805FAD">
            <w:pPr>
              <w:pStyle w:val="SITableBody"/>
              <w:rPr>
                <w:w w:val="105"/>
              </w:rPr>
            </w:pPr>
            <w:r w:rsidRPr="00C17257">
              <w:rPr>
                <w:w w:val="105"/>
              </w:rPr>
              <w:t>Changed codes for horse breeding units due to transfer to ACM Training Package</w:t>
            </w:r>
          </w:p>
          <w:p w14:paraId="13846CA0" w14:textId="77777777" w:rsidR="00805FAD" w:rsidRPr="00C55208" w:rsidRDefault="00805FAD" w:rsidP="00805FAD">
            <w:pPr>
              <w:pStyle w:val="SITableBody"/>
            </w:pPr>
            <w:r w:rsidRPr="00C17257">
              <w:rPr>
                <w:w w:val="105"/>
              </w:rPr>
              <w:t>Clarified prerequisite requirements</w:t>
            </w:r>
          </w:p>
        </w:tc>
        <w:tc>
          <w:tcPr>
            <w:tcW w:w="1000" w:type="pct"/>
            <w:tcBorders>
              <w:top w:val="single" w:sz="18" w:space="0" w:color="4C7D2C" w:themeColor="accent5"/>
            </w:tcBorders>
            <w:shd w:val="clear" w:color="auto" w:fill="auto"/>
          </w:tcPr>
          <w:p w14:paraId="5A47F60A" w14:textId="77777777" w:rsidR="00805FAD" w:rsidRPr="00C55208" w:rsidRDefault="00805FAD" w:rsidP="00805FAD">
            <w:pPr>
              <w:pStyle w:val="SITableBody"/>
            </w:pPr>
            <w:r w:rsidRPr="00C17257">
              <w:rPr>
                <w:w w:val="105"/>
              </w:rPr>
              <w:t>Equivalent qualification</w:t>
            </w:r>
          </w:p>
        </w:tc>
      </w:tr>
      <w:tr w:rsidR="00C3332D" w:rsidRPr="00C55208" w14:paraId="161709C7" w14:textId="77777777" w:rsidTr="00C3332D">
        <w:trPr>
          <w:trHeight w:val="630"/>
        </w:trPr>
        <w:tc>
          <w:tcPr>
            <w:tcW w:w="1000" w:type="pct"/>
            <w:shd w:val="clear" w:color="auto" w:fill="auto"/>
          </w:tcPr>
          <w:p w14:paraId="1D5052A4" w14:textId="41684685" w:rsidR="00805FAD" w:rsidRPr="00C55208" w:rsidRDefault="00805FAD" w:rsidP="00805FAD">
            <w:pPr>
              <w:pStyle w:val="SITableBody"/>
            </w:pPr>
            <w:r w:rsidRPr="00C17257">
              <w:rPr>
                <w:w w:val="105"/>
              </w:rPr>
              <w:t xml:space="preserve">AHC20416 Certificate II in Horticulture </w:t>
            </w:r>
            <w:r w:rsidR="008C0B78">
              <w:rPr>
                <w:w w:val="105"/>
              </w:rPr>
              <w:br/>
            </w:r>
            <w:r w:rsidRPr="00C17257">
              <w:rPr>
                <w:w w:val="105"/>
              </w:rPr>
              <w:t>Release 2</w:t>
            </w:r>
          </w:p>
        </w:tc>
        <w:tc>
          <w:tcPr>
            <w:tcW w:w="1000" w:type="pct"/>
          </w:tcPr>
          <w:p w14:paraId="2D7F1D45" w14:textId="58662333" w:rsidR="00805FAD" w:rsidRPr="00C17257" w:rsidRDefault="00805FAD" w:rsidP="00805FAD">
            <w:pPr>
              <w:pStyle w:val="SITableBody"/>
              <w:rPr>
                <w:w w:val="105"/>
              </w:rPr>
            </w:pPr>
            <w:r w:rsidRPr="00C17257">
              <w:rPr>
                <w:w w:val="105"/>
              </w:rPr>
              <w:t xml:space="preserve">AHC20416 Certificate II in Horticulture </w:t>
            </w:r>
            <w:r w:rsidR="008C0B78">
              <w:rPr>
                <w:w w:val="105"/>
              </w:rPr>
              <w:br/>
            </w:r>
            <w:r w:rsidRPr="00C17257">
              <w:rPr>
                <w:w w:val="105"/>
              </w:rPr>
              <w:t>Release 3</w:t>
            </w:r>
          </w:p>
        </w:tc>
        <w:tc>
          <w:tcPr>
            <w:tcW w:w="2000" w:type="pct"/>
            <w:shd w:val="clear" w:color="auto" w:fill="auto"/>
          </w:tcPr>
          <w:p w14:paraId="0092A2AF" w14:textId="77777777" w:rsidR="00805FAD" w:rsidRPr="00C17257" w:rsidRDefault="00805FAD" w:rsidP="00805FAD">
            <w:pPr>
              <w:pStyle w:val="SITableBody"/>
              <w:rPr>
                <w:w w:val="105"/>
              </w:rPr>
            </w:pPr>
            <w:r w:rsidRPr="00C17257">
              <w:rPr>
                <w:w w:val="105"/>
              </w:rPr>
              <w:t xml:space="preserve">Updated imported units in elective bank </w:t>
            </w:r>
          </w:p>
          <w:p w14:paraId="1477B30C" w14:textId="77777777" w:rsidR="00805FAD" w:rsidRPr="00C55208" w:rsidRDefault="00805FAD" w:rsidP="00805FAD">
            <w:pPr>
              <w:pStyle w:val="SITableBody"/>
            </w:pPr>
            <w:r w:rsidRPr="00C17257">
              <w:rPr>
                <w:w w:val="105"/>
              </w:rPr>
              <w:t>Clarified prerequisite requirements</w:t>
            </w:r>
          </w:p>
        </w:tc>
        <w:tc>
          <w:tcPr>
            <w:tcW w:w="1000" w:type="pct"/>
            <w:shd w:val="clear" w:color="auto" w:fill="auto"/>
          </w:tcPr>
          <w:p w14:paraId="4F1C91ED" w14:textId="77777777" w:rsidR="00805FAD" w:rsidRPr="00C55208" w:rsidRDefault="00805FAD" w:rsidP="00805FAD">
            <w:pPr>
              <w:pStyle w:val="SITableBody"/>
            </w:pPr>
            <w:r w:rsidRPr="00C17257">
              <w:rPr>
                <w:w w:val="105"/>
              </w:rPr>
              <w:t>Equivalent qualification</w:t>
            </w:r>
          </w:p>
        </w:tc>
      </w:tr>
      <w:tr w:rsidR="00C3332D" w:rsidRPr="00C55208" w14:paraId="3657DC75" w14:textId="77777777" w:rsidTr="00C3332D">
        <w:trPr>
          <w:trHeight w:val="630"/>
        </w:trPr>
        <w:tc>
          <w:tcPr>
            <w:tcW w:w="1000" w:type="pct"/>
            <w:shd w:val="clear" w:color="auto" w:fill="auto"/>
          </w:tcPr>
          <w:p w14:paraId="0CDEDCD4" w14:textId="61612EEC" w:rsidR="00805FAD" w:rsidRPr="00C55208" w:rsidRDefault="00805FAD" w:rsidP="00805FAD">
            <w:pPr>
              <w:pStyle w:val="SITableBody"/>
            </w:pPr>
            <w:r w:rsidRPr="00C17257">
              <w:rPr>
                <w:w w:val="105"/>
              </w:rPr>
              <w:t xml:space="preserve">AHC20816 Certificate II in Retail Nursery </w:t>
            </w:r>
            <w:r w:rsidR="008C0B78">
              <w:rPr>
                <w:w w:val="105"/>
              </w:rPr>
              <w:br/>
            </w:r>
            <w:r w:rsidRPr="00C17257">
              <w:rPr>
                <w:w w:val="105"/>
              </w:rPr>
              <w:t>Release 1</w:t>
            </w:r>
          </w:p>
        </w:tc>
        <w:tc>
          <w:tcPr>
            <w:tcW w:w="1000" w:type="pct"/>
          </w:tcPr>
          <w:p w14:paraId="5CCA7A12" w14:textId="6851F3F1" w:rsidR="00805FAD" w:rsidRPr="00C17257" w:rsidRDefault="00805FAD" w:rsidP="00805FAD">
            <w:pPr>
              <w:pStyle w:val="SITableBody"/>
              <w:rPr>
                <w:w w:val="105"/>
              </w:rPr>
            </w:pPr>
            <w:r w:rsidRPr="00C17257">
              <w:rPr>
                <w:w w:val="105"/>
              </w:rPr>
              <w:t xml:space="preserve">AHC20816 Certificate II in Retail Nursery </w:t>
            </w:r>
            <w:r w:rsidR="008C0B78">
              <w:rPr>
                <w:w w:val="105"/>
              </w:rPr>
              <w:br/>
            </w:r>
            <w:r w:rsidRPr="00C17257">
              <w:rPr>
                <w:w w:val="105"/>
              </w:rPr>
              <w:t>Release 2</w:t>
            </w:r>
          </w:p>
        </w:tc>
        <w:tc>
          <w:tcPr>
            <w:tcW w:w="2000" w:type="pct"/>
            <w:shd w:val="clear" w:color="auto" w:fill="auto"/>
          </w:tcPr>
          <w:p w14:paraId="5EB9E233" w14:textId="77777777" w:rsidR="00805FAD" w:rsidRPr="00C55208" w:rsidRDefault="00805FAD" w:rsidP="00805FAD">
            <w:pPr>
              <w:pStyle w:val="SITableBody"/>
            </w:pPr>
            <w:r w:rsidRPr="00C17257">
              <w:rPr>
                <w:w w:val="105"/>
              </w:rPr>
              <w:t>Imported units updated</w:t>
            </w:r>
          </w:p>
        </w:tc>
        <w:tc>
          <w:tcPr>
            <w:tcW w:w="1000" w:type="pct"/>
            <w:shd w:val="clear" w:color="auto" w:fill="auto"/>
          </w:tcPr>
          <w:p w14:paraId="1C279A51" w14:textId="77777777" w:rsidR="00805FAD" w:rsidRPr="00C55208" w:rsidRDefault="00805FAD" w:rsidP="00805FAD">
            <w:pPr>
              <w:pStyle w:val="SITableBody"/>
            </w:pPr>
            <w:r w:rsidRPr="00C17257">
              <w:rPr>
                <w:w w:val="105"/>
              </w:rPr>
              <w:t>Equivalent qualification</w:t>
            </w:r>
          </w:p>
        </w:tc>
      </w:tr>
      <w:tr w:rsidR="00C3332D" w:rsidRPr="00C55208" w14:paraId="286ECD71" w14:textId="77777777" w:rsidTr="00C3332D">
        <w:trPr>
          <w:trHeight w:val="630"/>
        </w:trPr>
        <w:tc>
          <w:tcPr>
            <w:tcW w:w="1000" w:type="pct"/>
            <w:shd w:val="clear" w:color="auto" w:fill="auto"/>
          </w:tcPr>
          <w:p w14:paraId="63B155D5" w14:textId="77777777" w:rsidR="00805FAD" w:rsidRPr="00C55208" w:rsidRDefault="00805FAD" w:rsidP="00805FAD">
            <w:pPr>
              <w:pStyle w:val="SITableBody"/>
            </w:pPr>
            <w:r w:rsidRPr="00C17257">
              <w:rPr>
                <w:w w:val="105"/>
              </w:rPr>
              <w:t>AHC21016 Certificate II in Conservation and Land Management Release 2</w:t>
            </w:r>
          </w:p>
        </w:tc>
        <w:tc>
          <w:tcPr>
            <w:tcW w:w="1000" w:type="pct"/>
          </w:tcPr>
          <w:p w14:paraId="2536CAB6" w14:textId="77777777" w:rsidR="00805FAD" w:rsidRPr="00C17257" w:rsidRDefault="00805FAD" w:rsidP="00805FAD">
            <w:pPr>
              <w:pStyle w:val="SITableBody"/>
              <w:rPr>
                <w:w w:val="105"/>
              </w:rPr>
            </w:pPr>
            <w:r w:rsidRPr="00C17257">
              <w:rPr>
                <w:w w:val="105"/>
              </w:rPr>
              <w:t>AHC21016 Certificate II in Conservation and Land Management Release 3</w:t>
            </w:r>
          </w:p>
        </w:tc>
        <w:tc>
          <w:tcPr>
            <w:tcW w:w="2000" w:type="pct"/>
            <w:shd w:val="clear" w:color="auto" w:fill="auto"/>
          </w:tcPr>
          <w:p w14:paraId="420B6509" w14:textId="77777777" w:rsidR="00805FAD" w:rsidRPr="00C55208" w:rsidRDefault="00805FAD" w:rsidP="00805FAD">
            <w:pPr>
              <w:pStyle w:val="SITableBody"/>
            </w:pPr>
            <w:r w:rsidRPr="00C17257">
              <w:rPr>
                <w:w w:val="105"/>
              </w:rPr>
              <w:t>Error in unit title for HLTAID003 corrected Updated imported units and prerequisite requirements</w:t>
            </w:r>
          </w:p>
        </w:tc>
        <w:tc>
          <w:tcPr>
            <w:tcW w:w="1000" w:type="pct"/>
            <w:shd w:val="clear" w:color="auto" w:fill="auto"/>
          </w:tcPr>
          <w:p w14:paraId="4A2FD798" w14:textId="77777777" w:rsidR="00805FAD" w:rsidRPr="00C55208" w:rsidRDefault="00805FAD" w:rsidP="00805FAD">
            <w:pPr>
              <w:pStyle w:val="SITableBody"/>
            </w:pPr>
            <w:r w:rsidRPr="00C17257">
              <w:rPr>
                <w:w w:val="105"/>
              </w:rPr>
              <w:t>Equivalent qualification</w:t>
            </w:r>
          </w:p>
        </w:tc>
      </w:tr>
      <w:tr w:rsidR="00C3332D" w:rsidRPr="00C55208" w14:paraId="5BD9B52F" w14:textId="77777777" w:rsidTr="00C3332D">
        <w:trPr>
          <w:trHeight w:val="630"/>
        </w:trPr>
        <w:tc>
          <w:tcPr>
            <w:tcW w:w="1000" w:type="pct"/>
            <w:shd w:val="clear" w:color="auto" w:fill="auto"/>
          </w:tcPr>
          <w:p w14:paraId="3DCC3F1E" w14:textId="2B084715" w:rsidR="00805FAD" w:rsidRPr="00C55208" w:rsidRDefault="00805FAD" w:rsidP="00805FAD">
            <w:pPr>
              <w:pStyle w:val="SITableBody"/>
            </w:pPr>
            <w:r w:rsidRPr="00C17257">
              <w:rPr>
                <w:w w:val="105"/>
              </w:rPr>
              <w:t xml:space="preserve">AHC30116 Certificate III in Agriculture </w:t>
            </w:r>
            <w:r w:rsidR="008C0B78">
              <w:rPr>
                <w:w w:val="105"/>
              </w:rPr>
              <w:br/>
            </w:r>
            <w:r w:rsidRPr="00C17257">
              <w:rPr>
                <w:w w:val="105"/>
              </w:rPr>
              <w:t>Release 2</w:t>
            </w:r>
          </w:p>
        </w:tc>
        <w:tc>
          <w:tcPr>
            <w:tcW w:w="1000" w:type="pct"/>
          </w:tcPr>
          <w:p w14:paraId="5F9E3E49" w14:textId="779BC4FF" w:rsidR="00805FAD" w:rsidRPr="00C17257" w:rsidRDefault="00805FAD" w:rsidP="00805FAD">
            <w:pPr>
              <w:pStyle w:val="SITableBody"/>
              <w:rPr>
                <w:w w:val="105"/>
              </w:rPr>
            </w:pPr>
            <w:r w:rsidRPr="00C17257">
              <w:rPr>
                <w:w w:val="105"/>
              </w:rPr>
              <w:t xml:space="preserve">AHC30116 Certificate III in Agriculture </w:t>
            </w:r>
            <w:r w:rsidR="008C0B78">
              <w:rPr>
                <w:w w:val="105"/>
              </w:rPr>
              <w:br/>
            </w:r>
            <w:r w:rsidRPr="00C17257">
              <w:rPr>
                <w:w w:val="105"/>
              </w:rPr>
              <w:t>Release 3</w:t>
            </w:r>
          </w:p>
        </w:tc>
        <w:tc>
          <w:tcPr>
            <w:tcW w:w="2000" w:type="pct"/>
            <w:shd w:val="clear" w:color="auto" w:fill="auto"/>
          </w:tcPr>
          <w:p w14:paraId="54C84EEF" w14:textId="77777777" w:rsidR="00805FAD" w:rsidRPr="00C55208" w:rsidRDefault="00805FAD" w:rsidP="00805FAD">
            <w:pPr>
              <w:pStyle w:val="SITableBody"/>
            </w:pPr>
            <w:r w:rsidRPr="00C17257">
              <w:rPr>
                <w:w w:val="105"/>
              </w:rPr>
              <w:t>Updated units in elective bank including adding prerequisite requirements</w:t>
            </w:r>
          </w:p>
        </w:tc>
        <w:tc>
          <w:tcPr>
            <w:tcW w:w="1000" w:type="pct"/>
            <w:shd w:val="clear" w:color="auto" w:fill="auto"/>
          </w:tcPr>
          <w:p w14:paraId="23890D8E" w14:textId="77777777" w:rsidR="00805FAD" w:rsidRPr="00C55208" w:rsidRDefault="00805FAD" w:rsidP="00805FAD">
            <w:pPr>
              <w:pStyle w:val="SITableBody"/>
            </w:pPr>
            <w:r w:rsidRPr="00C17257">
              <w:rPr>
                <w:w w:val="105"/>
              </w:rPr>
              <w:t>Equivalent qualification</w:t>
            </w:r>
          </w:p>
        </w:tc>
      </w:tr>
      <w:tr w:rsidR="00C3332D" w:rsidRPr="00C55208" w14:paraId="08E9E021" w14:textId="77777777" w:rsidTr="00C3332D">
        <w:trPr>
          <w:trHeight w:val="630"/>
        </w:trPr>
        <w:tc>
          <w:tcPr>
            <w:tcW w:w="1000" w:type="pct"/>
            <w:shd w:val="clear" w:color="auto" w:fill="auto"/>
          </w:tcPr>
          <w:p w14:paraId="4A08B98B" w14:textId="2DE158B5" w:rsidR="00805FAD" w:rsidRPr="00C55208" w:rsidRDefault="00805FAD" w:rsidP="00805FAD">
            <w:pPr>
              <w:pStyle w:val="SITableBody"/>
            </w:pPr>
            <w:r w:rsidRPr="00C17257">
              <w:rPr>
                <w:w w:val="105"/>
              </w:rPr>
              <w:t xml:space="preserve">AHC30816 Certificate III in Arboriculture </w:t>
            </w:r>
            <w:r w:rsidR="008C0B78">
              <w:rPr>
                <w:w w:val="105"/>
              </w:rPr>
              <w:br/>
            </w:r>
            <w:r w:rsidRPr="00C17257">
              <w:rPr>
                <w:w w:val="105"/>
              </w:rPr>
              <w:t>Release 2</w:t>
            </w:r>
          </w:p>
        </w:tc>
        <w:tc>
          <w:tcPr>
            <w:tcW w:w="1000" w:type="pct"/>
          </w:tcPr>
          <w:p w14:paraId="4BC2F1CC" w14:textId="3914EB26" w:rsidR="00805FAD" w:rsidRPr="00C17257" w:rsidRDefault="00805FAD" w:rsidP="00805FAD">
            <w:pPr>
              <w:pStyle w:val="SITableBody"/>
              <w:rPr>
                <w:w w:val="105"/>
              </w:rPr>
            </w:pPr>
            <w:r w:rsidRPr="00C17257">
              <w:rPr>
                <w:w w:val="105"/>
              </w:rPr>
              <w:t xml:space="preserve">AHC30816 Certificate III in Arboriculture </w:t>
            </w:r>
            <w:r w:rsidR="008C0B78">
              <w:rPr>
                <w:w w:val="105"/>
              </w:rPr>
              <w:br/>
            </w:r>
            <w:r w:rsidRPr="00C17257">
              <w:rPr>
                <w:w w:val="105"/>
              </w:rPr>
              <w:t>Release 3</w:t>
            </w:r>
          </w:p>
        </w:tc>
        <w:tc>
          <w:tcPr>
            <w:tcW w:w="2000" w:type="pct"/>
            <w:shd w:val="clear" w:color="auto" w:fill="auto"/>
          </w:tcPr>
          <w:p w14:paraId="10C2F2F5" w14:textId="77777777" w:rsidR="00805FAD" w:rsidRPr="00C17257" w:rsidRDefault="00805FAD" w:rsidP="00805FAD">
            <w:pPr>
              <w:pStyle w:val="SITableBody"/>
              <w:rPr>
                <w:w w:val="105"/>
              </w:rPr>
            </w:pPr>
            <w:r w:rsidRPr="00C17257">
              <w:rPr>
                <w:w w:val="105"/>
              </w:rPr>
              <w:t xml:space="preserve">Corrected prerequisite code </w:t>
            </w:r>
          </w:p>
          <w:p w14:paraId="21EF5E4C" w14:textId="77777777" w:rsidR="00805FAD" w:rsidRPr="00C55208" w:rsidRDefault="00805FAD" w:rsidP="00805FAD">
            <w:pPr>
              <w:pStyle w:val="SITableBody"/>
            </w:pPr>
            <w:r w:rsidRPr="00C17257">
              <w:rPr>
                <w:w w:val="105"/>
              </w:rPr>
              <w:t>Clarified packaging rules</w:t>
            </w:r>
          </w:p>
        </w:tc>
        <w:tc>
          <w:tcPr>
            <w:tcW w:w="1000" w:type="pct"/>
            <w:shd w:val="clear" w:color="auto" w:fill="auto"/>
          </w:tcPr>
          <w:p w14:paraId="77015369" w14:textId="77777777" w:rsidR="00805FAD" w:rsidRPr="00C55208" w:rsidRDefault="00805FAD" w:rsidP="00805FAD">
            <w:pPr>
              <w:pStyle w:val="SITableBody"/>
            </w:pPr>
            <w:r w:rsidRPr="00C17257">
              <w:rPr>
                <w:w w:val="105"/>
              </w:rPr>
              <w:t>Equivalent qualification</w:t>
            </w:r>
          </w:p>
        </w:tc>
      </w:tr>
      <w:tr w:rsidR="00C3332D" w:rsidRPr="00C55208" w14:paraId="57298D6C" w14:textId="77777777" w:rsidTr="00C3332D">
        <w:trPr>
          <w:trHeight w:val="630"/>
        </w:trPr>
        <w:tc>
          <w:tcPr>
            <w:tcW w:w="1000" w:type="pct"/>
            <w:shd w:val="clear" w:color="auto" w:fill="auto"/>
          </w:tcPr>
          <w:p w14:paraId="0F480491" w14:textId="77777777" w:rsidR="00805FAD" w:rsidRPr="00C55208" w:rsidRDefault="00805FAD" w:rsidP="00805FAD">
            <w:pPr>
              <w:pStyle w:val="SITableBody"/>
            </w:pPr>
            <w:r w:rsidRPr="00C17257">
              <w:rPr>
                <w:w w:val="105"/>
              </w:rPr>
              <w:t>AHC31116 Certificate III in Production Nursery Release 2</w:t>
            </w:r>
          </w:p>
        </w:tc>
        <w:tc>
          <w:tcPr>
            <w:tcW w:w="1000" w:type="pct"/>
          </w:tcPr>
          <w:p w14:paraId="58E3F974" w14:textId="77777777" w:rsidR="00805FAD" w:rsidRPr="00C17257" w:rsidRDefault="00805FAD" w:rsidP="00805FAD">
            <w:pPr>
              <w:pStyle w:val="SITableBody"/>
              <w:rPr>
                <w:w w:val="105"/>
              </w:rPr>
            </w:pPr>
            <w:r w:rsidRPr="00C17257">
              <w:rPr>
                <w:w w:val="105"/>
              </w:rPr>
              <w:t>AHC31116 Certificate III in Production Nursery Release 3</w:t>
            </w:r>
          </w:p>
        </w:tc>
        <w:tc>
          <w:tcPr>
            <w:tcW w:w="2000" w:type="pct"/>
            <w:shd w:val="clear" w:color="auto" w:fill="auto"/>
          </w:tcPr>
          <w:p w14:paraId="3CE5BB9F" w14:textId="77777777" w:rsidR="00805FAD" w:rsidRPr="00C55208" w:rsidRDefault="00805FAD" w:rsidP="00805FAD">
            <w:pPr>
              <w:pStyle w:val="SITableBody"/>
            </w:pPr>
            <w:r w:rsidRPr="00C17257">
              <w:rPr>
                <w:w w:val="105"/>
              </w:rPr>
              <w:t>Imported units updated</w:t>
            </w:r>
          </w:p>
        </w:tc>
        <w:tc>
          <w:tcPr>
            <w:tcW w:w="1000" w:type="pct"/>
            <w:shd w:val="clear" w:color="auto" w:fill="auto"/>
          </w:tcPr>
          <w:p w14:paraId="545B8C7E" w14:textId="77777777" w:rsidR="00805FAD" w:rsidRPr="00C55208" w:rsidRDefault="00805FAD" w:rsidP="00805FAD">
            <w:pPr>
              <w:pStyle w:val="SITableBody"/>
            </w:pPr>
            <w:r w:rsidRPr="00C17257">
              <w:rPr>
                <w:w w:val="105"/>
              </w:rPr>
              <w:t>Equivalent qualification</w:t>
            </w:r>
          </w:p>
        </w:tc>
      </w:tr>
      <w:tr w:rsidR="00C3332D" w:rsidRPr="00C55208" w14:paraId="7BDD7BF7" w14:textId="77777777" w:rsidTr="00C3332D">
        <w:trPr>
          <w:trHeight w:val="630"/>
        </w:trPr>
        <w:tc>
          <w:tcPr>
            <w:tcW w:w="1000" w:type="pct"/>
            <w:shd w:val="clear" w:color="auto" w:fill="auto"/>
          </w:tcPr>
          <w:p w14:paraId="7023454B" w14:textId="77777777" w:rsidR="00805FAD" w:rsidRPr="00CA43C5" w:rsidRDefault="00805FAD" w:rsidP="00805FAD">
            <w:pPr>
              <w:pStyle w:val="SITableBody"/>
            </w:pPr>
            <w:r w:rsidRPr="00C17257">
              <w:rPr>
                <w:w w:val="105"/>
              </w:rPr>
              <w:lastRenderedPageBreak/>
              <w:t>AHC31416 Certificate III in Conservation and Land Management Release 2</w:t>
            </w:r>
          </w:p>
        </w:tc>
        <w:tc>
          <w:tcPr>
            <w:tcW w:w="1000" w:type="pct"/>
          </w:tcPr>
          <w:p w14:paraId="14263F04" w14:textId="77777777" w:rsidR="00805FAD" w:rsidRPr="00C17257" w:rsidRDefault="00805FAD" w:rsidP="00805FAD">
            <w:pPr>
              <w:pStyle w:val="SITableBody"/>
              <w:rPr>
                <w:w w:val="105"/>
              </w:rPr>
            </w:pPr>
            <w:r w:rsidRPr="00C17257">
              <w:rPr>
                <w:w w:val="105"/>
              </w:rPr>
              <w:t>AHC31416 Certificate III in Conservation and Land Management Release 3</w:t>
            </w:r>
          </w:p>
        </w:tc>
        <w:tc>
          <w:tcPr>
            <w:tcW w:w="2000" w:type="pct"/>
            <w:shd w:val="clear" w:color="auto" w:fill="auto"/>
          </w:tcPr>
          <w:p w14:paraId="1A4C3E2B" w14:textId="77777777" w:rsidR="00805FAD" w:rsidRPr="00C55208" w:rsidRDefault="00805FAD" w:rsidP="00805FAD">
            <w:pPr>
              <w:pStyle w:val="SITableBody"/>
            </w:pPr>
            <w:r w:rsidRPr="00C17257">
              <w:rPr>
                <w:w w:val="105"/>
              </w:rPr>
              <w:t>Updated prerequisite requirements</w:t>
            </w:r>
          </w:p>
        </w:tc>
        <w:tc>
          <w:tcPr>
            <w:tcW w:w="1000" w:type="pct"/>
            <w:shd w:val="clear" w:color="auto" w:fill="auto"/>
          </w:tcPr>
          <w:p w14:paraId="79F9B68F" w14:textId="77777777" w:rsidR="00805FAD" w:rsidRPr="00C55208" w:rsidRDefault="00805FAD" w:rsidP="00805FAD">
            <w:pPr>
              <w:pStyle w:val="SITableBody"/>
            </w:pPr>
            <w:r w:rsidRPr="00C17257">
              <w:rPr>
                <w:w w:val="105"/>
              </w:rPr>
              <w:t>Equivalent qualification</w:t>
            </w:r>
          </w:p>
        </w:tc>
      </w:tr>
      <w:tr w:rsidR="00C3332D" w:rsidRPr="00C55208" w14:paraId="47D356A7" w14:textId="77777777" w:rsidTr="00C3332D">
        <w:trPr>
          <w:trHeight w:val="630"/>
        </w:trPr>
        <w:tc>
          <w:tcPr>
            <w:tcW w:w="1000" w:type="pct"/>
            <w:shd w:val="clear" w:color="auto" w:fill="auto"/>
          </w:tcPr>
          <w:p w14:paraId="7AE9A1D9" w14:textId="728DF103" w:rsidR="00805FAD" w:rsidRPr="00CA43C5" w:rsidRDefault="00805FAD" w:rsidP="00805FAD">
            <w:pPr>
              <w:pStyle w:val="SITableBody"/>
            </w:pPr>
            <w:r w:rsidRPr="00C17257">
              <w:rPr>
                <w:w w:val="105"/>
              </w:rPr>
              <w:t xml:space="preserve">AHC31516 Certificate III in Indigenous Land Management </w:t>
            </w:r>
            <w:r w:rsidR="008C0B78">
              <w:rPr>
                <w:w w:val="105"/>
              </w:rPr>
              <w:br/>
            </w:r>
            <w:r w:rsidRPr="00C17257">
              <w:rPr>
                <w:w w:val="105"/>
              </w:rPr>
              <w:t>Release 2</w:t>
            </w:r>
          </w:p>
        </w:tc>
        <w:tc>
          <w:tcPr>
            <w:tcW w:w="1000" w:type="pct"/>
          </w:tcPr>
          <w:p w14:paraId="6FF2EA0E" w14:textId="4A63E29F" w:rsidR="00805FAD" w:rsidRPr="00C17257" w:rsidRDefault="00805FAD" w:rsidP="00805FAD">
            <w:pPr>
              <w:pStyle w:val="SITableBody"/>
              <w:rPr>
                <w:w w:val="105"/>
              </w:rPr>
            </w:pPr>
            <w:r w:rsidRPr="00C17257">
              <w:rPr>
                <w:w w:val="105"/>
              </w:rPr>
              <w:t xml:space="preserve">AHC31516 Certificate III in Indigenous Land Management </w:t>
            </w:r>
            <w:r w:rsidR="008C0B78">
              <w:rPr>
                <w:w w:val="105"/>
              </w:rPr>
              <w:br/>
            </w:r>
            <w:r w:rsidRPr="00C17257">
              <w:rPr>
                <w:w w:val="105"/>
              </w:rPr>
              <w:t>Release 3</w:t>
            </w:r>
          </w:p>
        </w:tc>
        <w:tc>
          <w:tcPr>
            <w:tcW w:w="2000" w:type="pct"/>
            <w:shd w:val="clear" w:color="auto" w:fill="auto"/>
          </w:tcPr>
          <w:p w14:paraId="550A0E66" w14:textId="77777777" w:rsidR="00805FAD" w:rsidRPr="00C55208" w:rsidRDefault="00805FAD" w:rsidP="00805FAD">
            <w:pPr>
              <w:pStyle w:val="SITableBody"/>
            </w:pPr>
            <w:r w:rsidRPr="00C17257">
              <w:rPr>
                <w:w w:val="105"/>
              </w:rPr>
              <w:t>Updated imported unit in elective bank</w:t>
            </w:r>
          </w:p>
        </w:tc>
        <w:tc>
          <w:tcPr>
            <w:tcW w:w="1000" w:type="pct"/>
            <w:shd w:val="clear" w:color="auto" w:fill="auto"/>
          </w:tcPr>
          <w:p w14:paraId="7DD74DDF" w14:textId="77777777" w:rsidR="00805FAD" w:rsidRPr="00C55208" w:rsidRDefault="00805FAD" w:rsidP="00805FAD">
            <w:pPr>
              <w:pStyle w:val="SITableBody"/>
            </w:pPr>
            <w:r w:rsidRPr="00C17257">
              <w:rPr>
                <w:w w:val="105"/>
              </w:rPr>
              <w:t>Equivalent qualification</w:t>
            </w:r>
          </w:p>
        </w:tc>
      </w:tr>
      <w:tr w:rsidR="00C3332D" w:rsidRPr="00C55208" w14:paraId="0AFE8099" w14:textId="77777777" w:rsidTr="00C3332D">
        <w:trPr>
          <w:trHeight w:val="630"/>
        </w:trPr>
        <w:tc>
          <w:tcPr>
            <w:tcW w:w="1000" w:type="pct"/>
            <w:shd w:val="clear" w:color="auto" w:fill="auto"/>
          </w:tcPr>
          <w:p w14:paraId="11B01B37" w14:textId="2C9C39EE" w:rsidR="00805FAD" w:rsidRPr="00C55208" w:rsidRDefault="00805FAD" w:rsidP="00805FAD">
            <w:pPr>
              <w:pStyle w:val="SITableBody"/>
            </w:pPr>
            <w:r w:rsidRPr="00C17257">
              <w:rPr>
                <w:w w:val="105"/>
              </w:rPr>
              <w:t xml:space="preserve">AHC31616 Certificate III in Lands, Parks and Wildlife </w:t>
            </w:r>
            <w:r w:rsidR="008C0B78">
              <w:rPr>
                <w:w w:val="105"/>
              </w:rPr>
              <w:br/>
            </w:r>
            <w:r w:rsidRPr="00C17257">
              <w:rPr>
                <w:w w:val="105"/>
              </w:rPr>
              <w:t>Release 2</w:t>
            </w:r>
          </w:p>
        </w:tc>
        <w:tc>
          <w:tcPr>
            <w:tcW w:w="1000" w:type="pct"/>
          </w:tcPr>
          <w:p w14:paraId="2C10B897" w14:textId="74F9C234" w:rsidR="00805FAD" w:rsidRPr="00C17257" w:rsidRDefault="00805FAD" w:rsidP="00805FAD">
            <w:pPr>
              <w:pStyle w:val="SITableBody"/>
              <w:rPr>
                <w:w w:val="105"/>
              </w:rPr>
            </w:pPr>
            <w:r w:rsidRPr="00C17257">
              <w:rPr>
                <w:w w:val="105"/>
              </w:rPr>
              <w:t xml:space="preserve">AHC31616 Certificate III in Lands, Parks and Wildlife </w:t>
            </w:r>
            <w:r w:rsidR="008C0B78">
              <w:rPr>
                <w:w w:val="105"/>
              </w:rPr>
              <w:br/>
            </w:r>
            <w:r w:rsidRPr="00C17257">
              <w:rPr>
                <w:w w:val="105"/>
              </w:rPr>
              <w:t>Release 3</w:t>
            </w:r>
          </w:p>
        </w:tc>
        <w:tc>
          <w:tcPr>
            <w:tcW w:w="2000" w:type="pct"/>
            <w:shd w:val="clear" w:color="auto" w:fill="auto"/>
          </w:tcPr>
          <w:p w14:paraId="188647C2" w14:textId="77777777" w:rsidR="00805FAD" w:rsidRPr="00C55208" w:rsidRDefault="00805FAD" w:rsidP="00805FAD">
            <w:pPr>
              <w:pStyle w:val="SITableBody"/>
            </w:pPr>
            <w:r w:rsidRPr="00C17257">
              <w:rPr>
                <w:w w:val="105"/>
              </w:rPr>
              <w:t>Updated imported unit in elective bank</w:t>
            </w:r>
          </w:p>
        </w:tc>
        <w:tc>
          <w:tcPr>
            <w:tcW w:w="1000" w:type="pct"/>
            <w:shd w:val="clear" w:color="auto" w:fill="auto"/>
          </w:tcPr>
          <w:p w14:paraId="727B9B37" w14:textId="77777777" w:rsidR="00805FAD" w:rsidRPr="00C55208" w:rsidRDefault="00805FAD" w:rsidP="00805FAD">
            <w:pPr>
              <w:pStyle w:val="SITableBody"/>
            </w:pPr>
            <w:r w:rsidRPr="00C17257">
              <w:rPr>
                <w:w w:val="105"/>
              </w:rPr>
              <w:t>Equivalent qualification</w:t>
            </w:r>
          </w:p>
        </w:tc>
      </w:tr>
      <w:tr w:rsidR="00C3332D" w:rsidRPr="00C55208" w14:paraId="632A1C9A" w14:textId="77777777" w:rsidTr="00C3332D">
        <w:trPr>
          <w:trHeight w:val="630"/>
        </w:trPr>
        <w:tc>
          <w:tcPr>
            <w:tcW w:w="1000" w:type="pct"/>
            <w:shd w:val="clear" w:color="auto" w:fill="auto"/>
          </w:tcPr>
          <w:p w14:paraId="60982B8C" w14:textId="00672ED0" w:rsidR="00805FAD" w:rsidRPr="00CA43C5" w:rsidRDefault="00805FAD" w:rsidP="00805FAD">
            <w:pPr>
              <w:pStyle w:val="SITableBody"/>
            </w:pPr>
            <w:r w:rsidRPr="00C17257">
              <w:rPr>
                <w:w w:val="105"/>
              </w:rPr>
              <w:t xml:space="preserve">AHC32816 Certificate III in Rural Operations </w:t>
            </w:r>
            <w:r w:rsidR="008C0B78">
              <w:rPr>
                <w:w w:val="105"/>
              </w:rPr>
              <w:br/>
            </w:r>
            <w:r w:rsidRPr="00C17257">
              <w:rPr>
                <w:w w:val="105"/>
              </w:rPr>
              <w:t xml:space="preserve">Release </w:t>
            </w:r>
            <w:r>
              <w:rPr>
                <w:w w:val="105"/>
              </w:rPr>
              <w:t>1</w:t>
            </w:r>
          </w:p>
        </w:tc>
        <w:tc>
          <w:tcPr>
            <w:tcW w:w="1000" w:type="pct"/>
          </w:tcPr>
          <w:p w14:paraId="48CB7C04" w14:textId="117BA2C1" w:rsidR="00805FAD" w:rsidRPr="00C17257" w:rsidRDefault="00805FAD" w:rsidP="00805FAD">
            <w:pPr>
              <w:pStyle w:val="SITableBody"/>
              <w:rPr>
                <w:w w:val="105"/>
              </w:rPr>
            </w:pPr>
            <w:r w:rsidRPr="00C17257">
              <w:rPr>
                <w:w w:val="105"/>
              </w:rPr>
              <w:t xml:space="preserve">AHC32816 Certificate III in Rural Operations </w:t>
            </w:r>
            <w:r w:rsidR="008C0B78">
              <w:rPr>
                <w:w w:val="105"/>
              </w:rPr>
              <w:br/>
            </w:r>
            <w:r w:rsidRPr="00C17257">
              <w:rPr>
                <w:w w:val="105"/>
              </w:rPr>
              <w:t xml:space="preserve">Release </w:t>
            </w:r>
            <w:r>
              <w:rPr>
                <w:w w:val="105"/>
              </w:rPr>
              <w:t>2</w:t>
            </w:r>
          </w:p>
        </w:tc>
        <w:tc>
          <w:tcPr>
            <w:tcW w:w="2000" w:type="pct"/>
            <w:shd w:val="clear" w:color="auto" w:fill="auto"/>
          </w:tcPr>
          <w:p w14:paraId="41617D58" w14:textId="77777777" w:rsidR="00805FAD" w:rsidRPr="00C55208" w:rsidRDefault="00805FAD" w:rsidP="00805FAD">
            <w:pPr>
              <w:pStyle w:val="SITableBody"/>
            </w:pPr>
            <w:r w:rsidRPr="00C17257">
              <w:rPr>
                <w:w w:val="105"/>
              </w:rPr>
              <w:t>Minor typographical errors corrected</w:t>
            </w:r>
          </w:p>
        </w:tc>
        <w:tc>
          <w:tcPr>
            <w:tcW w:w="1000" w:type="pct"/>
            <w:shd w:val="clear" w:color="auto" w:fill="auto"/>
          </w:tcPr>
          <w:p w14:paraId="54127548" w14:textId="77777777" w:rsidR="00805FAD" w:rsidRPr="00C55208" w:rsidRDefault="00805FAD" w:rsidP="00805FAD">
            <w:pPr>
              <w:pStyle w:val="SITableBody"/>
            </w:pPr>
            <w:r w:rsidRPr="00C17257">
              <w:rPr>
                <w:w w:val="105"/>
              </w:rPr>
              <w:t>Equivalent qualification</w:t>
            </w:r>
          </w:p>
        </w:tc>
      </w:tr>
      <w:tr w:rsidR="00C3332D" w:rsidRPr="00C17257" w14:paraId="5620338E" w14:textId="77777777" w:rsidTr="00C3332D">
        <w:trPr>
          <w:trHeight w:val="630"/>
        </w:trPr>
        <w:tc>
          <w:tcPr>
            <w:tcW w:w="1000" w:type="pct"/>
            <w:shd w:val="clear" w:color="auto" w:fill="auto"/>
          </w:tcPr>
          <w:p w14:paraId="61982ACB" w14:textId="4F1F7AA4" w:rsidR="00805FAD" w:rsidRPr="00C17257" w:rsidRDefault="00805FAD" w:rsidP="00805FAD">
            <w:pPr>
              <w:pStyle w:val="SITableBody"/>
              <w:rPr>
                <w:w w:val="105"/>
              </w:rPr>
            </w:pPr>
            <w:r w:rsidRPr="00C17257">
              <w:rPr>
                <w:w w:val="105"/>
              </w:rPr>
              <w:t xml:space="preserve">AHC40116 Certificate IV in Agriculture </w:t>
            </w:r>
            <w:r w:rsidR="008C0B78">
              <w:rPr>
                <w:w w:val="105"/>
              </w:rPr>
              <w:br/>
            </w:r>
            <w:r w:rsidRPr="00C17257">
              <w:rPr>
                <w:w w:val="105"/>
              </w:rPr>
              <w:t>Release 2</w:t>
            </w:r>
          </w:p>
        </w:tc>
        <w:tc>
          <w:tcPr>
            <w:tcW w:w="1000" w:type="pct"/>
          </w:tcPr>
          <w:p w14:paraId="25AE8856" w14:textId="05B0B417" w:rsidR="00805FAD" w:rsidRPr="00C17257" w:rsidRDefault="00805FAD" w:rsidP="00805FAD">
            <w:pPr>
              <w:pStyle w:val="SITableBody"/>
              <w:rPr>
                <w:w w:val="105"/>
              </w:rPr>
            </w:pPr>
            <w:r w:rsidRPr="00C17257">
              <w:rPr>
                <w:w w:val="105"/>
              </w:rPr>
              <w:t xml:space="preserve">AHC40116 Certificate IV in Agriculture </w:t>
            </w:r>
            <w:r w:rsidR="008C0B78">
              <w:rPr>
                <w:w w:val="105"/>
              </w:rPr>
              <w:br/>
            </w:r>
            <w:r w:rsidRPr="00C17257">
              <w:rPr>
                <w:w w:val="105"/>
              </w:rPr>
              <w:t>Release 3</w:t>
            </w:r>
          </w:p>
        </w:tc>
        <w:tc>
          <w:tcPr>
            <w:tcW w:w="2000" w:type="pct"/>
            <w:shd w:val="clear" w:color="auto" w:fill="auto"/>
          </w:tcPr>
          <w:p w14:paraId="33B115DF" w14:textId="77777777" w:rsidR="00805FAD" w:rsidRPr="00C17257" w:rsidRDefault="00805FAD" w:rsidP="00805FAD">
            <w:pPr>
              <w:pStyle w:val="SITableBody"/>
              <w:rPr>
                <w:w w:val="105"/>
              </w:rPr>
            </w:pPr>
            <w:r w:rsidRPr="00C17257">
              <w:rPr>
                <w:w w:val="105"/>
              </w:rPr>
              <w:t xml:space="preserve">Updated unit codes and prerequisite table </w:t>
            </w:r>
          </w:p>
        </w:tc>
        <w:tc>
          <w:tcPr>
            <w:tcW w:w="1000" w:type="pct"/>
            <w:shd w:val="clear" w:color="auto" w:fill="auto"/>
          </w:tcPr>
          <w:p w14:paraId="2BA0E28E" w14:textId="77777777" w:rsidR="00805FAD" w:rsidRPr="00C17257" w:rsidRDefault="00805FAD" w:rsidP="00805FAD">
            <w:pPr>
              <w:pStyle w:val="SITableBody"/>
              <w:rPr>
                <w:w w:val="105"/>
              </w:rPr>
            </w:pPr>
            <w:r w:rsidRPr="00C17257">
              <w:rPr>
                <w:w w:val="105"/>
              </w:rPr>
              <w:t>Equivalent qualification</w:t>
            </w:r>
          </w:p>
        </w:tc>
      </w:tr>
      <w:tr w:rsidR="00C3332D" w:rsidRPr="00C17257" w14:paraId="73A8DF6E" w14:textId="77777777" w:rsidTr="00C3332D">
        <w:trPr>
          <w:trHeight w:val="630"/>
        </w:trPr>
        <w:tc>
          <w:tcPr>
            <w:tcW w:w="1000" w:type="pct"/>
            <w:shd w:val="clear" w:color="auto" w:fill="auto"/>
          </w:tcPr>
          <w:p w14:paraId="2C66C3DA" w14:textId="66F9791F" w:rsidR="00805FAD" w:rsidRPr="00C17257" w:rsidRDefault="00805FAD" w:rsidP="00805FAD">
            <w:pPr>
              <w:pStyle w:val="SITableBody"/>
              <w:rPr>
                <w:w w:val="105"/>
              </w:rPr>
            </w:pPr>
            <w:r w:rsidRPr="00C17257">
              <w:rPr>
                <w:w w:val="105"/>
              </w:rPr>
              <w:t xml:space="preserve">AHC40916 Certificate IV in Conservation and Land Management </w:t>
            </w:r>
            <w:r w:rsidR="008C0B78">
              <w:rPr>
                <w:w w:val="105"/>
              </w:rPr>
              <w:br/>
            </w:r>
            <w:r w:rsidRPr="00C17257">
              <w:rPr>
                <w:w w:val="105"/>
              </w:rPr>
              <w:t>Release 2</w:t>
            </w:r>
          </w:p>
        </w:tc>
        <w:tc>
          <w:tcPr>
            <w:tcW w:w="1000" w:type="pct"/>
          </w:tcPr>
          <w:p w14:paraId="7D743FEF" w14:textId="0BA87EE5" w:rsidR="00805FAD" w:rsidRPr="00C17257" w:rsidRDefault="00805FAD" w:rsidP="00805FAD">
            <w:pPr>
              <w:pStyle w:val="SITableBody"/>
              <w:rPr>
                <w:w w:val="105"/>
              </w:rPr>
            </w:pPr>
            <w:r w:rsidRPr="00C17257">
              <w:rPr>
                <w:w w:val="105"/>
              </w:rPr>
              <w:t xml:space="preserve">AHC40916 Certificate IV in Conservation and Land Management </w:t>
            </w:r>
            <w:r w:rsidR="008C0B78">
              <w:rPr>
                <w:w w:val="105"/>
              </w:rPr>
              <w:br/>
            </w:r>
            <w:r w:rsidRPr="00C17257">
              <w:rPr>
                <w:w w:val="105"/>
              </w:rPr>
              <w:t>Release 3</w:t>
            </w:r>
          </w:p>
        </w:tc>
        <w:tc>
          <w:tcPr>
            <w:tcW w:w="2000" w:type="pct"/>
            <w:shd w:val="clear" w:color="auto" w:fill="auto"/>
          </w:tcPr>
          <w:p w14:paraId="6FC5A770" w14:textId="77777777" w:rsidR="00805FAD" w:rsidRPr="00C17257" w:rsidRDefault="00805FAD" w:rsidP="00805FAD">
            <w:pPr>
              <w:pStyle w:val="SITableBody"/>
              <w:rPr>
                <w:w w:val="105"/>
              </w:rPr>
            </w:pPr>
            <w:r w:rsidRPr="00C17257">
              <w:rPr>
                <w:w w:val="105"/>
              </w:rPr>
              <w:t xml:space="preserve">Updated prerequisite requirements and imported units list </w:t>
            </w:r>
          </w:p>
          <w:p w14:paraId="0CB55805" w14:textId="77777777" w:rsidR="00805FAD" w:rsidRPr="00C17257" w:rsidRDefault="00805FAD" w:rsidP="00805FAD">
            <w:pPr>
              <w:pStyle w:val="SITableBody"/>
              <w:rPr>
                <w:w w:val="105"/>
              </w:rPr>
            </w:pPr>
            <w:r w:rsidRPr="00C17257">
              <w:rPr>
                <w:w w:val="105"/>
              </w:rPr>
              <w:t>Clarified packaging rules</w:t>
            </w:r>
          </w:p>
        </w:tc>
        <w:tc>
          <w:tcPr>
            <w:tcW w:w="1000" w:type="pct"/>
            <w:shd w:val="clear" w:color="auto" w:fill="auto"/>
          </w:tcPr>
          <w:p w14:paraId="23FE73B0" w14:textId="77777777" w:rsidR="00805FAD" w:rsidRPr="00C17257" w:rsidRDefault="00805FAD" w:rsidP="00805FAD">
            <w:pPr>
              <w:pStyle w:val="SITableBody"/>
              <w:rPr>
                <w:w w:val="105"/>
              </w:rPr>
            </w:pPr>
            <w:r w:rsidRPr="00C17257">
              <w:rPr>
                <w:w w:val="105"/>
              </w:rPr>
              <w:t>Equivalent qualification</w:t>
            </w:r>
          </w:p>
        </w:tc>
      </w:tr>
      <w:tr w:rsidR="00C3332D" w:rsidRPr="00C17257" w14:paraId="452FD412" w14:textId="77777777" w:rsidTr="00C3332D">
        <w:trPr>
          <w:trHeight w:val="630"/>
        </w:trPr>
        <w:tc>
          <w:tcPr>
            <w:tcW w:w="1000" w:type="pct"/>
            <w:shd w:val="clear" w:color="auto" w:fill="auto"/>
          </w:tcPr>
          <w:p w14:paraId="30907D84" w14:textId="03D0778C" w:rsidR="00805FAD" w:rsidRPr="00C17257" w:rsidRDefault="00805FAD" w:rsidP="00805FAD">
            <w:pPr>
              <w:pStyle w:val="SITableBody"/>
              <w:rPr>
                <w:w w:val="105"/>
              </w:rPr>
            </w:pPr>
            <w:r w:rsidRPr="00C17257">
              <w:rPr>
                <w:w w:val="105"/>
              </w:rPr>
              <w:t xml:space="preserve">AHC41016 Certificate IV in Agribusiness </w:t>
            </w:r>
            <w:r w:rsidR="008C0B78">
              <w:rPr>
                <w:w w:val="105"/>
              </w:rPr>
              <w:br/>
            </w:r>
            <w:r w:rsidRPr="00C17257">
              <w:rPr>
                <w:w w:val="105"/>
              </w:rPr>
              <w:t>Release 2</w:t>
            </w:r>
          </w:p>
        </w:tc>
        <w:tc>
          <w:tcPr>
            <w:tcW w:w="1000" w:type="pct"/>
          </w:tcPr>
          <w:p w14:paraId="322C02DA" w14:textId="5A18C87E" w:rsidR="00805FAD" w:rsidRPr="00C17257" w:rsidRDefault="00805FAD" w:rsidP="00805FAD">
            <w:pPr>
              <w:pStyle w:val="SITableBody"/>
              <w:rPr>
                <w:w w:val="105"/>
              </w:rPr>
            </w:pPr>
            <w:r w:rsidRPr="00C17257">
              <w:rPr>
                <w:w w:val="105"/>
              </w:rPr>
              <w:t xml:space="preserve">AHC41016 Certificate IV in Agribusiness </w:t>
            </w:r>
            <w:r w:rsidR="008C0B78">
              <w:rPr>
                <w:w w:val="105"/>
              </w:rPr>
              <w:br/>
            </w:r>
            <w:r w:rsidRPr="00C17257">
              <w:rPr>
                <w:w w:val="105"/>
              </w:rPr>
              <w:t>Release 3</w:t>
            </w:r>
          </w:p>
        </w:tc>
        <w:tc>
          <w:tcPr>
            <w:tcW w:w="2000" w:type="pct"/>
            <w:shd w:val="clear" w:color="auto" w:fill="auto"/>
          </w:tcPr>
          <w:p w14:paraId="5D762D20" w14:textId="77777777" w:rsidR="00805FAD" w:rsidRPr="00C17257" w:rsidRDefault="00805FAD" w:rsidP="00805FAD">
            <w:pPr>
              <w:pStyle w:val="SITableBody"/>
              <w:rPr>
                <w:w w:val="105"/>
              </w:rPr>
            </w:pPr>
            <w:r w:rsidRPr="00C17257">
              <w:rPr>
                <w:w w:val="105"/>
              </w:rPr>
              <w:t>Imported units updated</w:t>
            </w:r>
          </w:p>
        </w:tc>
        <w:tc>
          <w:tcPr>
            <w:tcW w:w="1000" w:type="pct"/>
            <w:shd w:val="clear" w:color="auto" w:fill="auto"/>
          </w:tcPr>
          <w:p w14:paraId="19AE0CDA" w14:textId="77777777" w:rsidR="00805FAD" w:rsidRPr="00C17257" w:rsidRDefault="00805FAD" w:rsidP="00805FAD">
            <w:pPr>
              <w:pStyle w:val="SITableBody"/>
              <w:rPr>
                <w:w w:val="105"/>
              </w:rPr>
            </w:pPr>
            <w:r w:rsidRPr="00C17257">
              <w:rPr>
                <w:w w:val="105"/>
              </w:rPr>
              <w:t>Equivalent qualification</w:t>
            </w:r>
          </w:p>
        </w:tc>
      </w:tr>
      <w:tr w:rsidR="00C3332D" w:rsidRPr="00C17257" w14:paraId="3CFE7767" w14:textId="77777777" w:rsidTr="00C3332D">
        <w:trPr>
          <w:trHeight w:val="630"/>
        </w:trPr>
        <w:tc>
          <w:tcPr>
            <w:tcW w:w="1000" w:type="pct"/>
            <w:shd w:val="clear" w:color="auto" w:fill="auto"/>
          </w:tcPr>
          <w:p w14:paraId="56E79E50" w14:textId="264AB310" w:rsidR="00805FAD" w:rsidRPr="00C17257" w:rsidRDefault="00805FAD" w:rsidP="00805FAD">
            <w:pPr>
              <w:pStyle w:val="SITableBody"/>
              <w:rPr>
                <w:w w:val="105"/>
              </w:rPr>
            </w:pPr>
            <w:r w:rsidRPr="00C17257">
              <w:rPr>
                <w:w w:val="105"/>
              </w:rPr>
              <w:t xml:space="preserve">AHC50416 Diploma of Horticulture </w:t>
            </w:r>
            <w:r w:rsidR="008C0B78">
              <w:rPr>
                <w:w w:val="105"/>
              </w:rPr>
              <w:br/>
            </w:r>
            <w:r w:rsidRPr="00C17257">
              <w:rPr>
                <w:w w:val="105"/>
              </w:rPr>
              <w:t>Release 1</w:t>
            </w:r>
          </w:p>
        </w:tc>
        <w:tc>
          <w:tcPr>
            <w:tcW w:w="1000" w:type="pct"/>
          </w:tcPr>
          <w:p w14:paraId="0EB152DC" w14:textId="6F86ED4E" w:rsidR="00805FAD" w:rsidRPr="00C17257" w:rsidRDefault="00805FAD" w:rsidP="00805FAD">
            <w:pPr>
              <w:pStyle w:val="SITableBody"/>
              <w:rPr>
                <w:w w:val="105"/>
              </w:rPr>
            </w:pPr>
            <w:r w:rsidRPr="00C17257">
              <w:rPr>
                <w:w w:val="105"/>
              </w:rPr>
              <w:t xml:space="preserve">AHC50416 Diploma of Horticulture </w:t>
            </w:r>
            <w:r w:rsidR="008C0B78">
              <w:rPr>
                <w:w w:val="105"/>
              </w:rPr>
              <w:br/>
            </w:r>
            <w:r w:rsidRPr="00C17257">
              <w:rPr>
                <w:w w:val="105"/>
              </w:rPr>
              <w:t>Release 2</w:t>
            </w:r>
          </w:p>
        </w:tc>
        <w:tc>
          <w:tcPr>
            <w:tcW w:w="2000" w:type="pct"/>
            <w:shd w:val="clear" w:color="auto" w:fill="auto"/>
          </w:tcPr>
          <w:p w14:paraId="43C475B3" w14:textId="77777777" w:rsidR="00805FAD" w:rsidRPr="00C17257" w:rsidRDefault="00805FAD" w:rsidP="00805FAD">
            <w:pPr>
              <w:pStyle w:val="SITableBody"/>
              <w:rPr>
                <w:w w:val="105"/>
              </w:rPr>
            </w:pPr>
            <w:r w:rsidRPr="00C17257">
              <w:rPr>
                <w:w w:val="105"/>
              </w:rPr>
              <w:t xml:space="preserve">Updated unit titles to correct typographical errors </w:t>
            </w:r>
          </w:p>
          <w:p w14:paraId="62E41B35" w14:textId="77777777" w:rsidR="00805FAD" w:rsidRPr="00C17257" w:rsidRDefault="00805FAD" w:rsidP="00805FAD">
            <w:pPr>
              <w:pStyle w:val="SITableBody"/>
              <w:rPr>
                <w:w w:val="105"/>
              </w:rPr>
            </w:pPr>
            <w:r w:rsidRPr="00C17257">
              <w:rPr>
                <w:w w:val="105"/>
              </w:rPr>
              <w:t>Updated imported units</w:t>
            </w:r>
          </w:p>
        </w:tc>
        <w:tc>
          <w:tcPr>
            <w:tcW w:w="1000" w:type="pct"/>
            <w:shd w:val="clear" w:color="auto" w:fill="auto"/>
          </w:tcPr>
          <w:p w14:paraId="63F4AF85" w14:textId="77777777" w:rsidR="00805FAD" w:rsidRPr="00C17257" w:rsidRDefault="00805FAD" w:rsidP="00805FAD">
            <w:pPr>
              <w:pStyle w:val="SITableBody"/>
              <w:rPr>
                <w:w w:val="105"/>
              </w:rPr>
            </w:pPr>
            <w:r w:rsidRPr="00C17257">
              <w:rPr>
                <w:w w:val="105"/>
              </w:rPr>
              <w:t>Equivalent qualification</w:t>
            </w:r>
          </w:p>
        </w:tc>
      </w:tr>
      <w:tr w:rsidR="00C3332D" w:rsidRPr="00C17257" w14:paraId="5B9040C3" w14:textId="77777777" w:rsidTr="00C3332D">
        <w:trPr>
          <w:trHeight w:val="630"/>
        </w:trPr>
        <w:tc>
          <w:tcPr>
            <w:tcW w:w="1000" w:type="pct"/>
            <w:shd w:val="clear" w:color="auto" w:fill="auto"/>
          </w:tcPr>
          <w:p w14:paraId="09378E73" w14:textId="77777777" w:rsidR="00805FAD" w:rsidRPr="00C17257" w:rsidRDefault="00805FAD" w:rsidP="00805FAD">
            <w:pPr>
              <w:pStyle w:val="SITableBody"/>
              <w:rPr>
                <w:w w:val="105"/>
              </w:rPr>
            </w:pPr>
            <w:r w:rsidRPr="00C17257">
              <w:rPr>
                <w:w w:val="105"/>
              </w:rPr>
              <w:lastRenderedPageBreak/>
              <w:t>AHC50616 Diploma of Landscape Design Release 1</w:t>
            </w:r>
          </w:p>
        </w:tc>
        <w:tc>
          <w:tcPr>
            <w:tcW w:w="1000" w:type="pct"/>
          </w:tcPr>
          <w:p w14:paraId="33609810" w14:textId="77777777" w:rsidR="00805FAD" w:rsidRPr="00C17257" w:rsidRDefault="00805FAD" w:rsidP="00805FAD">
            <w:pPr>
              <w:pStyle w:val="SITableBody"/>
              <w:rPr>
                <w:w w:val="105"/>
              </w:rPr>
            </w:pPr>
            <w:r w:rsidRPr="00C17257">
              <w:rPr>
                <w:w w:val="105"/>
              </w:rPr>
              <w:t>AHC50616 Diploma of Landscape Design Release 2</w:t>
            </w:r>
          </w:p>
        </w:tc>
        <w:tc>
          <w:tcPr>
            <w:tcW w:w="2000" w:type="pct"/>
            <w:shd w:val="clear" w:color="auto" w:fill="auto"/>
          </w:tcPr>
          <w:p w14:paraId="1BB65FD4" w14:textId="77777777" w:rsidR="00805FAD" w:rsidRPr="00C17257" w:rsidRDefault="00805FAD" w:rsidP="00805FAD">
            <w:pPr>
              <w:pStyle w:val="SITableBody"/>
              <w:rPr>
                <w:w w:val="105"/>
              </w:rPr>
            </w:pPr>
            <w:r w:rsidRPr="00C17257">
              <w:rPr>
                <w:w w:val="105"/>
              </w:rPr>
              <w:t>Amended typographical error in unit title</w:t>
            </w:r>
          </w:p>
        </w:tc>
        <w:tc>
          <w:tcPr>
            <w:tcW w:w="1000" w:type="pct"/>
            <w:shd w:val="clear" w:color="auto" w:fill="auto"/>
          </w:tcPr>
          <w:p w14:paraId="3E86FC77" w14:textId="77777777" w:rsidR="00805FAD" w:rsidRPr="00C17257" w:rsidRDefault="00805FAD" w:rsidP="00805FAD">
            <w:pPr>
              <w:pStyle w:val="SITableBody"/>
              <w:rPr>
                <w:w w:val="105"/>
              </w:rPr>
            </w:pPr>
            <w:r w:rsidRPr="00C17257">
              <w:rPr>
                <w:w w:val="105"/>
              </w:rPr>
              <w:t>Equivalent qualification</w:t>
            </w:r>
          </w:p>
        </w:tc>
      </w:tr>
      <w:tr w:rsidR="00C3332D" w:rsidRPr="00C17257" w14:paraId="43DBB98F" w14:textId="77777777" w:rsidTr="00C3332D">
        <w:trPr>
          <w:trHeight w:val="630"/>
        </w:trPr>
        <w:tc>
          <w:tcPr>
            <w:tcW w:w="1000" w:type="pct"/>
            <w:shd w:val="clear" w:color="auto" w:fill="auto"/>
          </w:tcPr>
          <w:p w14:paraId="48116962" w14:textId="72CC74E5" w:rsidR="00805FAD" w:rsidRPr="00C17257" w:rsidRDefault="00805FAD" w:rsidP="00805FAD">
            <w:pPr>
              <w:pStyle w:val="SITableBody"/>
              <w:rPr>
                <w:w w:val="105"/>
              </w:rPr>
            </w:pPr>
            <w:r w:rsidRPr="00C17257">
              <w:rPr>
                <w:w w:val="105"/>
              </w:rPr>
              <w:t xml:space="preserve">AHC51116 Diploma of Conservation and Land Management </w:t>
            </w:r>
            <w:r w:rsidR="008C0B78">
              <w:rPr>
                <w:w w:val="105"/>
              </w:rPr>
              <w:br/>
            </w:r>
            <w:r w:rsidRPr="00C17257">
              <w:rPr>
                <w:w w:val="105"/>
              </w:rPr>
              <w:t>Release 2</w:t>
            </w:r>
          </w:p>
        </w:tc>
        <w:tc>
          <w:tcPr>
            <w:tcW w:w="1000" w:type="pct"/>
          </w:tcPr>
          <w:p w14:paraId="5F04A7B2" w14:textId="1AC42BAE" w:rsidR="00805FAD" w:rsidRPr="00C17257" w:rsidRDefault="00805FAD" w:rsidP="00805FAD">
            <w:pPr>
              <w:pStyle w:val="SITableBody"/>
              <w:rPr>
                <w:w w:val="105"/>
              </w:rPr>
            </w:pPr>
            <w:r w:rsidRPr="00C17257">
              <w:rPr>
                <w:w w:val="105"/>
              </w:rPr>
              <w:t xml:space="preserve">AHC51116 Diploma of Conservation and Land Management </w:t>
            </w:r>
            <w:r w:rsidR="008C0B78">
              <w:rPr>
                <w:w w:val="105"/>
              </w:rPr>
              <w:br/>
            </w:r>
            <w:r w:rsidRPr="00C17257">
              <w:rPr>
                <w:w w:val="105"/>
              </w:rPr>
              <w:t>Release 3</w:t>
            </w:r>
          </w:p>
        </w:tc>
        <w:tc>
          <w:tcPr>
            <w:tcW w:w="2000" w:type="pct"/>
            <w:shd w:val="clear" w:color="auto" w:fill="auto"/>
          </w:tcPr>
          <w:p w14:paraId="50A2425C" w14:textId="77777777" w:rsidR="00805FAD" w:rsidRPr="00C17257" w:rsidRDefault="00805FAD" w:rsidP="00805FAD">
            <w:pPr>
              <w:pStyle w:val="SITableBody"/>
              <w:rPr>
                <w:w w:val="105"/>
              </w:rPr>
            </w:pPr>
            <w:r w:rsidRPr="00C17257">
              <w:rPr>
                <w:w w:val="105"/>
              </w:rPr>
              <w:t>Updated prerequisite requirements and imported units list Amended minor typographical errors</w:t>
            </w:r>
          </w:p>
        </w:tc>
        <w:tc>
          <w:tcPr>
            <w:tcW w:w="1000" w:type="pct"/>
            <w:shd w:val="clear" w:color="auto" w:fill="auto"/>
          </w:tcPr>
          <w:p w14:paraId="7BD8B66F" w14:textId="77777777" w:rsidR="00805FAD" w:rsidRPr="00C17257" w:rsidRDefault="00805FAD" w:rsidP="00805FAD">
            <w:pPr>
              <w:pStyle w:val="SITableBody"/>
              <w:rPr>
                <w:w w:val="105"/>
              </w:rPr>
            </w:pPr>
            <w:r w:rsidRPr="00C17257">
              <w:rPr>
                <w:w w:val="105"/>
              </w:rPr>
              <w:t>Equivalent qualification</w:t>
            </w:r>
          </w:p>
        </w:tc>
      </w:tr>
      <w:tr w:rsidR="00C3332D" w:rsidRPr="00C17257" w14:paraId="740DB66C" w14:textId="77777777" w:rsidTr="00C3332D">
        <w:trPr>
          <w:trHeight w:val="630"/>
        </w:trPr>
        <w:tc>
          <w:tcPr>
            <w:tcW w:w="1000" w:type="pct"/>
            <w:shd w:val="clear" w:color="auto" w:fill="auto"/>
          </w:tcPr>
          <w:p w14:paraId="5F6A78E4" w14:textId="71333111" w:rsidR="00805FAD" w:rsidRPr="00C17257" w:rsidRDefault="00805FAD" w:rsidP="00805FAD">
            <w:pPr>
              <w:pStyle w:val="SITableBody"/>
              <w:rPr>
                <w:w w:val="105"/>
              </w:rPr>
            </w:pPr>
            <w:r w:rsidRPr="00C17257">
              <w:rPr>
                <w:w w:val="105"/>
              </w:rPr>
              <w:t xml:space="preserve">AHC51216 Diploma of Community Coordination and Facilitation </w:t>
            </w:r>
            <w:r w:rsidR="008C0B78">
              <w:rPr>
                <w:w w:val="105"/>
              </w:rPr>
              <w:br/>
            </w:r>
            <w:r w:rsidRPr="00C17257">
              <w:rPr>
                <w:w w:val="105"/>
              </w:rPr>
              <w:t>Release 1</w:t>
            </w:r>
          </w:p>
        </w:tc>
        <w:tc>
          <w:tcPr>
            <w:tcW w:w="1000" w:type="pct"/>
          </w:tcPr>
          <w:p w14:paraId="12ACA9C8" w14:textId="53EE552E" w:rsidR="00805FAD" w:rsidRPr="00C17257" w:rsidRDefault="00805FAD" w:rsidP="00805FAD">
            <w:pPr>
              <w:pStyle w:val="SITableBody"/>
              <w:rPr>
                <w:w w:val="105"/>
              </w:rPr>
            </w:pPr>
            <w:r w:rsidRPr="00C17257">
              <w:rPr>
                <w:w w:val="105"/>
              </w:rPr>
              <w:t xml:space="preserve">AHC51216 Diploma of Community Coordination and Facilitation </w:t>
            </w:r>
            <w:r w:rsidR="008C0B78">
              <w:rPr>
                <w:w w:val="105"/>
              </w:rPr>
              <w:br/>
            </w:r>
            <w:r w:rsidRPr="00C17257">
              <w:rPr>
                <w:w w:val="105"/>
              </w:rPr>
              <w:t>Release 2</w:t>
            </w:r>
          </w:p>
        </w:tc>
        <w:tc>
          <w:tcPr>
            <w:tcW w:w="2000" w:type="pct"/>
            <w:shd w:val="clear" w:color="auto" w:fill="auto"/>
          </w:tcPr>
          <w:p w14:paraId="04FA272A" w14:textId="77777777" w:rsidR="00805FAD" w:rsidRPr="00C17257" w:rsidRDefault="00805FAD" w:rsidP="00805FAD">
            <w:pPr>
              <w:pStyle w:val="SITableBody"/>
              <w:rPr>
                <w:w w:val="105"/>
              </w:rPr>
            </w:pPr>
            <w:r w:rsidRPr="00C17257">
              <w:rPr>
                <w:w w:val="105"/>
              </w:rPr>
              <w:t>Imported units updated</w:t>
            </w:r>
          </w:p>
        </w:tc>
        <w:tc>
          <w:tcPr>
            <w:tcW w:w="1000" w:type="pct"/>
            <w:shd w:val="clear" w:color="auto" w:fill="auto"/>
          </w:tcPr>
          <w:p w14:paraId="0BBD3101" w14:textId="77777777" w:rsidR="00805FAD" w:rsidRPr="00C17257" w:rsidRDefault="00805FAD" w:rsidP="00805FAD">
            <w:pPr>
              <w:pStyle w:val="SITableBody"/>
              <w:rPr>
                <w:w w:val="105"/>
              </w:rPr>
            </w:pPr>
            <w:r w:rsidRPr="00C17257">
              <w:rPr>
                <w:w w:val="105"/>
              </w:rPr>
              <w:t>Equivalent qualification</w:t>
            </w:r>
          </w:p>
        </w:tc>
      </w:tr>
      <w:tr w:rsidR="00C3332D" w:rsidRPr="00C17257" w14:paraId="2B564AFF" w14:textId="77777777" w:rsidTr="00C3332D">
        <w:trPr>
          <w:trHeight w:val="630"/>
        </w:trPr>
        <w:tc>
          <w:tcPr>
            <w:tcW w:w="1000" w:type="pct"/>
            <w:shd w:val="clear" w:color="auto" w:fill="auto"/>
          </w:tcPr>
          <w:p w14:paraId="4D1C3CE1" w14:textId="77777777" w:rsidR="00805FAD" w:rsidRPr="00C17257" w:rsidRDefault="00805FAD" w:rsidP="00805FAD">
            <w:pPr>
              <w:pStyle w:val="SITableBody"/>
              <w:rPr>
                <w:w w:val="105"/>
              </w:rPr>
            </w:pPr>
            <w:r w:rsidRPr="00C17257">
              <w:rPr>
                <w:w w:val="105"/>
              </w:rPr>
              <w:t>AHC51316 Diploma of Pest Management Release 2</w:t>
            </w:r>
          </w:p>
        </w:tc>
        <w:tc>
          <w:tcPr>
            <w:tcW w:w="1000" w:type="pct"/>
          </w:tcPr>
          <w:p w14:paraId="4F585017" w14:textId="77777777" w:rsidR="00805FAD" w:rsidRPr="00C17257" w:rsidRDefault="00805FAD" w:rsidP="00805FAD">
            <w:pPr>
              <w:pStyle w:val="SITableBody"/>
              <w:rPr>
                <w:w w:val="105"/>
              </w:rPr>
            </w:pPr>
            <w:r w:rsidRPr="00C17257">
              <w:rPr>
                <w:w w:val="105"/>
              </w:rPr>
              <w:t>AHC51316 Diploma of Pest Management Release 3</w:t>
            </w:r>
          </w:p>
        </w:tc>
        <w:tc>
          <w:tcPr>
            <w:tcW w:w="2000" w:type="pct"/>
            <w:shd w:val="clear" w:color="auto" w:fill="auto"/>
          </w:tcPr>
          <w:p w14:paraId="0A055FB8" w14:textId="77777777" w:rsidR="00805FAD" w:rsidRPr="00C17257" w:rsidRDefault="00805FAD" w:rsidP="00805FAD">
            <w:pPr>
              <w:pStyle w:val="SITableBody"/>
              <w:rPr>
                <w:w w:val="105"/>
              </w:rPr>
            </w:pPr>
            <w:r w:rsidRPr="00C17257">
              <w:rPr>
                <w:w w:val="105"/>
              </w:rPr>
              <w:t>Imported units updated</w:t>
            </w:r>
          </w:p>
        </w:tc>
        <w:tc>
          <w:tcPr>
            <w:tcW w:w="1000" w:type="pct"/>
            <w:shd w:val="clear" w:color="auto" w:fill="auto"/>
          </w:tcPr>
          <w:p w14:paraId="0B35D5C3" w14:textId="77777777" w:rsidR="00805FAD" w:rsidRPr="00C17257" w:rsidRDefault="00805FAD" w:rsidP="00805FAD">
            <w:pPr>
              <w:pStyle w:val="SITableBody"/>
              <w:rPr>
                <w:w w:val="105"/>
              </w:rPr>
            </w:pPr>
            <w:r w:rsidRPr="00C17257">
              <w:rPr>
                <w:w w:val="105"/>
              </w:rPr>
              <w:t>Equivalent qualification</w:t>
            </w:r>
          </w:p>
        </w:tc>
      </w:tr>
      <w:tr w:rsidR="00C3332D" w:rsidRPr="00C17257" w14:paraId="36B7CAC4" w14:textId="77777777" w:rsidTr="00C3332D">
        <w:trPr>
          <w:trHeight w:val="630"/>
        </w:trPr>
        <w:tc>
          <w:tcPr>
            <w:tcW w:w="1000" w:type="pct"/>
            <w:shd w:val="clear" w:color="auto" w:fill="auto"/>
          </w:tcPr>
          <w:p w14:paraId="2887D21C" w14:textId="7946B739" w:rsidR="00805FAD" w:rsidRPr="00C17257" w:rsidRDefault="00805FAD" w:rsidP="00805FAD">
            <w:pPr>
              <w:pStyle w:val="SITableBody"/>
              <w:rPr>
                <w:w w:val="105"/>
              </w:rPr>
            </w:pPr>
            <w:r w:rsidRPr="00C17257">
              <w:rPr>
                <w:w w:val="105"/>
              </w:rPr>
              <w:t xml:space="preserve">AHC51516 Diploma of Viticulture </w:t>
            </w:r>
            <w:r w:rsidR="008C0B78">
              <w:rPr>
                <w:w w:val="105"/>
              </w:rPr>
              <w:br/>
            </w:r>
            <w:r w:rsidRPr="00C17257">
              <w:rPr>
                <w:w w:val="105"/>
              </w:rPr>
              <w:t>Release 1</w:t>
            </w:r>
          </w:p>
        </w:tc>
        <w:tc>
          <w:tcPr>
            <w:tcW w:w="1000" w:type="pct"/>
          </w:tcPr>
          <w:p w14:paraId="7D943BDC" w14:textId="28F00D07" w:rsidR="00805FAD" w:rsidRPr="00C17257" w:rsidRDefault="00805FAD" w:rsidP="00805FAD">
            <w:pPr>
              <w:pStyle w:val="SITableBody"/>
              <w:rPr>
                <w:w w:val="105"/>
              </w:rPr>
            </w:pPr>
            <w:r w:rsidRPr="00C17257">
              <w:rPr>
                <w:w w:val="105"/>
              </w:rPr>
              <w:t xml:space="preserve">AHC51516 Diploma of Viticulture </w:t>
            </w:r>
            <w:r w:rsidR="008C0B78">
              <w:rPr>
                <w:w w:val="105"/>
              </w:rPr>
              <w:br/>
            </w:r>
            <w:r w:rsidRPr="00C17257">
              <w:rPr>
                <w:w w:val="105"/>
              </w:rPr>
              <w:t>Release 2</w:t>
            </w:r>
          </w:p>
        </w:tc>
        <w:tc>
          <w:tcPr>
            <w:tcW w:w="2000" w:type="pct"/>
            <w:shd w:val="clear" w:color="auto" w:fill="auto"/>
          </w:tcPr>
          <w:p w14:paraId="3AC94FE6" w14:textId="77777777" w:rsidR="00805FAD" w:rsidRPr="00C17257" w:rsidRDefault="00805FAD" w:rsidP="00805FAD">
            <w:pPr>
              <w:pStyle w:val="SITableBody"/>
              <w:rPr>
                <w:w w:val="105"/>
              </w:rPr>
            </w:pPr>
            <w:r w:rsidRPr="00C17257">
              <w:rPr>
                <w:w w:val="105"/>
              </w:rPr>
              <w:t xml:space="preserve">Amended incorrect unit title </w:t>
            </w:r>
          </w:p>
        </w:tc>
        <w:tc>
          <w:tcPr>
            <w:tcW w:w="1000" w:type="pct"/>
            <w:shd w:val="clear" w:color="auto" w:fill="auto"/>
          </w:tcPr>
          <w:p w14:paraId="580AF076" w14:textId="77777777" w:rsidR="00805FAD" w:rsidRPr="00C17257" w:rsidRDefault="00805FAD" w:rsidP="00805FAD">
            <w:pPr>
              <w:pStyle w:val="SITableBody"/>
              <w:rPr>
                <w:w w:val="105"/>
              </w:rPr>
            </w:pPr>
            <w:r w:rsidRPr="00C17257">
              <w:rPr>
                <w:w w:val="105"/>
              </w:rPr>
              <w:t>Equivalent qualification</w:t>
            </w:r>
          </w:p>
        </w:tc>
      </w:tr>
      <w:tr w:rsidR="00C3332D" w:rsidRPr="00C17257" w14:paraId="5A690725" w14:textId="77777777" w:rsidTr="00C3332D">
        <w:trPr>
          <w:trHeight w:val="630"/>
        </w:trPr>
        <w:tc>
          <w:tcPr>
            <w:tcW w:w="1000" w:type="pct"/>
            <w:tcBorders>
              <w:bottom w:val="single" w:sz="18" w:space="0" w:color="4C7D2C" w:themeColor="accent5"/>
            </w:tcBorders>
            <w:shd w:val="clear" w:color="auto" w:fill="auto"/>
          </w:tcPr>
          <w:p w14:paraId="43EA8A42" w14:textId="207B0C90" w:rsidR="00805FAD" w:rsidRPr="00C17257" w:rsidRDefault="00805FAD" w:rsidP="00805FAD">
            <w:pPr>
              <w:pStyle w:val="SITableBody"/>
              <w:rPr>
                <w:w w:val="105"/>
              </w:rPr>
            </w:pPr>
            <w:r w:rsidRPr="00C17257">
              <w:rPr>
                <w:w w:val="105"/>
              </w:rPr>
              <w:t xml:space="preserve">AHC60415 Advanced Diploma of Conservation and Land Management </w:t>
            </w:r>
            <w:r w:rsidR="008C0B78">
              <w:rPr>
                <w:w w:val="105"/>
              </w:rPr>
              <w:br/>
              <w:t>R</w:t>
            </w:r>
            <w:r w:rsidRPr="00C17257">
              <w:rPr>
                <w:w w:val="105"/>
              </w:rPr>
              <w:t>elease 1</w:t>
            </w:r>
          </w:p>
        </w:tc>
        <w:tc>
          <w:tcPr>
            <w:tcW w:w="1000" w:type="pct"/>
            <w:tcBorders>
              <w:bottom w:val="single" w:sz="18" w:space="0" w:color="4C7D2C" w:themeColor="accent5"/>
            </w:tcBorders>
          </w:tcPr>
          <w:p w14:paraId="4417C001" w14:textId="10A4412C" w:rsidR="00805FAD" w:rsidRPr="00C17257" w:rsidRDefault="00805FAD" w:rsidP="008C0B78">
            <w:pPr>
              <w:pStyle w:val="SITableBody"/>
              <w:rPr>
                <w:w w:val="105"/>
              </w:rPr>
            </w:pPr>
            <w:r w:rsidRPr="00C17257">
              <w:rPr>
                <w:w w:val="105"/>
              </w:rPr>
              <w:t>AHC60415 Advanced Diploma of Conservation and Land Management</w:t>
            </w:r>
            <w:r w:rsidR="008C0B78">
              <w:rPr>
                <w:w w:val="105"/>
              </w:rPr>
              <w:br/>
            </w:r>
            <w:r w:rsidRPr="00C17257">
              <w:rPr>
                <w:w w:val="105"/>
              </w:rPr>
              <w:t>Release 2</w:t>
            </w:r>
          </w:p>
        </w:tc>
        <w:tc>
          <w:tcPr>
            <w:tcW w:w="2000" w:type="pct"/>
            <w:tcBorders>
              <w:bottom w:val="single" w:sz="18" w:space="0" w:color="4C7D2C" w:themeColor="accent5"/>
            </w:tcBorders>
            <w:shd w:val="clear" w:color="auto" w:fill="auto"/>
          </w:tcPr>
          <w:p w14:paraId="5E2DAD65" w14:textId="77777777" w:rsidR="00805FAD" w:rsidRPr="00C17257" w:rsidRDefault="00805FAD" w:rsidP="00805FAD">
            <w:pPr>
              <w:pStyle w:val="SITableBody"/>
              <w:rPr>
                <w:w w:val="105"/>
              </w:rPr>
            </w:pPr>
            <w:r w:rsidRPr="00C17257">
              <w:rPr>
                <w:w w:val="105"/>
              </w:rPr>
              <w:t>Elective bank and prerequisite table updated</w:t>
            </w:r>
          </w:p>
        </w:tc>
        <w:tc>
          <w:tcPr>
            <w:tcW w:w="1000" w:type="pct"/>
            <w:tcBorders>
              <w:bottom w:val="single" w:sz="18" w:space="0" w:color="4C7D2C" w:themeColor="accent5"/>
            </w:tcBorders>
            <w:shd w:val="clear" w:color="auto" w:fill="auto"/>
          </w:tcPr>
          <w:p w14:paraId="1961DD07" w14:textId="77777777" w:rsidR="00805FAD" w:rsidRPr="00C17257" w:rsidRDefault="00805FAD" w:rsidP="00805FAD">
            <w:pPr>
              <w:pStyle w:val="SITableBody"/>
              <w:rPr>
                <w:w w:val="105"/>
              </w:rPr>
            </w:pPr>
            <w:r w:rsidRPr="00C17257">
              <w:rPr>
                <w:w w:val="105"/>
              </w:rPr>
              <w:t>Equivalent qualification</w:t>
            </w:r>
          </w:p>
        </w:tc>
      </w:tr>
    </w:tbl>
    <w:p w14:paraId="1DB2F126" w14:textId="353CC219" w:rsidR="00805FAD" w:rsidRDefault="00805FAD" w:rsidP="00255C7B">
      <w:pPr>
        <w:pStyle w:val="DotpointsSI"/>
        <w:numPr>
          <w:ilvl w:val="0"/>
          <w:numId w:val="0"/>
        </w:numPr>
      </w:pPr>
    </w:p>
    <w:p w14:paraId="76EEFBD7" w14:textId="4940613D" w:rsidR="00C31652" w:rsidRDefault="00C31652" w:rsidP="00255C7B">
      <w:pPr>
        <w:pStyle w:val="DotpointsSI"/>
        <w:numPr>
          <w:ilvl w:val="0"/>
          <w:numId w:val="0"/>
        </w:numPr>
      </w:pPr>
    </w:p>
    <w:p w14:paraId="771EEDC7" w14:textId="77777777" w:rsidR="00DA0F0D" w:rsidRDefault="00DA0F0D">
      <w:pPr>
        <w:rPr>
          <w:rFonts w:ascii="Avenir Book" w:eastAsiaTheme="majorEastAsia" w:hAnsi="Avenir Book" w:cstheme="majorBidi"/>
          <w:b/>
          <w:bCs/>
          <w:iCs/>
          <w:color w:val="1E3531"/>
          <w:sz w:val="28"/>
          <w:szCs w:val="28"/>
        </w:rPr>
      </w:pPr>
      <w:r>
        <w:br w:type="page"/>
      </w:r>
    </w:p>
    <w:p w14:paraId="3E8DEAB6" w14:textId="1EE5F619" w:rsidR="00C31652" w:rsidRDefault="00C31652" w:rsidP="00C31652">
      <w:pPr>
        <w:pStyle w:val="Heading4SI"/>
      </w:pPr>
      <w:bookmarkStart w:id="153" w:name="_Toc144980761"/>
      <w:r>
        <w:lastRenderedPageBreak/>
        <w:t>Release 1.</w:t>
      </w:r>
      <w:r w:rsidR="00256794">
        <w:t>0</w:t>
      </w:r>
      <w:r>
        <w:t xml:space="preserve"> to </w:t>
      </w:r>
      <w:r w:rsidR="00256794">
        <w:t>1</w:t>
      </w:r>
      <w:r>
        <w:t>.</w:t>
      </w:r>
      <w:r w:rsidR="00256794">
        <w:t>1</w:t>
      </w:r>
      <w:bookmarkEnd w:id="153"/>
    </w:p>
    <w:p w14:paraId="65722075" w14:textId="386AC46D" w:rsidR="00C31652" w:rsidRDefault="00C31652" w:rsidP="00C31652">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1.</w:t>
      </w:r>
      <w:r w:rsidR="00256794">
        <w:rPr>
          <w:i/>
          <w:iCs/>
        </w:rPr>
        <w:t>0</w:t>
      </w:r>
      <w:r>
        <w:t xml:space="preserve"> to </w:t>
      </w:r>
      <w:r w:rsidRPr="000B001C">
        <w:rPr>
          <w:i/>
          <w:iCs/>
        </w:rPr>
        <w:t xml:space="preserve">AHC Agricultural, Horticulture and Conservation and Land Management Training Package Release </w:t>
      </w:r>
      <w:r w:rsidR="00256794">
        <w:rPr>
          <w:i/>
          <w:iCs/>
        </w:rPr>
        <w:t>1.1</w:t>
      </w:r>
      <w:r>
        <w:t>.</w:t>
      </w:r>
    </w:p>
    <w:tbl>
      <w:tblPr>
        <w:tblW w:w="5000" w:type="pct"/>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AB48F6" w14:paraId="7F35A641" w14:textId="77777777" w:rsidTr="00AB48F6">
        <w:trPr>
          <w:trHeight w:val="20"/>
          <w:tblHeader/>
        </w:trPr>
        <w:tc>
          <w:tcPr>
            <w:tcW w:w="1000" w:type="pct"/>
            <w:tcBorders>
              <w:top w:val="single" w:sz="18" w:space="0" w:color="4C7D2C" w:themeColor="accent5"/>
              <w:bottom w:val="single" w:sz="18" w:space="0" w:color="4C7D2C" w:themeColor="accent5"/>
            </w:tcBorders>
            <w:hideMark/>
          </w:tcPr>
          <w:p w14:paraId="03EF40B1" w14:textId="05E04B30" w:rsidR="005337B6" w:rsidRDefault="005337B6" w:rsidP="005337B6">
            <w:pPr>
              <w:pStyle w:val="SITableHeading1"/>
            </w:pPr>
            <w:r>
              <w:t xml:space="preserve">Code and title </w:t>
            </w:r>
            <w:r>
              <w:br/>
              <w:t xml:space="preserve">AHC </w:t>
            </w:r>
            <w:r w:rsidR="00B95474">
              <w:t>R</w:t>
            </w:r>
            <w:r>
              <w:t>1.0</w:t>
            </w:r>
          </w:p>
        </w:tc>
        <w:tc>
          <w:tcPr>
            <w:tcW w:w="1000" w:type="pct"/>
            <w:tcBorders>
              <w:top w:val="single" w:sz="18" w:space="0" w:color="4C7D2C" w:themeColor="accent5"/>
              <w:bottom w:val="single" w:sz="18" w:space="0" w:color="4C7D2C" w:themeColor="accent5"/>
            </w:tcBorders>
            <w:hideMark/>
          </w:tcPr>
          <w:p w14:paraId="0C9168B2" w14:textId="102E6900" w:rsidR="005337B6" w:rsidRDefault="005337B6" w:rsidP="005337B6">
            <w:pPr>
              <w:pStyle w:val="SITableHeading1"/>
            </w:pPr>
            <w:r>
              <w:t xml:space="preserve">Code and title </w:t>
            </w:r>
            <w:r>
              <w:br/>
              <w:t xml:space="preserve">AHC </w:t>
            </w:r>
            <w:r w:rsidR="00B95474">
              <w:t>R</w:t>
            </w:r>
            <w:r>
              <w:t>1.1</w:t>
            </w:r>
          </w:p>
        </w:tc>
        <w:tc>
          <w:tcPr>
            <w:tcW w:w="2000" w:type="pct"/>
            <w:tcBorders>
              <w:top w:val="single" w:sz="18" w:space="0" w:color="4C7D2C" w:themeColor="accent5"/>
              <w:bottom w:val="single" w:sz="18" w:space="0" w:color="4C7D2C" w:themeColor="accent5"/>
            </w:tcBorders>
            <w:hideMark/>
          </w:tcPr>
          <w:p w14:paraId="416A3674" w14:textId="77777777" w:rsidR="005337B6" w:rsidRDefault="005337B6" w:rsidP="005337B6">
            <w:pPr>
              <w:pStyle w:val="SITableHeading1"/>
            </w:pPr>
            <w:r>
              <w:t>Comments</w:t>
            </w:r>
          </w:p>
        </w:tc>
        <w:tc>
          <w:tcPr>
            <w:tcW w:w="1000" w:type="pct"/>
            <w:tcBorders>
              <w:top w:val="single" w:sz="18" w:space="0" w:color="4C7D2C" w:themeColor="accent5"/>
              <w:bottom w:val="single" w:sz="18" w:space="0" w:color="4C7D2C" w:themeColor="accent5"/>
            </w:tcBorders>
            <w:hideMark/>
          </w:tcPr>
          <w:p w14:paraId="22B7C60D" w14:textId="77777777" w:rsidR="005337B6" w:rsidRDefault="005337B6" w:rsidP="005337B6">
            <w:pPr>
              <w:pStyle w:val="SITableHeading1"/>
            </w:pPr>
            <w:r>
              <w:t>Equivalence statement</w:t>
            </w:r>
          </w:p>
        </w:tc>
      </w:tr>
      <w:tr w:rsidR="00AB48F6" w:rsidRPr="00C55208" w14:paraId="5406E8E0" w14:textId="77777777" w:rsidTr="00AB48F6">
        <w:trPr>
          <w:trHeight w:val="630"/>
        </w:trPr>
        <w:tc>
          <w:tcPr>
            <w:tcW w:w="1000" w:type="pct"/>
            <w:tcBorders>
              <w:top w:val="single" w:sz="18" w:space="0" w:color="4C7D2C" w:themeColor="accent5"/>
            </w:tcBorders>
            <w:shd w:val="clear" w:color="auto" w:fill="auto"/>
          </w:tcPr>
          <w:p w14:paraId="4837FB08" w14:textId="0934C317" w:rsidR="005337B6" w:rsidRPr="00947732" w:rsidRDefault="005337B6" w:rsidP="005337B6">
            <w:pPr>
              <w:pStyle w:val="SITableBody"/>
            </w:pPr>
            <w:r w:rsidRPr="00947732">
              <w:t xml:space="preserve">AHC10416 Certificate I in Permaculture </w:t>
            </w:r>
            <w:r w:rsidR="000A2BEE">
              <w:br/>
            </w:r>
            <w:r w:rsidRPr="00947732">
              <w:t>Release 1</w:t>
            </w:r>
          </w:p>
        </w:tc>
        <w:tc>
          <w:tcPr>
            <w:tcW w:w="1000" w:type="pct"/>
            <w:tcBorders>
              <w:top w:val="single" w:sz="18" w:space="0" w:color="4C7D2C" w:themeColor="accent5"/>
            </w:tcBorders>
          </w:tcPr>
          <w:p w14:paraId="26A63FA5" w14:textId="482D060C" w:rsidR="005337B6" w:rsidRPr="00947732" w:rsidRDefault="005337B6" w:rsidP="005337B6">
            <w:pPr>
              <w:pStyle w:val="SITableBody"/>
            </w:pPr>
            <w:r w:rsidRPr="00947732">
              <w:t xml:space="preserve">AHC10416 Certificate I in Permaculture </w:t>
            </w:r>
            <w:r w:rsidR="000A2BEE">
              <w:br/>
            </w:r>
            <w:r w:rsidRPr="00947732">
              <w:t>Release 2</w:t>
            </w:r>
          </w:p>
        </w:tc>
        <w:tc>
          <w:tcPr>
            <w:tcW w:w="2000" w:type="pct"/>
            <w:tcBorders>
              <w:top w:val="single" w:sz="18" w:space="0" w:color="4C7D2C" w:themeColor="accent5"/>
            </w:tcBorders>
            <w:shd w:val="clear" w:color="auto" w:fill="auto"/>
          </w:tcPr>
          <w:p w14:paraId="52E45955" w14:textId="77777777" w:rsidR="005337B6" w:rsidRPr="00947732" w:rsidRDefault="005337B6" w:rsidP="005337B6">
            <w:pPr>
              <w:pStyle w:val="SITableBody"/>
            </w:pPr>
            <w:r w:rsidRPr="00947732">
              <w:t>Packaging rules updated</w:t>
            </w:r>
          </w:p>
        </w:tc>
        <w:tc>
          <w:tcPr>
            <w:tcW w:w="1000" w:type="pct"/>
            <w:tcBorders>
              <w:top w:val="single" w:sz="18" w:space="0" w:color="4C7D2C" w:themeColor="accent5"/>
            </w:tcBorders>
            <w:shd w:val="clear" w:color="auto" w:fill="auto"/>
          </w:tcPr>
          <w:p w14:paraId="1D43FB28" w14:textId="77777777" w:rsidR="005337B6" w:rsidRPr="00947732" w:rsidRDefault="005337B6" w:rsidP="005337B6">
            <w:pPr>
              <w:pStyle w:val="SITableBody"/>
            </w:pPr>
            <w:r w:rsidRPr="00947732">
              <w:t>Equivalent qualification</w:t>
            </w:r>
          </w:p>
        </w:tc>
      </w:tr>
      <w:tr w:rsidR="00AB48F6" w:rsidRPr="00C55208" w14:paraId="58452D08" w14:textId="77777777" w:rsidTr="00AB48F6">
        <w:trPr>
          <w:trHeight w:val="630"/>
        </w:trPr>
        <w:tc>
          <w:tcPr>
            <w:tcW w:w="1000" w:type="pct"/>
            <w:shd w:val="clear" w:color="auto" w:fill="auto"/>
          </w:tcPr>
          <w:p w14:paraId="2820ADD2" w14:textId="024DD926" w:rsidR="005337B6" w:rsidRPr="00C55208" w:rsidRDefault="005337B6" w:rsidP="005337B6">
            <w:pPr>
              <w:pStyle w:val="SITableBody"/>
            </w:pPr>
            <w:r w:rsidRPr="00947732">
              <w:t xml:space="preserve">AHC20116 Certificate II in Agriculture </w:t>
            </w:r>
            <w:r w:rsidR="000A2BEE">
              <w:br/>
            </w:r>
            <w:r w:rsidRPr="00947732">
              <w:t>Release 1</w:t>
            </w:r>
          </w:p>
        </w:tc>
        <w:tc>
          <w:tcPr>
            <w:tcW w:w="1000" w:type="pct"/>
          </w:tcPr>
          <w:p w14:paraId="08B91FF8" w14:textId="7F9031A9" w:rsidR="005337B6" w:rsidRPr="00947732" w:rsidRDefault="005337B6" w:rsidP="005337B6">
            <w:pPr>
              <w:pStyle w:val="SITableBody"/>
            </w:pPr>
            <w:r w:rsidRPr="00947732">
              <w:t xml:space="preserve">AHC20116 Certificate II in Agriculture </w:t>
            </w:r>
            <w:r w:rsidR="000A2BEE">
              <w:br/>
            </w:r>
            <w:r w:rsidRPr="00947732">
              <w:t>Release 2</w:t>
            </w:r>
          </w:p>
        </w:tc>
        <w:tc>
          <w:tcPr>
            <w:tcW w:w="2000" w:type="pct"/>
            <w:shd w:val="clear" w:color="auto" w:fill="auto"/>
          </w:tcPr>
          <w:p w14:paraId="410C15EE" w14:textId="77777777" w:rsidR="005337B6" w:rsidRPr="00C55208" w:rsidRDefault="005337B6" w:rsidP="005337B6">
            <w:pPr>
              <w:pStyle w:val="SITableBody"/>
            </w:pPr>
            <w:r w:rsidRPr="00947732">
              <w:t>Updated elective bank to include new equine units</w:t>
            </w:r>
          </w:p>
        </w:tc>
        <w:tc>
          <w:tcPr>
            <w:tcW w:w="1000" w:type="pct"/>
            <w:shd w:val="clear" w:color="auto" w:fill="auto"/>
          </w:tcPr>
          <w:p w14:paraId="07B22514" w14:textId="77777777" w:rsidR="005337B6" w:rsidRPr="00C55208" w:rsidRDefault="005337B6" w:rsidP="005337B6">
            <w:pPr>
              <w:pStyle w:val="SITableBody"/>
            </w:pPr>
            <w:r w:rsidRPr="00947732">
              <w:t>Equivalent qualification</w:t>
            </w:r>
          </w:p>
        </w:tc>
      </w:tr>
      <w:tr w:rsidR="00AB48F6" w:rsidRPr="00C55208" w14:paraId="64934610" w14:textId="77777777" w:rsidTr="00AB48F6">
        <w:trPr>
          <w:trHeight w:val="630"/>
        </w:trPr>
        <w:tc>
          <w:tcPr>
            <w:tcW w:w="1000" w:type="pct"/>
            <w:shd w:val="clear" w:color="auto" w:fill="auto"/>
          </w:tcPr>
          <w:p w14:paraId="70DD71A8" w14:textId="59CE1CB4" w:rsidR="005337B6" w:rsidRPr="00C55208" w:rsidRDefault="005337B6" w:rsidP="005337B6">
            <w:pPr>
              <w:pStyle w:val="SITableBody"/>
            </w:pPr>
            <w:r w:rsidRPr="00947732">
              <w:t xml:space="preserve">AHC20416 Certificate II in Horticulture </w:t>
            </w:r>
            <w:r w:rsidR="000A2BEE">
              <w:br/>
            </w:r>
            <w:r w:rsidRPr="00947732">
              <w:t>Release 1</w:t>
            </w:r>
          </w:p>
        </w:tc>
        <w:tc>
          <w:tcPr>
            <w:tcW w:w="1000" w:type="pct"/>
          </w:tcPr>
          <w:p w14:paraId="7A5E2D7E" w14:textId="532FFCFB" w:rsidR="005337B6" w:rsidRPr="00947732" w:rsidRDefault="005337B6" w:rsidP="005337B6">
            <w:pPr>
              <w:pStyle w:val="SITableBody"/>
            </w:pPr>
            <w:r w:rsidRPr="00947732">
              <w:t xml:space="preserve">AHC20416 Certificate II in Horticulture </w:t>
            </w:r>
            <w:r w:rsidR="000A2BEE">
              <w:br/>
            </w:r>
            <w:r w:rsidRPr="00947732">
              <w:t>Release 2</w:t>
            </w:r>
          </w:p>
        </w:tc>
        <w:tc>
          <w:tcPr>
            <w:tcW w:w="2000" w:type="pct"/>
            <w:shd w:val="clear" w:color="auto" w:fill="auto"/>
          </w:tcPr>
          <w:p w14:paraId="0A043788" w14:textId="77777777" w:rsidR="005337B6" w:rsidRPr="00C55208" w:rsidRDefault="005337B6" w:rsidP="005337B6">
            <w:pPr>
              <w:pStyle w:val="SITableBody"/>
            </w:pPr>
            <w:r w:rsidRPr="00947732">
              <w:t>Minor changes to wording</w:t>
            </w:r>
          </w:p>
        </w:tc>
        <w:tc>
          <w:tcPr>
            <w:tcW w:w="1000" w:type="pct"/>
            <w:shd w:val="clear" w:color="auto" w:fill="auto"/>
          </w:tcPr>
          <w:p w14:paraId="5ED32084" w14:textId="77777777" w:rsidR="005337B6" w:rsidRPr="00C55208" w:rsidRDefault="005337B6" w:rsidP="005337B6">
            <w:pPr>
              <w:pStyle w:val="SITableBody"/>
            </w:pPr>
            <w:r w:rsidRPr="00947732">
              <w:t>Equivalent qualification</w:t>
            </w:r>
          </w:p>
        </w:tc>
      </w:tr>
      <w:tr w:rsidR="00AB48F6" w:rsidRPr="00C55208" w14:paraId="017913B8" w14:textId="77777777" w:rsidTr="00AB48F6">
        <w:trPr>
          <w:trHeight w:val="630"/>
        </w:trPr>
        <w:tc>
          <w:tcPr>
            <w:tcW w:w="1000" w:type="pct"/>
            <w:shd w:val="clear" w:color="auto" w:fill="auto"/>
          </w:tcPr>
          <w:p w14:paraId="00F3B30D" w14:textId="3DB7187B" w:rsidR="005337B6" w:rsidRPr="00C55208" w:rsidRDefault="005337B6" w:rsidP="005337B6">
            <w:pPr>
              <w:pStyle w:val="SITableBody"/>
            </w:pPr>
            <w:r w:rsidRPr="00947732">
              <w:t>AHC21016 Certificate II in Conservation and Land Management</w:t>
            </w:r>
            <w:r w:rsidR="000A2BEE">
              <w:br/>
            </w:r>
            <w:r w:rsidRPr="00947732">
              <w:t>Release 1</w:t>
            </w:r>
          </w:p>
        </w:tc>
        <w:tc>
          <w:tcPr>
            <w:tcW w:w="1000" w:type="pct"/>
          </w:tcPr>
          <w:p w14:paraId="2028A808" w14:textId="203E0DAB" w:rsidR="005337B6" w:rsidRPr="00947732" w:rsidRDefault="005337B6" w:rsidP="005337B6">
            <w:pPr>
              <w:pStyle w:val="SITableBody"/>
            </w:pPr>
            <w:r w:rsidRPr="00947732">
              <w:t>AHC21016 Certificate II in Conservation and Land Management</w:t>
            </w:r>
            <w:r w:rsidR="000A2BEE">
              <w:br/>
            </w:r>
            <w:r w:rsidRPr="00947732">
              <w:t>Release 2</w:t>
            </w:r>
          </w:p>
        </w:tc>
        <w:tc>
          <w:tcPr>
            <w:tcW w:w="2000" w:type="pct"/>
            <w:shd w:val="clear" w:color="auto" w:fill="auto"/>
          </w:tcPr>
          <w:p w14:paraId="52C2F81F" w14:textId="77777777" w:rsidR="005337B6" w:rsidRPr="00C55208" w:rsidRDefault="005337B6" w:rsidP="005337B6">
            <w:pPr>
              <w:pStyle w:val="SITableBody"/>
            </w:pPr>
            <w:r w:rsidRPr="00947732">
              <w:t>Minor typographical errors corrected</w:t>
            </w:r>
          </w:p>
        </w:tc>
        <w:tc>
          <w:tcPr>
            <w:tcW w:w="1000" w:type="pct"/>
            <w:shd w:val="clear" w:color="auto" w:fill="auto"/>
          </w:tcPr>
          <w:p w14:paraId="1CB5B1F7" w14:textId="77777777" w:rsidR="005337B6" w:rsidRPr="00C55208" w:rsidRDefault="005337B6" w:rsidP="005337B6">
            <w:pPr>
              <w:pStyle w:val="SITableBody"/>
            </w:pPr>
            <w:r w:rsidRPr="00947732">
              <w:t>Equivalent qualification</w:t>
            </w:r>
          </w:p>
        </w:tc>
      </w:tr>
      <w:tr w:rsidR="00AB48F6" w:rsidRPr="00C55208" w14:paraId="146A5DED" w14:textId="77777777" w:rsidTr="00AB48F6">
        <w:trPr>
          <w:trHeight w:val="630"/>
        </w:trPr>
        <w:tc>
          <w:tcPr>
            <w:tcW w:w="1000" w:type="pct"/>
            <w:shd w:val="clear" w:color="auto" w:fill="auto"/>
          </w:tcPr>
          <w:p w14:paraId="1CF63C28" w14:textId="7F67B093" w:rsidR="005337B6" w:rsidRPr="00947732" w:rsidRDefault="005337B6" w:rsidP="005337B6">
            <w:pPr>
              <w:pStyle w:val="SITableBody"/>
            </w:pPr>
            <w:r w:rsidRPr="00947732">
              <w:t>AHC21716 Certificate II in Permaculture</w:t>
            </w:r>
            <w:r w:rsidR="000A2BEE">
              <w:br/>
            </w:r>
            <w:r w:rsidRPr="00947732">
              <w:t>Release 1</w:t>
            </w:r>
          </w:p>
        </w:tc>
        <w:tc>
          <w:tcPr>
            <w:tcW w:w="1000" w:type="pct"/>
          </w:tcPr>
          <w:p w14:paraId="2D6E9ADB" w14:textId="0C9A6594" w:rsidR="005337B6" w:rsidRPr="00947732" w:rsidRDefault="005337B6" w:rsidP="005337B6">
            <w:pPr>
              <w:pStyle w:val="SITableBody"/>
            </w:pPr>
            <w:r w:rsidRPr="00947732">
              <w:t>AHC21716 Certificate II in Permaculture</w:t>
            </w:r>
            <w:r w:rsidR="000A2BEE">
              <w:br/>
            </w:r>
            <w:r w:rsidRPr="00947732">
              <w:t>Release 2</w:t>
            </w:r>
          </w:p>
        </w:tc>
        <w:tc>
          <w:tcPr>
            <w:tcW w:w="2000" w:type="pct"/>
            <w:shd w:val="clear" w:color="auto" w:fill="auto"/>
          </w:tcPr>
          <w:p w14:paraId="07379E1D" w14:textId="77777777" w:rsidR="005337B6" w:rsidRPr="00CE15E0" w:rsidRDefault="005337B6" w:rsidP="005337B6">
            <w:pPr>
              <w:pStyle w:val="SITableBody"/>
            </w:pPr>
            <w:r w:rsidRPr="00947732">
              <w:t>Packaging rules updated</w:t>
            </w:r>
          </w:p>
        </w:tc>
        <w:tc>
          <w:tcPr>
            <w:tcW w:w="1000" w:type="pct"/>
            <w:shd w:val="clear" w:color="auto" w:fill="auto"/>
          </w:tcPr>
          <w:p w14:paraId="7BB9727F" w14:textId="77777777" w:rsidR="005337B6" w:rsidRPr="00947732" w:rsidRDefault="005337B6" w:rsidP="005337B6">
            <w:pPr>
              <w:pStyle w:val="SITableBody"/>
            </w:pPr>
            <w:r w:rsidRPr="00947732">
              <w:t>Equivalent qualification</w:t>
            </w:r>
          </w:p>
        </w:tc>
      </w:tr>
      <w:tr w:rsidR="00AB48F6" w:rsidRPr="00C55208" w14:paraId="3718BE99" w14:textId="77777777" w:rsidTr="00AB48F6">
        <w:trPr>
          <w:trHeight w:val="630"/>
        </w:trPr>
        <w:tc>
          <w:tcPr>
            <w:tcW w:w="1000" w:type="pct"/>
            <w:shd w:val="clear" w:color="auto" w:fill="auto"/>
          </w:tcPr>
          <w:p w14:paraId="4FA1F8A1" w14:textId="1A37A640" w:rsidR="005337B6" w:rsidRPr="00C55208" w:rsidRDefault="005337B6" w:rsidP="005337B6">
            <w:pPr>
              <w:pStyle w:val="SITableBody"/>
            </w:pPr>
            <w:r w:rsidRPr="00947732">
              <w:t xml:space="preserve">AHC30116 Certificate III in Agriculture </w:t>
            </w:r>
            <w:r w:rsidR="000A2BEE">
              <w:br/>
            </w:r>
            <w:r w:rsidRPr="00947732">
              <w:t>Release 1</w:t>
            </w:r>
          </w:p>
        </w:tc>
        <w:tc>
          <w:tcPr>
            <w:tcW w:w="1000" w:type="pct"/>
          </w:tcPr>
          <w:p w14:paraId="13CC26C9" w14:textId="63F1A3AA" w:rsidR="005337B6" w:rsidRPr="00947732" w:rsidRDefault="005337B6" w:rsidP="005337B6">
            <w:pPr>
              <w:pStyle w:val="SITableBody"/>
            </w:pPr>
            <w:r w:rsidRPr="00947732">
              <w:t xml:space="preserve">AHC30116 Certificate III in Agriculture </w:t>
            </w:r>
            <w:r w:rsidR="000A2BEE">
              <w:br/>
            </w:r>
            <w:r w:rsidRPr="00947732">
              <w:t>Release 2</w:t>
            </w:r>
          </w:p>
        </w:tc>
        <w:tc>
          <w:tcPr>
            <w:tcW w:w="2000" w:type="pct"/>
            <w:shd w:val="clear" w:color="auto" w:fill="auto"/>
          </w:tcPr>
          <w:p w14:paraId="19F8AEE2" w14:textId="77777777" w:rsidR="005337B6" w:rsidRPr="00C55208" w:rsidRDefault="005337B6" w:rsidP="005337B6">
            <w:pPr>
              <w:pStyle w:val="SITableBody"/>
            </w:pPr>
            <w:r w:rsidRPr="00947732">
              <w:t>Updated units in elective bank to include horse breeding units</w:t>
            </w:r>
          </w:p>
        </w:tc>
        <w:tc>
          <w:tcPr>
            <w:tcW w:w="1000" w:type="pct"/>
            <w:shd w:val="clear" w:color="auto" w:fill="auto"/>
          </w:tcPr>
          <w:p w14:paraId="7459E0FA" w14:textId="77777777" w:rsidR="005337B6" w:rsidRPr="00C55208" w:rsidRDefault="005337B6" w:rsidP="005337B6">
            <w:pPr>
              <w:pStyle w:val="SITableBody"/>
            </w:pPr>
            <w:r w:rsidRPr="00947732">
              <w:t>Equivalent qualification</w:t>
            </w:r>
          </w:p>
        </w:tc>
      </w:tr>
      <w:tr w:rsidR="00AB48F6" w:rsidRPr="00C55208" w14:paraId="1DBF116E" w14:textId="77777777" w:rsidTr="00AB48F6">
        <w:trPr>
          <w:trHeight w:val="630"/>
        </w:trPr>
        <w:tc>
          <w:tcPr>
            <w:tcW w:w="1000" w:type="pct"/>
            <w:shd w:val="clear" w:color="auto" w:fill="auto"/>
          </w:tcPr>
          <w:p w14:paraId="4B54BD16" w14:textId="4820965C" w:rsidR="005337B6" w:rsidRPr="00947732" w:rsidRDefault="005337B6" w:rsidP="005337B6">
            <w:pPr>
              <w:pStyle w:val="SITableBody"/>
            </w:pPr>
            <w:r w:rsidRPr="00947732">
              <w:t xml:space="preserve">AHC30616 Certificate III in Production Horticulture </w:t>
            </w:r>
            <w:r w:rsidR="000A2BEE">
              <w:br/>
            </w:r>
            <w:r w:rsidRPr="00947732">
              <w:t>Release 1</w:t>
            </w:r>
          </w:p>
        </w:tc>
        <w:tc>
          <w:tcPr>
            <w:tcW w:w="1000" w:type="pct"/>
          </w:tcPr>
          <w:p w14:paraId="0CE6D61A" w14:textId="25352CF4" w:rsidR="005337B6" w:rsidRPr="00947732" w:rsidRDefault="005337B6" w:rsidP="005337B6">
            <w:pPr>
              <w:pStyle w:val="SITableBody"/>
            </w:pPr>
            <w:r w:rsidRPr="00947732">
              <w:t xml:space="preserve">AHC30616 Certificate III in Production Horticulture </w:t>
            </w:r>
            <w:r w:rsidR="000A2BEE">
              <w:br/>
            </w:r>
            <w:r w:rsidRPr="00947732">
              <w:t>Release 2</w:t>
            </w:r>
          </w:p>
        </w:tc>
        <w:tc>
          <w:tcPr>
            <w:tcW w:w="2000" w:type="pct"/>
            <w:shd w:val="clear" w:color="auto" w:fill="auto"/>
          </w:tcPr>
          <w:p w14:paraId="0EB06682" w14:textId="77777777" w:rsidR="005337B6" w:rsidRPr="00947732" w:rsidRDefault="005337B6" w:rsidP="005337B6">
            <w:pPr>
              <w:pStyle w:val="SITableBody"/>
            </w:pPr>
            <w:r w:rsidRPr="00947732">
              <w:t>Elective group B – prerequisite note added</w:t>
            </w:r>
          </w:p>
        </w:tc>
        <w:tc>
          <w:tcPr>
            <w:tcW w:w="1000" w:type="pct"/>
            <w:shd w:val="clear" w:color="auto" w:fill="auto"/>
          </w:tcPr>
          <w:p w14:paraId="20595282" w14:textId="77777777" w:rsidR="005337B6" w:rsidRPr="00947732" w:rsidRDefault="005337B6" w:rsidP="005337B6">
            <w:pPr>
              <w:pStyle w:val="SITableBody"/>
            </w:pPr>
            <w:r w:rsidRPr="00947732">
              <w:t>Equivalent qualification</w:t>
            </w:r>
          </w:p>
        </w:tc>
      </w:tr>
      <w:tr w:rsidR="00AB48F6" w:rsidRPr="00C55208" w14:paraId="37F6A2C6" w14:textId="77777777" w:rsidTr="00AB48F6">
        <w:trPr>
          <w:trHeight w:val="630"/>
        </w:trPr>
        <w:tc>
          <w:tcPr>
            <w:tcW w:w="1000" w:type="pct"/>
            <w:shd w:val="clear" w:color="auto" w:fill="auto"/>
          </w:tcPr>
          <w:p w14:paraId="460C7863" w14:textId="77777777" w:rsidR="005337B6" w:rsidRPr="00947732" w:rsidRDefault="005337B6" w:rsidP="005337B6">
            <w:pPr>
              <w:pStyle w:val="SITableBody"/>
            </w:pPr>
            <w:r w:rsidRPr="00947732">
              <w:t>AHC30716 Certificate III in Horticulture Release 1</w:t>
            </w:r>
          </w:p>
        </w:tc>
        <w:tc>
          <w:tcPr>
            <w:tcW w:w="1000" w:type="pct"/>
          </w:tcPr>
          <w:p w14:paraId="6773361E" w14:textId="77777777" w:rsidR="005337B6" w:rsidRPr="00947732" w:rsidRDefault="005337B6" w:rsidP="005337B6">
            <w:pPr>
              <w:pStyle w:val="SITableBody"/>
            </w:pPr>
            <w:r w:rsidRPr="00947732">
              <w:t>AHC30716 Certificate III in Horticulture Release 2</w:t>
            </w:r>
          </w:p>
        </w:tc>
        <w:tc>
          <w:tcPr>
            <w:tcW w:w="2000" w:type="pct"/>
            <w:shd w:val="clear" w:color="auto" w:fill="auto"/>
          </w:tcPr>
          <w:p w14:paraId="49F01A07" w14:textId="77777777" w:rsidR="005337B6" w:rsidRPr="00947732" w:rsidRDefault="005337B6" w:rsidP="005337B6">
            <w:pPr>
              <w:pStyle w:val="SITableBody"/>
            </w:pPr>
            <w:r w:rsidRPr="00947732">
              <w:t>Packaging rules updated Prerequisite note added and title correction to ACHBIO305</w:t>
            </w:r>
          </w:p>
        </w:tc>
        <w:tc>
          <w:tcPr>
            <w:tcW w:w="1000" w:type="pct"/>
            <w:shd w:val="clear" w:color="auto" w:fill="auto"/>
          </w:tcPr>
          <w:p w14:paraId="1B23656C" w14:textId="77777777" w:rsidR="005337B6" w:rsidRPr="00947732" w:rsidRDefault="005337B6" w:rsidP="005337B6">
            <w:pPr>
              <w:pStyle w:val="SITableBody"/>
            </w:pPr>
            <w:r w:rsidRPr="00947732">
              <w:t>Equivalent qualification</w:t>
            </w:r>
          </w:p>
        </w:tc>
      </w:tr>
      <w:tr w:rsidR="00AB48F6" w:rsidRPr="00C55208" w14:paraId="351AE4B1" w14:textId="77777777" w:rsidTr="00AB48F6">
        <w:trPr>
          <w:trHeight w:val="630"/>
        </w:trPr>
        <w:tc>
          <w:tcPr>
            <w:tcW w:w="1000" w:type="pct"/>
            <w:shd w:val="clear" w:color="auto" w:fill="auto"/>
          </w:tcPr>
          <w:p w14:paraId="0BCF44CC" w14:textId="77777777" w:rsidR="005337B6" w:rsidRPr="00C55208" w:rsidRDefault="005337B6" w:rsidP="005337B6">
            <w:pPr>
              <w:pStyle w:val="SITableBody"/>
            </w:pPr>
            <w:r w:rsidRPr="00947732">
              <w:lastRenderedPageBreak/>
              <w:t>AHC30816 Certificate III in Arboriculture Release 1</w:t>
            </w:r>
          </w:p>
        </w:tc>
        <w:tc>
          <w:tcPr>
            <w:tcW w:w="1000" w:type="pct"/>
          </w:tcPr>
          <w:p w14:paraId="298F08CC" w14:textId="77777777" w:rsidR="005337B6" w:rsidRPr="00947732" w:rsidRDefault="005337B6" w:rsidP="005337B6">
            <w:pPr>
              <w:pStyle w:val="SITableBody"/>
            </w:pPr>
            <w:r w:rsidRPr="00947732">
              <w:t>AHC30816 Certificate III in Arboriculture Release 2</w:t>
            </w:r>
          </w:p>
        </w:tc>
        <w:tc>
          <w:tcPr>
            <w:tcW w:w="2000" w:type="pct"/>
            <w:shd w:val="clear" w:color="auto" w:fill="auto"/>
          </w:tcPr>
          <w:p w14:paraId="6F5146E9" w14:textId="77777777" w:rsidR="005337B6" w:rsidRPr="00C55208" w:rsidRDefault="005337B6" w:rsidP="005337B6">
            <w:pPr>
              <w:pStyle w:val="SITableBody"/>
            </w:pPr>
            <w:r w:rsidRPr="00947732">
              <w:t>Updated unit codes and elective bank</w:t>
            </w:r>
          </w:p>
        </w:tc>
        <w:tc>
          <w:tcPr>
            <w:tcW w:w="1000" w:type="pct"/>
            <w:shd w:val="clear" w:color="auto" w:fill="auto"/>
          </w:tcPr>
          <w:p w14:paraId="1C1A3974" w14:textId="77777777" w:rsidR="005337B6" w:rsidRPr="00C55208" w:rsidRDefault="005337B6" w:rsidP="005337B6">
            <w:pPr>
              <w:pStyle w:val="SITableBody"/>
            </w:pPr>
            <w:r w:rsidRPr="00947732">
              <w:t>Equivalent qualification</w:t>
            </w:r>
          </w:p>
        </w:tc>
      </w:tr>
      <w:tr w:rsidR="00AB48F6" w:rsidRPr="00C55208" w14:paraId="745C84B7" w14:textId="77777777" w:rsidTr="00AB48F6">
        <w:trPr>
          <w:trHeight w:val="630"/>
        </w:trPr>
        <w:tc>
          <w:tcPr>
            <w:tcW w:w="1000" w:type="pct"/>
            <w:shd w:val="clear" w:color="auto" w:fill="auto"/>
          </w:tcPr>
          <w:p w14:paraId="63C43410" w14:textId="040A44D7" w:rsidR="005337B6" w:rsidRPr="00947732" w:rsidRDefault="005337B6" w:rsidP="005337B6">
            <w:pPr>
              <w:pStyle w:val="SITableBody"/>
            </w:pPr>
            <w:r w:rsidRPr="00947732">
              <w:t xml:space="preserve">AHC30916 Certificate III in Landscape Construction </w:t>
            </w:r>
            <w:r w:rsidR="000A2BEE">
              <w:br/>
            </w:r>
            <w:r w:rsidRPr="00947732">
              <w:t>Release 1</w:t>
            </w:r>
          </w:p>
        </w:tc>
        <w:tc>
          <w:tcPr>
            <w:tcW w:w="1000" w:type="pct"/>
          </w:tcPr>
          <w:p w14:paraId="790E3AE0" w14:textId="18FFA86D" w:rsidR="005337B6" w:rsidRPr="00947732" w:rsidRDefault="005337B6" w:rsidP="005337B6">
            <w:pPr>
              <w:pStyle w:val="SITableBody"/>
            </w:pPr>
            <w:r w:rsidRPr="00947732">
              <w:t xml:space="preserve">AHC30916 Certificate III in Landscape Construction </w:t>
            </w:r>
            <w:r w:rsidR="000A2BEE">
              <w:br/>
            </w:r>
            <w:r w:rsidRPr="00947732">
              <w:t>Release 2</w:t>
            </w:r>
          </w:p>
        </w:tc>
        <w:tc>
          <w:tcPr>
            <w:tcW w:w="2000" w:type="pct"/>
            <w:shd w:val="clear" w:color="auto" w:fill="auto"/>
          </w:tcPr>
          <w:p w14:paraId="31F5A740" w14:textId="77777777" w:rsidR="005337B6" w:rsidRPr="00947732" w:rsidRDefault="005337B6" w:rsidP="005337B6">
            <w:pPr>
              <w:pStyle w:val="SITableBody"/>
            </w:pPr>
            <w:r w:rsidRPr="00947732">
              <w:t>Incorrect qualification mapping. Correction to AHC30910</w:t>
            </w:r>
          </w:p>
        </w:tc>
        <w:tc>
          <w:tcPr>
            <w:tcW w:w="1000" w:type="pct"/>
            <w:shd w:val="clear" w:color="auto" w:fill="auto"/>
          </w:tcPr>
          <w:p w14:paraId="381E101A" w14:textId="77777777" w:rsidR="005337B6" w:rsidRPr="00947732" w:rsidRDefault="005337B6" w:rsidP="005337B6">
            <w:pPr>
              <w:pStyle w:val="SITableBody"/>
            </w:pPr>
            <w:r w:rsidRPr="00947732">
              <w:t>Equivalent qualification</w:t>
            </w:r>
          </w:p>
        </w:tc>
      </w:tr>
      <w:tr w:rsidR="00AB48F6" w:rsidRPr="00C55208" w14:paraId="166857F8" w14:textId="77777777" w:rsidTr="00AB48F6">
        <w:trPr>
          <w:trHeight w:val="630"/>
        </w:trPr>
        <w:tc>
          <w:tcPr>
            <w:tcW w:w="1000" w:type="pct"/>
            <w:shd w:val="clear" w:color="auto" w:fill="auto"/>
          </w:tcPr>
          <w:p w14:paraId="1C5C676E" w14:textId="77777777" w:rsidR="005337B6" w:rsidRPr="00C55208" w:rsidRDefault="005337B6" w:rsidP="005337B6">
            <w:pPr>
              <w:pStyle w:val="SITableBody"/>
            </w:pPr>
            <w:r w:rsidRPr="00947732">
              <w:t>AHC31116 Certificate III in Production Nursery Release 1</w:t>
            </w:r>
          </w:p>
        </w:tc>
        <w:tc>
          <w:tcPr>
            <w:tcW w:w="1000" w:type="pct"/>
          </w:tcPr>
          <w:p w14:paraId="1FF89FAF" w14:textId="77777777" w:rsidR="005337B6" w:rsidRPr="00947732" w:rsidRDefault="005337B6" w:rsidP="005337B6">
            <w:pPr>
              <w:pStyle w:val="SITableBody"/>
            </w:pPr>
            <w:r w:rsidRPr="00947732">
              <w:t>AHC31116 Certificate III in Production Nursery Release 2</w:t>
            </w:r>
          </w:p>
        </w:tc>
        <w:tc>
          <w:tcPr>
            <w:tcW w:w="2000" w:type="pct"/>
            <w:shd w:val="clear" w:color="auto" w:fill="auto"/>
          </w:tcPr>
          <w:p w14:paraId="2012C34F" w14:textId="77777777" w:rsidR="005337B6" w:rsidRPr="00947732" w:rsidRDefault="005337B6" w:rsidP="005337B6">
            <w:pPr>
              <w:pStyle w:val="SITableBody"/>
            </w:pPr>
            <w:r w:rsidRPr="00947732">
              <w:t>Corrected unit title</w:t>
            </w:r>
          </w:p>
          <w:p w14:paraId="0ADB7329" w14:textId="77777777" w:rsidR="005337B6" w:rsidRPr="00C55208" w:rsidRDefault="005337B6" w:rsidP="005337B6">
            <w:pPr>
              <w:pStyle w:val="SITableBody"/>
            </w:pPr>
            <w:r w:rsidRPr="00947732">
              <w:t>Minor edits to clarify prerequisite requirements</w:t>
            </w:r>
          </w:p>
        </w:tc>
        <w:tc>
          <w:tcPr>
            <w:tcW w:w="1000" w:type="pct"/>
            <w:shd w:val="clear" w:color="auto" w:fill="auto"/>
          </w:tcPr>
          <w:p w14:paraId="1FDDADFC" w14:textId="77777777" w:rsidR="005337B6" w:rsidRPr="00C55208" w:rsidRDefault="005337B6" w:rsidP="005337B6">
            <w:pPr>
              <w:pStyle w:val="SITableBody"/>
            </w:pPr>
            <w:r w:rsidRPr="00947732">
              <w:t>Equivalent qualification</w:t>
            </w:r>
          </w:p>
        </w:tc>
      </w:tr>
      <w:tr w:rsidR="00AB48F6" w:rsidRPr="00C55208" w14:paraId="1B23E663" w14:textId="77777777" w:rsidTr="00AB48F6">
        <w:trPr>
          <w:trHeight w:val="630"/>
        </w:trPr>
        <w:tc>
          <w:tcPr>
            <w:tcW w:w="1000" w:type="pct"/>
            <w:shd w:val="clear" w:color="auto" w:fill="auto"/>
          </w:tcPr>
          <w:p w14:paraId="3C037A25" w14:textId="77777777" w:rsidR="005337B6" w:rsidRPr="00C55208" w:rsidRDefault="005337B6" w:rsidP="005337B6">
            <w:pPr>
              <w:pStyle w:val="SITableBody"/>
            </w:pPr>
            <w:r w:rsidRPr="00947732">
              <w:t>AHC31416 Certificate III in Conservation and Land Management Release 1</w:t>
            </w:r>
          </w:p>
        </w:tc>
        <w:tc>
          <w:tcPr>
            <w:tcW w:w="1000" w:type="pct"/>
          </w:tcPr>
          <w:p w14:paraId="6C71A7FE" w14:textId="77777777" w:rsidR="005337B6" w:rsidRPr="00947732" w:rsidRDefault="005337B6" w:rsidP="005337B6">
            <w:pPr>
              <w:pStyle w:val="SITableBody"/>
            </w:pPr>
            <w:r w:rsidRPr="00947732">
              <w:t>AHC31416 Certificate III in Conservation and Land Management Release 2</w:t>
            </w:r>
          </w:p>
        </w:tc>
        <w:tc>
          <w:tcPr>
            <w:tcW w:w="2000" w:type="pct"/>
            <w:shd w:val="clear" w:color="auto" w:fill="auto"/>
          </w:tcPr>
          <w:p w14:paraId="5F46B136" w14:textId="77777777" w:rsidR="005337B6" w:rsidRPr="00C55208" w:rsidRDefault="005337B6" w:rsidP="005337B6">
            <w:pPr>
              <w:pStyle w:val="SITableBody"/>
            </w:pPr>
            <w:r w:rsidRPr="00947732">
              <w:t>Minor changes to wording in packaging rules</w:t>
            </w:r>
          </w:p>
        </w:tc>
        <w:tc>
          <w:tcPr>
            <w:tcW w:w="1000" w:type="pct"/>
            <w:shd w:val="clear" w:color="auto" w:fill="auto"/>
          </w:tcPr>
          <w:p w14:paraId="36093ADC" w14:textId="77777777" w:rsidR="005337B6" w:rsidRPr="00C55208" w:rsidRDefault="005337B6" w:rsidP="005337B6">
            <w:pPr>
              <w:pStyle w:val="SITableBody"/>
            </w:pPr>
            <w:r w:rsidRPr="00947732">
              <w:t>Equivalent qualification</w:t>
            </w:r>
          </w:p>
        </w:tc>
      </w:tr>
      <w:tr w:rsidR="00AB48F6" w:rsidRPr="00C55208" w14:paraId="10610A22" w14:textId="77777777" w:rsidTr="00AB48F6">
        <w:trPr>
          <w:trHeight w:val="630"/>
        </w:trPr>
        <w:tc>
          <w:tcPr>
            <w:tcW w:w="1000" w:type="pct"/>
            <w:shd w:val="clear" w:color="auto" w:fill="auto"/>
          </w:tcPr>
          <w:p w14:paraId="4B4A1CFC" w14:textId="22ED198B" w:rsidR="005337B6" w:rsidRPr="00CA43C5" w:rsidRDefault="005337B6" w:rsidP="005337B6">
            <w:pPr>
              <w:pStyle w:val="SITableBody"/>
            </w:pPr>
            <w:r w:rsidRPr="00947732">
              <w:t xml:space="preserve">AHC31516 Certificate III in Indigenous Land Management </w:t>
            </w:r>
            <w:r w:rsidR="000A2BEE">
              <w:br/>
            </w:r>
            <w:r w:rsidRPr="00947732">
              <w:t>Release 1</w:t>
            </w:r>
          </w:p>
        </w:tc>
        <w:tc>
          <w:tcPr>
            <w:tcW w:w="1000" w:type="pct"/>
          </w:tcPr>
          <w:p w14:paraId="7546D226" w14:textId="7CF9A8F5" w:rsidR="005337B6" w:rsidRPr="00947732" w:rsidRDefault="005337B6" w:rsidP="005337B6">
            <w:pPr>
              <w:pStyle w:val="SITableBody"/>
            </w:pPr>
            <w:r w:rsidRPr="00947732">
              <w:t xml:space="preserve">AHC31516 Certificate III in Indigenous Land Management </w:t>
            </w:r>
            <w:r w:rsidR="000A2BEE">
              <w:br/>
            </w:r>
            <w:r w:rsidRPr="00947732">
              <w:t>Release 2</w:t>
            </w:r>
          </w:p>
        </w:tc>
        <w:tc>
          <w:tcPr>
            <w:tcW w:w="2000" w:type="pct"/>
            <w:shd w:val="clear" w:color="auto" w:fill="auto"/>
          </w:tcPr>
          <w:p w14:paraId="38F8FD82" w14:textId="77777777" w:rsidR="005337B6" w:rsidRPr="00C55208" w:rsidRDefault="005337B6" w:rsidP="005337B6">
            <w:pPr>
              <w:pStyle w:val="SITableBody"/>
            </w:pPr>
            <w:r w:rsidRPr="00947732">
              <w:t>Minor changes to wording in packaging rules</w:t>
            </w:r>
          </w:p>
        </w:tc>
        <w:tc>
          <w:tcPr>
            <w:tcW w:w="1000" w:type="pct"/>
            <w:shd w:val="clear" w:color="auto" w:fill="auto"/>
          </w:tcPr>
          <w:p w14:paraId="432227E3" w14:textId="77777777" w:rsidR="005337B6" w:rsidRPr="00C55208" w:rsidRDefault="005337B6" w:rsidP="005337B6">
            <w:pPr>
              <w:pStyle w:val="SITableBody"/>
            </w:pPr>
            <w:r w:rsidRPr="00947732">
              <w:t>Equivalent qualification</w:t>
            </w:r>
          </w:p>
        </w:tc>
      </w:tr>
      <w:tr w:rsidR="00AB48F6" w:rsidRPr="00C55208" w14:paraId="076FBA57" w14:textId="77777777" w:rsidTr="00AB48F6">
        <w:trPr>
          <w:trHeight w:val="630"/>
        </w:trPr>
        <w:tc>
          <w:tcPr>
            <w:tcW w:w="1000" w:type="pct"/>
            <w:shd w:val="clear" w:color="auto" w:fill="auto"/>
          </w:tcPr>
          <w:p w14:paraId="75CE6595" w14:textId="10D3B971" w:rsidR="005337B6" w:rsidRPr="00CA43C5" w:rsidRDefault="005337B6" w:rsidP="005337B6">
            <w:pPr>
              <w:pStyle w:val="SITableBody"/>
            </w:pPr>
            <w:r w:rsidRPr="00947732">
              <w:t xml:space="preserve">AHC31616 Certificate III in Lands, Parks and Wildlife </w:t>
            </w:r>
            <w:r w:rsidR="000A2BEE">
              <w:br/>
            </w:r>
            <w:r w:rsidRPr="00947732">
              <w:t>Release 1</w:t>
            </w:r>
          </w:p>
        </w:tc>
        <w:tc>
          <w:tcPr>
            <w:tcW w:w="1000" w:type="pct"/>
          </w:tcPr>
          <w:p w14:paraId="0A1BFDEB" w14:textId="257DD009" w:rsidR="005337B6" w:rsidRPr="00947732" w:rsidRDefault="005337B6" w:rsidP="005337B6">
            <w:pPr>
              <w:pStyle w:val="SITableBody"/>
            </w:pPr>
            <w:r w:rsidRPr="00947732">
              <w:t xml:space="preserve">AHC31616 Certificate III in Lands, Parks and Wildlife </w:t>
            </w:r>
            <w:r w:rsidR="000A2BEE">
              <w:br/>
            </w:r>
            <w:r w:rsidRPr="00947732">
              <w:t>Release 2</w:t>
            </w:r>
          </w:p>
        </w:tc>
        <w:tc>
          <w:tcPr>
            <w:tcW w:w="2000" w:type="pct"/>
            <w:shd w:val="clear" w:color="auto" w:fill="auto"/>
          </w:tcPr>
          <w:p w14:paraId="6EE8CC5A" w14:textId="77777777" w:rsidR="005337B6" w:rsidRPr="00C55208" w:rsidRDefault="005337B6" w:rsidP="005337B6">
            <w:pPr>
              <w:pStyle w:val="SITableBody"/>
            </w:pPr>
            <w:r w:rsidRPr="00947732">
              <w:t>Minor changes to wording in packaging rules</w:t>
            </w:r>
          </w:p>
        </w:tc>
        <w:tc>
          <w:tcPr>
            <w:tcW w:w="1000" w:type="pct"/>
            <w:shd w:val="clear" w:color="auto" w:fill="auto"/>
          </w:tcPr>
          <w:p w14:paraId="73F48A6F" w14:textId="77777777" w:rsidR="005337B6" w:rsidRPr="00C55208" w:rsidRDefault="005337B6" w:rsidP="005337B6">
            <w:pPr>
              <w:pStyle w:val="SITableBody"/>
            </w:pPr>
            <w:r w:rsidRPr="00947732">
              <w:t>Equivalent qualification</w:t>
            </w:r>
          </w:p>
        </w:tc>
      </w:tr>
      <w:tr w:rsidR="00AB48F6" w:rsidRPr="00C55208" w14:paraId="3F375614" w14:textId="77777777" w:rsidTr="00AB48F6">
        <w:trPr>
          <w:trHeight w:val="630"/>
        </w:trPr>
        <w:tc>
          <w:tcPr>
            <w:tcW w:w="1000" w:type="pct"/>
            <w:shd w:val="clear" w:color="auto" w:fill="auto"/>
          </w:tcPr>
          <w:p w14:paraId="644C5260" w14:textId="77777777" w:rsidR="005337B6" w:rsidRPr="00947732" w:rsidRDefault="005337B6" w:rsidP="005337B6">
            <w:pPr>
              <w:pStyle w:val="SITableBody"/>
            </w:pPr>
            <w:r w:rsidRPr="00947732">
              <w:t>AHC32016 Certificate III in Beekeeping Release 1</w:t>
            </w:r>
          </w:p>
        </w:tc>
        <w:tc>
          <w:tcPr>
            <w:tcW w:w="1000" w:type="pct"/>
          </w:tcPr>
          <w:p w14:paraId="5F01249C" w14:textId="77777777" w:rsidR="005337B6" w:rsidRPr="00947732" w:rsidRDefault="005337B6" w:rsidP="005337B6">
            <w:pPr>
              <w:pStyle w:val="SITableBody"/>
            </w:pPr>
            <w:r w:rsidRPr="00947732">
              <w:t>AHC32016 Certificate III in Beekeeping Release 2</w:t>
            </w:r>
          </w:p>
        </w:tc>
        <w:tc>
          <w:tcPr>
            <w:tcW w:w="2000" w:type="pct"/>
            <w:shd w:val="clear" w:color="auto" w:fill="auto"/>
          </w:tcPr>
          <w:p w14:paraId="49E6588D" w14:textId="77777777" w:rsidR="005337B6" w:rsidRPr="00947732" w:rsidRDefault="005337B6" w:rsidP="005337B6">
            <w:pPr>
              <w:pStyle w:val="SITableBody"/>
            </w:pPr>
            <w:r w:rsidRPr="00947732">
              <w:t>Unit correction in core unit ACHBEK204. Typographical error</w:t>
            </w:r>
          </w:p>
        </w:tc>
        <w:tc>
          <w:tcPr>
            <w:tcW w:w="1000" w:type="pct"/>
            <w:shd w:val="clear" w:color="auto" w:fill="auto"/>
          </w:tcPr>
          <w:p w14:paraId="24DFF7EF" w14:textId="77777777" w:rsidR="005337B6" w:rsidRPr="00947732" w:rsidRDefault="005337B6" w:rsidP="005337B6">
            <w:pPr>
              <w:pStyle w:val="SITableBody"/>
            </w:pPr>
            <w:r w:rsidRPr="00947732">
              <w:t>Equivalent qualification</w:t>
            </w:r>
          </w:p>
        </w:tc>
      </w:tr>
      <w:tr w:rsidR="00AB48F6" w:rsidRPr="00C55208" w14:paraId="02C38EED" w14:textId="77777777" w:rsidTr="00AB48F6">
        <w:trPr>
          <w:trHeight w:val="630"/>
        </w:trPr>
        <w:tc>
          <w:tcPr>
            <w:tcW w:w="1000" w:type="pct"/>
            <w:shd w:val="clear" w:color="auto" w:fill="auto"/>
          </w:tcPr>
          <w:p w14:paraId="48EE1754" w14:textId="66A2B4A5" w:rsidR="005337B6" w:rsidRPr="00947732" w:rsidRDefault="005337B6" w:rsidP="005337B6">
            <w:pPr>
              <w:pStyle w:val="SITableBody"/>
            </w:pPr>
            <w:r w:rsidRPr="00947732">
              <w:t xml:space="preserve">AHC32116 Certificate III in Commercial Seed Processing </w:t>
            </w:r>
            <w:r w:rsidR="000A2BEE">
              <w:br/>
            </w:r>
            <w:r w:rsidRPr="00947732">
              <w:t>Release 1</w:t>
            </w:r>
          </w:p>
        </w:tc>
        <w:tc>
          <w:tcPr>
            <w:tcW w:w="1000" w:type="pct"/>
          </w:tcPr>
          <w:p w14:paraId="7101D817" w14:textId="0AF913CF" w:rsidR="005337B6" w:rsidRPr="00947732" w:rsidRDefault="005337B6" w:rsidP="005337B6">
            <w:pPr>
              <w:pStyle w:val="SITableBody"/>
            </w:pPr>
            <w:r w:rsidRPr="00947732">
              <w:t xml:space="preserve">AHC32116 Certificate III in Commercial Seed Processing </w:t>
            </w:r>
            <w:r w:rsidR="000A2BEE">
              <w:br/>
            </w:r>
            <w:r w:rsidRPr="00947732">
              <w:t>Release 2</w:t>
            </w:r>
          </w:p>
        </w:tc>
        <w:tc>
          <w:tcPr>
            <w:tcW w:w="2000" w:type="pct"/>
            <w:shd w:val="clear" w:color="auto" w:fill="auto"/>
          </w:tcPr>
          <w:p w14:paraId="6ECBDDBE" w14:textId="77777777" w:rsidR="005337B6" w:rsidRPr="00947732" w:rsidRDefault="005337B6" w:rsidP="005337B6">
            <w:pPr>
              <w:pStyle w:val="SITableBody"/>
            </w:pPr>
            <w:r w:rsidRPr="00947732">
              <w:t>Elective group B – prerequisite note added</w:t>
            </w:r>
          </w:p>
        </w:tc>
        <w:tc>
          <w:tcPr>
            <w:tcW w:w="1000" w:type="pct"/>
            <w:shd w:val="clear" w:color="auto" w:fill="auto"/>
          </w:tcPr>
          <w:p w14:paraId="1E06B7BD" w14:textId="77777777" w:rsidR="005337B6" w:rsidRPr="00947732" w:rsidRDefault="005337B6" w:rsidP="005337B6">
            <w:pPr>
              <w:pStyle w:val="SITableBody"/>
            </w:pPr>
            <w:r w:rsidRPr="00947732">
              <w:t>Equivalent qualification</w:t>
            </w:r>
          </w:p>
        </w:tc>
      </w:tr>
      <w:tr w:rsidR="00AB48F6" w:rsidRPr="00C55208" w14:paraId="6FEB49A0" w14:textId="77777777" w:rsidTr="00AB48F6">
        <w:trPr>
          <w:trHeight w:val="630"/>
        </w:trPr>
        <w:tc>
          <w:tcPr>
            <w:tcW w:w="1000" w:type="pct"/>
            <w:shd w:val="clear" w:color="auto" w:fill="auto"/>
          </w:tcPr>
          <w:p w14:paraId="234ED598" w14:textId="23547404" w:rsidR="005337B6" w:rsidRPr="00947732" w:rsidRDefault="005337B6" w:rsidP="005337B6">
            <w:pPr>
              <w:pStyle w:val="SITableBody"/>
            </w:pPr>
            <w:r w:rsidRPr="00947732">
              <w:t xml:space="preserve">AHC32216 Certificate III in Commercial </w:t>
            </w:r>
            <w:r w:rsidRPr="00947732">
              <w:lastRenderedPageBreak/>
              <w:t xml:space="preserve">Composting </w:t>
            </w:r>
            <w:r w:rsidR="000A2BEE">
              <w:br/>
            </w:r>
            <w:r w:rsidRPr="00947732">
              <w:t>Release 1</w:t>
            </w:r>
          </w:p>
        </w:tc>
        <w:tc>
          <w:tcPr>
            <w:tcW w:w="1000" w:type="pct"/>
          </w:tcPr>
          <w:p w14:paraId="2264E43E" w14:textId="107994F7" w:rsidR="005337B6" w:rsidRPr="00947732" w:rsidRDefault="005337B6" w:rsidP="005337B6">
            <w:pPr>
              <w:pStyle w:val="SITableBody"/>
            </w:pPr>
            <w:r w:rsidRPr="00947732">
              <w:lastRenderedPageBreak/>
              <w:t xml:space="preserve">AHC32216 Certificate III in Commercial </w:t>
            </w:r>
            <w:r w:rsidRPr="00947732">
              <w:lastRenderedPageBreak/>
              <w:t xml:space="preserve">Composting </w:t>
            </w:r>
            <w:r w:rsidR="000A2BEE">
              <w:br/>
            </w:r>
            <w:r w:rsidRPr="00947732">
              <w:t>Release 2</w:t>
            </w:r>
          </w:p>
        </w:tc>
        <w:tc>
          <w:tcPr>
            <w:tcW w:w="2000" w:type="pct"/>
            <w:shd w:val="clear" w:color="auto" w:fill="auto"/>
          </w:tcPr>
          <w:p w14:paraId="1394D599" w14:textId="77777777" w:rsidR="005337B6" w:rsidRPr="00947732" w:rsidRDefault="005337B6" w:rsidP="005337B6">
            <w:pPr>
              <w:pStyle w:val="SITableBody"/>
            </w:pPr>
            <w:r w:rsidRPr="00947732">
              <w:lastRenderedPageBreak/>
              <w:t>Elective group B – prerequisite note added</w:t>
            </w:r>
          </w:p>
        </w:tc>
        <w:tc>
          <w:tcPr>
            <w:tcW w:w="1000" w:type="pct"/>
            <w:shd w:val="clear" w:color="auto" w:fill="auto"/>
          </w:tcPr>
          <w:p w14:paraId="4FD31577" w14:textId="77777777" w:rsidR="005337B6" w:rsidRPr="00947732" w:rsidRDefault="005337B6" w:rsidP="005337B6">
            <w:pPr>
              <w:pStyle w:val="SITableBody"/>
            </w:pPr>
            <w:r w:rsidRPr="00947732">
              <w:t>Equivalent qualification</w:t>
            </w:r>
          </w:p>
        </w:tc>
      </w:tr>
      <w:tr w:rsidR="00AB48F6" w:rsidRPr="00C55208" w14:paraId="74E99374" w14:textId="77777777" w:rsidTr="00AB48F6">
        <w:trPr>
          <w:trHeight w:val="630"/>
        </w:trPr>
        <w:tc>
          <w:tcPr>
            <w:tcW w:w="1000" w:type="pct"/>
            <w:shd w:val="clear" w:color="auto" w:fill="auto"/>
          </w:tcPr>
          <w:p w14:paraId="30745F56" w14:textId="79F37E56" w:rsidR="005337B6" w:rsidRPr="00947732" w:rsidRDefault="005337B6" w:rsidP="005337B6">
            <w:pPr>
              <w:pStyle w:val="SITableBody"/>
            </w:pPr>
            <w:r w:rsidRPr="00947732">
              <w:t xml:space="preserve">AHC32416 Certificate III in Irrigation </w:t>
            </w:r>
            <w:r w:rsidR="000A2BEE">
              <w:br/>
            </w:r>
            <w:r w:rsidRPr="00947732">
              <w:t>Release 1</w:t>
            </w:r>
          </w:p>
        </w:tc>
        <w:tc>
          <w:tcPr>
            <w:tcW w:w="1000" w:type="pct"/>
            <w:shd w:val="clear" w:color="auto" w:fill="auto"/>
          </w:tcPr>
          <w:p w14:paraId="7B7A2268" w14:textId="0D42B4FD" w:rsidR="005337B6" w:rsidRPr="00947732" w:rsidRDefault="005337B6" w:rsidP="005337B6">
            <w:pPr>
              <w:pStyle w:val="SITableBody"/>
            </w:pPr>
            <w:r w:rsidRPr="00947732">
              <w:t xml:space="preserve">AHC32416 Certificate III in Irrigation </w:t>
            </w:r>
            <w:r w:rsidR="000A2BEE">
              <w:br/>
            </w:r>
            <w:r w:rsidRPr="00947732">
              <w:t>Release 2</w:t>
            </w:r>
          </w:p>
        </w:tc>
        <w:tc>
          <w:tcPr>
            <w:tcW w:w="2000" w:type="pct"/>
            <w:shd w:val="clear" w:color="auto" w:fill="auto"/>
          </w:tcPr>
          <w:p w14:paraId="1786EA84" w14:textId="77777777" w:rsidR="005337B6" w:rsidRPr="00947732" w:rsidRDefault="005337B6" w:rsidP="005337B6">
            <w:pPr>
              <w:pStyle w:val="SITableBody"/>
            </w:pPr>
          </w:p>
        </w:tc>
        <w:tc>
          <w:tcPr>
            <w:tcW w:w="1000" w:type="pct"/>
            <w:shd w:val="clear" w:color="auto" w:fill="auto"/>
          </w:tcPr>
          <w:p w14:paraId="2DDF91D0" w14:textId="77777777" w:rsidR="005337B6" w:rsidRPr="00947732" w:rsidRDefault="005337B6" w:rsidP="005337B6">
            <w:pPr>
              <w:pStyle w:val="SITableBody"/>
            </w:pPr>
            <w:r w:rsidRPr="00947732">
              <w:t>Equivalent qualification</w:t>
            </w:r>
          </w:p>
        </w:tc>
      </w:tr>
      <w:tr w:rsidR="00AB48F6" w:rsidRPr="00C55208" w14:paraId="580E2234" w14:textId="77777777" w:rsidTr="00AB48F6">
        <w:trPr>
          <w:trHeight w:val="630"/>
        </w:trPr>
        <w:tc>
          <w:tcPr>
            <w:tcW w:w="1000" w:type="pct"/>
            <w:shd w:val="clear" w:color="auto" w:fill="auto"/>
          </w:tcPr>
          <w:p w14:paraId="3FCAC080" w14:textId="72B15469" w:rsidR="005337B6" w:rsidRPr="00947732" w:rsidRDefault="005337B6" w:rsidP="005337B6">
            <w:pPr>
              <w:pStyle w:val="SITableBody"/>
            </w:pPr>
            <w:r w:rsidRPr="00947732">
              <w:t xml:space="preserve">AHC32516 Certificate III in Aboriginal Sites Work </w:t>
            </w:r>
            <w:r w:rsidR="000A2BEE">
              <w:br/>
            </w:r>
            <w:r w:rsidRPr="00947732">
              <w:t>Release 1</w:t>
            </w:r>
          </w:p>
        </w:tc>
        <w:tc>
          <w:tcPr>
            <w:tcW w:w="1000" w:type="pct"/>
          </w:tcPr>
          <w:p w14:paraId="6047D5F9" w14:textId="5325F83E" w:rsidR="005337B6" w:rsidRPr="00947732" w:rsidRDefault="005337B6" w:rsidP="005337B6">
            <w:pPr>
              <w:pStyle w:val="SITableBody"/>
            </w:pPr>
            <w:r w:rsidRPr="00947732">
              <w:t xml:space="preserve">AHC32516 Certificate III in Aboriginal Sites Work </w:t>
            </w:r>
            <w:r w:rsidR="000A2BEE">
              <w:br/>
            </w:r>
            <w:r w:rsidRPr="00947732">
              <w:t>Release 2</w:t>
            </w:r>
          </w:p>
        </w:tc>
        <w:tc>
          <w:tcPr>
            <w:tcW w:w="2000" w:type="pct"/>
            <w:shd w:val="clear" w:color="auto" w:fill="auto"/>
          </w:tcPr>
          <w:p w14:paraId="3EE8ABBE"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7F115C48" w14:textId="77777777" w:rsidR="005337B6" w:rsidRPr="00947732" w:rsidRDefault="005337B6" w:rsidP="005337B6">
            <w:pPr>
              <w:pStyle w:val="SITableBody"/>
            </w:pPr>
            <w:r w:rsidRPr="00947732">
              <w:t>Equivalent qualification</w:t>
            </w:r>
          </w:p>
        </w:tc>
      </w:tr>
      <w:tr w:rsidR="00AB48F6" w:rsidRPr="00C55208" w14:paraId="1AC818F5" w14:textId="77777777" w:rsidTr="00AB48F6">
        <w:trPr>
          <w:trHeight w:val="630"/>
        </w:trPr>
        <w:tc>
          <w:tcPr>
            <w:tcW w:w="1000" w:type="pct"/>
            <w:shd w:val="clear" w:color="auto" w:fill="auto"/>
          </w:tcPr>
          <w:p w14:paraId="3142FC09" w14:textId="180043F2" w:rsidR="005337B6" w:rsidRPr="00947732" w:rsidRDefault="005337B6" w:rsidP="005337B6">
            <w:pPr>
              <w:pStyle w:val="SITableBody"/>
            </w:pPr>
            <w:r w:rsidRPr="00947732">
              <w:t xml:space="preserve">AHC33216 Certificate III Floriculture </w:t>
            </w:r>
            <w:r w:rsidR="000A2BEE">
              <w:br/>
            </w:r>
            <w:r w:rsidRPr="00947732">
              <w:t>Release 1</w:t>
            </w:r>
          </w:p>
        </w:tc>
        <w:tc>
          <w:tcPr>
            <w:tcW w:w="1000" w:type="pct"/>
          </w:tcPr>
          <w:p w14:paraId="71CBA242" w14:textId="5D3B61DF" w:rsidR="005337B6" w:rsidRPr="00947732" w:rsidRDefault="005337B6" w:rsidP="005337B6">
            <w:pPr>
              <w:pStyle w:val="SITableBody"/>
            </w:pPr>
            <w:r w:rsidRPr="00947732">
              <w:t xml:space="preserve">AHC33216 Certificate III Floriculture </w:t>
            </w:r>
            <w:r w:rsidR="000A2BEE">
              <w:br/>
            </w:r>
            <w:r w:rsidRPr="00947732">
              <w:t>Release 2</w:t>
            </w:r>
          </w:p>
        </w:tc>
        <w:tc>
          <w:tcPr>
            <w:tcW w:w="2000" w:type="pct"/>
            <w:shd w:val="clear" w:color="auto" w:fill="auto"/>
          </w:tcPr>
          <w:p w14:paraId="2C1CB8A3" w14:textId="77777777" w:rsidR="005337B6" w:rsidRPr="00947732" w:rsidRDefault="005337B6" w:rsidP="005337B6">
            <w:pPr>
              <w:pStyle w:val="SITableBody"/>
            </w:pPr>
            <w:r w:rsidRPr="00947732">
              <w:t xml:space="preserve">Prerequisite note added and applied to qualification. </w:t>
            </w:r>
            <w:r w:rsidRPr="00947732">
              <w:br/>
              <w:t>Unit code AHCPHT301 updated</w:t>
            </w:r>
          </w:p>
        </w:tc>
        <w:tc>
          <w:tcPr>
            <w:tcW w:w="1000" w:type="pct"/>
            <w:shd w:val="clear" w:color="auto" w:fill="auto"/>
          </w:tcPr>
          <w:p w14:paraId="64E40607" w14:textId="77777777" w:rsidR="005337B6" w:rsidRPr="00947732" w:rsidRDefault="005337B6" w:rsidP="005337B6">
            <w:pPr>
              <w:pStyle w:val="SITableBody"/>
            </w:pPr>
            <w:r w:rsidRPr="00947732">
              <w:t>Equivalent qualification</w:t>
            </w:r>
          </w:p>
        </w:tc>
      </w:tr>
      <w:tr w:rsidR="00AB48F6" w:rsidRPr="00C55208" w14:paraId="4B0ED921" w14:textId="77777777" w:rsidTr="00AB48F6">
        <w:trPr>
          <w:trHeight w:val="630"/>
        </w:trPr>
        <w:tc>
          <w:tcPr>
            <w:tcW w:w="1000" w:type="pct"/>
            <w:shd w:val="clear" w:color="auto" w:fill="auto"/>
          </w:tcPr>
          <w:p w14:paraId="09721D63" w14:textId="77777777" w:rsidR="005337B6" w:rsidRPr="00947732" w:rsidRDefault="005337B6" w:rsidP="005337B6">
            <w:pPr>
              <w:pStyle w:val="SITableBody"/>
            </w:pPr>
            <w:r w:rsidRPr="00947732">
              <w:t>AHC33316 Certificate III in Feedlot Operations Release 1</w:t>
            </w:r>
          </w:p>
        </w:tc>
        <w:tc>
          <w:tcPr>
            <w:tcW w:w="1000" w:type="pct"/>
          </w:tcPr>
          <w:p w14:paraId="79DE2325" w14:textId="77777777" w:rsidR="005337B6" w:rsidRPr="00947732" w:rsidRDefault="005337B6" w:rsidP="005337B6">
            <w:pPr>
              <w:pStyle w:val="SITableBody"/>
            </w:pPr>
            <w:r w:rsidRPr="00947732">
              <w:t>AHC33316 Certificate III in Feedlot Operations Release 2</w:t>
            </w:r>
          </w:p>
        </w:tc>
        <w:tc>
          <w:tcPr>
            <w:tcW w:w="2000" w:type="pct"/>
            <w:shd w:val="clear" w:color="auto" w:fill="auto"/>
          </w:tcPr>
          <w:p w14:paraId="59F74DE2" w14:textId="77777777" w:rsidR="005337B6" w:rsidRPr="00947732" w:rsidRDefault="005337B6" w:rsidP="005337B6">
            <w:pPr>
              <w:pStyle w:val="SITableBody"/>
            </w:pPr>
            <w:r w:rsidRPr="00947732">
              <w:t>Qualification code updated in qualification description.</w:t>
            </w:r>
          </w:p>
          <w:p w14:paraId="7F73B249" w14:textId="77777777" w:rsidR="005337B6" w:rsidRPr="00947732" w:rsidRDefault="005337B6" w:rsidP="005337B6">
            <w:pPr>
              <w:pStyle w:val="SITableBody"/>
            </w:pPr>
            <w:r w:rsidRPr="00947732">
              <w:t>Updated elective units in livestock elective bank</w:t>
            </w:r>
          </w:p>
        </w:tc>
        <w:tc>
          <w:tcPr>
            <w:tcW w:w="1000" w:type="pct"/>
            <w:shd w:val="clear" w:color="auto" w:fill="auto"/>
          </w:tcPr>
          <w:p w14:paraId="148B9CE6" w14:textId="77777777" w:rsidR="005337B6" w:rsidRPr="00947732" w:rsidRDefault="005337B6" w:rsidP="005337B6">
            <w:pPr>
              <w:pStyle w:val="SITableBody"/>
            </w:pPr>
            <w:r w:rsidRPr="00947732">
              <w:t>Equivalent qualification</w:t>
            </w:r>
          </w:p>
        </w:tc>
      </w:tr>
      <w:tr w:rsidR="00AB48F6" w:rsidRPr="00C55208" w14:paraId="5AA238CA" w14:textId="77777777" w:rsidTr="00AB48F6">
        <w:trPr>
          <w:trHeight w:val="630"/>
        </w:trPr>
        <w:tc>
          <w:tcPr>
            <w:tcW w:w="1000" w:type="pct"/>
            <w:shd w:val="clear" w:color="auto" w:fill="auto"/>
          </w:tcPr>
          <w:p w14:paraId="13AC9BF6" w14:textId="77777777" w:rsidR="005337B6" w:rsidRPr="00947732" w:rsidRDefault="005337B6" w:rsidP="005337B6">
            <w:pPr>
              <w:pStyle w:val="SITableBody"/>
            </w:pPr>
            <w:r w:rsidRPr="00947732">
              <w:t>AHC33616 Certificate III in Pest Management Release 1</w:t>
            </w:r>
          </w:p>
        </w:tc>
        <w:tc>
          <w:tcPr>
            <w:tcW w:w="1000" w:type="pct"/>
          </w:tcPr>
          <w:p w14:paraId="5FE7DF18" w14:textId="77777777" w:rsidR="005337B6" w:rsidRPr="00947732" w:rsidRDefault="005337B6" w:rsidP="005337B6">
            <w:pPr>
              <w:pStyle w:val="SITableBody"/>
            </w:pPr>
            <w:r w:rsidRPr="00947732">
              <w:t>AHC33616 Certificate III in Pest Management Release 2</w:t>
            </w:r>
          </w:p>
        </w:tc>
        <w:tc>
          <w:tcPr>
            <w:tcW w:w="2000" w:type="pct"/>
            <w:shd w:val="clear" w:color="auto" w:fill="auto"/>
          </w:tcPr>
          <w:p w14:paraId="5D66746F" w14:textId="77777777" w:rsidR="005337B6" w:rsidRPr="00947732" w:rsidRDefault="005337B6" w:rsidP="005337B6">
            <w:pPr>
              <w:pStyle w:val="SITableBody"/>
            </w:pPr>
            <w:r w:rsidRPr="00947732">
              <w:t>Typographical error corrected</w:t>
            </w:r>
          </w:p>
        </w:tc>
        <w:tc>
          <w:tcPr>
            <w:tcW w:w="1000" w:type="pct"/>
            <w:shd w:val="clear" w:color="auto" w:fill="auto"/>
          </w:tcPr>
          <w:p w14:paraId="3E8DA290" w14:textId="77777777" w:rsidR="005337B6" w:rsidRPr="00947732" w:rsidRDefault="005337B6" w:rsidP="005337B6">
            <w:pPr>
              <w:pStyle w:val="SITableBody"/>
            </w:pPr>
            <w:r w:rsidRPr="00947732">
              <w:t>Equivalent qualification</w:t>
            </w:r>
          </w:p>
        </w:tc>
      </w:tr>
      <w:tr w:rsidR="00AB48F6" w:rsidRPr="00C55208" w14:paraId="6A33D14A" w14:textId="77777777" w:rsidTr="00AB48F6">
        <w:trPr>
          <w:trHeight w:val="630"/>
        </w:trPr>
        <w:tc>
          <w:tcPr>
            <w:tcW w:w="1000" w:type="pct"/>
            <w:shd w:val="clear" w:color="auto" w:fill="auto"/>
          </w:tcPr>
          <w:p w14:paraId="1C698C5B" w14:textId="77777777" w:rsidR="005337B6" w:rsidRPr="00947732" w:rsidRDefault="005337B6" w:rsidP="005337B6">
            <w:pPr>
              <w:pStyle w:val="SITableBody"/>
            </w:pPr>
            <w:r w:rsidRPr="00947732">
              <w:t>AHC33816 Certificate III in Permaculture Release 1</w:t>
            </w:r>
          </w:p>
        </w:tc>
        <w:tc>
          <w:tcPr>
            <w:tcW w:w="1000" w:type="pct"/>
          </w:tcPr>
          <w:p w14:paraId="183A32E9" w14:textId="77777777" w:rsidR="005337B6" w:rsidRPr="00947732" w:rsidRDefault="005337B6" w:rsidP="005337B6">
            <w:pPr>
              <w:pStyle w:val="SITableBody"/>
            </w:pPr>
            <w:r w:rsidRPr="00947732">
              <w:t>AHC33816 Certificate III in Permaculture Release 2</w:t>
            </w:r>
          </w:p>
        </w:tc>
        <w:tc>
          <w:tcPr>
            <w:tcW w:w="2000" w:type="pct"/>
            <w:shd w:val="clear" w:color="auto" w:fill="auto"/>
          </w:tcPr>
          <w:p w14:paraId="0BBFE2CC" w14:textId="77777777" w:rsidR="005337B6" w:rsidRPr="00947732" w:rsidRDefault="005337B6" w:rsidP="005337B6">
            <w:pPr>
              <w:pStyle w:val="SITableBody"/>
            </w:pPr>
            <w:r w:rsidRPr="00947732">
              <w:t>Updated packaging rules</w:t>
            </w:r>
          </w:p>
        </w:tc>
        <w:tc>
          <w:tcPr>
            <w:tcW w:w="1000" w:type="pct"/>
            <w:shd w:val="clear" w:color="auto" w:fill="auto"/>
          </w:tcPr>
          <w:p w14:paraId="5B6C70E4" w14:textId="77777777" w:rsidR="005337B6" w:rsidRPr="00947732" w:rsidRDefault="005337B6" w:rsidP="005337B6">
            <w:pPr>
              <w:pStyle w:val="SITableBody"/>
            </w:pPr>
            <w:r w:rsidRPr="00947732">
              <w:t>Equivalent qualification</w:t>
            </w:r>
          </w:p>
        </w:tc>
      </w:tr>
      <w:tr w:rsidR="00AB48F6" w:rsidRPr="00C55208" w14:paraId="67B9A192" w14:textId="77777777" w:rsidTr="00AB48F6">
        <w:trPr>
          <w:trHeight w:val="630"/>
        </w:trPr>
        <w:tc>
          <w:tcPr>
            <w:tcW w:w="1000" w:type="pct"/>
            <w:shd w:val="clear" w:color="auto" w:fill="auto"/>
          </w:tcPr>
          <w:p w14:paraId="60F0E464" w14:textId="77777777" w:rsidR="005337B6" w:rsidRPr="00CA43C5" w:rsidRDefault="005337B6" w:rsidP="005337B6">
            <w:pPr>
              <w:pStyle w:val="SITableBody"/>
            </w:pPr>
            <w:r w:rsidRPr="00947732">
              <w:t>AHC40116 Certificate IV in Agriculture Release 1</w:t>
            </w:r>
          </w:p>
        </w:tc>
        <w:tc>
          <w:tcPr>
            <w:tcW w:w="1000" w:type="pct"/>
          </w:tcPr>
          <w:p w14:paraId="1476A85F" w14:textId="77777777" w:rsidR="005337B6" w:rsidRPr="00947732" w:rsidRDefault="005337B6" w:rsidP="005337B6">
            <w:pPr>
              <w:pStyle w:val="SITableBody"/>
            </w:pPr>
            <w:r w:rsidRPr="00947732">
              <w:t>AHC40116 Certificate IV in Agriculture Release 2</w:t>
            </w:r>
          </w:p>
        </w:tc>
        <w:tc>
          <w:tcPr>
            <w:tcW w:w="2000" w:type="pct"/>
            <w:shd w:val="clear" w:color="auto" w:fill="auto"/>
          </w:tcPr>
          <w:p w14:paraId="27260866" w14:textId="77777777" w:rsidR="005337B6" w:rsidRPr="00C55208" w:rsidRDefault="005337B6" w:rsidP="005337B6">
            <w:pPr>
              <w:pStyle w:val="SITableBody"/>
            </w:pPr>
            <w:r w:rsidRPr="00947732">
              <w:t>Updated elective bank</w:t>
            </w:r>
          </w:p>
        </w:tc>
        <w:tc>
          <w:tcPr>
            <w:tcW w:w="1000" w:type="pct"/>
            <w:shd w:val="clear" w:color="auto" w:fill="auto"/>
          </w:tcPr>
          <w:p w14:paraId="791CFA42" w14:textId="77777777" w:rsidR="005337B6" w:rsidRPr="00C55208" w:rsidRDefault="005337B6" w:rsidP="005337B6">
            <w:pPr>
              <w:pStyle w:val="SITableBody"/>
            </w:pPr>
            <w:r w:rsidRPr="00947732">
              <w:t>Equivalent qualification</w:t>
            </w:r>
          </w:p>
        </w:tc>
      </w:tr>
      <w:tr w:rsidR="00AB48F6" w:rsidRPr="00C55208" w14:paraId="017D8653" w14:textId="77777777" w:rsidTr="00AB48F6">
        <w:trPr>
          <w:trHeight w:val="630"/>
        </w:trPr>
        <w:tc>
          <w:tcPr>
            <w:tcW w:w="1000" w:type="pct"/>
            <w:shd w:val="clear" w:color="auto" w:fill="auto"/>
          </w:tcPr>
          <w:p w14:paraId="577857F2" w14:textId="4A268260" w:rsidR="005337B6" w:rsidRPr="00947732" w:rsidRDefault="005337B6" w:rsidP="005337B6">
            <w:pPr>
              <w:pStyle w:val="SITableBody"/>
            </w:pPr>
            <w:r w:rsidRPr="00947732">
              <w:t xml:space="preserve">AHC40316 Certificate IV in Production Horticulture </w:t>
            </w:r>
            <w:r w:rsidR="000A2BEE">
              <w:br/>
            </w:r>
            <w:r w:rsidRPr="00947732">
              <w:t>Release 1</w:t>
            </w:r>
          </w:p>
        </w:tc>
        <w:tc>
          <w:tcPr>
            <w:tcW w:w="1000" w:type="pct"/>
          </w:tcPr>
          <w:p w14:paraId="3ED2CD0F" w14:textId="426478F6" w:rsidR="005337B6" w:rsidRPr="00947732" w:rsidRDefault="005337B6" w:rsidP="005337B6">
            <w:pPr>
              <w:pStyle w:val="SITableBody"/>
            </w:pPr>
            <w:r w:rsidRPr="00947732">
              <w:t xml:space="preserve">AHC40316 Certificate IV in Production Horticulture </w:t>
            </w:r>
            <w:r w:rsidR="000A2BEE">
              <w:br/>
            </w:r>
            <w:r w:rsidRPr="00947732">
              <w:t>Release 2</w:t>
            </w:r>
          </w:p>
        </w:tc>
        <w:tc>
          <w:tcPr>
            <w:tcW w:w="2000" w:type="pct"/>
            <w:shd w:val="clear" w:color="auto" w:fill="auto"/>
          </w:tcPr>
          <w:p w14:paraId="381192BD"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153731C8" w14:textId="77777777" w:rsidR="005337B6" w:rsidRPr="00947732" w:rsidRDefault="005337B6" w:rsidP="005337B6">
            <w:pPr>
              <w:pStyle w:val="SITableBody"/>
            </w:pPr>
            <w:r w:rsidRPr="00947732">
              <w:t>Equivalent qualification</w:t>
            </w:r>
          </w:p>
        </w:tc>
      </w:tr>
      <w:tr w:rsidR="00AB48F6" w:rsidRPr="00C55208" w14:paraId="08FC3A29" w14:textId="77777777" w:rsidTr="00AB48F6">
        <w:trPr>
          <w:trHeight w:val="630"/>
        </w:trPr>
        <w:tc>
          <w:tcPr>
            <w:tcW w:w="1000" w:type="pct"/>
            <w:shd w:val="clear" w:color="auto" w:fill="auto"/>
          </w:tcPr>
          <w:p w14:paraId="4796C843" w14:textId="77777777" w:rsidR="005337B6" w:rsidRPr="00947732" w:rsidRDefault="005337B6" w:rsidP="005337B6">
            <w:pPr>
              <w:pStyle w:val="SITableBody"/>
            </w:pPr>
            <w:r w:rsidRPr="00947732">
              <w:lastRenderedPageBreak/>
              <w:t>AHC40416 Certificate IV in Horticulture Release 1</w:t>
            </w:r>
          </w:p>
        </w:tc>
        <w:tc>
          <w:tcPr>
            <w:tcW w:w="1000" w:type="pct"/>
          </w:tcPr>
          <w:p w14:paraId="7E8D8F53" w14:textId="77777777" w:rsidR="005337B6" w:rsidRPr="00947732" w:rsidRDefault="005337B6" w:rsidP="005337B6">
            <w:pPr>
              <w:pStyle w:val="SITableBody"/>
            </w:pPr>
            <w:r w:rsidRPr="00947732">
              <w:t>AHC40416 Certificate IV in Horticulture Release 2</w:t>
            </w:r>
          </w:p>
        </w:tc>
        <w:tc>
          <w:tcPr>
            <w:tcW w:w="2000" w:type="pct"/>
            <w:shd w:val="clear" w:color="auto" w:fill="auto"/>
          </w:tcPr>
          <w:p w14:paraId="17C0586B"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490CBEB0" w14:textId="77777777" w:rsidR="005337B6" w:rsidRPr="00947732" w:rsidRDefault="005337B6" w:rsidP="005337B6">
            <w:pPr>
              <w:pStyle w:val="SITableBody"/>
            </w:pPr>
            <w:r w:rsidRPr="00947732">
              <w:t>Equivalent qualification</w:t>
            </w:r>
          </w:p>
        </w:tc>
      </w:tr>
      <w:tr w:rsidR="00AB48F6" w:rsidRPr="00C55208" w14:paraId="18058A42" w14:textId="77777777" w:rsidTr="00AB48F6">
        <w:trPr>
          <w:trHeight w:val="630"/>
        </w:trPr>
        <w:tc>
          <w:tcPr>
            <w:tcW w:w="1000" w:type="pct"/>
            <w:shd w:val="clear" w:color="auto" w:fill="auto"/>
          </w:tcPr>
          <w:p w14:paraId="4F4FF0AA" w14:textId="77777777" w:rsidR="005337B6" w:rsidRPr="00947732" w:rsidRDefault="005337B6" w:rsidP="005337B6">
            <w:pPr>
              <w:pStyle w:val="SITableBody"/>
            </w:pPr>
            <w:r w:rsidRPr="00947732">
              <w:t>AHC40516 Certificate IV Parks and Gardens Release 1</w:t>
            </w:r>
          </w:p>
        </w:tc>
        <w:tc>
          <w:tcPr>
            <w:tcW w:w="1000" w:type="pct"/>
          </w:tcPr>
          <w:p w14:paraId="48D08552" w14:textId="77777777" w:rsidR="005337B6" w:rsidRPr="00947732" w:rsidRDefault="005337B6" w:rsidP="005337B6">
            <w:pPr>
              <w:pStyle w:val="SITableBody"/>
            </w:pPr>
            <w:r w:rsidRPr="00947732">
              <w:t>AHC40516 Certificate IV Parks and Gardens Release 2</w:t>
            </w:r>
          </w:p>
        </w:tc>
        <w:tc>
          <w:tcPr>
            <w:tcW w:w="2000" w:type="pct"/>
            <w:shd w:val="clear" w:color="auto" w:fill="auto"/>
          </w:tcPr>
          <w:p w14:paraId="02977349"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072E587E" w14:textId="77777777" w:rsidR="005337B6" w:rsidRPr="00947732" w:rsidRDefault="005337B6" w:rsidP="005337B6">
            <w:pPr>
              <w:pStyle w:val="SITableBody"/>
            </w:pPr>
            <w:r w:rsidRPr="00947732">
              <w:t>Equivalent qualification</w:t>
            </w:r>
          </w:p>
        </w:tc>
      </w:tr>
      <w:tr w:rsidR="00AB48F6" w:rsidRPr="00C55208" w14:paraId="02368A74" w14:textId="77777777" w:rsidTr="00AB48F6">
        <w:trPr>
          <w:trHeight w:val="630"/>
        </w:trPr>
        <w:tc>
          <w:tcPr>
            <w:tcW w:w="1000" w:type="pct"/>
            <w:shd w:val="clear" w:color="auto" w:fill="auto"/>
          </w:tcPr>
          <w:p w14:paraId="2795BE17" w14:textId="77777777" w:rsidR="005337B6" w:rsidRPr="00947732" w:rsidRDefault="005337B6" w:rsidP="005337B6">
            <w:pPr>
              <w:pStyle w:val="SITableBody"/>
            </w:pPr>
            <w:r w:rsidRPr="00947732">
              <w:t>AHC40616 Certificate IV in Production Nursery Release 1</w:t>
            </w:r>
          </w:p>
        </w:tc>
        <w:tc>
          <w:tcPr>
            <w:tcW w:w="1000" w:type="pct"/>
          </w:tcPr>
          <w:p w14:paraId="36AA44D2" w14:textId="77777777" w:rsidR="005337B6" w:rsidRPr="00947732" w:rsidRDefault="005337B6" w:rsidP="005337B6">
            <w:pPr>
              <w:pStyle w:val="SITableBody"/>
            </w:pPr>
            <w:r w:rsidRPr="00947732">
              <w:t>AHC40616 Certificate IV in Production Nursery Release 2</w:t>
            </w:r>
          </w:p>
        </w:tc>
        <w:tc>
          <w:tcPr>
            <w:tcW w:w="2000" w:type="pct"/>
            <w:shd w:val="clear" w:color="auto" w:fill="auto"/>
          </w:tcPr>
          <w:p w14:paraId="3D1F00EC"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69732A9C" w14:textId="77777777" w:rsidR="005337B6" w:rsidRPr="00947732" w:rsidRDefault="005337B6" w:rsidP="005337B6">
            <w:pPr>
              <w:pStyle w:val="SITableBody"/>
            </w:pPr>
            <w:r w:rsidRPr="00947732">
              <w:t>Equivalent qualification</w:t>
            </w:r>
          </w:p>
        </w:tc>
      </w:tr>
      <w:tr w:rsidR="00AB48F6" w:rsidRPr="00C55208" w14:paraId="21684A82" w14:textId="77777777" w:rsidTr="00AB48F6">
        <w:trPr>
          <w:trHeight w:val="630"/>
        </w:trPr>
        <w:tc>
          <w:tcPr>
            <w:tcW w:w="1000" w:type="pct"/>
            <w:shd w:val="clear" w:color="auto" w:fill="auto"/>
          </w:tcPr>
          <w:p w14:paraId="016A2736" w14:textId="77777777" w:rsidR="005337B6" w:rsidRPr="00947732" w:rsidRDefault="005337B6" w:rsidP="005337B6">
            <w:pPr>
              <w:pStyle w:val="SITableBody"/>
            </w:pPr>
            <w:r w:rsidRPr="00947732">
              <w:t xml:space="preserve">AHC40716 Certificate IV in Retail Nursery Release 1 </w:t>
            </w:r>
          </w:p>
        </w:tc>
        <w:tc>
          <w:tcPr>
            <w:tcW w:w="1000" w:type="pct"/>
          </w:tcPr>
          <w:p w14:paraId="606EF665" w14:textId="77777777" w:rsidR="005337B6" w:rsidRPr="00947732" w:rsidRDefault="005337B6" w:rsidP="005337B6">
            <w:pPr>
              <w:pStyle w:val="SITableBody"/>
            </w:pPr>
            <w:r w:rsidRPr="00947732">
              <w:t xml:space="preserve">AHC40716 Certificate IV Nursery Release 2 </w:t>
            </w:r>
          </w:p>
        </w:tc>
        <w:tc>
          <w:tcPr>
            <w:tcW w:w="2000" w:type="pct"/>
            <w:shd w:val="clear" w:color="auto" w:fill="auto"/>
          </w:tcPr>
          <w:p w14:paraId="1BEF5EDF"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4917641B" w14:textId="77777777" w:rsidR="005337B6" w:rsidRPr="00947732" w:rsidRDefault="005337B6" w:rsidP="005337B6">
            <w:pPr>
              <w:pStyle w:val="SITableBody"/>
            </w:pPr>
            <w:r w:rsidRPr="00947732">
              <w:t>Equivalent qualification</w:t>
            </w:r>
          </w:p>
        </w:tc>
      </w:tr>
      <w:tr w:rsidR="00AB48F6" w:rsidRPr="00C55208" w14:paraId="4BE409A2" w14:textId="77777777" w:rsidTr="00AB48F6">
        <w:trPr>
          <w:trHeight w:val="630"/>
        </w:trPr>
        <w:tc>
          <w:tcPr>
            <w:tcW w:w="1000" w:type="pct"/>
            <w:shd w:val="clear" w:color="auto" w:fill="auto"/>
          </w:tcPr>
          <w:p w14:paraId="38FF29E1" w14:textId="23815846" w:rsidR="005337B6" w:rsidRPr="00947732" w:rsidRDefault="005337B6" w:rsidP="005337B6">
            <w:pPr>
              <w:pStyle w:val="SITableBody"/>
            </w:pPr>
            <w:r w:rsidRPr="00947732">
              <w:t xml:space="preserve">AHC40816 Certificate IV in Sports Turf Management </w:t>
            </w:r>
            <w:r w:rsidR="000A2BEE">
              <w:br/>
            </w:r>
            <w:r w:rsidRPr="00947732">
              <w:t>Release 1</w:t>
            </w:r>
          </w:p>
        </w:tc>
        <w:tc>
          <w:tcPr>
            <w:tcW w:w="1000" w:type="pct"/>
          </w:tcPr>
          <w:p w14:paraId="2FF66F9C" w14:textId="34244647" w:rsidR="005337B6" w:rsidRPr="00947732" w:rsidRDefault="005337B6" w:rsidP="005337B6">
            <w:pPr>
              <w:pStyle w:val="SITableBody"/>
            </w:pPr>
            <w:r w:rsidRPr="00947732">
              <w:t xml:space="preserve">AHC40816 Certificate IV in Sports Turf Management </w:t>
            </w:r>
            <w:r w:rsidR="000A2BEE">
              <w:br/>
            </w:r>
            <w:r w:rsidRPr="00947732">
              <w:t>Release 2</w:t>
            </w:r>
          </w:p>
        </w:tc>
        <w:tc>
          <w:tcPr>
            <w:tcW w:w="2000" w:type="pct"/>
            <w:shd w:val="clear" w:color="auto" w:fill="auto"/>
          </w:tcPr>
          <w:p w14:paraId="1C248978"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40BA733F" w14:textId="77777777" w:rsidR="005337B6" w:rsidRPr="00947732" w:rsidRDefault="005337B6" w:rsidP="005337B6">
            <w:pPr>
              <w:pStyle w:val="SITableBody"/>
            </w:pPr>
            <w:r w:rsidRPr="00947732">
              <w:t>Equivalent qualification</w:t>
            </w:r>
          </w:p>
        </w:tc>
      </w:tr>
      <w:tr w:rsidR="00AB48F6" w:rsidRPr="00C55208" w14:paraId="57CCBC61" w14:textId="77777777" w:rsidTr="00AB48F6">
        <w:trPr>
          <w:trHeight w:val="630"/>
        </w:trPr>
        <w:tc>
          <w:tcPr>
            <w:tcW w:w="1000" w:type="pct"/>
            <w:shd w:val="clear" w:color="auto" w:fill="auto"/>
          </w:tcPr>
          <w:p w14:paraId="06526C37" w14:textId="77777777" w:rsidR="005337B6" w:rsidRPr="00947732" w:rsidRDefault="005337B6" w:rsidP="005337B6">
            <w:pPr>
              <w:pStyle w:val="SITableBody"/>
            </w:pPr>
            <w:r w:rsidRPr="00947732">
              <w:t>AHC40916 Certificate IV in Conservation and Land Management Release 1</w:t>
            </w:r>
          </w:p>
        </w:tc>
        <w:tc>
          <w:tcPr>
            <w:tcW w:w="1000" w:type="pct"/>
          </w:tcPr>
          <w:p w14:paraId="230E1DB9" w14:textId="77777777" w:rsidR="005337B6" w:rsidRPr="00947732" w:rsidRDefault="005337B6" w:rsidP="005337B6">
            <w:pPr>
              <w:pStyle w:val="SITableBody"/>
            </w:pPr>
            <w:r w:rsidRPr="00947732">
              <w:t>AHC40916 Certificate IV in Conservation and Land Management Release 2</w:t>
            </w:r>
          </w:p>
        </w:tc>
        <w:tc>
          <w:tcPr>
            <w:tcW w:w="2000" w:type="pct"/>
            <w:shd w:val="clear" w:color="auto" w:fill="auto"/>
          </w:tcPr>
          <w:p w14:paraId="6F970E55" w14:textId="77777777" w:rsidR="005337B6" w:rsidRPr="00947732" w:rsidRDefault="005337B6" w:rsidP="005337B6">
            <w:pPr>
              <w:pStyle w:val="SITableBody"/>
            </w:pPr>
            <w:r w:rsidRPr="00947732">
              <w:t>Updated unit code and minor wording changes</w:t>
            </w:r>
          </w:p>
        </w:tc>
        <w:tc>
          <w:tcPr>
            <w:tcW w:w="1000" w:type="pct"/>
            <w:shd w:val="clear" w:color="auto" w:fill="auto"/>
          </w:tcPr>
          <w:p w14:paraId="110DC1B3" w14:textId="77777777" w:rsidR="005337B6" w:rsidRPr="00947732" w:rsidRDefault="005337B6" w:rsidP="005337B6">
            <w:pPr>
              <w:pStyle w:val="SITableBody"/>
            </w:pPr>
            <w:r w:rsidRPr="00947732">
              <w:t>Equivalent qualification</w:t>
            </w:r>
          </w:p>
        </w:tc>
      </w:tr>
      <w:tr w:rsidR="00AB48F6" w:rsidRPr="00C55208" w14:paraId="352ED45F" w14:textId="77777777" w:rsidTr="00AB48F6">
        <w:trPr>
          <w:trHeight w:val="630"/>
        </w:trPr>
        <w:tc>
          <w:tcPr>
            <w:tcW w:w="1000" w:type="pct"/>
            <w:shd w:val="clear" w:color="auto" w:fill="auto"/>
          </w:tcPr>
          <w:p w14:paraId="6463B299" w14:textId="77777777" w:rsidR="005337B6" w:rsidRPr="00947732" w:rsidRDefault="005337B6" w:rsidP="005337B6">
            <w:pPr>
              <w:pStyle w:val="SITableBody"/>
            </w:pPr>
            <w:r w:rsidRPr="00947732">
              <w:t>AHC41016 Certificate IV in Agribusiness Release 1</w:t>
            </w:r>
          </w:p>
        </w:tc>
        <w:tc>
          <w:tcPr>
            <w:tcW w:w="1000" w:type="pct"/>
          </w:tcPr>
          <w:p w14:paraId="5FC77DDC" w14:textId="77777777" w:rsidR="005337B6" w:rsidRPr="00947732" w:rsidRDefault="005337B6" w:rsidP="005337B6">
            <w:pPr>
              <w:pStyle w:val="SITableBody"/>
            </w:pPr>
            <w:r w:rsidRPr="00947732">
              <w:t>AHC41016 Certificate IV in Agribusiness Release 2</w:t>
            </w:r>
          </w:p>
        </w:tc>
        <w:tc>
          <w:tcPr>
            <w:tcW w:w="2000" w:type="pct"/>
            <w:shd w:val="clear" w:color="auto" w:fill="auto"/>
          </w:tcPr>
          <w:p w14:paraId="03343871" w14:textId="77777777" w:rsidR="005337B6" w:rsidRPr="00947732" w:rsidRDefault="005337B6" w:rsidP="005337B6">
            <w:pPr>
              <w:pStyle w:val="SITableBody"/>
            </w:pPr>
            <w:r w:rsidRPr="00947732">
              <w:t>Updated elective bank</w:t>
            </w:r>
          </w:p>
        </w:tc>
        <w:tc>
          <w:tcPr>
            <w:tcW w:w="1000" w:type="pct"/>
            <w:shd w:val="clear" w:color="auto" w:fill="auto"/>
          </w:tcPr>
          <w:p w14:paraId="05660086" w14:textId="77777777" w:rsidR="005337B6" w:rsidRPr="00947732" w:rsidRDefault="005337B6" w:rsidP="005337B6">
            <w:pPr>
              <w:pStyle w:val="SITableBody"/>
            </w:pPr>
            <w:r w:rsidRPr="00947732">
              <w:t>Equivalent qualification</w:t>
            </w:r>
          </w:p>
        </w:tc>
      </w:tr>
      <w:tr w:rsidR="00AB48F6" w:rsidRPr="00C55208" w14:paraId="6C49BC39" w14:textId="77777777" w:rsidTr="00AB48F6">
        <w:trPr>
          <w:trHeight w:val="630"/>
        </w:trPr>
        <w:tc>
          <w:tcPr>
            <w:tcW w:w="1000" w:type="pct"/>
            <w:shd w:val="clear" w:color="auto" w:fill="auto"/>
          </w:tcPr>
          <w:p w14:paraId="60961A1D" w14:textId="77777777" w:rsidR="005337B6" w:rsidRPr="00947732" w:rsidRDefault="005337B6" w:rsidP="005337B6">
            <w:pPr>
              <w:pStyle w:val="SITableBody"/>
            </w:pPr>
            <w:r w:rsidRPr="00947732">
              <w:t>AHC41416 Certificate IV in Seed Production Release 1</w:t>
            </w:r>
          </w:p>
        </w:tc>
        <w:tc>
          <w:tcPr>
            <w:tcW w:w="1000" w:type="pct"/>
          </w:tcPr>
          <w:p w14:paraId="7974C4C7" w14:textId="77777777" w:rsidR="005337B6" w:rsidRPr="00947732" w:rsidRDefault="005337B6" w:rsidP="005337B6">
            <w:pPr>
              <w:pStyle w:val="SITableBody"/>
            </w:pPr>
            <w:r w:rsidRPr="00947732">
              <w:t>AHC41416 Certificate IV in Seed Production Release 2</w:t>
            </w:r>
          </w:p>
        </w:tc>
        <w:tc>
          <w:tcPr>
            <w:tcW w:w="2000" w:type="pct"/>
            <w:shd w:val="clear" w:color="auto" w:fill="auto"/>
          </w:tcPr>
          <w:p w14:paraId="0FAE0094"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2158F207" w14:textId="77777777" w:rsidR="005337B6" w:rsidRPr="00947732" w:rsidRDefault="005337B6" w:rsidP="005337B6">
            <w:pPr>
              <w:pStyle w:val="SITableBody"/>
            </w:pPr>
            <w:r w:rsidRPr="00947732">
              <w:t>Equivalent qualification</w:t>
            </w:r>
          </w:p>
        </w:tc>
      </w:tr>
      <w:tr w:rsidR="00AB48F6" w:rsidRPr="00C55208" w14:paraId="472DDA1A" w14:textId="77777777" w:rsidTr="00AB48F6">
        <w:trPr>
          <w:trHeight w:val="630"/>
        </w:trPr>
        <w:tc>
          <w:tcPr>
            <w:tcW w:w="1000" w:type="pct"/>
            <w:shd w:val="clear" w:color="auto" w:fill="auto"/>
          </w:tcPr>
          <w:p w14:paraId="63C6D40F" w14:textId="77777777" w:rsidR="005337B6" w:rsidRPr="00947732" w:rsidRDefault="005337B6" w:rsidP="005337B6">
            <w:pPr>
              <w:pStyle w:val="SITableBody"/>
            </w:pPr>
            <w:r w:rsidRPr="00947732">
              <w:t>AHC41616 Certificate IV in Organic Farming Release 1</w:t>
            </w:r>
          </w:p>
        </w:tc>
        <w:tc>
          <w:tcPr>
            <w:tcW w:w="1000" w:type="pct"/>
          </w:tcPr>
          <w:p w14:paraId="5DC23F4E" w14:textId="77777777" w:rsidR="005337B6" w:rsidRPr="00947732" w:rsidRDefault="005337B6" w:rsidP="005337B6">
            <w:pPr>
              <w:pStyle w:val="SITableBody"/>
            </w:pPr>
            <w:r w:rsidRPr="00947732">
              <w:t>AHC41616 Certificate IV in Organic Farming Release 2</w:t>
            </w:r>
          </w:p>
        </w:tc>
        <w:tc>
          <w:tcPr>
            <w:tcW w:w="2000" w:type="pct"/>
            <w:shd w:val="clear" w:color="auto" w:fill="auto"/>
          </w:tcPr>
          <w:p w14:paraId="000376D8" w14:textId="77777777" w:rsidR="005337B6" w:rsidRPr="00947732" w:rsidRDefault="005337B6" w:rsidP="005337B6">
            <w:pPr>
              <w:pStyle w:val="SITableBody"/>
            </w:pPr>
            <w:r w:rsidRPr="00947732">
              <w:t>Typographical error corrected</w:t>
            </w:r>
          </w:p>
        </w:tc>
        <w:tc>
          <w:tcPr>
            <w:tcW w:w="1000" w:type="pct"/>
            <w:shd w:val="clear" w:color="auto" w:fill="auto"/>
          </w:tcPr>
          <w:p w14:paraId="1FF2F857" w14:textId="77777777" w:rsidR="005337B6" w:rsidRPr="00947732" w:rsidRDefault="005337B6" w:rsidP="005337B6">
            <w:pPr>
              <w:pStyle w:val="SITableBody"/>
            </w:pPr>
            <w:r w:rsidRPr="00947732">
              <w:t>Equivalent qualification</w:t>
            </w:r>
          </w:p>
        </w:tc>
      </w:tr>
      <w:tr w:rsidR="00AB48F6" w:rsidRPr="00C55208" w14:paraId="0C9437A9" w14:textId="77777777" w:rsidTr="00AB48F6">
        <w:trPr>
          <w:trHeight w:val="630"/>
        </w:trPr>
        <w:tc>
          <w:tcPr>
            <w:tcW w:w="1000" w:type="pct"/>
            <w:shd w:val="clear" w:color="auto" w:fill="auto"/>
          </w:tcPr>
          <w:p w14:paraId="4514FD76" w14:textId="77777777" w:rsidR="005337B6" w:rsidRPr="00947732" w:rsidRDefault="005337B6" w:rsidP="005337B6">
            <w:pPr>
              <w:pStyle w:val="SITableBody"/>
            </w:pPr>
            <w:r w:rsidRPr="00947732">
              <w:lastRenderedPageBreak/>
              <w:t>AHC41716 Certificate IV in Pest Management Release 1</w:t>
            </w:r>
          </w:p>
        </w:tc>
        <w:tc>
          <w:tcPr>
            <w:tcW w:w="1000" w:type="pct"/>
          </w:tcPr>
          <w:p w14:paraId="514C6A23" w14:textId="77777777" w:rsidR="005337B6" w:rsidRPr="00947732" w:rsidRDefault="005337B6" w:rsidP="005337B6">
            <w:pPr>
              <w:pStyle w:val="SITableBody"/>
            </w:pPr>
            <w:r w:rsidRPr="00947732">
              <w:t>AHC41716 Certificate IV in Pest Management Release 2</w:t>
            </w:r>
          </w:p>
        </w:tc>
        <w:tc>
          <w:tcPr>
            <w:tcW w:w="2000" w:type="pct"/>
            <w:shd w:val="clear" w:color="auto" w:fill="auto"/>
          </w:tcPr>
          <w:p w14:paraId="7B90AB7C" w14:textId="77777777" w:rsidR="005337B6" w:rsidRPr="00947732" w:rsidRDefault="005337B6" w:rsidP="005337B6">
            <w:pPr>
              <w:pStyle w:val="SITableBody"/>
            </w:pPr>
            <w:r w:rsidRPr="00947732">
              <w:t>Typographical error corrected</w:t>
            </w:r>
          </w:p>
        </w:tc>
        <w:tc>
          <w:tcPr>
            <w:tcW w:w="1000" w:type="pct"/>
            <w:shd w:val="clear" w:color="auto" w:fill="auto"/>
          </w:tcPr>
          <w:p w14:paraId="780FAE07" w14:textId="77777777" w:rsidR="005337B6" w:rsidRPr="00947732" w:rsidRDefault="005337B6" w:rsidP="005337B6">
            <w:pPr>
              <w:pStyle w:val="SITableBody"/>
            </w:pPr>
            <w:r w:rsidRPr="00947732">
              <w:t>Equivalent qualification</w:t>
            </w:r>
          </w:p>
        </w:tc>
      </w:tr>
      <w:tr w:rsidR="00AB48F6" w:rsidRPr="00C55208" w14:paraId="6BF90CEA" w14:textId="77777777" w:rsidTr="00AB48F6">
        <w:trPr>
          <w:trHeight w:val="630"/>
        </w:trPr>
        <w:tc>
          <w:tcPr>
            <w:tcW w:w="1000" w:type="pct"/>
            <w:shd w:val="clear" w:color="auto" w:fill="auto"/>
          </w:tcPr>
          <w:p w14:paraId="2D27FE46" w14:textId="77777777" w:rsidR="005337B6" w:rsidRPr="00947732" w:rsidRDefault="005337B6" w:rsidP="005337B6">
            <w:pPr>
              <w:pStyle w:val="SITableBody"/>
            </w:pPr>
            <w:r w:rsidRPr="00947732">
              <w:t>AHC41916 Certificate IV in Arboriculture Release 1</w:t>
            </w:r>
          </w:p>
        </w:tc>
        <w:tc>
          <w:tcPr>
            <w:tcW w:w="1000" w:type="pct"/>
            <w:shd w:val="clear" w:color="auto" w:fill="auto"/>
          </w:tcPr>
          <w:p w14:paraId="72529FE3" w14:textId="77777777" w:rsidR="005337B6" w:rsidRPr="00947732" w:rsidRDefault="005337B6" w:rsidP="005337B6">
            <w:pPr>
              <w:pStyle w:val="SITableBody"/>
            </w:pPr>
            <w:r w:rsidRPr="00947732">
              <w:t>AHC41916 Certificate IV in Arboriculture Release 2</w:t>
            </w:r>
          </w:p>
        </w:tc>
        <w:tc>
          <w:tcPr>
            <w:tcW w:w="2000" w:type="pct"/>
            <w:shd w:val="clear" w:color="auto" w:fill="auto"/>
          </w:tcPr>
          <w:p w14:paraId="66CCCD36" w14:textId="77777777" w:rsidR="005337B6" w:rsidRPr="00947732" w:rsidRDefault="005337B6" w:rsidP="005337B6">
            <w:pPr>
              <w:pStyle w:val="SITableBody"/>
            </w:pPr>
            <w:r w:rsidRPr="00947732">
              <w:t>Packaging rules correction</w:t>
            </w:r>
          </w:p>
        </w:tc>
        <w:tc>
          <w:tcPr>
            <w:tcW w:w="1000" w:type="pct"/>
            <w:shd w:val="clear" w:color="auto" w:fill="auto"/>
          </w:tcPr>
          <w:p w14:paraId="59E9734C" w14:textId="77777777" w:rsidR="005337B6" w:rsidRPr="00947732" w:rsidRDefault="005337B6" w:rsidP="005337B6">
            <w:pPr>
              <w:pStyle w:val="SITableBody"/>
            </w:pPr>
            <w:r w:rsidRPr="00947732">
              <w:t>Equivalent qualification</w:t>
            </w:r>
          </w:p>
        </w:tc>
      </w:tr>
      <w:tr w:rsidR="00AB48F6" w:rsidRPr="00C55208" w14:paraId="63C36019" w14:textId="77777777" w:rsidTr="00AB48F6">
        <w:trPr>
          <w:trHeight w:val="630"/>
        </w:trPr>
        <w:tc>
          <w:tcPr>
            <w:tcW w:w="1000" w:type="pct"/>
            <w:shd w:val="clear" w:color="auto" w:fill="auto"/>
          </w:tcPr>
          <w:p w14:paraId="4C7152D6" w14:textId="6EA8EB41" w:rsidR="005337B6" w:rsidRPr="00947732" w:rsidRDefault="005337B6" w:rsidP="005337B6">
            <w:pPr>
              <w:pStyle w:val="SITableBody"/>
            </w:pPr>
            <w:r w:rsidRPr="00947732">
              <w:t xml:space="preserve">AHC42016 Certificate IV Landscape </w:t>
            </w:r>
            <w:r w:rsidR="000A2BEE">
              <w:br/>
            </w:r>
            <w:r w:rsidRPr="00947732">
              <w:t>Release 1</w:t>
            </w:r>
          </w:p>
        </w:tc>
        <w:tc>
          <w:tcPr>
            <w:tcW w:w="1000" w:type="pct"/>
          </w:tcPr>
          <w:p w14:paraId="3283AFE3" w14:textId="6156182B" w:rsidR="005337B6" w:rsidRPr="00947732" w:rsidRDefault="005337B6" w:rsidP="005337B6">
            <w:pPr>
              <w:pStyle w:val="SITableBody"/>
            </w:pPr>
            <w:r w:rsidRPr="00947732">
              <w:t xml:space="preserve">AHC42016 Certificate IV Landscape </w:t>
            </w:r>
            <w:r w:rsidR="000A2BEE">
              <w:br/>
            </w:r>
            <w:r w:rsidRPr="00947732">
              <w:t>Release 2</w:t>
            </w:r>
          </w:p>
        </w:tc>
        <w:tc>
          <w:tcPr>
            <w:tcW w:w="2000" w:type="pct"/>
            <w:shd w:val="clear" w:color="auto" w:fill="auto"/>
          </w:tcPr>
          <w:p w14:paraId="00FF70A2"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6290B02C" w14:textId="77777777" w:rsidR="005337B6" w:rsidRPr="00947732" w:rsidRDefault="005337B6" w:rsidP="005337B6">
            <w:pPr>
              <w:pStyle w:val="SITableBody"/>
            </w:pPr>
            <w:r w:rsidRPr="00947732">
              <w:t>Equivalent qualification</w:t>
            </w:r>
          </w:p>
        </w:tc>
      </w:tr>
      <w:tr w:rsidR="00AB48F6" w:rsidRPr="00C55208" w14:paraId="3A6F2DF4" w14:textId="77777777" w:rsidTr="00AB48F6">
        <w:trPr>
          <w:trHeight w:val="630"/>
        </w:trPr>
        <w:tc>
          <w:tcPr>
            <w:tcW w:w="1000" w:type="pct"/>
            <w:shd w:val="clear" w:color="auto" w:fill="auto"/>
          </w:tcPr>
          <w:p w14:paraId="594A9BC3" w14:textId="77777777" w:rsidR="005337B6" w:rsidRPr="00947732" w:rsidRDefault="005337B6" w:rsidP="005337B6">
            <w:pPr>
              <w:pStyle w:val="SITableBody"/>
            </w:pPr>
            <w:r w:rsidRPr="00947732">
              <w:t>AHC42116 Certificate IV in Permaculture Release 1</w:t>
            </w:r>
          </w:p>
        </w:tc>
        <w:tc>
          <w:tcPr>
            <w:tcW w:w="1000" w:type="pct"/>
          </w:tcPr>
          <w:p w14:paraId="1E466B46" w14:textId="77777777" w:rsidR="005337B6" w:rsidRPr="00947732" w:rsidRDefault="005337B6" w:rsidP="005337B6">
            <w:pPr>
              <w:pStyle w:val="SITableBody"/>
            </w:pPr>
            <w:r w:rsidRPr="00947732">
              <w:t>AHC42116 Certificate IV in Permaculture Release 2</w:t>
            </w:r>
          </w:p>
        </w:tc>
        <w:tc>
          <w:tcPr>
            <w:tcW w:w="2000" w:type="pct"/>
            <w:shd w:val="clear" w:color="auto" w:fill="auto"/>
          </w:tcPr>
          <w:p w14:paraId="0E8E1155" w14:textId="77777777" w:rsidR="005337B6" w:rsidRPr="00947732" w:rsidRDefault="005337B6" w:rsidP="005337B6">
            <w:pPr>
              <w:pStyle w:val="SITableBody"/>
            </w:pPr>
            <w:r w:rsidRPr="00947732">
              <w:t>Packaging rules correction</w:t>
            </w:r>
          </w:p>
        </w:tc>
        <w:tc>
          <w:tcPr>
            <w:tcW w:w="1000" w:type="pct"/>
            <w:shd w:val="clear" w:color="auto" w:fill="auto"/>
          </w:tcPr>
          <w:p w14:paraId="7B3BA67E" w14:textId="77777777" w:rsidR="005337B6" w:rsidRPr="00947732" w:rsidRDefault="005337B6" w:rsidP="005337B6">
            <w:pPr>
              <w:pStyle w:val="SITableBody"/>
            </w:pPr>
            <w:r w:rsidRPr="00947732">
              <w:t>Equivalent qualification</w:t>
            </w:r>
          </w:p>
        </w:tc>
      </w:tr>
      <w:tr w:rsidR="00AB48F6" w:rsidRPr="00C55208" w14:paraId="10A9E8FB" w14:textId="77777777" w:rsidTr="00AB48F6">
        <w:trPr>
          <w:trHeight w:val="630"/>
        </w:trPr>
        <w:tc>
          <w:tcPr>
            <w:tcW w:w="1000" w:type="pct"/>
            <w:shd w:val="clear" w:color="auto" w:fill="auto"/>
          </w:tcPr>
          <w:p w14:paraId="5642BEFC" w14:textId="359BB49F" w:rsidR="005337B6" w:rsidRPr="00947732" w:rsidRDefault="005337B6" w:rsidP="005337B6">
            <w:pPr>
              <w:pStyle w:val="SITableBody"/>
            </w:pPr>
            <w:r w:rsidRPr="00947732">
              <w:t xml:space="preserve">AHC42216 Certificate IV in Shearing Contracting </w:t>
            </w:r>
            <w:r w:rsidR="000A2BEE">
              <w:br/>
            </w:r>
            <w:r w:rsidRPr="00947732">
              <w:t>Release 1</w:t>
            </w:r>
          </w:p>
        </w:tc>
        <w:tc>
          <w:tcPr>
            <w:tcW w:w="1000" w:type="pct"/>
          </w:tcPr>
          <w:p w14:paraId="59A59F1D" w14:textId="3EEA17B1" w:rsidR="005337B6" w:rsidRPr="00947732" w:rsidRDefault="005337B6" w:rsidP="005337B6">
            <w:pPr>
              <w:pStyle w:val="SITableBody"/>
            </w:pPr>
            <w:r w:rsidRPr="00947732">
              <w:t xml:space="preserve">AHC42216 Certificate IV in Shearing Contracting </w:t>
            </w:r>
            <w:r w:rsidR="000A2BEE">
              <w:br/>
            </w:r>
            <w:r w:rsidRPr="00947732">
              <w:t>Release 2</w:t>
            </w:r>
          </w:p>
        </w:tc>
        <w:tc>
          <w:tcPr>
            <w:tcW w:w="2000" w:type="pct"/>
            <w:shd w:val="clear" w:color="auto" w:fill="auto"/>
          </w:tcPr>
          <w:p w14:paraId="41D60602" w14:textId="77777777" w:rsidR="005337B6" w:rsidRPr="00947732" w:rsidRDefault="005337B6" w:rsidP="005337B6">
            <w:pPr>
              <w:pStyle w:val="SITableBody"/>
            </w:pPr>
            <w:r w:rsidRPr="00947732">
              <w:t>Delivery and facilitation units removed for shearing</w:t>
            </w:r>
          </w:p>
        </w:tc>
        <w:tc>
          <w:tcPr>
            <w:tcW w:w="1000" w:type="pct"/>
            <w:shd w:val="clear" w:color="auto" w:fill="auto"/>
          </w:tcPr>
          <w:p w14:paraId="4AB158D6" w14:textId="77777777" w:rsidR="005337B6" w:rsidRPr="00947732" w:rsidRDefault="005337B6" w:rsidP="005337B6">
            <w:pPr>
              <w:pStyle w:val="SITableBody"/>
            </w:pPr>
            <w:r w:rsidRPr="00947732">
              <w:t>Equivalent qualification</w:t>
            </w:r>
          </w:p>
        </w:tc>
      </w:tr>
      <w:tr w:rsidR="00AB48F6" w:rsidRPr="00C55208" w14:paraId="6ECDE335" w14:textId="77777777" w:rsidTr="00AB48F6">
        <w:trPr>
          <w:trHeight w:val="630"/>
        </w:trPr>
        <w:tc>
          <w:tcPr>
            <w:tcW w:w="1000" w:type="pct"/>
            <w:shd w:val="clear" w:color="auto" w:fill="auto"/>
          </w:tcPr>
          <w:p w14:paraId="615B937D" w14:textId="316D1101" w:rsidR="005337B6" w:rsidRPr="00947732" w:rsidRDefault="005337B6" w:rsidP="005337B6">
            <w:pPr>
              <w:pStyle w:val="SITableBody"/>
            </w:pPr>
            <w:r w:rsidRPr="00947732">
              <w:t xml:space="preserve">AHC50116 Diploma of Agriculture </w:t>
            </w:r>
            <w:r w:rsidR="000A2BEE">
              <w:br/>
            </w:r>
            <w:r w:rsidRPr="00947732">
              <w:t>Release 1</w:t>
            </w:r>
          </w:p>
        </w:tc>
        <w:tc>
          <w:tcPr>
            <w:tcW w:w="1000" w:type="pct"/>
          </w:tcPr>
          <w:p w14:paraId="113605FE" w14:textId="403213A7" w:rsidR="005337B6" w:rsidRPr="00947732" w:rsidRDefault="005337B6" w:rsidP="005337B6">
            <w:pPr>
              <w:pStyle w:val="SITableBody"/>
            </w:pPr>
            <w:r w:rsidRPr="00947732">
              <w:t xml:space="preserve">AHC50116 Diploma of Agriculture </w:t>
            </w:r>
            <w:r w:rsidR="000A2BEE">
              <w:br/>
            </w:r>
            <w:r w:rsidRPr="00947732">
              <w:t>Release 2</w:t>
            </w:r>
          </w:p>
        </w:tc>
        <w:tc>
          <w:tcPr>
            <w:tcW w:w="2000" w:type="pct"/>
            <w:shd w:val="clear" w:color="auto" w:fill="auto"/>
          </w:tcPr>
          <w:p w14:paraId="6090A41C" w14:textId="77777777" w:rsidR="005337B6" w:rsidRPr="00947732" w:rsidRDefault="005337B6" w:rsidP="005337B6">
            <w:pPr>
              <w:pStyle w:val="SITableBody"/>
            </w:pPr>
            <w:r w:rsidRPr="00947732">
              <w:t>Typographical error corrected</w:t>
            </w:r>
          </w:p>
        </w:tc>
        <w:tc>
          <w:tcPr>
            <w:tcW w:w="1000" w:type="pct"/>
            <w:shd w:val="clear" w:color="auto" w:fill="auto"/>
          </w:tcPr>
          <w:p w14:paraId="27F4A0E9" w14:textId="77777777" w:rsidR="005337B6" w:rsidRPr="00947732" w:rsidRDefault="005337B6" w:rsidP="005337B6">
            <w:pPr>
              <w:pStyle w:val="SITableBody"/>
            </w:pPr>
            <w:r w:rsidRPr="00947732">
              <w:t>Equivalent qualification</w:t>
            </w:r>
          </w:p>
        </w:tc>
      </w:tr>
      <w:tr w:rsidR="00AB48F6" w:rsidRPr="00C55208" w14:paraId="10D3D47D" w14:textId="77777777" w:rsidTr="00AB48F6">
        <w:trPr>
          <w:trHeight w:val="630"/>
        </w:trPr>
        <w:tc>
          <w:tcPr>
            <w:tcW w:w="1000" w:type="pct"/>
            <w:shd w:val="clear" w:color="auto" w:fill="auto"/>
          </w:tcPr>
          <w:p w14:paraId="6B925CEA" w14:textId="229A61FD" w:rsidR="005337B6" w:rsidRPr="00947732" w:rsidRDefault="005337B6" w:rsidP="005337B6">
            <w:pPr>
              <w:pStyle w:val="SITableBody"/>
            </w:pPr>
            <w:r w:rsidRPr="00947732">
              <w:t xml:space="preserve">AHC50216 Diploma of Pork Production </w:t>
            </w:r>
            <w:r w:rsidR="000A2BEE">
              <w:br/>
            </w:r>
            <w:r w:rsidRPr="00947732">
              <w:t>Release 1</w:t>
            </w:r>
          </w:p>
        </w:tc>
        <w:tc>
          <w:tcPr>
            <w:tcW w:w="1000" w:type="pct"/>
          </w:tcPr>
          <w:p w14:paraId="6903762A" w14:textId="5C28C1A9" w:rsidR="005337B6" w:rsidRPr="00947732" w:rsidRDefault="005337B6" w:rsidP="005337B6">
            <w:pPr>
              <w:pStyle w:val="SITableBody"/>
            </w:pPr>
            <w:r w:rsidRPr="00947732">
              <w:t xml:space="preserve">AHC50216 Diploma of Pork Production </w:t>
            </w:r>
            <w:r w:rsidR="000A2BEE">
              <w:br/>
            </w:r>
            <w:r w:rsidRPr="00947732">
              <w:t>Release 2</w:t>
            </w:r>
          </w:p>
        </w:tc>
        <w:tc>
          <w:tcPr>
            <w:tcW w:w="2000" w:type="pct"/>
            <w:shd w:val="clear" w:color="auto" w:fill="auto"/>
          </w:tcPr>
          <w:p w14:paraId="44D91E85" w14:textId="77777777" w:rsidR="005337B6" w:rsidRPr="00947732" w:rsidRDefault="005337B6" w:rsidP="005337B6">
            <w:pPr>
              <w:pStyle w:val="SITableBody"/>
            </w:pPr>
            <w:r w:rsidRPr="00947732">
              <w:t>Qualification mapping corrected to AHC50213</w:t>
            </w:r>
          </w:p>
        </w:tc>
        <w:tc>
          <w:tcPr>
            <w:tcW w:w="1000" w:type="pct"/>
            <w:shd w:val="clear" w:color="auto" w:fill="auto"/>
          </w:tcPr>
          <w:p w14:paraId="5874B86B" w14:textId="77777777" w:rsidR="005337B6" w:rsidRPr="00947732" w:rsidRDefault="005337B6" w:rsidP="005337B6">
            <w:pPr>
              <w:pStyle w:val="SITableBody"/>
            </w:pPr>
            <w:r w:rsidRPr="00947732">
              <w:t>Equivalent qualification</w:t>
            </w:r>
          </w:p>
        </w:tc>
      </w:tr>
      <w:tr w:rsidR="00AB48F6" w:rsidRPr="00C55208" w14:paraId="559B5F63" w14:textId="77777777" w:rsidTr="00AB48F6">
        <w:trPr>
          <w:trHeight w:val="630"/>
        </w:trPr>
        <w:tc>
          <w:tcPr>
            <w:tcW w:w="1000" w:type="pct"/>
            <w:shd w:val="clear" w:color="auto" w:fill="auto"/>
          </w:tcPr>
          <w:p w14:paraId="298B7D4D" w14:textId="17ADE87A" w:rsidR="005337B6" w:rsidRPr="00947732" w:rsidRDefault="005337B6" w:rsidP="005337B6">
            <w:pPr>
              <w:pStyle w:val="SITableBody"/>
            </w:pPr>
            <w:r w:rsidRPr="00947732">
              <w:t xml:space="preserve">AHC50516 Diploma of Arboriculture </w:t>
            </w:r>
            <w:r w:rsidR="000A2BEE">
              <w:br/>
            </w:r>
            <w:r w:rsidRPr="00947732">
              <w:t>Release 1</w:t>
            </w:r>
          </w:p>
        </w:tc>
        <w:tc>
          <w:tcPr>
            <w:tcW w:w="1000" w:type="pct"/>
          </w:tcPr>
          <w:p w14:paraId="6752CE29" w14:textId="05BC4154" w:rsidR="005337B6" w:rsidRPr="00947732" w:rsidRDefault="005337B6" w:rsidP="005337B6">
            <w:pPr>
              <w:pStyle w:val="SITableBody"/>
            </w:pPr>
            <w:r w:rsidRPr="00947732">
              <w:t xml:space="preserve">AHC50516 Diploma of Arboriculture </w:t>
            </w:r>
            <w:r w:rsidR="000A2BEE">
              <w:br/>
            </w:r>
            <w:r w:rsidRPr="00947732">
              <w:t>Release 2</w:t>
            </w:r>
          </w:p>
        </w:tc>
        <w:tc>
          <w:tcPr>
            <w:tcW w:w="2000" w:type="pct"/>
            <w:shd w:val="clear" w:color="auto" w:fill="auto"/>
          </w:tcPr>
          <w:p w14:paraId="6EBBD6E7"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37305E38" w14:textId="77777777" w:rsidR="005337B6" w:rsidRPr="00947732" w:rsidRDefault="005337B6" w:rsidP="005337B6">
            <w:pPr>
              <w:pStyle w:val="SITableBody"/>
            </w:pPr>
            <w:r w:rsidRPr="00947732">
              <w:t>Equivalent qualification</w:t>
            </w:r>
          </w:p>
        </w:tc>
      </w:tr>
      <w:tr w:rsidR="00AB48F6" w:rsidRPr="00C55208" w14:paraId="292B7E82" w14:textId="77777777" w:rsidTr="00AB48F6">
        <w:trPr>
          <w:trHeight w:val="630"/>
        </w:trPr>
        <w:tc>
          <w:tcPr>
            <w:tcW w:w="1000" w:type="pct"/>
            <w:shd w:val="clear" w:color="auto" w:fill="auto"/>
          </w:tcPr>
          <w:p w14:paraId="44A73906" w14:textId="2222DF0D" w:rsidR="005337B6" w:rsidRPr="00947732" w:rsidRDefault="005337B6" w:rsidP="005337B6">
            <w:pPr>
              <w:pStyle w:val="SITableBody"/>
            </w:pPr>
            <w:r w:rsidRPr="00947732">
              <w:t xml:space="preserve">AHC51116 Diploma of Conservation and Land Management </w:t>
            </w:r>
            <w:r w:rsidR="000A2BEE">
              <w:br/>
            </w:r>
            <w:r w:rsidRPr="00947732">
              <w:t>Release 1</w:t>
            </w:r>
          </w:p>
        </w:tc>
        <w:tc>
          <w:tcPr>
            <w:tcW w:w="1000" w:type="pct"/>
          </w:tcPr>
          <w:p w14:paraId="5E436FC6" w14:textId="2ED3BDA8" w:rsidR="005337B6" w:rsidRPr="00947732" w:rsidRDefault="005337B6" w:rsidP="005337B6">
            <w:pPr>
              <w:pStyle w:val="SITableBody"/>
            </w:pPr>
            <w:r w:rsidRPr="00947732">
              <w:t xml:space="preserve">AHC51116 Diploma of Conservation and Land Management </w:t>
            </w:r>
            <w:r w:rsidR="000A2BEE">
              <w:br/>
            </w:r>
            <w:r w:rsidRPr="00947732">
              <w:t>Release 2</w:t>
            </w:r>
          </w:p>
        </w:tc>
        <w:tc>
          <w:tcPr>
            <w:tcW w:w="2000" w:type="pct"/>
            <w:shd w:val="clear" w:color="auto" w:fill="auto"/>
          </w:tcPr>
          <w:p w14:paraId="5C23DB8A" w14:textId="77777777" w:rsidR="005337B6" w:rsidRPr="00947732" w:rsidRDefault="005337B6" w:rsidP="005337B6">
            <w:pPr>
              <w:pStyle w:val="SITableBody"/>
            </w:pPr>
            <w:r w:rsidRPr="00947732">
              <w:t>Minor changes to wording in packaging rules</w:t>
            </w:r>
          </w:p>
        </w:tc>
        <w:tc>
          <w:tcPr>
            <w:tcW w:w="1000" w:type="pct"/>
            <w:shd w:val="clear" w:color="auto" w:fill="auto"/>
          </w:tcPr>
          <w:p w14:paraId="66AA2A73" w14:textId="77777777" w:rsidR="005337B6" w:rsidRPr="00947732" w:rsidRDefault="005337B6" w:rsidP="005337B6">
            <w:pPr>
              <w:pStyle w:val="SITableBody"/>
            </w:pPr>
            <w:r w:rsidRPr="00947732">
              <w:t>Equivalent qualification</w:t>
            </w:r>
          </w:p>
        </w:tc>
      </w:tr>
      <w:tr w:rsidR="00AB48F6" w:rsidRPr="00C55208" w14:paraId="4189BEB9" w14:textId="77777777" w:rsidTr="00AB48F6">
        <w:trPr>
          <w:trHeight w:val="630"/>
        </w:trPr>
        <w:tc>
          <w:tcPr>
            <w:tcW w:w="1000" w:type="pct"/>
            <w:shd w:val="clear" w:color="auto" w:fill="auto"/>
          </w:tcPr>
          <w:p w14:paraId="04A0F6F4" w14:textId="77777777" w:rsidR="005337B6" w:rsidRPr="00947732" w:rsidRDefault="005337B6" w:rsidP="005337B6">
            <w:pPr>
              <w:pStyle w:val="SITableBody"/>
            </w:pPr>
            <w:r w:rsidRPr="00947732">
              <w:lastRenderedPageBreak/>
              <w:t>AHC51316 Diploma of Pest Management Release 1</w:t>
            </w:r>
          </w:p>
        </w:tc>
        <w:tc>
          <w:tcPr>
            <w:tcW w:w="1000" w:type="pct"/>
          </w:tcPr>
          <w:p w14:paraId="2E2EAB2F" w14:textId="77777777" w:rsidR="005337B6" w:rsidRPr="00947732" w:rsidRDefault="005337B6" w:rsidP="005337B6">
            <w:pPr>
              <w:pStyle w:val="SITableBody"/>
            </w:pPr>
            <w:r w:rsidRPr="00947732">
              <w:t>AHC51316 Diploma of Pest Management Release 2</w:t>
            </w:r>
          </w:p>
        </w:tc>
        <w:tc>
          <w:tcPr>
            <w:tcW w:w="2000" w:type="pct"/>
            <w:shd w:val="clear" w:color="auto" w:fill="auto"/>
          </w:tcPr>
          <w:p w14:paraId="4F69FAEC" w14:textId="77777777" w:rsidR="005337B6" w:rsidRPr="00947732" w:rsidRDefault="005337B6" w:rsidP="005337B6">
            <w:pPr>
              <w:pStyle w:val="SITableBody"/>
            </w:pPr>
            <w:r w:rsidRPr="00947732">
              <w:t>Corrected packaging rules</w:t>
            </w:r>
          </w:p>
        </w:tc>
        <w:tc>
          <w:tcPr>
            <w:tcW w:w="1000" w:type="pct"/>
            <w:shd w:val="clear" w:color="auto" w:fill="auto"/>
          </w:tcPr>
          <w:p w14:paraId="2FCC0933" w14:textId="77777777" w:rsidR="005337B6" w:rsidRPr="00947732" w:rsidRDefault="005337B6" w:rsidP="005337B6">
            <w:pPr>
              <w:pStyle w:val="SITableBody"/>
            </w:pPr>
            <w:r w:rsidRPr="00947732">
              <w:t>Equivalent qualification</w:t>
            </w:r>
          </w:p>
        </w:tc>
      </w:tr>
      <w:tr w:rsidR="00AB48F6" w:rsidRPr="00C55208" w14:paraId="547EA6D4" w14:textId="77777777" w:rsidTr="00AB48F6">
        <w:trPr>
          <w:trHeight w:val="630"/>
        </w:trPr>
        <w:tc>
          <w:tcPr>
            <w:tcW w:w="1000" w:type="pct"/>
            <w:shd w:val="clear" w:color="auto" w:fill="auto"/>
          </w:tcPr>
          <w:p w14:paraId="5C6686D6" w14:textId="77777777" w:rsidR="005337B6" w:rsidRPr="00947732" w:rsidRDefault="005337B6" w:rsidP="005337B6">
            <w:pPr>
              <w:pStyle w:val="SITableBody"/>
            </w:pPr>
            <w:r w:rsidRPr="00947732">
              <w:t>AHC51816 Diploma of Organic Farming Release 1</w:t>
            </w:r>
          </w:p>
        </w:tc>
        <w:tc>
          <w:tcPr>
            <w:tcW w:w="1000" w:type="pct"/>
            <w:shd w:val="clear" w:color="auto" w:fill="auto"/>
          </w:tcPr>
          <w:p w14:paraId="644FB275" w14:textId="77777777" w:rsidR="005337B6" w:rsidRPr="00947732" w:rsidRDefault="005337B6" w:rsidP="005337B6">
            <w:pPr>
              <w:pStyle w:val="SITableBody"/>
            </w:pPr>
            <w:r w:rsidRPr="00947732">
              <w:t>AHC51816 Diploma of Organic Farming Release 2</w:t>
            </w:r>
          </w:p>
        </w:tc>
        <w:tc>
          <w:tcPr>
            <w:tcW w:w="2000" w:type="pct"/>
            <w:shd w:val="clear" w:color="auto" w:fill="auto"/>
          </w:tcPr>
          <w:p w14:paraId="607E0FDD" w14:textId="77777777" w:rsidR="005337B6" w:rsidRPr="00947732" w:rsidRDefault="005337B6" w:rsidP="005337B6">
            <w:pPr>
              <w:pStyle w:val="SITableBody"/>
            </w:pPr>
          </w:p>
        </w:tc>
        <w:tc>
          <w:tcPr>
            <w:tcW w:w="1000" w:type="pct"/>
            <w:shd w:val="clear" w:color="auto" w:fill="auto"/>
          </w:tcPr>
          <w:p w14:paraId="5F337790" w14:textId="77777777" w:rsidR="005337B6" w:rsidRPr="00947732" w:rsidRDefault="005337B6" w:rsidP="005337B6">
            <w:pPr>
              <w:pStyle w:val="SITableBody"/>
            </w:pPr>
            <w:r w:rsidRPr="00947732">
              <w:t>Equivalent qualification</w:t>
            </w:r>
          </w:p>
        </w:tc>
      </w:tr>
      <w:tr w:rsidR="00AB48F6" w:rsidRPr="00C55208" w14:paraId="35F71803" w14:textId="77777777" w:rsidTr="00AB48F6">
        <w:trPr>
          <w:trHeight w:val="630"/>
        </w:trPr>
        <w:tc>
          <w:tcPr>
            <w:tcW w:w="1000" w:type="pct"/>
            <w:shd w:val="clear" w:color="auto" w:fill="auto"/>
          </w:tcPr>
          <w:p w14:paraId="19D2F2DA" w14:textId="0C1F97E6" w:rsidR="005337B6" w:rsidRPr="00947732" w:rsidRDefault="005337B6" w:rsidP="005337B6">
            <w:pPr>
              <w:pStyle w:val="SITableBody"/>
            </w:pPr>
            <w:r w:rsidRPr="00947732">
              <w:t xml:space="preserve">AHC52016 Diploma of Landscape Project Management </w:t>
            </w:r>
            <w:r w:rsidR="000A2BEE">
              <w:br/>
            </w:r>
            <w:r w:rsidRPr="00947732">
              <w:t>Release 1</w:t>
            </w:r>
          </w:p>
        </w:tc>
        <w:tc>
          <w:tcPr>
            <w:tcW w:w="1000" w:type="pct"/>
          </w:tcPr>
          <w:p w14:paraId="4CBB54E2" w14:textId="3312F912" w:rsidR="005337B6" w:rsidRPr="00947732" w:rsidRDefault="005337B6" w:rsidP="005337B6">
            <w:pPr>
              <w:pStyle w:val="SITableBody"/>
            </w:pPr>
            <w:r w:rsidRPr="00947732">
              <w:t xml:space="preserve">AHC52016 Diploma of Landscape Project Management </w:t>
            </w:r>
            <w:r w:rsidR="000A2BEE">
              <w:br/>
            </w:r>
            <w:r w:rsidRPr="00947732">
              <w:t>Release 2</w:t>
            </w:r>
          </w:p>
        </w:tc>
        <w:tc>
          <w:tcPr>
            <w:tcW w:w="2000" w:type="pct"/>
            <w:shd w:val="clear" w:color="auto" w:fill="auto"/>
          </w:tcPr>
          <w:p w14:paraId="49B44B13" w14:textId="77777777" w:rsidR="005337B6" w:rsidRPr="00947732" w:rsidRDefault="005337B6" w:rsidP="005337B6">
            <w:pPr>
              <w:pStyle w:val="SITableBody"/>
            </w:pPr>
            <w:r w:rsidRPr="00947732">
              <w:t>Packaging rules correction</w:t>
            </w:r>
          </w:p>
        </w:tc>
        <w:tc>
          <w:tcPr>
            <w:tcW w:w="1000" w:type="pct"/>
            <w:shd w:val="clear" w:color="auto" w:fill="auto"/>
          </w:tcPr>
          <w:p w14:paraId="24B1041A" w14:textId="77777777" w:rsidR="005337B6" w:rsidRPr="00947732" w:rsidRDefault="005337B6" w:rsidP="005337B6">
            <w:pPr>
              <w:pStyle w:val="SITableBody"/>
            </w:pPr>
            <w:r w:rsidRPr="00947732">
              <w:t>Equivalent qualification</w:t>
            </w:r>
          </w:p>
        </w:tc>
      </w:tr>
      <w:tr w:rsidR="00AB48F6" w:rsidRPr="00C55208" w14:paraId="5016E9A4" w14:textId="77777777" w:rsidTr="00AB48F6">
        <w:trPr>
          <w:trHeight w:val="630"/>
        </w:trPr>
        <w:tc>
          <w:tcPr>
            <w:tcW w:w="1000" w:type="pct"/>
            <w:shd w:val="clear" w:color="auto" w:fill="auto"/>
          </w:tcPr>
          <w:p w14:paraId="6360F844" w14:textId="1D9AA213" w:rsidR="005337B6" w:rsidRPr="00947732" w:rsidRDefault="005337B6" w:rsidP="005337B6">
            <w:pPr>
              <w:pStyle w:val="SITableBody"/>
            </w:pPr>
            <w:r w:rsidRPr="00947732">
              <w:t xml:space="preserve">AHC52116 Diploma of Permaculture </w:t>
            </w:r>
            <w:r w:rsidR="000A2BEE">
              <w:br/>
            </w:r>
            <w:r w:rsidRPr="00947732">
              <w:t>Release 1</w:t>
            </w:r>
          </w:p>
        </w:tc>
        <w:tc>
          <w:tcPr>
            <w:tcW w:w="1000" w:type="pct"/>
          </w:tcPr>
          <w:p w14:paraId="1A2125FE" w14:textId="79E9E8F3" w:rsidR="005337B6" w:rsidRPr="00947732" w:rsidRDefault="005337B6" w:rsidP="005337B6">
            <w:pPr>
              <w:pStyle w:val="SITableBody"/>
            </w:pPr>
            <w:r w:rsidRPr="00947732">
              <w:t xml:space="preserve">AHC52116 Diploma of Permaculture </w:t>
            </w:r>
            <w:r w:rsidR="000A2BEE">
              <w:br/>
            </w:r>
            <w:r w:rsidRPr="00947732">
              <w:t>Release 2</w:t>
            </w:r>
          </w:p>
        </w:tc>
        <w:tc>
          <w:tcPr>
            <w:tcW w:w="2000" w:type="pct"/>
            <w:shd w:val="clear" w:color="auto" w:fill="auto"/>
          </w:tcPr>
          <w:p w14:paraId="04BB3A39" w14:textId="77777777" w:rsidR="005337B6" w:rsidRPr="00947732" w:rsidRDefault="005337B6" w:rsidP="005337B6">
            <w:pPr>
              <w:pStyle w:val="SITableBody"/>
            </w:pPr>
            <w:r w:rsidRPr="00947732">
              <w:t>Packaging rules corrected and unit AHCPER506 corrected</w:t>
            </w:r>
          </w:p>
        </w:tc>
        <w:tc>
          <w:tcPr>
            <w:tcW w:w="1000" w:type="pct"/>
            <w:shd w:val="clear" w:color="auto" w:fill="auto"/>
          </w:tcPr>
          <w:p w14:paraId="1DB551FC" w14:textId="77777777" w:rsidR="005337B6" w:rsidRPr="00947732" w:rsidRDefault="005337B6" w:rsidP="005337B6">
            <w:pPr>
              <w:pStyle w:val="SITableBody"/>
            </w:pPr>
            <w:r w:rsidRPr="00947732">
              <w:t>Equivalent qualification</w:t>
            </w:r>
          </w:p>
        </w:tc>
      </w:tr>
      <w:tr w:rsidR="00AB48F6" w:rsidRPr="00C55208" w14:paraId="0A0B10B2" w14:textId="77777777" w:rsidTr="00AB48F6">
        <w:trPr>
          <w:trHeight w:val="630"/>
        </w:trPr>
        <w:tc>
          <w:tcPr>
            <w:tcW w:w="1000" w:type="pct"/>
            <w:shd w:val="clear" w:color="auto" w:fill="auto"/>
          </w:tcPr>
          <w:p w14:paraId="1A0E2228" w14:textId="504866AD" w:rsidR="005337B6" w:rsidRPr="00947732" w:rsidRDefault="005337B6" w:rsidP="005337B6">
            <w:pPr>
              <w:pStyle w:val="SITableBody"/>
            </w:pPr>
            <w:r w:rsidRPr="00947732">
              <w:t xml:space="preserve">AHC60516 Advanced Diploma of Arboriculture </w:t>
            </w:r>
            <w:r w:rsidR="000A2BEE">
              <w:br/>
            </w:r>
            <w:r w:rsidRPr="00947732">
              <w:t>Release 1</w:t>
            </w:r>
          </w:p>
        </w:tc>
        <w:tc>
          <w:tcPr>
            <w:tcW w:w="1000" w:type="pct"/>
          </w:tcPr>
          <w:p w14:paraId="2B410963" w14:textId="0497E866" w:rsidR="005337B6" w:rsidRPr="00947732" w:rsidRDefault="005337B6" w:rsidP="005337B6">
            <w:pPr>
              <w:pStyle w:val="SITableBody"/>
            </w:pPr>
            <w:r w:rsidRPr="00947732">
              <w:t xml:space="preserve">AHC60516 Advanced Diploma of Arboriculture </w:t>
            </w:r>
            <w:r w:rsidR="000A2BEE">
              <w:br/>
            </w:r>
            <w:r w:rsidRPr="00947732">
              <w:t>Release 2</w:t>
            </w:r>
          </w:p>
        </w:tc>
        <w:tc>
          <w:tcPr>
            <w:tcW w:w="2000" w:type="pct"/>
            <w:shd w:val="clear" w:color="auto" w:fill="auto"/>
          </w:tcPr>
          <w:p w14:paraId="7911DEEC" w14:textId="77777777" w:rsidR="005337B6" w:rsidRPr="00947732" w:rsidRDefault="005337B6" w:rsidP="005337B6">
            <w:pPr>
              <w:pStyle w:val="SITableBody"/>
            </w:pPr>
            <w:r w:rsidRPr="00947732">
              <w:t>Entry requirements qualification code corrected. Prerequisite note added and applied to qualification</w:t>
            </w:r>
          </w:p>
        </w:tc>
        <w:tc>
          <w:tcPr>
            <w:tcW w:w="1000" w:type="pct"/>
            <w:shd w:val="clear" w:color="auto" w:fill="auto"/>
          </w:tcPr>
          <w:p w14:paraId="3DA1FA45" w14:textId="77777777" w:rsidR="005337B6" w:rsidRPr="00947732" w:rsidRDefault="005337B6" w:rsidP="005337B6">
            <w:pPr>
              <w:pStyle w:val="SITableBody"/>
            </w:pPr>
            <w:r w:rsidRPr="00947732">
              <w:t>Equivalent qualification</w:t>
            </w:r>
          </w:p>
        </w:tc>
      </w:tr>
      <w:tr w:rsidR="00AB48F6" w:rsidRPr="00C55208" w14:paraId="2AE01C93" w14:textId="77777777" w:rsidTr="00AB48F6">
        <w:trPr>
          <w:trHeight w:val="630"/>
        </w:trPr>
        <w:tc>
          <w:tcPr>
            <w:tcW w:w="1000" w:type="pct"/>
            <w:shd w:val="clear" w:color="auto" w:fill="auto"/>
          </w:tcPr>
          <w:p w14:paraId="658C3828" w14:textId="52BB3399" w:rsidR="005337B6" w:rsidRPr="00947732" w:rsidRDefault="005337B6" w:rsidP="005337B6">
            <w:pPr>
              <w:pStyle w:val="SITableBody"/>
            </w:pPr>
            <w:r w:rsidRPr="00947732">
              <w:t xml:space="preserve">AHC80116 Graduate Diploma of Arboriculture </w:t>
            </w:r>
            <w:r w:rsidR="000A2BEE">
              <w:br/>
            </w:r>
            <w:r w:rsidRPr="00947732">
              <w:t>Release 1</w:t>
            </w:r>
          </w:p>
        </w:tc>
        <w:tc>
          <w:tcPr>
            <w:tcW w:w="1000" w:type="pct"/>
          </w:tcPr>
          <w:p w14:paraId="4F5338E9" w14:textId="72B7444E" w:rsidR="005337B6" w:rsidRPr="00947732" w:rsidRDefault="005337B6" w:rsidP="005337B6">
            <w:pPr>
              <w:pStyle w:val="SITableBody"/>
            </w:pPr>
            <w:r w:rsidRPr="00947732">
              <w:t xml:space="preserve">AHC80116 Graduate Diploma of Arboriculture </w:t>
            </w:r>
            <w:r w:rsidR="000A2BEE">
              <w:br/>
            </w:r>
            <w:r w:rsidRPr="00947732">
              <w:t>Release 2</w:t>
            </w:r>
          </w:p>
        </w:tc>
        <w:tc>
          <w:tcPr>
            <w:tcW w:w="2000" w:type="pct"/>
            <w:shd w:val="clear" w:color="auto" w:fill="auto"/>
          </w:tcPr>
          <w:p w14:paraId="46BB2F71" w14:textId="77777777" w:rsidR="005337B6" w:rsidRPr="00947732" w:rsidRDefault="005337B6" w:rsidP="005337B6">
            <w:pPr>
              <w:pStyle w:val="SITableBody"/>
            </w:pPr>
            <w:r w:rsidRPr="00947732">
              <w:t>Entry requirements qualification code corrected</w:t>
            </w:r>
          </w:p>
        </w:tc>
        <w:tc>
          <w:tcPr>
            <w:tcW w:w="1000" w:type="pct"/>
            <w:shd w:val="clear" w:color="auto" w:fill="auto"/>
          </w:tcPr>
          <w:p w14:paraId="1617D201" w14:textId="77777777" w:rsidR="005337B6" w:rsidRPr="00947732" w:rsidRDefault="005337B6" w:rsidP="005337B6">
            <w:pPr>
              <w:pStyle w:val="SITableBody"/>
            </w:pPr>
            <w:r w:rsidRPr="00947732">
              <w:t>Equivalent qualification</w:t>
            </w:r>
          </w:p>
        </w:tc>
      </w:tr>
    </w:tbl>
    <w:p w14:paraId="72B4ED52" w14:textId="77777777" w:rsidR="005337B6" w:rsidRDefault="005337B6" w:rsidP="005337B6">
      <w:pPr>
        <w:pStyle w:val="SIText"/>
        <w:rPr>
          <w:rFonts w:ascii="Century Gothic" w:hAnsi="Century Gothic" w:cs="Arial"/>
          <w:color w:val="000000"/>
        </w:rPr>
      </w:pPr>
    </w:p>
    <w:p w14:paraId="72FE4E3B" w14:textId="6EE88F8C" w:rsidR="009617B9" w:rsidRDefault="009617B9" w:rsidP="00C31652">
      <w:pPr>
        <w:pStyle w:val="DotpointsSI"/>
        <w:numPr>
          <w:ilvl w:val="0"/>
          <w:numId w:val="0"/>
        </w:numPr>
      </w:pPr>
    </w:p>
    <w:p w14:paraId="6AD7EBA9" w14:textId="7878B1B2" w:rsidR="005337B6" w:rsidRDefault="005337B6" w:rsidP="00C31652">
      <w:pPr>
        <w:pStyle w:val="DotpointsSI"/>
        <w:numPr>
          <w:ilvl w:val="0"/>
          <w:numId w:val="0"/>
        </w:numPr>
      </w:pPr>
    </w:p>
    <w:p w14:paraId="24624E47" w14:textId="373BE0F8" w:rsidR="005337B6" w:rsidRDefault="00922744" w:rsidP="005337B6">
      <w:pPr>
        <w:pStyle w:val="Heading4SI"/>
      </w:pPr>
      <w:bookmarkStart w:id="154" w:name="_Toc144980762"/>
      <w:r>
        <w:t>AHC10 Release 8.0 to AHC Release 1.0</w:t>
      </w:r>
      <w:bookmarkEnd w:id="154"/>
    </w:p>
    <w:p w14:paraId="22E0C7EB" w14:textId="1C4DF215" w:rsidR="005337B6" w:rsidRDefault="00922744" w:rsidP="00C31652">
      <w:pPr>
        <w:pStyle w:val="DotpointsSI"/>
        <w:numPr>
          <w:ilvl w:val="0"/>
          <w:numId w:val="0"/>
        </w:numPr>
      </w:pPr>
      <w:r w:rsidRPr="00922744">
        <w:t xml:space="preserve">Mapping of qualifications from </w:t>
      </w:r>
      <w:r w:rsidRPr="00922744">
        <w:rPr>
          <w:i/>
          <w:iCs/>
        </w:rPr>
        <w:t>AHC10 Agricultural, Horticulture and Conservation and Land Management Training Package Version 8.0</w:t>
      </w:r>
      <w:r w:rsidRPr="00922744">
        <w:t xml:space="preserve"> to </w:t>
      </w:r>
      <w:r w:rsidRPr="00922744">
        <w:rPr>
          <w:i/>
          <w:iCs/>
        </w:rPr>
        <w:t>AHC Agricultural, Horticulture and Conservation and Land Management Training Package Version 1.0</w:t>
      </w:r>
      <w:r>
        <w:t>.</w:t>
      </w:r>
    </w:p>
    <w:tbl>
      <w:tblPr>
        <w:tblW w:w="5000" w:type="pct"/>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195446" w:rsidRPr="00B92204" w14:paraId="101D7073" w14:textId="77777777" w:rsidTr="00195446">
        <w:trPr>
          <w:trHeight w:val="20"/>
          <w:tblHeader/>
        </w:trPr>
        <w:tc>
          <w:tcPr>
            <w:tcW w:w="1000" w:type="pct"/>
            <w:tcBorders>
              <w:top w:val="single" w:sz="18" w:space="0" w:color="4C7D2C" w:themeColor="accent5"/>
              <w:bottom w:val="single" w:sz="18" w:space="0" w:color="4C7D2C" w:themeColor="accent5"/>
            </w:tcBorders>
            <w:shd w:val="clear" w:color="auto" w:fill="auto"/>
          </w:tcPr>
          <w:p w14:paraId="0D0121C1" w14:textId="77777777" w:rsidR="00B57735" w:rsidRPr="00947732" w:rsidRDefault="00B57735" w:rsidP="00347B7E">
            <w:pPr>
              <w:pStyle w:val="SITableHeading1"/>
            </w:pPr>
            <w:r w:rsidRPr="00947732">
              <w:t xml:space="preserve">Code and title </w:t>
            </w:r>
            <w:r w:rsidRPr="00947732">
              <w:br/>
              <w:t>AHC10 V8.0</w:t>
            </w:r>
          </w:p>
        </w:tc>
        <w:tc>
          <w:tcPr>
            <w:tcW w:w="1000" w:type="pct"/>
            <w:tcBorders>
              <w:top w:val="single" w:sz="18" w:space="0" w:color="4C7D2C" w:themeColor="accent5"/>
              <w:bottom w:val="single" w:sz="18" w:space="0" w:color="4C7D2C" w:themeColor="accent5"/>
            </w:tcBorders>
            <w:shd w:val="clear" w:color="auto" w:fill="auto"/>
          </w:tcPr>
          <w:p w14:paraId="7F7895FE" w14:textId="77777777" w:rsidR="00B57735" w:rsidRPr="00947732" w:rsidRDefault="00B57735" w:rsidP="00347B7E">
            <w:pPr>
              <w:pStyle w:val="SITableHeading1"/>
            </w:pPr>
            <w:r w:rsidRPr="00947732">
              <w:t xml:space="preserve">Code and title </w:t>
            </w:r>
            <w:r w:rsidRPr="00947732">
              <w:br/>
              <w:t>AHC V1.0</w:t>
            </w:r>
          </w:p>
        </w:tc>
        <w:tc>
          <w:tcPr>
            <w:tcW w:w="2000" w:type="pct"/>
            <w:tcBorders>
              <w:top w:val="single" w:sz="18" w:space="0" w:color="4C7D2C" w:themeColor="accent5"/>
              <w:bottom w:val="single" w:sz="18" w:space="0" w:color="4C7D2C" w:themeColor="accent5"/>
            </w:tcBorders>
            <w:shd w:val="clear" w:color="auto" w:fill="auto"/>
          </w:tcPr>
          <w:p w14:paraId="501F29E8" w14:textId="77777777" w:rsidR="00B57735" w:rsidRPr="00947732" w:rsidRDefault="00B57735" w:rsidP="00347B7E">
            <w:pPr>
              <w:pStyle w:val="SITableHeading1"/>
            </w:pPr>
            <w:r w:rsidRPr="00947732">
              <w:t>Comments</w:t>
            </w:r>
          </w:p>
        </w:tc>
        <w:tc>
          <w:tcPr>
            <w:tcW w:w="1000" w:type="pct"/>
            <w:tcBorders>
              <w:top w:val="single" w:sz="18" w:space="0" w:color="4C7D2C" w:themeColor="accent5"/>
              <w:bottom w:val="single" w:sz="18" w:space="0" w:color="4C7D2C" w:themeColor="accent5"/>
            </w:tcBorders>
            <w:shd w:val="clear" w:color="auto" w:fill="auto"/>
          </w:tcPr>
          <w:p w14:paraId="56979434" w14:textId="77777777" w:rsidR="00B57735" w:rsidRPr="00947732" w:rsidRDefault="00B57735" w:rsidP="00347B7E">
            <w:pPr>
              <w:pStyle w:val="SITableHeading1"/>
            </w:pPr>
            <w:r w:rsidRPr="00947732">
              <w:t>Equivalence statement</w:t>
            </w:r>
          </w:p>
        </w:tc>
      </w:tr>
      <w:tr w:rsidR="00195446" w:rsidRPr="00C55208" w14:paraId="164A826B" w14:textId="77777777" w:rsidTr="00195446">
        <w:trPr>
          <w:trHeight w:val="630"/>
        </w:trPr>
        <w:tc>
          <w:tcPr>
            <w:tcW w:w="1000" w:type="pct"/>
            <w:tcBorders>
              <w:top w:val="single" w:sz="18" w:space="0" w:color="4C7D2C" w:themeColor="accent5"/>
            </w:tcBorders>
            <w:shd w:val="clear" w:color="auto" w:fill="auto"/>
          </w:tcPr>
          <w:p w14:paraId="546FB249" w14:textId="77777777" w:rsidR="00B57735" w:rsidRPr="00C55208" w:rsidRDefault="00B57735" w:rsidP="00B57735">
            <w:pPr>
              <w:pStyle w:val="SITableBody"/>
            </w:pPr>
            <w:r w:rsidRPr="00947732">
              <w:t xml:space="preserve">AHC10110 Certificate I in </w:t>
            </w:r>
            <w:r w:rsidRPr="00947732">
              <w:lastRenderedPageBreak/>
              <w:t>Conservation and Land Management</w:t>
            </w:r>
          </w:p>
        </w:tc>
        <w:tc>
          <w:tcPr>
            <w:tcW w:w="1000" w:type="pct"/>
            <w:tcBorders>
              <w:top w:val="single" w:sz="18" w:space="0" w:color="4C7D2C" w:themeColor="accent5"/>
            </w:tcBorders>
          </w:tcPr>
          <w:p w14:paraId="5C17716F" w14:textId="77777777" w:rsidR="00B57735" w:rsidRPr="00947732" w:rsidRDefault="00B57735" w:rsidP="00B57735">
            <w:pPr>
              <w:pStyle w:val="SITableBody"/>
            </w:pPr>
            <w:r w:rsidRPr="00947732">
              <w:lastRenderedPageBreak/>
              <w:t xml:space="preserve">AHC10116 Certificate I in </w:t>
            </w:r>
            <w:r w:rsidRPr="00947732">
              <w:lastRenderedPageBreak/>
              <w:t>Conservation and Land Management</w:t>
            </w:r>
          </w:p>
          <w:p w14:paraId="0A67A424" w14:textId="77777777" w:rsidR="00B57735" w:rsidRPr="00947732" w:rsidRDefault="00B57735" w:rsidP="00B57735">
            <w:pPr>
              <w:pStyle w:val="SITableBody"/>
            </w:pPr>
          </w:p>
        </w:tc>
        <w:tc>
          <w:tcPr>
            <w:tcW w:w="2000" w:type="pct"/>
            <w:tcBorders>
              <w:top w:val="single" w:sz="18" w:space="0" w:color="4C7D2C" w:themeColor="accent5"/>
            </w:tcBorders>
            <w:shd w:val="clear" w:color="auto" w:fill="auto"/>
          </w:tcPr>
          <w:p w14:paraId="4510B35F" w14:textId="77777777" w:rsidR="00B57735" w:rsidRPr="00C55208" w:rsidRDefault="00B57735" w:rsidP="00B57735">
            <w:pPr>
              <w:pStyle w:val="SITableBody"/>
            </w:pPr>
            <w:r w:rsidRPr="00BA0FC7">
              <w:lastRenderedPageBreak/>
              <w:t>Updated to meet Standards for Training Packages</w:t>
            </w:r>
          </w:p>
        </w:tc>
        <w:tc>
          <w:tcPr>
            <w:tcW w:w="1000" w:type="pct"/>
            <w:tcBorders>
              <w:top w:val="single" w:sz="18" w:space="0" w:color="4C7D2C" w:themeColor="accent5"/>
            </w:tcBorders>
            <w:shd w:val="clear" w:color="auto" w:fill="auto"/>
          </w:tcPr>
          <w:p w14:paraId="2CBE297E" w14:textId="77777777" w:rsidR="00B57735" w:rsidRPr="00C55208" w:rsidRDefault="00B57735" w:rsidP="00B57735">
            <w:pPr>
              <w:pStyle w:val="SITableBody"/>
            </w:pPr>
            <w:r w:rsidRPr="00BA0FC7">
              <w:t>Equivalent qualification</w:t>
            </w:r>
          </w:p>
        </w:tc>
      </w:tr>
      <w:tr w:rsidR="00B57735" w:rsidRPr="00C55208" w14:paraId="7F729545" w14:textId="77777777" w:rsidTr="00195446">
        <w:trPr>
          <w:trHeight w:val="630"/>
        </w:trPr>
        <w:tc>
          <w:tcPr>
            <w:tcW w:w="1000" w:type="pct"/>
            <w:shd w:val="clear" w:color="auto" w:fill="auto"/>
          </w:tcPr>
          <w:p w14:paraId="437A0CD3" w14:textId="77777777" w:rsidR="00B57735" w:rsidRPr="00C55208" w:rsidRDefault="00B57735" w:rsidP="00B57735">
            <w:pPr>
              <w:pStyle w:val="SITableBody"/>
            </w:pPr>
            <w:r w:rsidRPr="00947732">
              <w:t>AHC10210 Certificate I in AgriFood Operations</w:t>
            </w:r>
          </w:p>
        </w:tc>
        <w:tc>
          <w:tcPr>
            <w:tcW w:w="1000" w:type="pct"/>
          </w:tcPr>
          <w:p w14:paraId="3C4ADF35" w14:textId="77777777" w:rsidR="00B57735" w:rsidRPr="00947732" w:rsidRDefault="00B57735" w:rsidP="00B57735">
            <w:pPr>
              <w:pStyle w:val="SITableBody"/>
            </w:pPr>
            <w:r w:rsidRPr="00947732">
              <w:t xml:space="preserve">AHC10216 Certificate I in AgriFood Operations </w:t>
            </w:r>
          </w:p>
        </w:tc>
        <w:tc>
          <w:tcPr>
            <w:tcW w:w="2000" w:type="pct"/>
            <w:shd w:val="clear" w:color="auto" w:fill="auto"/>
          </w:tcPr>
          <w:p w14:paraId="1F61C4F4" w14:textId="77777777" w:rsidR="00B57735" w:rsidRPr="00D20C9A" w:rsidRDefault="00B57735" w:rsidP="00B57735">
            <w:pPr>
              <w:pStyle w:val="SITableBody"/>
            </w:pPr>
            <w:r w:rsidRPr="00D20C9A">
              <w:t>Non-equivalent core unit</w:t>
            </w:r>
          </w:p>
          <w:p w14:paraId="04CD902C" w14:textId="77777777" w:rsidR="00B57735" w:rsidRPr="00D20C9A" w:rsidRDefault="00B57735" w:rsidP="00B57735">
            <w:pPr>
              <w:pStyle w:val="SITableBody"/>
            </w:pPr>
            <w:r w:rsidRPr="00D20C9A">
              <w:t>AHCWHS101 Work</w:t>
            </w:r>
          </w:p>
          <w:p w14:paraId="5D209F0E" w14:textId="77777777" w:rsidR="00B57735" w:rsidRPr="00C55208" w:rsidRDefault="00B57735" w:rsidP="00B57735">
            <w:pPr>
              <w:pStyle w:val="SITableBody"/>
            </w:pPr>
            <w:r w:rsidRPr="00D20C9A">
              <w:t>safely</w:t>
            </w:r>
          </w:p>
        </w:tc>
        <w:tc>
          <w:tcPr>
            <w:tcW w:w="1000" w:type="pct"/>
            <w:shd w:val="clear" w:color="auto" w:fill="auto"/>
          </w:tcPr>
          <w:p w14:paraId="4782C955" w14:textId="77777777" w:rsidR="00B57735" w:rsidRDefault="00B57735" w:rsidP="00B57735">
            <w:pPr>
              <w:pStyle w:val="SITableBody"/>
            </w:pPr>
            <w:r w:rsidRPr="00BA0FC7">
              <w:t>No equivalent qualification</w:t>
            </w:r>
          </w:p>
        </w:tc>
      </w:tr>
      <w:tr w:rsidR="00B57735" w:rsidRPr="00C55208" w14:paraId="4186C465" w14:textId="77777777" w:rsidTr="00195446">
        <w:trPr>
          <w:trHeight w:val="630"/>
        </w:trPr>
        <w:tc>
          <w:tcPr>
            <w:tcW w:w="1000" w:type="pct"/>
            <w:shd w:val="clear" w:color="auto" w:fill="auto"/>
          </w:tcPr>
          <w:p w14:paraId="69D57EA3" w14:textId="77777777" w:rsidR="00B57735" w:rsidRPr="00C55208" w:rsidRDefault="00B57735" w:rsidP="00B57735">
            <w:pPr>
              <w:pStyle w:val="SITableBody"/>
            </w:pPr>
            <w:r w:rsidRPr="00947732">
              <w:t>AHC20110 Certificate II in Agriculture</w:t>
            </w:r>
          </w:p>
        </w:tc>
        <w:tc>
          <w:tcPr>
            <w:tcW w:w="1000" w:type="pct"/>
          </w:tcPr>
          <w:p w14:paraId="3E6815BF" w14:textId="77777777" w:rsidR="00B57735" w:rsidRPr="00947732" w:rsidRDefault="00B57735" w:rsidP="00B57735">
            <w:pPr>
              <w:pStyle w:val="SITableBody"/>
            </w:pPr>
            <w:r w:rsidRPr="00947732">
              <w:t xml:space="preserve">AHC20116 Certificate II in Agriculture </w:t>
            </w:r>
          </w:p>
        </w:tc>
        <w:tc>
          <w:tcPr>
            <w:tcW w:w="2000" w:type="pct"/>
            <w:shd w:val="clear" w:color="auto" w:fill="auto"/>
          </w:tcPr>
          <w:p w14:paraId="3A1714C2" w14:textId="77777777" w:rsidR="00B57735" w:rsidRPr="00C55208" w:rsidRDefault="00B57735" w:rsidP="00B57735">
            <w:pPr>
              <w:pStyle w:val="SITableBody"/>
            </w:pPr>
            <w:r w:rsidRPr="00BA0FC7">
              <w:t xml:space="preserve">Added core unit and elective </w:t>
            </w:r>
            <w:r w:rsidRPr="00D20C9A">
              <w:t>units</w:t>
            </w:r>
          </w:p>
        </w:tc>
        <w:tc>
          <w:tcPr>
            <w:tcW w:w="1000" w:type="pct"/>
            <w:shd w:val="clear" w:color="auto" w:fill="auto"/>
          </w:tcPr>
          <w:p w14:paraId="22841E2F" w14:textId="77777777" w:rsidR="00B57735" w:rsidRPr="00C55208" w:rsidRDefault="00B57735" w:rsidP="00B57735">
            <w:pPr>
              <w:pStyle w:val="SITableBody"/>
            </w:pPr>
            <w:r w:rsidRPr="00BA0FC7">
              <w:t>No equivalent qualification</w:t>
            </w:r>
          </w:p>
        </w:tc>
      </w:tr>
      <w:tr w:rsidR="00195446" w:rsidRPr="00C17257" w14:paraId="3E74EAC7" w14:textId="77777777" w:rsidTr="00195446">
        <w:trPr>
          <w:trHeight w:val="630"/>
        </w:trPr>
        <w:tc>
          <w:tcPr>
            <w:tcW w:w="1000" w:type="pct"/>
            <w:shd w:val="clear" w:color="auto" w:fill="auto"/>
          </w:tcPr>
          <w:p w14:paraId="6A292FEE" w14:textId="77777777" w:rsidR="00B57735" w:rsidRPr="007531CD" w:rsidRDefault="00B57735" w:rsidP="00B57735">
            <w:pPr>
              <w:pStyle w:val="SITableBody"/>
            </w:pPr>
            <w:r w:rsidRPr="007531CD">
              <w:t>AHC20210 Certificate II in Poultry Production Operations</w:t>
            </w:r>
          </w:p>
        </w:tc>
        <w:tc>
          <w:tcPr>
            <w:tcW w:w="1000" w:type="pct"/>
          </w:tcPr>
          <w:p w14:paraId="4920A41D" w14:textId="77777777" w:rsidR="00B57735" w:rsidRPr="007531CD" w:rsidRDefault="00B57735" w:rsidP="00B57735">
            <w:pPr>
              <w:pStyle w:val="SITableBody"/>
            </w:pPr>
            <w:r w:rsidRPr="00235260">
              <w:t>Not applicable</w:t>
            </w:r>
          </w:p>
        </w:tc>
        <w:tc>
          <w:tcPr>
            <w:tcW w:w="2000" w:type="pct"/>
            <w:shd w:val="clear" w:color="auto" w:fill="auto"/>
          </w:tcPr>
          <w:p w14:paraId="0444C089" w14:textId="77777777" w:rsidR="00B57735" w:rsidRPr="00D20C9A" w:rsidRDefault="00B57735" w:rsidP="00B57735">
            <w:pPr>
              <w:pStyle w:val="SITableBody"/>
            </w:pPr>
            <w:r w:rsidRPr="00D20C9A">
              <w:t>Discontinued</w:t>
            </w:r>
          </w:p>
        </w:tc>
        <w:tc>
          <w:tcPr>
            <w:tcW w:w="1000" w:type="pct"/>
            <w:shd w:val="clear" w:color="auto" w:fill="auto"/>
          </w:tcPr>
          <w:p w14:paraId="5C9AECA2" w14:textId="77777777" w:rsidR="00B57735" w:rsidRPr="007531CD" w:rsidRDefault="00B57735" w:rsidP="00B57735">
            <w:pPr>
              <w:pStyle w:val="SITableBody"/>
            </w:pPr>
            <w:r w:rsidRPr="007531CD">
              <w:t>Not applicable</w:t>
            </w:r>
          </w:p>
        </w:tc>
      </w:tr>
      <w:tr w:rsidR="00B57735" w:rsidRPr="00C55208" w14:paraId="1E05635B" w14:textId="77777777" w:rsidTr="00195446">
        <w:trPr>
          <w:trHeight w:val="630"/>
        </w:trPr>
        <w:tc>
          <w:tcPr>
            <w:tcW w:w="1000" w:type="pct"/>
            <w:shd w:val="clear" w:color="auto" w:fill="auto"/>
          </w:tcPr>
          <w:p w14:paraId="265FABA9" w14:textId="77777777" w:rsidR="00B57735" w:rsidRPr="00C55208" w:rsidRDefault="00B57735" w:rsidP="00B57735">
            <w:pPr>
              <w:pStyle w:val="SITableBody"/>
            </w:pPr>
            <w:r w:rsidRPr="00947732">
              <w:t>AHC20310 Certificate II in Production Horticulture</w:t>
            </w:r>
          </w:p>
        </w:tc>
        <w:tc>
          <w:tcPr>
            <w:tcW w:w="1000" w:type="pct"/>
          </w:tcPr>
          <w:p w14:paraId="3F49444B" w14:textId="77777777" w:rsidR="00B57735" w:rsidRPr="00947732" w:rsidRDefault="00B57735" w:rsidP="00B57735">
            <w:pPr>
              <w:pStyle w:val="SITableBody"/>
            </w:pPr>
            <w:r w:rsidRPr="00947732">
              <w:t xml:space="preserve">AHC20316 Certificate II in Production Horticulture </w:t>
            </w:r>
          </w:p>
        </w:tc>
        <w:tc>
          <w:tcPr>
            <w:tcW w:w="2000" w:type="pct"/>
            <w:shd w:val="clear" w:color="auto" w:fill="auto"/>
          </w:tcPr>
          <w:p w14:paraId="78CDB92D"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0745DB94" w14:textId="77777777" w:rsidR="00B57735" w:rsidRDefault="00B57735" w:rsidP="00B57735">
            <w:pPr>
              <w:pStyle w:val="SITableBody"/>
            </w:pPr>
            <w:r w:rsidRPr="00BA0FC7">
              <w:t>Equivalent qualification</w:t>
            </w:r>
          </w:p>
        </w:tc>
      </w:tr>
      <w:tr w:rsidR="00B57735" w:rsidRPr="00C55208" w14:paraId="0A417280" w14:textId="77777777" w:rsidTr="00195446">
        <w:trPr>
          <w:trHeight w:val="630"/>
        </w:trPr>
        <w:tc>
          <w:tcPr>
            <w:tcW w:w="1000" w:type="pct"/>
            <w:shd w:val="clear" w:color="auto" w:fill="auto"/>
          </w:tcPr>
          <w:p w14:paraId="4FC16270" w14:textId="77777777" w:rsidR="00B57735" w:rsidRPr="00C55208" w:rsidRDefault="00B57735" w:rsidP="00B57735">
            <w:pPr>
              <w:pStyle w:val="SITableBody"/>
            </w:pPr>
            <w:r w:rsidRPr="00947732">
              <w:t>AHC20410 Certificate II in Horticulture</w:t>
            </w:r>
          </w:p>
        </w:tc>
        <w:tc>
          <w:tcPr>
            <w:tcW w:w="1000" w:type="pct"/>
          </w:tcPr>
          <w:p w14:paraId="48EA4E5C" w14:textId="77777777" w:rsidR="00B57735" w:rsidRPr="007531CD" w:rsidRDefault="00B57735" w:rsidP="00B57735">
            <w:pPr>
              <w:pStyle w:val="SITableBody"/>
            </w:pPr>
            <w:r w:rsidRPr="00947732">
              <w:t xml:space="preserve">AHC20416 Certificate II in Horticulture </w:t>
            </w:r>
          </w:p>
        </w:tc>
        <w:tc>
          <w:tcPr>
            <w:tcW w:w="2000" w:type="pct"/>
            <w:shd w:val="clear" w:color="auto" w:fill="auto"/>
          </w:tcPr>
          <w:p w14:paraId="5FCCF9EF" w14:textId="77777777" w:rsidR="00B57735" w:rsidRPr="00D20C9A" w:rsidRDefault="00B57735" w:rsidP="00B57735">
            <w:pPr>
              <w:pStyle w:val="SITableBody"/>
            </w:pPr>
            <w:r w:rsidRPr="00D20C9A">
              <w:t>Not applicable</w:t>
            </w:r>
          </w:p>
        </w:tc>
        <w:tc>
          <w:tcPr>
            <w:tcW w:w="1000" w:type="pct"/>
            <w:shd w:val="clear" w:color="auto" w:fill="auto"/>
          </w:tcPr>
          <w:p w14:paraId="559D2FD9" w14:textId="77777777" w:rsidR="00B57735" w:rsidRDefault="00B57735" w:rsidP="00B57735">
            <w:pPr>
              <w:pStyle w:val="SITableBody"/>
            </w:pPr>
            <w:r w:rsidRPr="00BA0FC7">
              <w:t>Equivalent qualification</w:t>
            </w:r>
          </w:p>
        </w:tc>
      </w:tr>
      <w:tr w:rsidR="00B57735" w:rsidRPr="00C55208" w14:paraId="76B96135" w14:textId="77777777" w:rsidTr="00195446">
        <w:trPr>
          <w:trHeight w:val="630"/>
        </w:trPr>
        <w:tc>
          <w:tcPr>
            <w:tcW w:w="1000" w:type="pct"/>
            <w:shd w:val="clear" w:color="auto" w:fill="auto"/>
          </w:tcPr>
          <w:p w14:paraId="0BD243BD" w14:textId="77777777" w:rsidR="00B57735" w:rsidRPr="00C55208" w:rsidRDefault="00B57735" w:rsidP="00B57735">
            <w:pPr>
              <w:pStyle w:val="SITableBody"/>
            </w:pPr>
            <w:r w:rsidRPr="00947732">
              <w:t>AHC20513 Certificate II in Arboriculture</w:t>
            </w:r>
          </w:p>
        </w:tc>
        <w:tc>
          <w:tcPr>
            <w:tcW w:w="1000" w:type="pct"/>
          </w:tcPr>
          <w:p w14:paraId="1C7D55B8" w14:textId="77777777" w:rsidR="00B57735" w:rsidRPr="00947732" w:rsidRDefault="00B57735" w:rsidP="00B57735">
            <w:pPr>
              <w:pStyle w:val="SITableBody"/>
            </w:pPr>
            <w:r w:rsidRPr="00947732">
              <w:t xml:space="preserve">AHC20516 Certificate II in Arboriculture </w:t>
            </w:r>
          </w:p>
        </w:tc>
        <w:tc>
          <w:tcPr>
            <w:tcW w:w="2000" w:type="pct"/>
            <w:shd w:val="clear" w:color="auto" w:fill="auto"/>
          </w:tcPr>
          <w:p w14:paraId="0F4E4631" w14:textId="77777777" w:rsidR="00B57735" w:rsidRPr="00D20C9A" w:rsidRDefault="00B57735" w:rsidP="00B57735">
            <w:pPr>
              <w:pStyle w:val="SITableBody"/>
            </w:pPr>
            <w:r w:rsidRPr="00D20C9A">
              <w:t>Changes to core content</w:t>
            </w:r>
          </w:p>
        </w:tc>
        <w:tc>
          <w:tcPr>
            <w:tcW w:w="1000" w:type="pct"/>
            <w:shd w:val="clear" w:color="auto" w:fill="auto"/>
          </w:tcPr>
          <w:p w14:paraId="48E7912E" w14:textId="77777777" w:rsidR="00B57735" w:rsidRDefault="00B57735" w:rsidP="00B57735">
            <w:pPr>
              <w:pStyle w:val="SITableBody"/>
            </w:pPr>
            <w:r w:rsidRPr="00BA0FC7">
              <w:t>No equivalent qualification</w:t>
            </w:r>
          </w:p>
        </w:tc>
      </w:tr>
      <w:tr w:rsidR="00B57735" w:rsidRPr="00C55208" w14:paraId="51BBC144" w14:textId="77777777" w:rsidTr="00195446">
        <w:trPr>
          <w:trHeight w:val="630"/>
        </w:trPr>
        <w:tc>
          <w:tcPr>
            <w:tcW w:w="1000" w:type="pct"/>
            <w:shd w:val="clear" w:color="auto" w:fill="auto"/>
          </w:tcPr>
          <w:p w14:paraId="40D323BE" w14:textId="77777777" w:rsidR="00B57735" w:rsidRPr="00C55208" w:rsidRDefault="00B57735" w:rsidP="00B57735">
            <w:pPr>
              <w:pStyle w:val="SITableBody"/>
            </w:pPr>
            <w:r w:rsidRPr="00947732">
              <w:t>AHC20610 Certificate II in Parks and Gardens</w:t>
            </w:r>
          </w:p>
        </w:tc>
        <w:tc>
          <w:tcPr>
            <w:tcW w:w="1000" w:type="pct"/>
          </w:tcPr>
          <w:p w14:paraId="7F0F02AA" w14:textId="77777777" w:rsidR="00B57735" w:rsidRPr="00947732" w:rsidRDefault="00B57735" w:rsidP="00B57735">
            <w:pPr>
              <w:pStyle w:val="SITableBody"/>
            </w:pPr>
            <w:r w:rsidRPr="00947732">
              <w:t xml:space="preserve">AHC20616 Certificate II in Parks and Gardens </w:t>
            </w:r>
          </w:p>
        </w:tc>
        <w:tc>
          <w:tcPr>
            <w:tcW w:w="2000" w:type="pct"/>
            <w:shd w:val="clear" w:color="auto" w:fill="auto"/>
          </w:tcPr>
          <w:p w14:paraId="7DE6415E"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0566BF0B" w14:textId="77777777" w:rsidR="00B57735" w:rsidRDefault="00B57735" w:rsidP="00B57735">
            <w:pPr>
              <w:pStyle w:val="SITableBody"/>
            </w:pPr>
            <w:r w:rsidRPr="00BA0FC7">
              <w:t>Equivalent qualification</w:t>
            </w:r>
          </w:p>
        </w:tc>
      </w:tr>
      <w:tr w:rsidR="00B57735" w:rsidRPr="00C55208" w14:paraId="5361071C" w14:textId="77777777" w:rsidTr="00195446">
        <w:trPr>
          <w:trHeight w:val="630"/>
        </w:trPr>
        <w:tc>
          <w:tcPr>
            <w:tcW w:w="1000" w:type="pct"/>
            <w:shd w:val="clear" w:color="auto" w:fill="auto"/>
          </w:tcPr>
          <w:p w14:paraId="2AF2375B" w14:textId="77777777" w:rsidR="00B57735" w:rsidRPr="00C55208" w:rsidRDefault="00B57735" w:rsidP="00B57735">
            <w:pPr>
              <w:pStyle w:val="SITableBody"/>
            </w:pPr>
            <w:r w:rsidRPr="00947732">
              <w:t>AHC20710 Certificate II in Production Nursery</w:t>
            </w:r>
          </w:p>
        </w:tc>
        <w:tc>
          <w:tcPr>
            <w:tcW w:w="1000" w:type="pct"/>
          </w:tcPr>
          <w:p w14:paraId="294255E2" w14:textId="77777777" w:rsidR="00B57735" w:rsidRPr="00947732" w:rsidRDefault="00B57735" w:rsidP="00B57735">
            <w:pPr>
              <w:pStyle w:val="SITableBody"/>
            </w:pPr>
            <w:r w:rsidRPr="00947732">
              <w:t xml:space="preserve">AHC20716 Certificate II in Production Nursery </w:t>
            </w:r>
          </w:p>
        </w:tc>
        <w:tc>
          <w:tcPr>
            <w:tcW w:w="2000" w:type="pct"/>
            <w:shd w:val="clear" w:color="auto" w:fill="auto"/>
          </w:tcPr>
          <w:p w14:paraId="70E57EF0"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2F43B41A" w14:textId="77777777" w:rsidR="00B57735" w:rsidRDefault="00B57735" w:rsidP="00B57735">
            <w:pPr>
              <w:pStyle w:val="SITableBody"/>
            </w:pPr>
            <w:r w:rsidRPr="00BA0FC7">
              <w:t>Equivalent qualification</w:t>
            </w:r>
          </w:p>
        </w:tc>
      </w:tr>
      <w:tr w:rsidR="00B57735" w:rsidRPr="00C55208" w14:paraId="129EF6C5" w14:textId="77777777" w:rsidTr="00195446">
        <w:trPr>
          <w:trHeight w:val="630"/>
        </w:trPr>
        <w:tc>
          <w:tcPr>
            <w:tcW w:w="1000" w:type="pct"/>
            <w:shd w:val="clear" w:color="auto" w:fill="auto"/>
          </w:tcPr>
          <w:p w14:paraId="4C5AA9D1" w14:textId="77777777" w:rsidR="00B57735" w:rsidRPr="00C55208" w:rsidRDefault="00B57735" w:rsidP="00B57735">
            <w:pPr>
              <w:pStyle w:val="SITableBody"/>
            </w:pPr>
            <w:r w:rsidRPr="00947732">
              <w:t>AHC20810 Certificate II in Retail Nursery</w:t>
            </w:r>
          </w:p>
        </w:tc>
        <w:tc>
          <w:tcPr>
            <w:tcW w:w="1000" w:type="pct"/>
          </w:tcPr>
          <w:p w14:paraId="4D319F4D" w14:textId="77777777" w:rsidR="00B57735" w:rsidRPr="00947732" w:rsidRDefault="00B57735" w:rsidP="00B57735">
            <w:pPr>
              <w:pStyle w:val="SITableBody"/>
            </w:pPr>
            <w:r w:rsidRPr="00947732">
              <w:t xml:space="preserve">AHC20816 Certificate II in Retail Nursery </w:t>
            </w:r>
          </w:p>
        </w:tc>
        <w:tc>
          <w:tcPr>
            <w:tcW w:w="2000" w:type="pct"/>
            <w:shd w:val="clear" w:color="auto" w:fill="auto"/>
          </w:tcPr>
          <w:p w14:paraId="03B927CA"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7138298D" w14:textId="77777777" w:rsidR="00B57735" w:rsidRDefault="00B57735" w:rsidP="00B57735">
            <w:pPr>
              <w:pStyle w:val="SITableBody"/>
            </w:pPr>
            <w:r w:rsidRPr="00BA0FC7">
              <w:t>Equivalent qualification</w:t>
            </w:r>
          </w:p>
        </w:tc>
      </w:tr>
      <w:tr w:rsidR="00B57735" w:rsidRPr="00C55208" w14:paraId="3CB4D6FD" w14:textId="77777777" w:rsidTr="00195446">
        <w:trPr>
          <w:trHeight w:val="630"/>
        </w:trPr>
        <w:tc>
          <w:tcPr>
            <w:tcW w:w="1000" w:type="pct"/>
            <w:shd w:val="clear" w:color="auto" w:fill="auto"/>
          </w:tcPr>
          <w:p w14:paraId="776D9072" w14:textId="77777777" w:rsidR="00B57735" w:rsidRPr="00C55208" w:rsidRDefault="00B57735" w:rsidP="00B57735">
            <w:pPr>
              <w:pStyle w:val="SITableBody"/>
            </w:pPr>
            <w:r w:rsidRPr="00947732">
              <w:lastRenderedPageBreak/>
              <w:t>AHC20910 Certificate II in Sports Turf Management</w:t>
            </w:r>
          </w:p>
        </w:tc>
        <w:tc>
          <w:tcPr>
            <w:tcW w:w="1000" w:type="pct"/>
          </w:tcPr>
          <w:p w14:paraId="414B5E0D" w14:textId="77777777" w:rsidR="00B57735" w:rsidRPr="00947732" w:rsidRDefault="00B57735" w:rsidP="00B57735">
            <w:pPr>
              <w:pStyle w:val="SITableBody"/>
            </w:pPr>
            <w:r w:rsidRPr="00947732">
              <w:t xml:space="preserve">AHC20916 Certificate II in Sports Turf Management </w:t>
            </w:r>
          </w:p>
        </w:tc>
        <w:tc>
          <w:tcPr>
            <w:tcW w:w="2000" w:type="pct"/>
            <w:shd w:val="clear" w:color="auto" w:fill="auto"/>
          </w:tcPr>
          <w:p w14:paraId="0363DD49"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292CF4B7" w14:textId="77777777" w:rsidR="00B57735" w:rsidRDefault="00B57735" w:rsidP="00B57735">
            <w:pPr>
              <w:pStyle w:val="SITableBody"/>
            </w:pPr>
            <w:r w:rsidRPr="00BA0FC7">
              <w:t>Equivalent qualification</w:t>
            </w:r>
          </w:p>
        </w:tc>
      </w:tr>
      <w:tr w:rsidR="00B57735" w:rsidRPr="00C55208" w14:paraId="0D517946" w14:textId="77777777" w:rsidTr="00195446">
        <w:trPr>
          <w:trHeight w:val="630"/>
        </w:trPr>
        <w:tc>
          <w:tcPr>
            <w:tcW w:w="1000" w:type="pct"/>
            <w:shd w:val="clear" w:color="auto" w:fill="auto"/>
          </w:tcPr>
          <w:p w14:paraId="00A87ED5" w14:textId="77777777" w:rsidR="00B57735" w:rsidRPr="00C55208" w:rsidRDefault="00B57735" w:rsidP="00B57735">
            <w:pPr>
              <w:pStyle w:val="SITableBody"/>
            </w:pPr>
            <w:r w:rsidRPr="00947732">
              <w:t>AHC21010 Certificate II in Conservation and Land Management</w:t>
            </w:r>
          </w:p>
        </w:tc>
        <w:tc>
          <w:tcPr>
            <w:tcW w:w="1000" w:type="pct"/>
          </w:tcPr>
          <w:p w14:paraId="5B165977" w14:textId="77777777" w:rsidR="00B57735" w:rsidRPr="00947732" w:rsidRDefault="00B57735" w:rsidP="00B57735">
            <w:pPr>
              <w:pStyle w:val="SITableBody"/>
            </w:pPr>
            <w:r w:rsidRPr="00947732">
              <w:t xml:space="preserve">AHC21016 Certificate II in Conservation and Land Management </w:t>
            </w:r>
          </w:p>
        </w:tc>
        <w:tc>
          <w:tcPr>
            <w:tcW w:w="2000" w:type="pct"/>
            <w:shd w:val="clear" w:color="auto" w:fill="auto"/>
          </w:tcPr>
          <w:p w14:paraId="03730AE5"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6F7597E7" w14:textId="77777777" w:rsidR="00B57735" w:rsidRDefault="00B57735" w:rsidP="00B57735">
            <w:pPr>
              <w:pStyle w:val="SITableBody"/>
            </w:pPr>
            <w:r w:rsidRPr="00BA0FC7">
              <w:t>Equivalent qualification</w:t>
            </w:r>
          </w:p>
        </w:tc>
      </w:tr>
      <w:tr w:rsidR="00B57735" w:rsidRPr="00C55208" w14:paraId="503B3809" w14:textId="77777777" w:rsidTr="00195446">
        <w:trPr>
          <w:trHeight w:val="630"/>
        </w:trPr>
        <w:tc>
          <w:tcPr>
            <w:tcW w:w="1000" w:type="pct"/>
            <w:shd w:val="clear" w:color="auto" w:fill="auto"/>
          </w:tcPr>
          <w:p w14:paraId="09A62BC1" w14:textId="77777777" w:rsidR="00B57735" w:rsidRPr="00C55208" w:rsidRDefault="00B57735" w:rsidP="00B57735">
            <w:pPr>
              <w:pStyle w:val="SITableBody"/>
            </w:pPr>
            <w:r w:rsidRPr="00947732">
              <w:t>AHC21112 Certificate II in Irrigation</w:t>
            </w:r>
          </w:p>
        </w:tc>
        <w:tc>
          <w:tcPr>
            <w:tcW w:w="1000" w:type="pct"/>
          </w:tcPr>
          <w:p w14:paraId="46E93CDE" w14:textId="77777777" w:rsidR="00B57735" w:rsidRPr="00947732" w:rsidRDefault="00B57735" w:rsidP="00B57735">
            <w:pPr>
              <w:pStyle w:val="SITableBody"/>
            </w:pPr>
            <w:r w:rsidRPr="00947732">
              <w:t xml:space="preserve">AHC21116 Certificate II in Irrigation </w:t>
            </w:r>
          </w:p>
        </w:tc>
        <w:tc>
          <w:tcPr>
            <w:tcW w:w="2000" w:type="pct"/>
            <w:shd w:val="clear" w:color="auto" w:fill="auto"/>
          </w:tcPr>
          <w:p w14:paraId="7CD0DB80"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7381A8F2" w14:textId="77777777" w:rsidR="00B57735" w:rsidRDefault="00B57735" w:rsidP="00B57735">
            <w:pPr>
              <w:pStyle w:val="SITableBody"/>
            </w:pPr>
            <w:r w:rsidRPr="00947732">
              <w:t>Equivalent qualification</w:t>
            </w:r>
          </w:p>
        </w:tc>
      </w:tr>
      <w:tr w:rsidR="00B57735" w:rsidRPr="00C55208" w14:paraId="461E4139" w14:textId="77777777" w:rsidTr="00195446">
        <w:trPr>
          <w:trHeight w:val="630"/>
        </w:trPr>
        <w:tc>
          <w:tcPr>
            <w:tcW w:w="1000" w:type="pct"/>
            <w:shd w:val="clear" w:color="auto" w:fill="auto"/>
          </w:tcPr>
          <w:p w14:paraId="0AE18F4F" w14:textId="77777777" w:rsidR="00B57735" w:rsidRPr="00C55208" w:rsidRDefault="00B57735" w:rsidP="00B57735">
            <w:pPr>
              <w:pStyle w:val="SITableBody"/>
            </w:pPr>
            <w:r w:rsidRPr="00947732">
              <w:t>AHC21210 Certificate II in Rural Operations</w:t>
            </w:r>
          </w:p>
        </w:tc>
        <w:tc>
          <w:tcPr>
            <w:tcW w:w="1000" w:type="pct"/>
          </w:tcPr>
          <w:p w14:paraId="0A437B9B" w14:textId="77777777" w:rsidR="00B57735" w:rsidRPr="00947732" w:rsidRDefault="00B57735" w:rsidP="00B57735">
            <w:pPr>
              <w:pStyle w:val="SITableBody"/>
            </w:pPr>
            <w:r w:rsidRPr="00947732">
              <w:t xml:space="preserve">AHC21216 Certificate II in Rural Operations </w:t>
            </w:r>
          </w:p>
        </w:tc>
        <w:tc>
          <w:tcPr>
            <w:tcW w:w="2000" w:type="pct"/>
            <w:shd w:val="clear" w:color="auto" w:fill="auto"/>
          </w:tcPr>
          <w:p w14:paraId="59E99BBC" w14:textId="77777777" w:rsidR="00B57735" w:rsidRPr="00C55208" w:rsidRDefault="00B57735" w:rsidP="00B57735">
            <w:pPr>
              <w:pStyle w:val="SITableBody"/>
            </w:pPr>
            <w:r w:rsidRPr="00BA0FC7">
              <w:t>Added core unit</w:t>
            </w:r>
          </w:p>
        </w:tc>
        <w:tc>
          <w:tcPr>
            <w:tcW w:w="1000" w:type="pct"/>
            <w:shd w:val="clear" w:color="auto" w:fill="auto"/>
          </w:tcPr>
          <w:p w14:paraId="72085E80" w14:textId="77777777" w:rsidR="00B57735" w:rsidRDefault="00B57735" w:rsidP="00B57735">
            <w:pPr>
              <w:pStyle w:val="SITableBody"/>
            </w:pPr>
            <w:r w:rsidRPr="00947732">
              <w:t>No equivalent qualification</w:t>
            </w:r>
          </w:p>
        </w:tc>
      </w:tr>
      <w:tr w:rsidR="00B57735" w:rsidRPr="00C55208" w14:paraId="52C45336" w14:textId="77777777" w:rsidTr="00195446">
        <w:trPr>
          <w:trHeight w:val="630"/>
        </w:trPr>
        <w:tc>
          <w:tcPr>
            <w:tcW w:w="1000" w:type="pct"/>
            <w:shd w:val="clear" w:color="auto" w:fill="auto"/>
          </w:tcPr>
          <w:p w14:paraId="11B8F0C4" w14:textId="77777777" w:rsidR="00B57735" w:rsidRPr="00C55208" w:rsidRDefault="00B57735" w:rsidP="00B57735">
            <w:pPr>
              <w:pStyle w:val="SITableBody"/>
            </w:pPr>
            <w:r w:rsidRPr="00947732">
              <w:t>AHC21310 Certificate II in Shearing</w:t>
            </w:r>
          </w:p>
        </w:tc>
        <w:tc>
          <w:tcPr>
            <w:tcW w:w="1000" w:type="pct"/>
          </w:tcPr>
          <w:p w14:paraId="7EF9467F" w14:textId="77777777" w:rsidR="00B57735" w:rsidRPr="00947732" w:rsidRDefault="00B57735" w:rsidP="00B57735">
            <w:pPr>
              <w:pStyle w:val="SITableBody"/>
            </w:pPr>
            <w:r w:rsidRPr="00947732">
              <w:t xml:space="preserve">AHC21316 Certificate II in Shearing </w:t>
            </w:r>
          </w:p>
        </w:tc>
        <w:tc>
          <w:tcPr>
            <w:tcW w:w="2000" w:type="pct"/>
            <w:shd w:val="clear" w:color="auto" w:fill="auto"/>
          </w:tcPr>
          <w:p w14:paraId="3C12784A" w14:textId="77777777" w:rsidR="00B57735" w:rsidRPr="00C55208" w:rsidRDefault="00B57735" w:rsidP="00B57735">
            <w:pPr>
              <w:pStyle w:val="SITableBody"/>
            </w:pPr>
            <w:r w:rsidRPr="00BA0FC7">
              <w:t>Added and removed core units (increase in number of core units)</w:t>
            </w:r>
          </w:p>
        </w:tc>
        <w:tc>
          <w:tcPr>
            <w:tcW w:w="1000" w:type="pct"/>
            <w:shd w:val="clear" w:color="auto" w:fill="auto"/>
          </w:tcPr>
          <w:p w14:paraId="2B9D75FE" w14:textId="77777777" w:rsidR="00B57735" w:rsidRDefault="00B57735" w:rsidP="00B57735">
            <w:pPr>
              <w:pStyle w:val="SITableBody"/>
            </w:pPr>
            <w:r w:rsidRPr="00947732">
              <w:t>No equivalent qualification</w:t>
            </w:r>
          </w:p>
        </w:tc>
      </w:tr>
      <w:tr w:rsidR="00B57735" w:rsidRPr="00C55208" w14:paraId="2F250BB3" w14:textId="77777777" w:rsidTr="00195446">
        <w:trPr>
          <w:trHeight w:val="630"/>
        </w:trPr>
        <w:tc>
          <w:tcPr>
            <w:tcW w:w="1000" w:type="pct"/>
            <w:shd w:val="clear" w:color="auto" w:fill="auto"/>
          </w:tcPr>
          <w:p w14:paraId="50B91276" w14:textId="77777777" w:rsidR="00B57735" w:rsidRPr="00C55208" w:rsidRDefault="00B57735" w:rsidP="00B57735">
            <w:pPr>
              <w:pStyle w:val="SITableBody"/>
            </w:pPr>
            <w:r w:rsidRPr="00947732">
              <w:t>AHC21410 Certificate II in Wool Handling</w:t>
            </w:r>
          </w:p>
        </w:tc>
        <w:tc>
          <w:tcPr>
            <w:tcW w:w="1000" w:type="pct"/>
          </w:tcPr>
          <w:p w14:paraId="67061C85" w14:textId="77777777" w:rsidR="00B57735" w:rsidRPr="00947732" w:rsidRDefault="00B57735" w:rsidP="00B57735">
            <w:pPr>
              <w:pStyle w:val="SITableBody"/>
            </w:pPr>
            <w:r w:rsidRPr="00947732">
              <w:t xml:space="preserve">AHC21416 Certificate II in Wool Handling </w:t>
            </w:r>
          </w:p>
        </w:tc>
        <w:tc>
          <w:tcPr>
            <w:tcW w:w="2000" w:type="pct"/>
            <w:shd w:val="clear" w:color="auto" w:fill="auto"/>
          </w:tcPr>
          <w:p w14:paraId="70810A7B" w14:textId="77777777" w:rsidR="00B57735" w:rsidRPr="00C55208" w:rsidRDefault="00B57735" w:rsidP="00B57735">
            <w:pPr>
              <w:pStyle w:val="SITableBody"/>
            </w:pPr>
            <w:r w:rsidRPr="00BA0FC7">
              <w:t>Added core unit</w:t>
            </w:r>
          </w:p>
        </w:tc>
        <w:tc>
          <w:tcPr>
            <w:tcW w:w="1000" w:type="pct"/>
            <w:shd w:val="clear" w:color="auto" w:fill="auto"/>
          </w:tcPr>
          <w:p w14:paraId="217C0DAB" w14:textId="77777777" w:rsidR="00B57735" w:rsidRDefault="00B57735" w:rsidP="00B57735">
            <w:pPr>
              <w:pStyle w:val="SITableBody"/>
            </w:pPr>
            <w:r w:rsidRPr="00947732">
              <w:t>No equivalent qualification</w:t>
            </w:r>
          </w:p>
        </w:tc>
      </w:tr>
      <w:tr w:rsidR="00B57735" w:rsidRPr="00C55208" w14:paraId="3C1BD7C6" w14:textId="77777777" w:rsidTr="00195446">
        <w:trPr>
          <w:trHeight w:val="630"/>
        </w:trPr>
        <w:tc>
          <w:tcPr>
            <w:tcW w:w="1000" w:type="pct"/>
            <w:shd w:val="clear" w:color="auto" w:fill="auto"/>
          </w:tcPr>
          <w:p w14:paraId="3B3E9CCE" w14:textId="77777777" w:rsidR="00B57735" w:rsidRPr="00C55208" w:rsidRDefault="00B57735" w:rsidP="00B57735">
            <w:pPr>
              <w:pStyle w:val="SITableBody"/>
            </w:pPr>
            <w:r w:rsidRPr="00947732">
              <w:t>AHC21510 Certificate II in Floriculture</w:t>
            </w:r>
          </w:p>
        </w:tc>
        <w:tc>
          <w:tcPr>
            <w:tcW w:w="1000" w:type="pct"/>
          </w:tcPr>
          <w:p w14:paraId="6C126F50" w14:textId="77777777" w:rsidR="00B57735" w:rsidRPr="00947732" w:rsidRDefault="00B57735" w:rsidP="00B57735">
            <w:pPr>
              <w:pStyle w:val="SITableBody"/>
            </w:pPr>
            <w:r w:rsidRPr="00947732">
              <w:t xml:space="preserve">AHC21516 Certificate II in Floriculture </w:t>
            </w:r>
          </w:p>
        </w:tc>
        <w:tc>
          <w:tcPr>
            <w:tcW w:w="2000" w:type="pct"/>
            <w:shd w:val="clear" w:color="auto" w:fill="auto"/>
          </w:tcPr>
          <w:p w14:paraId="1A454028"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6DBB0E2D" w14:textId="77777777" w:rsidR="00B57735" w:rsidRDefault="00B57735" w:rsidP="00B57735">
            <w:pPr>
              <w:pStyle w:val="SITableBody"/>
            </w:pPr>
            <w:r w:rsidRPr="00947732">
              <w:t>Equivalent qualification</w:t>
            </w:r>
          </w:p>
        </w:tc>
      </w:tr>
      <w:tr w:rsidR="00B57735" w:rsidRPr="00C55208" w14:paraId="6E7F1333" w14:textId="77777777" w:rsidTr="00195446">
        <w:trPr>
          <w:trHeight w:val="630"/>
        </w:trPr>
        <w:tc>
          <w:tcPr>
            <w:tcW w:w="1000" w:type="pct"/>
            <w:shd w:val="clear" w:color="auto" w:fill="auto"/>
          </w:tcPr>
          <w:p w14:paraId="1331917D" w14:textId="77777777" w:rsidR="00B57735" w:rsidRPr="00C55208" w:rsidRDefault="00B57735" w:rsidP="00B57735">
            <w:pPr>
              <w:pStyle w:val="SITableBody"/>
            </w:pPr>
            <w:r w:rsidRPr="00947732">
              <w:t>AHC21610 Certificate II in Landscaping</w:t>
            </w:r>
          </w:p>
        </w:tc>
        <w:tc>
          <w:tcPr>
            <w:tcW w:w="1000" w:type="pct"/>
          </w:tcPr>
          <w:p w14:paraId="6FA7119E" w14:textId="77777777" w:rsidR="00B57735" w:rsidRPr="00947732" w:rsidRDefault="00B57735" w:rsidP="00B57735">
            <w:pPr>
              <w:pStyle w:val="SITableBody"/>
            </w:pPr>
            <w:r w:rsidRPr="00947732">
              <w:t xml:space="preserve">AHC21616 Certificate II in Landscaping </w:t>
            </w:r>
          </w:p>
        </w:tc>
        <w:tc>
          <w:tcPr>
            <w:tcW w:w="2000" w:type="pct"/>
            <w:shd w:val="clear" w:color="auto" w:fill="auto"/>
          </w:tcPr>
          <w:p w14:paraId="775BD6DA"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194E5E29" w14:textId="77777777" w:rsidR="00B57735" w:rsidRDefault="00B57735" w:rsidP="00B57735">
            <w:pPr>
              <w:pStyle w:val="SITableBody"/>
            </w:pPr>
            <w:r w:rsidRPr="00947732">
              <w:t>Equivalent qualification</w:t>
            </w:r>
          </w:p>
        </w:tc>
      </w:tr>
      <w:tr w:rsidR="00B57735" w:rsidRPr="00C55208" w14:paraId="046024D3" w14:textId="77777777" w:rsidTr="00195446">
        <w:trPr>
          <w:trHeight w:val="630"/>
        </w:trPr>
        <w:tc>
          <w:tcPr>
            <w:tcW w:w="1000" w:type="pct"/>
            <w:shd w:val="clear" w:color="auto" w:fill="auto"/>
          </w:tcPr>
          <w:p w14:paraId="1C10703C" w14:textId="77777777" w:rsidR="00B57735" w:rsidRPr="00C55208" w:rsidRDefault="00B57735" w:rsidP="00B57735">
            <w:pPr>
              <w:pStyle w:val="SITableBody"/>
            </w:pPr>
            <w:r w:rsidRPr="00947732">
              <w:t>AHC30110 Certificate III in Agriculture</w:t>
            </w:r>
          </w:p>
        </w:tc>
        <w:tc>
          <w:tcPr>
            <w:tcW w:w="1000" w:type="pct"/>
          </w:tcPr>
          <w:p w14:paraId="3DAE6612" w14:textId="77777777" w:rsidR="00B57735" w:rsidRPr="00947732" w:rsidRDefault="00B57735" w:rsidP="00B57735">
            <w:pPr>
              <w:pStyle w:val="SITableBody"/>
            </w:pPr>
            <w:r w:rsidRPr="00947732">
              <w:t xml:space="preserve">AHC30116 Certificate III in Agriculture </w:t>
            </w:r>
          </w:p>
        </w:tc>
        <w:tc>
          <w:tcPr>
            <w:tcW w:w="2000" w:type="pct"/>
            <w:shd w:val="clear" w:color="auto" w:fill="auto"/>
          </w:tcPr>
          <w:p w14:paraId="668E83D3" w14:textId="77777777" w:rsidR="00B57735" w:rsidRPr="004D6335" w:rsidRDefault="00B57735" w:rsidP="00B57735">
            <w:pPr>
              <w:pStyle w:val="SITableBody"/>
            </w:pPr>
            <w:r w:rsidRPr="00BA0FC7">
              <w:t>Added Livestock Transport stream option, replaced core unit AHCWRK313</w:t>
            </w:r>
          </w:p>
          <w:p w14:paraId="046413D7" w14:textId="77777777" w:rsidR="00B57735" w:rsidRPr="004D6335" w:rsidRDefault="00B57735" w:rsidP="00B57735">
            <w:pPr>
              <w:pStyle w:val="SITableBody"/>
            </w:pPr>
            <w:r w:rsidRPr="00BA0FC7">
              <w:t>Implement and monitor environmentally sustainable work practices with the new unit AHCWRK314</w:t>
            </w:r>
          </w:p>
          <w:p w14:paraId="0E59DEF3" w14:textId="77777777" w:rsidR="00B57735" w:rsidRPr="00C55208" w:rsidRDefault="00B57735" w:rsidP="00B57735">
            <w:pPr>
              <w:pStyle w:val="SITableBody"/>
            </w:pPr>
            <w:r w:rsidRPr="00BA0FC7">
              <w:t>Apply environmentally sustainable work practices</w:t>
            </w:r>
          </w:p>
        </w:tc>
        <w:tc>
          <w:tcPr>
            <w:tcW w:w="1000" w:type="pct"/>
            <w:shd w:val="clear" w:color="auto" w:fill="auto"/>
          </w:tcPr>
          <w:p w14:paraId="28CABA77" w14:textId="77777777" w:rsidR="00B57735" w:rsidRDefault="00B57735" w:rsidP="00B57735">
            <w:pPr>
              <w:pStyle w:val="SITableBody"/>
            </w:pPr>
            <w:r w:rsidRPr="00947732">
              <w:t>No equivalent qualification</w:t>
            </w:r>
          </w:p>
        </w:tc>
      </w:tr>
      <w:tr w:rsidR="00B57735" w:rsidRPr="00C55208" w14:paraId="47E4E2F1" w14:textId="77777777" w:rsidTr="00195446">
        <w:trPr>
          <w:trHeight w:val="630"/>
        </w:trPr>
        <w:tc>
          <w:tcPr>
            <w:tcW w:w="1000" w:type="pct"/>
            <w:shd w:val="clear" w:color="auto" w:fill="auto"/>
          </w:tcPr>
          <w:p w14:paraId="777171F7" w14:textId="77777777" w:rsidR="00B57735" w:rsidRPr="00C55208" w:rsidRDefault="00B57735" w:rsidP="00B57735">
            <w:pPr>
              <w:pStyle w:val="SITableBody"/>
            </w:pPr>
            <w:r w:rsidRPr="00947732">
              <w:t xml:space="preserve">AHC30210 Certificate III in </w:t>
            </w:r>
            <w:r w:rsidRPr="00947732">
              <w:lastRenderedPageBreak/>
              <w:t>Agriculture (Dairy Production)</w:t>
            </w:r>
          </w:p>
        </w:tc>
        <w:tc>
          <w:tcPr>
            <w:tcW w:w="1000" w:type="pct"/>
          </w:tcPr>
          <w:p w14:paraId="562DFD3A" w14:textId="77777777" w:rsidR="00B57735" w:rsidRPr="00947732" w:rsidRDefault="00B57735" w:rsidP="00B57735">
            <w:pPr>
              <w:pStyle w:val="SITableBody"/>
            </w:pPr>
            <w:r w:rsidRPr="00947732">
              <w:lastRenderedPageBreak/>
              <w:t xml:space="preserve">AHC30216 Certificate III in </w:t>
            </w:r>
            <w:r w:rsidRPr="00947732">
              <w:lastRenderedPageBreak/>
              <w:t xml:space="preserve">Agriculture (Dairy Production) </w:t>
            </w:r>
          </w:p>
        </w:tc>
        <w:tc>
          <w:tcPr>
            <w:tcW w:w="2000" w:type="pct"/>
            <w:shd w:val="clear" w:color="auto" w:fill="auto"/>
          </w:tcPr>
          <w:p w14:paraId="3D587482" w14:textId="77777777" w:rsidR="00B57735" w:rsidRPr="00C55208" w:rsidRDefault="00B57735" w:rsidP="00B57735">
            <w:pPr>
              <w:pStyle w:val="SITableBody"/>
            </w:pPr>
            <w:r w:rsidRPr="00BA0FC7">
              <w:lastRenderedPageBreak/>
              <w:t>Transitioned with updated electives units</w:t>
            </w:r>
          </w:p>
        </w:tc>
        <w:tc>
          <w:tcPr>
            <w:tcW w:w="1000" w:type="pct"/>
            <w:shd w:val="clear" w:color="auto" w:fill="auto"/>
          </w:tcPr>
          <w:p w14:paraId="057A8249" w14:textId="77777777" w:rsidR="00B57735" w:rsidRDefault="00B57735" w:rsidP="00B57735">
            <w:pPr>
              <w:pStyle w:val="SITableBody"/>
            </w:pPr>
            <w:r w:rsidRPr="00947732">
              <w:t>Equivalent qualification</w:t>
            </w:r>
          </w:p>
        </w:tc>
      </w:tr>
      <w:tr w:rsidR="00B57735" w:rsidRPr="00C55208" w14:paraId="4BF3FDE7" w14:textId="77777777" w:rsidTr="00195446">
        <w:trPr>
          <w:trHeight w:val="630"/>
        </w:trPr>
        <w:tc>
          <w:tcPr>
            <w:tcW w:w="1000" w:type="pct"/>
            <w:shd w:val="clear" w:color="auto" w:fill="auto"/>
          </w:tcPr>
          <w:p w14:paraId="32E308C6" w14:textId="77777777" w:rsidR="00B57735" w:rsidRPr="00C55208" w:rsidRDefault="00B57735" w:rsidP="00B57735">
            <w:pPr>
              <w:pStyle w:val="SITableBody"/>
            </w:pPr>
            <w:r w:rsidRPr="00947732">
              <w:t>AHC30410 Certificate III in Pork Production</w:t>
            </w:r>
          </w:p>
        </w:tc>
        <w:tc>
          <w:tcPr>
            <w:tcW w:w="1000" w:type="pct"/>
          </w:tcPr>
          <w:p w14:paraId="4AD469DF" w14:textId="77777777" w:rsidR="00B57735" w:rsidRPr="00947732" w:rsidRDefault="00B57735" w:rsidP="00B57735">
            <w:pPr>
              <w:pStyle w:val="SITableBody"/>
            </w:pPr>
            <w:r w:rsidRPr="00947732">
              <w:t xml:space="preserve">AHC30416 Certificate III in Pork Production </w:t>
            </w:r>
          </w:p>
        </w:tc>
        <w:tc>
          <w:tcPr>
            <w:tcW w:w="2000" w:type="pct"/>
            <w:shd w:val="clear" w:color="auto" w:fill="auto"/>
          </w:tcPr>
          <w:p w14:paraId="51EE76F6" w14:textId="77777777" w:rsidR="00B57735" w:rsidRPr="00C55208" w:rsidRDefault="00B57735" w:rsidP="00B57735">
            <w:pPr>
              <w:pStyle w:val="SITableBody"/>
            </w:pPr>
            <w:r w:rsidRPr="00BA0FC7">
              <w:t>Added core unit</w:t>
            </w:r>
          </w:p>
        </w:tc>
        <w:tc>
          <w:tcPr>
            <w:tcW w:w="1000" w:type="pct"/>
            <w:shd w:val="clear" w:color="auto" w:fill="auto"/>
          </w:tcPr>
          <w:p w14:paraId="4456AB3C" w14:textId="77777777" w:rsidR="00B57735" w:rsidRDefault="00B57735" w:rsidP="00B57735">
            <w:pPr>
              <w:pStyle w:val="SITableBody"/>
            </w:pPr>
            <w:r w:rsidRPr="00947732">
              <w:t>No equivalent qualification</w:t>
            </w:r>
          </w:p>
        </w:tc>
      </w:tr>
      <w:tr w:rsidR="00B57735" w:rsidRPr="00C55208" w14:paraId="4BE057D5" w14:textId="77777777" w:rsidTr="00195446">
        <w:trPr>
          <w:trHeight w:val="630"/>
        </w:trPr>
        <w:tc>
          <w:tcPr>
            <w:tcW w:w="1000" w:type="pct"/>
            <w:shd w:val="clear" w:color="auto" w:fill="auto"/>
          </w:tcPr>
          <w:p w14:paraId="6A607057" w14:textId="77777777" w:rsidR="00B57735" w:rsidRPr="00C55208" w:rsidRDefault="00B57735" w:rsidP="00B57735">
            <w:pPr>
              <w:pStyle w:val="SITableBody"/>
            </w:pPr>
            <w:r w:rsidRPr="00947732">
              <w:t>AHC30510 Certificate III in Poultry Production</w:t>
            </w:r>
          </w:p>
        </w:tc>
        <w:tc>
          <w:tcPr>
            <w:tcW w:w="1000" w:type="pct"/>
          </w:tcPr>
          <w:p w14:paraId="10C2A940" w14:textId="77777777" w:rsidR="00B57735" w:rsidRPr="00947732" w:rsidRDefault="00B57735" w:rsidP="00B57735">
            <w:pPr>
              <w:pStyle w:val="SITableBody"/>
            </w:pPr>
            <w:r w:rsidRPr="00947732">
              <w:t xml:space="preserve">AHC30516 Certificate III in Poultry Production </w:t>
            </w:r>
          </w:p>
        </w:tc>
        <w:tc>
          <w:tcPr>
            <w:tcW w:w="2000" w:type="pct"/>
            <w:shd w:val="clear" w:color="auto" w:fill="auto"/>
          </w:tcPr>
          <w:p w14:paraId="16E3C874" w14:textId="77777777" w:rsidR="00B57735" w:rsidRPr="00C55208" w:rsidRDefault="00B57735" w:rsidP="00B57735">
            <w:pPr>
              <w:pStyle w:val="SITableBody"/>
            </w:pPr>
            <w:r w:rsidRPr="00BA0FC7">
              <w:t>Removed core units and added new core units</w:t>
            </w:r>
          </w:p>
        </w:tc>
        <w:tc>
          <w:tcPr>
            <w:tcW w:w="1000" w:type="pct"/>
            <w:shd w:val="clear" w:color="auto" w:fill="auto"/>
          </w:tcPr>
          <w:p w14:paraId="3B8DD991" w14:textId="77777777" w:rsidR="00B57735" w:rsidRDefault="00B57735" w:rsidP="00B57735">
            <w:pPr>
              <w:pStyle w:val="SITableBody"/>
            </w:pPr>
            <w:r w:rsidRPr="00947732">
              <w:t>No equivalent qualification</w:t>
            </w:r>
          </w:p>
        </w:tc>
      </w:tr>
      <w:tr w:rsidR="00B57735" w:rsidRPr="00C55208" w14:paraId="5553502D" w14:textId="77777777" w:rsidTr="00195446">
        <w:trPr>
          <w:trHeight w:val="630"/>
        </w:trPr>
        <w:tc>
          <w:tcPr>
            <w:tcW w:w="1000" w:type="pct"/>
            <w:shd w:val="clear" w:color="auto" w:fill="auto"/>
          </w:tcPr>
          <w:p w14:paraId="78965D25" w14:textId="77777777" w:rsidR="00B57735" w:rsidRPr="00C55208" w:rsidRDefault="00B57735" w:rsidP="00B57735">
            <w:pPr>
              <w:pStyle w:val="SITableBody"/>
            </w:pPr>
            <w:r w:rsidRPr="00947732">
              <w:t>AHC30610 Certificate III in Production Horticulture</w:t>
            </w:r>
          </w:p>
        </w:tc>
        <w:tc>
          <w:tcPr>
            <w:tcW w:w="1000" w:type="pct"/>
          </w:tcPr>
          <w:p w14:paraId="3B803B52" w14:textId="77777777" w:rsidR="00B57735" w:rsidRPr="00947732" w:rsidRDefault="00B57735" w:rsidP="00B57735">
            <w:pPr>
              <w:pStyle w:val="SITableBody"/>
            </w:pPr>
            <w:r w:rsidRPr="00947732">
              <w:t xml:space="preserve">AHC30616 Certificate III in Production Horticulture </w:t>
            </w:r>
          </w:p>
        </w:tc>
        <w:tc>
          <w:tcPr>
            <w:tcW w:w="2000" w:type="pct"/>
            <w:shd w:val="clear" w:color="auto" w:fill="auto"/>
          </w:tcPr>
          <w:p w14:paraId="41707B67"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133AE441" w14:textId="77777777" w:rsidR="00B57735" w:rsidRDefault="00B57735" w:rsidP="00B57735">
            <w:pPr>
              <w:pStyle w:val="SITableBody"/>
            </w:pPr>
            <w:r w:rsidRPr="00947732">
              <w:t>Equivalent qualification</w:t>
            </w:r>
          </w:p>
        </w:tc>
      </w:tr>
      <w:tr w:rsidR="00B57735" w:rsidRPr="00C55208" w14:paraId="1836E758" w14:textId="77777777" w:rsidTr="00195446">
        <w:trPr>
          <w:trHeight w:val="630"/>
        </w:trPr>
        <w:tc>
          <w:tcPr>
            <w:tcW w:w="1000" w:type="pct"/>
            <w:shd w:val="clear" w:color="auto" w:fill="auto"/>
          </w:tcPr>
          <w:p w14:paraId="7837C1E2" w14:textId="77777777" w:rsidR="00B57735" w:rsidRPr="00C55208" w:rsidRDefault="00B57735" w:rsidP="00B57735">
            <w:pPr>
              <w:pStyle w:val="SITableBody"/>
            </w:pPr>
            <w:r w:rsidRPr="00947732">
              <w:t>AHC30710 Certificate III in Horticulture</w:t>
            </w:r>
          </w:p>
        </w:tc>
        <w:tc>
          <w:tcPr>
            <w:tcW w:w="1000" w:type="pct"/>
          </w:tcPr>
          <w:p w14:paraId="0E15FEC1" w14:textId="77777777" w:rsidR="00B57735" w:rsidRPr="00947732" w:rsidRDefault="00B57735" w:rsidP="00B57735">
            <w:pPr>
              <w:pStyle w:val="SITableBody"/>
            </w:pPr>
            <w:r w:rsidRPr="00947732">
              <w:t xml:space="preserve">AHC30716 Certificate III in Horticulture </w:t>
            </w:r>
          </w:p>
        </w:tc>
        <w:tc>
          <w:tcPr>
            <w:tcW w:w="2000" w:type="pct"/>
            <w:shd w:val="clear" w:color="auto" w:fill="auto"/>
          </w:tcPr>
          <w:p w14:paraId="7CDAEB21"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757B59F4" w14:textId="77777777" w:rsidR="00B57735" w:rsidRPr="00C55208" w:rsidRDefault="00B57735" w:rsidP="00B57735">
            <w:pPr>
              <w:pStyle w:val="SITableBody"/>
            </w:pPr>
            <w:r w:rsidRPr="00947732">
              <w:t>Equivalent qualification</w:t>
            </w:r>
          </w:p>
        </w:tc>
      </w:tr>
      <w:tr w:rsidR="00B57735" w:rsidRPr="00C55208" w14:paraId="58676F78" w14:textId="77777777" w:rsidTr="00195446">
        <w:trPr>
          <w:trHeight w:val="630"/>
        </w:trPr>
        <w:tc>
          <w:tcPr>
            <w:tcW w:w="1000" w:type="pct"/>
            <w:shd w:val="clear" w:color="auto" w:fill="auto"/>
          </w:tcPr>
          <w:p w14:paraId="0D55DEA2" w14:textId="77777777" w:rsidR="00B57735" w:rsidRPr="00C55208" w:rsidRDefault="00B57735" w:rsidP="00B57735">
            <w:pPr>
              <w:pStyle w:val="SITableBody"/>
            </w:pPr>
            <w:r w:rsidRPr="00947732">
              <w:t>AHC30810 Certificate III in Arboriculture</w:t>
            </w:r>
          </w:p>
        </w:tc>
        <w:tc>
          <w:tcPr>
            <w:tcW w:w="1000" w:type="pct"/>
          </w:tcPr>
          <w:p w14:paraId="324AA127" w14:textId="77777777" w:rsidR="00B57735" w:rsidRPr="00947732" w:rsidRDefault="00B57735" w:rsidP="00B57735">
            <w:pPr>
              <w:pStyle w:val="SITableBody"/>
            </w:pPr>
            <w:r w:rsidRPr="00947732">
              <w:t xml:space="preserve">AHC30816 Certificate III in Arboriculture </w:t>
            </w:r>
          </w:p>
        </w:tc>
        <w:tc>
          <w:tcPr>
            <w:tcW w:w="2000" w:type="pct"/>
            <w:shd w:val="clear" w:color="auto" w:fill="auto"/>
          </w:tcPr>
          <w:p w14:paraId="741526C3" w14:textId="77777777" w:rsidR="00B57735" w:rsidRPr="00C55208" w:rsidRDefault="00B57735" w:rsidP="00B57735">
            <w:pPr>
              <w:pStyle w:val="SITableBody"/>
            </w:pPr>
            <w:r w:rsidRPr="00BA0FC7">
              <w:t>Changes to the core content</w:t>
            </w:r>
          </w:p>
        </w:tc>
        <w:tc>
          <w:tcPr>
            <w:tcW w:w="1000" w:type="pct"/>
            <w:shd w:val="clear" w:color="auto" w:fill="auto"/>
          </w:tcPr>
          <w:p w14:paraId="6A7CFF9F" w14:textId="77777777" w:rsidR="00B57735" w:rsidRPr="00C55208" w:rsidRDefault="00B57735" w:rsidP="00B57735">
            <w:pPr>
              <w:pStyle w:val="SITableBody"/>
            </w:pPr>
            <w:r w:rsidRPr="00947732">
              <w:t>No equivalent qualification</w:t>
            </w:r>
          </w:p>
        </w:tc>
      </w:tr>
      <w:tr w:rsidR="00B57735" w:rsidRPr="00C55208" w14:paraId="7B725906" w14:textId="77777777" w:rsidTr="00195446">
        <w:trPr>
          <w:trHeight w:val="630"/>
        </w:trPr>
        <w:tc>
          <w:tcPr>
            <w:tcW w:w="1000" w:type="pct"/>
            <w:shd w:val="clear" w:color="auto" w:fill="auto"/>
          </w:tcPr>
          <w:p w14:paraId="132C4057" w14:textId="77777777" w:rsidR="00B57735" w:rsidRPr="00C55208" w:rsidRDefault="00B57735" w:rsidP="00B57735">
            <w:pPr>
              <w:pStyle w:val="SITableBody"/>
            </w:pPr>
            <w:r w:rsidRPr="00947732">
              <w:t>AHC30910 Certificate III in Landscape Construction</w:t>
            </w:r>
          </w:p>
        </w:tc>
        <w:tc>
          <w:tcPr>
            <w:tcW w:w="1000" w:type="pct"/>
          </w:tcPr>
          <w:p w14:paraId="23ACF2BE" w14:textId="77777777" w:rsidR="00B57735" w:rsidRPr="00947732" w:rsidRDefault="00B57735" w:rsidP="00B57735">
            <w:pPr>
              <w:pStyle w:val="SITableBody"/>
            </w:pPr>
            <w:r w:rsidRPr="00947732">
              <w:t xml:space="preserve">AHC30916 Certificate III in Landscape Construction </w:t>
            </w:r>
          </w:p>
        </w:tc>
        <w:tc>
          <w:tcPr>
            <w:tcW w:w="2000" w:type="pct"/>
            <w:shd w:val="clear" w:color="auto" w:fill="auto"/>
          </w:tcPr>
          <w:p w14:paraId="3CE93226"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5935AE73" w14:textId="77777777" w:rsidR="00B57735" w:rsidRDefault="00B57735" w:rsidP="00B57735">
            <w:pPr>
              <w:pStyle w:val="SITableBody"/>
            </w:pPr>
            <w:r w:rsidRPr="00947732">
              <w:t>Equivalent qualification</w:t>
            </w:r>
          </w:p>
        </w:tc>
      </w:tr>
      <w:tr w:rsidR="00B57735" w:rsidRPr="00C55208" w14:paraId="2A2B80A0" w14:textId="77777777" w:rsidTr="00195446">
        <w:trPr>
          <w:trHeight w:val="630"/>
        </w:trPr>
        <w:tc>
          <w:tcPr>
            <w:tcW w:w="1000" w:type="pct"/>
            <w:shd w:val="clear" w:color="auto" w:fill="auto"/>
          </w:tcPr>
          <w:p w14:paraId="6CCE46EB" w14:textId="77777777" w:rsidR="00B57735" w:rsidRPr="00C55208" w:rsidRDefault="00B57735" w:rsidP="00B57735">
            <w:pPr>
              <w:pStyle w:val="SITableBody"/>
            </w:pPr>
            <w:r w:rsidRPr="00947732">
              <w:t>AHC31010 Certificate III in Parks and Gardens</w:t>
            </w:r>
          </w:p>
        </w:tc>
        <w:tc>
          <w:tcPr>
            <w:tcW w:w="1000" w:type="pct"/>
          </w:tcPr>
          <w:p w14:paraId="40839C6F" w14:textId="77777777" w:rsidR="00B57735" w:rsidRPr="00947732" w:rsidRDefault="00B57735" w:rsidP="00B57735">
            <w:pPr>
              <w:pStyle w:val="SITableBody"/>
            </w:pPr>
            <w:r w:rsidRPr="00947732">
              <w:t xml:space="preserve">AHC31016 Certificate III in Parks and Gardens </w:t>
            </w:r>
          </w:p>
        </w:tc>
        <w:tc>
          <w:tcPr>
            <w:tcW w:w="2000" w:type="pct"/>
            <w:shd w:val="clear" w:color="auto" w:fill="auto"/>
          </w:tcPr>
          <w:p w14:paraId="141519EE"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08907D81" w14:textId="77777777" w:rsidR="00B57735" w:rsidRDefault="00B57735" w:rsidP="00B57735">
            <w:pPr>
              <w:pStyle w:val="SITableBody"/>
            </w:pPr>
            <w:r w:rsidRPr="00947732">
              <w:t>Equivalent qualification</w:t>
            </w:r>
          </w:p>
        </w:tc>
      </w:tr>
      <w:tr w:rsidR="00B57735" w:rsidRPr="00C55208" w14:paraId="206F1777" w14:textId="77777777" w:rsidTr="00195446">
        <w:trPr>
          <w:trHeight w:val="630"/>
        </w:trPr>
        <w:tc>
          <w:tcPr>
            <w:tcW w:w="1000" w:type="pct"/>
            <w:shd w:val="clear" w:color="auto" w:fill="auto"/>
          </w:tcPr>
          <w:p w14:paraId="61F24DE5" w14:textId="77777777" w:rsidR="00B57735" w:rsidRPr="00C55208" w:rsidRDefault="00B57735" w:rsidP="00B57735">
            <w:pPr>
              <w:pStyle w:val="SITableBody"/>
            </w:pPr>
            <w:r w:rsidRPr="00947732">
              <w:t>AHC31110 Certificate III in Production Nursery</w:t>
            </w:r>
          </w:p>
        </w:tc>
        <w:tc>
          <w:tcPr>
            <w:tcW w:w="1000" w:type="pct"/>
          </w:tcPr>
          <w:p w14:paraId="27A326E1" w14:textId="77777777" w:rsidR="00B57735" w:rsidRPr="00947732" w:rsidRDefault="00B57735" w:rsidP="00B57735">
            <w:pPr>
              <w:pStyle w:val="SITableBody"/>
            </w:pPr>
            <w:r w:rsidRPr="00947732">
              <w:t xml:space="preserve">AHC31116 Certificate III in Production Nursery </w:t>
            </w:r>
          </w:p>
        </w:tc>
        <w:tc>
          <w:tcPr>
            <w:tcW w:w="2000" w:type="pct"/>
            <w:shd w:val="clear" w:color="auto" w:fill="auto"/>
          </w:tcPr>
          <w:p w14:paraId="391753AA"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4EF17700" w14:textId="77777777" w:rsidR="00B57735" w:rsidRDefault="00B57735" w:rsidP="00B57735">
            <w:pPr>
              <w:pStyle w:val="SITableBody"/>
            </w:pPr>
            <w:r w:rsidRPr="00947732">
              <w:t>Equivalent qualification</w:t>
            </w:r>
          </w:p>
        </w:tc>
      </w:tr>
      <w:tr w:rsidR="00B57735" w:rsidRPr="00C55208" w14:paraId="1E9D49ED" w14:textId="77777777" w:rsidTr="00195446">
        <w:trPr>
          <w:trHeight w:val="630"/>
        </w:trPr>
        <w:tc>
          <w:tcPr>
            <w:tcW w:w="1000" w:type="pct"/>
            <w:shd w:val="clear" w:color="auto" w:fill="auto"/>
          </w:tcPr>
          <w:p w14:paraId="60E3E940" w14:textId="77777777" w:rsidR="00B57735" w:rsidRPr="00C55208" w:rsidRDefault="00B57735" w:rsidP="00B57735">
            <w:pPr>
              <w:pStyle w:val="SITableBody"/>
            </w:pPr>
            <w:r w:rsidRPr="00947732">
              <w:t>AHC31210 Certificate III in Retail Nursery</w:t>
            </w:r>
          </w:p>
        </w:tc>
        <w:tc>
          <w:tcPr>
            <w:tcW w:w="1000" w:type="pct"/>
          </w:tcPr>
          <w:p w14:paraId="22781EDC" w14:textId="77777777" w:rsidR="00B57735" w:rsidRPr="00947732" w:rsidRDefault="00B57735" w:rsidP="00B57735">
            <w:pPr>
              <w:pStyle w:val="SITableBody"/>
            </w:pPr>
            <w:r w:rsidRPr="00947732">
              <w:t xml:space="preserve">AHC31216 Certificate III in Retail Nursery </w:t>
            </w:r>
          </w:p>
        </w:tc>
        <w:tc>
          <w:tcPr>
            <w:tcW w:w="2000" w:type="pct"/>
            <w:shd w:val="clear" w:color="auto" w:fill="auto"/>
          </w:tcPr>
          <w:p w14:paraId="754492E5"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62C44523" w14:textId="77777777" w:rsidR="00B57735" w:rsidRDefault="00B57735" w:rsidP="00B57735">
            <w:pPr>
              <w:pStyle w:val="SITableBody"/>
            </w:pPr>
            <w:r w:rsidRPr="00947732">
              <w:t>Equivalent qualification</w:t>
            </w:r>
          </w:p>
        </w:tc>
      </w:tr>
      <w:tr w:rsidR="00B57735" w:rsidRPr="00C55208" w14:paraId="18749D0D" w14:textId="77777777" w:rsidTr="00195446">
        <w:trPr>
          <w:trHeight w:val="630"/>
        </w:trPr>
        <w:tc>
          <w:tcPr>
            <w:tcW w:w="1000" w:type="pct"/>
            <w:shd w:val="clear" w:color="auto" w:fill="auto"/>
          </w:tcPr>
          <w:p w14:paraId="1329C664" w14:textId="77777777" w:rsidR="00B57735" w:rsidRPr="00C55208" w:rsidRDefault="00B57735" w:rsidP="00B57735">
            <w:pPr>
              <w:pStyle w:val="SITableBody"/>
            </w:pPr>
            <w:r w:rsidRPr="00947732">
              <w:t>AHC31310 Certificate III in Sports Turf Management</w:t>
            </w:r>
          </w:p>
        </w:tc>
        <w:tc>
          <w:tcPr>
            <w:tcW w:w="1000" w:type="pct"/>
          </w:tcPr>
          <w:p w14:paraId="44ACB422" w14:textId="3A7F6954" w:rsidR="00B57735" w:rsidRPr="00947732" w:rsidRDefault="00B57735" w:rsidP="00B57735">
            <w:pPr>
              <w:pStyle w:val="SITableBody"/>
            </w:pPr>
            <w:r w:rsidRPr="00947732">
              <w:t xml:space="preserve">AHC31316 Certificate III in Sports Turf Management </w:t>
            </w:r>
          </w:p>
        </w:tc>
        <w:tc>
          <w:tcPr>
            <w:tcW w:w="2000" w:type="pct"/>
            <w:shd w:val="clear" w:color="auto" w:fill="auto"/>
          </w:tcPr>
          <w:p w14:paraId="308752F8"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5286CD08" w14:textId="77777777" w:rsidR="00B57735" w:rsidRDefault="00B57735" w:rsidP="00B57735">
            <w:pPr>
              <w:pStyle w:val="SITableBody"/>
            </w:pPr>
            <w:r w:rsidRPr="00947732">
              <w:t>Equivalent qualification</w:t>
            </w:r>
          </w:p>
        </w:tc>
      </w:tr>
      <w:tr w:rsidR="00B57735" w:rsidRPr="00C55208" w14:paraId="6E8152BB" w14:textId="77777777" w:rsidTr="00195446">
        <w:trPr>
          <w:trHeight w:val="630"/>
        </w:trPr>
        <w:tc>
          <w:tcPr>
            <w:tcW w:w="1000" w:type="pct"/>
            <w:shd w:val="clear" w:color="auto" w:fill="auto"/>
          </w:tcPr>
          <w:p w14:paraId="4CB9B9D6" w14:textId="77777777" w:rsidR="00B57735" w:rsidRPr="00C55208" w:rsidRDefault="00B57735" w:rsidP="00B57735">
            <w:pPr>
              <w:pStyle w:val="SITableBody"/>
            </w:pPr>
            <w:r w:rsidRPr="00947732">
              <w:lastRenderedPageBreak/>
              <w:t>AHC31410 Certificate III in Conservation and Land Management</w:t>
            </w:r>
          </w:p>
        </w:tc>
        <w:tc>
          <w:tcPr>
            <w:tcW w:w="1000" w:type="pct"/>
          </w:tcPr>
          <w:p w14:paraId="0C1B36D7" w14:textId="77777777" w:rsidR="00B57735" w:rsidRPr="00947732" w:rsidRDefault="00B57735" w:rsidP="00B57735">
            <w:pPr>
              <w:pStyle w:val="SITableBody"/>
            </w:pPr>
            <w:r w:rsidRPr="00947732">
              <w:t xml:space="preserve">AHC31416 Certificate III in Conservation and Land Management </w:t>
            </w:r>
          </w:p>
        </w:tc>
        <w:tc>
          <w:tcPr>
            <w:tcW w:w="2000" w:type="pct"/>
            <w:shd w:val="clear" w:color="auto" w:fill="auto"/>
          </w:tcPr>
          <w:p w14:paraId="0B137F65"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060AFC65" w14:textId="77777777" w:rsidR="00B57735" w:rsidRDefault="00B57735" w:rsidP="00B57735">
            <w:pPr>
              <w:pStyle w:val="SITableBody"/>
            </w:pPr>
            <w:r w:rsidRPr="00947732">
              <w:t>Equivalent qualification</w:t>
            </w:r>
          </w:p>
        </w:tc>
      </w:tr>
      <w:tr w:rsidR="00B57735" w:rsidRPr="00C55208" w14:paraId="7F74DDD8" w14:textId="77777777" w:rsidTr="00195446">
        <w:trPr>
          <w:trHeight w:val="630"/>
        </w:trPr>
        <w:tc>
          <w:tcPr>
            <w:tcW w:w="1000" w:type="pct"/>
            <w:shd w:val="clear" w:color="auto" w:fill="auto"/>
          </w:tcPr>
          <w:p w14:paraId="724FB7EE" w14:textId="77777777" w:rsidR="00B57735" w:rsidRPr="00C55208" w:rsidRDefault="00B57735" w:rsidP="00B57735">
            <w:pPr>
              <w:pStyle w:val="SITableBody"/>
            </w:pPr>
            <w:r w:rsidRPr="00947732">
              <w:t>AHC31510 Certificate III in Indigenous Land Management</w:t>
            </w:r>
          </w:p>
        </w:tc>
        <w:tc>
          <w:tcPr>
            <w:tcW w:w="1000" w:type="pct"/>
          </w:tcPr>
          <w:p w14:paraId="77502A28" w14:textId="77777777" w:rsidR="00B57735" w:rsidRPr="00947732" w:rsidRDefault="00B57735" w:rsidP="00B57735">
            <w:pPr>
              <w:pStyle w:val="SITableBody"/>
            </w:pPr>
            <w:r w:rsidRPr="00947732">
              <w:t xml:space="preserve">AHC31516 Certificate III in Indigenous Land Management </w:t>
            </w:r>
          </w:p>
        </w:tc>
        <w:tc>
          <w:tcPr>
            <w:tcW w:w="2000" w:type="pct"/>
            <w:shd w:val="clear" w:color="auto" w:fill="auto"/>
          </w:tcPr>
          <w:p w14:paraId="596E34BE"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73EA52BC" w14:textId="77777777" w:rsidR="00B57735" w:rsidRDefault="00B57735" w:rsidP="00B57735">
            <w:pPr>
              <w:pStyle w:val="SITableBody"/>
            </w:pPr>
            <w:r w:rsidRPr="00947732">
              <w:t>Equivalent qualification</w:t>
            </w:r>
          </w:p>
        </w:tc>
      </w:tr>
      <w:tr w:rsidR="00B57735" w:rsidRPr="00C55208" w14:paraId="51D1EC0B" w14:textId="77777777" w:rsidTr="00195446">
        <w:trPr>
          <w:trHeight w:val="630"/>
        </w:trPr>
        <w:tc>
          <w:tcPr>
            <w:tcW w:w="1000" w:type="pct"/>
            <w:shd w:val="clear" w:color="auto" w:fill="auto"/>
          </w:tcPr>
          <w:p w14:paraId="416FA8DF" w14:textId="77777777" w:rsidR="00B57735" w:rsidRPr="00C55208" w:rsidRDefault="00B57735" w:rsidP="00B57735">
            <w:pPr>
              <w:pStyle w:val="SITableBody"/>
            </w:pPr>
            <w:r w:rsidRPr="00947732">
              <w:t>AHC31610 Certificate III in Lands, Parks and Wildlife</w:t>
            </w:r>
          </w:p>
        </w:tc>
        <w:tc>
          <w:tcPr>
            <w:tcW w:w="1000" w:type="pct"/>
          </w:tcPr>
          <w:p w14:paraId="73AE4129" w14:textId="77777777" w:rsidR="00B57735" w:rsidRPr="00947732" w:rsidRDefault="00B57735" w:rsidP="00B57735">
            <w:pPr>
              <w:pStyle w:val="SITableBody"/>
            </w:pPr>
            <w:r w:rsidRPr="00947732">
              <w:t xml:space="preserve">AHC31616 Certificate III in Lands, Parks and Wildlife </w:t>
            </w:r>
          </w:p>
        </w:tc>
        <w:tc>
          <w:tcPr>
            <w:tcW w:w="2000" w:type="pct"/>
            <w:shd w:val="clear" w:color="auto" w:fill="auto"/>
          </w:tcPr>
          <w:p w14:paraId="7F06AD0A"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3E294F3F" w14:textId="77777777" w:rsidR="00B57735" w:rsidRDefault="00B57735" w:rsidP="00B57735">
            <w:pPr>
              <w:pStyle w:val="SITableBody"/>
            </w:pPr>
            <w:r w:rsidRPr="00947732">
              <w:t>Equivalent qualification</w:t>
            </w:r>
          </w:p>
        </w:tc>
      </w:tr>
      <w:tr w:rsidR="00B57735" w:rsidRPr="00C55208" w14:paraId="31852E2C" w14:textId="77777777" w:rsidTr="00195446">
        <w:trPr>
          <w:trHeight w:val="630"/>
        </w:trPr>
        <w:tc>
          <w:tcPr>
            <w:tcW w:w="1000" w:type="pct"/>
            <w:shd w:val="clear" w:color="auto" w:fill="auto"/>
          </w:tcPr>
          <w:p w14:paraId="7D5938C2" w14:textId="77777777" w:rsidR="00B57735" w:rsidRPr="00C55208" w:rsidRDefault="00B57735" w:rsidP="00B57735">
            <w:pPr>
              <w:pStyle w:val="SITableBody"/>
            </w:pPr>
            <w:r w:rsidRPr="00947732">
              <w:t>AHC31710 Certificate III in Natural area restoration</w:t>
            </w:r>
          </w:p>
        </w:tc>
        <w:tc>
          <w:tcPr>
            <w:tcW w:w="1000" w:type="pct"/>
          </w:tcPr>
          <w:p w14:paraId="62E377B7" w14:textId="77777777" w:rsidR="00B57735" w:rsidRPr="00947732" w:rsidRDefault="00B57735" w:rsidP="00B57735">
            <w:pPr>
              <w:pStyle w:val="SITableBody"/>
            </w:pPr>
            <w:r w:rsidRPr="00947732">
              <w:t xml:space="preserve">AHC31716 Certificate III in Natural area restoration </w:t>
            </w:r>
          </w:p>
        </w:tc>
        <w:tc>
          <w:tcPr>
            <w:tcW w:w="2000" w:type="pct"/>
            <w:shd w:val="clear" w:color="auto" w:fill="auto"/>
          </w:tcPr>
          <w:p w14:paraId="4B749074"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51D69E56" w14:textId="77777777" w:rsidR="00B57735" w:rsidRDefault="00B57735" w:rsidP="00B57735">
            <w:pPr>
              <w:pStyle w:val="SITableBody"/>
            </w:pPr>
            <w:r w:rsidRPr="00947732">
              <w:t>Equivalent qualification</w:t>
            </w:r>
          </w:p>
        </w:tc>
      </w:tr>
      <w:tr w:rsidR="00B57735" w:rsidRPr="00C55208" w14:paraId="4C3F81BF" w14:textId="77777777" w:rsidTr="00195446">
        <w:trPr>
          <w:trHeight w:val="630"/>
        </w:trPr>
        <w:tc>
          <w:tcPr>
            <w:tcW w:w="1000" w:type="pct"/>
            <w:shd w:val="clear" w:color="auto" w:fill="auto"/>
          </w:tcPr>
          <w:p w14:paraId="5D491B29" w14:textId="77777777" w:rsidR="00B57735" w:rsidRPr="00C55208" w:rsidRDefault="00B57735" w:rsidP="00B57735">
            <w:pPr>
              <w:pStyle w:val="SITableBody"/>
            </w:pPr>
            <w:r w:rsidRPr="00947732">
              <w:t xml:space="preserve">AHC31810 Certificate III in Vertebrate Pest Management </w:t>
            </w:r>
            <w:r w:rsidRPr="00947732">
              <w:br/>
              <w:t>And</w:t>
            </w:r>
            <w:r w:rsidRPr="00947732">
              <w:br/>
              <w:t>AHC31910 Certificate III in Weed Management</w:t>
            </w:r>
          </w:p>
        </w:tc>
        <w:tc>
          <w:tcPr>
            <w:tcW w:w="1000" w:type="pct"/>
          </w:tcPr>
          <w:p w14:paraId="58A3D12E" w14:textId="77777777" w:rsidR="00B57735" w:rsidRPr="00947732" w:rsidRDefault="00B57735" w:rsidP="00B57735">
            <w:pPr>
              <w:pStyle w:val="SITableBody"/>
            </w:pPr>
            <w:r w:rsidRPr="00947732">
              <w:t xml:space="preserve">AHC33616 Certificate III in Pest Management </w:t>
            </w:r>
          </w:p>
        </w:tc>
        <w:tc>
          <w:tcPr>
            <w:tcW w:w="2000" w:type="pct"/>
            <w:shd w:val="clear" w:color="auto" w:fill="auto"/>
          </w:tcPr>
          <w:p w14:paraId="1F9CB106" w14:textId="77777777" w:rsidR="00B57735" w:rsidRPr="00BA0FC7" w:rsidRDefault="00B57735" w:rsidP="00B57735">
            <w:pPr>
              <w:pStyle w:val="SITableBody"/>
            </w:pPr>
            <w:r w:rsidRPr="00BA0FC7">
              <w:t>Updated to meet</w:t>
            </w:r>
          </w:p>
          <w:p w14:paraId="593FE874" w14:textId="77777777" w:rsidR="00B57735" w:rsidRPr="00BA0FC7" w:rsidRDefault="00B57735" w:rsidP="00B57735">
            <w:pPr>
              <w:pStyle w:val="SITableBody"/>
            </w:pPr>
            <w:r w:rsidRPr="00BA0FC7">
              <w:t>Standards for</w:t>
            </w:r>
          </w:p>
          <w:p w14:paraId="03C5899A" w14:textId="77777777" w:rsidR="00B57735" w:rsidRPr="00C55208" w:rsidRDefault="00B57735" w:rsidP="00B57735">
            <w:pPr>
              <w:pStyle w:val="SITableBody"/>
            </w:pPr>
            <w:r w:rsidRPr="00BA0FC7">
              <w:t>Training Packages</w:t>
            </w:r>
          </w:p>
        </w:tc>
        <w:tc>
          <w:tcPr>
            <w:tcW w:w="1000" w:type="pct"/>
            <w:shd w:val="clear" w:color="auto" w:fill="auto"/>
          </w:tcPr>
          <w:p w14:paraId="4C3C9C28" w14:textId="77777777" w:rsidR="00B57735" w:rsidRDefault="00B57735" w:rsidP="00B57735">
            <w:pPr>
              <w:pStyle w:val="SITableBody"/>
            </w:pPr>
            <w:r w:rsidRPr="00947732">
              <w:t>No equivalent qualification</w:t>
            </w:r>
          </w:p>
        </w:tc>
      </w:tr>
      <w:tr w:rsidR="00B57735" w:rsidRPr="00C55208" w14:paraId="4AF61F3A" w14:textId="77777777" w:rsidTr="00195446">
        <w:trPr>
          <w:trHeight w:val="630"/>
        </w:trPr>
        <w:tc>
          <w:tcPr>
            <w:tcW w:w="1000" w:type="pct"/>
            <w:shd w:val="clear" w:color="auto" w:fill="auto"/>
          </w:tcPr>
          <w:p w14:paraId="3B6166B6" w14:textId="77777777" w:rsidR="00B57735" w:rsidRPr="00C55208" w:rsidRDefault="00B57735" w:rsidP="00B57735">
            <w:pPr>
              <w:pStyle w:val="SITableBody"/>
            </w:pPr>
            <w:r w:rsidRPr="00947732">
              <w:t>AHC32010 Certificate III in Beekeeping</w:t>
            </w:r>
          </w:p>
        </w:tc>
        <w:tc>
          <w:tcPr>
            <w:tcW w:w="1000" w:type="pct"/>
          </w:tcPr>
          <w:p w14:paraId="22AE244B" w14:textId="77777777" w:rsidR="00B57735" w:rsidRPr="00947732" w:rsidRDefault="00B57735" w:rsidP="00B57735">
            <w:pPr>
              <w:pStyle w:val="SITableBody"/>
            </w:pPr>
            <w:r w:rsidRPr="00947732">
              <w:t xml:space="preserve">AHC32016 Certificate III in Beekeeping </w:t>
            </w:r>
          </w:p>
        </w:tc>
        <w:tc>
          <w:tcPr>
            <w:tcW w:w="2000" w:type="pct"/>
            <w:shd w:val="clear" w:color="auto" w:fill="auto"/>
          </w:tcPr>
          <w:p w14:paraId="0DB3125D"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29D42758" w14:textId="77777777" w:rsidR="00B57735" w:rsidRDefault="00B57735" w:rsidP="00B57735">
            <w:pPr>
              <w:pStyle w:val="SITableBody"/>
            </w:pPr>
            <w:r w:rsidRPr="00947732">
              <w:t>Equivalent qualification</w:t>
            </w:r>
          </w:p>
        </w:tc>
      </w:tr>
      <w:tr w:rsidR="00B57735" w:rsidRPr="00C55208" w14:paraId="12B99797" w14:textId="77777777" w:rsidTr="00195446">
        <w:trPr>
          <w:trHeight w:val="630"/>
        </w:trPr>
        <w:tc>
          <w:tcPr>
            <w:tcW w:w="1000" w:type="pct"/>
            <w:shd w:val="clear" w:color="auto" w:fill="auto"/>
          </w:tcPr>
          <w:p w14:paraId="5F18E01E" w14:textId="77777777" w:rsidR="00B57735" w:rsidRPr="00C55208" w:rsidRDefault="00B57735" w:rsidP="00B57735">
            <w:pPr>
              <w:pStyle w:val="SITableBody"/>
            </w:pPr>
            <w:r w:rsidRPr="00947732">
              <w:t>AHC32113 Certificate III in Commercial Seed Processing</w:t>
            </w:r>
          </w:p>
        </w:tc>
        <w:tc>
          <w:tcPr>
            <w:tcW w:w="1000" w:type="pct"/>
          </w:tcPr>
          <w:p w14:paraId="585AB5E4" w14:textId="77777777" w:rsidR="00B57735" w:rsidRPr="00947732" w:rsidRDefault="00B57735" w:rsidP="00B57735">
            <w:pPr>
              <w:pStyle w:val="SITableBody"/>
            </w:pPr>
            <w:r w:rsidRPr="00947732">
              <w:t xml:space="preserve">AHC32116 Certificate III in Commercial Seed Processing </w:t>
            </w:r>
          </w:p>
        </w:tc>
        <w:tc>
          <w:tcPr>
            <w:tcW w:w="2000" w:type="pct"/>
            <w:shd w:val="clear" w:color="auto" w:fill="auto"/>
          </w:tcPr>
          <w:p w14:paraId="2B00C13F"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57026A6C" w14:textId="77777777" w:rsidR="00B57735" w:rsidRDefault="00B57735" w:rsidP="00B57735">
            <w:pPr>
              <w:pStyle w:val="SITableBody"/>
            </w:pPr>
            <w:r w:rsidRPr="00947732">
              <w:t>Equivalent qualification</w:t>
            </w:r>
          </w:p>
        </w:tc>
      </w:tr>
      <w:tr w:rsidR="00B57735" w:rsidRPr="00C55208" w14:paraId="09E34EF9" w14:textId="77777777" w:rsidTr="00195446">
        <w:trPr>
          <w:trHeight w:val="630"/>
        </w:trPr>
        <w:tc>
          <w:tcPr>
            <w:tcW w:w="1000" w:type="pct"/>
            <w:shd w:val="clear" w:color="auto" w:fill="auto"/>
          </w:tcPr>
          <w:p w14:paraId="74F933F9" w14:textId="77777777" w:rsidR="00B57735" w:rsidRPr="00C55208" w:rsidRDefault="00B57735" w:rsidP="00B57735">
            <w:pPr>
              <w:pStyle w:val="SITableBody"/>
            </w:pPr>
            <w:r w:rsidRPr="00947732">
              <w:t>AHC32210 Certificate III in Commercial Composting</w:t>
            </w:r>
          </w:p>
        </w:tc>
        <w:tc>
          <w:tcPr>
            <w:tcW w:w="1000" w:type="pct"/>
          </w:tcPr>
          <w:p w14:paraId="174BD989" w14:textId="77777777" w:rsidR="00B57735" w:rsidRPr="00947732" w:rsidRDefault="00B57735" w:rsidP="00B57735">
            <w:pPr>
              <w:pStyle w:val="SITableBody"/>
            </w:pPr>
            <w:r w:rsidRPr="00947732">
              <w:t xml:space="preserve">AHC32216 Certificate III in Commercial Composting </w:t>
            </w:r>
          </w:p>
        </w:tc>
        <w:tc>
          <w:tcPr>
            <w:tcW w:w="2000" w:type="pct"/>
            <w:shd w:val="clear" w:color="auto" w:fill="auto"/>
          </w:tcPr>
          <w:p w14:paraId="53E51CD5"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178FFCD6" w14:textId="77777777" w:rsidR="00B57735" w:rsidRDefault="00B57735" w:rsidP="00B57735">
            <w:pPr>
              <w:pStyle w:val="SITableBody"/>
            </w:pPr>
            <w:r w:rsidRPr="00947732">
              <w:t>Equivalent qualification</w:t>
            </w:r>
          </w:p>
        </w:tc>
      </w:tr>
      <w:tr w:rsidR="00B57735" w:rsidRPr="00C55208" w14:paraId="52CDD88C" w14:textId="77777777" w:rsidTr="00195446">
        <w:trPr>
          <w:trHeight w:val="630"/>
        </w:trPr>
        <w:tc>
          <w:tcPr>
            <w:tcW w:w="1000" w:type="pct"/>
            <w:shd w:val="clear" w:color="auto" w:fill="auto"/>
          </w:tcPr>
          <w:p w14:paraId="705966E5" w14:textId="77777777" w:rsidR="00B57735" w:rsidRPr="00C55208" w:rsidRDefault="00B57735" w:rsidP="00B57735">
            <w:pPr>
              <w:pStyle w:val="SITableBody"/>
            </w:pPr>
            <w:r w:rsidRPr="00947732">
              <w:t xml:space="preserve">AHC32310 Certificate III in </w:t>
            </w:r>
            <w:r w:rsidRPr="00947732">
              <w:lastRenderedPageBreak/>
              <w:t>Conservation Earthwork</w:t>
            </w:r>
          </w:p>
        </w:tc>
        <w:tc>
          <w:tcPr>
            <w:tcW w:w="1000" w:type="pct"/>
          </w:tcPr>
          <w:p w14:paraId="30CD4120" w14:textId="77777777" w:rsidR="00B57735" w:rsidRPr="00947732" w:rsidRDefault="00B57735" w:rsidP="00B57735">
            <w:pPr>
              <w:pStyle w:val="SITableBody"/>
            </w:pPr>
            <w:r w:rsidRPr="00947732">
              <w:lastRenderedPageBreak/>
              <w:t xml:space="preserve">AHC32316 Certificate III in </w:t>
            </w:r>
            <w:r w:rsidRPr="00947732">
              <w:lastRenderedPageBreak/>
              <w:t xml:space="preserve">Conservation Earthwork </w:t>
            </w:r>
          </w:p>
        </w:tc>
        <w:tc>
          <w:tcPr>
            <w:tcW w:w="2000" w:type="pct"/>
            <w:shd w:val="clear" w:color="auto" w:fill="auto"/>
          </w:tcPr>
          <w:p w14:paraId="4D482BAF" w14:textId="77777777" w:rsidR="00B57735" w:rsidRPr="00C55208" w:rsidRDefault="00B57735" w:rsidP="00B57735">
            <w:pPr>
              <w:pStyle w:val="SITableBody"/>
            </w:pPr>
            <w:r w:rsidRPr="00BA0FC7">
              <w:lastRenderedPageBreak/>
              <w:t>Updated to meet Standards for Training Packages</w:t>
            </w:r>
          </w:p>
        </w:tc>
        <w:tc>
          <w:tcPr>
            <w:tcW w:w="1000" w:type="pct"/>
            <w:shd w:val="clear" w:color="auto" w:fill="auto"/>
          </w:tcPr>
          <w:p w14:paraId="64C0C837" w14:textId="77777777" w:rsidR="00B57735" w:rsidRDefault="00B57735" w:rsidP="00B57735">
            <w:pPr>
              <w:pStyle w:val="SITableBody"/>
            </w:pPr>
            <w:r w:rsidRPr="00947732">
              <w:t>Equivalent qualification</w:t>
            </w:r>
          </w:p>
        </w:tc>
      </w:tr>
      <w:tr w:rsidR="00B57735" w:rsidRPr="00C55208" w14:paraId="2543018C" w14:textId="77777777" w:rsidTr="00195446">
        <w:trPr>
          <w:trHeight w:val="630"/>
        </w:trPr>
        <w:tc>
          <w:tcPr>
            <w:tcW w:w="1000" w:type="pct"/>
            <w:shd w:val="clear" w:color="auto" w:fill="auto"/>
          </w:tcPr>
          <w:p w14:paraId="3DF94249" w14:textId="77777777" w:rsidR="00B57735" w:rsidRPr="00C55208" w:rsidRDefault="00B57735" w:rsidP="00B57735">
            <w:pPr>
              <w:pStyle w:val="SITableBody"/>
            </w:pPr>
            <w:r w:rsidRPr="00947732">
              <w:t>AHC32412 Certificate III in Irrigation</w:t>
            </w:r>
          </w:p>
        </w:tc>
        <w:tc>
          <w:tcPr>
            <w:tcW w:w="1000" w:type="pct"/>
          </w:tcPr>
          <w:p w14:paraId="1E70B2AE" w14:textId="77777777" w:rsidR="00B57735" w:rsidRPr="00947732" w:rsidRDefault="00B57735" w:rsidP="00B57735">
            <w:pPr>
              <w:pStyle w:val="SITableBody"/>
            </w:pPr>
            <w:r w:rsidRPr="00947732">
              <w:t xml:space="preserve">AHC32416 Certificate III in Irrigation </w:t>
            </w:r>
          </w:p>
        </w:tc>
        <w:tc>
          <w:tcPr>
            <w:tcW w:w="2000" w:type="pct"/>
            <w:shd w:val="clear" w:color="auto" w:fill="auto"/>
          </w:tcPr>
          <w:p w14:paraId="64836D9D"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211106EA" w14:textId="77777777" w:rsidR="00B57735" w:rsidRDefault="00B57735" w:rsidP="00B57735">
            <w:pPr>
              <w:pStyle w:val="SITableBody"/>
            </w:pPr>
            <w:r w:rsidRPr="00947732">
              <w:t>Equivalent qualification</w:t>
            </w:r>
          </w:p>
        </w:tc>
      </w:tr>
      <w:tr w:rsidR="00B57735" w:rsidRPr="00C55208" w14:paraId="2AFEE9DE" w14:textId="77777777" w:rsidTr="00195446">
        <w:trPr>
          <w:trHeight w:val="630"/>
        </w:trPr>
        <w:tc>
          <w:tcPr>
            <w:tcW w:w="1000" w:type="pct"/>
            <w:shd w:val="clear" w:color="auto" w:fill="auto"/>
          </w:tcPr>
          <w:p w14:paraId="169F16BA" w14:textId="77777777" w:rsidR="00B57735" w:rsidRPr="00C55208" w:rsidRDefault="00B57735" w:rsidP="00B57735">
            <w:pPr>
              <w:pStyle w:val="SITableBody"/>
            </w:pPr>
            <w:r w:rsidRPr="004D6335">
              <w:t xml:space="preserve">AHC32513 Certificate III in </w:t>
            </w:r>
            <w:r w:rsidRPr="00947732">
              <w:t>Aboriginal--sites Work</w:t>
            </w:r>
          </w:p>
        </w:tc>
        <w:tc>
          <w:tcPr>
            <w:tcW w:w="1000" w:type="pct"/>
          </w:tcPr>
          <w:p w14:paraId="7037A041" w14:textId="77777777" w:rsidR="00B57735" w:rsidRPr="00947732" w:rsidRDefault="00B57735" w:rsidP="00B57735">
            <w:pPr>
              <w:pStyle w:val="SITableBody"/>
            </w:pPr>
            <w:r w:rsidRPr="00947732">
              <w:t xml:space="preserve">AHC32516 Certificate III in Aboriginal Sites Work </w:t>
            </w:r>
          </w:p>
        </w:tc>
        <w:tc>
          <w:tcPr>
            <w:tcW w:w="2000" w:type="pct"/>
            <w:shd w:val="clear" w:color="auto" w:fill="auto"/>
          </w:tcPr>
          <w:p w14:paraId="210BD0C8"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5D55432C" w14:textId="77777777" w:rsidR="00B57735" w:rsidRDefault="00B57735" w:rsidP="00B57735">
            <w:pPr>
              <w:pStyle w:val="SITableBody"/>
            </w:pPr>
            <w:r w:rsidRPr="00947732">
              <w:t>Equivalent qualification</w:t>
            </w:r>
          </w:p>
        </w:tc>
      </w:tr>
      <w:tr w:rsidR="00B57735" w:rsidRPr="00C55208" w14:paraId="114A1617" w14:textId="77777777" w:rsidTr="00195446">
        <w:trPr>
          <w:trHeight w:val="630"/>
        </w:trPr>
        <w:tc>
          <w:tcPr>
            <w:tcW w:w="1000" w:type="pct"/>
            <w:shd w:val="clear" w:color="auto" w:fill="auto"/>
          </w:tcPr>
          <w:p w14:paraId="105EBF4B" w14:textId="77777777" w:rsidR="00B57735" w:rsidRPr="00C55208" w:rsidRDefault="00B57735" w:rsidP="00B57735">
            <w:pPr>
              <w:pStyle w:val="SITableBody"/>
            </w:pPr>
            <w:r w:rsidRPr="00947732">
              <w:t>AHC32610 Certificate III in Rural Machinery Operations</w:t>
            </w:r>
          </w:p>
        </w:tc>
        <w:tc>
          <w:tcPr>
            <w:tcW w:w="1000" w:type="pct"/>
          </w:tcPr>
          <w:p w14:paraId="1DDD6B54" w14:textId="77777777" w:rsidR="00B57735" w:rsidRPr="00947732" w:rsidRDefault="00B57735" w:rsidP="00B57735">
            <w:pPr>
              <w:pStyle w:val="SITableBody"/>
            </w:pPr>
            <w:r w:rsidRPr="00947732">
              <w:t xml:space="preserve">AHC32616 Certificate III in Rural Machinery Operations </w:t>
            </w:r>
          </w:p>
        </w:tc>
        <w:tc>
          <w:tcPr>
            <w:tcW w:w="2000" w:type="pct"/>
            <w:shd w:val="clear" w:color="auto" w:fill="auto"/>
          </w:tcPr>
          <w:p w14:paraId="526B2924" w14:textId="77777777" w:rsidR="00B57735" w:rsidRPr="00C55208" w:rsidRDefault="00B57735" w:rsidP="00B57735">
            <w:pPr>
              <w:pStyle w:val="SITableBody"/>
            </w:pPr>
            <w:r w:rsidRPr="00BA0FC7">
              <w:t>Added core unit</w:t>
            </w:r>
          </w:p>
        </w:tc>
        <w:tc>
          <w:tcPr>
            <w:tcW w:w="1000" w:type="pct"/>
            <w:shd w:val="clear" w:color="auto" w:fill="auto"/>
          </w:tcPr>
          <w:p w14:paraId="741629AF" w14:textId="77777777" w:rsidR="00B57735" w:rsidRDefault="00B57735" w:rsidP="00B57735">
            <w:pPr>
              <w:pStyle w:val="SITableBody"/>
            </w:pPr>
            <w:r w:rsidRPr="00947732">
              <w:t>No equivalent qualification</w:t>
            </w:r>
          </w:p>
        </w:tc>
      </w:tr>
      <w:tr w:rsidR="00B57735" w:rsidRPr="00C55208" w14:paraId="1D753E0F" w14:textId="77777777" w:rsidTr="00195446">
        <w:trPr>
          <w:trHeight w:val="630"/>
        </w:trPr>
        <w:tc>
          <w:tcPr>
            <w:tcW w:w="1000" w:type="pct"/>
            <w:shd w:val="clear" w:color="auto" w:fill="auto"/>
          </w:tcPr>
          <w:p w14:paraId="623E190A" w14:textId="77777777" w:rsidR="00B57735" w:rsidRPr="00C55208" w:rsidRDefault="00B57735" w:rsidP="00B57735">
            <w:pPr>
              <w:pStyle w:val="SITableBody"/>
            </w:pPr>
            <w:r w:rsidRPr="00947732">
              <w:t>AHC32710 Certificate III in Rural Merchandising</w:t>
            </w:r>
          </w:p>
        </w:tc>
        <w:tc>
          <w:tcPr>
            <w:tcW w:w="1000" w:type="pct"/>
          </w:tcPr>
          <w:p w14:paraId="035386AD" w14:textId="77777777" w:rsidR="00B57735" w:rsidRPr="00947732" w:rsidRDefault="00B57735" w:rsidP="00B57735">
            <w:pPr>
              <w:pStyle w:val="SITableBody"/>
            </w:pPr>
            <w:r w:rsidRPr="00947732">
              <w:t xml:space="preserve">AHC32716 Certificate III in Rural Merchandising </w:t>
            </w:r>
          </w:p>
        </w:tc>
        <w:tc>
          <w:tcPr>
            <w:tcW w:w="2000" w:type="pct"/>
            <w:shd w:val="clear" w:color="auto" w:fill="auto"/>
          </w:tcPr>
          <w:p w14:paraId="36625FDC" w14:textId="77777777" w:rsidR="00B57735" w:rsidRPr="004D6335" w:rsidRDefault="00B57735" w:rsidP="00B57735">
            <w:pPr>
              <w:pStyle w:val="SITableBody"/>
            </w:pPr>
            <w:r w:rsidRPr="00BA0FC7">
              <w:t>Replaced core unit AHCWRK313</w:t>
            </w:r>
          </w:p>
          <w:p w14:paraId="77043990" w14:textId="77777777" w:rsidR="00B57735" w:rsidRPr="004D6335" w:rsidRDefault="00B57735" w:rsidP="00B57735">
            <w:pPr>
              <w:pStyle w:val="SITableBody"/>
            </w:pPr>
            <w:r w:rsidRPr="00BA0FC7">
              <w:t>Implement and monitor environmentally sustainable work practices with the new unit AHCWRK314</w:t>
            </w:r>
          </w:p>
          <w:p w14:paraId="78213475" w14:textId="77777777" w:rsidR="00B57735" w:rsidRPr="00C55208" w:rsidRDefault="00B57735" w:rsidP="00B57735">
            <w:pPr>
              <w:pStyle w:val="SITableBody"/>
            </w:pPr>
            <w:r w:rsidRPr="00BA0FC7">
              <w:t>Apply environmentally sustainable work practices</w:t>
            </w:r>
          </w:p>
        </w:tc>
        <w:tc>
          <w:tcPr>
            <w:tcW w:w="1000" w:type="pct"/>
            <w:shd w:val="clear" w:color="auto" w:fill="auto"/>
          </w:tcPr>
          <w:p w14:paraId="2CE6631E" w14:textId="77777777" w:rsidR="00B57735" w:rsidRDefault="00B57735" w:rsidP="00B57735">
            <w:pPr>
              <w:pStyle w:val="SITableBody"/>
            </w:pPr>
            <w:r w:rsidRPr="00947732">
              <w:t>No equivalent qualification</w:t>
            </w:r>
          </w:p>
        </w:tc>
      </w:tr>
      <w:tr w:rsidR="00B57735" w:rsidRPr="00C55208" w14:paraId="162A8A01" w14:textId="77777777" w:rsidTr="00195446">
        <w:trPr>
          <w:trHeight w:val="630"/>
        </w:trPr>
        <w:tc>
          <w:tcPr>
            <w:tcW w:w="1000" w:type="pct"/>
            <w:shd w:val="clear" w:color="auto" w:fill="auto"/>
          </w:tcPr>
          <w:p w14:paraId="35DA75DB" w14:textId="77777777" w:rsidR="00B57735" w:rsidRPr="00C55208" w:rsidRDefault="00B57735" w:rsidP="00B57735">
            <w:pPr>
              <w:pStyle w:val="SITableBody"/>
            </w:pPr>
            <w:r w:rsidRPr="00947732">
              <w:t>AHC32810 Certificate III in Rural Operations</w:t>
            </w:r>
          </w:p>
        </w:tc>
        <w:tc>
          <w:tcPr>
            <w:tcW w:w="1000" w:type="pct"/>
          </w:tcPr>
          <w:p w14:paraId="18E81313" w14:textId="77777777" w:rsidR="00B57735" w:rsidRPr="00947732" w:rsidRDefault="00B57735" w:rsidP="00B57735">
            <w:pPr>
              <w:pStyle w:val="SITableBody"/>
            </w:pPr>
            <w:r w:rsidRPr="00947732">
              <w:t xml:space="preserve">AHC32816 Certificate III in Rural Operations </w:t>
            </w:r>
          </w:p>
        </w:tc>
        <w:tc>
          <w:tcPr>
            <w:tcW w:w="2000" w:type="pct"/>
            <w:shd w:val="clear" w:color="auto" w:fill="auto"/>
          </w:tcPr>
          <w:p w14:paraId="1A308271" w14:textId="77777777" w:rsidR="00B57735" w:rsidRPr="004D6335" w:rsidRDefault="00B57735" w:rsidP="00B57735">
            <w:pPr>
              <w:pStyle w:val="SITableBody"/>
            </w:pPr>
            <w:r w:rsidRPr="00BA0FC7">
              <w:t>Replaced core unit AHCWRK313</w:t>
            </w:r>
          </w:p>
          <w:p w14:paraId="5208E7EA" w14:textId="77777777" w:rsidR="00B57735" w:rsidRPr="004D6335" w:rsidRDefault="00B57735" w:rsidP="00B57735">
            <w:pPr>
              <w:pStyle w:val="SITableBody"/>
            </w:pPr>
            <w:r w:rsidRPr="00BA0FC7">
              <w:t>Implement and monitor environmentally sustainable work practices with the new unit AHCWRK314</w:t>
            </w:r>
          </w:p>
          <w:p w14:paraId="3AB5E50F" w14:textId="77777777" w:rsidR="00B57735" w:rsidRPr="00BA0FC7" w:rsidRDefault="00B57735" w:rsidP="00B57735">
            <w:pPr>
              <w:pStyle w:val="SITableBody"/>
            </w:pPr>
            <w:r w:rsidRPr="00BA0FC7">
              <w:t>Apply environmentally</w:t>
            </w:r>
          </w:p>
          <w:p w14:paraId="6F213D40" w14:textId="77777777" w:rsidR="00B57735" w:rsidRPr="00C55208" w:rsidRDefault="00B57735" w:rsidP="00B57735">
            <w:pPr>
              <w:pStyle w:val="SITableBody"/>
            </w:pPr>
            <w:r w:rsidRPr="00BA0FC7">
              <w:t>sustainable work practices</w:t>
            </w:r>
          </w:p>
        </w:tc>
        <w:tc>
          <w:tcPr>
            <w:tcW w:w="1000" w:type="pct"/>
            <w:shd w:val="clear" w:color="auto" w:fill="auto"/>
          </w:tcPr>
          <w:p w14:paraId="6937A10E" w14:textId="77777777" w:rsidR="00B57735" w:rsidRDefault="00B57735" w:rsidP="00B57735">
            <w:pPr>
              <w:pStyle w:val="SITableBody"/>
            </w:pPr>
            <w:r w:rsidRPr="00947732">
              <w:t>No equivalent qualification</w:t>
            </w:r>
          </w:p>
        </w:tc>
      </w:tr>
      <w:tr w:rsidR="00B57735" w:rsidRPr="00C55208" w14:paraId="2636FCC0" w14:textId="77777777" w:rsidTr="00195446">
        <w:trPr>
          <w:trHeight w:val="630"/>
        </w:trPr>
        <w:tc>
          <w:tcPr>
            <w:tcW w:w="1000" w:type="pct"/>
            <w:shd w:val="clear" w:color="auto" w:fill="auto"/>
          </w:tcPr>
          <w:p w14:paraId="78FCFBC3" w14:textId="77777777" w:rsidR="00B57735" w:rsidRPr="00C55208" w:rsidRDefault="00B57735" w:rsidP="00B57735">
            <w:pPr>
              <w:pStyle w:val="SITableBody"/>
            </w:pPr>
            <w:r w:rsidRPr="00947732">
              <w:t>AHC32910 Certificate III in Shearing</w:t>
            </w:r>
          </w:p>
        </w:tc>
        <w:tc>
          <w:tcPr>
            <w:tcW w:w="1000" w:type="pct"/>
          </w:tcPr>
          <w:p w14:paraId="1C5358E9" w14:textId="77777777" w:rsidR="00B57735" w:rsidRPr="00947732" w:rsidRDefault="00B57735" w:rsidP="00B57735">
            <w:pPr>
              <w:pStyle w:val="SITableBody"/>
            </w:pPr>
            <w:r w:rsidRPr="00947732">
              <w:t xml:space="preserve">AHC32916 Certificate III in Shearing </w:t>
            </w:r>
          </w:p>
        </w:tc>
        <w:tc>
          <w:tcPr>
            <w:tcW w:w="2000" w:type="pct"/>
            <w:shd w:val="clear" w:color="auto" w:fill="auto"/>
          </w:tcPr>
          <w:p w14:paraId="448699DE" w14:textId="77777777" w:rsidR="00B57735" w:rsidRPr="00C55208" w:rsidRDefault="00B57735" w:rsidP="00B57735">
            <w:pPr>
              <w:pStyle w:val="SITableBody"/>
            </w:pPr>
            <w:r w:rsidRPr="00BA0FC7">
              <w:t>Added core unit</w:t>
            </w:r>
          </w:p>
        </w:tc>
        <w:tc>
          <w:tcPr>
            <w:tcW w:w="1000" w:type="pct"/>
            <w:shd w:val="clear" w:color="auto" w:fill="auto"/>
          </w:tcPr>
          <w:p w14:paraId="7AC9AE77" w14:textId="77777777" w:rsidR="00B57735" w:rsidRDefault="00B57735" w:rsidP="00B57735">
            <w:pPr>
              <w:pStyle w:val="SITableBody"/>
            </w:pPr>
            <w:r w:rsidRPr="00947732">
              <w:t>No equivalent qualification</w:t>
            </w:r>
          </w:p>
        </w:tc>
      </w:tr>
      <w:tr w:rsidR="00B57735" w:rsidRPr="00C55208" w14:paraId="377EAC79" w14:textId="77777777" w:rsidTr="00195446">
        <w:trPr>
          <w:trHeight w:val="630"/>
        </w:trPr>
        <w:tc>
          <w:tcPr>
            <w:tcW w:w="1000" w:type="pct"/>
            <w:shd w:val="clear" w:color="auto" w:fill="auto"/>
          </w:tcPr>
          <w:p w14:paraId="268B0C6C" w14:textId="77777777" w:rsidR="00B57735" w:rsidRPr="00C55208" w:rsidRDefault="00B57735" w:rsidP="00B57735">
            <w:pPr>
              <w:pStyle w:val="SITableBody"/>
            </w:pPr>
            <w:r w:rsidRPr="00947732">
              <w:t>AHC33013 Certificate III in Wool Clip Preparation</w:t>
            </w:r>
          </w:p>
        </w:tc>
        <w:tc>
          <w:tcPr>
            <w:tcW w:w="1000" w:type="pct"/>
          </w:tcPr>
          <w:p w14:paraId="3F684754" w14:textId="77777777" w:rsidR="00B57735" w:rsidRPr="00947732" w:rsidRDefault="00B57735" w:rsidP="00B57735">
            <w:pPr>
              <w:pStyle w:val="SITableBody"/>
            </w:pPr>
            <w:r w:rsidRPr="00947732">
              <w:t xml:space="preserve">AHC33016 Certificate III in Wool Clip Preparation </w:t>
            </w:r>
          </w:p>
        </w:tc>
        <w:tc>
          <w:tcPr>
            <w:tcW w:w="2000" w:type="pct"/>
            <w:shd w:val="clear" w:color="auto" w:fill="auto"/>
          </w:tcPr>
          <w:p w14:paraId="1E852EEB" w14:textId="77777777" w:rsidR="00B57735" w:rsidRPr="00D20C9A" w:rsidRDefault="00B57735" w:rsidP="00B57735">
            <w:pPr>
              <w:pStyle w:val="SITableBody"/>
            </w:pPr>
            <w:r w:rsidRPr="00D20C9A">
              <w:t>Added core units</w:t>
            </w:r>
          </w:p>
        </w:tc>
        <w:tc>
          <w:tcPr>
            <w:tcW w:w="1000" w:type="pct"/>
            <w:shd w:val="clear" w:color="auto" w:fill="auto"/>
          </w:tcPr>
          <w:p w14:paraId="7665B932" w14:textId="77777777" w:rsidR="00B57735" w:rsidRDefault="00B57735" w:rsidP="00B57735">
            <w:pPr>
              <w:pStyle w:val="SITableBody"/>
            </w:pPr>
            <w:r w:rsidRPr="00947732">
              <w:t>No equivalent qualification</w:t>
            </w:r>
          </w:p>
        </w:tc>
      </w:tr>
      <w:tr w:rsidR="00B57735" w:rsidRPr="00C55208" w14:paraId="1328B6E1" w14:textId="77777777" w:rsidTr="00195446">
        <w:trPr>
          <w:trHeight w:val="630"/>
        </w:trPr>
        <w:tc>
          <w:tcPr>
            <w:tcW w:w="1000" w:type="pct"/>
            <w:shd w:val="clear" w:color="auto" w:fill="auto"/>
          </w:tcPr>
          <w:p w14:paraId="11AB7ACC" w14:textId="77777777" w:rsidR="00B57735" w:rsidRPr="00C55208" w:rsidRDefault="00B57735" w:rsidP="00B57735">
            <w:pPr>
              <w:pStyle w:val="SITableBody"/>
            </w:pPr>
            <w:r w:rsidRPr="00947732">
              <w:t xml:space="preserve">AHC33110 Certificate III in </w:t>
            </w:r>
            <w:r w:rsidRPr="00947732">
              <w:lastRenderedPageBreak/>
              <w:t>Advanced Wool Handling</w:t>
            </w:r>
          </w:p>
        </w:tc>
        <w:tc>
          <w:tcPr>
            <w:tcW w:w="1000" w:type="pct"/>
          </w:tcPr>
          <w:p w14:paraId="7A92999B" w14:textId="77777777" w:rsidR="00B57735" w:rsidRPr="00947732" w:rsidRDefault="00B57735" w:rsidP="00B57735">
            <w:pPr>
              <w:pStyle w:val="SITableBody"/>
            </w:pPr>
            <w:r w:rsidRPr="00947732">
              <w:lastRenderedPageBreak/>
              <w:t xml:space="preserve">AHC33116 Certificate III in </w:t>
            </w:r>
            <w:r w:rsidRPr="00947732">
              <w:lastRenderedPageBreak/>
              <w:t xml:space="preserve">Advanced Wool Handling </w:t>
            </w:r>
          </w:p>
        </w:tc>
        <w:tc>
          <w:tcPr>
            <w:tcW w:w="2000" w:type="pct"/>
            <w:shd w:val="clear" w:color="auto" w:fill="auto"/>
          </w:tcPr>
          <w:p w14:paraId="651BC3AC" w14:textId="77777777" w:rsidR="00B57735" w:rsidRPr="00D20C9A" w:rsidRDefault="00B57735" w:rsidP="00B57735">
            <w:pPr>
              <w:pStyle w:val="SITableBody"/>
            </w:pPr>
            <w:r w:rsidRPr="00D20C9A">
              <w:lastRenderedPageBreak/>
              <w:t>Added core unit and elective unit</w:t>
            </w:r>
          </w:p>
        </w:tc>
        <w:tc>
          <w:tcPr>
            <w:tcW w:w="1000" w:type="pct"/>
            <w:shd w:val="clear" w:color="auto" w:fill="auto"/>
          </w:tcPr>
          <w:p w14:paraId="752E7AC4" w14:textId="77777777" w:rsidR="00B57735" w:rsidRDefault="00B57735" w:rsidP="00B57735">
            <w:pPr>
              <w:pStyle w:val="SITableBody"/>
            </w:pPr>
            <w:r w:rsidRPr="00947732">
              <w:t>No equivalent qualification</w:t>
            </w:r>
          </w:p>
        </w:tc>
      </w:tr>
      <w:tr w:rsidR="00B57735" w:rsidRPr="00C55208" w14:paraId="1E29A675" w14:textId="77777777" w:rsidTr="00195446">
        <w:trPr>
          <w:trHeight w:val="630"/>
        </w:trPr>
        <w:tc>
          <w:tcPr>
            <w:tcW w:w="1000" w:type="pct"/>
            <w:shd w:val="clear" w:color="auto" w:fill="auto"/>
          </w:tcPr>
          <w:p w14:paraId="1BFC8B04" w14:textId="77777777" w:rsidR="00B57735" w:rsidRPr="00C55208" w:rsidRDefault="00B57735" w:rsidP="00B57735">
            <w:pPr>
              <w:pStyle w:val="SITableBody"/>
            </w:pPr>
            <w:r w:rsidRPr="00947732">
              <w:t>AHC33210 Certificate III in Floriculture</w:t>
            </w:r>
          </w:p>
        </w:tc>
        <w:tc>
          <w:tcPr>
            <w:tcW w:w="1000" w:type="pct"/>
          </w:tcPr>
          <w:p w14:paraId="426DD18C" w14:textId="77777777" w:rsidR="00B57735" w:rsidRPr="00947732" w:rsidRDefault="00B57735" w:rsidP="00B57735">
            <w:pPr>
              <w:pStyle w:val="SITableBody"/>
            </w:pPr>
            <w:r w:rsidRPr="00947732">
              <w:t xml:space="preserve">AHC33216 Certificate III in Floriculture </w:t>
            </w:r>
          </w:p>
        </w:tc>
        <w:tc>
          <w:tcPr>
            <w:tcW w:w="2000" w:type="pct"/>
            <w:shd w:val="clear" w:color="auto" w:fill="auto"/>
          </w:tcPr>
          <w:p w14:paraId="0A0CD170" w14:textId="77777777" w:rsidR="00B57735" w:rsidRPr="00D20C9A" w:rsidRDefault="00B57735" w:rsidP="00B57735">
            <w:pPr>
              <w:pStyle w:val="SITableBody"/>
            </w:pPr>
            <w:r w:rsidRPr="00D20C9A">
              <w:t>Updated to meet Standards for Training Packages</w:t>
            </w:r>
          </w:p>
        </w:tc>
        <w:tc>
          <w:tcPr>
            <w:tcW w:w="1000" w:type="pct"/>
            <w:shd w:val="clear" w:color="auto" w:fill="auto"/>
          </w:tcPr>
          <w:p w14:paraId="28CB668B" w14:textId="77777777" w:rsidR="00B57735" w:rsidRDefault="00B57735" w:rsidP="00B57735">
            <w:pPr>
              <w:pStyle w:val="SITableBody"/>
            </w:pPr>
            <w:r w:rsidRPr="00947732">
              <w:t>Equivalent qualification</w:t>
            </w:r>
          </w:p>
        </w:tc>
      </w:tr>
      <w:tr w:rsidR="00B57735" w:rsidRPr="00C55208" w14:paraId="341E27F1" w14:textId="77777777" w:rsidTr="00195446">
        <w:trPr>
          <w:trHeight w:val="630"/>
        </w:trPr>
        <w:tc>
          <w:tcPr>
            <w:tcW w:w="1000" w:type="pct"/>
            <w:shd w:val="clear" w:color="auto" w:fill="auto"/>
          </w:tcPr>
          <w:p w14:paraId="3EE3A6AD" w14:textId="77777777" w:rsidR="00B57735" w:rsidRPr="00C55208" w:rsidRDefault="00B57735" w:rsidP="00B57735">
            <w:pPr>
              <w:pStyle w:val="SITableBody"/>
            </w:pPr>
            <w:r w:rsidRPr="00947732">
              <w:t>AHC33311 Certificate III in Feedlot Operations</w:t>
            </w:r>
          </w:p>
        </w:tc>
        <w:tc>
          <w:tcPr>
            <w:tcW w:w="1000" w:type="pct"/>
          </w:tcPr>
          <w:p w14:paraId="3E7E2253" w14:textId="77777777" w:rsidR="00B57735" w:rsidRPr="00947732" w:rsidRDefault="00B57735" w:rsidP="00B57735">
            <w:pPr>
              <w:pStyle w:val="SITableBody"/>
            </w:pPr>
            <w:r w:rsidRPr="00947732">
              <w:t xml:space="preserve">AHC33316 Certificate III in Feedlot Operations </w:t>
            </w:r>
          </w:p>
        </w:tc>
        <w:tc>
          <w:tcPr>
            <w:tcW w:w="2000" w:type="pct"/>
            <w:shd w:val="clear" w:color="auto" w:fill="auto"/>
          </w:tcPr>
          <w:p w14:paraId="07F79E13" w14:textId="77777777" w:rsidR="00B57735" w:rsidRPr="00D20C9A" w:rsidRDefault="00B57735" w:rsidP="00B57735">
            <w:pPr>
              <w:pStyle w:val="SITableBody"/>
            </w:pPr>
            <w:r w:rsidRPr="00D20C9A">
              <w:t>Added elective units</w:t>
            </w:r>
          </w:p>
        </w:tc>
        <w:tc>
          <w:tcPr>
            <w:tcW w:w="1000" w:type="pct"/>
            <w:shd w:val="clear" w:color="auto" w:fill="auto"/>
          </w:tcPr>
          <w:p w14:paraId="4178032A" w14:textId="77777777" w:rsidR="00B57735" w:rsidRDefault="00B57735" w:rsidP="00B57735">
            <w:pPr>
              <w:pStyle w:val="SITableBody"/>
            </w:pPr>
            <w:r w:rsidRPr="00947732">
              <w:t>Equivalent qualification</w:t>
            </w:r>
          </w:p>
        </w:tc>
      </w:tr>
      <w:tr w:rsidR="00B57735" w:rsidRPr="00C55208" w14:paraId="7005A650" w14:textId="77777777" w:rsidTr="00195446">
        <w:trPr>
          <w:trHeight w:val="630"/>
        </w:trPr>
        <w:tc>
          <w:tcPr>
            <w:tcW w:w="1000" w:type="pct"/>
            <w:shd w:val="clear" w:color="auto" w:fill="auto"/>
          </w:tcPr>
          <w:p w14:paraId="03EF1F8C" w14:textId="77777777" w:rsidR="00B57735" w:rsidRPr="00C55208" w:rsidRDefault="00B57735" w:rsidP="00B57735">
            <w:pPr>
              <w:pStyle w:val="SITableBody"/>
            </w:pPr>
            <w:r w:rsidRPr="00947732">
              <w:t>AHC33412 Certificate III in Seed Production</w:t>
            </w:r>
          </w:p>
        </w:tc>
        <w:tc>
          <w:tcPr>
            <w:tcW w:w="1000" w:type="pct"/>
          </w:tcPr>
          <w:p w14:paraId="0799ECEB" w14:textId="77777777" w:rsidR="00B57735" w:rsidRPr="00947732" w:rsidRDefault="00B57735" w:rsidP="00B57735">
            <w:pPr>
              <w:pStyle w:val="SITableBody"/>
            </w:pPr>
            <w:r w:rsidRPr="00947732">
              <w:t xml:space="preserve">AHC33416 Certificate III in Seed Production </w:t>
            </w:r>
          </w:p>
        </w:tc>
        <w:tc>
          <w:tcPr>
            <w:tcW w:w="2000" w:type="pct"/>
            <w:shd w:val="clear" w:color="auto" w:fill="auto"/>
          </w:tcPr>
          <w:p w14:paraId="3722A98C"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47CF1FD9" w14:textId="77777777" w:rsidR="00B57735" w:rsidRDefault="00B57735" w:rsidP="00B57735">
            <w:pPr>
              <w:pStyle w:val="SITableBody"/>
            </w:pPr>
            <w:r w:rsidRPr="00947732">
              <w:t>Equivalent qualification</w:t>
            </w:r>
          </w:p>
        </w:tc>
      </w:tr>
      <w:tr w:rsidR="00B57735" w:rsidRPr="00C55208" w14:paraId="4CF92570" w14:textId="77777777" w:rsidTr="00195446">
        <w:trPr>
          <w:trHeight w:val="630"/>
        </w:trPr>
        <w:tc>
          <w:tcPr>
            <w:tcW w:w="1000" w:type="pct"/>
            <w:shd w:val="clear" w:color="auto" w:fill="auto"/>
          </w:tcPr>
          <w:p w14:paraId="23CA4D24" w14:textId="77777777" w:rsidR="00B57735" w:rsidRPr="00C55208" w:rsidRDefault="00B57735" w:rsidP="00B57735">
            <w:pPr>
              <w:pStyle w:val="SITableBody"/>
            </w:pPr>
            <w:r w:rsidRPr="00947732">
              <w:t>AHC33512 Certificate III in Seed Testing</w:t>
            </w:r>
          </w:p>
        </w:tc>
        <w:tc>
          <w:tcPr>
            <w:tcW w:w="1000" w:type="pct"/>
          </w:tcPr>
          <w:p w14:paraId="22FE1E25" w14:textId="77777777" w:rsidR="00B57735" w:rsidRPr="00947732" w:rsidRDefault="00B57735" w:rsidP="00B57735">
            <w:pPr>
              <w:pStyle w:val="SITableBody"/>
            </w:pPr>
            <w:r w:rsidRPr="00947732">
              <w:t xml:space="preserve">AHC33516 Certificate III in Seed Testing </w:t>
            </w:r>
          </w:p>
        </w:tc>
        <w:tc>
          <w:tcPr>
            <w:tcW w:w="2000" w:type="pct"/>
            <w:shd w:val="clear" w:color="auto" w:fill="auto"/>
          </w:tcPr>
          <w:p w14:paraId="09D73089"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1F6DA900" w14:textId="77777777" w:rsidR="00B57735" w:rsidRDefault="00B57735" w:rsidP="00B57735">
            <w:pPr>
              <w:pStyle w:val="SITableBody"/>
            </w:pPr>
            <w:r w:rsidRPr="00947732">
              <w:t>Equivalent qualification</w:t>
            </w:r>
          </w:p>
        </w:tc>
      </w:tr>
      <w:tr w:rsidR="00B57735" w:rsidRPr="00C55208" w14:paraId="17F86CC4" w14:textId="77777777" w:rsidTr="00195446">
        <w:trPr>
          <w:trHeight w:val="630"/>
        </w:trPr>
        <w:tc>
          <w:tcPr>
            <w:tcW w:w="1000" w:type="pct"/>
            <w:shd w:val="clear" w:color="auto" w:fill="auto"/>
          </w:tcPr>
          <w:p w14:paraId="0D1E1B9F" w14:textId="77777777" w:rsidR="00B57735" w:rsidRPr="00C55208" w:rsidRDefault="00B57735" w:rsidP="00B57735">
            <w:pPr>
              <w:pStyle w:val="SITableBody"/>
            </w:pPr>
            <w:r w:rsidRPr="00947732">
              <w:t>AHC40110 Certificate IV in Agriculture</w:t>
            </w:r>
          </w:p>
        </w:tc>
        <w:tc>
          <w:tcPr>
            <w:tcW w:w="1000" w:type="pct"/>
          </w:tcPr>
          <w:p w14:paraId="571665BF" w14:textId="77777777" w:rsidR="00B57735" w:rsidRPr="00947732" w:rsidRDefault="00B57735" w:rsidP="00B57735">
            <w:pPr>
              <w:pStyle w:val="SITableBody"/>
            </w:pPr>
            <w:r w:rsidRPr="00947732">
              <w:t xml:space="preserve">AHC40116 Certificate IV in Agriculture </w:t>
            </w:r>
          </w:p>
        </w:tc>
        <w:tc>
          <w:tcPr>
            <w:tcW w:w="2000" w:type="pct"/>
            <w:shd w:val="clear" w:color="auto" w:fill="auto"/>
          </w:tcPr>
          <w:p w14:paraId="114A3911" w14:textId="77777777" w:rsidR="00B57735" w:rsidRPr="00C55208" w:rsidRDefault="00B57735" w:rsidP="00B57735">
            <w:pPr>
              <w:pStyle w:val="SITableBody"/>
            </w:pPr>
            <w:r w:rsidRPr="00BA0FC7">
              <w:t xml:space="preserve">Added </w:t>
            </w:r>
            <w:r w:rsidRPr="00D20C9A">
              <w:t>and removed elective un</w:t>
            </w:r>
            <w:r w:rsidRPr="00BA0FC7">
              <w:t>its</w:t>
            </w:r>
          </w:p>
        </w:tc>
        <w:tc>
          <w:tcPr>
            <w:tcW w:w="1000" w:type="pct"/>
            <w:shd w:val="clear" w:color="auto" w:fill="auto"/>
          </w:tcPr>
          <w:p w14:paraId="677BEB22" w14:textId="77777777" w:rsidR="00B57735" w:rsidRDefault="00B57735" w:rsidP="00B57735">
            <w:pPr>
              <w:pStyle w:val="SITableBody"/>
            </w:pPr>
            <w:r w:rsidRPr="00947732">
              <w:t>Equivalent qualification</w:t>
            </w:r>
          </w:p>
        </w:tc>
      </w:tr>
      <w:tr w:rsidR="00195446" w14:paraId="1D2D48F1" w14:textId="77777777" w:rsidTr="00195446">
        <w:trPr>
          <w:trHeight w:val="630"/>
        </w:trPr>
        <w:tc>
          <w:tcPr>
            <w:tcW w:w="1000" w:type="pct"/>
            <w:shd w:val="clear" w:color="auto" w:fill="auto"/>
          </w:tcPr>
          <w:p w14:paraId="307166E2" w14:textId="77777777" w:rsidR="00B57735" w:rsidRPr="007531CD" w:rsidRDefault="00B57735" w:rsidP="00B57735">
            <w:pPr>
              <w:pStyle w:val="SITableBody"/>
            </w:pPr>
            <w:r w:rsidRPr="007531CD">
              <w:t>AHC40210 Certificate IV in Poultry Production</w:t>
            </w:r>
          </w:p>
        </w:tc>
        <w:tc>
          <w:tcPr>
            <w:tcW w:w="1000" w:type="pct"/>
          </w:tcPr>
          <w:p w14:paraId="0984B11D" w14:textId="77777777" w:rsidR="00B57735" w:rsidRPr="007531CD" w:rsidRDefault="00B57735" w:rsidP="00B57735">
            <w:pPr>
              <w:pStyle w:val="SITableBody"/>
            </w:pPr>
            <w:r w:rsidRPr="00235260">
              <w:t>Not applicable</w:t>
            </w:r>
          </w:p>
        </w:tc>
        <w:tc>
          <w:tcPr>
            <w:tcW w:w="2000" w:type="pct"/>
            <w:shd w:val="clear" w:color="auto" w:fill="auto"/>
          </w:tcPr>
          <w:p w14:paraId="428B642D" w14:textId="77777777" w:rsidR="00B57735" w:rsidRPr="007531CD" w:rsidRDefault="00B57735" w:rsidP="00B57735">
            <w:pPr>
              <w:pStyle w:val="SITableBody"/>
            </w:pPr>
            <w:r w:rsidRPr="007531CD">
              <w:t>Discontinued</w:t>
            </w:r>
          </w:p>
        </w:tc>
        <w:tc>
          <w:tcPr>
            <w:tcW w:w="1000" w:type="pct"/>
            <w:shd w:val="clear" w:color="auto" w:fill="auto"/>
          </w:tcPr>
          <w:p w14:paraId="788EE67D" w14:textId="77777777" w:rsidR="00B57735" w:rsidRPr="007531CD" w:rsidRDefault="00B57735" w:rsidP="00B57735">
            <w:pPr>
              <w:pStyle w:val="SITableBody"/>
            </w:pPr>
            <w:r w:rsidRPr="007531CD">
              <w:t>Not applicable</w:t>
            </w:r>
          </w:p>
        </w:tc>
      </w:tr>
      <w:tr w:rsidR="00B57735" w:rsidRPr="00C55208" w14:paraId="66448FB6" w14:textId="77777777" w:rsidTr="00195446">
        <w:trPr>
          <w:trHeight w:val="630"/>
        </w:trPr>
        <w:tc>
          <w:tcPr>
            <w:tcW w:w="1000" w:type="pct"/>
            <w:shd w:val="clear" w:color="auto" w:fill="auto"/>
          </w:tcPr>
          <w:p w14:paraId="6D53FF05" w14:textId="77777777" w:rsidR="00B57735" w:rsidRPr="00C55208" w:rsidRDefault="00B57735" w:rsidP="00B57735">
            <w:pPr>
              <w:pStyle w:val="SITableBody"/>
            </w:pPr>
            <w:r w:rsidRPr="00947732">
              <w:t>AHC40310 Certificate IV in Production Horticulture</w:t>
            </w:r>
          </w:p>
        </w:tc>
        <w:tc>
          <w:tcPr>
            <w:tcW w:w="1000" w:type="pct"/>
          </w:tcPr>
          <w:p w14:paraId="4A6B48DE" w14:textId="77777777" w:rsidR="00B57735" w:rsidRPr="00947732" w:rsidRDefault="00B57735" w:rsidP="00B57735">
            <w:pPr>
              <w:pStyle w:val="SITableBody"/>
            </w:pPr>
            <w:r w:rsidRPr="00947732">
              <w:t xml:space="preserve">AHC40316 Certificate IV in Production Horticulture </w:t>
            </w:r>
          </w:p>
        </w:tc>
        <w:tc>
          <w:tcPr>
            <w:tcW w:w="2000" w:type="pct"/>
            <w:shd w:val="clear" w:color="auto" w:fill="auto"/>
          </w:tcPr>
          <w:p w14:paraId="10D755C7"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300260B3" w14:textId="77777777" w:rsidR="00B57735" w:rsidRDefault="00B57735" w:rsidP="00B57735">
            <w:pPr>
              <w:pStyle w:val="SITableBody"/>
            </w:pPr>
            <w:r w:rsidRPr="00947732">
              <w:t>Equivalent qualification</w:t>
            </w:r>
          </w:p>
        </w:tc>
      </w:tr>
      <w:tr w:rsidR="00B57735" w:rsidRPr="00C55208" w14:paraId="2C9DBEDD" w14:textId="77777777" w:rsidTr="00195446">
        <w:trPr>
          <w:trHeight w:val="630"/>
        </w:trPr>
        <w:tc>
          <w:tcPr>
            <w:tcW w:w="1000" w:type="pct"/>
            <w:shd w:val="clear" w:color="auto" w:fill="auto"/>
          </w:tcPr>
          <w:p w14:paraId="6F4A2D67" w14:textId="77777777" w:rsidR="00B57735" w:rsidRPr="00C55208" w:rsidRDefault="00B57735" w:rsidP="00B57735">
            <w:pPr>
              <w:pStyle w:val="SITableBody"/>
            </w:pPr>
            <w:r w:rsidRPr="00947732">
              <w:t>AHC40410 Certificate IV in Horticulture</w:t>
            </w:r>
          </w:p>
        </w:tc>
        <w:tc>
          <w:tcPr>
            <w:tcW w:w="1000" w:type="pct"/>
          </w:tcPr>
          <w:p w14:paraId="0BBCC507" w14:textId="77777777" w:rsidR="00B57735" w:rsidRPr="00947732" w:rsidRDefault="00B57735" w:rsidP="00B57735">
            <w:pPr>
              <w:pStyle w:val="SITableBody"/>
            </w:pPr>
            <w:r w:rsidRPr="00947732">
              <w:t xml:space="preserve">AHC40416 Certificate IV in Horticulture </w:t>
            </w:r>
          </w:p>
        </w:tc>
        <w:tc>
          <w:tcPr>
            <w:tcW w:w="2000" w:type="pct"/>
            <w:shd w:val="clear" w:color="auto" w:fill="auto"/>
          </w:tcPr>
          <w:p w14:paraId="63DF53B7"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099B79D6" w14:textId="77777777" w:rsidR="00B57735" w:rsidRDefault="00B57735" w:rsidP="00B57735">
            <w:pPr>
              <w:pStyle w:val="SITableBody"/>
            </w:pPr>
            <w:r w:rsidRPr="00947732">
              <w:t>Equivalent qualification</w:t>
            </w:r>
          </w:p>
        </w:tc>
      </w:tr>
      <w:tr w:rsidR="00B57735" w:rsidRPr="00C55208" w14:paraId="52F6AF0C" w14:textId="77777777" w:rsidTr="00195446">
        <w:trPr>
          <w:trHeight w:val="630"/>
        </w:trPr>
        <w:tc>
          <w:tcPr>
            <w:tcW w:w="1000" w:type="pct"/>
            <w:shd w:val="clear" w:color="auto" w:fill="auto"/>
          </w:tcPr>
          <w:p w14:paraId="3AAFFFFF" w14:textId="77777777" w:rsidR="00B57735" w:rsidRPr="00C55208" w:rsidRDefault="00B57735" w:rsidP="00B57735">
            <w:pPr>
              <w:pStyle w:val="SITableBody"/>
            </w:pPr>
            <w:r w:rsidRPr="00947732">
              <w:t>AHC40510 Certificate IV in Parks and Gardens</w:t>
            </w:r>
          </w:p>
        </w:tc>
        <w:tc>
          <w:tcPr>
            <w:tcW w:w="1000" w:type="pct"/>
          </w:tcPr>
          <w:p w14:paraId="0CFCC011" w14:textId="77777777" w:rsidR="00B57735" w:rsidRPr="00947732" w:rsidRDefault="00B57735" w:rsidP="00B57735">
            <w:pPr>
              <w:pStyle w:val="SITableBody"/>
            </w:pPr>
            <w:r w:rsidRPr="00947732">
              <w:t xml:space="preserve">AHC40516 Certificate IV in Parks and Gardens </w:t>
            </w:r>
          </w:p>
        </w:tc>
        <w:tc>
          <w:tcPr>
            <w:tcW w:w="2000" w:type="pct"/>
            <w:shd w:val="clear" w:color="auto" w:fill="auto"/>
          </w:tcPr>
          <w:p w14:paraId="57610B44"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40FA074B" w14:textId="77777777" w:rsidR="00B57735" w:rsidRDefault="00B57735" w:rsidP="00B57735">
            <w:pPr>
              <w:pStyle w:val="SITableBody"/>
            </w:pPr>
            <w:r w:rsidRPr="00947732">
              <w:t>Equivalent qualification</w:t>
            </w:r>
          </w:p>
        </w:tc>
      </w:tr>
      <w:tr w:rsidR="00B57735" w:rsidRPr="00C55208" w14:paraId="78CA4221" w14:textId="77777777" w:rsidTr="00195446">
        <w:trPr>
          <w:trHeight w:val="630"/>
        </w:trPr>
        <w:tc>
          <w:tcPr>
            <w:tcW w:w="1000" w:type="pct"/>
            <w:shd w:val="clear" w:color="auto" w:fill="auto"/>
          </w:tcPr>
          <w:p w14:paraId="5CA6414A" w14:textId="77777777" w:rsidR="00B57735" w:rsidRPr="00C55208" w:rsidRDefault="00B57735" w:rsidP="00B57735">
            <w:pPr>
              <w:pStyle w:val="SITableBody"/>
            </w:pPr>
            <w:r w:rsidRPr="00947732">
              <w:t>AHC40610 Certificate IV in Production Nursery</w:t>
            </w:r>
          </w:p>
        </w:tc>
        <w:tc>
          <w:tcPr>
            <w:tcW w:w="1000" w:type="pct"/>
          </w:tcPr>
          <w:p w14:paraId="71239D3B" w14:textId="77777777" w:rsidR="00B57735" w:rsidRPr="00947732" w:rsidRDefault="00B57735" w:rsidP="00B57735">
            <w:pPr>
              <w:pStyle w:val="SITableBody"/>
            </w:pPr>
            <w:r w:rsidRPr="00947732">
              <w:t xml:space="preserve">AHC40616 Certificate IV in Production Nursery </w:t>
            </w:r>
          </w:p>
        </w:tc>
        <w:tc>
          <w:tcPr>
            <w:tcW w:w="2000" w:type="pct"/>
            <w:shd w:val="clear" w:color="auto" w:fill="auto"/>
          </w:tcPr>
          <w:p w14:paraId="7E53C91B"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6F570791" w14:textId="77777777" w:rsidR="00B57735" w:rsidRDefault="00B57735" w:rsidP="00B57735">
            <w:pPr>
              <w:pStyle w:val="SITableBody"/>
            </w:pPr>
            <w:r w:rsidRPr="00947732">
              <w:t>Equivalent qualification</w:t>
            </w:r>
          </w:p>
        </w:tc>
      </w:tr>
      <w:tr w:rsidR="00B57735" w:rsidRPr="00C55208" w14:paraId="45443A3B" w14:textId="77777777" w:rsidTr="00195446">
        <w:trPr>
          <w:trHeight w:val="630"/>
        </w:trPr>
        <w:tc>
          <w:tcPr>
            <w:tcW w:w="1000" w:type="pct"/>
            <w:shd w:val="clear" w:color="auto" w:fill="auto"/>
          </w:tcPr>
          <w:p w14:paraId="0257E0F5" w14:textId="77777777" w:rsidR="00B57735" w:rsidRPr="00C55208" w:rsidRDefault="00B57735" w:rsidP="00B57735">
            <w:pPr>
              <w:pStyle w:val="SITableBody"/>
            </w:pPr>
            <w:r w:rsidRPr="00947732">
              <w:lastRenderedPageBreak/>
              <w:t>AHC40710 Certificate IV in Retail Nursery</w:t>
            </w:r>
          </w:p>
        </w:tc>
        <w:tc>
          <w:tcPr>
            <w:tcW w:w="1000" w:type="pct"/>
          </w:tcPr>
          <w:p w14:paraId="005DB8F3" w14:textId="77777777" w:rsidR="00B57735" w:rsidRPr="00947732" w:rsidRDefault="00B57735" w:rsidP="00B57735">
            <w:pPr>
              <w:pStyle w:val="SITableBody"/>
            </w:pPr>
            <w:r w:rsidRPr="00947732">
              <w:t xml:space="preserve">AHC40716 Certificate IV in Retail Nursery </w:t>
            </w:r>
          </w:p>
        </w:tc>
        <w:tc>
          <w:tcPr>
            <w:tcW w:w="2000" w:type="pct"/>
            <w:shd w:val="clear" w:color="auto" w:fill="auto"/>
          </w:tcPr>
          <w:p w14:paraId="268D009F"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0A5DA309" w14:textId="77777777" w:rsidR="00B57735" w:rsidRPr="00C55208" w:rsidRDefault="00B57735" w:rsidP="00B57735">
            <w:pPr>
              <w:pStyle w:val="SITableBody"/>
            </w:pPr>
            <w:r w:rsidRPr="00947732">
              <w:t>Equivalent qualification</w:t>
            </w:r>
          </w:p>
        </w:tc>
      </w:tr>
      <w:tr w:rsidR="00B57735" w:rsidRPr="00C55208" w14:paraId="3F65BFB6" w14:textId="77777777" w:rsidTr="00195446">
        <w:trPr>
          <w:trHeight w:val="630"/>
        </w:trPr>
        <w:tc>
          <w:tcPr>
            <w:tcW w:w="1000" w:type="pct"/>
            <w:shd w:val="clear" w:color="auto" w:fill="auto"/>
          </w:tcPr>
          <w:p w14:paraId="657AB87B" w14:textId="77777777" w:rsidR="00B57735" w:rsidRPr="00C55208" w:rsidRDefault="00B57735" w:rsidP="00B57735">
            <w:pPr>
              <w:pStyle w:val="SITableBody"/>
            </w:pPr>
            <w:r w:rsidRPr="00947732">
              <w:t>AHC40812 Certificate IV in Sports Turf Management</w:t>
            </w:r>
          </w:p>
        </w:tc>
        <w:tc>
          <w:tcPr>
            <w:tcW w:w="1000" w:type="pct"/>
          </w:tcPr>
          <w:p w14:paraId="300438BA" w14:textId="77777777" w:rsidR="00B57735" w:rsidRPr="00947732" w:rsidRDefault="00B57735" w:rsidP="00B57735">
            <w:pPr>
              <w:pStyle w:val="SITableBody"/>
            </w:pPr>
            <w:r w:rsidRPr="00947732">
              <w:t xml:space="preserve">AHC40816 Certificate IV in Sports Turf Management </w:t>
            </w:r>
          </w:p>
        </w:tc>
        <w:tc>
          <w:tcPr>
            <w:tcW w:w="2000" w:type="pct"/>
            <w:shd w:val="clear" w:color="auto" w:fill="auto"/>
          </w:tcPr>
          <w:p w14:paraId="2D00FC95"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19E69EC6" w14:textId="77777777" w:rsidR="00B57735" w:rsidRPr="00C55208" w:rsidRDefault="00B57735" w:rsidP="00B57735">
            <w:pPr>
              <w:pStyle w:val="SITableBody"/>
            </w:pPr>
            <w:r w:rsidRPr="00947732">
              <w:t>Equivalent qualification</w:t>
            </w:r>
          </w:p>
        </w:tc>
      </w:tr>
      <w:tr w:rsidR="00B57735" w:rsidRPr="00C55208" w14:paraId="61E03965" w14:textId="77777777" w:rsidTr="00195446">
        <w:trPr>
          <w:trHeight w:val="630"/>
        </w:trPr>
        <w:tc>
          <w:tcPr>
            <w:tcW w:w="1000" w:type="pct"/>
            <w:shd w:val="clear" w:color="auto" w:fill="auto"/>
          </w:tcPr>
          <w:p w14:paraId="3D788248" w14:textId="77777777" w:rsidR="00B57735" w:rsidRPr="00C55208" w:rsidRDefault="00B57735" w:rsidP="00B57735">
            <w:pPr>
              <w:pStyle w:val="SITableBody"/>
            </w:pPr>
            <w:r w:rsidRPr="00947732">
              <w:t>AHC40910 Certificate IV in Conservation and Land Management</w:t>
            </w:r>
          </w:p>
        </w:tc>
        <w:tc>
          <w:tcPr>
            <w:tcW w:w="1000" w:type="pct"/>
          </w:tcPr>
          <w:p w14:paraId="532AE3D7" w14:textId="77777777" w:rsidR="00B57735" w:rsidRPr="00947732" w:rsidRDefault="00B57735" w:rsidP="00B57735">
            <w:pPr>
              <w:pStyle w:val="SITableBody"/>
            </w:pPr>
            <w:r w:rsidRPr="00947732">
              <w:t xml:space="preserve">AHC40916 Certificate IV in Conservation and Land Management </w:t>
            </w:r>
          </w:p>
        </w:tc>
        <w:tc>
          <w:tcPr>
            <w:tcW w:w="2000" w:type="pct"/>
            <w:shd w:val="clear" w:color="auto" w:fill="auto"/>
          </w:tcPr>
          <w:p w14:paraId="2F738739"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7E17608F" w14:textId="77777777" w:rsidR="00B57735" w:rsidRPr="00C55208" w:rsidRDefault="00B57735" w:rsidP="00B57735">
            <w:pPr>
              <w:pStyle w:val="SITableBody"/>
            </w:pPr>
            <w:r w:rsidRPr="00947732">
              <w:t>Equivalent qualification</w:t>
            </w:r>
          </w:p>
        </w:tc>
      </w:tr>
      <w:tr w:rsidR="00B57735" w:rsidRPr="00C55208" w14:paraId="4C13108C" w14:textId="77777777" w:rsidTr="00195446">
        <w:trPr>
          <w:trHeight w:val="630"/>
        </w:trPr>
        <w:tc>
          <w:tcPr>
            <w:tcW w:w="1000" w:type="pct"/>
            <w:shd w:val="clear" w:color="auto" w:fill="auto"/>
          </w:tcPr>
          <w:p w14:paraId="7206C3CF" w14:textId="77777777" w:rsidR="00B57735" w:rsidRPr="00C55208" w:rsidRDefault="00B57735" w:rsidP="00B57735">
            <w:pPr>
              <w:pStyle w:val="SITableBody"/>
            </w:pPr>
            <w:r w:rsidRPr="00947732">
              <w:t>AHC41010 Certificate IV in Agribusiness</w:t>
            </w:r>
          </w:p>
        </w:tc>
        <w:tc>
          <w:tcPr>
            <w:tcW w:w="1000" w:type="pct"/>
          </w:tcPr>
          <w:p w14:paraId="0892E087" w14:textId="77777777" w:rsidR="00B57735" w:rsidRPr="00947732" w:rsidRDefault="00B57735" w:rsidP="00B57735">
            <w:pPr>
              <w:pStyle w:val="SITableBody"/>
            </w:pPr>
            <w:r w:rsidRPr="00947732">
              <w:t xml:space="preserve">AHC41016 Certificate IV in Agribusiness </w:t>
            </w:r>
          </w:p>
        </w:tc>
        <w:tc>
          <w:tcPr>
            <w:tcW w:w="2000" w:type="pct"/>
            <w:shd w:val="clear" w:color="auto" w:fill="auto"/>
          </w:tcPr>
          <w:p w14:paraId="05BC4621" w14:textId="77777777" w:rsidR="00B57735" w:rsidRPr="00C55208" w:rsidRDefault="00B57735" w:rsidP="00B57735">
            <w:pPr>
              <w:pStyle w:val="SITableBody"/>
            </w:pPr>
            <w:r w:rsidRPr="00BA0FC7">
              <w:t>Added and removed elective units</w:t>
            </w:r>
          </w:p>
        </w:tc>
        <w:tc>
          <w:tcPr>
            <w:tcW w:w="1000" w:type="pct"/>
            <w:shd w:val="clear" w:color="auto" w:fill="auto"/>
          </w:tcPr>
          <w:p w14:paraId="22DB247A" w14:textId="77777777" w:rsidR="00B57735" w:rsidRPr="00C55208" w:rsidRDefault="00B57735" w:rsidP="00B57735">
            <w:pPr>
              <w:pStyle w:val="SITableBody"/>
            </w:pPr>
            <w:r w:rsidRPr="00947732">
              <w:t>Equivalent qualification</w:t>
            </w:r>
          </w:p>
        </w:tc>
      </w:tr>
      <w:tr w:rsidR="00B57735" w:rsidRPr="00C55208" w14:paraId="27420201" w14:textId="77777777" w:rsidTr="00195446">
        <w:trPr>
          <w:trHeight w:val="630"/>
        </w:trPr>
        <w:tc>
          <w:tcPr>
            <w:tcW w:w="1000" w:type="pct"/>
            <w:shd w:val="clear" w:color="auto" w:fill="auto"/>
          </w:tcPr>
          <w:p w14:paraId="126E957E" w14:textId="77777777" w:rsidR="00B57735" w:rsidRPr="00C55208" w:rsidRDefault="00B57735" w:rsidP="00B57735">
            <w:pPr>
              <w:pStyle w:val="SITableBody"/>
            </w:pPr>
            <w:r w:rsidRPr="00947732">
              <w:t>AHC41112 Certificate IV in Irrigation</w:t>
            </w:r>
          </w:p>
        </w:tc>
        <w:tc>
          <w:tcPr>
            <w:tcW w:w="1000" w:type="pct"/>
          </w:tcPr>
          <w:p w14:paraId="3769B2F4" w14:textId="77777777" w:rsidR="00B57735" w:rsidRPr="00947732" w:rsidRDefault="00B57735" w:rsidP="00B57735">
            <w:pPr>
              <w:pStyle w:val="SITableBody"/>
            </w:pPr>
            <w:r w:rsidRPr="00947732">
              <w:t xml:space="preserve">AHC41116 Certificate IV in Irrigation </w:t>
            </w:r>
          </w:p>
        </w:tc>
        <w:tc>
          <w:tcPr>
            <w:tcW w:w="2000" w:type="pct"/>
            <w:shd w:val="clear" w:color="auto" w:fill="auto"/>
          </w:tcPr>
          <w:p w14:paraId="6D030C9C"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2907B1F0" w14:textId="77777777" w:rsidR="00B57735" w:rsidRPr="00C55208" w:rsidRDefault="00B57735" w:rsidP="00B57735">
            <w:pPr>
              <w:pStyle w:val="SITableBody"/>
            </w:pPr>
            <w:r w:rsidRPr="00947732">
              <w:t>Equivalent qualification</w:t>
            </w:r>
          </w:p>
        </w:tc>
      </w:tr>
      <w:tr w:rsidR="00195446" w:rsidRPr="00C17257" w14:paraId="2DFB267A" w14:textId="77777777" w:rsidTr="00195446">
        <w:trPr>
          <w:trHeight w:val="630"/>
        </w:trPr>
        <w:tc>
          <w:tcPr>
            <w:tcW w:w="1000" w:type="pct"/>
            <w:shd w:val="clear" w:color="auto" w:fill="auto"/>
          </w:tcPr>
          <w:p w14:paraId="2A53B496" w14:textId="77777777" w:rsidR="00B57735" w:rsidRPr="007531CD" w:rsidRDefault="00B57735" w:rsidP="00B57735">
            <w:pPr>
              <w:pStyle w:val="SITableBody"/>
            </w:pPr>
            <w:r w:rsidRPr="007531CD">
              <w:t>AHC41210 Certificate IV in Shearing</w:t>
            </w:r>
          </w:p>
        </w:tc>
        <w:tc>
          <w:tcPr>
            <w:tcW w:w="1000" w:type="pct"/>
          </w:tcPr>
          <w:p w14:paraId="68439843" w14:textId="77777777" w:rsidR="00B57735" w:rsidRPr="007531CD" w:rsidRDefault="00B57735" w:rsidP="00B57735">
            <w:pPr>
              <w:pStyle w:val="SITableBody"/>
            </w:pPr>
            <w:r w:rsidRPr="00235260">
              <w:t>Not applicable</w:t>
            </w:r>
          </w:p>
        </w:tc>
        <w:tc>
          <w:tcPr>
            <w:tcW w:w="2000" w:type="pct"/>
            <w:shd w:val="clear" w:color="auto" w:fill="auto"/>
          </w:tcPr>
          <w:p w14:paraId="04351DE8" w14:textId="77777777" w:rsidR="00B57735" w:rsidRPr="007531CD" w:rsidRDefault="00B57735" w:rsidP="00B57735">
            <w:pPr>
              <w:pStyle w:val="SITableBody"/>
            </w:pPr>
            <w:r w:rsidRPr="007531CD">
              <w:t>Discontinued</w:t>
            </w:r>
          </w:p>
        </w:tc>
        <w:tc>
          <w:tcPr>
            <w:tcW w:w="1000" w:type="pct"/>
            <w:shd w:val="clear" w:color="auto" w:fill="auto"/>
          </w:tcPr>
          <w:p w14:paraId="04C8FF6A" w14:textId="77777777" w:rsidR="00B57735" w:rsidRPr="007531CD" w:rsidRDefault="00B57735" w:rsidP="00B57735">
            <w:pPr>
              <w:pStyle w:val="SITableBody"/>
            </w:pPr>
            <w:r w:rsidRPr="007531CD">
              <w:t>Not applicable</w:t>
            </w:r>
          </w:p>
        </w:tc>
      </w:tr>
      <w:tr w:rsidR="00B57735" w:rsidRPr="00C55208" w14:paraId="49691848" w14:textId="77777777" w:rsidTr="00195446">
        <w:trPr>
          <w:trHeight w:val="630"/>
        </w:trPr>
        <w:tc>
          <w:tcPr>
            <w:tcW w:w="1000" w:type="pct"/>
            <w:shd w:val="clear" w:color="auto" w:fill="auto"/>
          </w:tcPr>
          <w:p w14:paraId="16FFED2A" w14:textId="77777777" w:rsidR="00B57735" w:rsidRPr="00C55208" w:rsidRDefault="00B57735" w:rsidP="00B57735">
            <w:pPr>
              <w:pStyle w:val="SITableBody"/>
            </w:pPr>
            <w:r w:rsidRPr="00947732">
              <w:t>AHC41313 Certificate IV in Wool Classing</w:t>
            </w:r>
          </w:p>
        </w:tc>
        <w:tc>
          <w:tcPr>
            <w:tcW w:w="1000" w:type="pct"/>
          </w:tcPr>
          <w:p w14:paraId="733A2BBD" w14:textId="77777777" w:rsidR="00B57735" w:rsidRPr="00947732" w:rsidRDefault="00B57735" w:rsidP="00B57735">
            <w:pPr>
              <w:pStyle w:val="SITableBody"/>
            </w:pPr>
            <w:r w:rsidRPr="00947732">
              <w:t xml:space="preserve">AHC41316 Certificate IV in Wool Classing </w:t>
            </w:r>
          </w:p>
        </w:tc>
        <w:tc>
          <w:tcPr>
            <w:tcW w:w="2000" w:type="pct"/>
            <w:shd w:val="clear" w:color="auto" w:fill="auto"/>
          </w:tcPr>
          <w:p w14:paraId="19ACD671" w14:textId="77777777" w:rsidR="00B57735" w:rsidRPr="00C55208" w:rsidRDefault="00B57735" w:rsidP="00B57735">
            <w:pPr>
              <w:pStyle w:val="SITableBody"/>
            </w:pPr>
            <w:r w:rsidRPr="00BA0FC7">
              <w:t>Added core units</w:t>
            </w:r>
          </w:p>
        </w:tc>
        <w:tc>
          <w:tcPr>
            <w:tcW w:w="1000" w:type="pct"/>
            <w:shd w:val="clear" w:color="auto" w:fill="auto"/>
          </w:tcPr>
          <w:p w14:paraId="16AB6C5E" w14:textId="77777777" w:rsidR="00B57735" w:rsidRPr="00C55208" w:rsidRDefault="00B57735" w:rsidP="00B57735">
            <w:pPr>
              <w:pStyle w:val="SITableBody"/>
            </w:pPr>
            <w:r w:rsidRPr="00947732">
              <w:t>No equivalent qualification</w:t>
            </w:r>
          </w:p>
        </w:tc>
      </w:tr>
      <w:tr w:rsidR="00B57735" w:rsidRPr="00C55208" w14:paraId="51EEBDD5" w14:textId="77777777" w:rsidTr="00195446">
        <w:trPr>
          <w:trHeight w:val="630"/>
        </w:trPr>
        <w:tc>
          <w:tcPr>
            <w:tcW w:w="1000" w:type="pct"/>
            <w:shd w:val="clear" w:color="auto" w:fill="auto"/>
          </w:tcPr>
          <w:p w14:paraId="5FD55C98" w14:textId="77777777" w:rsidR="00B57735" w:rsidRPr="00CA43C5" w:rsidRDefault="00B57735" w:rsidP="00B57735">
            <w:pPr>
              <w:pStyle w:val="SITableBody"/>
            </w:pPr>
            <w:r w:rsidRPr="00947732">
              <w:t>AHC41412 Certificate IV in Seed Production</w:t>
            </w:r>
          </w:p>
        </w:tc>
        <w:tc>
          <w:tcPr>
            <w:tcW w:w="1000" w:type="pct"/>
          </w:tcPr>
          <w:p w14:paraId="174E1647" w14:textId="77777777" w:rsidR="00B57735" w:rsidRPr="00947732" w:rsidRDefault="00B57735" w:rsidP="00B57735">
            <w:pPr>
              <w:pStyle w:val="SITableBody"/>
            </w:pPr>
            <w:r w:rsidRPr="00947732">
              <w:t xml:space="preserve">AHC41416 Certificate IV in Seed Production </w:t>
            </w:r>
          </w:p>
        </w:tc>
        <w:tc>
          <w:tcPr>
            <w:tcW w:w="2000" w:type="pct"/>
            <w:shd w:val="clear" w:color="auto" w:fill="auto"/>
          </w:tcPr>
          <w:p w14:paraId="29B95A37"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46C6C134" w14:textId="77777777" w:rsidR="00B57735" w:rsidRPr="00C55208" w:rsidRDefault="00B57735" w:rsidP="00B57735">
            <w:pPr>
              <w:pStyle w:val="SITableBody"/>
            </w:pPr>
            <w:r w:rsidRPr="00947732">
              <w:t>Equivalent qualification</w:t>
            </w:r>
          </w:p>
        </w:tc>
      </w:tr>
      <w:tr w:rsidR="00B57735" w:rsidRPr="00C55208" w14:paraId="00FF0BFF" w14:textId="77777777" w:rsidTr="00195446">
        <w:trPr>
          <w:trHeight w:val="630"/>
        </w:trPr>
        <w:tc>
          <w:tcPr>
            <w:tcW w:w="1000" w:type="pct"/>
            <w:shd w:val="clear" w:color="auto" w:fill="auto"/>
          </w:tcPr>
          <w:p w14:paraId="4EF57B54" w14:textId="77777777" w:rsidR="00B57735" w:rsidRPr="00CA43C5" w:rsidRDefault="00B57735" w:rsidP="00B57735">
            <w:pPr>
              <w:pStyle w:val="SITableBody"/>
            </w:pPr>
            <w:r w:rsidRPr="00947732">
              <w:t>AHC41512 Certificate IV in Seed Testing</w:t>
            </w:r>
          </w:p>
        </w:tc>
        <w:tc>
          <w:tcPr>
            <w:tcW w:w="1000" w:type="pct"/>
          </w:tcPr>
          <w:p w14:paraId="3A893562" w14:textId="77777777" w:rsidR="00B57735" w:rsidRPr="00947732" w:rsidRDefault="00B57735" w:rsidP="00B57735">
            <w:pPr>
              <w:pStyle w:val="SITableBody"/>
            </w:pPr>
            <w:r w:rsidRPr="00947732">
              <w:t xml:space="preserve">AHC41516 Certificate IV in Seed Testing </w:t>
            </w:r>
          </w:p>
        </w:tc>
        <w:tc>
          <w:tcPr>
            <w:tcW w:w="2000" w:type="pct"/>
            <w:shd w:val="clear" w:color="auto" w:fill="auto"/>
          </w:tcPr>
          <w:p w14:paraId="3CD1D1B6"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5866F62D" w14:textId="77777777" w:rsidR="00B57735" w:rsidRPr="00C55208" w:rsidRDefault="00B57735" w:rsidP="00B57735">
            <w:pPr>
              <w:pStyle w:val="SITableBody"/>
            </w:pPr>
            <w:r w:rsidRPr="00947732">
              <w:t>Equivalent qualification</w:t>
            </w:r>
          </w:p>
        </w:tc>
      </w:tr>
      <w:tr w:rsidR="00B57735" w:rsidRPr="00C55208" w14:paraId="3F247690" w14:textId="77777777" w:rsidTr="00195446">
        <w:trPr>
          <w:trHeight w:val="630"/>
        </w:trPr>
        <w:tc>
          <w:tcPr>
            <w:tcW w:w="1000" w:type="pct"/>
            <w:shd w:val="clear" w:color="auto" w:fill="auto"/>
          </w:tcPr>
          <w:p w14:paraId="537BDB7A" w14:textId="77777777" w:rsidR="00B57735" w:rsidRPr="00C55208" w:rsidRDefault="00B57735" w:rsidP="00B57735">
            <w:pPr>
              <w:pStyle w:val="SITableBody"/>
            </w:pPr>
            <w:r w:rsidRPr="00947732">
              <w:t>AHC41612 Certificate IV in Organic Farming</w:t>
            </w:r>
          </w:p>
        </w:tc>
        <w:tc>
          <w:tcPr>
            <w:tcW w:w="1000" w:type="pct"/>
          </w:tcPr>
          <w:p w14:paraId="519FA6BF" w14:textId="77777777" w:rsidR="00B57735" w:rsidRPr="00947732" w:rsidRDefault="00B57735" w:rsidP="00B57735">
            <w:pPr>
              <w:pStyle w:val="SITableBody"/>
            </w:pPr>
            <w:r w:rsidRPr="00947732">
              <w:t xml:space="preserve">AHC41616 Certificate IV in Organic Farming </w:t>
            </w:r>
          </w:p>
        </w:tc>
        <w:tc>
          <w:tcPr>
            <w:tcW w:w="2000" w:type="pct"/>
            <w:shd w:val="clear" w:color="auto" w:fill="auto"/>
          </w:tcPr>
          <w:p w14:paraId="74CCC101" w14:textId="77777777" w:rsidR="00B57735" w:rsidRPr="00C55208" w:rsidRDefault="00B57735" w:rsidP="00B57735">
            <w:pPr>
              <w:pStyle w:val="SITableBody"/>
            </w:pPr>
            <w:r w:rsidRPr="00BA0FC7">
              <w:t>Added and removed elective units</w:t>
            </w:r>
          </w:p>
        </w:tc>
        <w:tc>
          <w:tcPr>
            <w:tcW w:w="1000" w:type="pct"/>
            <w:shd w:val="clear" w:color="auto" w:fill="auto"/>
          </w:tcPr>
          <w:p w14:paraId="6E153879" w14:textId="77777777" w:rsidR="00B57735" w:rsidRPr="00C55208" w:rsidRDefault="00B57735" w:rsidP="00B57735">
            <w:pPr>
              <w:pStyle w:val="SITableBody"/>
            </w:pPr>
            <w:r w:rsidRPr="00947732">
              <w:t>Equivalent qualification</w:t>
            </w:r>
          </w:p>
        </w:tc>
      </w:tr>
      <w:tr w:rsidR="00B57735" w:rsidRPr="00C55208" w14:paraId="5CB648C0" w14:textId="77777777" w:rsidTr="00195446">
        <w:trPr>
          <w:trHeight w:val="630"/>
        </w:trPr>
        <w:tc>
          <w:tcPr>
            <w:tcW w:w="1000" w:type="pct"/>
            <w:shd w:val="clear" w:color="auto" w:fill="auto"/>
          </w:tcPr>
          <w:p w14:paraId="74E54ED9" w14:textId="77777777" w:rsidR="00B57735" w:rsidRPr="00CA43C5" w:rsidRDefault="00B57735" w:rsidP="00B57735">
            <w:pPr>
              <w:pStyle w:val="SITableBody"/>
            </w:pPr>
            <w:r w:rsidRPr="00947732">
              <w:t>AHC50110 Diploma of Agriculture</w:t>
            </w:r>
          </w:p>
        </w:tc>
        <w:tc>
          <w:tcPr>
            <w:tcW w:w="1000" w:type="pct"/>
          </w:tcPr>
          <w:p w14:paraId="1C0EC130" w14:textId="77777777" w:rsidR="00B57735" w:rsidRPr="00947732" w:rsidRDefault="00B57735" w:rsidP="00B57735">
            <w:pPr>
              <w:pStyle w:val="SITableBody"/>
            </w:pPr>
            <w:r w:rsidRPr="00947732">
              <w:t xml:space="preserve">AHC50116 Diploma of Agriculture </w:t>
            </w:r>
          </w:p>
        </w:tc>
        <w:tc>
          <w:tcPr>
            <w:tcW w:w="2000" w:type="pct"/>
            <w:shd w:val="clear" w:color="auto" w:fill="auto"/>
          </w:tcPr>
          <w:p w14:paraId="7D1606B5" w14:textId="77777777" w:rsidR="00B57735" w:rsidRPr="00C55208" w:rsidRDefault="00B57735" w:rsidP="00B57735">
            <w:pPr>
              <w:pStyle w:val="SITableBody"/>
            </w:pPr>
            <w:r w:rsidRPr="00BA0FC7">
              <w:t>Moved elective units</w:t>
            </w:r>
          </w:p>
        </w:tc>
        <w:tc>
          <w:tcPr>
            <w:tcW w:w="1000" w:type="pct"/>
            <w:shd w:val="clear" w:color="auto" w:fill="auto"/>
          </w:tcPr>
          <w:p w14:paraId="510C3767" w14:textId="77777777" w:rsidR="00B57735" w:rsidRPr="00C55208" w:rsidRDefault="00B57735" w:rsidP="00B57735">
            <w:pPr>
              <w:pStyle w:val="SITableBody"/>
            </w:pPr>
            <w:r w:rsidRPr="00947732">
              <w:t>Equivalent qualification</w:t>
            </w:r>
          </w:p>
        </w:tc>
      </w:tr>
      <w:tr w:rsidR="00B57735" w:rsidRPr="00C55208" w14:paraId="2B0D4C7F" w14:textId="77777777" w:rsidTr="00195446">
        <w:trPr>
          <w:trHeight w:val="630"/>
        </w:trPr>
        <w:tc>
          <w:tcPr>
            <w:tcW w:w="1000" w:type="pct"/>
            <w:shd w:val="clear" w:color="auto" w:fill="auto"/>
          </w:tcPr>
          <w:p w14:paraId="5811E1E3" w14:textId="77777777" w:rsidR="00B57735" w:rsidRPr="00947732" w:rsidRDefault="00B57735" w:rsidP="00B57735">
            <w:pPr>
              <w:pStyle w:val="SITableBody"/>
            </w:pPr>
            <w:r w:rsidRPr="00947732">
              <w:lastRenderedPageBreak/>
              <w:t>AHC50213 Diploma of Pork Production and AHC50210 Diploma of Pork Production</w:t>
            </w:r>
          </w:p>
        </w:tc>
        <w:tc>
          <w:tcPr>
            <w:tcW w:w="1000" w:type="pct"/>
          </w:tcPr>
          <w:p w14:paraId="4113B022" w14:textId="77777777" w:rsidR="00B57735" w:rsidRPr="00947732" w:rsidRDefault="00B57735" w:rsidP="00B57735">
            <w:pPr>
              <w:pStyle w:val="SITableBody"/>
            </w:pPr>
            <w:r w:rsidRPr="00947732">
              <w:t xml:space="preserve">AHC50216 Diploma of Pork Production </w:t>
            </w:r>
          </w:p>
        </w:tc>
        <w:tc>
          <w:tcPr>
            <w:tcW w:w="2000" w:type="pct"/>
            <w:shd w:val="clear" w:color="auto" w:fill="auto"/>
          </w:tcPr>
          <w:p w14:paraId="2B58ED0F" w14:textId="77777777" w:rsidR="00B57735" w:rsidRPr="00BA0FC7" w:rsidRDefault="00B57735" w:rsidP="00B57735">
            <w:pPr>
              <w:pStyle w:val="SITableBody"/>
            </w:pPr>
            <w:r w:rsidRPr="00BA0FC7">
              <w:t>Added elective units</w:t>
            </w:r>
          </w:p>
        </w:tc>
        <w:tc>
          <w:tcPr>
            <w:tcW w:w="1000" w:type="pct"/>
            <w:shd w:val="clear" w:color="auto" w:fill="auto"/>
          </w:tcPr>
          <w:p w14:paraId="0D8B10B9" w14:textId="77777777" w:rsidR="00B57735" w:rsidRPr="00947732" w:rsidRDefault="00B57735" w:rsidP="00B57735">
            <w:pPr>
              <w:pStyle w:val="SITableBody"/>
            </w:pPr>
            <w:r w:rsidRPr="00947732">
              <w:t>No equivalent qualification</w:t>
            </w:r>
          </w:p>
        </w:tc>
      </w:tr>
      <w:tr w:rsidR="00B57735" w:rsidRPr="00C55208" w14:paraId="4B6BAC38" w14:textId="77777777" w:rsidTr="00195446">
        <w:trPr>
          <w:trHeight w:val="630"/>
        </w:trPr>
        <w:tc>
          <w:tcPr>
            <w:tcW w:w="1000" w:type="pct"/>
            <w:shd w:val="clear" w:color="auto" w:fill="auto"/>
          </w:tcPr>
          <w:p w14:paraId="383C5BF6" w14:textId="77777777" w:rsidR="00B57735" w:rsidRPr="00947732" w:rsidRDefault="00B57735" w:rsidP="00B57735">
            <w:pPr>
              <w:pStyle w:val="SITableBody"/>
            </w:pPr>
            <w:r w:rsidRPr="00947732">
              <w:t>AHC50310 Diploma of Production Horticulture</w:t>
            </w:r>
          </w:p>
        </w:tc>
        <w:tc>
          <w:tcPr>
            <w:tcW w:w="1000" w:type="pct"/>
          </w:tcPr>
          <w:p w14:paraId="7EA0AC34" w14:textId="77777777" w:rsidR="00B57735" w:rsidRPr="00947732" w:rsidRDefault="00B57735" w:rsidP="00B57735">
            <w:pPr>
              <w:pStyle w:val="SITableBody"/>
            </w:pPr>
            <w:r w:rsidRPr="00947732">
              <w:t xml:space="preserve">AHC50316 Diploma of Production Horticulture </w:t>
            </w:r>
          </w:p>
        </w:tc>
        <w:tc>
          <w:tcPr>
            <w:tcW w:w="2000" w:type="pct"/>
            <w:shd w:val="clear" w:color="auto" w:fill="auto"/>
          </w:tcPr>
          <w:p w14:paraId="74FB3DCD"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657EC580" w14:textId="77777777" w:rsidR="00B57735" w:rsidRPr="00947732" w:rsidRDefault="00B57735" w:rsidP="00B57735">
            <w:pPr>
              <w:pStyle w:val="SITableBody"/>
            </w:pPr>
            <w:r w:rsidRPr="00947732">
              <w:t>Equivalent qualification</w:t>
            </w:r>
          </w:p>
        </w:tc>
      </w:tr>
      <w:tr w:rsidR="00B57735" w:rsidRPr="00C55208" w14:paraId="37A714DD" w14:textId="77777777" w:rsidTr="00195446">
        <w:trPr>
          <w:trHeight w:val="630"/>
        </w:trPr>
        <w:tc>
          <w:tcPr>
            <w:tcW w:w="1000" w:type="pct"/>
            <w:shd w:val="clear" w:color="auto" w:fill="auto"/>
          </w:tcPr>
          <w:p w14:paraId="7CBACFAF" w14:textId="77777777" w:rsidR="00B57735" w:rsidRPr="00947732" w:rsidRDefault="00B57735" w:rsidP="00B57735">
            <w:pPr>
              <w:pStyle w:val="SITableBody"/>
            </w:pPr>
            <w:r w:rsidRPr="00947732">
              <w:t>AHC50410 Diploma of Horticulture</w:t>
            </w:r>
          </w:p>
        </w:tc>
        <w:tc>
          <w:tcPr>
            <w:tcW w:w="1000" w:type="pct"/>
          </w:tcPr>
          <w:p w14:paraId="25BE69A2" w14:textId="77777777" w:rsidR="00B57735" w:rsidRPr="00947732" w:rsidRDefault="00B57735" w:rsidP="00B57735">
            <w:pPr>
              <w:pStyle w:val="SITableBody"/>
            </w:pPr>
            <w:r w:rsidRPr="00947732">
              <w:t xml:space="preserve">AHC50416 Diploma of Horticulture </w:t>
            </w:r>
          </w:p>
        </w:tc>
        <w:tc>
          <w:tcPr>
            <w:tcW w:w="2000" w:type="pct"/>
            <w:shd w:val="clear" w:color="auto" w:fill="auto"/>
          </w:tcPr>
          <w:p w14:paraId="14E72579"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02956096" w14:textId="77777777" w:rsidR="00B57735" w:rsidRPr="00947732" w:rsidRDefault="00B57735" w:rsidP="00B57735">
            <w:pPr>
              <w:pStyle w:val="SITableBody"/>
            </w:pPr>
            <w:r w:rsidRPr="00947732">
              <w:t>Equivalent qualification</w:t>
            </w:r>
          </w:p>
        </w:tc>
      </w:tr>
      <w:tr w:rsidR="00195446" w:rsidRPr="00C17257" w14:paraId="011A3D3F" w14:textId="77777777" w:rsidTr="00195446">
        <w:trPr>
          <w:trHeight w:val="630"/>
        </w:trPr>
        <w:tc>
          <w:tcPr>
            <w:tcW w:w="1000" w:type="pct"/>
            <w:shd w:val="clear" w:color="auto" w:fill="auto"/>
          </w:tcPr>
          <w:p w14:paraId="1FD828DF" w14:textId="77777777" w:rsidR="00B57735" w:rsidRPr="00947732" w:rsidRDefault="00B57735" w:rsidP="00B57735">
            <w:pPr>
              <w:pStyle w:val="SITableBody"/>
            </w:pPr>
            <w:r w:rsidRPr="00947732">
              <w:t xml:space="preserve">AHC50510 Diploma of Arboriculture </w:t>
            </w:r>
          </w:p>
        </w:tc>
        <w:tc>
          <w:tcPr>
            <w:tcW w:w="1000" w:type="pct"/>
          </w:tcPr>
          <w:p w14:paraId="42A4C189" w14:textId="77777777" w:rsidR="00B57735" w:rsidRPr="00947732" w:rsidRDefault="00B57735" w:rsidP="00B57735">
            <w:pPr>
              <w:pStyle w:val="SITableBody"/>
            </w:pPr>
            <w:r w:rsidRPr="00947732">
              <w:t xml:space="preserve">AHC50516 Diploma of Arboriculture </w:t>
            </w:r>
          </w:p>
        </w:tc>
        <w:tc>
          <w:tcPr>
            <w:tcW w:w="2000" w:type="pct"/>
            <w:shd w:val="clear" w:color="auto" w:fill="auto"/>
          </w:tcPr>
          <w:p w14:paraId="45A18C65" w14:textId="77777777" w:rsidR="00B57735" w:rsidRPr="00BA0FC7" w:rsidRDefault="00B57735" w:rsidP="00B57735">
            <w:pPr>
              <w:pStyle w:val="SITableBody"/>
            </w:pPr>
            <w:r w:rsidRPr="00BA0FC7">
              <w:t>Changes to the core content</w:t>
            </w:r>
          </w:p>
        </w:tc>
        <w:tc>
          <w:tcPr>
            <w:tcW w:w="1000" w:type="pct"/>
            <w:shd w:val="clear" w:color="auto" w:fill="auto"/>
          </w:tcPr>
          <w:p w14:paraId="6193E08C" w14:textId="77777777" w:rsidR="00B57735" w:rsidRPr="00947732" w:rsidRDefault="00B57735" w:rsidP="00B57735">
            <w:pPr>
              <w:pStyle w:val="SITableBody"/>
            </w:pPr>
            <w:r w:rsidRPr="00947732">
              <w:t>No equivalent qualification</w:t>
            </w:r>
          </w:p>
        </w:tc>
      </w:tr>
      <w:tr w:rsidR="00195446" w14:paraId="0B9E2733" w14:textId="77777777" w:rsidTr="00195446">
        <w:trPr>
          <w:trHeight w:val="630"/>
        </w:trPr>
        <w:tc>
          <w:tcPr>
            <w:tcW w:w="1000" w:type="pct"/>
            <w:shd w:val="clear" w:color="auto" w:fill="auto"/>
          </w:tcPr>
          <w:p w14:paraId="66AC39F4" w14:textId="77777777" w:rsidR="00B57735" w:rsidRPr="00947732" w:rsidRDefault="00B57735" w:rsidP="00B57735">
            <w:pPr>
              <w:pStyle w:val="SITableBody"/>
            </w:pPr>
            <w:r w:rsidRPr="00947732">
              <w:t>AHC50610 Diploma of Landscape Design</w:t>
            </w:r>
          </w:p>
        </w:tc>
        <w:tc>
          <w:tcPr>
            <w:tcW w:w="1000" w:type="pct"/>
          </w:tcPr>
          <w:p w14:paraId="78383BF3" w14:textId="77777777" w:rsidR="00B57735" w:rsidRPr="00947732" w:rsidRDefault="00B57735" w:rsidP="00B57735">
            <w:pPr>
              <w:pStyle w:val="SITableBody"/>
            </w:pPr>
            <w:r w:rsidRPr="00947732">
              <w:t xml:space="preserve">AHC50616 Diploma of Landscape Design </w:t>
            </w:r>
          </w:p>
        </w:tc>
        <w:tc>
          <w:tcPr>
            <w:tcW w:w="2000" w:type="pct"/>
            <w:shd w:val="clear" w:color="auto" w:fill="auto"/>
          </w:tcPr>
          <w:p w14:paraId="2060DDAE"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3F250E30" w14:textId="77777777" w:rsidR="00B57735" w:rsidRPr="00947732" w:rsidRDefault="00B57735" w:rsidP="00B57735">
            <w:pPr>
              <w:pStyle w:val="SITableBody"/>
            </w:pPr>
            <w:r w:rsidRPr="00947732">
              <w:t>Equivalent qualification</w:t>
            </w:r>
          </w:p>
        </w:tc>
      </w:tr>
      <w:tr w:rsidR="00195446" w14:paraId="3C046D37" w14:textId="77777777" w:rsidTr="00195446">
        <w:trPr>
          <w:trHeight w:val="630"/>
        </w:trPr>
        <w:tc>
          <w:tcPr>
            <w:tcW w:w="1000" w:type="pct"/>
            <w:shd w:val="clear" w:color="auto" w:fill="auto"/>
          </w:tcPr>
          <w:p w14:paraId="4D52883F" w14:textId="77777777" w:rsidR="00B57735" w:rsidRPr="00947732" w:rsidRDefault="00B57735" w:rsidP="00B57735">
            <w:pPr>
              <w:pStyle w:val="SITableBody"/>
            </w:pPr>
            <w:r w:rsidRPr="00947732">
              <w:t>AHC50710 Diploma of Parks and Gardens Management</w:t>
            </w:r>
          </w:p>
        </w:tc>
        <w:tc>
          <w:tcPr>
            <w:tcW w:w="1000" w:type="pct"/>
          </w:tcPr>
          <w:p w14:paraId="7241C5FB" w14:textId="77777777" w:rsidR="00B57735" w:rsidRPr="00947732" w:rsidRDefault="00B57735" w:rsidP="00B57735">
            <w:pPr>
              <w:pStyle w:val="SITableBody"/>
            </w:pPr>
            <w:r w:rsidRPr="00947732">
              <w:t xml:space="preserve">AHC50716 Diploma of Parks and Gardens Management </w:t>
            </w:r>
          </w:p>
        </w:tc>
        <w:tc>
          <w:tcPr>
            <w:tcW w:w="2000" w:type="pct"/>
            <w:shd w:val="clear" w:color="auto" w:fill="auto"/>
          </w:tcPr>
          <w:p w14:paraId="60551A01"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3BD380E4" w14:textId="77777777" w:rsidR="00B57735" w:rsidRPr="00947732" w:rsidRDefault="00B57735" w:rsidP="00B57735">
            <w:pPr>
              <w:pStyle w:val="SITableBody"/>
            </w:pPr>
            <w:r w:rsidRPr="00947732">
              <w:t>Equivalent qualification</w:t>
            </w:r>
          </w:p>
        </w:tc>
      </w:tr>
      <w:tr w:rsidR="00195446" w:rsidRPr="00C17257" w14:paraId="512A8D99" w14:textId="77777777" w:rsidTr="00195446">
        <w:trPr>
          <w:trHeight w:val="630"/>
        </w:trPr>
        <w:tc>
          <w:tcPr>
            <w:tcW w:w="1000" w:type="pct"/>
            <w:shd w:val="clear" w:color="auto" w:fill="auto"/>
          </w:tcPr>
          <w:p w14:paraId="10DEAE46" w14:textId="77777777" w:rsidR="00B57735" w:rsidRPr="00947732" w:rsidRDefault="00B57735" w:rsidP="00B57735">
            <w:pPr>
              <w:pStyle w:val="SITableBody"/>
            </w:pPr>
            <w:r w:rsidRPr="00947732">
              <w:t>AHC50810 Diploma of Production Nursery Management</w:t>
            </w:r>
          </w:p>
        </w:tc>
        <w:tc>
          <w:tcPr>
            <w:tcW w:w="1000" w:type="pct"/>
          </w:tcPr>
          <w:p w14:paraId="49D07E5C" w14:textId="77777777" w:rsidR="00B57735" w:rsidRPr="00947732" w:rsidRDefault="00B57735" w:rsidP="00B57735">
            <w:pPr>
              <w:pStyle w:val="SITableBody"/>
            </w:pPr>
            <w:r w:rsidRPr="00947732">
              <w:t xml:space="preserve">AHC50816 Diploma of Production Nursery Management </w:t>
            </w:r>
          </w:p>
        </w:tc>
        <w:tc>
          <w:tcPr>
            <w:tcW w:w="2000" w:type="pct"/>
            <w:shd w:val="clear" w:color="auto" w:fill="auto"/>
          </w:tcPr>
          <w:p w14:paraId="5E8C5B79"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499E18CF" w14:textId="77777777" w:rsidR="00B57735" w:rsidRPr="00947732" w:rsidRDefault="00B57735" w:rsidP="00B57735">
            <w:pPr>
              <w:pStyle w:val="SITableBody"/>
            </w:pPr>
            <w:r w:rsidRPr="00947732">
              <w:t>Equivalent qualification</w:t>
            </w:r>
          </w:p>
        </w:tc>
      </w:tr>
      <w:tr w:rsidR="00195446" w14:paraId="592C330D" w14:textId="77777777" w:rsidTr="00195446">
        <w:trPr>
          <w:trHeight w:val="630"/>
        </w:trPr>
        <w:tc>
          <w:tcPr>
            <w:tcW w:w="1000" w:type="pct"/>
            <w:shd w:val="clear" w:color="auto" w:fill="auto"/>
          </w:tcPr>
          <w:p w14:paraId="6886FC99" w14:textId="77777777" w:rsidR="00B57735" w:rsidRPr="00947732" w:rsidRDefault="00B57735" w:rsidP="00B57735">
            <w:pPr>
              <w:pStyle w:val="SITableBody"/>
            </w:pPr>
            <w:r w:rsidRPr="00947732">
              <w:t>AHC50910 Diploma of Retail Nursery Management</w:t>
            </w:r>
          </w:p>
        </w:tc>
        <w:tc>
          <w:tcPr>
            <w:tcW w:w="1000" w:type="pct"/>
          </w:tcPr>
          <w:p w14:paraId="1D956781" w14:textId="77777777" w:rsidR="00B57735" w:rsidRPr="00947732" w:rsidRDefault="00B57735" w:rsidP="00B57735">
            <w:pPr>
              <w:pStyle w:val="SITableBody"/>
            </w:pPr>
            <w:r w:rsidRPr="00947732">
              <w:t xml:space="preserve">AHC50916 Diploma of Retail Nursery Management </w:t>
            </w:r>
          </w:p>
        </w:tc>
        <w:tc>
          <w:tcPr>
            <w:tcW w:w="2000" w:type="pct"/>
            <w:shd w:val="clear" w:color="auto" w:fill="auto"/>
          </w:tcPr>
          <w:p w14:paraId="07B08540"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19F4A35F" w14:textId="77777777" w:rsidR="00B57735" w:rsidRPr="00947732" w:rsidRDefault="00B57735" w:rsidP="00B57735">
            <w:pPr>
              <w:pStyle w:val="SITableBody"/>
            </w:pPr>
            <w:r w:rsidRPr="00947732">
              <w:t>Equivalent qualification</w:t>
            </w:r>
          </w:p>
        </w:tc>
      </w:tr>
      <w:tr w:rsidR="00195446" w14:paraId="1D23ED2B" w14:textId="77777777" w:rsidTr="00195446">
        <w:trPr>
          <w:trHeight w:val="630"/>
        </w:trPr>
        <w:tc>
          <w:tcPr>
            <w:tcW w:w="1000" w:type="pct"/>
            <w:shd w:val="clear" w:color="auto" w:fill="auto"/>
          </w:tcPr>
          <w:p w14:paraId="0FAF54C4" w14:textId="77777777" w:rsidR="00B57735" w:rsidRPr="00947732" w:rsidRDefault="00B57735" w:rsidP="00B57735">
            <w:pPr>
              <w:pStyle w:val="SITableBody"/>
            </w:pPr>
            <w:r w:rsidRPr="00947732">
              <w:t>AHC51010 Diploma of Sports Turf Management</w:t>
            </w:r>
          </w:p>
        </w:tc>
        <w:tc>
          <w:tcPr>
            <w:tcW w:w="1000" w:type="pct"/>
          </w:tcPr>
          <w:p w14:paraId="54538AEA" w14:textId="77777777" w:rsidR="00B57735" w:rsidRPr="00947732" w:rsidRDefault="00B57735" w:rsidP="00B57735">
            <w:pPr>
              <w:pStyle w:val="SITableBody"/>
            </w:pPr>
            <w:r w:rsidRPr="00947732">
              <w:t xml:space="preserve">AHC51016 Diploma of Sports Turf Management </w:t>
            </w:r>
          </w:p>
        </w:tc>
        <w:tc>
          <w:tcPr>
            <w:tcW w:w="2000" w:type="pct"/>
            <w:shd w:val="clear" w:color="auto" w:fill="auto"/>
          </w:tcPr>
          <w:p w14:paraId="24051730"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725760A7" w14:textId="77777777" w:rsidR="00B57735" w:rsidRPr="00947732" w:rsidRDefault="00B57735" w:rsidP="00B57735">
            <w:pPr>
              <w:pStyle w:val="SITableBody"/>
            </w:pPr>
            <w:r w:rsidRPr="00947732">
              <w:t>Equivalent qualification</w:t>
            </w:r>
          </w:p>
        </w:tc>
      </w:tr>
      <w:tr w:rsidR="00195446" w:rsidRPr="00C17257" w14:paraId="07E557F8" w14:textId="77777777" w:rsidTr="00195446">
        <w:trPr>
          <w:trHeight w:val="630"/>
        </w:trPr>
        <w:tc>
          <w:tcPr>
            <w:tcW w:w="1000" w:type="pct"/>
            <w:shd w:val="clear" w:color="auto" w:fill="auto"/>
          </w:tcPr>
          <w:p w14:paraId="064E3FE6" w14:textId="77777777" w:rsidR="00B57735" w:rsidRPr="00947732" w:rsidRDefault="00B57735" w:rsidP="00B57735">
            <w:pPr>
              <w:pStyle w:val="SITableBody"/>
            </w:pPr>
            <w:r w:rsidRPr="00947732">
              <w:t xml:space="preserve">AHC51110 Diploma of </w:t>
            </w:r>
            <w:r w:rsidRPr="00947732">
              <w:lastRenderedPageBreak/>
              <w:t>Conservation Land Management</w:t>
            </w:r>
          </w:p>
        </w:tc>
        <w:tc>
          <w:tcPr>
            <w:tcW w:w="1000" w:type="pct"/>
          </w:tcPr>
          <w:p w14:paraId="02F613A7" w14:textId="77777777" w:rsidR="00B57735" w:rsidRPr="00947732" w:rsidRDefault="00B57735" w:rsidP="00B57735">
            <w:pPr>
              <w:pStyle w:val="SITableBody"/>
            </w:pPr>
            <w:r w:rsidRPr="00947732">
              <w:lastRenderedPageBreak/>
              <w:t xml:space="preserve">AHC51116 Diploma of </w:t>
            </w:r>
            <w:r w:rsidRPr="00947732">
              <w:lastRenderedPageBreak/>
              <w:t xml:space="preserve">Conservation Land Management </w:t>
            </w:r>
          </w:p>
        </w:tc>
        <w:tc>
          <w:tcPr>
            <w:tcW w:w="2000" w:type="pct"/>
            <w:shd w:val="clear" w:color="auto" w:fill="auto"/>
          </w:tcPr>
          <w:p w14:paraId="355CB0E1" w14:textId="77777777" w:rsidR="00B57735" w:rsidRPr="00BA0FC7" w:rsidRDefault="00B57735" w:rsidP="00B57735">
            <w:pPr>
              <w:pStyle w:val="SITableBody"/>
            </w:pPr>
            <w:r w:rsidRPr="00BA0FC7">
              <w:lastRenderedPageBreak/>
              <w:t>Updated to meet Standards for Training Packages</w:t>
            </w:r>
          </w:p>
        </w:tc>
        <w:tc>
          <w:tcPr>
            <w:tcW w:w="1000" w:type="pct"/>
            <w:shd w:val="clear" w:color="auto" w:fill="auto"/>
          </w:tcPr>
          <w:p w14:paraId="3FFA7EF5" w14:textId="77777777" w:rsidR="00B57735" w:rsidRPr="00947732" w:rsidRDefault="00B57735" w:rsidP="00B57735">
            <w:pPr>
              <w:pStyle w:val="SITableBody"/>
            </w:pPr>
            <w:r w:rsidRPr="00947732">
              <w:t>Equivalent qualification</w:t>
            </w:r>
          </w:p>
        </w:tc>
      </w:tr>
      <w:tr w:rsidR="00195446" w14:paraId="3541E692" w14:textId="77777777" w:rsidTr="00195446">
        <w:trPr>
          <w:trHeight w:val="630"/>
        </w:trPr>
        <w:tc>
          <w:tcPr>
            <w:tcW w:w="1000" w:type="pct"/>
            <w:shd w:val="clear" w:color="auto" w:fill="auto"/>
          </w:tcPr>
          <w:p w14:paraId="046C8C34" w14:textId="77777777" w:rsidR="00B57735" w:rsidRPr="00947732" w:rsidRDefault="00B57735" w:rsidP="00B57735">
            <w:pPr>
              <w:pStyle w:val="SITableBody"/>
            </w:pPr>
            <w:r w:rsidRPr="00947732">
              <w:t>AHC51210 Diploma of Community Coordination and Facilitation</w:t>
            </w:r>
          </w:p>
        </w:tc>
        <w:tc>
          <w:tcPr>
            <w:tcW w:w="1000" w:type="pct"/>
          </w:tcPr>
          <w:p w14:paraId="534B68D4" w14:textId="77777777" w:rsidR="00B57735" w:rsidRPr="00947732" w:rsidRDefault="00B57735" w:rsidP="00B57735">
            <w:pPr>
              <w:pStyle w:val="SITableBody"/>
            </w:pPr>
            <w:r w:rsidRPr="00947732">
              <w:t xml:space="preserve">AHC51216 Diploma of Community Coordination and Facilitation </w:t>
            </w:r>
          </w:p>
        </w:tc>
        <w:tc>
          <w:tcPr>
            <w:tcW w:w="2000" w:type="pct"/>
            <w:shd w:val="clear" w:color="auto" w:fill="auto"/>
          </w:tcPr>
          <w:p w14:paraId="0F0160DD"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42EDBB94" w14:textId="77777777" w:rsidR="00B57735" w:rsidRPr="00947732" w:rsidRDefault="00B57735" w:rsidP="00B57735">
            <w:pPr>
              <w:pStyle w:val="SITableBody"/>
            </w:pPr>
            <w:r w:rsidRPr="00947732">
              <w:t>Equivalent qualification</w:t>
            </w:r>
          </w:p>
        </w:tc>
      </w:tr>
      <w:tr w:rsidR="00195446" w14:paraId="0F652887" w14:textId="77777777" w:rsidTr="00195446">
        <w:trPr>
          <w:trHeight w:val="630"/>
        </w:trPr>
        <w:tc>
          <w:tcPr>
            <w:tcW w:w="1000" w:type="pct"/>
            <w:shd w:val="clear" w:color="auto" w:fill="auto"/>
          </w:tcPr>
          <w:p w14:paraId="3C3745A8" w14:textId="77777777" w:rsidR="00B57735" w:rsidRPr="00947732" w:rsidRDefault="00B57735" w:rsidP="00B57735">
            <w:pPr>
              <w:pStyle w:val="SITableBody"/>
            </w:pPr>
            <w:r w:rsidRPr="00947732">
              <w:t>AHC51310 Diploma of Pest Management</w:t>
            </w:r>
          </w:p>
        </w:tc>
        <w:tc>
          <w:tcPr>
            <w:tcW w:w="1000" w:type="pct"/>
          </w:tcPr>
          <w:p w14:paraId="2F7816F9" w14:textId="77777777" w:rsidR="00B57735" w:rsidRPr="00947732" w:rsidRDefault="00B57735" w:rsidP="00B57735">
            <w:pPr>
              <w:pStyle w:val="SITableBody"/>
            </w:pPr>
            <w:r w:rsidRPr="00947732">
              <w:t xml:space="preserve">AHC51316 Diploma of Pest Management </w:t>
            </w:r>
          </w:p>
        </w:tc>
        <w:tc>
          <w:tcPr>
            <w:tcW w:w="2000" w:type="pct"/>
            <w:shd w:val="clear" w:color="auto" w:fill="auto"/>
          </w:tcPr>
          <w:p w14:paraId="2D16193D"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43D2F747" w14:textId="77777777" w:rsidR="00B57735" w:rsidRPr="00947732" w:rsidRDefault="00B57735" w:rsidP="00B57735">
            <w:pPr>
              <w:pStyle w:val="SITableBody"/>
            </w:pPr>
            <w:r w:rsidRPr="00947732">
              <w:t>No equivalent qualification</w:t>
            </w:r>
          </w:p>
        </w:tc>
      </w:tr>
      <w:tr w:rsidR="00195446" w:rsidRPr="00C17257" w14:paraId="45E509F8" w14:textId="77777777" w:rsidTr="00195446">
        <w:trPr>
          <w:trHeight w:val="630"/>
        </w:trPr>
        <w:tc>
          <w:tcPr>
            <w:tcW w:w="1000" w:type="pct"/>
            <w:shd w:val="clear" w:color="auto" w:fill="auto"/>
          </w:tcPr>
          <w:p w14:paraId="36D06C54" w14:textId="77777777" w:rsidR="00B57735" w:rsidRPr="00947732" w:rsidRDefault="00B57735" w:rsidP="00B57735">
            <w:pPr>
              <w:pStyle w:val="SITableBody"/>
            </w:pPr>
            <w:r w:rsidRPr="00947732">
              <w:t>AHC51410 Diploma of Agribusiness Management</w:t>
            </w:r>
          </w:p>
        </w:tc>
        <w:tc>
          <w:tcPr>
            <w:tcW w:w="1000" w:type="pct"/>
          </w:tcPr>
          <w:p w14:paraId="74D8AF93" w14:textId="77777777" w:rsidR="00B57735" w:rsidRPr="00947732" w:rsidRDefault="00B57735" w:rsidP="00B57735">
            <w:pPr>
              <w:pStyle w:val="SITableBody"/>
            </w:pPr>
            <w:r w:rsidRPr="00947732">
              <w:t xml:space="preserve">AHC51416 Diploma of Agribusiness Management </w:t>
            </w:r>
          </w:p>
        </w:tc>
        <w:tc>
          <w:tcPr>
            <w:tcW w:w="2000" w:type="pct"/>
            <w:shd w:val="clear" w:color="auto" w:fill="auto"/>
          </w:tcPr>
          <w:p w14:paraId="37D48B2C" w14:textId="77777777" w:rsidR="00B57735" w:rsidRPr="00BA0FC7" w:rsidRDefault="00B57735" w:rsidP="00B57735">
            <w:pPr>
              <w:pStyle w:val="SITableBody"/>
            </w:pPr>
            <w:r w:rsidRPr="00BA0FC7">
              <w:t>Units from AHC51710 Diploma of Rural Machine Management added to the elective units</w:t>
            </w:r>
          </w:p>
        </w:tc>
        <w:tc>
          <w:tcPr>
            <w:tcW w:w="1000" w:type="pct"/>
            <w:shd w:val="clear" w:color="auto" w:fill="auto"/>
          </w:tcPr>
          <w:p w14:paraId="6FEBD8B2" w14:textId="77777777" w:rsidR="00B57735" w:rsidRPr="00947732" w:rsidRDefault="00B57735" w:rsidP="00B57735">
            <w:pPr>
              <w:pStyle w:val="SITableBody"/>
            </w:pPr>
            <w:r w:rsidRPr="00947732">
              <w:t>Equivalent qualification</w:t>
            </w:r>
          </w:p>
        </w:tc>
      </w:tr>
      <w:tr w:rsidR="00195446" w14:paraId="1B9B1EE6" w14:textId="77777777" w:rsidTr="00195446">
        <w:trPr>
          <w:trHeight w:val="630"/>
        </w:trPr>
        <w:tc>
          <w:tcPr>
            <w:tcW w:w="1000" w:type="pct"/>
            <w:shd w:val="clear" w:color="auto" w:fill="auto"/>
          </w:tcPr>
          <w:p w14:paraId="7EBC38BF" w14:textId="77777777" w:rsidR="00B57735" w:rsidRPr="00947732" w:rsidRDefault="00B57735" w:rsidP="00B57735">
            <w:pPr>
              <w:pStyle w:val="SITableBody"/>
            </w:pPr>
            <w:r w:rsidRPr="00947732">
              <w:t>AHC51513 Diploma of Viticulture</w:t>
            </w:r>
          </w:p>
        </w:tc>
        <w:tc>
          <w:tcPr>
            <w:tcW w:w="1000" w:type="pct"/>
          </w:tcPr>
          <w:p w14:paraId="15D9E66F" w14:textId="77777777" w:rsidR="00B57735" w:rsidRPr="00947732" w:rsidRDefault="00B57735" w:rsidP="00B57735">
            <w:pPr>
              <w:pStyle w:val="SITableBody"/>
            </w:pPr>
            <w:r w:rsidRPr="00947732">
              <w:t xml:space="preserve">AHC51516 Diploma of Viticulture </w:t>
            </w:r>
          </w:p>
        </w:tc>
        <w:tc>
          <w:tcPr>
            <w:tcW w:w="2000" w:type="pct"/>
            <w:shd w:val="clear" w:color="auto" w:fill="auto"/>
          </w:tcPr>
          <w:p w14:paraId="6369EB4A"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71747436" w14:textId="77777777" w:rsidR="00B57735" w:rsidRPr="00947732" w:rsidRDefault="00B57735" w:rsidP="00B57735">
            <w:pPr>
              <w:pStyle w:val="SITableBody"/>
            </w:pPr>
            <w:r w:rsidRPr="00947732">
              <w:t>Equivalent qualification</w:t>
            </w:r>
          </w:p>
        </w:tc>
      </w:tr>
      <w:tr w:rsidR="00195446" w14:paraId="432C83E7" w14:textId="77777777" w:rsidTr="00195446">
        <w:trPr>
          <w:trHeight w:val="630"/>
        </w:trPr>
        <w:tc>
          <w:tcPr>
            <w:tcW w:w="1000" w:type="pct"/>
            <w:shd w:val="clear" w:color="auto" w:fill="auto"/>
          </w:tcPr>
          <w:p w14:paraId="28FD2AF5" w14:textId="77777777" w:rsidR="00B57735" w:rsidRPr="00947732" w:rsidRDefault="00B57735" w:rsidP="00B57735">
            <w:pPr>
              <w:pStyle w:val="SITableBody"/>
            </w:pPr>
            <w:r w:rsidRPr="00947732">
              <w:t>AHC51610 Diploma of Irrigation Management</w:t>
            </w:r>
          </w:p>
        </w:tc>
        <w:tc>
          <w:tcPr>
            <w:tcW w:w="1000" w:type="pct"/>
          </w:tcPr>
          <w:p w14:paraId="1365C4D6" w14:textId="064259E5" w:rsidR="00B57735" w:rsidRPr="00947732" w:rsidRDefault="00B57735" w:rsidP="00B57735">
            <w:pPr>
              <w:pStyle w:val="SITableBody"/>
            </w:pPr>
            <w:r w:rsidRPr="00947732">
              <w:t xml:space="preserve">AHC51616 Diploma of Irrigation Management </w:t>
            </w:r>
          </w:p>
        </w:tc>
        <w:tc>
          <w:tcPr>
            <w:tcW w:w="2000" w:type="pct"/>
            <w:shd w:val="clear" w:color="auto" w:fill="auto"/>
          </w:tcPr>
          <w:p w14:paraId="423CF253" w14:textId="77777777" w:rsidR="00B57735" w:rsidRPr="00947732" w:rsidRDefault="00B57735" w:rsidP="00B57735">
            <w:pPr>
              <w:pStyle w:val="SITableBody"/>
            </w:pPr>
            <w:r w:rsidRPr="00947732">
              <w:t>Updated to meet Standards for Training Packages</w:t>
            </w:r>
          </w:p>
        </w:tc>
        <w:tc>
          <w:tcPr>
            <w:tcW w:w="1000" w:type="pct"/>
            <w:shd w:val="clear" w:color="auto" w:fill="auto"/>
          </w:tcPr>
          <w:p w14:paraId="372936EA" w14:textId="77777777" w:rsidR="00B57735" w:rsidRPr="00947732" w:rsidRDefault="00B57735" w:rsidP="00B57735">
            <w:pPr>
              <w:pStyle w:val="SITableBody"/>
            </w:pPr>
            <w:r w:rsidRPr="00947732">
              <w:t>Equivalent qualification</w:t>
            </w:r>
          </w:p>
        </w:tc>
      </w:tr>
      <w:tr w:rsidR="00195446" w:rsidRPr="00C17257" w14:paraId="3436C213" w14:textId="77777777" w:rsidTr="00195446">
        <w:trPr>
          <w:trHeight w:val="630"/>
        </w:trPr>
        <w:tc>
          <w:tcPr>
            <w:tcW w:w="1000" w:type="pct"/>
            <w:shd w:val="clear" w:color="auto" w:fill="auto"/>
          </w:tcPr>
          <w:p w14:paraId="1DCD070B" w14:textId="77777777" w:rsidR="00B57735" w:rsidRPr="007531CD" w:rsidRDefault="00B57735" w:rsidP="00B57735">
            <w:pPr>
              <w:pStyle w:val="SITableBody"/>
            </w:pPr>
            <w:r w:rsidRPr="007531CD">
              <w:t>AHC51710 Diploma of Rural Machinery Management</w:t>
            </w:r>
          </w:p>
        </w:tc>
        <w:tc>
          <w:tcPr>
            <w:tcW w:w="1000" w:type="pct"/>
          </w:tcPr>
          <w:p w14:paraId="5D93E778" w14:textId="77777777" w:rsidR="00B57735" w:rsidRPr="007531CD" w:rsidRDefault="00B57735" w:rsidP="00B57735">
            <w:pPr>
              <w:pStyle w:val="SITableBody"/>
            </w:pPr>
            <w:r w:rsidRPr="00235260">
              <w:t>Not applicable</w:t>
            </w:r>
          </w:p>
        </w:tc>
        <w:tc>
          <w:tcPr>
            <w:tcW w:w="2000" w:type="pct"/>
            <w:shd w:val="clear" w:color="auto" w:fill="auto"/>
          </w:tcPr>
          <w:p w14:paraId="0E23C276" w14:textId="77777777" w:rsidR="00B57735" w:rsidRPr="007531CD" w:rsidRDefault="00B57735" w:rsidP="00B57735">
            <w:pPr>
              <w:pStyle w:val="SITableBody"/>
            </w:pPr>
            <w:r w:rsidRPr="007531CD">
              <w:t>Discontinued</w:t>
            </w:r>
          </w:p>
        </w:tc>
        <w:tc>
          <w:tcPr>
            <w:tcW w:w="1000" w:type="pct"/>
            <w:shd w:val="clear" w:color="auto" w:fill="auto"/>
          </w:tcPr>
          <w:p w14:paraId="0CE7D082" w14:textId="77777777" w:rsidR="00B57735" w:rsidRPr="007531CD" w:rsidRDefault="00B57735" w:rsidP="00B57735">
            <w:pPr>
              <w:pStyle w:val="SITableBody"/>
            </w:pPr>
            <w:r w:rsidRPr="007531CD">
              <w:t>Not applicable</w:t>
            </w:r>
          </w:p>
        </w:tc>
      </w:tr>
      <w:tr w:rsidR="00195446" w:rsidRPr="00C17257" w14:paraId="6A552AEA" w14:textId="77777777" w:rsidTr="00195446">
        <w:trPr>
          <w:trHeight w:val="630"/>
        </w:trPr>
        <w:tc>
          <w:tcPr>
            <w:tcW w:w="1000" w:type="pct"/>
            <w:shd w:val="clear" w:color="auto" w:fill="auto"/>
          </w:tcPr>
          <w:p w14:paraId="33C02B3E" w14:textId="77777777" w:rsidR="00B57735" w:rsidRPr="00947732" w:rsidRDefault="00B57735" w:rsidP="00B57735">
            <w:pPr>
              <w:pStyle w:val="SITableBody"/>
            </w:pPr>
            <w:r w:rsidRPr="00947732">
              <w:t>AHC51812 Diploma of Organic Farming</w:t>
            </w:r>
          </w:p>
        </w:tc>
        <w:tc>
          <w:tcPr>
            <w:tcW w:w="1000" w:type="pct"/>
          </w:tcPr>
          <w:p w14:paraId="6E47C947" w14:textId="77777777" w:rsidR="00B57735" w:rsidRPr="00947732" w:rsidRDefault="00B57735" w:rsidP="00B57735">
            <w:pPr>
              <w:pStyle w:val="SITableBody"/>
            </w:pPr>
            <w:r w:rsidRPr="00947732">
              <w:t xml:space="preserve">AHC51816 Diploma of Organic Farming </w:t>
            </w:r>
          </w:p>
        </w:tc>
        <w:tc>
          <w:tcPr>
            <w:tcW w:w="2000" w:type="pct"/>
            <w:shd w:val="clear" w:color="auto" w:fill="auto"/>
          </w:tcPr>
          <w:p w14:paraId="5301AE3D" w14:textId="77777777" w:rsidR="00B57735" w:rsidRPr="004D6335" w:rsidRDefault="00B57735" w:rsidP="00B57735">
            <w:pPr>
              <w:pStyle w:val="SITableBody"/>
            </w:pPr>
            <w:r w:rsidRPr="00BA0FC7">
              <w:t>Replaced core units AHCORG505A</w:t>
            </w:r>
          </w:p>
          <w:p w14:paraId="02864756" w14:textId="77777777" w:rsidR="00B57735" w:rsidRPr="004D6335" w:rsidRDefault="00B57735" w:rsidP="00B57735">
            <w:pPr>
              <w:pStyle w:val="SITableBody"/>
            </w:pPr>
            <w:r w:rsidRPr="00BA0FC7">
              <w:t>Develop and monitor a sustainable production plan and AHCORG501A</w:t>
            </w:r>
          </w:p>
          <w:p w14:paraId="746B544E" w14:textId="77777777" w:rsidR="00B57735" w:rsidRPr="00947732" w:rsidRDefault="00B57735" w:rsidP="00B57735">
            <w:pPr>
              <w:pStyle w:val="SITableBody"/>
            </w:pPr>
            <w:r w:rsidRPr="00BA0FC7">
              <w:t>Develop an organic management plan with AHCAGB504 Plan production for the whole business and AHCORG506</w:t>
            </w:r>
            <w:r>
              <w:t xml:space="preserve"> </w:t>
            </w:r>
            <w:r w:rsidRPr="00BA0FC7">
              <w:t>Manage an agro-ecology production system</w:t>
            </w:r>
          </w:p>
        </w:tc>
        <w:tc>
          <w:tcPr>
            <w:tcW w:w="1000" w:type="pct"/>
            <w:shd w:val="clear" w:color="auto" w:fill="auto"/>
          </w:tcPr>
          <w:p w14:paraId="548E18AB" w14:textId="77777777" w:rsidR="00B57735" w:rsidRPr="00947732" w:rsidRDefault="00B57735" w:rsidP="00B57735">
            <w:pPr>
              <w:pStyle w:val="SITableBody"/>
            </w:pPr>
            <w:r w:rsidRPr="00947732">
              <w:t>No equivalent qualification</w:t>
            </w:r>
          </w:p>
        </w:tc>
      </w:tr>
      <w:tr w:rsidR="00195446" w14:paraId="34934C9E" w14:textId="77777777" w:rsidTr="00195446">
        <w:trPr>
          <w:trHeight w:val="630"/>
        </w:trPr>
        <w:tc>
          <w:tcPr>
            <w:tcW w:w="1000" w:type="pct"/>
            <w:shd w:val="clear" w:color="auto" w:fill="auto"/>
          </w:tcPr>
          <w:p w14:paraId="605C4832" w14:textId="77777777" w:rsidR="00B57735" w:rsidRPr="007531CD" w:rsidRDefault="00B57735" w:rsidP="00B57735">
            <w:pPr>
              <w:pStyle w:val="SITableBody"/>
            </w:pPr>
            <w:r w:rsidRPr="007531CD">
              <w:t>AHC60110 Advanced Diploma of Agriculture</w:t>
            </w:r>
          </w:p>
        </w:tc>
        <w:tc>
          <w:tcPr>
            <w:tcW w:w="1000" w:type="pct"/>
          </w:tcPr>
          <w:p w14:paraId="4F4A834D" w14:textId="77777777" w:rsidR="00B57735" w:rsidRPr="007531CD" w:rsidRDefault="00B57735" w:rsidP="00B57735">
            <w:pPr>
              <w:pStyle w:val="SITableBody"/>
            </w:pPr>
            <w:r w:rsidRPr="00235260">
              <w:t>Not applicable</w:t>
            </w:r>
          </w:p>
        </w:tc>
        <w:tc>
          <w:tcPr>
            <w:tcW w:w="2000" w:type="pct"/>
            <w:shd w:val="clear" w:color="auto" w:fill="auto"/>
          </w:tcPr>
          <w:p w14:paraId="789BF257" w14:textId="77777777" w:rsidR="00B57735" w:rsidRPr="007531CD" w:rsidRDefault="00B57735" w:rsidP="00B57735">
            <w:pPr>
              <w:pStyle w:val="SITableBody"/>
            </w:pPr>
            <w:r w:rsidRPr="007531CD">
              <w:t>Discontinued</w:t>
            </w:r>
          </w:p>
        </w:tc>
        <w:tc>
          <w:tcPr>
            <w:tcW w:w="1000" w:type="pct"/>
            <w:shd w:val="clear" w:color="auto" w:fill="auto"/>
          </w:tcPr>
          <w:p w14:paraId="11ACFDDA" w14:textId="77777777" w:rsidR="00B57735" w:rsidRPr="007531CD" w:rsidRDefault="00B57735" w:rsidP="00B57735">
            <w:pPr>
              <w:pStyle w:val="SITableBody"/>
            </w:pPr>
            <w:r w:rsidRPr="007531CD">
              <w:t>Not applicable</w:t>
            </w:r>
          </w:p>
        </w:tc>
      </w:tr>
      <w:tr w:rsidR="00195446" w14:paraId="3F9CDF10" w14:textId="77777777" w:rsidTr="00195446">
        <w:trPr>
          <w:trHeight w:val="630"/>
        </w:trPr>
        <w:tc>
          <w:tcPr>
            <w:tcW w:w="1000" w:type="pct"/>
            <w:shd w:val="clear" w:color="auto" w:fill="auto"/>
          </w:tcPr>
          <w:p w14:paraId="11EF1AA0" w14:textId="77777777" w:rsidR="00B57735" w:rsidRPr="00947732" w:rsidRDefault="00B57735" w:rsidP="00B57735">
            <w:pPr>
              <w:pStyle w:val="SITableBody"/>
            </w:pPr>
            <w:r w:rsidRPr="00947732">
              <w:lastRenderedPageBreak/>
              <w:t>AHC60210 Advanced Diploma of Horticulture</w:t>
            </w:r>
          </w:p>
        </w:tc>
        <w:tc>
          <w:tcPr>
            <w:tcW w:w="1000" w:type="pct"/>
          </w:tcPr>
          <w:p w14:paraId="1CDD1BB5" w14:textId="77777777" w:rsidR="00B57735" w:rsidRPr="00947732" w:rsidRDefault="00B57735" w:rsidP="00B57735">
            <w:pPr>
              <w:pStyle w:val="SITableBody"/>
            </w:pPr>
            <w:r w:rsidRPr="00947732">
              <w:t xml:space="preserve">AHC60216 Advanced Diploma of Horticulture </w:t>
            </w:r>
          </w:p>
        </w:tc>
        <w:tc>
          <w:tcPr>
            <w:tcW w:w="2000" w:type="pct"/>
            <w:shd w:val="clear" w:color="auto" w:fill="auto"/>
          </w:tcPr>
          <w:p w14:paraId="697CAF57" w14:textId="77777777" w:rsidR="00B57735" w:rsidRPr="00947732" w:rsidRDefault="00B57735" w:rsidP="00B57735">
            <w:pPr>
              <w:pStyle w:val="SITableBody"/>
            </w:pPr>
            <w:r w:rsidRPr="00947732">
              <w:t>Updated to meet Standards for Training Packages</w:t>
            </w:r>
          </w:p>
        </w:tc>
        <w:tc>
          <w:tcPr>
            <w:tcW w:w="1000" w:type="pct"/>
            <w:shd w:val="clear" w:color="auto" w:fill="auto"/>
          </w:tcPr>
          <w:p w14:paraId="6F5F8C79" w14:textId="77777777" w:rsidR="00B57735" w:rsidRPr="00947732" w:rsidRDefault="00B57735" w:rsidP="00B57735">
            <w:pPr>
              <w:pStyle w:val="SITableBody"/>
            </w:pPr>
            <w:r w:rsidRPr="00947732">
              <w:t>Equivalent qualification</w:t>
            </w:r>
          </w:p>
        </w:tc>
      </w:tr>
      <w:tr w:rsidR="00195446" w14:paraId="5998CDF5" w14:textId="77777777" w:rsidTr="00195446">
        <w:trPr>
          <w:trHeight w:val="630"/>
        </w:trPr>
        <w:tc>
          <w:tcPr>
            <w:tcW w:w="1000" w:type="pct"/>
            <w:shd w:val="clear" w:color="auto" w:fill="auto"/>
          </w:tcPr>
          <w:p w14:paraId="0026523E" w14:textId="77777777" w:rsidR="00B57735" w:rsidRPr="007531CD" w:rsidRDefault="00B57735" w:rsidP="00B57735">
            <w:pPr>
              <w:pStyle w:val="SITableBody"/>
            </w:pPr>
            <w:r w:rsidRPr="007531CD">
              <w:t>AHC60310 Advanced Diploma of Agribusiness Management</w:t>
            </w:r>
          </w:p>
        </w:tc>
        <w:tc>
          <w:tcPr>
            <w:tcW w:w="1000" w:type="pct"/>
          </w:tcPr>
          <w:p w14:paraId="592DB770" w14:textId="77777777" w:rsidR="00B57735" w:rsidRPr="007531CD" w:rsidRDefault="00B57735" w:rsidP="00B57735">
            <w:pPr>
              <w:pStyle w:val="SITableBody"/>
            </w:pPr>
            <w:r w:rsidRPr="007531CD">
              <w:t xml:space="preserve">AHC60316 Advanced Diploma of Agribusiness Management </w:t>
            </w:r>
          </w:p>
        </w:tc>
        <w:tc>
          <w:tcPr>
            <w:tcW w:w="2000" w:type="pct"/>
            <w:shd w:val="clear" w:color="auto" w:fill="auto"/>
          </w:tcPr>
          <w:p w14:paraId="49E33641" w14:textId="77777777" w:rsidR="00B57735" w:rsidRPr="007531CD" w:rsidRDefault="00B57735" w:rsidP="00B57735">
            <w:pPr>
              <w:pStyle w:val="SITableBody"/>
            </w:pPr>
            <w:r w:rsidRPr="007531CD">
              <w:t>Added elective units</w:t>
            </w:r>
          </w:p>
        </w:tc>
        <w:tc>
          <w:tcPr>
            <w:tcW w:w="1000" w:type="pct"/>
            <w:shd w:val="clear" w:color="auto" w:fill="auto"/>
          </w:tcPr>
          <w:p w14:paraId="2CA5396D" w14:textId="77777777" w:rsidR="00B57735" w:rsidRPr="007531CD" w:rsidRDefault="00B57735" w:rsidP="00B57735">
            <w:pPr>
              <w:pStyle w:val="SITableBody"/>
            </w:pPr>
            <w:r w:rsidRPr="007531CD">
              <w:t>Equivalent qualification</w:t>
            </w:r>
          </w:p>
        </w:tc>
      </w:tr>
      <w:tr w:rsidR="00195446" w:rsidRPr="00C17257" w14:paraId="73F348C2" w14:textId="77777777" w:rsidTr="00195446">
        <w:trPr>
          <w:trHeight w:val="630"/>
        </w:trPr>
        <w:tc>
          <w:tcPr>
            <w:tcW w:w="1000" w:type="pct"/>
            <w:shd w:val="clear" w:color="auto" w:fill="auto"/>
          </w:tcPr>
          <w:p w14:paraId="56221528" w14:textId="77777777" w:rsidR="00B57735" w:rsidRPr="007531CD" w:rsidRDefault="00B57735" w:rsidP="00B57735">
            <w:pPr>
              <w:pStyle w:val="SITableBody"/>
            </w:pPr>
            <w:r w:rsidRPr="007531CD">
              <w:t>AHC60410 Advanced Diploma of Conservation Land Management</w:t>
            </w:r>
          </w:p>
        </w:tc>
        <w:tc>
          <w:tcPr>
            <w:tcW w:w="1000" w:type="pct"/>
          </w:tcPr>
          <w:p w14:paraId="7492819C" w14:textId="77777777" w:rsidR="00B57735" w:rsidRPr="007531CD" w:rsidRDefault="00B57735" w:rsidP="00B57735">
            <w:pPr>
              <w:pStyle w:val="SITableBody"/>
            </w:pPr>
            <w:r w:rsidRPr="007531CD">
              <w:t xml:space="preserve">AHC60415 Advanced Diploma of Conservation Land Management </w:t>
            </w:r>
          </w:p>
        </w:tc>
        <w:tc>
          <w:tcPr>
            <w:tcW w:w="2000" w:type="pct"/>
            <w:shd w:val="clear" w:color="auto" w:fill="auto"/>
          </w:tcPr>
          <w:p w14:paraId="338334F5" w14:textId="77777777" w:rsidR="00B57735" w:rsidRPr="007531CD" w:rsidRDefault="00B57735" w:rsidP="00B57735">
            <w:pPr>
              <w:pStyle w:val="SITableBody"/>
            </w:pPr>
            <w:r w:rsidRPr="007531CD">
              <w:t>Updated to meet Standards for Training Packages</w:t>
            </w:r>
          </w:p>
        </w:tc>
        <w:tc>
          <w:tcPr>
            <w:tcW w:w="1000" w:type="pct"/>
            <w:shd w:val="clear" w:color="auto" w:fill="auto"/>
          </w:tcPr>
          <w:p w14:paraId="4B937B70" w14:textId="77777777" w:rsidR="00B57735" w:rsidRPr="007531CD" w:rsidRDefault="00B57735" w:rsidP="00B57735">
            <w:pPr>
              <w:pStyle w:val="SITableBody"/>
            </w:pPr>
            <w:r w:rsidRPr="007531CD">
              <w:t>Equivalent qualification</w:t>
            </w:r>
          </w:p>
        </w:tc>
      </w:tr>
      <w:tr w:rsidR="00195446" w14:paraId="02CF4F23" w14:textId="77777777" w:rsidTr="00195446">
        <w:trPr>
          <w:trHeight w:val="630"/>
        </w:trPr>
        <w:tc>
          <w:tcPr>
            <w:tcW w:w="1000" w:type="pct"/>
            <w:shd w:val="clear" w:color="auto" w:fill="auto"/>
          </w:tcPr>
          <w:p w14:paraId="573B28D8" w14:textId="77777777" w:rsidR="00B57735" w:rsidRPr="007531CD" w:rsidRDefault="00B57735" w:rsidP="00B57735">
            <w:pPr>
              <w:pStyle w:val="SITableBody"/>
            </w:pPr>
            <w:r w:rsidRPr="00235260">
              <w:t>Not applicable</w:t>
            </w:r>
          </w:p>
        </w:tc>
        <w:tc>
          <w:tcPr>
            <w:tcW w:w="1000" w:type="pct"/>
          </w:tcPr>
          <w:p w14:paraId="139AD5BE" w14:textId="77777777" w:rsidR="00B57735" w:rsidRPr="007531CD" w:rsidRDefault="00B57735" w:rsidP="00B57735">
            <w:pPr>
              <w:pStyle w:val="SITableBody"/>
            </w:pPr>
            <w:r w:rsidRPr="007531CD">
              <w:t xml:space="preserve">AHC10316 Certificate I in Horticulture </w:t>
            </w:r>
          </w:p>
        </w:tc>
        <w:tc>
          <w:tcPr>
            <w:tcW w:w="2000" w:type="pct"/>
            <w:shd w:val="clear" w:color="auto" w:fill="auto"/>
          </w:tcPr>
          <w:p w14:paraId="36068363" w14:textId="77777777" w:rsidR="00B57735" w:rsidRPr="007531CD" w:rsidRDefault="00B57735" w:rsidP="00B57735">
            <w:pPr>
              <w:pStyle w:val="SITableBody"/>
            </w:pPr>
            <w:r w:rsidRPr="007531CD">
              <w:t>New Qualification</w:t>
            </w:r>
          </w:p>
        </w:tc>
        <w:tc>
          <w:tcPr>
            <w:tcW w:w="1000" w:type="pct"/>
            <w:shd w:val="clear" w:color="auto" w:fill="auto"/>
          </w:tcPr>
          <w:p w14:paraId="32EB2AA2" w14:textId="77777777" w:rsidR="00B57735" w:rsidRPr="007531CD" w:rsidRDefault="00B57735" w:rsidP="00B57735">
            <w:pPr>
              <w:pStyle w:val="SITableBody"/>
            </w:pPr>
            <w:r w:rsidRPr="007531CD">
              <w:t>Not applicable</w:t>
            </w:r>
          </w:p>
        </w:tc>
      </w:tr>
      <w:tr w:rsidR="00195446" w:rsidRPr="00C17257" w14:paraId="375114B9" w14:textId="77777777" w:rsidTr="00195446">
        <w:trPr>
          <w:trHeight w:val="630"/>
        </w:trPr>
        <w:tc>
          <w:tcPr>
            <w:tcW w:w="1000" w:type="pct"/>
            <w:shd w:val="clear" w:color="auto" w:fill="auto"/>
          </w:tcPr>
          <w:p w14:paraId="661BB3BA" w14:textId="77777777" w:rsidR="00B57735" w:rsidRPr="007531CD" w:rsidRDefault="00B57735" w:rsidP="00B57735">
            <w:pPr>
              <w:pStyle w:val="SITableBody"/>
            </w:pPr>
            <w:r w:rsidRPr="000E69D7">
              <w:t>Not applicable</w:t>
            </w:r>
          </w:p>
        </w:tc>
        <w:tc>
          <w:tcPr>
            <w:tcW w:w="1000" w:type="pct"/>
          </w:tcPr>
          <w:p w14:paraId="4FCAC163" w14:textId="77777777" w:rsidR="00B57735" w:rsidRPr="007531CD" w:rsidRDefault="00B57735" w:rsidP="00B57735">
            <w:pPr>
              <w:pStyle w:val="SITableBody"/>
            </w:pPr>
            <w:r w:rsidRPr="007531CD">
              <w:t xml:space="preserve">AHC10416 Certificate I in Permaculture </w:t>
            </w:r>
          </w:p>
        </w:tc>
        <w:tc>
          <w:tcPr>
            <w:tcW w:w="2000" w:type="pct"/>
            <w:shd w:val="clear" w:color="auto" w:fill="auto"/>
          </w:tcPr>
          <w:p w14:paraId="3069C324" w14:textId="77777777" w:rsidR="00B57735" w:rsidRPr="007531CD" w:rsidRDefault="00B57735" w:rsidP="00B57735">
            <w:pPr>
              <w:pStyle w:val="SITableBody"/>
            </w:pPr>
            <w:r w:rsidRPr="007531CD">
              <w:t>New Qualification</w:t>
            </w:r>
          </w:p>
        </w:tc>
        <w:tc>
          <w:tcPr>
            <w:tcW w:w="1000" w:type="pct"/>
            <w:shd w:val="clear" w:color="auto" w:fill="auto"/>
          </w:tcPr>
          <w:p w14:paraId="646FFD30" w14:textId="77777777" w:rsidR="00B57735" w:rsidRPr="007531CD" w:rsidRDefault="00B57735" w:rsidP="00B57735">
            <w:pPr>
              <w:pStyle w:val="SITableBody"/>
            </w:pPr>
            <w:r w:rsidRPr="007531CD">
              <w:t>Not applicable</w:t>
            </w:r>
          </w:p>
        </w:tc>
      </w:tr>
      <w:tr w:rsidR="00195446" w14:paraId="0AEB693A" w14:textId="77777777" w:rsidTr="00195446">
        <w:trPr>
          <w:trHeight w:val="630"/>
        </w:trPr>
        <w:tc>
          <w:tcPr>
            <w:tcW w:w="1000" w:type="pct"/>
            <w:shd w:val="clear" w:color="auto" w:fill="auto"/>
          </w:tcPr>
          <w:p w14:paraId="3C94C178" w14:textId="77777777" w:rsidR="00B57735" w:rsidRPr="007531CD" w:rsidRDefault="00B57735" w:rsidP="00B57735">
            <w:pPr>
              <w:pStyle w:val="SITableBody"/>
            </w:pPr>
            <w:r w:rsidRPr="000E69D7">
              <w:t>Not applicable</w:t>
            </w:r>
          </w:p>
        </w:tc>
        <w:tc>
          <w:tcPr>
            <w:tcW w:w="1000" w:type="pct"/>
          </w:tcPr>
          <w:p w14:paraId="31CEDE47" w14:textId="77777777" w:rsidR="00B57735" w:rsidRPr="007531CD" w:rsidRDefault="00B57735" w:rsidP="00B57735">
            <w:pPr>
              <w:pStyle w:val="SITableBody"/>
            </w:pPr>
            <w:r w:rsidRPr="007531CD">
              <w:t xml:space="preserve">AHC21716 Certificate II in Permaculture </w:t>
            </w:r>
          </w:p>
        </w:tc>
        <w:tc>
          <w:tcPr>
            <w:tcW w:w="2000" w:type="pct"/>
            <w:shd w:val="clear" w:color="auto" w:fill="auto"/>
          </w:tcPr>
          <w:p w14:paraId="683220C8" w14:textId="77777777" w:rsidR="00B57735" w:rsidRPr="007531CD" w:rsidRDefault="00B57735" w:rsidP="00B57735">
            <w:pPr>
              <w:pStyle w:val="SITableBody"/>
            </w:pPr>
            <w:r w:rsidRPr="007531CD">
              <w:t>New Qualification</w:t>
            </w:r>
          </w:p>
        </w:tc>
        <w:tc>
          <w:tcPr>
            <w:tcW w:w="1000" w:type="pct"/>
            <w:shd w:val="clear" w:color="auto" w:fill="auto"/>
          </w:tcPr>
          <w:p w14:paraId="66209470" w14:textId="77777777" w:rsidR="00B57735" w:rsidRPr="007531CD" w:rsidRDefault="00B57735" w:rsidP="00B57735">
            <w:pPr>
              <w:pStyle w:val="SITableBody"/>
            </w:pPr>
            <w:r w:rsidRPr="007531CD">
              <w:t>Not applicable</w:t>
            </w:r>
          </w:p>
        </w:tc>
      </w:tr>
      <w:tr w:rsidR="00195446" w:rsidRPr="00C17257" w14:paraId="7DB86C9D" w14:textId="77777777" w:rsidTr="00195446">
        <w:trPr>
          <w:trHeight w:val="630"/>
        </w:trPr>
        <w:tc>
          <w:tcPr>
            <w:tcW w:w="1000" w:type="pct"/>
            <w:shd w:val="clear" w:color="auto" w:fill="auto"/>
          </w:tcPr>
          <w:p w14:paraId="04309610" w14:textId="77777777" w:rsidR="00B57735" w:rsidRPr="007531CD" w:rsidRDefault="00B57735" w:rsidP="00B57735">
            <w:pPr>
              <w:pStyle w:val="SITableBody"/>
            </w:pPr>
            <w:r w:rsidRPr="000E69D7">
              <w:t>Not applicable</w:t>
            </w:r>
          </w:p>
        </w:tc>
        <w:tc>
          <w:tcPr>
            <w:tcW w:w="1000" w:type="pct"/>
          </w:tcPr>
          <w:p w14:paraId="56F99BEF" w14:textId="77777777" w:rsidR="00B57735" w:rsidRPr="007531CD" w:rsidRDefault="00B57735" w:rsidP="00B57735">
            <w:pPr>
              <w:pStyle w:val="SITableBody"/>
            </w:pPr>
            <w:r w:rsidRPr="007531CD">
              <w:t xml:space="preserve">AHC33816 Certificate III in Permaculture </w:t>
            </w:r>
          </w:p>
        </w:tc>
        <w:tc>
          <w:tcPr>
            <w:tcW w:w="2000" w:type="pct"/>
            <w:shd w:val="clear" w:color="auto" w:fill="auto"/>
          </w:tcPr>
          <w:p w14:paraId="40DFFB89" w14:textId="77777777" w:rsidR="00B57735" w:rsidRPr="007531CD" w:rsidRDefault="00B57735" w:rsidP="00B57735">
            <w:pPr>
              <w:pStyle w:val="SITableBody"/>
            </w:pPr>
            <w:r w:rsidRPr="007531CD">
              <w:t>New Qualification</w:t>
            </w:r>
          </w:p>
        </w:tc>
        <w:tc>
          <w:tcPr>
            <w:tcW w:w="1000" w:type="pct"/>
            <w:shd w:val="clear" w:color="auto" w:fill="auto"/>
          </w:tcPr>
          <w:p w14:paraId="6BC19D32" w14:textId="77777777" w:rsidR="00B57735" w:rsidRPr="007531CD" w:rsidRDefault="00B57735" w:rsidP="00B57735">
            <w:pPr>
              <w:pStyle w:val="SITableBody"/>
            </w:pPr>
            <w:r w:rsidRPr="007531CD">
              <w:t>Not applicable</w:t>
            </w:r>
          </w:p>
        </w:tc>
      </w:tr>
      <w:tr w:rsidR="00195446" w14:paraId="3E71005F" w14:textId="77777777" w:rsidTr="00195446">
        <w:trPr>
          <w:trHeight w:val="630"/>
        </w:trPr>
        <w:tc>
          <w:tcPr>
            <w:tcW w:w="1000" w:type="pct"/>
            <w:shd w:val="clear" w:color="auto" w:fill="auto"/>
          </w:tcPr>
          <w:p w14:paraId="272BC124" w14:textId="77777777" w:rsidR="00B57735" w:rsidRPr="007531CD" w:rsidRDefault="00B57735" w:rsidP="00B57735">
            <w:pPr>
              <w:pStyle w:val="SITableBody"/>
            </w:pPr>
            <w:r w:rsidRPr="000E69D7">
              <w:t>Not applicable</w:t>
            </w:r>
          </w:p>
        </w:tc>
        <w:tc>
          <w:tcPr>
            <w:tcW w:w="1000" w:type="pct"/>
          </w:tcPr>
          <w:p w14:paraId="549D5087" w14:textId="77777777" w:rsidR="00B57735" w:rsidRPr="007531CD" w:rsidRDefault="00B57735" w:rsidP="00B57735">
            <w:pPr>
              <w:pStyle w:val="SITableBody"/>
            </w:pPr>
            <w:r w:rsidRPr="007531CD">
              <w:t xml:space="preserve">AHC41716 Certificate IV in Pest Management </w:t>
            </w:r>
          </w:p>
        </w:tc>
        <w:tc>
          <w:tcPr>
            <w:tcW w:w="2000" w:type="pct"/>
            <w:shd w:val="clear" w:color="auto" w:fill="auto"/>
          </w:tcPr>
          <w:p w14:paraId="32272BB4" w14:textId="77777777" w:rsidR="00B57735" w:rsidRPr="007531CD" w:rsidRDefault="00B57735" w:rsidP="00B57735">
            <w:pPr>
              <w:pStyle w:val="SITableBody"/>
            </w:pPr>
            <w:r w:rsidRPr="007531CD">
              <w:t>New Qualification</w:t>
            </w:r>
          </w:p>
        </w:tc>
        <w:tc>
          <w:tcPr>
            <w:tcW w:w="1000" w:type="pct"/>
            <w:shd w:val="clear" w:color="auto" w:fill="auto"/>
          </w:tcPr>
          <w:p w14:paraId="23C45802" w14:textId="77777777" w:rsidR="00B57735" w:rsidRPr="007531CD" w:rsidRDefault="00B57735" w:rsidP="00B57735">
            <w:pPr>
              <w:pStyle w:val="SITableBody"/>
            </w:pPr>
            <w:r w:rsidRPr="007531CD">
              <w:t>Not applicable</w:t>
            </w:r>
          </w:p>
        </w:tc>
      </w:tr>
      <w:tr w:rsidR="00195446" w:rsidRPr="00C17257" w14:paraId="5D1A69F2" w14:textId="77777777" w:rsidTr="00195446">
        <w:trPr>
          <w:trHeight w:val="630"/>
        </w:trPr>
        <w:tc>
          <w:tcPr>
            <w:tcW w:w="1000" w:type="pct"/>
            <w:shd w:val="clear" w:color="auto" w:fill="auto"/>
          </w:tcPr>
          <w:p w14:paraId="10280678" w14:textId="77777777" w:rsidR="00B57735" w:rsidRPr="007531CD" w:rsidRDefault="00B57735" w:rsidP="00B57735">
            <w:pPr>
              <w:pStyle w:val="SITableBody"/>
            </w:pPr>
            <w:r w:rsidRPr="000E69D7">
              <w:t>Not applicable</w:t>
            </w:r>
          </w:p>
        </w:tc>
        <w:tc>
          <w:tcPr>
            <w:tcW w:w="1000" w:type="pct"/>
          </w:tcPr>
          <w:p w14:paraId="6A8CE7C8" w14:textId="77777777" w:rsidR="00B57735" w:rsidRPr="007531CD" w:rsidRDefault="00B57735" w:rsidP="00B57735">
            <w:pPr>
              <w:pStyle w:val="SITableBody"/>
            </w:pPr>
            <w:r w:rsidRPr="007531CD">
              <w:t xml:space="preserve">AHC41916 Certificate IV in Arboriculture </w:t>
            </w:r>
          </w:p>
        </w:tc>
        <w:tc>
          <w:tcPr>
            <w:tcW w:w="2000" w:type="pct"/>
            <w:shd w:val="clear" w:color="auto" w:fill="auto"/>
          </w:tcPr>
          <w:p w14:paraId="3AA4DAB8" w14:textId="77777777" w:rsidR="00B57735" w:rsidRPr="007531CD" w:rsidRDefault="00B57735" w:rsidP="00B57735">
            <w:pPr>
              <w:pStyle w:val="SITableBody"/>
            </w:pPr>
            <w:r w:rsidRPr="007531CD">
              <w:t>New qualification</w:t>
            </w:r>
          </w:p>
        </w:tc>
        <w:tc>
          <w:tcPr>
            <w:tcW w:w="1000" w:type="pct"/>
            <w:shd w:val="clear" w:color="auto" w:fill="auto"/>
          </w:tcPr>
          <w:p w14:paraId="6167905F" w14:textId="77777777" w:rsidR="00B57735" w:rsidRPr="007531CD" w:rsidRDefault="00B57735" w:rsidP="00B57735">
            <w:pPr>
              <w:pStyle w:val="SITableBody"/>
            </w:pPr>
            <w:r w:rsidRPr="007531CD">
              <w:t>Not applicable</w:t>
            </w:r>
          </w:p>
        </w:tc>
      </w:tr>
      <w:tr w:rsidR="00195446" w14:paraId="704F59E8" w14:textId="77777777" w:rsidTr="00195446">
        <w:trPr>
          <w:trHeight w:val="630"/>
        </w:trPr>
        <w:tc>
          <w:tcPr>
            <w:tcW w:w="1000" w:type="pct"/>
            <w:shd w:val="clear" w:color="auto" w:fill="auto"/>
          </w:tcPr>
          <w:p w14:paraId="595F5629" w14:textId="77777777" w:rsidR="00B57735" w:rsidRPr="007531CD" w:rsidRDefault="00B57735" w:rsidP="00B57735">
            <w:pPr>
              <w:pStyle w:val="SITableBody"/>
            </w:pPr>
            <w:r w:rsidRPr="000E69D7">
              <w:t>Not applicable</w:t>
            </w:r>
          </w:p>
        </w:tc>
        <w:tc>
          <w:tcPr>
            <w:tcW w:w="1000" w:type="pct"/>
          </w:tcPr>
          <w:p w14:paraId="3979364A" w14:textId="77777777" w:rsidR="00B57735" w:rsidRPr="007531CD" w:rsidRDefault="00B57735" w:rsidP="00B57735">
            <w:pPr>
              <w:pStyle w:val="SITableBody"/>
            </w:pPr>
            <w:r w:rsidRPr="007531CD">
              <w:t xml:space="preserve">AHC42016 Certificate IV in Landscape </w:t>
            </w:r>
          </w:p>
        </w:tc>
        <w:tc>
          <w:tcPr>
            <w:tcW w:w="2000" w:type="pct"/>
            <w:shd w:val="clear" w:color="auto" w:fill="auto"/>
          </w:tcPr>
          <w:p w14:paraId="7A249516" w14:textId="77777777" w:rsidR="00B57735" w:rsidRPr="007531CD" w:rsidRDefault="00B57735" w:rsidP="00B57735">
            <w:pPr>
              <w:pStyle w:val="SITableBody"/>
            </w:pPr>
            <w:r w:rsidRPr="007531CD">
              <w:t>New Qualification</w:t>
            </w:r>
          </w:p>
        </w:tc>
        <w:tc>
          <w:tcPr>
            <w:tcW w:w="1000" w:type="pct"/>
            <w:shd w:val="clear" w:color="auto" w:fill="auto"/>
          </w:tcPr>
          <w:p w14:paraId="687875E2" w14:textId="77777777" w:rsidR="00B57735" w:rsidRPr="007531CD" w:rsidRDefault="00B57735" w:rsidP="00B57735">
            <w:pPr>
              <w:pStyle w:val="SITableBody"/>
            </w:pPr>
            <w:r w:rsidRPr="007531CD">
              <w:t>Not applicable</w:t>
            </w:r>
          </w:p>
        </w:tc>
      </w:tr>
      <w:tr w:rsidR="00195446" w:rsidRPr="00C17257" w14:paraId="5FAE475B" w14:textId="77777777" w:rsidTr="00195446">
        <w:trPr>
          <w:trHeight w:val="630"/>
        </w:trPr>
        <w:tc>
          <w:tcPr>
            <w:tcW w:w="1000" w:type="pct"/>
            <w:shd w:val="clear" w:color="auto" w:fill="auto"/>
          </w:tcPr>
          <w:p w14:paraId="2F390E52" w14:textId="77777777" w:rsidR="00B57735" w:rsidRPr="007531CD" w:rsidRDefault="00B57735" w:rsidP="00B57735">
            <w:pPr>
              <w:pStyle w:val="SITableBody"/>
            </w:pPr>
            <w:r w:rsidRPr="000E69D7">
              <w:t>Not applicable</w:t>
            </w:r>
          </w:p>
        </w:tc>
        <w:tc>
          <w:tcPr>
            <w:tcW w:w="1000" w:type="pct"/>
          </w:tcPr>
          <w:p w14:paraId="3AE72F24" w14:textId="77777777" w:rsidR="00B57735" w:rsidRPr="007531CD" w:rsidRDefault="00B57735" w:rsidP="00B57735">
            <w:pPr>
              <w:pStyle w:val="SITableBody"/>
            </w:pPr>
            <w:r w:rsidRPr="007531CD">
              <w:t xml:space="preserve">AHC42116 Certificate IV in Permaculture </w:t>
            </w:r>
          </w:p>
        </w:tc>
        <w:tc>
          <w:tcPr>
            <w:tcW w:w="2000" w:type="pct"/>
            <w:shd w:val="clear" w:color="auto" w:fill="auto"/>
          </w:tcPr>
          <w:p w14:paraId="52083944" w14:textId="77777777" w:rsidR="00B57735" w:rsidRPr="007531CD" w:rsidRDefault="00B57735" w:rsidP="00B57735">
            <w:pPr>
              <w:pStyle w:val="SITableBody"/>
            </w:pPr>
            <w:r w:rsidRPr="007531CD">
              <w:t>New Qualification</w:t>
            </w:r>
          </w:p>
        </w:tc>
        <w:tc>
          <w:tcPr>
            <w:tcW w:w="1000" w:type="pct"/>
            <w:shd w:val="clear" w:color="auto" w:fill="auto"/>
          </w:tcPr>
          <w:p w14:paraId="2089C098" w14:textId="77777777" w:rsidR="00B57735" w:rsidRPr="007531CD" w:rsidRDefault="00B57735" w:rsidP="00B57735">
            <w:pPr>
              <w:pStyle w:val="SITableBody"/>
            </w:pPr>
            <w:r w:rsidRPr="007531CD">
              <w:t>Not applicable</w:t>
            </w:r>
          </w:p>
        </w:tc>
      </w:tr>
      <w:tr w:rsidR="00195446" w14:paraId="47412EFB" w14:textId="77777777" w:rsidTr="00195446">
        <w:trPr>
          <w:trHeight w:val="630"/>
        </w:trPr>
        <w:tc>
          <w:tcPr>
            <w:tcW w:w="1000" w:type="pct"/>
            <w:shd w:val="clear" w:color="auto" w:fill="auto"/>
          </w:tcPr>
          <w:p w14:paraId="3BF45A7B" w14:textId="77777777" w:rsidR="00B57735" w:rsidRPr="007531CD" w:rsidRDefault="00B57735" w:rsidP="00B57735">
            <w:pPr>
              <w:pStyle w:val="SITableBody"/>
            </w:pPr>
            <w:r w:rsidRPr="000E69D7">
              <w:lastRenderedPageBreak/>
              <w:t>Not applicable</w:t>
            </w:r>
          </w:p>
        </w:tc>
        <w:tc>
          <w:tcPr>
            <w:tcW w:w="1000" w:type="pct"/>
          </w:tcPr>
          <w:p w14:paraId="283FF428" w14:textId="3A450E4C" w:rsidR="00B57735" w:rsidRPr="007531CD" w:rsidRDefault="00B57735" w:rsidP="00B57735">
            <w:pPr>
              <w:pStyle w:val="SITableBody"/>
            </w:pPr>
            <w:r w:rsidRPr="007531CD">
              <w:t xml:space="preserve">AHC42216 Certificate IV in Shearing Contracting </w:t>
            </w:r>
          </w:p>
        </w:tc>
        <w:tc>
          <w:tcPr>
            <w:tcW w:w="2000" w:type="pct"/>
            <w:shd w:val="clear" w:color="auto" w:fill="auto"/>
          </w:tcPr>
          <w:p w14:paraId="38866358" w14:textId="77777777" w:rsidR="00B57735" w:rsidRPr="007531CD" w:rsidRDefault="00B57735" w:rsidP="00B57735">
            <w:pPr>
              <w:pStyle w:val="SITableBody"/>
            </w:pPr>
            <w:r w:rsidRPr="007531CD">
              <w:t>New Qualification</w:t>
            </w:r>
          </w:p>
        </w:tc>
        <w:tc>
          <w:tcPr>
            <w:tcW w:w="1000" w:type="pct"/>
            <w:shd w:val="clear" w:color="auto" w:fill="auto"/>
          </w:tcPr>
          <w:p w14:paraId="169E0562" w14:textId="77777777" w:rsidR="00B57735" w:rsidRPr="007531CD" w:rsidRDefault="00B57735" w:rsidP="00B57735">
            <w:pPr>
              <w:pStyle w:val="SITableBody"/>
            </w:pPr>
            <w:r w:rsidRPr="007531CD">
              <w:t>Not applicable</w:t>
            </w:r>
          </w:p>
        </w:tc>
      </w:tr>
      <w:tr w:rsidR="00195446" w:rsidRPr="00C17257" w14:paraId="756615E1" w14:textId="77777777" w:rsidTr="00195446">
        <w:trPr>
          <w:trHeight w:val="630"/>
        </w:trPr>
        <w:tc>
          <w:tcPr>
            <w:tcW w:w="1000" w:type="pct"/>
            <w:shd w:val="clear" w:color="auto" w:fill="auto"/>
          </w:tcPr>
          <w:p w14:paraId="2AB43DBC" w14:textId="77777777" w:rsidR="00B57735" w:rsidRPr="007531CD" w:rsidRDefault="00B57735" w:rsidP="00B57735">
            <w:pPr>
              <w:pStyle w:val="SITableBody"/>
            </w:pPr>
            <w:r w:rsidRPr="000E69D7">
              <w:t>Not applicable</w:t>
            </w:r>
          </w:p>
        </w:tc>
        <w:tc>
          <w:tcPr>
            <w:tcW w:w="1000" w:type="pct"/>
          </w:tcPr>
          <w:p w14:paraId="5FB11403" w14:textId="77777777" w:rsidR="00B57735" w:rsidRPr="007531CD" w:rsidRDefault="00B57735" w:rsidP="00B57735">
            <w:pPr>
              <w:pStyle w:val="SITableBody"/>
            </w:pPr>
            <w:r w:rsidRPr="007531CD">
              <w:t xml:space="preserve">AHC52016 Diploma of Landscape Project Management </w:t>
            </w:r>
          </w:p>
        </w:tc>
        <w:tc>
          <w:tcPr>
            <w:tcW w:w="2000" w:type="pct"/>
            <w:shd w:val="clear" w:color="auto" w:fill="auto"/>
          </w:tcPr>
          <w:p w14:paraId="27599234" w14:textId="77777777" w:rsidR="00B57735" w:rsidRPr="007531CD" w:rsidRDefault="00B57735" w:rsidP="00B57735">
            <w:pPr>
              <w:pStyle w:val="SITableBody"/>
            </w:pPr>
            <w:r w:rsidRPr="007531CD">
              <w:t>New Qualification</w:t>
            </w:r>
          </w:p>
        </w:tc>
        <w:tc>
          <w:tcPr>
            <w:tcW w:w="1000" w:type="pct"/>
            <w:shd w:val="clear" w:color="auto" w:fill="auto"/>
          </w:tcPr>
          <w:p w14:paraId="324AA9EF" w14:textId="77777777" w:rsidR="00B57735" w:rsidRPr="007531CD" w:rsidRDefault="00B57735" w:rsidP="00B57735">
            <w:pPr>
              <w:pStyle w:val="SITableBody"/>
            </w:pPr>
            <w:r w:rsidRPr="007531CD">
              <w:t>Not applicable</w:t>
            </w:r>
          </w:p>
        </w:tc>
      </w:tr>
      <w:tr w:rsidR="00195446" w14:paraId="4C594ED3" w14:textId="77777777" w:rsidTr="00195446">
        <w:trPr>
          <w:trHeight w:val="630"/>
        </w:trPr>
        <w:tc>
          <w:tcPr>
            <w:tcW w:w="1000" w:type="pct"/>
            <w:shd w:val="clear" w:color="auto" w:fill="auto"/>
          </w:tcPr>
          <w:p w14:paraId="686253B2" w14:textId="77777777" w:rsidR="00B57735" w:rsidRPr="007531CD" w:rsidRDefault="00B57735" w:rsidP="00B57735">
            <w:pPr>
              <w:pStyle w:val="SITableBody"/>
            </w:pPr>
            <w:r w:rsidRPr="000E69D7">
              <w:t>Not applicable</w:t>
            </w:r>
          </w:p>
        </w:tc>
        <w:tc>
          <w:tcPr>
            <w:tcW w:w="1000" w:type="pct"/>
          </w:tcPr>
          <w:p w14:paraId="1F31B05A" w14:textId="77777777" w:rsidR="00B57735" w:rsidRPr="007531CD" w:rsidRDefault="00B57735" w:rsidP="00B57735">
            <w:pPr>
              <w:pStyle w:val="SITableBody"/>
            </w:pPr>
            <w:r w:rsidRPr="007531CD">
              <w:t xml:space="preserve">AHC52116 Diploma of Permaculture </w:t>
            </w:r>
          </w:p>
        </w:tc>
        <w:tc>
          <w:tcPr>
            <w:tcW w:w="2000" w:type="pct"/>
            <w:shd w:val="clear" w:color="auto" w:fill="auto"/>
          </w:tcPr>
          <w:p w14:paraId="50473A9F" w14:textId="77777777" w:rsidR="00B57735" w:rsidRPr="007531CD" w:rsidRDefault="00B57735" w:rsidP="00B57735">
            <w:pPr>
              <w:pStyle w:val="SITableBody"/>
            </w:pPr>
            <w:r w:rsidRPr="007531CD">
              <w:t>New Qualification</w:t>
            </w:r>
          </w:p>
        </w:tc>
        <w:tc>
          <w:tcPr>
            <w:tcW w:w="1000" w:type="pct"/>
            <w:shd w:val="clear" w:color="auto" w:fill="auto"/>
          </w:tcPr>
          <w:p w14:paraId="57A0BC01" w14:textId="77777777" w:rsidR="00B57735" w:rsidRPr="007531CD" w:rsidRDefault="00B57735" w:rsidP="00B57735">
            <w:pPr>
              <w:pStyle w:val="SITableBody"/>
            </w:pPr>
            <w:r w:rsidRPr="007531CD">
              <w:t>Not applicable</w:t>
            </w:r>
          </w:p>
        </w:tc>
      </w:tr>
      <w:tr w:rsidR="00195446" w:rsidRPr="00C17257" w14:paraId="0550D6E0" w14:textId="77777777" w:rsidTr="00195446">
        <w:trPr>
          <w:trHeight w:val="630"/>
        </w:trPr>
        <w:tc>
          <w:tcPr>
            <w:tcW w:w="1000" w:type="pct"/>
            <w:shd w:val="clear" w:color="auto" w:fill="auto"/>
          </w:tcPr>
          <w:p w14:paraId="1931D40A" w14:textId="77777777" w:rsidR="00B57735" w:rsidRPr="007531CD" w:rsidRDefault="00B57735" w:rsidP="00B57735">
            <w:pPr>
              <w:pStyle w:val="SITableBody"/>
            </w:pPr>
            <w:r w:rsidRPr="000E69D7">
              <w:t>Not applicable</w:t>
            </w:r>
          </w:p>
        </w:tc>
        <w:tc>
          <w:tcPr>
            <w:tcW w:w="1000" w:type="pct"/>
          </w:tcPr>
          <w:p w14:paraId="27A03FE1" w14:textId="77777777" w:rsidR="00B57735" w:rsidRPr="007531CD" w:rsidRDefault="00B57735" w:rsidP="00B57735">
            <w:pPr>
              <w:pStyle w:val="SITableBody"/>
            </w:pPr>
            <w:r w:rsidRPr="007531CD">
              <w:t xml:space="preserve">AHC60516 Advanced Diploma of Arboriculture </w:t>
            </w:r>
          </w:p>
        </w:tc>
        <w:tc>
          <w:tcPr>
            <w:tcW w:w="2000" w:type="pct"/>
            <w:shd w:val="clear" w:color="auto" w:fill="auto"/>
          </w:tcPr>
          <w:p w14:paraId="49BF4FB6" w14:textId="77777777" w:rsidR="00B57735" w:rsidRPr="007531CD" w:rsidRDefault="00B57735" w:rsidP="00B57735">
            <w:pPr>
              <w:pStyle w:val="SITableBody"/>
            </w:pPr>
            <w:r w:rsidRPr="007531CD">
              <w:t>New Qualification</w:t>
            </w:r>
          </w:p>
        </w:tc>
        <w:tc>
          <w:tcPr>
            <w:tcW w:w="1000" w:type="pct"/>
            <w:shd w:val="clear" w:color="auto" w:fill="auto"/>
          </w:tcPr>
          <w:p w14:paraId="4B61E311" w14:textId="77777777" w:rsidR="00B57735" w:rsidRPr="007531CD" w:rsidRDefault="00B57735" w:rsidP="00B57735">
            <w:pPr>
              <w:pStyle w:val="SITableBody"/>
            </w:pPr>
            <w:r w:rsidRPr="007531CD">
              <w:t>Not applicable</w:t>
            </w:r>
          </w:p>
        </w:tc>
      </w:tr>
      <w:tr w:rsidR="00195446" w14:paraId="377E1361" w14:textId="77777777" w:rsidTr="00195446">
        <w:trPr>
          <w:trHeight w:val="630"/>
        </w:trPr>
        <w:tc>
          <w:tcPr>
            <w:tcW w:w="1000" w:type="pct"/>
            <w:tcBorders>
              <w:bottom w:val="single" w:sz="18" w:space="0" w:color="4C7D2C" w:themeColor="accent5"/>
            </w:tcBorders>
            <w:shd w:val="clear" w:color="auto" w:fill="auto"/>
          </w:tcPr>
          <w:p w14:paraId="094FFEBC" w14:textId="77777777" w:rsidR="00B57735" w:rsidRPr="007531CD" w:rsidRDefault="00B57735" w:rsidP="00B57735">
            <w:pPr>
              <w:pStyle w:val="SITableBody"/>
            </w:pPr>
            <w:r w:rsidRPr="000E69D7">
              <w:t>Not applicable</w:t>
            </w:r>
          </w:p>
        </w:tc>
        <w:tc>
          <w:tcPr>
            <w:tcW w:w="1000" w:type="pct"/>
            <w:tcBorders>
              <w:bottom w:val="single" w:sz="18" w:space="0" w:color="4C7D2C" w:themeColor="accent5"/>
            </w:tcBorders>
          </w:tcPr>
          <w:p w14:paraId="5CEC1DFB" w14:textId="77777777" w:rsidR="00B57735" w:rsidRPr="007531CD" w:rsidRDefault="00B57735" w:rsidP="00B57735">
            <w:pPr>
              <w:pStyle w:val="SITableBody"/>
            </w:pPr>
            <w:r w:rsidRPr="007531CD">
              <w:t xml:space="preserve">AHC80116 Graduate Diploma of Arboriculture </w:t>
            </w:r>
          </w:p>
        </w:tc>
        <w:tc>
          <w:tcPr>
            <w:tcW w:w="2000" w:type="pct"/>
            <w:tcBorders>
              <w:bottom w:val="single" w:sz="18" w:space="0" w:color="4C7D2C" w:themeColor="accent5"/>
            </w:tcBorders>
            <w:shd w:val="clear" w:color="auto" w:fill="auto"/>
          </w:tcPr>
          <w:p w14:paraId="6946FC0D" w14:textId="77777777" w:rsidR="00B57735" w:rsidRPr="007531CD" w:rsidRDefault="00B57735" w:rsidP="00B57735">
            <w:pPr>
              <w:pStyle w:val="SITableBody"/>
            </w:pPr>
            <w:r w:rsidRPr="007531CD">
              <w:t>New Qualification</w:t>
            </w:r>
          </w:p>
        </w:tc>
        <w:tc>
          <w:tcPr>
            <w:tcW w:w="1000" w:type="pct"/>
            <w:tcBorders>
              <w:bottom w:val="single" w:sz="18" w:space="0" w:color="4C7D2C" w:themeColor="accent5"/>
            </w:tcBorders>
            <w:shd w:val="clear" w:color="auto" w:fill="auto"/>
          </w:tcPr>
          <w:p w14:paraId="63405EB4" w14:textId="77777777" w:rsidR="00B57735" w:rsidRPr="007531CD" w:rsidRDefault="00B57735" w:rsidP="00B57735">
            <w:pPr>
              <w:pStyle w:val="SITableBody"/>
            </w:pPr>
            <w:r w:rsidRPr="007531CD">
              <w:t>Not applicable</w:t>
            </w:r>
          </w:p>
        </w:tc>
      </w:tr>
    </w:tbl>
    <w:p w14:paraId="754CE053" w14:textId="77777777" w:rsidR="00E40496" w:rsidRPr="00922744" w:rsidRDefault="00E40496" w:rsidP="00C31652">
      <w:pPr>
        <w:pStyle w:val="DotpointsSI"/>
        <w:numPr>
          <w:ilvl w:val="0"/>
          <w:numId w:val="0"/>
        </w:numPr>
      </w:pPr>
    </w:p>
    <w:p w14:paraId="40A96B80" w14:textId="4E2E0CEB" w:rsidR="000E353A" w:rsidRDefault="000E353A">
      <w:pPr>
        <w:rPr>
          <w:rFonts w:ascii="Avenir Book" w:hAnsi="Avenir Book"/>
          <w:color w:val="1E3531"/>
        </w:rPr>
      </w:pPr>
      <w:r>
        <w:br w:type="page"/>
      </w:r>
    </w:p>
    <w:p w14:paraId="733700BC" w14:textId="23519AE2" w:rsidR="000E353A" w:rsidRDefault="000E353A" w:rsidP="000E353A">
      <w:pPr>
        <w:pStyle w:val="Heading3SI"/>
      </w:pPr>
      <w:bookmarkStart w:id="155" w:name="_Toc144980763"/>
      <w:r>
        <w:lastRenderedPageBreak/>
        <w:t>Skill Sets</w:t>
      </w:r>
      <w:bookmarkEnd w:id="155"/>
    </w:p>
    <w:p w14:paraId="7C8CE99C" w14:textId="77777777" w:rsidR="00C741B3" w:rsidRDefault="00C741B3" w:rsidP="00C741B3">
      <w:pPr>
        <w:pStyle w:val="Heading4SI"/>
      </w:pPr>
      <w:bookmarkStart w:id="156" w:name="_Toc144980764"/>
      <w:r>
        <w:t>Release 9.0 to 10.0</w:t>
      </w:r>
      <w:bookmarkEnd w:id="156"/>
    </w:p>
    <w:p w14:paraId="44EB0F2A" w14:textId="6E198337" w:rsidR="00C741B3" w:rsidRDefault="00C741B3" w:rsidP="00C741B3">
      <w:pPr>
        <w:pStyle w:val="DotpointsSI"/>
        <w:numPr>
          <w:ilvl w:val="0"/>
          <w:numId w:val="0"/>
        </w:numPr>
      </w:pPr>
      <w:r>
        <w:t xml:space="preserve">Mapping of skill sets from </w:t>
      </w:r>
      <w:r w:rsidRPr="000B001C">
        <w:rPr>
          <w:i/>
          <w:iCs/>
        </w:rPr>
        <w:t xml:space="preserve">AHC Agricultural, Horticulture and Conservation and Land Management Training Package Release </w:t>
      </w:r>
      <w:r>
        <w:rPr>
          <w:i/>
          <w:iCs/>
        </w:rPr>
        <w:t>9</w:t>
      </w:r>
      <w:r w:rsidRPr="000B001C">
        <w:rPr>
          <w:i/>
          <w:iCs/>
        </w:rPr>
        <w:t>.0</w:t>
      </w:r>
      <w:r>
        <w:t xml:space="preserve"> to </w:t>
      </w:r>
      <w:r w:rsidRPr="000B001C">
        <w:rPr>
          <w:i/>
          <w:iCs/>
        </w:rPr>
        <w:t xml:space="preserve">AHC Agricultural, Horticulture and Conservation and Land Management Training Package Release </w:t>
      </w:r>
      <w:r>
        <w:rPr>
          <w:i/>
          <w:iCs/>
        </w:rPr>
        <w:t>10</w:t>
      </w:r>
      <w:r w:rsidRPr="000B001C">
        <w:rPr>
          <w:i/>
          <w:iCs/>
        </w:rPr>
        <w:t>.0</w:t>
      </w:r>
      <w:r>
        <w:t>.</w:t>
      </w:r>
    </w:p>
    <w:tbl>
      <w:tblPr>
        <w:tblStyle w:val="TableGrid"/>
        <w:tblW w:w="5000" w:type="pct"/>
        <w:tblBorders>
          <w:top w:val="single" w:sz="4" w:space="0" w:color="4C7D2C" w:themeColor="accent5"/>
          <w:left w:val="none" w:sz="0" w:space="0" w:color="auto"/>
          <w:bottom w:val="single" w:sz="4" w:space="0" w:color="4C7D2C" w:themeColor="accent5"/>
          <w:right w:val="none" w:sz="0" w:space="0" w:color="auto"/>
          <w:insideH w:val="single" w:sz="4" w:space="0" w:color="4C7D2C" w:themeColor="accent5"/>
          <w:insideV w:val="none" w:sz="0" w:space="0" w:color="auto"/>
        </w:tblBorders>
        <w:tblLook w:val="04A0" w:firstRow="1" w:lastRow="0" w:firstColumn="1" w:lastColumn="0" w:noHBand="0" w:noVBand="1"/>
      </w:tblPr>
      <w:tblGrid>
        <w:gridCol w:w="1874"/>
        <w:gridCol w:w="1907"/>
        <w:gridCol w:w="3757"/>
        <w:gridCol w:w="1874"/>
      </w:tblGrid>
      <w:tr w:rsidR="00C741B3" w:rsidRPr="00C741B3" w14:paraId="12CD0494" w14:textId="77777777" w:rsidTr="008F0D01">
        <w:trPr>
          <w:tblHeader/>
        </w:trPr>
        <w:tc>
          <w:tcPr>
            <w:tcW w:w="1000" w:type="pct"/>
          </w:tcPr>
          <w:p w14:paraId="1191C8F7" w14:textId="535CF395" w:rsidR="00C741B3" w:rsidRPr="00C741B3" w:rsidRDefault="00C741B3" w:rsidP="00C741B3">
            <w:pPr>
              <w:pStyle w:val="SITableHeading1"/>
            </w:pPr>
            <w:r w:rsidRPr="00C741B3">
              <w:t xml:space="preserve">Code and title </w:t>
            </w:r>
            <w:r>
              <w:br/>
            </w:r>
            <w:r w:rsidRPr="00C741B3">
              <w:t>AHC R9.0</w:t>
            </w:r>
          </w:p>
        </w:tc>
        <w:tc>
          <w:tcPr>
            <w:tcW w:w="1000" w:type="pct"/>
          </w:tcPr>
          <w:p w14:paraId="20D778AF" w14:textId="4C4A8734" w:rsidR="00C741B3" w:rsidRPr="00C741B3" w:rsidRDefault="00C741B3" w:rsidP="00C741B3">
            <w:pPr>
              <w:pStyle w:val="SITableHeading1"/>
            </w:pPr>
            <w:r w:rsidRPr="00C741B3">
              <w:t xml:space="preserve">Code and title </w:t>
            </w:r>
            <w:r>
              <w:br/>
            </w:r>
            <w:r w:rsidRPr="00C741B3">
              <w:t>AHC R10.0</w:t>
            </w:r>
          </w:p>
        </w:tc>
        <w:tc>
          <w:tcPr>
            <w:tcW w:w="2000" w:type="pct"/>
          </w:tcPr>
          <w:p w14:paraId="053D99F5" w14:textId="77777777" w:rsidR="00C741B3" w:rsidRPr="00C741B3" w:rsidRDefault="00C741B3" w:rsidP="00C741B3">
            <w:pPr>
              <w:pStyle w:val="SITableHeading1"/>
            </w:pPr>
            <w:r w:rsidRPr="00C741B3">
              <w:t>Comments</w:t>
            </w:r>
          </w:p>
        </w:tc>
        <w:tc>
          <w:tcPr>
            <w:tcW w:w="1000" w:type="pct"/>
          </w:tcPr>
          <w:p w14:paraId="27481150" w14:textId="77777777" w:rsidR="00C741B3" w:rsidRPr="00C741B3" w:rsidRDefault="00C741B3" w:rsidP="00C741B3">
            <w:pPr>
              <w:pStyle w:val="SITableHeading1"/>
            </w:pPr>
            <w:r w:rsidRPr="00C741B3">
              <w:t>Equivalence status</w:t>
            </w:r>
          </w:p>
        </w:tc>
      </w:tr>
      <w:tr w:rsidR="00C741B3" w:rsidRPr="00C741B3" w14:paraId="3F02DCAA" w14:textId="77777777" w:rsidTr="00C741B3">
        <w:tc>
          <w:tcPr>
            <w:tcW w:w="1000" w:type="pct"/>
          </w:tcPr>
          <w:p w14:paraId="4180E143" w14:textId="375D970C" w:rsidR="00C741B3" w:rsidRPr="00C741B3" w:rsidRDefault="00C741B3" w:rsidP="008F0D01">
            <w:pPr>
              <w:pStyle w:val="SITableBody"/>
            </w:pPr>
            <w:r w:rsidRPr="00C741B3">
              <w:t>AHCSS00045 Spray Operator Skill Set</w:t>
            </w:r>
            <w:r w:rsidR="008F0D01">
              <w:br/>
            </w:r>
            <w:r w:rsidRPr="00C741B3">
              <w:t>Release 1</w:t>
            </w:r>
          </w:p>
        </w:tc>
        <w:tc>
          <w:tcPr>
            <w:tcW w:w="1000" w:type="pct"/>
          </w:tcPr>
          <w:p w14:paraId="4A4E019C" w14:textId="5412E971" w:rsidR="00C741B3" w:rsidRPr="00C741B3" w:rsidRDefault="00C741B3" w:rsidP="008F0D01">
            <w:pPr>
              <w:pStyle w:val="SITableBody"/>
            </w:pPr>
            <w:r w:rsidRPr="00C741B3">
              <w:t>AHCSS00045 Spray Operator Skill Set</w:t>
            </w:r>
            <w:r w:rsidR="008F0D01">
              <w:br/>
            </w:r>
            <w:r w:rsidRPr="00C741B3">
              <w:t>Release 2</w:t>
            </w:r>
          </w:p>
        </w:tc>
        <w:tc>
          <w:tcPr>
            <w:tcW w:w="2000" w:type="pct"/>
          </w:tcPr>
          <w:p w14:paraId="2DA09005" w14:textId="77777777" w:rsidR="00C741B3" w:rsidRPr="00C741B3" w:rsidRDefault="00C741B3" w:rsidP="00C741B3">
            <w:pPr>
              <w:pStyle w:val="SITableBody"/>
            </w:pPr>
            <w:r w:rsidRPr="00C741B3">
              <w:t>Skill Set requirements updated</w:t>
            </w:r>
          </w:p>
        </w:tc>
        <w:tc>
          <w:tcPr>
            <w:tcW w:w="1000" w:type="pct"/>
          </w:tcPr>
          <w:p w14:paraId="03C1DB33" w14:textId="77777777" w:rsidR="00C741B3" w:rsidRPr="00C741B3" w:rsidRDefault="00C741B3" w:rsidP="00C741B3">
            <w:pPr>
              <w:pStyle w:val="SITableBody"/>
            </w:pPr>
            <w:r w:rsidRPr="00C741B3">
              <w:t>Equivalent</w:t>
            </w:r>
          </w:p>
        </w:tc>
      </w:tr>
      <w:tr w:rsidR="00C741B3" w:rsidRPr="00C741B3" w14:paraId="264BF6A4" w14:textId="77777777" w:rsidTr="00C741B3">
        <w:tc>
          <w:tcPr>
            <w:tcW w:w="1000" w:type="pct"/>
          </w:tcPr>
          <w:p w14:paraId="607194BF" w14:textId="21E29455" w:rsidR="00C741B3" w:rsidRPr="00C741B3" w:rsidRDefault="00C741B3" w:rsidP="008F0D01">
            <w:pPr>
              <w:pStyle w:val="SITableBody"/>
            </w:pPr>
            <w:r w:rsidRPr="00C741B3">
              <w:t>AHCSS000061 Prepare For and Manage Organic Farm Certification Skill Set</w:t>
            </w:r>
            <w:r w:rsidR="008F0D01">
              <w:br/>
            </w:r>
            <w:del w:id="157" w:author="Lucinda O'Brien" w:date="2024-01-03T11:18:00Z">
              <w:r w:rsidRPr="00C741B3" w:rsidDel="007D679E">
                <w:delText>Release 1</w:delText>
              </w:r>
            </w:del>
          </w:p>
        </w:tc>
        <w:tc>
          <w:tcPr>
            <w:tcW w:w="1000" w:type="pct"/>
          </w:tcPr>
          <w:p w14:paraId="22931477" w14:textId="0B74C6A8" w:rsidR="00C741B3" w:rsidRPr="00C741B3" w:rsidRDefault="00C741B3" w:rsidP="008F0D01">
            <w:pPr>
              <w:pStyle w:val="SITableBody"/>
            </w:pPr>
            <w:r w:rsidRPr="00C741B3">
              <w:t>AHCSS000</w:t>
            </w:r>
            <w:ins w:id="158" w:author="Lucinda O'Brien" w:date="2024-01-03T11:18:00Z">
              <w:r w:rsidR="007D679E">
                <w:t>190</w:t>
              </w:r>
            </w:ins>
            <w:del w:id="159" w:author="Lucinda O'Brien" w:date="2024-01-03T11:18:00Z">
              <w:r w:rsidRPr="00C741B3" w:rsidDel="007D679E">
                <w:delText>061</w:delText>
              </w:r>
            </w:del>
            <w:r w:rsidRPr="00C741B3">
              <w:t xml:space="preserve"> Prepare For and Manage Organic Farm Certification Skill Set</w:t>
            </w:r>
            <w:r w:rsidR="008F0D01">
              <w:br/>
            </w:r>
            <w:del w:id="160" w:author="Lucinda O'Brien" w:date="2024-01-03T11:18:00Z">
              <w:r w:rsidRPr="00C741B3" w:rsidDel="007D679E">
                <w:delText>Release 2</w:delText>
              </w:r>
            </w:del>
          </w:p>
        </w:tc>
        <w:tc>
          <w:tcPr>
            <w:tcW w:w="2000" w:type="pct"/>
          </w:tcPr>
          <w:p w14:paraId="7F84E5BB" w14:textId="77777777" w:rsidR="00C741B3" w:rsidRPr="00C741B3" w:rsidRDefault="00C741B3" w:rsidP="00C741B3">
            <w:pPr>
              <w:pStyle w:val="SITableBody"/>
            </w:pPr>
            <w:r w:rsidRPr="00C741B3">
              <w:t>Skill Set requirements updated</w:t>
            </w:r>
          </w:p>
        </w:tc>
        <w:tc>
          <w:tcPr>
            <w:tcW w:w="1000" w:type="pct"/>
          </w:tcPr>
          <w:p w14:paraId="286E309E" w14:textId="6459AA61" w:rsidR="00C741B3" w:rsidRPr="00C741B3" w:rsidRDefault="007D679E" w:rsidP="00C741B3">
            <w:pPr>
              <w:pStyle w:val="SITableBody"/>
            </w:pPr>
            <w:ins w:id="161" w:author="Lucinda O'Brien" w:date="2024-01-03T11:18:00Z">
              <w:r>
                <w:t xml:space="preserve">Not </w:t>
              </w:r>
            </w:ins>
            <w:del w:id="162" w:author="Lucinda O'Brien" w:date="2024-01-03T11:18:00Z">
              <w:r w:rsidR="00C741B3" w:rsidRPr="00C741B3" w:rsidDel="007D679E">
                <w:delText>E</w:delText>
              </w:r>
            </w:del>
            <w:ins w:id="163" w:author="Lucinda O'Brien" w:date="2024-01-03T11:18:00Z">
              <w:r>
                <w:t>e</w:t>
              </w:r>
            </w:ins>
            <w:r w:rsidR="00C741B3" w:rsidRPr="00C741B3">
              <w:t>quivalent</w:t>
            </w:r>
          </w:p>
        </w:tc>
      </w:tr>
      <w:tr w:rsidR="00C741B3" w:rsidRPr="00C741B3" w14:paraId="68C32AC9" w14:textId="77777777" w:rsidTr="00C741B3">
        <w:tc>
          <w:tcPr>
            <w:tcW w:w="1000" w:type="pct"/>
          </w:tcPr>
          <w:p w14:paraId="325165A5" w14:textId="35AF148F" w:rsidR="00C741B3" w:rsidRPr="00C741B3" w:rsidRDefault="00C741B3" w:rsidP="008F0D01">
            <w:pPr>
              <w:pStyle w:val="SITableBody"/>
            </w:pPr>
            <w:r w:rsidRPr="00C741B3">
              <w:t>AHCSS00092 Irrigation Retailer Skill Set</w:t>
            </w:r>
            <w:r w:rsidR="008F0D01">
              <w:br/>
            </w:r>
            <w:r w:rsidRPr="00C741B3">
              <w:t>Release 1</w:t>
            </w:r>
          </w:p>
        </w:tc>
        <w:tc>
          <w:tcPr>
            <w:tcW w:w="1000" w:type="pct"/>
          </w:tcPr>
          <w:p w14:paraId="7DEBF78B" w14:textId="5F0DB0F4" w:rsidR="00C741B3" w:rsidRPr="00C741B3" w:rsidRDefault="00C741B3" w:rsidP="008F0D01">
            <w:pPr>
              <w:pStyle w:val="SITableBody"/>
            </w:pPr>
            <w:r w:rsidRPr="00C741B3">
              <w:t>AHCSS00092 Irrigation Retailer Skill Set</w:t>
            </w:r>
            <w:r w:rsidR="008F0D01">
              <w:br/>
            </w:r>
            <w:r w:rsidRPr="00C741B3">
              <w:t>Release 2</w:t>
            </w:r>
          </w:p>
        </w:tc>
        <w:tc>
          <w:tcPr>
            <w:tcW w:w="2000" w:type="pct"/>
          </w:tcPr>
          <w:p w14:paraId="60848D4D" w14:textId="77777777" w:rsidR="00C741B3" w:rsidRPr="00C741B3" w:rsidRDefault="00C741B3" w:rsidP="00C741B3">
            <w:pPr>
              <w:pStyle w:val="SITableBody"/>
            </w:pPr>
            <w:r w:rsidRPr="00C741B3">
              <w:t>Skill Set requirements updated</w:t>
            </w:r>
          </w:p>
        </w:tc>
        <w:tc>
          <w:tcPr>
            <w:tcW w:w="1000" w:type="pct"/>
          </w:tcPr>
          <w:p w14:paraId="582D9BE9" w14:textId="77777777" w:rsidR="00C741B3" w:rsidRPr="00C741B3" w:rsidRDefault="00C741B3" w:rsidP="00C741B3">
            <w:pPr>
              <w:pStyle w:val="SITableBody"/>
            </w:pPr>
            <w:r w:rsidRPr="00C741B3">
              <w:t>Equivalent</w:t>
            </w:r>
          </w:p>
        </w:tc>
      </w:tr>
      <w:tr w:rsidR="00C741B3" w:rsidRPr="00C741B3" w14:paraId="6F01FD88" w14:textId="77777777" w:rsidTr="00C741B3">
        <w:tc>
          <w:tcPr>
            <w:tcW w:w="1000" w:type="pct"/>
          </w:tcPr>
          <w:p w14:paraId="0970093C" w14:textId="60669C5E" w:rsidR="00C741B3" w:rsidRPr="00C741B3" w:rsidRDefault="00C741B3" w:rsidP="008F0D01">
            <w:pPr>
              <w:pStyle w:val="SITableBody"/>
            </w:pPr>
            <w:r w:rsidRPr="00C741B3">
              <w:t>AHCSS00116 Maintain Roof Gardens, Vertical Gardens and Green Facades Skill Set</w:t>
            </w:r>
            <w:r w:rsidR="008F0D01">
              <w:br/>
            </w:r>
            <w:r w:rsidRPr="00C741B3">
              <w:t>Release 1</w:t>
            </w:r>
          </w:p>
        </w:tc>
        <w:tc>
          <w:tcPr>
            <w:tcW w:w="1000" w:type="pct"/>
          </w:tcPr>
          <w:p w14:paraId="7F53BEB0" w14:textId="4D5F5A79" w:rsidR="00C741B3" w:rsidRPr="00C741B3" w:rsidRDefault="00C741B3" w:rsidP="008F0D01">
            <w:pPr>
              <w:pStyle w:val="SITableBody"/>
            </w:pPr>
            <w:r w:rsidRPr="00C741B3">
              <w:t>AHCSS00116 Maintain Roof Gardens, Vertical Gardens and Green Facades Skill Set</w:t>
            </w:r>
            <w:r w:rsidR="008F0D01">
              <w:br/>
            </w:r>
            <w:r w:rsidRPr="00C741B3">
              <w:t>Release 2</w:t>
            </w:r>
          </w:p>
        </w:tc>
        <w:tc>
          <w:tcPr>
            <w:tcW w:w="2000" w:type="pct"/>
          </w:tcPr>
          <w:p w14:paraId="4AC756B4" w14:textId="77777777" w:rsidR="00C741B3" w:rsidRPr="00C741B3" w:rsidRDefault="00C741B3" w:rsidP="00C741B3">
            <w:pPr>
              <w:pStyle w:val="SITableBody"/>
            </w:pPr>
            <w:r w:rsidRPr="00C741B3">
              <w:t>Skill Set requirements updated</w:t>
            </w:r>
          </w:p>
        </w:tc>
        <w:tc>
          <w:tcPr>
            <w:tcW w:w="1000" w:type="pct"/>
          </w:tcPr>
          <w:p w14:paraId="5C561F77" w14:textId="77777777" w:rsidR="00C741B3" w:rsidRPr="00C741B3" w:rsidRDefault="00C741B3" w:rsidP="00C741B3">
            <w:pPr>
              <w:pStyle w:val="SITableBody"/>
            </w:pPr>
            <w:r w:rsidRPr="00C741B3">
              <w:t>Equivalent</w:t>
            </w:r>
          </w:p>
        </w:tc>
      </w:tr>
      <w:tr w:rsidR="0079325E" w:rsidRPr="00C741B3" w14:paraId="7294948E" w14:textId="77777777" w:rsidTr="00C741B3">
        <w:tc>
          <w:tcPr>
            <w:tcW w:w="1000" w:type="pct"/>
          </w:tcPr>
          <w:p w14:paraId="3A683A6D" w14:textId="77777777" w:rsidR="0079325E" w:rsidRPr="00C741B3" w:rsidRDefault="0079325E" w:rsidP="0079325E">
            <w:pPr>
              <w:pStyle w:val="SITableBody"/>
            </w:pPr>
            <w:r w:rsidRPr="00C741B3">
              <w:t>AHCSS00070 Recognise Native and Feral Fauna Skill Set</w:t>
            </w:r>
          </w:p>
        </w:tc>
        <w:tc>
          <w:tcPr>
            <w:tcW w:w="1000" w:type="pct"/>
          </w:tcPr>
          <w:p w14:paraId="4B96305A" w14:textId="77777777" w:rsidR="0079325E" w:rsidRPr="00C741B3" w:rsidRDefault="0079325E" w:rsidP="0079325E">
            <w:pPr>
              <w:pStyle w:val="SITableBody"/>
            </w:pPr>
            <w:r w:rsidRPr="00C741B3">
              <w:t>AHCSS00166 Recognise Native and Feral Fauna Skill Set</w:t>
            </w:r>
          </w:p>
        </w:tc>
        <w:tc>
          <w:tcPr>
            <w:tcW w:w="2000" w:type="pct"/>
          </w:tcPr>
          <w:p w14:paraId="5BC9D4D8" w14:textId="77777777" w:rsidR="0079325E" w:rsidRPr="00C741B3" w:rsidRDefault="0079325E" w:rsidP="0079325E">
            <w:pPr>
              <w:pStyle w:val="SITableBody"/>
            </w:pPr>
            <w:r w:rsidRPr="00C741B3">
              <w:t>Skill Set requirements updated</w:t>
            </w:r>
          </w:p>
        </w:tc>
        <w:tc>
          <w:tcPr>
            <w:tcW w:w="1000" w:type="pct"/>
          </w:tcPr>
          <w:p w14:paraId="68F74EBD" w14:textId="6A35EDFA" w:rsidR="0079325E" w:rsidRPr="007D679E" w:rsidRDefault="0079325E" w:rsidP="007D679E">
            <w:pPr>
              <w:pStyle w:val="SITableBody"/>
            </w:pPr>
            <w:r w:rsidRPr="007D679E">
              <w:t>Not equivalent</w:t>
            </w:r>
          </w:p>
        </w:tc>
      </w:tr>
      <w:tr w:rsidR="0079325E" w:rsidRPr="00C741B3" w14:paraId="5F401228" w14:textId="77777777" w:rsidTr="00C741B3">
        <w:tc>
          <w:tcPr>
            <w:tcW w:w="1000" w:type="pct"/>
          </w:tcPr>
          <w:p w14:paraId="4913FB01" w14:textId="77777777" w:rsidR="0079325E" w:rsidRPr="00C741B3" w:rsidRDefault="0079325E" w:rsidP="0079325E">
            <w:pPr>
              <w:pStyle w:val="SITableBody"/>
            </w:pPr>
            <w:r w:rsidRPr="00C741B3">
              <w:t>AHCSS00073 Advanced Chemical Spray Application Skill Set</w:t>
            </w:r>
          </w:p>
        </w:tc>
        <w:tc>
          <w:tcPr>
            <w:tcW w:w="1000" w:type="pct"/>
          </w:tcPr>
          <w:p w14:paraId="1E91331A" w14:textId="77777777" w:rsidR="0079325E" w:rsidRPr="00C741B3" w:rsidRDefault="0079325E" w:rsidP="0079325E">
            <w:pPr>
              <w:pStyle w:val="SITableBody"/>
            </w:pPr>
            <w:r w:rsidRPr="00C741B3">
              <w:t>AHCSS00167 Advanced Chemical Spray Application Skill Set</w:t>
            </w:r>
          </w:p>
        </w:tc>
        <w:tc>
          <w:tcPr>
            <w:tcW w:w="2000" w:type="pct"/>
          </w:tcPr>
          <w:p w14:paraId="436228D6" w14:textId="77777777" w:rsidR="0079325E" w:rsidRPr="00C741B3" w:rsidRDefault="0079325E" w:rsidP="0079325E">
            <w:pPr>
              <w:pStyle w:val="SITableBody"/>
            </w:pPr>
            <w:r w:rsidRPr="00C741B3">
              <w:t>Skill Set requirements updated</w:t>
            </w:r>
          </w:p>
        </w:tc>
        <w:tc>
          <w:tcPr>
            <w:tcW w:w="1000" w:type="pct"/>
          </w:tcPr>
          <w:p w14:paraId="27C58305" w14:textId="7C805FD9" w:rsidR="0079325E" w:rsidRPr="007D679E" w:rsidRDefault="0079325E" w:rsidP="007D679E">
            <w:pPr>
              <w:pStyle w:val="SITableBody"/>
            </w:pPr>
            <w:r w:rsidRPr="007D679E">
              <w:t>Not equivalent</w:t>
            </w:r>
          </w:p>
        </w:tc>
      </w:tr>
      <w:tr w:rsidR="0079325E" w:rsidRPr="00C741B3" w14:paraId="4F20019D" w14:textId="77777777" w:rsidTr="00C741B3">
        <w:tc>
          <w:tcPr>
            <w:tcW w:w="1000" w:type="pct"/>
          </w:tcPr>
          <w:p w14:paraId="38058357" w14:textId="77777777" w:rsidR="0079325E" w:rsidRPr="00C741B3" w:rsidRDefault="0079325E" w:rsidP="0079325E">
            <w:pPr>
              <w:pStyle w:val="SITableBody"/>
            </w:pPr>
            <w:r w:rsidRPr="00C741B3">
              <w:t>AHCSS00080 Introduction to Carbon Farming Skill Set</w:t>
            </w:r>
          </w:p>
        </w:tc>
        <w:tc>
          <w:tcPr>
            <w:tcW w:w="1000" w:type="pct"/>
          </w:tcPr>
          <w:p w14:paraId="468C6F48" w14:textId="77777777" w:rsidR="0079325E" w:rsidRPr="00C741B3" w:rsidRDefault="0079325E" w:rsidP="0079325E">
            <w:pPr>
              <w:pStyle w:val="SITableBody"/>
            </w:pPr>
            <w:r w:rsidRPr="00C741B3">
              <w:t>AHCSS00168 Introduction to Carbon Farming Skill Set</w:t>
            </w:r>
          </w:p>
        </w:tc>
        <w:tc>
          <w:tcPr>
            <w:tcW w:w="2000" w:type="pct"/>
          </w:tcPr>
          <w:p w14:paraId="1495EC5C" w14:textId="77777777" w:rsidR="0079325E" w:rsidRPr="00C741B3" w:rsidRDefault="0079325E" w:rsidP="0079325E">
            <w:pPr>
              <w:pStyle w:val="SITableBody"/>
            </w:pPr>
            <w:r w:rsidRPr="00C741B3">
              <w:t>Skill Set requirements updated</w:t>
            </w:r>
          </w:p>
        </w:tc>
        <w:tc>
          <w:tcPr>
            <w:tcW w:w="1000" w:type="pct"/>
          </w:tcPr>
          <w:p w14:paraId="569938AC" w14:textId="216613EC" w:rsidR="0079325E" w:rsidRPr="007D679E" w:rsidRDefault="0079325E" w:rsidP="007D679E">
            <w:pPr>
              <w:pStyle w:val="SITableBody"/>
            </w:pPr>
            <w:r w:rsidRPr="007D679E">
              <w:t>Not equivalent</w:t>
            </w:r>
          </w:p>
        </w:tc>
      </w:tr>
      <w:tr w:rsidR="0079325E" w:rsidRPr="00C741B3" w14:paraId="0544363F" w14:textId="77777777" w:rsidTr="00C741B3">
        <w:tc>
          <w:tcPr>
            <w:tcW w:w="1000" w:type="pct"/>
          </w:tcPr>
          <w:p w14:paraId="19EAC9CA" w14:textId="77777777" w:rsidR="0079325E" w:rsidRPr="00C741B3" w:rsidRDefault="0079325E" w:rsidP="0079325E">
            <w:pPr>
              <w:pStyle w:val="SITableBody"/>
            </w:pPr>
            <w:r w:rsidRPr="00C741B3">
              <w:lastRenderedPageBreak/>
              <w:t>AHCSS00088 Farm Business Workforce Skill Set</w:t>
            </w:r>
          </w:p>
        </w:tc>
        <w:tc>
          <w:tcPr>
            <w:tcW w:w="1000" w:type="pct"/>
          </w:tcPr>
          <w:p w14:paraId="5F4C177C" w14:textId="77777777" w:rsidR="0079325E" w:rsidRPr="00C741B3" w:rsidRDefault="0079325E" w:rsidP="0079325E">
            <w:pPr>
              <w:pStyle w:val="SITableBody"/>
            </w:pPr>
            <w:r w:rsidRPr="00C741B3">
              <w:t>AHCSS00169 Farm Business Workforce Skill Set</w:t>
            </w:r>
          </w:p>
        </w:tc>
        <w:tc>
          <w:tcPr>
            <w:tcW w:w="2000" w:type="pct"/>
          </w:tcPr>
          <w:p w14:paraId="052DC65E" w14:textId="77777777" w:rsidR="0079325E" w:rsidRPr="00C741B3" w:rsidRDefault="0079325E" w:rsidP="0079325E">
            <w:pPr>
              <w:pStyle w:val="SITableBody"/>
            </w:pPr>
            <w:r w:rsidRPr="00C741B3">
              <w:t>Skill Set requirements updated</w:t>
            </w:r>
          </w:p>
        </w:tc>
        <w:tc>
          <w:tcPr>
            <w:tcW w:w="1000" w:type="pct"/>
          </w:tcPr>
          <w:p w14:paraId="481FC137" w14:textId="626D8812" w:rsidR="0079325E" w:rsidRPr="007D679E" w:rsidRDefault="0079325E" w:rsidP="007D679E">
            <w:pPr>
              <w:pStyle w:val="SITableBody"/>
            </w:pPr>
            <w:r w:rsidRPr="007D679E">
              <w:t>Not equivalent</w:t>
            </w:r>
          </w:p>
        </w:tc>
      </w:tr>
      <w:tr w:rsidR="0079325E" w:rsidRPr="00C741B3" w14:paraId="6C9E0AA4" w14:textId="77777777" w:rsidTr="00C741B3">
        <w:tc>
          <w:tcPr>
            <w:tcW w:w="1000" w:type="pct"/>
          </w:tcPr>
          <w:p w14:paraId="24E1CB81" w14:textId="77777777" w:rsidR="0079325E" w:rsidRPr="00C741B3" w:rsidRDefault="0079325E" w:rsidP="0079325E">
            <w:pPr>
              <w:pStyle w:val="SITableBody"/>
            </w:pPr>
            <w:r w:rsidRPr="00C741B3">
              <w:t>AHCSS00089 Business Skills For Sports Turf Management Skill Set</w:t>
            </w:r>
          </w:p>
        </w:tc>
        <w:tc>
          <w:tcPr>
            <w:tcW w:w="1000" w:type="pct"/>
          </w:tcPr>
          <w:p w14:paraId="0548EBAF" w14:textId="77777777" w:rsidR="0079325E" w:rsidRPr="00C741B3" w:rsidRDefault="0079325E" w:rsidP="0079325E">
            <w:pPr>
              <w:pStyle w:val="SITableBody"/>
            </w:pPr>
            <w:r w:rsidRPr="00C741B3">
              <w:t>AHCSS00170 Business Skills For Sports Turf Management Skill Set</w:t>
            </w:r>
          </w:p>
        </w:tc>
        <w:tc>
          <w:tcPr>
            <w:tcW w:w="2000" w:type="pct"/>
          </w:tcPr>
          <w:p w14:paraId="5986478E" w14:textId="77777777" w:rsidR="0079325E" w:rsidRPr="00C741B3" w:rsidRDefault="0079325E" w:rsidP="0079325E">
            <w:pPr>
              <w:pStyle w:val="SITableBody"/>
            </w:pPr>
            <w:r w:rsidRPr="00C741B3">
              <w:t>Skill Set requirements updated</w:t>
            </w:r>
          </w:p>
        </w:tc>
        <w:tc>
          <w:tcPr>
            <w:tcW w:w="1000" w:type="pct"/>
          </w:tcPr>
          <w:p w14:paraId="0F73E828" w14:textId="5C2D5C31" w:rsidR="0079325E" w:rsidRPr="007D679E" w:rsidRDefault="0079325E" w:rsidP="007D679E">
            <w:pPr>
              <w:pStyle w:val="SITableBody"/>
            </w:pPr>
            <w:r w:rsidRPr="007D679E">
              <w:t>Not equivalent</w:t>
            </w:r>
          </w:p>
        </w:tc>
      </w:tr>
      <w:tr w:rsidR="0079325E" w:rsidRPr="00C741B3" w14:paraId="2745A5D4" w14:textId="77777777" w:rsidTr="00C741B3">
        <w:tc>
          <w:tcPr>
            <w:tcW w:w="1000" w:type="pct"/>
          </w:tcPr>
          <w:p w14:paraId="060B13B1" w14:textId="77777777" w:rsidR="0079325E" w:rsidRPr="00C741B3" w:rsidRDefault="0079325E" w:rsidP="0079325E">
            <w:pPr>
              <w:pStyle w:val="SITableBody"/>
            </w:pPr>
            <w:r w:rsidRPr="00C741B3">
              <w:t>AHCSS00091 Technical Skills For Sports Turf Management Skill Set</w:t>
            </w:r>
          </w:p>
        </w:tc>
        <w:tc>
          <w:tcPr>
            <w:tcW w:w="1000" w:type="pct"/>
          </w:tcPr>
          <w:p w14:paraId="71FF262B" w14:textId="77777777" w:rsidR="0079325E" w:rsidRPr="00C741B3" w:rsidRDefault="0079325E" w:rsidP="0079325E">
            <w:pPr>
              <w:pStyle w:val="SITableBody"/>
            </w:pPr>
            <w:r w:rsidRPr="00C741B3">
              <w:t>AHCSS00171 Technical Skills For Sports Turf Management Skill Set</w:t>
            </w:r>
          </w:p>
        </w:tc>
        <w:tc>
          <w:tcPr>
            <w:tcW w:w="2000" w:type="pct"/>
          </w:tcPr>
          <w:p w14:paraId="64683AA7" w14:textId="77777777" w:rsidR="0079325E" w:rsidRPr="00C741B3" w:rsidRDefault="0079325E" w:rsidP="0079325E">
            <w:pPr>
              <w:pStyle w:val="SITableBody"/>
            </w:pPr>
            <w:r w:rsidRPr="00C741B3">
              <w:t>Skill Set requirements updated</w:t>
            </w:r>
          </w:p>
        </w:tc>
        <w:tc>
          <w:tcPr>
            <w:tcW w:w="1000" w:type="pct"/>
          </w:tcPr>
          <w:p w14:paraId="0D9EFC67" w14:textId="75805DC0" w:rsidR="0079325E" w:rsidRPr="007D679E" w:rsidRDefault="0079325E" w:rsidP="007D679E">
            <w:pPr>
              <w:pStyle w:val="SITableBody"/>
            </w:pPr>
            <w:r w:rsidRPr="007D679E">
              <w:t>Not equivalent</w:t>
            </w:r>
          </w:p>
        </w:tc>
      </w:tr>
      <w:tr w:rsidR="0079325E" w:rsidRPr="00C741B3" w14:paraId="31A24B33" w14:textId="77777777" w:rsidTr="00C741B3">
        <w:tc>
          <w:tcPr>
            <w:tcW w:w="1000" w:type="pct"/>
          </w:tcPr>
          <w:p w14:paraId="35F78883" w14:textId="77777777" w:rsidR="0079325E" w:rsidRPr="00C741B3" w:rsidRDefault="0079325E" w:rsidP="0079325E">
            <w:pPr>
              <w:pStyle w:val="SITableBody"/>
            </w:pPr>
            <w:r w:rsidRPr="00C741B3">
              <w:t>AHCSS00093 Gravity Fed Irrigation Operator Skill Set</w:t>
            </w:r>
          </w:p>
        </w:tc>
        <w:tc>
          <w:tcPr>
            <w:tcW w:w="1000" w:type="pct"/>
          </w:tcPr>
          <w:p w14:paraId="743CE2E7" w14:textId="77777777" w:rsidR="0079325E" w:rsidRPr="00C741B3" w:rsidRDefault="0079325E" w:rsidP="0079325E">
            <w:pPr>
              <w:pStyle w:val="SITableBody"/>
            </w:pPr>
            <w:r w:rsidRPr="00C741B3">
              <w:t>AHCSS00172 Gravity Fed Irrigation Operator Skill Set</w:t>
            </w:r>
          </w:p>
        </w:tc>
        <w:tc>
          <w:tcPr>
            <w:tcW w:w="2000" w:type="pct"/>
          </w:tcPr>
          <w:p w14:paraId="5ED9A589" w14:textId="77777777" w:rsidR="0079325E" w:rsidRPr="00C741B3" w:rsidRDefault="0079325E" w:rsidP="0079325E">
            <w:pPr>
              <w:pStyle w:val="SITableBody"/>
            </w:pPr>
            <w:r w:rsidRPr="00C741B3">
              <w:t>Skill Set requirements updated</w:t>
            </w:r>
          </w:p>
        </w:tc>
        <w:tc>
          <w:tcPr>
            <w:tcW w:w="1000" w:type="pct"/>
          </w:tcPr>
          <w:p w14:paraId="5EB06F14" w14:textId="145BEBD8" w:rsidR="0079325E" w:rsidRPr="007D679E" w:rsidRDefault="0079325E" w:rsidP="007D679E">
            <w:pPr>
              <w:pStyle w:val="SITableBody"/>
            </w:pPr>
            <w:r w:rsidRPr="007D679E">
              <w:t>Not equivalent</w:t>
            </w:r>
          </w:p>
        </w:tc>
      </w:tr>
      <w:tr w:rsidR="0079325E" w:rsidRPr="00C741B3" w14:paraId="1C031453" w14:textId="77777777" w:rsidTr="00C741B3">
        <w:tc>
          <w:tcPr>
            <w:tcW w:w="1000" w:type="pct"/>
          </w:tcPr>
          <w:p w14:paraId="3A2BC3D0" w14:textId="77777777" w:rsidR="0079325E" w:rsidRPr="00C741B3" w:rsidRDefault="0079325E" w:rsidP="0079325E">
            <w:pPr>
              <w:pStyle w:val="SITableBody"/>
            </w:pPr>
            <w:r w:rsidRPr="00C741B3">
              <w:t>AHCSS00094 Irrigation Agronomist Skill Set</w:t>
            </w:r>
          </w:p>
        </w:tc>
        <w:tc>
          <w:tcPr>
            <w:tcW w:w="1000" w:type="pct"/>
          </w:tcPr>
          <w:p w14:paraId="3C03C5B3" w14:textId="77777777" w:rsidR="0079325E" w:rsidRPr="00C741B3" w:rsidRDefault="0079325E" w:rsidP="0079325E">
            <w:pPr>
              <w:pStyle w:val="SITableBody"/>
            </w:pPr>
            <w:r w:rsidRPr="00C741B3">
              <w:t>AHCSS00173 Irrigation Agronomist Skill Set</w:t>
            </w:r>
          </w:p>
        </w:tc>
        <w:tc>
          <w:tcPr>
            <w:tcW w:w="2000" w:type="pct"/>
          </w:tcPr>
          <w:p w14:paraId="77C43446" w14:textId="77777777" w:rsidR="0079325E" w:rsidRPr="00C741B3" w:rsidRDefault="0079325E" w:rsidP="0079325E">
            <w:pPr>
              <w:pStyle w:val="SITableBody"/>
            </w:pPr>
            <w:r w:rsidRPr="00C741B3">
              <w:t>Skill Set requirements updated</w:t>
            </w:r>
          </w:p>
        </w:tc>
        <w:tc>
          <w:tcPr>
            <w:tcW w:w="1000" w:type="pct"/>
          </w:tcPr>
          <w:p w14:paraId="3D164FE0" w14:textId="59F457BF" w:rsidR="0079325E" w:rsidRPr="007D679E" w:rsidRDefault="0079325E" w:rsidP="007D679E">
            <w:pPr>
              <w:pStyle w:val="SITableBody"/>
            </w:pPr>
            <w:r w:rsidRPr="007D679E">
              <w:t>Not equivalent</w:t>
            </w:r>
          </w:p>
        </w:tc>
      </w:tr>
      <w:tr w:rsidR="0079325E" w:rsidRPr="00C741B3" w14:paraId="4216D246" w14:textId="77777777" w:rsidTr="00C741B3">
        <w:tc>
          <w:tcPr>
            <w:tcW w:w="1000" w:type="pct"/>
          </w:tcPr>
          <w:p w14:paraId="3D2F86B9" w14:textId="77777777" w:rsidR="0079325E" w:rsidRPr="00C741B3" w:rsidRDefault="0079325E" w:rsidP="0079325E">
            <w:pPr>
              <w:pStyle w:val="SITableBody"/>
            </w:pPr>
            <w:r w:rsidRPr="00C741B3">
              <w:t>AHCSS00095 Irrigation Contractor Skill Set</w:t>
            </w:r>
          </w:p>
        </w:tc>
        <w:tc>
          <w:tcPr>
            <w:tcW w:w="1000" w:type="pct"/>
          </w:tcPr>
          <w:p w14:paraId="6350477D" w14:textId="77777777" w:rsidR="0079325E" w:rsidRPr="00C741B3" w:rsidRDefault="0079325E" w:rsidP="0079325E">
            <w:pPr>
              <w:pStyle w:val="SITableBody"/>
            </w:pPr>
            <w:r w:rsidRPr="00C741B3">
              <w:t>AHCSS00174 Irrigation Contractor Skill Set</w:t>
            </w:r>
          </w:p>
        </w:tc>
        <w:tc>
          <w:tcPr>
            <w:tcW w:w="2000" w:type="pct"/>
          </w:tcPr>
          <w:p w14:paraId="19D36FE9" w14:textId="77777777" w:rsidR="0079325E" w:rsidRPr="00C741B3" w:rsidRDefault="0079325E" w:rsidP="0079325E">
            <w:pPr>
              <w:pStyle w:val="SITableBody"/>
            </w:pPr>
            <w:r w:rsidRPr="00C741B3">
              <w:t>Skill Set requirements updated</w:t>
            </w:r>
          </w:p>
        </w:tc>
        <w:tc>
          <w:tcPr>
            <w:tcW w:w="1000" w:type="pct"/>
          </w:tcPr>
          <w:p w14:paraId="5F790DE4" w14:textId="12070607" w:rsidR="0079325E" w:rsidRPr="007D679E" w:rsidRDefault="0079325E" w:rsidP="007D679E">
            <w:pPr>
              <w:pStyle w:val="SITableBody"/>
            </w:pPr>
            <w:r w:rsidRPr="007D679E">
              <w:t>Not equivalent</w:t>
            </w:r>
          </w:p>
        </w:tc>
      </w:tr>
      <w:tr w:rsidR="0079325E" w:rsidRPr="00C741B3" w14:paraId="5C7ECBCC" w14:textId="77777777" w:rsidTr="00C741B3">
        <w:tc>
          <w:tcPr>
            <w:tcW w:w="1000" w:type="pct"/>
          </w:tcPr>
          <w:p w14:paraId="008D973C" w14:textId="77777777" w:rsidR="0079325E" w:rsidRPr="00C741B3" w:rsidRDefault="0079325E" w:rsidP="0079325E">
            <w:pPr>
              <w:pStyle w:val="SITableBody"/>
            </w:pPr>
            <w:r w:rsidRPr="00C741B3">
              <w:t>AHCSS00096 Irrigation Installer Skill Set</w:t>
            </w:r>
          </w:p>
        </w:tc>
        <w:tc>
          <w:tcPr>
            <w:tcW w:w="1000" w:type="pct"/>
          </w:tcPr>
          <w:p w14:paraId="52EF7711" w14:textId="77777777" w:rsidR="0079325E" w:rsidRPr="00C741B3" w:rsidRDefault="0079325E" w:rsidP="0079325E">
            <w:pPr>
              <w:pStyle w:val="SITableBody"/>
            </w:pPr>
            <w:r w:rsidRPr="00C741B3">
              <w:t>AHCSS00175 Irrigation Installer Skill Set</w:t>
            </w:r>
          </w:p>
        </w:tc>
        <w:tc>
          <w:tcPr>
            <w:tcW w:w="2000" w:type="pct"/>
          </w:tcPr>
          <w:p w14:paraId="47B7AFB4" w14:textId="77777777" w:rsidR="0079325E" w:rsidRPr="00C741B3" w:rsidRDefault="0079325E" w:rsidP="0079325E">
            <w:pPr>
              <w:pStyle w:val="SITableBody"/>
            </w:pPr>
            <w:r w:rsidRPr="00C741B3">
              <w:t>Skill Set requirements updated</w:t>
            </w:r>
          </w:p>
        </w:tc>
        <w:tc>
          <w:tcPr>
            <w:tcW w:w="1000" w:type="pct"/>
          </w:tcPr>
          <w:p w14:paraId="6CDC5A3D" w14:textId="49673408" w:rsidR="0079325E" w:rsidRPr="007D679E" w:rsidRDefault="0079325E" w:rsidP="007D679E">
            <w:pPr>
              <w:pStyle w:val="SITableBody"/>
            </w:pPr>
            <w:r w:rsidRPr="007D679E">
              <w:t>Not equivalent</w:t>
            </w:r>
          </w:p>
        </w:tc>
      </w:tr>
      <w:tr w:rsidR="0079325E" w:rsidRPr="00C741B3" w14:paraId="21598A09" w14:textId="77777777" w:rsidTr="00C741B3">
        <w:tc>
          <w:tcPr>
            <w:tcW w:w="1000" w:type="pct"/>
          </w:tcPr>
          <w:p w14:paraId="075D31D8" w14:textId="77777777" w:rsidR="0079325E" w:rsidRPr="00C741B3" w:rsidRDefault="0079325E" w:rsidP="0079325E">
            <w:pPr>
              <w:pStyle w:val="SITableBody"/>
            </w:pPr>
            <w:r w:rsidRPr="00C741B3">
              <w:t>AHCSS00097 Irrigation Manager Skill Set</w:t>
            </w:r>
          </w:p>
        </w:tc>
        <w:tc>
          <w:tcPr>
            <w:tcW w:w="1000" w:type="pct"/>
          </w:tcPr>
          <w:p w14:paraId="1D4DF20E" w14:textId="77777777" w:rsidR="0079325E" w:rsidRPr="00C741B3" w:rsidRDefault="0079325E" w:rsidP="0079325E">
            <w:pPr>
              <w:pStyle w:val="SITableBody"/>
            </w:pPr>
            <w:r w:rsidRPr="00C741B3">
              <w:t>AHCSS00176 Irrigation Manager Skill Set</w:t>
            </w:r>
          </w:p>
        </w:tc>
        <w:tc>
          <w:tcPr>
            <w:tcW w:w="2000" w:type="pct"/>
          </w:tcPr>
          <w:p w14:paraId="524BBA9B" w14:textId="77777777" w:rsidR="0079325E" w:rsidRPr="00C741B3" w:rsidRDefault="0079325E" w:rsidP="0079325E">
            <w:pPr>
              <w:pStyle w:val="SITableBody"/>
            </w:pPr>
            <w:r w:rsidRPr="00C741B3">
              <w:t>Skill Set requirements updated</w:t>
            </w:r>
          </w:p>
        </w:tc>
        <w:tc>
          <w:tcPr>
            <w:tcW w:w="1000" w:type="pct"/>
          </w:tcPr>
          <w:p w14:paraId="3E42BD00" w14:textId="26D06608" w:rsidR="0079325E" w:rsidRPr="007D679E" w:rsidRDefault="0079325E" w:rsidP="007D679E">
            <w:pPr>
              <w:pStyle w:val="SITableBody"/>
            </w:pPr>
            <w:r w:rsidRPr="007D679E">
              <w:t>Not equivalent</w:t>
            </w:r>
          </w:p>
        </w:tc>
      </w:tr>
      <w:tr w:rsidR="0079325E" w:rsidRPr="00C741B3" w14:paraId="283D895D" w14:textId="77777777" w:rsidTr="00C741B3">
        <w:tc>
          <w:tcPr>
            <w:tcW w:w="1000" w:type="pct"/>
          </w:tcPr>
          <w:p w14:paraId="0311375E" w14:textId="77777777" w:rsidR="0079325E" w:rsidRPr="00C741B3" w:rsidRDefault="0079325E" w:rsidP="0079325E">
            <w:pPr>
              <w:pStyle w:val="SITableBody"/>
            </w:pPr>
            <w:r w:rsidRPr="00C741B3">
              <w:t>AHCSS00098 Pressurised Irrigation System Operator Skill Set</w:t>
            </w:r>
          </w:p>
        </w:tc>
        <w:tc>
          <w:tcPr>
            <w:tcW w:w="1000" w:type="pct"/>
          </w:tcPr>
          <w:p w14:paraId="4685B830" w14:textId="77777777" w:rsidR="0079325E" w:rsidRPr="00C741B3" w:rsidRDefault="0079325E" w:rsidP="0079325E">
            <w:pPr>
              <w:pStyle w:val="SITableBody"/>
            </w:pPr>
            <w:r w:rsidRPr="00C741B3">
              <w:t>AHCSS00177 Pressurised Irrigation System Operator Skill Set</w:t>
            </w:r>
          </w:p>
        </w:tc>
        <w:tc>
          <w:tcPr>
            <w:tcW w:w="2000" w:type="pct"/>
          </w:tcPr>
          <w:p w14:paraId="12F7D545" w14:textId="77777777" w:rsidR="0079325E" w:rsidRPr="00C741B3" w:rsidRDefault="0079325E" w:rsidP="0079325E">
            <w:pPr>
              <w:pStyle w:val="SITableBody"/>
            </w:pPr>
            <w:r w:rsidRPr="00C741B3">
              <w:t>Skill Set requirements updated</w:t>
            </w:r>
          </w:p>
        </w:tc>
        <w:tc>
          <w:tcPr>
            <w:tcW w:w="1000" w:type="pct"/>
          </w:tcPr>
          <w:p w14:paraId="48BD7BA7" w14:textId="7150A1B5" w:rsidR="0079325E" w:rsidRPr="007D679E" w:rsidRDefault="0079325E" w:rsidP="007D679E">
            <w:pPr>
              <w:pStyle w:val="SITableBody"/>
            </w:pPr>
            <w:r w:rsidRPr="007D679E">
              <w:t>Not equivalent</w:t>
            </w:r>
          </w:p>
        </w:tc>
      </w:tr>
      <w:tr w:rsidR="0079325E" w:rsidRPr="00C741B3" w14:paraId="2F57DA08" w14:textId="77777777" w:rsidTr="00C741B3">
        <w:tc>
          <w:tcPr>
            <w:tcW w:w="1000" w:type="pct"/>
          </w:tcPr>
          <w:p w14:paraId="5BCB8A80" w14:textId="77777777" w:rsidR="0079325E" w:rsidRPr="00C741B3" w:rsidRDefault="0079325E" w:rsidP="0079325E">
            <w:pPr>
              <w:pStyle w:val="SITableBody"/>
            </w:pPr>
            <w:r w:rsidRPr="00C741B3">
              <w:lastRenderedPageBreak/>
              <w:t>AHCSS00101 Irrigation Retail Sales Skill Set</w:t>
            </w:r>
          </w:p>
        </w:tc>
        <w:tc>
          <w:tcPr>
            <w:tcW w:w="1000" w:type="pct"/>
          </w:tcPr>
          <w:p w14:paraId="2A8D48E9" w14:textId="77777777" w:rsidR="0079325E" w:rsidRPr="00C741B3" w:rsidRDefault="0079325E" w:rsidP="0079325E">
            <w:pPr>
              <w:pStyle w:val="SITableBody"/>
            </w:pPr>
            <w:r w:rsidRPr="00C741B3">
              <w:t>AHCSS00178 Irrigation Retail Sales Skill Set</w:t>
            </w:r>
          </w:p>
        </w:tc>
        <w:tc>
          <w:tcPr>
            <w:tcW w:w="2000" w:type="pct"/>
          </w:tcPr>
          <w:p w14:paraId="0932E884" w14:textId="77777777" w:rsidR="0079325E" w:rsidRPr="00C741B3" w:rsidRDefault="0079325E" w:rsidP="0079325E">
            <w:pPr>
              <w:pStyle w:val="SITableBody"/>
            </w:pPr>
            <w:r w:rsidRPr="00C741B3">
              <w:t>Skill Set requirements updated</w:t>
            </w:r>
          </w:p>
        </w:tc>
        <w:tc>
          <w:tcPr>
            <w:tcW w:w="1000" w:type="pct"/>
          </w:tcPr>
          <w:p w14:paraId="010EC994" w14:textId="085CB947" w:rsidR="0079325E" w:rsidRPr="007D679E" w:rsidRDefault="0079325E" w:rsidP="007D679E">
            <w:pPr>
              <w:pStyle w:val="SITableBody"/>
            </w:pPr>
            <w:r w:rsidRPr="007D679E">
              <w:t>Not equivalent</w:t>
            </w:r>
          </w:p>
        </w:tc>
      </w:tr>
      <w:tr w:rsidR="0079325E" w:rsidRPr="00C741B3" w14:paraId="64F7ECD5" w14:textId="77777777" w:rsidTr="00C741B3">
        <w:tc>
          <w:tcPr>
            <w:tcW w:w="1000" w:type="pct"/>
          </w:tcPr>
          <w:p w14:paraId="58541F47" w14:textId="77777777" w:rsidR="0079325E" w:rsidRPr="00C741B3" w:rsidRDefault="0079325E" w:rsidP="0079325E">
            <w:pPr>
              <w:pStyle w:val="SITableBody"/>
            </w:pPr>
            <w:r w:rsidRPr="00C741B3">
              <w:t>AHCSS00102 Irrigation Meter Installation and Validation Skill Set</w:t>
            </w:r>
          </w:p>
        </w:tc>
        <w:tc>
          <w:tcPr>
            <w:tcW w:w="1000" w:type="pct"/>
          </w:tcPr>
          <w:p w14:paraId="2E40B8E1" w14:textId="77777777" w:rsidR="0079325E" w:rsidRPr="00C741B3" w:rsidRDefault="0079325E" w:rsidP="0079325E">
            <w:pPr>
              <w:pStyle w:val="SITableBody"/>
            </w:pPr>
            <w:r w:rsidRPr="00C741B3">
              <w:t>AHCSS00179 Irrigation Meter Installation and Validation Skill Set</w:t>
            </w:r>
          </w:p>
        </w:tc>
        <w:tc>
          <w:tcPr>
            <w:tcW w:w="2000" w:type="pct"/>
          </w:tcPr>
          <w:p w14:paraId="040155E0" w14:textId="77777777" w:rsidR="0079325E" w:rsidRPr="00C741B3" w:rsidRDefault="0079325E" w:rsidP="0079325E">
            <w:pPr>
              <w:pStyle w:val="SITableBody"/>
            </w:pPr>
            <w:r w:rsidRPr="00C741B3">
              <w:t>Skill Set requirements updated</w:t>
            </w:r>
          </w:p>
        </w:tc>
        <w:tc>
          <w:tcPr>
            <w:tcW w:w="1000" w:type="pct"/>
          </w:tcPr>
          <w:p w14:paraId="42482673" w14:textId="781A0B00" w:rsidR="0079325E" w:rsidRPr="007D679E" w:rsidRDefault="0079325E" w:rsidP="007D679E">
            <w:pPr>
              <w:pStyle w:val="SITableBody"/>
            </w:pPr>
            <w:r w:rsidRPr="007D679E">
              <w:t>Not equivalent</w:t>
            </w:r>
          </w:p>
        </w:tc>
      </w:tr>
      <w:tr w:rsidR="0079325E" w:rsidRPr="00C741B3" w14:paraId="7E87DBC4" w14:textId="77777777" w:rsidTr="00C741B3">
        <w:tc>
          <w:tcPr>
            <w:tcW w:w="1000" w:type="pct"/>
          </w:tcPr>
          <w:p w14:paraId="1645862B" w14:textId="77777777" w:rsidR="0079325E" w:rsidRPr="00C741B3" w:rsidRDefault="0079325E" w:rsidP="0079325E">
            <w:pPr>
              <w:pStyle w:val="SITableBody"/>
            </w:pPr>
            <w:r w:rsidRPr="00C741B3">
              <w:t>AHCSS00107 Production Horticulture Machinery Skill Set</w:t>
            </w:r>
          </w:p>
        </w:tc>
        <w:tc>
          <w:tcPr>
            <w:tcW w:w="1000" w:type="pct"/>
          </w:tcPr>
          <w:p w14:paraId="0438CA7C" w14:textId="77777777" w:rsidR="0079325E" w:rsidRPr="00C741B3" w:rsidRDefault="0079325E" w:rsidP="0079325E">
            <w:pPr>
              <w:pStyle w:val="SITableBody"/>
            </w:pPr>
            <w:r w:rsidRPr="00C741B3">
              <w:t>AHCSS00180 Production Horticulture Machinery Skill Set</w:t>
            </w:r>
          </w:p>
        </w:tc>
        <w:tc>
          <w:tcPr>
            <w:tcW w:w="2000" w:type="pct"/>
          </w:tcPr>
          <w:p w14:paraId="11BCA6A1" w14:textId="77777777" w:rsidR="0079325E" w:rsidRPr="00C741B3" w:rsidRDefault="0079325E" w:rsidP="0079325E">
            <w:pPr>
              <w:pStyle w:val="SITableBody"/>
            </w:pPr>
            <w:r w:rsidRPr="00C741B3">
              <w:t>Skill Set requirements updated</w:t>
            </w:r>
          </w:p>
        </w:tc>
        <w:tc>
          <w:tcPr>
            <w:tcW w:w="1000" w:type="pct"/>
          </w:tcPr>
          <w:p w14:paraId="0D512F14" w14:textId="1623394D" w:rsidR="0079325E" w:rsidRPr="007D679E" w:rsidRDefault="0079325E" w:rsidP="007D679E">
            <w:pPr>
              <w:pStyle w:val="SITableBody"/>
            </w:pPr>
            <w:r w:rsidRPr="007D679E">
              <w:t>Not equivalent</w:t>
            </w:r>
          </w:p>
        </w:tc>
      </w:tr>
      <w:tr w:rsidR="0079325E" w:rsidRPr="00C741B3" w14:paraId="00DA6467" w14:textId="77777777" w:rsidTr="00C741B3">
        <w:tc>
          <w:tcPr>
            <w:tcW w:w="1000" w:type="pct"/>
          </w:tcPr>
          <w:p w14:paraId="3D06F5AD" w14:textId="77777777" w:rsidR="0079325E" w:rsidRPr="00C741B3" w:rsidRDefault="0079325E" w:rsidP="0079325E">
            <w:pPr>
              <w:pStyle w:val="SITableBody"/>
            </w:pPr>
            <w:r w:rsidRPr="00C741B3">
              <w:t>AHCSS00108 Production Horticulture Manager Skill Set</w:t>
            </w:r>
          </w:p>
        </w:tc>
        <w:tc>
          <w:tcPr>
            <w:tcW w:w="1000" w:type="pct"/>
          </w:tcPr>
          <w:p w14:paraId="4F0BB0E8" w14:textId="77777777" w:rsidR="0079325E" w:rsidRPr="00C741B3" w:rsidRDefault="0079325E" w:rsidP="0079325E">
            <w:pPr>
              <w:pStyle w:val="SITableBody"/>
            </w:pPr>
            <w:r w:rsidRPr="00C741B3">
              <w:t>AHCSS00181 Production Horticulture Manager Skill Set</w:t>
            </w:r>
          </w:p>
        </w:tc>
        <w:tc>
          <w:tcPr>
            <w:tcW w:w="2000" w:type="pct"/>
          </w:tcPr>
          <w:p w14:paraId="0E8EA3EE" w14:textId="77777777" w:rsidR="0079325E" w:rsidRPr="00C741B3" w:rsidRDefault="0079325E" w:rsidP="0079325E">
            <w:pPr>
              <w:pStyle w:val="SITableBody"/>
            </w:pPr>
            <w:r w:rsidRPr="00C741B3">
              <w:t>Skill Set requirements updated</w:t>
            </w:r>
          </w:p>
        </w:tc>
        <w:tc>
          <w:tcPr>
            <w:tcW w:w="1000" w:type="pct"/>
          </w:tcPr>
          <w:p w14:paraId="1133874E" w14:textId="77D07F43" w:rsidR="0079325E" w:rsidRPr="007D679E" w:rsidRDefault="0079325E" w:rsidP="007D679E">
            <w:pPr>
              <w:pStyle w:val="SITableBody"/>
            </w:pPr>
            <w:r w:rsidRPr="007D679E">
              <w:t>Not equivalent</w:t>
            </w:r>
          </w:p>
        </w:tc>
      </w:tr>
      <w:tr w:rsidR="0079325E" w:rsidRPr="00C741B3" w14:paraId="4AE440D8" w14:textId="77777777" w:rsidTr="00C741B3">
        <w:tc>
          <w:tcPr>
            <w:tcW w:w="1000" w:type="pct"/>
          </w:tcPr>
          <w:p w14:paraId="554A6536" w14:textId="77777777" w:rsidR="0079325E" w:rsidRPr="00C741B3" w:rsidRDefault="0079325E" w:rsidP="0079325E">
            <w:pPr>
              <w:pStyle w:val="SITableBody"/>
            </w:pPr>
            <w:r w:rsidRPr="00C741B3">
              <w:t>AHCSS00109 Production Horticulture Supervisor Skill Set</w:t>
            </w:r>
          </w:p>
        </w:tc>
        <w:tc>
          <w:tcPr>
            <w:tcW w:w="1000" w:type="pct"/>
          </w:tcPr>
          <w:p w14:paraId="22199F63" w14:textId="77777777" w:rsidR="0079325E" w:rsidRPr="00C741B3" w:rsidRDefault="0079325E" w:rsidP="0079325E">
            <w:pPr>
              <w:pStyle w:val="SITableBody"/>
            </w:pPr>
            <w:r w:rsidRPr="00C741B3">
              <w:t>AHCSS00182 Production Horticulture Supervisor Skill Set</w:t>
            </w:r>
          </w:p>
        </w:tc>
        <w:tc>
          <w:tcPr>
            <w:tcW w:w="2000" w:type="pct"/>
          </w:tcPr>
          <w:p w14:paraId="4C0464F1" w14:textId="77777777" w:rsidR="0079325E" w:rsidRPr="00C741B3" w:rsidRDefault="0079325E" w:rsidP="0079325E">
            <w:pPr>
              <w:pStyle w:val="SITableBody"/>
            </w:pPr>
            <w:r w:rsidRPr="00C741B3">
              <w:t>Skill Set requirements updated</w:t>
            </w:r>
          </w:p>
        </w:tc>
        <w:tc>
          <w:tcPr>
            <w:tcW w:w="1000" w:type="pct"/>
          </w:tcPr>
          <w:p w14:paraId="5FA1526E" w14:textId="1EE065C4" w:rsidR="0079325E" w:rsidRPr="007D679E" w:rsidRDefault="0079325E" w:rsidP="007D679E">
            <w:pPr>
              <w:pStyle w:val="SITableBody"/>
            </w:pPr>
            <w:r w:rsidRPr="007D679E">
              <w:t>Not equivalent</w:t>
            </w:r>
          </w:p>
        </w:tc>
      </w:tr>
      <w:tr w:rsidR="0079325E" w:rsidRPr="00C741B3" w14:paraId="1C673388" w14:textId="77777777" w:rsidTr="00C741B3">
        <w:tc>
          <w:tcPr>
            <w:tcW w:w="1000" w:type="pct"/>
          </w:tcPr>
          <w:p w14:paraId="3198741D" w14:textId="77777777" w:rsidR="0079325E" w:rsidRPr="00C741B3" w:rsidRDefault="0079325E" w:rsidP="0079325E">
            <w:pPr>
              <w:pStyle w:val="SITableBody"/>
            </w:pPr>
            <w:r w:rsidRPr="00C741B3">
              <w:t>AHCSS00113 Firearms Skill Set</w:t>
            </w:r>
          </w:p>
        </w:tc>
        <w:tc>
          <w:tcPr>
            <w:tcW w:w="1000" w:type="pct"/>
          </w:tcPr>
          <w:p w14:paraId="40AB479D" w14:textId="77777777" w:rsidR="0079325E" w:rsidRPr="00C741B3" w:rsidRDefault="0079325E" w:rsidP="0079325E">
            <w:pPr>
              <w:pStyle w:val="SITableBody"/>
            </w:pPr>
            <w:r w:rsidRPr="00C741B3">
              <w:t>AHCSS00183 Firearms Skill Set</w:t>
            </w:r>
          </w:p>
        </w:tc>
        <w:tc>
          <w:tcPr>
            <w:tcW w:w="2000" w:type="pct"/>
          </w:tcPr>
          <w:p w14:paraId="05E72C07" w14:textId="77777777" w:rsidR="0079325E" w:rsidRPr="00C741B3" w:rsidRDefault="0079325E" w:rsidP="0079325E">
            <w:pPr>
              <w:pStyle w:val="SITableBody"/>
            </w:pPr>
            <w:r w:rsidRPr="00C741B3">
              <w:t>Skill Set requirements updated</w:t>
            </w:r>
          </w:p>
        </w:tc>
        <w:tc>
          <w:tcPr>
            <w:tcW w:w="1000" w:type="pct"/>
          </w:tcPr>
          <w:p w14:paraId="1090C1CB" w14:textId="7E8ABCF8" w:rsidR="0079325E" w:rsidRPr="007D679E" w:rsidRDefault="0079325E" w:rsidP="007D679E">
            <w:pPr>
              <w:pStyle w:val="SITableBody"/>
            </w:pPr>
            <w:r w:rsidRPr="007D679E">
              <w:t>Not equivalent</w:t>
            </w:r>
          </w:p>
        </w:tc>
      </w:tr>
      <w:tr w:rsidR="0079325E" w:rsidRPr="00C741B3" w14:paraId="129040A1" w14:textId="77777777" w:rsidTr="00C741B3">
        <w:tc>
          <w:tcPr>
            <w:tcW w:w="1000" w:type="pct"/>
          </w:tcPr>
          <w:p w14:paraId="3E30B762" w14:textId="77777777" w:rsidR="0079325E" w:rsidRPr="00C741B3" w:rsidRDefault="0079325E" w:rsidP="0079325E">
            <w:pPr>
              <w:pStyle w:val="SITableBody"/>
            </w:pPr>
            <w:r w:rsidRPr="00C741B3">
              <w:t>AHCSS00115 Construct Roof Gardens, Vertical Gardens and Green Facades Skill Set</w:t>
            </w:r>
          </w:p>
        </w:tc>
        <w:tc>
          <w:tcPr>
            <w:tcW w:w="1000" w:type="pct"/>
          </w:tcPr>
          <w:p w14:paraId="6DF7EF4F" w14:textId="77777777" w:rsidR="0079325E" w:rsidRPr="00C741B3" w:rsidRDefault="0079325E" w:rsidP="0079325E">
            <w:pPr>
              <w:pStyle w:val="SITableBody"/>
            </w:pPr>
            <w:r w:rsidRPr="00C741B3">
              <w:t>AHCSS00184 Construct Roof Gardens, Vertical Gardens and Green Facades Skill Set</w:t>
            </w:r>
          </w:p>
        </w:tc>
        <w:tc>
          <w:tcPr>
            <w:tcW w:w="2000" w:type="pct"/>
          </w:tcPr>
          <w:p w14:paraId="5BA49931" w14:textId="77777777" w:rsidR="0079325E" w:rsidRPr="00C741B3" w:rsidRDefault="0079325E" w:rsidP="0079325E">
            <w:pPr>
              <w:pStyle w:val="SITableBody"/>
            </w:pPr>
            <w:r w:rsidRPr="00C741B3">
              <w:t>Skill Set requirements updated</w:t>
            </w:r>
          </w:p>
        </w:tc>
        <w:tc>
          <w:tcPr>
            <w:tcW w:w="1000" w:type="pct"/>
          </w:tcPr>
          <w:p w14:paraId="5495D16E" w14:textId="7C15DE75" w:rsidR="0079325E" w:rsidRPr="007D679E" w:rsidRDefault="0079325E" w:rsidP="007D679E">
            <w:pPr>
              <w:pStyle w:val="SITableBody"/>
            </w:pPr>
            <w:r w:rsidRPr="007D679E">
              <w:t>Not equivalent</w:t>
            </w:r>
          </w:p>
        </w:tc>
      </w:tr>
      <w:tr w:rsidR="0079325E" w:rsidRPr="00C741B3" w14:paraId="3EB8C481" w14:textId="77777777" w:rsidTr="00C741B3">
        <w:tc>
          <w:tcPr>
            <w:tcW w:w="1000" w:type="pct"/>
          </w:tcPr>
          <w:p w14:paraId="430C27E5" w14:textId="5A267AF8" w:rsidR="0079325E" w:rsidRPr="00C741B3" w:rsidRDefault="0079325E" w:rsidP="0079325E">
            <w:pPr>
              <w:pStyle w:val="SITableBody"/>
            </w:pPr>
            <w:r w:rsidRPr="00C741B3">
              <w:t>AHCSS00118</w:t>
            </w:r>
            <w:r>
              <w:t xml:space="preserve"> </w:t>
            </w:r>
            <w:r w:rsidRPr="00C741B3">
              <w:t>Seed Processing Skill Set</w:t>
            </w:r>
          </w:p>
        </w:tc>
        <w:tc>
          <w:tcPr>
            <w:tcW w:w="1000" w:type="pct"/>
          </w:tcPr>
          <w:p w14:paraId="44635A00" w14:textId="77777777" w:rsidR="0079325E" w:rsidRPr="00C741B3" w:rsidRDefault="0079325E" w:rsidP="0079325E">
            <w:pPr>
              <w:pStyle w:val="SITableBody"/>
            </w:pPr>
            <w:r w:rsidRPr="00C741B3">
              <w:t>AHCSS00185 Seed Processing Skill Set</w:t>
            </w:r>
          </w:p>
        </w:tc>
        <w:tc>
          <w:tcPr>
            <w:tcW w:w="2000" w:type="pct"/>
          </w:tcPr>
          <w:p w14:paraId="32809BBA" w14:textId="77777777" w:rsidR="0079325E" w:rsidRPr="00C741B3" w:rsidRDefault="0079325E" w:rsidP="0079325E">
            <w:pPr>
              <w:pStyle w:val="SITableBody"/>
            </w:pPr>
            <w:r w:rsidRPr="00C741B3">
              <w:t>Skill Set requirements updated</w:t>
            </w:r>
          </w:p>
        </w:tc>
        <w:tc>
          <w:tcPr>
            <w:tcW w:w="1000" w:type="pct"/>
          </w:tcPr>
          <w:p w14:paraId="0AE2ED5D" w14:textId="2FBD5BE2" w:rsidR="0079325E" w:rsidRPr="007D679E" w:rsidRDefault="0079325E" w:rsidP="007D679E">
            <w:pPr>
              <w:pStyle w:val="SITableBody"/>
            </w:pPr>
            <w:r w:rsidRPr="007D679E">
              <w:t>Not equivalent</w:t>
            </w:r>
          </w:p>
        </w:tc>
      </w:tr>
      <w:tr w:rsidR="0079325E" w:rsidRPr="00C741B3" w14:paraId="2D1E32BE" w14:textId="77777777" w:rsidTr="00C741B3">
        <w:tc>
          <w:tcPr>
            <w:tcW w:w="1000" w:type="pct"/>
          </w:tcPr>
          <w:p w14:paraId="515759C9" w14:textId="77777777" w:rsidR="0079325E" w:rsidRPr="00C741B3" w:rsidRDefault="0079325E" w:rsidP="0079325E">
            <w:pPr>
              <w:pStyle w:val="SITableBody"/>
            </w:pPr>
            <w:r w:rsidRPr="00C741B3">
              <w:t>AHCSS00123 Administrator in Mined Land Rehabilitation Skill Set</w:t>
            </w:r>
          </w:p>
        </w:tc>
        <w:tc>
          <w:tcPr>
            <w:tcW w:w="1000" w:type="pct"/>
          </w:tcPr>
          <w:p w14:paraId="1F1C5474" w14:textId="77777777" w:rsidR="0079325E" w:rsidRPr="00C741B3" w:rsidRDefault="0079325E" w:rsidP="0079325E">
            <w:pPr>
              <w:pStyle w:val="SITableBody"/>
            </w:pPr>
            <w:r w:rsidRPr="00C741B3">
              <w:t>AHCSS00186 Administrator in Mined Land Rehabilitation Skill Set</w:t>
            </w:r>
          </w:p>
        </w:tc>
        <w:tc>
          <w:tcPr>
            <w:tcW w:w="2000" w:type="pct"/>
          </w:tcPr>
          <w:p w14:paraId="1CE0B737" w14:textId="77777777" w:rsidR="0079325E" w:rsidRPr="00C741B3" w:rsidRDefault="0079325E" w:rsidP="0079325E">
            <w:pPr>
              <w:pStyle w:val="SITableBody"/>
            </w:pPr>
            <w:r w:rsidRPr="00C741B3">
              <w:t>Skill Set requirements updated</w:t>
            </w:r>
          </w:p>
        </w:tc>
        <w:tc>
          <w:tcPr>
            <w:tcW w:w="1000" w:type="pct"/>
          </w:tcPr>
          <w:p w14:paraId="73E180FC" w14:textId="12B110F5" w:rsidR="0079325E" w:rsidRPr="007D679E" w:rsidRDefault="0079325E" w:rsidP="007D679E">
            <w:pPr>
              <w:pStyle w:val="SITableBody"/>
            </w:pPr>
            <w:r w:rsidRPr="007D679E">
              <w:t>Not equivalent</w:t>
            </w:r>
          </w:p>
        </w:tc>
      </w:tr>
      <w:tr w:rsidR="0079325E" w:rsidRPr="00C741B3" w14:paraId="52812DC6" w14:textId="77777777" w:rsidTr="00C741B3">
        <w:tc>
          <w:tcPr>
            <w:tcW w:w="1000" w:type="pct"/>
          </w:tcPr>
          <w:p w14:paraId="7A8D6BC7" w14:textId="77777777" w:rsidR="0079325E" w:rsidRPr="00C741B3" w:rsidRDefault="0079325E" w:rsidP="0079325E">
            <w:pPr>
              <w:pStyle w:val="SITableBody"/>
            </w:pPr>
            <w:r w:rsidRPr="00C741B3">
              <w:t xml:space="preserve">AHCSS00124 Mined Land Rehabilitation </w:t>
            </w:r>
            <w:r w:rsidRPr="00C741B3">
              <w:lastRenderedPageBreak/>
              <w:t>Field Worker Skill Set</w:t>
            </w:r>
          </w:p>
        </w:tc>
        <w:tc>
          <w:tcPr>
            <w:tcW w:w="1000" w:type="pct"/>
          </w:tcPr>
          <w:p w14:paraId="1E6C9972" w14:textId="77777777" w:rsidR="0079325E" w:rsidRPr="00C741B3" w:rsidRDefault="0079325E" w:rsidP="0079325E">
            <w:pPr>
              <w:pStyle w:val="SITableBody"/>
            </w:pPr>
            <w:r w:rsidRPr="00C741B3">
              <w:lastRenderedPageBreak/>
              <w:t xml:space="preserve">AHCSS00187 Mined Land </w:t>
            </w:r>
            <w:r w:rsidRPr="00C741B3">
              <w:lastRenderedPageBreak/>
              <w:t>Rehabilitation Field Worker Skill Set</w:t>
            </w:r>
          </w:p>
        </w:tc>
        <w:tc>
          <w:tcPr>
            <w:tcW w:w="2000" w:type="pct"/>
          </w:tcPr>
          <w:p w14:paraId="47477079" w14:textId="77777777" w:rsidR="0079325E" w:rsidRPr="00C741B3" w:rsidRDefault="0079325E" w:rsidP="0079325E">
            <w:pPr>
              <w:pStyle w:val="SITableBody"/>
            </w:pPr>
            <w:r w:rsidRPr="00C741B3">
              <w:lastRenderedPageBreak/>
              <w:t>Skill Set requirements updated</w:t>
            </w:r>
          </w:p>
        </w:tc>
        <w:tc>
          <w:tcPr>
            <w:tcW w:w="1000" w:type="pct"/>
          </w:tcPr>
          <w:p w14:paraId="1AB2A56E" w14:textId="27651534" w:rsidR="0079325E" w:rsidRPr="007D679E" w:rsidRDefault="0079325E" w:rsidP="007D679E">
            <w:pPr>
              <w:pStyle w:val="SITableBody"/>
            </w:pPr>
            <w:r w:rsidRPr="007D679E">
              <w:t>Not equivalent</w:t>
            </w:r>
          </w:p>
        </w:tc>
      </w:tr>
      <w:tr w:rsidR="0079325E" w:rsidRPr="00C741B3" w14:paraId="65F3D90A" w14:textId="77777777" w:rsidTr="00C741B3">
        <w:tc>
          <w:tcPr>
            <w:tcW w:w="1000" w:type="pct"/>
          </w:tcPr>
          <w:p w14:paraId="40C5E357" w14:textId="77777777" w:rsidR="0079325E" w:rsidRPr="00C741B3" w:rsidRDefault="0079325E" w:rsidP="0079325E">
            <w:pPr>
              <w:pStyle w:val="SITableBody"/>
            </w:pPr>
            <w:r w:rsidRPr="00C741B3">
              <w:t>AHCSS00125 Mined Land Rehabilitation Machine Operator Skill Set</w:t>
            </w:r>
          </w:p>
        </w:tc>
        <w:tc>
          <w:tcPr>
            <w:tcW w:w="1000" w:type="pct"/>
          </w:tcPr>
          <w:p w14:paraId="02AF555A" w14:textId="77777777" w:rsidR="0079325E" w:rsidRPr="00C741B3" w:rsidRDefault="0079325E" w:rsidP="0079325E">
            <w:pPr>
              <w:pStyle w:val="SITableBody"/>
            </w:pPr>
            <w:r w:rsidRPr="00C741B3">
              <w:t>AHCSS00188 Mined Land Rehabilitation Machine Operator Skill Set</w:t>
            </w:r>
          </w:p>
        </w:tc>
        <w:tc>
          <w:tcPr>
            <w:tcW w:w="2000" w:type="pct"/>
          </w:tcPr>
          <w:p w14:paraId="1B6A21E2" w14:textId="77777777" w:rsidR="0079325E" w:rsidRPr="00C741B3" w:rsidRDefault="0079325E" w:rsidP="0079325E">
            <w:pPr>
              <w:pStyle w:val="SITableBody"/>
            </w:pPr>
            <w:r w:rsidRPr="00C741B3">
              <w:t>Skill Set requirements updated</w:t>
            </w:r>
          </w:p>
        </w:tc>
        <w:tc>
          <w:tcPr>
            <w:tcW w:w="1000" w:type="pct"/>
          </w:tcPr>
          <w:p w14:paraId="51A299D1" w14:textId="3824938B" w:rsidR="0079325E" w:rsidRPr="007D679E" w:rsidRDefault="0079325E" w:rsidP="007D679E">
            <w:pPr>
              <w:pStyle w:val="SITableBody"/>
            </w:pPr>
            <w:r w:rsidRPr="007D679E">
              <w:t>Not equivalent</w:t>
            </w:r>
          </w:p>
        </w:tc>
      </w:tr>
      <w:tr w:rsidR="0079325E" w:rsidRPr="00C741B3" w14:paraId="2C3A0826" w14:textId="77777777" w:rsidTr="00C741B3">
        <w:tc>
          <w:tcPr>
            <w:tcW w:w="1000" w:type="pct"/>
          </w:tcPr>
          <w:p w14:paraId="56DA46F9" w14:textId="77777777" w:rsidR="0079325E" w:rsidRPr="00C741B3" w:rsidRDefault="0079325E" w:rsidP="0079325E">
            <w:pPr>
              <w:pStyle w:val="SITableBody"/>
            </w:pPr>
            <w:r w:rsidRPr="00C741B3">
              <w:t>AHCSS00126 Mined Land Rehabilitation Project Coordinator Skill Set</w:t>
            </w:r>
          </w:p>
        </w:tc>
        <w:tc>
          <w:tcPr>
            <w:tcW w:w="1000" w:type="pct"/>
          </w:tcPr>
          <w:p w14:paraId="0EE19F58" w14:textId="77777777" w:rsidR="0079325E" w:rsidRPr="00C741B3" w:rsidRDefault="0079325E" w:rsidP="0079325E">
            <w:pPr>
              <w:pStyle w:val="SITableBody"/>
            </w:pPr>
            <w:r w:rsidRPr="00C741B3">
              <w:t>AHCSS00189 Mined Land Rehabilitation Project Coordinator Skill Set</w:t>
            </w:r>
          </w:p>
        </w:tc>
        <w:tc>
          <w:tcPr>
            <w:tcW w:w="2000" w:type="pct"/>
          </w:tcPr>
          <w:p w14:paraId="00AAA121" w14:textId="77777777" w:rsidR="0079325E" w:rsidRPr="00C741B3" w:rsidRDefault="0079325E" w:rsidP="0079325E">
            <w:pPr>
              <w:pStyle w:val="SITableBody"/>
            </w:pPr>
            <w:r w:rsidRPr="00C741B3">
              <w:t>Skill Set requirements updated</w:t>
            </w:r>
          </w:p>
        </w:tc>
        <w:tc>
          <w:tcPr>
            <w:tcW w:w="1000" w:type="pct"/>
          </w:tcPr>
          <w:p w14:paraId="2CF41E45" w14:textId="366E6CAD" w:rsidR="0079325E" w:rsidRPr="007D679E" w:rsidRDefault="0079325E" w:rsidP="007D679E">
            <w:pPr>
              <w:pStyle w:val="SITableBody"/>
            </w:pPr>
            <w:r w:rsidRPr="007D679E">
              <w:t>Not equivalent</w:t>
            </w:r>
          </w:p>
        </w:tc>
      </w:tr>
    </w:tbl>
    <w:p w14:paraId="21F0B410" w14:textId="2A389C03" w:rsidR="00C741B3" w:rsidRDefault="00C741B3" w:rsidP="00C741B3">
      <w:pPr>
        <w:pStyle w:val="DotpointsSI"/>
        <w:numPr>
          <w:ilvl w:val="0"/>
          <w:numId w:val="0"/>
        </w:numPr>
      </w:pPr>
    </w:p>
    <w:p w14:paraId="58C5DC88" w14:textId="39AA2526" w:rsidR="00C741B3" w:rsidRDefault="00C741B3" w:rsidP="00C741B3">
      <w:pPr>
        <w:pStyle w:val="DotpointsSI"/>
        <w:numPr>
          <w:ilvl w:val="0"/>
          <w:numId w:val="0"/>
        </w:numPr>
      </w:pPr>
    </w:p>
    <w:p w14:paraId="202420F6" w14:textId="77777777" w:rsidR="000E353A" w:rsidRDefault="000E353A" w:rsidP="000E353A">
      <w:pPr>
        <w:pStyle w:val="Heading4SI"/>
      </w:pPr>
      <w:bookmarkStart w:id="164" w:name="_Toc144980765"/>
      <w:r>
        <w:t>Release 8.0 to 9.0</w:t>
      </w:r>
      <w:bookmarkEnd w:id="164"/>
    </w:p>
    <w:p w14:paraId="2511502A" w14:textId="77DA4B95" w:rsidR="000E353A" w:rsidRDefault="000E353A" w:rsidP="000E353A">
      <w:pPr>
        <w:pStyle w:val="DotpointsSI"/>
        <w:numPr>
          <w:ilvl w:val="0"/>
          <w:numId w:val="0"/>
        </w:numPr>
      </w:pPr>
      <w:r>
        <w:t xml:space="preserve">Mapping of skill sets from </w:t>
      </w:r>
      <w:r w:rsidRPr="000B001C">
        <w:rPr>
          <w:i/>
          <w:iCs/>
        </w:rPr>
        <w:t>AHC Agricultural, Horticulture and Conservation and Land Management Training Package Release 8.0</w:t>
      </w:r>
      <w:r>
        <w:t xml:space="preserve"> to </w:t>
      </w:r>
      <w:r w:rsidRPr="000B001C">
        <w:rPr>
          <w:i/>
          <w:iCs/>
        </w:rPr>
        <w:t>AHC Agricultural, Horticulture and Conservation and Land Management Training Package Release 9.0</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F61833" w:rsidRPr="005B46A4" w14:paraId="4F33F8C6" w14:textId="77777777" w:rsidTr="00F61833">
        <w:trPr>
          <w:trHeight w:val="20"/>
          <w:tblHeader/>
        </w:trPr>
        <w:tc>
          <w:tcPr>
            <w:tcW w:w="1000" w:type="pct"/>
            <w:tcBorders>
              <w:top w:val="single" w:sz="18" w:space="0" w:color="4C7D2C" w:themeColor="accent5"/>
              <w:bottom w:val="single" w:sz="18" w:space="0" w:color="4C7D2C" w:themeColor="accent5"/>
            </w:tcBorders>
            <w:hideMark/>
          </w:tcPr>
          <w:p w14:paraId="721D7555" w14:textId="0317DB7D" w:rsidR="009D768E" w:rsidRPr="0034744C" w:rsidRDefault="009D768E" w:rsidP="0034744C">
            <w:pPr>
              <w:pStyle w:val="SITableHeading1"/>
            </w:pPr>
            <w:r w:rsidRPr="0034744C">
              <w:t>Code and title</w:t>
            </w:r>
            <w:r w:rsidR="0034744C">
              <w:t xml:space="preserve"> </w:t>
            </w:r>
            <w:r w:rsidRPr="0034744C">
              <w:rPr>
                <w:rStyle w:val="SITemporaryText-purple"/>
                <w:rFonts w:ascii="Avenir Book" w:hAnsi="Avenir Book" w:cstheme="minorBidi"/>
                <w:color w:val="4C7D2C"/>
                <w:sz w:val="24"/>
              </w:rPr>
              <w:t xml:space="preserve">AHC </w:t>
            </w:r>
            <w:r w:rsidR="0034744C">
              <w:rPr>
                <w:rStyle w:val="SITemporaryText-purple"/>
                <w:rFonts w:ascii="Avenir Book" w:hAnsi="Avenir Book" w:cstheme="minorBidi"/>
                <w:color w:val="4C7D2C"/>
                <w:sz w:val="24"/>
              </w:rPr>
              <w:t>R</w:t>
            </w:r>
            <w:r w:rsidRPr="0034744C">
              <w:rPr>
                <w:rStyle w:val="SITemporaryText-purple"/>
                <w:rFonts w:ascii="Avenir Book" w:hAnsi="Avenir Book" w:cstheme="minorBidi"/>
                <w:color w:val="4C7D2C"/>
                <w:sz w:val="24"/>
              </w:rPr>
              <w:t>8.0</w:t>
            </w:r>
          </w:p>
        </w:tc>
        <w:tc>
          <w:tcPr>
            <w:tcW w:w="1000" w:type="pct"/>
            <w:tcBorders>
              <w:top w:val="single" w:sz="18" w:space="0" w:color="4C7D2C" w:themeColor="accent5"/>
              <w:bottom w:val="single" w:sz="18" w:space="0" w:color="4C7D2C" w:themeColor="accent5"/>
            </w:tcBorders>
            <w:hideMark/>
          </w:tcPr>
          <w:p w14:paraId="68052871" w14:textId="11998526" w:rsidR="009D768E" w:rsidRPr="0034744C" w:rsidRDefault="009D768E" w:rsidP="0034744C">
            <w:pPr>
              <w:pStyle w:val="SITableHeading1"/>
            </w:pPr>
            <w:r w:rsidRPr="0034744C">
              <w:t>Code and title</w:t>
            </w:r>
            <w:r w:rsidR="0034744C">
              <w:t xml:space="preserve"> </w:t>
            </w:r>
            <w:r w:rsidRPr="0034744C">
              <w:rPr>
                <w:rStyle w:val="SITemporaryText-purple"/>
                <w:rFonts w:ascii="Avenir Book" w:hAnsi="Avenir Book" w:cstheme="minorBidi"/>
                <w:color w:val="4C7D2C"/>
                <w:sz w:val="24"/>
              </w:rPr>
              <w:t xml:space="preserve">AHC </w:t>
            </w:r>
            <w:r w:rsidR="0034744C">
              <w:rPr>
                <w:rStyle w:val="SITemporaryText-purple"/>
                <w:rFonts w:ascii="Avenir Book" w:hAnsi="Avenir Book" w:cstheme="minorBidi"/>
                <w:color w:val="4C7D2C"/>
                <w:sz w:val="24"/>
              </w:rPr>
              <w:t>R</w:t>
            </w:r>
            <w:r w:rsidRPr="0034744C">
              <w:rPr>
                <w:rStyle w:val="SITemporaryText-purple"/>
                <w:rFonts w:ascii="Avenir Book" w:hAnsi="Avenir Book" w:cstheme="minorBidi"/>
                <w:color w:val="4C7D2C"/>
                <w:sz w:val="24"/>
              </w:rPr>
              <w:t>9.0</w:t>
            </w:r>
          </w:p>
        </w:tc>
        <w:tc>
          <w:tcPr>
            <w:tcW w:w="2000" w:type="pct"/>
            <w:tcBorders>
              <w:top w:val="single" w:sz="18" w:space="0" w:color="4C7D2C" w:themeColor="accent5"/>
              <w:bottom w:val="single" w:sz="18" w:space="0" w:color="4C7D2C" w:themeColor="accent5"/>
            </w:tcBorders>
            <w:hideMark/>
          </w:tcPr>
          <w:p w14:paraId="28ED6379" w14:textId="77777777" w:rsidR="009D768E" w:rsidRPr="0034744C" w:rsidRDefault="009D768E" w:rsidP="0034744C">
            <w:pPr>
              <w:pStyle w:val="SITableHeading1"/>
            </w:pPr>
            <w:r w:rsidRPr="0034744C">
              <w:t>Comments</w:t>
            </w:r>
          </w:p>
        </w:tc>
        <w:tc>
          <w:tcPr>
            <w:tcW w:w="1000" w:type="pct"/>
            <w:tcBorders>
              <w:top w:val="single" w:sz="18" w:space="0" w:color="4C7D2C" w:themeColor="accent5"/>
              <w:bottom w:val="single" w:sz="18" w:space="0" w:color="4C7D2C" w:themeColor="accent5"/>
            </w:tcBorders>
            <w:hideMark/>
          </w:tcPr>
          <w:p w14:paraId="360DEC6E" w14:textId="77777777" w:rsidR="009D768E" w:rsidRPr="0034744C" w:rsidRDefault="009D768E" w:rsidP="0034744C">
            <w:pPr>
              <w:pStyle w:val="SITableHeading1"/>
            </w:pPr>
            <w:r w:rsidRPr="0034744C">
              <w:t>Equivalence statement</w:t>
            </w:r>
          </w:p>
        </w:tc>
      </w:tr>
      <w:tr w:rsidR="00F61833" w:rsidRPr="00986307" w14:paraId="1E8DB10A" w14:textId="77777777" w:rsidTr="00F61833">
        <w:tc>
          <w:tcPr>
            <w:tcW w:w="1000" w:type="pct"/>
            <w:tcBorders>
              <w:top w:val="single" w:sz="18" w:space="0" w:color="4C7D2C" w:themeColor="accent5"/>
            </w:tcBorders>
          </w:tcPr>
          <w:p w14:paraId="17DBA258" w14:textId="77777777" w:rsidR="009D768E" w:rsidRPr="00986307" w:rsidRDefault="009D768E" w:rsidP="0034744C">
            <w:pPr>
              <w:pStyle w:val="SITableBody"/>
              <w:rPr>
                <w:szCs w:val="20"/>
              </w:rPr>
            </w:pPr>
            <w:r>
              <w:t>AHCSS00032 Identify Plants for Indigenous Land Management Skill Set</w:t>
            </w:r>
          </w:p>
        </w:tc>
        <w:tc>
          <w:tcPr>
            <w:tcW w:w="1000" w:type="pct"/>
            <w:tcBorders>
              <w:top w:val="single" w:sz="18" w:space="0" w:color="4C7D2C" w:themeColor="accent5"/>
            </w:tcBorders>
          </w:tcPr>
          <w:p w14:paraId="5FEFB859" w14:textId="77777777" w:rsidR="009D768E" w:rsidRPr="00986307" w:rsidRDefault="009D768E" w:rsidP="0034744C">
            <w:pPr>
              <w:pStyle w:val="SITableBody"/>
              <w:rPr>
                <w:rStyle w:val="SITemporaryText-blue"/>
                <w:color w:val="auto"/>
                <w:sz w:val="20"/>
                <w:szCs w:val="20"/>
              </w:rPr>
            </w:pPr>
            <w:r>
              <w:t>AHCSS00158 Recognise Flora for Aboriginal and/or Torres Strait Islander On Country Management Skill Set</w:t>
            </w:r>
          </w:p>
        </w:tc>
        <w:tc>
          <w:tcPr>
            <w:tcW w:w="2000" w:type="pct"/>
            <w:tcBorders>
              <w:top w:val="single" w:sz="18" w:space="0" w:color="4C7D2C" w:themeColor="accent5"/>
            </w:tcBorders>
          </w:tcPr>
          <w:p w14:paraId="0A8018E2" w14:textId="77777777" w:rsidR="009D768E" w:rsidRPr="00986307" w:rsidRDefault="009D768E" w:rsidP="0034744C">
            <w:pPr>
              <w:pStyle w:val="SITableBody"/>
              <w:rPr>
                <w:szCs w:val="20"/>
              </w:rPr>
            </w:pPr>
            <w:r>
              <w:t>Updated unit, qualification and skill set code and title. Changed wording of Description, Target Group and Suggested words for Statement of Attainment</w:t>
            </w:r>
          </w:p>
        </w:tc>
        <w:tc>
          <w:tcPr>
            <w:tcW w:w="1000" w:type="pct"/>
            <w:tcBorders>
              <w:top w:val="single" w:sz="18" w:space="0" w:color="4C7D2C" w:themeColor="accent5"/>
            </w:tcBorders>
          </w:tcPr>
          <w:p w14:paraId="6F4754D0" w14:textId="77777777" w:rsidR="009D768E" w:rsidRPr="00986307" w:rsidRDefault="009D768E" w:rsidP="0034744C">
            <w:pPr>
              <w:pStyle w:val="SITableBody"/>
              <w:rPr>
                <w:szCs w:val="20"/>
              </w:rPr>
            </w:pPr>
            <w:r>
              <w:t>Not equivalent</w:t>
            </w:r>
          </w:p>
        </w:tc>
      </w:tr>
      <w:tr w:rsidR="00F61833" w14:paraId="56D7902D" w14:textId="77777777" w:rsidTr="00F61833">
        <w:tc>
          <w:tcPr>
            <w:tcW w:w="1000" w:type="pct"/>
          </w:tcPr>
          <w:p w14:paraId="37C049E8" w14:textId="3C0EDF3B" w:rsidR="009D768E" w:rsidRPr="00B727B6" w:rsidRDefault="009D768E" w:rsidP="00A54618">
            <w:pPr>
              <w:pStyle w:val="SITableBody"/>
            </w:pPr>
            <w:r w:rsidRPr="00B727B6">
              <w:t>AHCSS00042</w:t>
            </w:r>
            <w:r>
              <w:t xml:space="preserve"> </w:t>
            </w:r>
            <w:r w:rsidRPr="00B727B6">
              <w:t>Organic Crop Management Skill Set</w:t>
            </w:r>
            <w:r w:rsidR="00A54618">
              <w:br/>
            </w:r>
            <w:r>
              <w:t>Release 2</w:t>
            </w:r>
          </w:p>
        </w:tc>
        <w:tc>
          <w:tcPr>
            <w:tcW w:w="1000" w:type="pct"/>
          </w:tcPr>
          <w:p w14:paraId="3EE6F6FD" w14:textId="2EB1060A" w:rsidR="009D768E" w:rsidRPr="00B727B6" w:rsidRDefault="009D768E" w:rsidP="00A54618">
            <w:pPr>
              <w:pStyle w:val="SITableBody"/>
            </w:pPr>
            <w:r w:rsidRPr="00B727B6">
              <w:t>AHCSS00042</w:t>
            </w:r>
            <w:r w:rsidRPr="00C27EEB">
              <w:t xml:space="preserve"> Organic Crop Management Skill Set</w:t>
            </w:r>
            <w:r w:rsidR="00A54618">
              <w:br/>
            </w:r>
            <w:r>
              <w:t>Release 3</w:t>
            </w:r>
          </w:p>
        </w:tc>
        <w:tc>
          <w:tcPr>
            <w:tcW w:w="2000" w:type="pct"/>
          </w:tcPr>
          <w:p w14:paraId="3D9E0EDE" w14:textId="77777777" w:rsidR="009D768E" w:rsidRDefault="009D768E" w:rsidP="0034744C">
            <w:pPr>
              <w:pStyle w:val="SITableBody"/>
            </w:pPr>
            <w:r w:rsidRPr="009D303B">
              <w:t xml:space="preserve">Updated </w:t>
            </w:r>
            <w:r>
              <w:t>qualifications pathways information and unit codes</w:t>
            </w:r>
          </w:p>
        </w:tc>
        <w:tc>
          <w:tcPr>
            <w:tcW w:w="1000" w:type="pct"/>
          </w:tcPr>
          <w:p w14:paraId="73AD3502" w14:textId="77777777" w:rsidR="009D768E" w:rsidRDefault="009D768E" w:rsidP="0034744C">
            <w:pPr>
              <w:pStyle w:val="SITableBody"/>
            </w:pPr>
            <w:r>
              <w:t>Equivalent</w:t>
            </w:r>
          </w:p>
        </w:tc>
      </w:tr>
      <w:tr w:rsidR="00F61833" w14:paraId="5A5647C7" w14:textId="77777777" w:rsidTr="00F61833">
        <w:tc>
          <w:tcPr>
            <w:tcW w:w="1000" w:type="pct"/>
          </w:tcPr>
          <w:p w14:paraId="1FB0FB55" w14:textId="65C31572" w:rsidR="009D768E" w:rsidRPr="00E303F5" w:rsidRDefault="009D768E" w:rsidP="00A54618">
            <w:pPr>
              <w:pStyle w:val="SITableBody"/>
            </w:pPr>
            <w:r w:rsidRPr="00B727B6">
              <w:t>AHCSS00044</w:t>
            </w:r>
            <w:r>
              <w:t xml:space="preserve"> </w:t>
            </w:r>
            <w:r w:rsidRPr="00B727B6">
              <w:t>Organic Horticulture Management Skill Se</w:t>
            </w:r>
            <w:r>
              <w:t>t</w:t>
            </w:r>
            <w:r w:rsidR="00A54618">
              <w:br/>
            </w:r>
            <w:r>
              <w:t>Release 1</w:t>
            </w:r>
          </w:p>
        </w:tc>
        <w:tc>
          <w:tcPr>
            <w:tcW w:w="1000" w:type="pct"/>
          </w:tcPr>
          <w:p w14:paraId="0F4F7D47" w14:textId="0030A75D" w:rsidR="009D768E" w:rsidRPr="00E303F5" w:rsidRDefault="009D768E" w:rsidP="00A54618">
            <w:pPr>
              <w:pStyle w:val="SITableBody"/>
            </w:pPr>
            <w:r w:rsidRPr="00B727B6">
              <w:t>AHCSS00044</w:t>
            </w:r>
            <w:r w:rsidRPr="00C27EEB">
              <w:t xml:space="preserve"> Organic Horticulture Management Skill Set</w:t>
            </w:r>
            <w:r w:rsidR="00A54618">
              <w:br/>
            </w:r>
            <w:r>
              <w:t>Release 2</w:t>
            </w:r>
          </w:p>
        </w:tc>
        <w:tc>
          <w:tcPr>
            <w:tcW w:w="2000" w:type="pct"/>
          </w:tcPr>
          <w:p w14:paraId="7785D0E6" w14:textId="77777777" w:rsidR="009D768E" w:rsidRDefault="009D768E" w:rsidP="0034744C">
            <w:pPr>
              <w:pStyle w:val="SITableBody"/>
            </w:pPr>
            <w:r w:rsidRPr="009D303B">
              <w:t xml:space="preserve">Updated </w:t>
            </w:r>
            <w:r>
              <w:t>qualifications pathways information and unit codes</w:t>
            </w:r>
          </w:p>
        </w:tc>
        <w:tc>
          <w:tcPr>
            <w:tcW w:w="1000" w:type="pct"/>
          </w:tcPr>
          <w:p w14:paraId="63AC0C07" w14:textId="77777777" w:rsidR="009D768E" w:rsidRDefault="009D768E" w:rsidP="0034744C">
            <w:pPr>
              <w:pStyle w:val="SITableBody"/>
            </w:pPr>
            <w:r w:rsidRPr="00B727B6">
              <w:t>Equivalent</w:t>
            </w:r>
          </w:p>
        </w:tc>
      </w:tr>
      <w:tr w:rsidR="00F61833" w14:paraId="60E87FE8" w14:textId="77777777" w:rsidTr="00F61833">
        <w:tc>
          <w:tcPr>
            <w:tcW w:w="1000" w:type="pct"/>
          </w:tcPr>
          <w:p w14:paraId="677CCDF2" w14:textId="411F7E0B" w:rsidR="009D768E" w:rsidRPr="00E303F5" w:rsidRDefault="009D768E" w:rsidP="00A54618">
            <w:pPr>
              <w:pStyle w:val="SITableBody"/>
            </w:pPr>
            <w:r w:rsidRPr="00B727B6">
              <w:lastRenderedPageBreak/>
              <w:t>AHCSS00046</w:t>
            </w:r>
            <w:r>
              <w:t xml:space="preserve"> Organic Livestock m</w:t>
            </w:r>
            <w:r w:rsidRPr="00B727B6">
              <w:t>anagement Skill Set</w:t>
            </w:r>
            <w:r w:rsidR="00A54618">
              <w:br/>
            </w:r>
            <w:r>
              <w:t>Release 1</w:t>
            </w:r>
          </w:p>
        </w:tc>
        <w:tc>
          <w:tcPr>
            <w:tcW w:w="1000" w:type="pct"/>
          </w:tcPr>
          <w:p w14:paraId="1FF28147" w14:textId="77B50F50" w:rsidR="009D768E" w:rsidRPr="00E303F5" w:rsidRDefault="009D768E" w:rsidP="00A54618">
            <w:pPr>
              <w:pStyle w:val="SITableBody"/>
            </w:pPr>
            <w:r w:rsidRPr="00B727B6">
              <w:t>AHCSS00046</w:t>
            </w:r>
            <w:r w:rsidRPr="00C27EEB">
              <w:t xml:space="preserve"> Organic Livestock management Skill Set</w:t>
            </w:r>
            <w:r w:rsidR="00A54618">
              <w:br/>
            </w:r>
            <w:r>
              <w:t>Release 2</w:t>
            </w:r>
          </w:p>
        </w:tc>
        <w:tc>
          <w:tcPr>
            <w:tcW w:w="2000" w:type="pct"/>
          </w:tcPr>
          <w:p w14:paraId="355632FF" w14:textId="77777777" w:rsidR="009D768E" w:rsidRDefault="009D768E" w:rsidP="0034744C">
            <w:pPr>
              <w:pStyle w:val="SITableBody"/>
            </w:pPr>
            <w:r w:rsidRPr="009D303B">
              <w:t xml:space="preserve">Updated </w:t>
            </w:r>
            <w:r>
              <w:t>qualifications pathways information and unit codes</w:t>
            </w:r>
          </w:p>
        </w:tc>
        <w:tc>
          <w:tcPr>
            <w:tcW w:w="1000" w:type="pct"/>
          </w:tcPr>
          <w:p w14:paraId="46EF2EF0" w14:textId="77777777" w:rsidR="009D768E" w:rsidRDefault="009D768E" w:rsidP="0034744C">
            <w:pPr>
              <w:pStyle w:val="SITableBody"/>
            </w:pPr>
            <w:r w:rsidRPr="00B727B6">
              <w:t>Equivalent</w:t>
            </w:r>
          </w:p>
        </w:tc>
      </w:tr>
      <w:tr w:rsidR="00F61833" w:rsidRPr="00B727B6" w14:paraId="07994661" w14:textId="77777777" w:rsidTr="00F61833">
        <w:tc>
          <w:tcPr>
            <w:tcW w:w="1000" w:type="pct"/>
          </w:tcPr>
          <w:p w14:paraId="527FD580" w14:textId="4A0E082C" w:rsidR="009D768E" w:rsidRPr="00B727B6" w:rsidRDefault="009D768E" w:rsidP="0034744C">
            <w:pPr>
              <w:pStyle w:val="SITableBody"/>
            </w:pPr>
            <w:bookmarkStart w:id="165" w:name="_Hlk126324446"/>
            <w:r>
              <w:t xml:space="preserve">AHCSS00047 </w:t>
            </w:r>
            <w:bookmarkEnd w:id="165"/>
            <w:r>
              <w:t>Report on Aboriginal Cultural Sites Skill Set</w:t>
            </w:r>
          </w:p>
        </w:tc>
        <w:tc>
          <w:tcPr>
            <w:tcW w:w="1000" w:type="pct"/>
          </w:tcPr>
          <w:p w14:paraId="0D2E70C3" w14:textId="77777777" w:rsidR="009D768E" w:rsidRPr="00B727B6" w:rsidRDefault="009D768E" w:rsidP="0034744C">
            <w:pPr>
              <w:pStyle w:val="SITableBody"/>
            </w:pPr>
            <w:r>
              <w:t>AHCSS00159 Report on Aboriginal and/or Torres Strait Islander Cultural Sites Skill Set</w:t>
            </w:r>
          </w:p>
        </w:tc>
        <w:tc>
          <w:tcPr>
            <w:tcW w:w="2000" w:type="pct"/>
          </w:tcPr>
          <w:p w14:paraId="49A89379" w14:textId="77777777" w:rsidR="009D768E" w:rsidRPr="00B727B6" w:rsidRDefault="009D768E" w:rsidP="0034744C">
            <w:pPr>
              <w:pStyle w:val="SITableBody"/>
            </w:pPr>
            <w:r>
              <w:t>Updated unit, sector codes, qualification and skill set codes and titles</w:t>
            </w:r>
          </w:p>
        </w:tc>
        <w:tc>
          <w:tcPr>
            <w:tcW w:w="1000" w:type="pct"/>
          </w:tcPr>
          <w:p w14:paraId="632E705B" w14:textId="77777777" w:rsidR="009D768E" w:rsidRPr="00B727B6" w:rsidRDefault="009D768E" w:rsidP="0034744C">
            <w:pPr>
              <w:pStyle w:val="SITableBody"/>
            </w:pPr>
            <w:r>
              <w:t>Not equivalent</w:t>
            </w:r>
          </w:p>
        </w:tc>
      </w:tr>
      <w:tr w:rsidR="00F61833" w14:paraId="449C2448" w14:textId="77777777" w:rsidTr="00F61833">
        <w:tc>
          <w:tcPr>
            <w:tcW w:w="1000" w:type="pct"/>
          </w:tcPr>
          <w:p w14:paraId="1E2D9942" w14:textId="77777777" w:rsidR="009D768E" w:rsidRPr="00E303F5" w:rsidRDefault="009D768E" w:rsidP="0034744C">
            <w:pPr>
              <w:pStyle w:val="SITableBody"/>
            </w:pPr>
            <w:r w:rsidRPr="00E303F5">
              <w:t>AHCSS00049</w:t>
            </w:r>
            <w:r>
              <w:t xml:space="preserve"> </w:t>
            </w:r>
            <w:r w:rsidRPr="00E303F5">
              <w:t>Pig Health Supervisor Skill Set</w:t>
            </w:r>
          </w:p>
        </w:tc>
        <w:tc>
          <w:tcPr>
            <w:tcW w:w="1000" w:type="pct"/>
          </w:tcPr>
          <w:p w14:paraId="565D3E49" w14:textId="77777777" w:rsidR="009D768E" w:rsidRPr="00E303F5" w:rsidRDefault="009D768E" w:rsidP="0034744C">
            <w:pPr>
              <w:pStyle w:val="SITableBody"/>
            </w:pPr>
            <w:r w:rsidRPr="00E303F5">
              <w:t>AHCSS00150 Livestock Health and Welfare Supervisor Skill Set</w:t>
            </w:r>
          </w:p>
        </w:tc>
        <w:tc>
          <w:tcPr>
            <w:tcW w:w="2000" w:type="pct"/>
          </w:tcPr>
          <w:p w14:paraId="522B5108" w14:textId="77777777" w:rsidR="009D768E" w:rsidRDefault="009D768E" w:rsidP="0034744C">
            <w:pPr>
              <w:pStyle w:val="SITableBody"/>
            </w:pPr>
            <w:r>
              <w:t xml:space="preserve">Title changed </w:t>
            </w:r>
          </w:p>
          <w:p w14:paraId="62D089EE" w14:textId="77777777" w:rsidR="009D768E" w:rsidRDefault="009D768E" w:rsidP="0034744C">
            <w:pPr>
              <w:pStyle w:val="SITableBody"/>
            </w:pPr>
            <w:r>
              <w:t>Description added</w:t>
            </w:r>
          </w:p>
          <w:p w14:paraId="75484A1F" w14:textId="77777777" w:rsidR="009D768E" w:rsidRDefault="009D768E" w:rsidP="0034744C">
            <w:pPr>
              <w:pStyle w:val="SITableBody"/>
            </w:pPr>
            <w:r>
              <w:t>Pathways information,</w:t>
            </w:r>
          </w:p>
          <w:p w14:paraId="71507F38" w14:textId="77777777" w:rsidR="009D768E" w:rsidRDefault="009D768E" w:rsidP="0034744C">
            <w:pPr>
              <w:pStyle w:val="SITableBody"/>
            </w:pPr>
            <w:r>
              <w:t>Target Group and Suggested words for Statement of Attainment updated to reflect Skill Set title</w:t>
            </w:r>
          </w:p>
        </w:tc>
        <w:tc>
          <w:tcPr>
            <w:tcW w:w="1000" w:type="pct"/>
          </w:tcPr>
          <w:p w14:paraId="382D8034" w14:textId="77777777" w:rsidR="009D768E" w:rsidRDefault="009D768E" w:rsidP="0034744C">
            <w:pPr>
              <w:pStyle w:val="SITableBody"/>
            </w:pPr>
            <w:r>
              <w:t>Equivalent</w:t>
            </w:r>
          </w:p>
        </w:tc>
      </w:tr>
      <w:tr w:rsidR="00F61833" w:rsidRPr="00986307" w14:paraId="4C9D786E" w14:textId="77777777" w:rsidTr="00F61833">
        <w:tc>
          <w:tcPr>
            <w:tcW w:w="1000" w:type="pct"/>
          </w:tcPr>
          <w:p w14:paraId="3528AC62" w14:textId="77777777" w:rsidR="009D768E" w:rsidRPr="00986307" w:rsidRDefault="009D768E" w:rsidP="0034744C">
            <w:pPr>
              <w:pStyle w:val="SITableBody"/>
              <w:rPr>
                <w:szCs w:val="20"/>
              </w:rPr>
            </w:pPr>
            <w:r w:rsidRPr="00E303F5">
              <w:t>AHCSS00050 Pork Industry Euthanasia Skill Set</w:t>
            </w:r>
          </w:p>
        </w:tc>
        <w:tc>
          <w:tcPr>
            <w:tcW w:w="1000" w:type="pct"/>
          </w:tcPr>
          <w:p w14:paraId="7469F75A" w14:textId="77777777" w:rsidR="009D768E" w:rsidRPr="00986307" w:rsidRDefault="009D768E" w:rsidP="0034744C">
            <w:pPr>
              <w:pStyle w:val="SITableBody"/>
              <w:rPr>
                <w:rStyle w:val="SITemporaryText-blue"/>
                <w:color w:val="auto"/>
                <w:sz w:val="20"/>
                <w:szCs w:val="20"/>
              </w:rPr>
            </w:pPr>
            <w:r>
              <w:t>Not applicable</w:t>
            </w:r>
          </w:p>
        </w:tc>
        <w:tc>
          <w:tcPr>
            <w:tcW w:w="2000" w:type="pct"/>
          </w:tcPr>
          <w:p w14:paraId="20432A0A" w14:textId="77777777" w:rsidR="009D768E" w:rsidRPr="00986307" w:rsidRDefault="009D768E" w:rsidP="0034744C">
            <w:pPr>
              <w:pStyle w:val="SITableBody"/>
              <w:rPr>
                <w:szCs w:val="20"/>
              </w:rPr>
            </w:pPr>
            <w:r>
              <w:t>No enrolments and not required by industry</w:t>
            </w:r>
          </w:p>
        </w:tc>
        <w:tc>
          <w:tcPr>
            <w:tcW w:w="1000" w:type="pct"/>
          </w:tcPr>
          <w:p w14:paraId="4BB07C4D" w14:textId="77777777" w:rsidR="009D768E" w:rsidRPr="00986307" w:rsidRDefault="009D768E" w:rsidP="0034744C">
            <w:pPr>
              <w:pStyle w:val="SITableBody"/>
              <w:rPr>
                <w:szCs w:val="20"/>
              </w:rPr>
            </w:pPr>
            <w:r w:rsidRPr="00E303F5">
              <w:t>Delete</w:t>
            </w:r>
            <w:r>
              <w:t>d</w:t>
            </w:r>
          </w:p>
        </w:tc>
      </w:tr>
      <w:tr w:rsidR="00F61833" w:rsidRPr="00986307" w14:paraId="3E8946CF" w14:textId="77777777" w:rsidTr="00F61833">
        <w:tc>
          <w:tcPr>
            <w:tcW w:w="1000" w:type="pct"/>
          </w:tcPr>
          <w:p w14:paraId="5021E15C" w14:textId="77777777" w:rsidR="009D768E" w:rsidRPr="00986307" w:rsidRDefault="009D768E" w:rsidP="0034744C">
            <w:pPr>
              <w:pStyle w:val="SITableBody"/>
              <w:rPr>
                <w:szCs w:val="20"/>
              </w:rPr>
            </w:pPr>
            <w:r w:rsidRPr="00E303F5">
              <w:t>AHCSS00053 Poultry Egg Industry Pullet Rearing Skill Set</w:t>
            </w:r>
          </w:p>
        </w:tc>
        <w:tc>
          <w:tcPr>
            <w:tcW w:w="1000" w:type="pct"/>
          </w:tcPr>
          <w:p w14:paraId="3ECF789D" w14:textId="77777777" w:rsidR="009D768E" w:rsidRPr="00986307" w:rsidRDefault="009D768E" w:rsidP="0034744C">
            <w:pPr>
              <w:pStyle w:val="SITableBody"/>
              <w:rPr>
                <w:rStyle w:val="SITemporaryText-blue"/>
                <w:color w:val="auto"/>
                <w:sz w:val="20"/>
                <w:szCs w:val="20"/>
              </w:rPr>
            </w:pPr>
            <w:r>
              <w:t>Not applicable</w:t>
            </w:r>
          </w:p>
        </w:tc>
        <w:tc>
          <w:tcPr>
            <w:tcW w:w="2000" w:type="pct"/>
          </w:tcPr>
          <w:p w14:paraId="3852F1FB" w14:textId="77777777" w:rsidR="009D768E" w:rsidRPr="00986307" w:rsidRDefault="009D768E" w:rsidP="0034744C">
            <w:pPr>
              <w:pStyle w:val="SITableBody"/>
              <w:rPr>
                <w:szCs w:val="20"/>
              </w:rPr>
            </w:pPr>
            <w:r>
              <w:t>No enrolments and not required by industry</w:t>
            </w:r>
          </w:p>
        </w:tc>
        <w:tc>
          <w:tcPr>
            <w:tcW w:w="1000" w:type="pct"/>
          </w:tcPr>
          <w:p w14:paraId="611A06F1" w14:textId="77777777" w:rsidR="009D768E" w:rsidRPr="00986307" w:rsidRDefault="009D768E" w:rsidP="0034744C">
            <w:pPr>
              <w:pStyle w:val="SITableBody"/>
              <w:rPr>
                <w:szCs w:val="20"/>
              </w:rPr>
            </w:pPr>
            <w:r w:rsidRPr="00E303F5">
              <w:t>Delete</w:t>
            </w:r>
            <w:r>
              <w:t>d</w:t>
            </w:r>
          </w:p>
        </w:tc>
      </w:tr>
      <w:tr w:rsidR="00F61833" w:rsidRPr="00986307" w14:paraId="69E992EE" w14:textId="77777777" w:rsidTr="00F61833">
        <w:tc>
          <w:tcPr>
            <w:tcW w:w="1000" w:type="pct"/>
          </w:tcPr>
          <w:p w14:paraId="336E4552" w14:textId="77777777" w:rsidR="009D768E" w:rsidRPr="00986307" w:rsidRDefault="009D768E" w:rsidP="0034744C">
            <w:pPr>
              <w:pStyle w:val="SITableBody"/>
              <w:rPr>
                <w:szCs w:val="20"/>
              </w:rPr>
            </w:pPr>
            <w:r w:rsidRPr="00E303F5">
              <w:t>AHCSS000054 Poultry Egg Industry Stockpersons Skill Set</w:t>
            </w:r>
          </w:p>
        </w:tc>
        <w:tc>
          <w:tcPr>
            <w:tcW w:w="1000" w:type="pct"/>
          </w:tcPr>
          <w:p w14:paraId="286637A1" w14:textId="77777777" w:rsidR="009D768E" w:rsidRPr="00986307" w:rsidRDefault="009D768E" w:rsidP="0034744C">
            <w:pPr>
              <w:pStyle w:val="SITableBody"/>
              <w:rPr>
                <w:rStyle w:val="SITemporaryText-blue"/>
                <w:color w:val="auto"/>
                <w:sz w:val="20"/>
                <w:szCs w:val="20"/>
              </w:rPr>
            </w:pPr>
            <w:r>
              <w:t>Not applicable</w:t>
            </w:r>
          </w:p>
        </w:tc>
        <w:tc>
          <w:tcPr>
            <w:tcW w:w="2000" w:type="pct"/>
          </w:tcPr>
          <w:p w14:paraId="7470D0FC" w14:textId="77777777" w:rsidR="009D768E" w:rsidRPr="00986307" w:rsidRDefault="009D768E" w:rsidP="0034744C">
            <w:pPr>
              <w:pStyle w:val="SITableBody"/>
              <w:rPr>
                <w:szCs w:val="20"/>
              </w:rPr>
            </w:pPr>
            <w:r>
              <w:t>No enrolments and not required by industry</w:t>
            </w:r>
          </w:p>
        </w:tc>
        <w:tc>
          <w:tcPr>
            <w:tcW w:w="1000" w:type="pct"/>
          </w:tcPr>
          <w:p w14:paraId="270E47EA" w14:textId="77777777" w:rsidR="009D768E" w:rsidRPr="00986307" w:rsidRDefault="009D768E" w:rsidP="0034744C">
            <w:pPr>
              <w:pStyle w:val="SITableBody"/>
              <w:rPr>
                <w:szCs w:val="20"/>
              </w:rPr>
            </w:pPr>
            <w:r w:rsidRPr="00E303F5">
              <w:t>Delete</w:t>
            </w:r>
            <w:r>
              <w:t>d</w:t>
            </w:r>
          </w:p>
        </w:tc>
      </w:tr>
      <w:tr w:rsidR="00F61833" w:rsidRPr="00986307" w14:paraId="749CE07F" w14:textId="77777777" w:rsidTr="00F61833">
        <w:tc>
          <w:tcPr>
            <w:tcW w:w="1000" w:type="pct"/>
          </w:tcPr>
          <w:p w14:paraId="40B693C5" w14:textId="77777777" w:rsidR="009D768E" w:rsidRPr="00986307" w:rsidRDefault="009D768E" w:rsidP="0034744C">
            <w:pPr>
              <w:pStyle w:val="SITableBody"/>
              <w:rPr>
                <w:szCs w:val="20"/>
              </w:rPr>
            </w:pPr>
            <w:r w:rsidRPr="00E303F5">
              <w:t>AHCSS00055 Poultry Health Skill Set</w:t>
            </w:r>
          </w:p>
        </w:tc>
        <w:tc>
          <w:tcPr>
            <w:tcW w:w="1000" w:type="pct"/>
          </w:tcPr>
          <w:p w14:paraId="374FC834" w14:textId="77777777" w:rsidR="009D768E" w:rsidRPr="00986307" w:rsidRDefault="009D768E" w:rsidP="0034744C">
            <w:pPr>
              <w:pStyle w:val="SITableBody"/>
              <w:rPr>
                <w:rStyle w:val="SITemporaryText-blue"/>
                <w:color w:val="auto"/>
                <w:sz w:val="20"/>
                <w:szCs w:val="20"/>
              </w:rPr>
            </w:pPr>
            <w:r>
              <w:t>Not applicable</w:t>
            </w:r>
          </w:p>
        </w:tc>
        <w:tc>
          <w:tcPr>
            <w:tcW w:w="2000" w:type="pct"/>
          </w:tcPr>
          <w:p w14:paraId="0AC0525A" w14:textId="77777777" w:rsidR="009D768E" w:rsidRPr="00986307" w:rsidRDefault="009D768E" w:rsidP="0034744C">
            <w:pPr>
              <w:pStyle w:val="SITableBody"/>
              <w:rPr>
                <w:szCs w:val="20"/>
              </w:rPr>
            </w:pPr>
            <w:r>
              <w:t>No enrolments and not required by industry</w:t>
            </w:r>
          </w:p>
        </w:tc>
        <w:tc>
          <w:tcPr>
            <w:tcW w:w="1000" w:type="pct"/>
          </w:tcPr>
          <w:p w14:paraId="0F2409E9" w14:textId="77777777" w:rsidR="009D768E" w:rsidRPr="00986307" w:rsidRDefault="009D768E" w:rsidP="0034744C">
            <w:pPr>
              <w:pStyle w:val="SITableBody"/>
              <w:rPr>
                <w:szCs w:val="20"/>
              </w:rPr>
            </w:pPr>
            <w:r w:rsidRPr="00E303F5">
              <w:t>Delete</w:t>
            </w:r>
            <w:r>
              <w:t>d</w:t>
            </w:r>
          </w:p>
        </w:tc>
      </w:tr>
      <w:tr w:rsidR="00F61833" w:rsidRPr="00986307" w14:paraId="64C8272E" w14:textId="77777777" w:rsidTr="00F61833">
        <w:tc>
          <w:tcPr>
            <w:tcW w:w="1000" w:type="pct"/>
          </w:tcPr>
          <w:p w14:paraId="415D5276" w14:textId="77777777" w:rsidR="009D768E" w:rsidRPr="00986307" w:rsidRDefault="009D768E" w:rsidP="0034744C">
            <w:pPr>
              <w:pStyle w:val="SITableBody"/>
              <w:rPr>
                <w:szCs w:val="20"/>
              </w:rPr>
            </w:pPr>
            <w:r w:rsidRPr="00E303F5">
              <w:t>AHCSS00056 Poultry Husbandry Skill Set</w:t>
            </w:r>
          </w:p>
        </w:tc>
        <w:tc>
          <w:tcPr>
            <w:tcW w:w="1000" w:type="pct"/>
          </w:tcPr>
          <w:p w14:paraId="3431491E" w14:textId="77777777" w:rsidR="009D768E" w:rsidRPr="00986307" w:rsidRDefault="009D768E" w:rsidP="0034744C">
            <w:pPr>
              <w:pStyle w:val="SITableBody"/>
              <w:rPr>
                <w:rStyle w:val="SITemporaryText-blue"/>
                <w:color w:val="auto"/>
                <w:sz w:val="20"/>
                <w:szCs w:val="20"/>
              </w:rPr>
            </w:pPr>
            <w:r>
              <w:t>Not applicable</w:t>
            </w:r>
          </w:p>
        </w:tc>
        <w:tc>
          <w:tcPr>
            <w:tcW w:w="2000" w:type="pct"/>
          </w:tcPr>
          <w:p w14:paraId="61CECBFA" w14:textId="77777777" w:rsidR="009D768E" w:rsidRPr="00986307" w:rsidRDefault="009D768E" w:rsidP="0034744C">
            <w:pPr>
              <w:pStyle w:val="SITableBody"/>
              <w:rPr>
                <w:szCs w:val="20"/>
              </w:rPr>
            </w:pPr>
            <w:r>
              <w:t>No enrolments and not required by industry</w:t>
            </w:r>
          </w:p>
        </w:tc>
        <w:tc>
          <w:tcPr>
            <w:tcW w:w="1000" w:type="pct"/>
          </w:tcPr>
          <w:p w14:paraId="55742BFB" w14:textId="77777777" w:rsidR="009D768E" w:rsidRPr="00986307" w:rsidRDefault="009D768E" w:rsidP="0034744C">
            <w:pPr>
              <w:pStyle w:val="SITableBody"/>
              <w:rPr>
                <w:szCs w:val="20"/>
              </w:rPr>
            </w:pPr>
            <w:r w:rsidRPr="00E303F5">
              <w:t>Delete</w:t>
            </w:r>
            <w:r>
              <w:t>d</w:t>
            </w:r>
          </w:p>
        </w:tc>
      </w:tr>
      <w:tr w:rsidR="00F61833" w:rsidRPr="00986307" w14:paraId="38DF6DEB" w14:textId="77777777" w:rsidTr="00F61833">
        <w:tc>
          <w:tcPr>
            <w:tcW w:w="1000" w:type="pct"/>
          </w:tcPr>
          <w:p w14:paraId="6D93F83C" w14:textId="77777777" w:rsidR="009D768E" w:rsidRPr="00986307" w:rsidRDefault="009D768E" w:rsidP="0034744C">
            <w:pPr>
              <w:pStyle w:val="SITableBody"/>
              <w:rPr>
                <w:szCs w:val="20"/>
              </w:rPr>
            </w:pPr>
            <w:r w:rsidRPr="00E303F5">
              <w:lastRenderedPageBreak/>
              <w:t>AHCSS00058 Poultry Industry Egg</w:t>
            </w:r>
            <w:r w:rsidRPr="00E303F5">
              <w:br/>
              <w:t>Collection and Packing</w:t>
            </w:r>
            <w:r>
              <w:t xml:space="preserve"> </w:t>
            </w:r>
            <w:r w:rsidRPr="00E303F5">
              <w:t>on Farm Skill Set</w:t>
            </w:r>
          </w:p>
        </w:tc>
        <w:tc>
          <w:tcPr>
            <w:tcW w:w="1000" w:type="pct"/>
          </w:tcPr>
          <w:p w14:paraId="60A6FE8C" w14:textId="77777777" w:rsidR="009D768E" w:rsidRPr="00986307" w:rsidRDefault="009D768E" w:rsidP="0034744C">
            <w:pPr>
              <w:pStyle w:val="SITableBody"/>
              <w:rPr>
                <w:rStyle w:val="SITemporaryText-blue"/>
                <w:color w:val="auto"/>
                <w:sz w:val="20"/>
                <w:szCs w:val="20"/>
              </w:rPr>
            </w:pPr>
            <w:r>
              <w:t>Not applicable</w:t>
            </w:r>
          </w:p>
        </w:tc>
        <w:tc>
          <w:tcPr>
            <w:tcW w:w="2000" w:type="pct"/>
          </w:tcPr>
          <w:p w14:paraId="0180184E" w14:textId="77777777" w:rsidR="009D768E" w:rsidRPr="00986307" w:rsidRDefault="009D768E" w:rsidP="0034744C">
            <w:pPr>
              <w:pStyle w:val="SITableBody"/>
              <w:rPr>
                <w:szCs w:val="20"/>
              </w:rPr>
            </w:pPr>
            <w:r>
              <w:t>No enrolments and not required by industry</w:t>
            </w:r>
          </w:p>
        </w:tc>
        <w:tc>
          <w:tcPr>
            <w:tcW w:w="1000" w:type="pct"/>
          </w:tcPr>
          <w:p w14:paraId="2A311AD7" w14:textId="77777777" w:rsidR="009D768E" w:rsidRPr="00986307" w:rsidRDefault="009D768E" w:rsidP="0034744C">
            <w:pPr>
              <w:pStyle w:val="SITableBody"/>
              <w:rPr>
                <w:szCs w:val="20"/>
              </w:rPr>
            </w:pPr>
            <w:r w:rsidRPr="00E303F5">
              <w:t>Delete</w:t>
            </w:r>
            <w:r>
              <w:t>d</w:t>
            </w:r>
          </w:p>
        </w:tc>
      </w:tr>
      <w:tr w:rsidR="00F61833" w:rsidRPr="00986307" w14:paraId="3891CC86" w14:textId="77777777" w:rsidTr="00F61833">
        <w:tc>
          <w:tcPr>
            <w:tcW w:w="1000" w:type="pct"/>
          </w:tcPr>
          <w:p w14:paraId="6E889E1B" w14:textId="77777777" w:rsidR="009D768E" w:rsidRPr="00986307" w:rsidRDefault="009D768E" w:rsidP="0034744C">
            <w:pPr>
              <w:pStyle w:val="SITableBody"/>
              <w:rPr>
                <w:szCs w:val="20"/>
              </w:rPr>
            </w:pPr>
            <w:r w:rsidRPr="00E303F5">
              <w:t>AHCSS00059 Poultry Industry Egg Grading and Packing at Grading Floor Skill Set</w:t>
            </w:r>
          </w:p>
        </w:tc>
        <w:tc>
          <w:tcPr>
            <w:tcW w:w="1000" w:type="pct"/>
          </w:tcPr>
          <w:p w14:paraId="0A267024" w14:textId="77777777" w:rsidR="009D768E" w:rsidRPr="00986307" w:rsidRDefault="009D768E" w:rsidP="0034744C">
            <w:pPr>
              <w:pStyle w:val="SITableBody"/>
              <w:rPr>
                <w:rStyle w:val="SITemporaryText-blue"/>
                <w:color w:val="auto"/>
                <w:sz w:val="20"/>
                <w:szCs w:val="20"/>
              </w:rPr>
            </w:pPr>
            <w:r>
              <w:t>Not applicable</w:t>
            </w:r>
          </w:p>
        </w:tc>
        <w:tc>
          <w:tcPr>
            <w:tcW w:w="2000" w:type="pct"/>
          </w:tcPr>
          <w:p w14:paraId="7FA8D224" w14:textId="77777777" w:rsidR="009D768E" w:rsidRPr="00986307" w:rsidRDefault="009D768E" w:rsidP="0034744C">
            <w:pPr>
              <w:pStyle w:val="SITableBody"/>
              <w:rPr>
                <w:szCs w:val="20"/>
              </w:rPr>
            </w:pPr>
            <w:r>
              <w:t>No enrolments and not required by industry</w:t>
            </w:r>
          </w:p>
        </w:tc>
        <w:tc>
          <w:tcPr>
            <w:tcW w:w="1000" w:type="pct"/>
          </w:tcPr>
          <w:p w14:paraId="0A92B0B5" w14:textId="77777777" w:rsidR="009D768E" w:rsidRPr="00986307" w:rsidRDefault="009D768E" w:rsidP="0034744C">
            <w:pPr>
              <w:pStyle w:val="SITableBody"/>
              <w:rPr>
                <w:szCs w:val="20"/>
              </w:rPr>
            </w:pPr>
            <w:r w:rsidRPr="00E303F5">
              <w:t>Delete</w:t>
            </w:r>
            <w:r>
              <w:t>d</w:t>
            </w:r>
          </w:p>
        </w:tc>
      </w:tr>
      <w:tr w:rsidR="00F61833" w:rsidRPr="00986307" w14:paraId="064F6F07" w14:textId="77777777" w:rsidTr="00F61833">
        <w:tc>
          <w:tcPr>
            <w:tcW w:w="1000" w:type="pct"/>
          </w:tcPr>
          <w:p w14:paraId="4C5FF012" w14:textId="77777777" w:rsidR="009D768E" w:rsidRPr="00986307" w:rsidRDefault="009D768E" w:rsidP="0034744C">
            <w:pPr>
              <w:pStyle w:val="SITableBody"/>
              <w:rPr>
                <w:szCs w:val="20"/>
              </w:rPr>
            </w:pPr>
            <w:r w:rsidRPr="00E303F5">
              <w:t>AHCSS00060 Poultry Meat Industry Stockperson Skill Set</w:t>
            </w:r>
          </w:p>
        </w:tc>
        <w:tc>
          <w:tcPr>
            <w:tcW w:w="1000" w:type="pct"/>
          </w:tcPr>
          <w:p w14:paraId="1789AFA5" w14:textId="77777777" w:rsidR="009D768E" w:rsidRPr="00986307" w:rsidRDefault="009D768E" w:rsidP="0034744C">
            <w:pPr>
              <w:pStyle w:val="SITableBody"/>
              <w:rPr>
                <w:rStyle w:val="SITemporaryText-blue"/>
                <w:color w:val="auto"/>
                <w:sz w:val="20"/>
                <w:szCs w:val="20"/>
              </w:rPr>
            </w:pPr>
            <w:r>
              <w:t>Not applicable</w:t>
            </w:r>
          </w:p>
        </w:tc>
        <w:tc>
          <w:tcPr>
            <w:tcW w:w="2000" w:type="pct"/>
          </w:tcPr>
          <w:p w14:paraId="1823FCE6" w14:textId="77777777" w:rsidR="009D768E" w:rsidRPr="00986307" w:rsidRDefault="009D768E" w:rsidP="0034744C">
            <w:pPr>
              <w:pStyle w:val="SITableBody"/>
              <w:rPr>
                <w:szCs w:val="20"/>
              </w:rPr>
            </w:pPr>
            <w:r>
              <w:t>No enrolments and not required by industry</w:t>
            </w:r>
          </w:p>
        </w:tc>
        <w:tc>
          <w:tcPr>
            <w:tcW w:w="1000" w:type="pct"/>
          </w:tcPr>
          <w:p w14:paraId="37A9C09F" w14:textId="77777777" w:rsidR="009D768E" w:rsidRPr="00986307" w:rsidRDefault="009D768E" w:rsidP="0034744C">
            <w:pPr>
              <w:pStyle w:val="SITableBody"/>
              <w:rPr>
                <w:szCs w:val="20"/>
              </w:rPr>
            </w:pPr>
            <w:r w:rsidRPr="00E303F5">
              <w:t>Delete</w:t>
            </w:r>
            <w:r>
              <w:t>d</w:t>
            </w:r>
          </w:p>
        </w:tc>
      </w:tr>
      <w:tr w:rsidR="00F61833" w:rsidRPr="00986307" w14:paraId="01A47BCD" w14:textId="77777777" w:rsidTr="00F61833">
        <w:tc>
          <w:tcPr>
            <w:tcW w:w="1000" w:type="pct"/>
          </w:tcPr>
          <w:p w14:paraId="30631C29" w14:textId="77777777" w:rsidR="009D768E" w:rsidRPr="00986307" w:rsidRDefault="009D768E" w:rsidP="0034744C">
            <w:pPr>
              <w:pStyle w:val="SITableBody"/>
              <w:rPr>
                <w:szCs w:val="20"/>
              </w:rPr>
            </w:pPr>
            <w:r>
              <w:t>AHCSS00069 Recognise Aboriginal Cultural Sites Skill Set</w:t>
            </w:r>
          </w:p>
        </w:tc>
        <w:tc>
          <w:tcPr>
            <w:tcW w:w="1000" w:type="pct"/>
          </w:tcPr>
          <w:p w14:paraId="653C28B5" w14:textId="77777777" w:rsidR="009D768E" w:rsidRPr="00986307" w:rsidRDefault="009D768E" w:rsidP="0034744C">
            <w:pPr>
              <w:pStyle w:val="SITableBody"/>
              <w:rPr>
                <w:rStyle w:val="SITemporaryText-blue"/>
                <w:color w:val="auto"/>
                <w:sz w:val="20"/>
                <w:szCs w:val="20"/>
              </w:rPr>
            </w:pPr>
            <w:r>
              <w:t>AHCSS00160 Recognise Aboriginal and/or Torres Strait Islander Cultural Sites Skill Set</w:t>
            </w:r>
          </w:p>
        </w:tc>
        <w:tc>
          <w:tcPr>
            <w:tcW w:w="2000" w:type="pct"/>
          </w:tcPr>
          <w:p w14:paraId="4FF2A376" w14:textId="77777777" w:rsidR="009D768E" w:rsidRPr="00986307" w:rsidRDefault="009D768E" w:rsidP="0034744C">
            <w:pPr>
              <w:pStyle w:val="SITableBody"/>
              <w:rPr>
                <w:szCs w:val="20"/>
              </w:rPr>
            </w:pPr>
            <w:r>
              <w:t>Updated unit, sector codes, qualification and skill set codes and titles. Pathways Information updated. Changed wording of Description, Target Group and Suggested words for Statement of Attainment</w:t>
            </w:r>
          </w:p>
        </w:tc>
        <w:tc>
          <w:tcPr>
            <w:tcW w:w="1000" w:type="pct"/>
          </w:tcPr>
          <w:p w14:paraId="2A75BB70" w14:textId="77777777" w:rsidR="009D768E" w:rsidRPr="00986307" w:rsidRDefault="009D768E" w:rsidP="0034744C">
            <w:pPr>
              <w:pStyle w:val="SITableBody"/>
              <w:rPr>
                <w:szCs w:val="20"/>
              </w:rPr>
            </w:pPr>
            <w:r>
              <w:t>Not equivalent</w:t>
            </w:r>
          </w:p>
        </w:tc>
      </w:tr>
      <w:tr w:rsidR="00F61833" w:rsidRPr="00986307" w14:paraId="4FE323D1" w14:textId="77777777" w:rsidTr="00F61833">
        <w:tc>
          <w:tcPr>
            <w:tcW w:w="1000" w:type="pct"/>
          </w:tcPr>
          <w:p w14:paraId="1E2E1F39" w14:textId="77777777" w:rsidR="009D768E" w:rsidRPr="00986307" w:rsidRDefault="009D768E" w:rsidP="0034744C">
            <w:pPr>
              <w:pStyle w:val="SITableBody"/>
              <w:rPr>
                <w:szCs w:val="20"/>
              </w:rPr>
            </w:pPr>
            <w:r>
              <w:t>AHCSS00071 Recognise Native Fauna in Indigenous Land Management Skill Set</w:t>
            </w:r>
          </w:p>
        </w:tc>
        <w:tc>
          <w:tcPr>
            <w:tcW w:w="1000" w:type="pct"/>
          </w:tcPr>
          <w:p w14:paraId="6A708694" w14:textId="77777777" w:rsidR="009D768E" w:rsidRPr="00986307" w:rsidRDefault="009D768E" w:rsidP="0034744C">
            <w:pPr>
              <w:pStyle w:val="SITableBody"/>
              <w:rPr>
                <w:rStyle w:val="SITemporaryText-blue"/>
                <w:color w:val="auto"/>
                <w:sz w:val="20"/>
                <w:szCs w:val="20"/>
              </w:rPr>
            </w:pPr>
            <w:r>
              <w:t>AHCSS00161 Recognise Fauna for Aboriginal and/or Torres Strait Islander On Country Management Skill Set</w:t>
            </w:r>
          </w:p>
        </w:tc>
        <w:tc>
          <w:tcPr>
            <w:tcW w:w="2000" w:type="pct"/>
          </w:tcPr>
          <w:p w14:paraId="79E7BBEF" w14:textId="77777777" w:rsidR="009D768E" w:rsidRDefault="009D768E" w:rsidP="0034744C">
            <w:pPr>
              <w:pStyle w:val="SITableBody"/>
            </w:pPr>
            <w:r>
              <w:t xml:space="preserve">Updated unit codes and qualification and skill set code and title. </w:t>
            </w:r>
          </w:p>
          <w:p w14:paraId="4A21B204" w14:textId="77777777" w:rsidR="009D768E" w:rsidRPr="00986307" w:rsidRDefault="009D768E" w:rsidP="0034744C">
            <w:pPr>
              <w:pStyle w:val="SITableBody"/>
              <w:rPr>
                <w:szCs w:val="20"/>
              </w:rPr>
            </w:pPr>
            <w:r>
              <w:t>Changed Description, Target Group and Suggested words for Statement of Attainment</w:t>
            </w:r>
          </w:p>
        </w:tc>
        <w:tc>
          <w:tcPr>
            <w:tcW w:w="1000" w:type="pct"/>
          </w:tcPr>
          <w:p w14:paraId="09B71667" w14:textId="77777777" w:rsidR="009D768E" w:rsidRPr="00986307" w:rsidRDefault="009D768E" w:rsidP="0034744C">
            <w:pPr>
              <w:pStyle w:val="SITableBody"/>
              <w:rPr>
                <w:szCs w:val="20"/>
              </w:rPr>
            </w:pPr>
            <w:r>
              <w:t>Not equivalent</w:t>
            </w:r>
          </w:p>
        </w:tc>
      </w:tr>
      <w:tr w:rsidR="00F61833" w:rsidRPr="00986307" w14:paraId="0D9BE332" w14:textId="77777777" w:rsidTr="00F61833">
        <w:tc>
          <w:tcPr>
            <w:tcW w:w="1000" w:type="pct"/>
          </w:tcPr>
          <w:p w14:paraId="57E1DDD2" w14:textId="77777777" w:rsidR="009D768E" w:rsidRPr="00986307" w:rsidRDefault="009D768E" w:rsidP="0034744C">
            <w:pPr>
              <w:pStyle w:val="SITableBody"/>
              <w:rPr>
                <w:szCs w:val="20"/>
              </w:rPr>
            </w:pPr>
            <w:r>
              <w:t>AHCSS00081 Introduction to Carbon Farming Savanna Burning Skill Set</w:t>
            </w:r>
          </w:p>
        </w:tc>
        <w:tc>
          <w:tcPr>
            <w:tcW w:w="1000" w:type="pct"/>
          </w:tcPr>
          <w:p w14:paraId="0F07936A" w14:textId="77777777" w:rsidR="009D768E" w:rsidRPr="00986307" w:rsidRDefault="009D768E" w:rsidP="0034744C">
            <w:pPr>
              <w:pStyle w:val="SITableBody"/>
              <w:rPr>
                <w:rStyle w:val="SITemporaryText-blue"/>
                <w:color w:val="auto"/>
                <w:sz w:val="20"/>
                <w:szCs w:val="20"/>
              </w:rPr>
            </w:pPr>
            <w:r>
              <w:t>AHCSS00162 Introduction to Carbon Farming Savanna Burning Skill Set</w:t>
            </w:r>
          </w:p>
        </w:tc>
        <w:tc>
          <w:tcPr>
            <w:tcW w:w="2000" w:type="pct"/>
          </w:tcPr>
          <w:p w14:paraId="30AEFFFB" w14:textId="77777777" w:rsidR="009D768E" w:rsidRDefault="009D768E" w:rsidP="0034744C">
            <w:pPr>
              <w:pStyle w:val="SITableBody"/>
            </w:pPr>
            <w:r>
              <w:t>Updated unit codes and qualification and skill set code</w:t>
            </w:r>
          </w:p>
          <w:p w14:paraId="449F1C0C" w14:textId="77777777" w:rsidR="009D768E" w:rsidRDefault="009D768E" w:rsidP="0034744C">
            <w:pPr>
              <w:pStyle w:val="SITableBody"/>
            </w:pPr>
            <w:r>
              <w:t>Changed wording of Description</w:t>
            </w:r>
          </w:p>
          <w:p w14:paraId="2703C65D" w14:textId="77777777" w:rsidR="009D768E" w:rsidRPr="00986307" w:rsidRDefault="009D768E" w:rsidP="0034744C">
            <w:pPr>
              <w:pStyle w:val="SITableBody"/>
              <w:rPr>
                <w:szCs w:val="20"/>
              </w:rPr>
            </w:pPr>
            <w:r>
              <w:t>Target Group and Suggested words for Statement of Attainment</w:t>
            </w:r>
          </w:p>
        </w:tc>
        <w:tc>
          <w:tcPr>
            <w:tcW w:w="1000" w:type="pct"/>
          </w:tcPr>
          <w:p w14:paraId="56DD94A2" w14:textId="77777777" w:rsidR="009D768E" w:rsidRPr="00986307" w:rsidRDefault="009D768E" w:rsidP="0034744C">
            <w:pPr>
              <w:pStyle w:val="SITableBody"/>
              <w:rPr>
                <w:szCs w:val="20"/>
              </w:rPr>
            </w:pPr>
            <w:r>
              <w:t>Not equivalent</w:t>
            </w:r>
          </w:p>
        </w:tc>
      </w:tr>
      <w:tr w:rsidR="00F61833" w:rsidRPr="00986307" w14:paraId="68350A63" w14:textId="77777777" w:rsidTr="00F61833">
        <w:tc>
          <w:tcPr>
            <w:tcW w:w="1000" w:type="pct"/>
          </w:tcPr>
          <w:p w14:paraId="3067AE8F" w14:textId="77777777" w:rsidR="009D768E" w:rsidRPr="00986307" w:rsidRDefault="009D768E" w:rsidP="0034744C">
            <w:pPr>
              <w:pStyle w:val="SITableBody"/>
              <w:rPr>
                <w:szCs w:val="20"/>
              </w:rPr>
            </w:pPr>
            <w:r>
              <w:t>AHCSS00082 Carbon Farming Aerial Savanna Burning Skill Set</w:t>
            </w:r>
          </w:p>
        </w:tc>
        <w:tc>
          <w:tcPr>
            <w:tcW w:w="1000" w:type="pct"/>
          </w:tcPr>
          <w:p w14:paraId="14A08309" w14:textId="77777777" w:rsidR="009D768E" w:rsidRPr="00986307" w:rsidRDefault="009D768E" w:rsidP="0034744C">
            <w:pPr>
              <w:pStyle w:val="SITableBody"/>
              <w:rPr>
                <w:rStyle w:val="SITemporaryText-blue"/>
                <w:color w:val="auto"/>
                <w:sz w:val="20"/>
                <w:szCs w:val="20"/>
              </w:rPr>
            </w:pPr>
            <w:r>
              <w:t>AHCSS00163 Carbon Farming Aerial Savanna Burning Skill Set</w:t>
            </w:r>
          </w:p>
        </w:tc>
        <w:tc>
          <w:tcPr>
            <w:tcW w:w="2000" w:type="pct"/>
          </w:tcPr>
          <w:p w14:paraId="6CCFB700" w14:textId="77777777" w:rsidR="009D768E" w:rsidRDefault="009D768E" w:rsidP="0034744C">
            <w:pPr>
              <w:pStyle w:val="SITableBody"/>
            </w:pPr>
            <w:r>
              <w:t xml:space="preserve">Unit codes and qualification codes updated </w:t>
            </w:r>
          </w:p>
          <w:p w14:paraId="77AC66D2" w14:textId="77777777" w:rsidR="009D768E" w:rsidRPr="00986307" w:rsidRDefault="009D768E" w:rsidP="0034744C">
            <w:pPr>
              <w:pStyle w:val="SITableBody"/>
              <w:rPr>
                <w:szCs w:val="20"/>
              </w:rPr>
            </w:pPr>
            <w:r>
              <w:t>Prerequisite requirements updated</w:t>
            </w:r>
          </w:p>
        </w:tc>
        <w:tc>
          <w:tcPr>
            <w:tcW w:w="1000" w:type="pct"/>
          </w:tcPr>
          <w:p w14:paraId="2BF16ED1" w14:textId="77777777" w:rsidR="009D768E" w:rsidRPr="00986307" w:rsidRDefault="009D768E" w:rsidP="0034744C">
            <w:pPr>
              <w:pStyle w:val="SITableBody"/>
              <w:rPr>
                <w:szCs w:val="20"/>
              </w:rPr>
            </w:pPr>
            <w:r>
              <w:t>Not equivalent</w:t>
            </w:r>
          </w:p>
        </w:tc>
      </w:tr>
      <w:tr w:rsidR="00F61833" w:rsidRPr="00986307" w14:paraId="55EEA81C" w14:textId="77777777" w:rsidTr="00F61833">
        <w:tc>
          <w:tcPr>
            <w:tcW w:w="1000" w:type="pct"/>
          </w:tcPr>
          <w:p w14:paraId="55DC5639" w14:textId="77777777" w:rsidR="009D768E" w:rsidRPr="00986307" w:rsidRDefault="009D768E" w:rsidP="0034744C">
            <w:pPr>
              <w:pStyle w:val="SITableBody"/>
              <w:rPr>
                <w:szCs w:val="20"/>
              </w:rPr>
            </w:pPr>
            <w:r>
              <w:lastRenderedPageBreak/>
              <w:t>AHCSS00083 Carbon Farming Savanna Burning Operations Leader Skill Set</w:t>
            </w:r>
          </w:p>
        </w:tc>
        <w:tc>
          <w:tcPr>
            <w:tcW w:w="1000" w:type="pct"/>
          </w:tcPr>
          <w:p w14:paraId="00E4B5E2" w14:textId="77777777" w:rsidR="009D768E" w:rsidRPr="00986307" w:rsidRDefault="009D768E" w:rsidP="0034744C">
            <w:pPr>
              <w:pStyle w:val="SITableBody"/>
              <w:rPr>
                <w:rStyle w:val="SITemporaryText-blue"/>
                <w:color w:val="auto"/>
                <w:sz w:val="20"/>
                <w:szCs w:val="20"/>
              </w:rPr>
            </w:pPr>
            <w:r>
              <w:t>AHCSS00164 Carbon Farming Savanna Burning Operations Leader Skill Set</w:t>
            </w:r>
          </w:p>
        </w:tc>
        <w:tc>
          <w:tcPr>
            <w:tcW w:w="2000" w:type="pct"/>
          </w:tcPr>
          <w:p w14:paraId="6122452A" w14:textId="77777777" w:rsidR="009D768E" w:rsidRPr="00986307" w:rsidRDefault="009D768E" w:rsidP="0034744C">
            <w:pPr>
              <w:pStyle w:val="SITableBody"/>
              <w:rPr>
                <w:szCs w:val="20"/>
              </w:rPr>
            </w:pPr>
            <w:r>
              <w:t>Unit and qualification codes and titles updated. Pathways Information updated</w:t>
            </w:r>
          </w:p>
        </w:tc>
        <w:tc>
          <w:tcPr>
            <w:tcW w:w="1000" w:type="pct"/>
          </w:tcPr>
          <w:p w14:paraId="7AC44096" w14:textId="77777777" w:rsidR="009D768E" w:rsidRPr="00986307" w:rsidRDefault="009D768E" w:rsidP="0034744C">
            <w:pPr>
              <w:pStyle w:val="SITableBody"/>
              <w:rPr>
                <w:szCs w:val="20"/>
              </w:rPr>
            </w:pPr>
            <w:r>
              <w:t>Not equivalent</w:t>
            </w:r>
          </w:p>
        </w:tc>
      </w:tr>
      <w:tr w:rsidR="00F61833" w:rsidRPr="00986307" w14:paraId="37086A50" w14:textId="77777777" w:rsidTr="00F61833">
        <w:tc>
          <w:tcPr>
            <w:tcW w:w="1000" w:type="pct"/>
          </w:tcPr>
          <w:p w14:paraId="3FB4307C" w14:textId="77777777" w:rsidR="009D768E" w:rsidRPr="00986307" w:rsidRDefault="009D768E" w:rsidP="0034744C">
            <w:pPr>
              <w:pStyle w:val="SITableBody"/>
              <w:rPr>
                <w:szCs w:val="20"/>
              </w:rPr>
            </w:pPr>
            <w:r w:rsidRPr="00E303F5">
              <w:t>AHCSS00122 Pork Industry Stockperson Skill Set</w:t>
            </w:r>
          </w:p>
        </w:tc>
        <w:tc>
          <w:tcPr>
            <w:tcW w:w="1000" w:type="pct"/>
          </w:tcPr>
          <w:p w14:paraId="7EB4D79D" w14:textId="77777777" w:rsidR="009D768E" w:rsidRPr="00986307" w:rsidRDefault="009D768E" w:rsidP="0034744C">
            <w:pPr>
              <w:pStyle w:val="SITableBody"/>
              <w:rPr>
                <w:rStyle w:val="SITemporaryText-blue"/>
                <w:color w:val="auto"/>
                <w:sz w:val="20"/>
                <w:szCs w:val="20"/>
              </w:rPr>
            </w:pPr>
            <w:r w:rsidRPr="00E303F5">
              <w:t>AHCSS00151 Pork Industry Stockperson Skill Set</w:t>
            </w:r>
          </w:p>
        </w:tc>
        <w:tc>
          <w:tcPr>
            <w:tcW w:w="2000" w:type="pct"/>
          </w:tcPr>
          <w:p w14:paraId="7AC0A8AE" w14:textId="77777777" w:rsidR="009D768E" w:rsidRPr="00986307" w:rsidRDefault="009D768E" w:rsidP="0034744C">
            <w:pPr>
              <w:pStyle w:val="SITableBody"/>
              <w:rPr>
                <w:szCs w:val="20"/>
              </w:rPr>
            </w:pPr>
            <w:r>
              <w:t xml:space="preserve">Pathways Information and Suggested words for Statement of Attainment revised. </w:t>
            </w:r>
            <w:r w:rsidRPr="0076436F">
              <w:t>Four units have been revi</w:t>
            </w:r>
            <w:r>
              <w:t>sed</w:t>
            </w:r>
            <w:r w:rsidRPr="0076436F">
              <w:t xml:space="preserve"> resulting in updated unit codes</w:t>
            </w:r>
            <w:r>
              <w:t>.</w:t>
            </w:r>
          </w:p>
        </w:tc>
        <w:tc>
          <w:tcPr>
            <w:tcW w:w="1000" w:type="pct"/>
          </w:tcPr>
          <w:p w14:paraId="4C1404C9" w14:textId="77777777" w:rsidR="009D768E" w:rsidRPr="00986307" w:rsidRDefault="009D768E" w:rsidP="0034744C">
            <w:pPr>
              <w:pStyle w:val="SITableBody"/>
              <w:rPr>
                <w:szCs w:val="20"/>
              </w:rPr>
            </w:pPr>
            <w:r>
              <w:t>Not equivalent</w:t>
            </w:r>
          </w:p>
        </w:tc>
      </w:tr>
      <w:tr w:rsidR="00F61833" w:rsidRPr="00E04B98" w14:paraId="69A2E47A" w14:textId="77777777" w:rsidTr="00F61833">
        <w:tc>
          <w:tcPr>
            <w:tcW w:w="1000" w:type="pct"/>
          </w:tcPr>
          <w:p w14:paraId="58E349FD" w14:textId="77777777" w:rsidR="009D768E" w:rsidRPr="00E04B98" w:rsidRDefault="009D768E" w:rsidP="0034744C">
            <w:pPr>
              <w:pStyle w:val="SITableBody"/>
            </w:pPr>
            <w:r w:rsidRPr="00E04B98">
              <w:t>AHCSS00048 Permaculture Demonstrator Skill Set</w:t>
            </w:r>
          </w:p>
        </w:tc>
        <w:tc>
          <w:tcPr>
            <w:tcW w:w="1000" w:type="pct"/>
          </w:tcPr>
          <w:p w14:paraId="229A6154" w14:textId="77777777" w:rsidR="009D768E" w:rsidRPr="00E04B98" w:rsidRDefault="009D768E" w:rsidP="0034744C">
            <w:pPr>
              <w:pStyle w:val="SITableBody"/>
            </w:pPr>
            <w:r w:rsidRPr="00E04B98">
              <w:t>AHCSS00131 Permaculture Demonstrator Skill Set</w:t>
            </w:r>
          </w:p>
        </w:tc>
        <w:tc>
          <w:tcPr>
            <w:tcW w:w="2000" w:type="pct"/>
          </w:tcPr>
          <w:p w14:paraId="17949501" w14:textId="77777777" w:rsidR="009D768E" w:rsidRPr="00E04B98" w:rsidRDefault="009D768E" w:rsidP="0034744C">
            <w:pPr>
              <w:pStyle w:val="SITableBody"/>
            </w:pPr>
            <w:r w:rsidRPr="00E04B98">
              <w:t>Updated description, unit titles and codes</w:t>
            </w:r>
          </w:p>
          <w:p w14:paraId="3A2517C3" w14:textId="77777777" w:rsidR="009D768E" w:rsidRPr="00E04B98" w:rsidRDefault="009D768E" w:rsidP="0034744C">
            <w:pPr>
              <w:pStyle w:val="SITableBody"/>
            </w:pPr>
            <w:r w:rsidRPr="00E04B98">
              <w:t>Replaced deleted AHC unit with a TAE unit</w:t>
            </w:r>
          </w:p>
        </w:tc>
        <w:tc>
          <w:tcPr>
            <w:tcW w:w="1000" w:type="pct"/>
          </w:tcPr>
          <w:p w14:paraId="3C0D69DC" w14:textId="77777777" w:rsidR="009D768E" w:rsidRPr="00E04B98" w:rsidRDefault="009D768E" w:rsidP="0034744C">
            <w:pPr>
              <w:pStyle w:val="SITableBody"/>
            </w:pPr>
            <w:r w:rsidRPr="00E04B98">
              <w:t>Not equivalent</w:t>
            </w:r>
          </w:p>
        </w:tc>
      </w:tr>
      <w:tr w:rsidR="00F61833" w:rsidRPr="00E04B98" w14:paraId="1083D65D" w14:textId="77777777" w:rsidTr="00F61833">
        <w:tc>
          <w:tcPr>
            <w:tcW w:w="1000" w:type="pct"/>
          </w:tcPr>
          <w:p w14:paraId="29240812" w14:textId="77777777" w:rsidR="009D768E" w:rsidRPr="00E04B98" w:rsidRDefault="009D768E" w:rsidP="0034744C">
            <w:pPr>
              <w:pStyle w:val="SITableBody"/>
            </w:pPr>
            <w:r w:rsidRPr="00C23E18">
              <w:t>AHCSS00096 Irrigation Installer Skill Set</w:t>
            </w:r>
          </w:p>
        </w:tc>
        <w:tc>
          <w:tcPr>
            <w:tcW w:w="1000" w:type="pct"/>
          </w:tcPr>
          <w:p w14:paraId="665655A8" w14:textId="77777777" w:rsidR="009D768E" w:rsidRPr="00E04B98" w:rsidRDefault="009D768E" w:rsidP="0034744C">
            <w:pPr>
              <w:pStyle w:val="SITableBody"/>
            </w:pPr>
            <w:r w:rsidRPr="00C23E18">
              <w:t>AHCSS00165 Irrigation Installer Skill Set</w:t>
            </w:r>
          </w:p>
        </w:tc>
        <w:tc>
          <w:tcPr>
            <w:tcW w:w="2000" w:type="pct"/>
          </w:tcPr>
          <w:p w14:paraId="1920F3F0" w14:textId="77777777" w:rsidR="009D768E" w:rsidRPr="00E04B98" w:rsidRDefault="009D768E" w:rsidP="0034744C">
            <w:pPr>
              <w:pStyle w:val="SITableBody"/>
            </w:pPr>
            <w:r w:rsidRPr="00C23E18">
              <w:t>Skill set requirements required for completion of skill set amended</w:t>
            </w:r>
          </w:p>
        </w:tc>
        <w:tc>
          <w:tcPr>
            <w:tcW w:w="1000" w:type="pct"/>
          </w:tcPr>
          <w:p w14:paraId="203AF2DD" w14:textId="77777777" w:rsidR="009D768E" w:rsidRPr="00E04B98" w:rsidRDefault="009D768E" w:rsidP="0034744C">
            <w:pPr>
              <w:pStyle w:val="SITableBody"/>
            </w:pPr>
            <w:r w:rsidRPr="00C23E18">
              <w:t>Not equivalent</w:t>
            </w:r>
          </w:p>
        </w:tc>
      </w:tr>
      <w:tr w:rsidR="00F61833" w:rsidRPr="00E04B98" w14:paraId="6C8CC451" w14:textId="77777777" w:rsidTr="00F61833">
        <w:tc>
          <w:tcPr>
            <w:tcW w:w="1000" w:type="pct"/>
          </w:tcPr>
          <w:p w14:paraId="2CC36B9A" w14:textId="77777777" w:rsidR="009D768E" w:rsidRPr="00E04B98" w:rsidRDefault="009D768E" w:rsidP="0034744C">
            <w:pPr>
              <w:pStyle w:val="SITableBody"/>
            </w:pPr>
            <w:r w:rsidRPr="00C23E18">
              <w:t>AHCSS00099 Irrigation Systems Auditor Skill Set</w:t>
            </w:r>
          </w:p>
        </w:tc>
        <w:tc>
          <w:tcPr>
            <w:tcW w:w="1000" w:type="pct"/>
          </w:tcPr>
          <w:p w14:paraId="6003C72A" w14:textId="77777777" w:rsidR="009D768E" w:rsidRPr="00E04B98" w:rsidRDefault="009D768E" w:rsidP="0034744C">
            <w:pPr>
              <w:pStyle w:val="SITableBody"/>
            </w:pPr>
            <w:r w:rsidRPr="00C23E18">
              <w:t>AHCSS00166 Irrigation Systems Auditor Skill Set</w:t>
            </w:r>
          </w:p>
        </w:tc>
        <w:tc>
          <w:tcPr>
            <w:tcW w:w="2000" w:type="pct"/>
          </w:tcPr>
          <w:p w14:paraId="0BFC7665" w14:textId="77777777" w:rsidR="009D768E" w:rsidRPr="00E04B98" w:rsidRDefault="009D768E" w:rsidP="0034744C">
            <w:pPr>
              <w:pStyle w:val="SITableBody"/>
            </w:pPr>
            <w:r w:rsidRPr="00C23E18">
              <w:t>Skill set requirements required for completion of skill set amended</w:t>
            </w:r>
          </w:p>
        </w:tc>
        <w:tc>
          <w:tcPr>
            <w:tcW w:w="1000" w:type="pct"/>
          </w:tcPr>
          <w:p w14:paraId="6F56B5E3" w14:textId="77777777" w:rsidR="009D768E" w:rsidRPr="00E04B98" w:rsidRDefault="009D768E" w:rsidP="0034744C">
            <w:pPr>
              <w:pStyle w:val="SITableBody"/>
            </w:pPr>
            <w:r w:rsidRPr="00C23E18">
              <w:t>Not equivalent</w:t>
            </w:r>
          </w:p>
        </w:tc>
      </w:tr>
      <w:tr w:rsidR="00F61833" w:rsidRPr="00986307" w14:paraId="46E22DB8" w14:textId="77777777" w:rsidTr="00F61833">
        <w:tc>
          <w:tcPr>
            <w:tcW w:w="1000" w:type="pct"/>
          </w:tcPr>
          <w:p w14:paraId="6F544531" w14:textId="77777777" w:rsidR="009D768E" w:rsidRPr="00986307" w:rsidRDefault="009D768E" w:rsidP="0034744C">
            <w:pPr>
              <w:pStyle w:val="SITableBody"/>
              <w:rPr>
                <w:szCs w:val="20"/>
              </w:rPr>
            </w:pPr>
            <w:r w:rsidRPr="00E26A5C">
              <w:t>Not applicable</w:t>
            </w:r>
          </w:p>
        </w:tc>
        <w:tc>
          <w:tcPr>
            <w:tcW w:w="1000" w:type="pct"/>
          </w:tcPr>
          <w:p w14:paraId="0EEF6D0D" w14:textId="77777777" w:rsidR="009D768E" w:rsidRPr="00986307" w:rsidRDefault="009D768E" w:rsidP="0034744C">
            <w:pPr>
              <w:pStyle w:val="SITableBody"/>
              <w:rPr>
                <w:rStyle w:val="SITemporaryText-blue"/>
                <w:color w:val="auto"/>
                <w:sz w:val="20"/>
                <w:szCs w:val="20"/>
              </w:rPr>
            </w:pPr>
            <w:r w:rsidRPr="00F40A50">
              <w:t>AHCSS00132 Growing Plants in a Permaculture System Skill Set</w:t>
            </w:r>
          </w:p>
        </w:tc>
        <w:tc>
          <w:tcPr>
            <w:tcW w:w="2000" w:type="pct"/>
          </w:tcPr>
          <w:p w14:paraId="12375621" w14:textId="77777777" w:rsidR="009D768E" w:rsidRPr="00986307" w:rsidRDefault="009D768E" w:rsidP="0034744C">
            <w:pPr>
              <w:pStyle w:val="SITableBody"/>
              <w:rPr>
                <w:szCs w:val="20"/>
              </w:rPr>
            </w:pPr>
            <w:r>
              <w:t>New skill set in response to industry demand</w:t>
            </w:r>
          </w:p>
        </w:tc>
        <w:tc>
          <w:tcPr>
            <w:tcW w:w="1000" w:type="pct"/>
          </w:tcPr>
          <w:p w14:paraId="6FEFF19F" w14:textId="77777777" w:rsidR="009D768E" w:rsidRPr="00294D01" w:rsidRDefault="009D768E" w:rsidP="0034744C">
            <w:pPr>
              <w:pStyle w:val="SITableBody"/>
            </w:pPr>
            <w:r w:rsidRPr="00294D01">
              <w:t>Newly created</w:t>
            </w:r>
          </w:p>
          <w:p w14:paraId="63156575" w14:textId="77777777" w:rsidR="009D768E" w:rsidRPr="00986307" w:rsidRDefault="009D768E" w:rsidP="0034744C">
            <w:pPr>
              <w:pStyle w:val="SITableBody"/>
              <w:rPr>
                <w:szCs w:val="20"/>
              </w:rPr>
            </w:pPr>
          </w:p>
        </w:tc>
      </w:tr>
      <w:tr w:rsidR="00F61833" w:rsidRPr="00986307" w14:paraId="342AF269" w14:textId="77777777" w:rsidTr="00F61833">
        <w:tc>
          <w:tcPr>
            <w:tcW w:w="1000" w:type="pct"/>
          </w:tcPr>
          <w:p w14:paraId="6E00BB1E" w14:textId="77777777" w:rsidR="009D768E" w:rsidRPr="00986307" w:rsidRDefault="009D768E" w:rsidP="0034744C">
            <w:pPr>
              <w:pStyle w:val="SITableBody"/>
              <w:rPr>
                <w:szCs w:val="20"/>
              </w:rPr>
            </w:pPr>
            <w:r w:rsidRPr="00E26A5C">
              <w:t>Not applicable</w:t>
            </w:r>
          </w:p>
        </w:tc>
        <w:tc>
          <w:tcPr>
            <w:tcW w:w="1000" w:type="pct"/>
          </w:tcPr>
          <w:p w14:paraId="2D174E7C" w14:textId="77777777" w:rsidR="009D768E" w:rsidRPr="00986307" w:rsidRDefault="009D768E" w:rsidP="0034744C">
            <w:pPr>
              <w:pStyle w:val="SITableBody"/>
              <w:rPr>
                <w:rStyle w:val="SITemporaryText-blue"/>
                <w:color w:val="auto"/>
                <w:sz w:val="20"/>
                <w:szCs w:val="20"/>
              </w:rPr>
            </w:pPr>
            <w:r w:rsidRPr="00F40A50">
              <w:t>AHCSS00133 Introduction to Permaculture Skill Set</w:t>
            </w:r>
          </w:p>
        </w:tc>
        <w:tc>
          <w:tcPr>
            <w:tcW w:w="2000" w:type="pct"/>
          </w:tcPr>
          <w:p w14:paraId="722AA3C4" w14:textId="77777777" w:rsidR="009D768E" w:rsidRPr="00986307" w:rsidRDefault="009D768E" w:rsidP="0034744C">
            <w:pPr>
              <w:pStyle w:val="SITableBody"/>
              <w:rPr>
                <w:szCs w:val="20"/>
              </w:rPr>
            </w:pPr>
            <w:r w:rsidRPr="00F40A50">
              <w:t>New skill set in response to industry demand</w:t>
            </w:r>
          </w:p>
        </w:tc>
        <w:tc>
          <w:tcPr>
            <w:tcW w:w="1000" w:type="pct"/>
          </w:tcPr>
          <w:p w14:paraId="68D9834C" w14:textId="77777777" w:rsidR="009D768E" w:rsidRPr="00294D01" w:rsidRDefault="009D768E" w:rsidP="0034744C">
            <w:pPr>
              <w:pStyle w:val="SITableBody"/>
            </w:pPr>
            <w:r w:rsidRPr="00294D01">
              <w:t>Newly created</w:t>
            </w:r>
          </w:p>
          <w:p w14:paraId="7B8EE66E" w14:textId="77777777" w:rsidR="009D768E" w:rsidRPr="00986307" w:rsidRDefault="009D768E" w:rsidP="0034744C">
            <w:pPr>
              <w:pStyle w:val="SITableBody"/>
              <w:rPr>
                <w:szCs w:val="20"/>
              </w:rPr>
            </w:pPr>
          </w:p>
        </w:tc>
      </w:tr>
      <w:tr w:rsidR="00F61833" w:rsidRPr="00986307" w14:paraId="1914C57F" w14:textId="77777777" w:rsidTr="00F61833">
        <w:tc>
          <w:tcPr>
            <w:tcW w:w="1000" w:type="pct"/>
          </w:tcPr>
          <w:p w14:paraId="6EA28813" w14:textId="77777777" w:rsidR="009D768E" w:rsidRPr="00986307" w:rsidRDefault="009D768E" w:rsidP="0034744C">
            <w:pPr>
              <w:pStyle w:val="SITableBody"/>
              <w:rPr>
                <w:szCs w:val="20"/>
              </w:rPr>
            </w:pPr>
            <w:r w:rsidRPr="00E26A5C">
              <w:t>Not applicable</w:t>
            </w:r>
          </w:p>
        </w:tc>
        <w:tc>
          <w:tcPr>
            <w:tcW w:w="1000" w:type="pct"/>
          </w:tcPr>
          <w:p w14:paraId="6C4B2A40" w14:textId="77777777" w:rsidR="009D768E" w:rsidRPr="00986307" w:rsidRDefault="009D768E" w:rsidP="0034744C">
            <w:pPr>
              <w:pStyle w:val="SITableBody"/>
              <w:rPr>
                <w:rStyle w:val="SITemporaryText-blue"/>
                <w:color w:val="auto"/>
                <w:sz w:val="20"/>
                <w:szCs w:val="20"/>
              </w:rPr>
            </w:pPr>
            <w:r w:rsidRPr="00F40A50">
              <w:t>AHCSS00134 Permaculture Backyard Skill Set</w:t>
            </w:r>
          </w:p>
        </w:tc>
        <w:tc>
          <w:tcPr>
            <w:tcW w:w="2000" w:type="pct"/>
          </w:tcPr>
          <w:p w14:paraId="1AA0C214" w14:textId="77777777" w:rsidR="009D768E" w:rsidRPr="00986307" w:rsidRDefault="009D768E" w:rsidP="0034744C">
            <w:pPr>
              <w:pStyle w:val="SITableBody"/>
              <w:rPr>
                <w:szCs w:val="20"/>
              </w:rPr>
            </w:pPr>
            <w:r w:rsidRPr="00F40A50">
              <w:t>New skill set in response to industry demand</w:t>
            </w:r>
          </w:p>
        </w:tc>
        <w:tc>
          <w:tcPr>
            <w:tcW w:w="1000" w:type="pct"/>
          </w:tcPr>
          <w:p w14:paraId="2442313D" w14:textId="77777777" w:rsidR="009D768E" w:rsidRPr="00F40A50" w:rsidRDefault="009D768E" w:rsidP="0034744C">
            <w:pPr>
              <w:pStyle w:val="SITableBody"/>
            </w:pPr>
            <w:r w:rsidRPr="00F40A50">
              <w:t>Newly created</w:t>
            </w:r>
          </w:p>
          <w:p w14:paraId="1A67BEF0" w14:textId="77777777" w:rsidR="009D768E" w:rsidRPr="00986307" w:rsidRDefault="009D768E" w:rsidP="0034744C">
            <w:pPr>
              <w:pStyle w:val="SITableBody"/>
              <w:rPr>
                <w:szCs w:val="20"/>
              </w:rPr>
            </w:pPr>
          </w:p>
        </w:tc>
      </w:tr>
      <w:tr w:rsidR="00F61833" w:rsidRPr="00986307" w14:paraId="573D13C9" w14:textId="77777777" w:rsidTr="00F61833">
        <w:tc>
          <w:tcPr>
            <w:tcW w:w="1000" w:type="pct"/>
          </w:tcPr>
          <w:p w14:paraId="4CE9577A" w14:textId="77777777" w:rsidR="009D768E" w:rsidRPr="00986307" w:rsidRDefault="009D768E" w:rsidP="0034744C">
            <w:pPr>
              <w:pStyle w:val="SITableBody"/>
              <w:rPr>
                <w:szCs w:val="20"/>
              </w:rPr>
            </w:pPr>
            <w:r w:rsidRPr="00E26A5C">
              <w:t>Not applicable</w:t>
            </w:r>
          </w:p>
        </w:tc>
        <w:tc>
          <w:tcPr>
            <w:tcW w:w="1000" w:type="pct"/>
          </w:tcPr>
          <w:p w14:paraId="2ECDC1F5" w14:textId="77777777" w:rsidR="009D768E" w:rsidRPr="00986307" w:rsidRDefault="009D768E" w:rsidP="0034744C">
            <w:pPr>
              <w:pStyle w:val="SITableBody"/>
              <w:rPr>
                <w:rStyle w:val="SITemporaryText-blue"/>
                <w:color w:val="auto"/>
                <w:sz w:val="20"/>
                <w:szCs w:val="20"/>
              </w:rPr>
            </w:pPr>
            <w:r w:rsidRPr="00F40A50">
              <w:t>AHCSS00135 Permaculture Yield Skill Set</w:t>
            </w:r>
          </w:p>
        </w:tc>
        <w:tc>
          <w:tcPr>
            <w:tcW w:w="2000" w:type="pct"/>
          </w:tcPr>
          <w:p w14:paraId="2696974B" w14:textId="77777777" w:rsidR="009D768E" w:rsidRPr="00986307" w:rsidRDefault="009D768E" w:rsidP="0034744C">
            <w:pPr>
              <w:pStyle w:val="SITableBody"/>
              <w:rPr>
                <w:szCs w:val="20"/>
              </w:rPr>
            </w:pPr>
            <w:r w:rsidRPr="00F40A50">
              <w:t>New skill set in response to industry demand</w:t>
            </w:r>
          </w:p>
        </w:tc>
        <w:tc>
          <w:tcPr>
            <w:tcW w:w="1000" w:type="pct"/>
          </w:tcPr>
          <w:p w14:paraId="7A36D010" w14:textId="77777777" w:rsidR="009D768E" w:rsidRPr="00F40A50" w:rsidRDefault="009D768E" w:rsidP="0034744C">
            <w:pPr>
              <w:pStyle w:val="SITableBody"/>
            </w:pPr>
            <w:r w:rsidRPr="00F40A50">
              <w:t>Newly created</w:t>
            </w:r>
          </w:p>
          <w:p w14:paraId="23D90261" w14:textId="77777777" w:rsidR="009D768E" w:rsidRPr="00986307" w:rsidRDefault="009D768E" w:rsidP="0034744C">
            <w:pPr>
              <w:pStyle w:val="SITableBody"/>
              <w:rPr>
                <w:szCs w:val="20"/>
              </w:rPr>
            </w:pPr>
          </w:p>
        </w:tc>
      </w:tr>
      <w:tr w:rsidR="00F61833" w:rsidRPr="00986307" w14:paraId="45C20C0C" w14:textId="77777777" w:rsidTr="00F61833">
        <w:tc>
          <w:tcPr>
            <w:tcW w:w="1000" w:type="pct"/>
          </w:tcPr>
          <w:p w14:paraId="5D2CE9F9" w14:textId="77777777" w:rsidR="009D768E" w:rsidRPr="00986307" w:rsidRDefault="009D768E" w:rsidP="0034744C">
            <w:pPr>
              <w:pStyle w:val="SITableBody"/>
              <w:rPr>
                <w:szCs w:val="20"/>
              </w:rPr>
            </w:pPr>
            <w:r w:rsidRPr="00E26A5C">
              <w:t>Not applicable</w:t>
            </w:r>
          </w:p>
        </w:tc>
        <w:tc>
          <w:tcPr>
            <w:tcW w:w="1000" w:type="pct"/>
          </w:tcPr>
          <w:p w14:paraId="1F18DB23" w14:textId="77777777" w:rsidR="009D768E" w:rsidRPr="00986307" w:rsidRDefault="009D768E" w:rsidP="0034744C">
            <w:pPr>
              <w:pStyle w:val="SITableBody"/>
              <w:rPr>
                <w:rStyle w:val="SITemporaryText-blue"/>
                <w:color w:val="auto"/>
                <w:sz w:val="20"/>
                <w:szCs w:val="20"/>
              </w:rPr>
            </w:pPr>
            <w:r w:rsidRPr="00F40A50">
              <w:t>AHCSS00136 Maintain Permaculture Systems Skill Set</w:t>
            </w:r>
          </w:p>
        </w:tc>
        <w:tc>
          <w:tcPr>
            <w:tcW w:w="2000" w:type="pct"/>
          </w:tcPr>
          <w:p w14:paraId="179B93DA" w14:textId="77777777" w:rsidR="009D768E" w:rsidRPr="00986307" w:rsidRDefault="009D768E" w:rsidP="0034744C">
            <w:pPr>
              <w:pStyle w:val="SITableBody"/>
              <w:rPr>
                <w:szCs w:val="20"/>
              </w:rPr>
            </w:pPr>
            <w:r w:rsidRPr="00F40A50">
              <w:t>New skill set in response to industry demand</w:t>
            </w:r>
          </w:p>
        </w:tc>
        <w:tc>
          <w:tcPr>
            <w:tcW w:w="1000" w:type="pct"/>
          </w:tcPr>
          <w:p w14:paraId="4683C645" w14:textId="77777777" w:rsidR="009D768E" w:rsidRPr="00F40A50" w:rsidRDefault="009D768E" w:rsidP="0034744C">
            <w:pPr>
              <w:pStyle w:val="SITableBody"/>
            </w:pPr>
            <w:r w:rsidRPr="00F40A50">
              <w:t>Newly created</w:t>
            </w:r>
          </w:p>
          <w:p w14:paraId="485A281F" w14:textId="77777777" w:rsidR="009D768E" w:rsidRPr="00986307" w:rsidRDefault="009D768E" w:rsidP="0034744C">
            <w:pPr>
              <w:pStyle w:val="SITableBody"/>
              <w:rPr>
                <w:szCs w:val="20"/>
              </w:rPr>
            </w:pPr>
          </w:p>
        </w:tc>
      </w:tr>
      <w:tr w:rsidR="00F61833" w:rsidRPr="00986307" w14:paraId="456663FB" w14:textId="77777777" w:rsidTr="00F61833">
        <w:tc>
          <w:tcPr>
            <w:tcW w:w="1000" w:type="pct"/>
          </w:tcPr>
          <w:p w14:paraId="4054F995" w14:textId="77777777" w:rsidR="009D768E" w:rsidRPr="00986307" w:rsidRDefault="009D768E" w:rsidP="0034744C">
            <w:pPr>
              <w:pStyle w:val="SITableBody"/>
              <w:rPr>
                <w:szCs w:val="20"/>
              </w:rPr>
            </w:pPr>
            <w:r w:rsidRPr="00E26A5C">
              <w:lastRenderedPageBreak/>
              <w:t>Not applicable</w:t>
            </w:r>
          </w:p>
        </w:tc>
        <w:tc>
          <w:tcPr>
            <w:tcW w:w="1000" w:type="pct"/>
          </w:tcPr>
          <w:p w14:paraId="16F79F13" w14:textId="77777777" w:rsidR="009D768E" w:rsidRPr="00986307" w:rsidRDefault="009D768E" w:rsidP="0034744C">
            <w:pPr>
              <w:pStyle w:val="SITableBody"/>
              <w:rPr>
                <w:rStyle w:val="SITemporaryText-blue"/>
                <w:color w:val="auto"/>
                <w:sz w:val="20"/>
                <w:szCs w:val="20"/>
              </w:rPr>
            </w:pPr>
            <w:r w:rsidRPr="00F40A50">
              <w:t>AHCSS00137 Permaculture Fundamentals Skill Set</w:t>
            </w:r>
          </w:p>
        </w:tc>
        <w:tc>
          <w:tcPr>
            <w:tcW w:w="2000" w:type="pct"/>
          </w:tcPr>
          <w:p w14:paraId="349E5C7E" w14:textId="77777777" w:rsidR="009D768E" w:rsidRPr="00986307" w:rsidRDefault="009D768E" w:rsidP="0034744C">
            <w:pPr>
              <w:pStyle w:val="SITableBody"/>
              <w:rPr>
                <w:szCs w:val="20"/>
              </w:rPr>
            </w:pPr>
            <w:r w:rsidRPr="00F40A50">
              <w:t>New skill set in response to industry demand</w:t>
            </w:r>
          </w:p>
        </w:tc>
        <w:tc>
          <w:tcPr>
            <w:tcW w:w="1000" w:type="pct"/>
          </w:tcPr>
          <w:p w14:paraId="3A4F1747" w14:textId="77777777" w:rsidR="009D768E" w:rsidRPr="00F40A50" w:rsidRDefault="009D768E" w:rsidP="0034744C">
            <w:pPr>
              <w:pStyle w:val="SITableBody"/>
            </w:pPr>
            <w:r w:rsidRPr="00F40A50">
              <w:t>Newly created</w:t>
            </w:r>
          </w:p>
          <w:p w14:paraId="073CDFE7" w14:textId="77777777" w:rsidR="009D768E" w:rsidRPr="00986307" w:rsidRDefault="009D768E" w:rsidP="0034744C">
            <w:pPr>
              <w:pStyle w:val="SITableBody"/>
              <w:rPr>
                <w:szCs w:val="20"/>
              </w:rPr>
            </w:pPr>
          </w:p>
        </w:tc>
      </w:tr>
      <w:tr w:rsidR="00F61833" w:rsidRPr="00986307" w14:paraId="6CB8763C" w14:textId="77777777" w:rsidTr="00F61833">
        <w:tc>
          <w:tcPr>
            <w:tcW w:w="1000" w:type="pct"/>
          </w:tcPr>
          <w:p w14:paraId="04165D78" w14:textId="77777777" w:rsidR="009D768E" w:rsidRPr="00986307" w:rsidRDefault="009D768E" w:rsidP="0034744C">
            <w:pPr>
              <w:pStyle w:val="SITableBody"/>
              <w:rPr>
                <w:szCs w:val="20"/>
              </w:rPr>
            </w:pPr>
            <w:r w:rsidRPr="00E26A5C">
              <w:t>Not applicable</w:t>
            </w:r>
          </w:p>
        </w:tc>
        <w:tc>
          <w:tcPr>
            <w:tcW w:w="1000" w:type="pct"/>
          </w:tcPr>
          <w:p w14:paraId="690C6A6E" w14:textId="77777777" w:rsidR="009D768E" w:rsidRPr="00986307" w:rsidRDefault="009D768E" w:rsidP="0034744C">
            <w:pPr>
              <w:pStyle w:val="SITableBody"/>
              <w:rPr>
                <w:rStyle w:val="SITemporaryText-blue"/>
                <w:color w:val="auto"/>
                <w:sz w:val="20"/>
                <w:szCs w:val="20"/>
              </w:rPr>
            </w:pPr>
            <w:r w:rsidRPr="00F40A50">
              <w:t>AHCSS00138 Permaculture Structures Skill Set</w:t>
            </w:r>
          </w:p>
        </w:tc>
        <w:tc>
          <w:tcPr>
            <w:tcW w:w="2000" w:type="pct"/>
          </w:tcPr>
          <w:p w14:paraId="1C5BF3C0" w14:textId="77777777" w:rsidR="009D768E" w:rsidRPr="00986307" w:rsidRDefault="009D768E" w:rsidP="0034744C">
            <w:pPr>
              <w:pStyle w:val="SITableBody"/>
              <w:rPr>
                <w:szCs w:val="20"/>
              </w:rPr>
            </w:pPr>
            <w:r w:rsidRPr="00F40A50">
              <w:t>New skill set in response to industry demand</w:t>
            </w:r>
          </w:p>
        </w:tc>
        <w:tc>
          <w:tcPr>
            <w:tcW w:w="1000" w:type="pct"/>
          </w:tcPr>
          <w:p w14:paraId="0EA2D4E9" w14:textId="77777777" w:rsidR="009D768E" w:rsidRPr="00F40A50" w:rsidRDefault="009D768E" w:rsidP="0034744C">
            <w:pPr>
              <w:pStyle w:val="SITableBody"/>
            </w:pPr>
            <w:r w:rsidRPr="00F40A50">
              <w:t>Newly created</w:t>
            </w:r>
          </w:p>
          <w:p w14:paraId="17CE9F0D" w14:textId="77777777" w:rsidR="009D768E" w:rsidRPr="00986307" w:rsidRDefault="009D768E" w:rsidP="0034744C">
            <w:pPr>
              <w:pStyle w:val="SITableBody"/>
              <w:rPr>
                <w:szCs w:val="20"/>
              </w:rPr>
            </w:pPr>
          </w:p>
        </w:tc>
      </w:tr>
      <w:tr w:rsidR="00F61833" w:rsidRPr="00986307" w14:paraId="1634A94F" w14:textId="77777777" w:rsidTr="00F61833">
        <w:tc>
          <w:tcPr>
            <w:tcW w:w="1000" w:type="pct"/>
          </w:tcPr>
          <w:p w14:paraId="7B9CC4B1" w14:textId="77777777" w:rsidR="009D768E" w:rsidRPr="00986307" w:rsidRDefault="009D768E" w:rsidP="0034744C">
            <w:pPr>
              <w:pStyle w:val="SITableBody"/>
              <w:rPr>
                <w:szCs w:val="20"/>
              </w:rPr>
            </w:pPr>
            <w:r w:rsidRPr="00E26A5C">
              <w:t>Not applicable</w:t>
            </w:r>
          </w:p>
        </w:tc>
        <w:tc>
          <w:tcPr>
            <w:tcW w:w="1000" w:type="pct"/>
          </w:tcPr>
          <w:p w14:paraId="4832C5E4" w14:textId="77777777" w:rsidR="009D768E" w:rsidRPr="00986307" w:rsidRDefault="009D768E" w:rsidP="0034744C">
            <w:pPr>
              <w:pStyle w:val="SITableBody"/>
              <w:rPr>
                <w:rStyle w:val="SITemporaryText-blue"/>
                <w:color w:val="auto"/>
                <w:sz w:val="20"/>
                <w:szCs w:val="20"/>
              </w:rPr>
            </w:pPr>
            <w:r w:rsidRPr="00F40A50">
              <w:t>AHCSS00139 Permaculture Water Systems Skill Set</w:t>
            </w:r>
          </w:p>
        </w:tc>
        <w:tc>
          <w:tcPr>
            <w:tcW w:w="2000" w:type="pct"/>
          </w:tcPr>
          <w:p w14:paraId="5EDEA4F3" w14:textId="77777777" w:rsidR="009D768E" w:rsidRPr="00986307" w:rsidRDefault="009D768E" w:rsidP="0034744C">
            <w:pPr>
              <w:pStyle w:val="SITableBody"/>
              <w:rPr>
                <w:szCs w:val="20"/>
              </w:rPr>
            </w:pPr>
            <w:r w:rsidRPr="00F40A50">
              <w:t>New skill set in response to industry demand</w:t>
            </w:r>
          </w:p>
        </w:tc>
        <w:tc>
          <w:tcPr>
            <w:tcW w:w="1000" w:type="pct"/>
          </w:tcPr>
          <w:p w14:paraId="1E6AF86A" w14:textId="77777777" w:rsidR="009D768E" w:rsidRPr="00F40A50" w:rsidRDefault="009D768E" w:rsidP="0034744C">
            <w:pPr>
              <w:pStyle w:val="SITableBody"/>
            </w:pPr>
            <w:r w:rsidRPr="00F40A50">
              <w:t>Newly created</w:t>
            </w:r>
          </w:p>
          <w:p w14:paraId="08C8B0D6" w14:textId="77777777" w:rsidR="009D768E" w:rsidRPr="00986307" w:rsidRDefault="009D768E" w:rsidP="0034744C">
            <w:pPr>
              <w:pStyle w:val="SITableBody"/>
              <w:rPr>
                <w:szCs w:val="20"/>
              </w:rPr>
            </w:pPr>
          </w:p>
        </w:tc>
      </w:tr>
      <w:tr w:rsidR="00F61833" w:rsidRPr="00986307" w14:paraId="7349EC73" w14:textId="77777777" w:rsidTr="00F61833">
        <w:tc>
          <w:tcPr>
            <w:tcW w:w="1000" w:type="pct"/>
          </w:tcPr>
          <w:p w14:paraId="7D4FEB93" w14:textId="77777777" w:rsidR="009D768E" w:rsidRPr="00986307" w:rsidRDefault="009D768E" w:rsidP="0034744C">
            <w:pPr>
              <w:pStyle w:val="SITableBody"/>
              <w:rPr>
                <w:szCs w:val="20"/>
              </w:rPr>
            </w:pPr>
            <w:r w:rsidRPr="00E26A5C">
              <w:t>Not applicable</w:t>
            </w:r>
          </w:p>
        </w:tc>
        <w:tc>
          <w:tcPr>
            <w:tcW w:w="1000" w:type="pct"/>
          </w:tcPr>
          <w:p w14:paraId="7E0D6939" w14:textId="77777777" w:rsidR="009D768E" w:rsidRPr="00986307" w:rsidRDefault="009D768E" w:rsidP="0034744C">
            <w:pPr>
              <w:pStyle w:val="SITableBody"/>
              <w:rPr>
                <w:rStyle w:val="SITemporaryText-blue"/>
                <w:color w:val="auto"/>
                <w:sz w:val="20"/>
                <w:szCs w:val="20"/>
              </w:rPr>
            </w:pPr>
            <w:r w:rsidRPr="00F40A50">
              <w:t>AHCSS00140 Advanced Permaculture Skill Set</w:t>
            </w:r>
          </w:p>
        </w:tc>
        <w:tc>
          <w:tcPr>
            <w:tcW w:w="2000" w:type="pct"/>
          </w:tcPr>
          <w:p w14:paraId="638AB59A" w14:textId="77777777" w:rsidR="009D768E" w:rsidRPr="00986307" w:rsidRDefault="009D768E" w:rsidP="0034744C">
            <w:pPr>
              <w:pStyle w:val="SITableBody"/>
              <w:rPr>
                <w:szCs w:val="20"/>
              </w:rPr>
            </w:pPr>
            <w:r w:rsidRPr="00F40A50">
              <w:t>New skill set in response to industry demand</w:t>
            </w:r>
          </w:p>
        </w:tc>
        <w:tc>
          <w:tcPr>
            <w:tcW w:w="1000" w:type="pct"/>
          </w:tcPr>
          <w:p w14:paraId="5B65C590" w14:textId="77777777" w:rsidR="009D768E" w:rsidRPr="00F40A50" w:rsidRDefault="009D768E" w:rsidP="0034744C">
            <w:pPr>
              <w:pStyle w:val="SITableBody"/>
            </w:pPr>
            <w:r w:rsidRPr="00F40A50">
              <w:t>Newly created</w:t>
            </w:r>
          </w:p>
          <w:p w14:paraId="6A58FF60" w14:textId="77777777" w:rsidR="009D768E" w:rsidRPr="00986307" w:rsidRDefault="009D768E" w:rsidP="0034744C">
            <w:pPr>
              <w:pStyle w:val="SITableBody"/>
              <w:rPr>
                <w:szCs w:val="20"/>
              </w:rPr>
            </w:pPr>
          </w:p>
        </w:tc>
      </w:tr>
      <w:tr w:rsidR="00F61833" w:rsidRPr="00986307" w14:paraId="40FB3B52" w14:textId="77777777" w:rsidTr="00F61833">
        <w:tc>
          <w:tcPr>
            <w:tcW w:w="1000" w:type="pct"/>
          </w:tcPr>
          <w:p w14:paraId="7600EB2A" w14:textId="77777777" w:rsidR="009D768E" w:rsidRPr="00986307" w:rsidRDefault="009D768E" w:rsidP="0034744C">
            <w:pPr>
              <w:pStyle w:val="SITableBody"/>
              <w:rPr>
                <w:szCs w:val="20"/>
              </w:rPr>
            </w:pPr>
            <w:r w:rsidRPr="00E26A5C">
              <w:t>Not applicable</w:t>
            </w:r>
          </w:p>
        </w:tc>
        <w:tc>
          <w:tcPr>
            <w:tcW w:w="1000" w:type="pct"/>
          </w:tcPr>
          <w:p w14:paraId="1C4A9FF9" w14:textId="77777777" w:rsidR="009D768E" w:rsidRPr="00986307" w:rsidRDefault="009D768E" w:rsidP="0034744C">
            <w:pPr>
              <w:pStyle w:val="SITableBody"/>
              <w:rPr>
                <w:rStyle w:val="SITemporaryText-blue"/>
                <w:color w:val="auto"/>
                <w:sz w:val="20"/>
                <w:szCs w:val="20"/>
              </w:rPr>
            </w:pPr>
            <w:r w:rsidRPr="00F40A50">
              <w:t>AHCSS00141 Working in Permaculture Skill Set</w:t>
            </w:r>
          </w:p>
        </w:tc>
        <w:tc>
          <w:tcPr>
            <w:tcW w:w="2000" w:type="pct"/>
          </w:tcPr>
          <w:p w14:paraId="75E7D4B7" w14:textId="77777777" w:rsidR="009D768E" w:rsidRPr="00986307" w:rsidRDefault="009D768E" w:rsidP="0034744C">
            <w:pPr>
              <w:pStyle w:val="SITableBody"/>
              <w:rPr>
                <w:szCs w:val="20"/>
              </w:rPr>
            </w:pPr>
            <w:r w:rsidRPr="00F40A50">
              <w:t>New skill set in response to industry demand</w:t>
            </w:r>
          </w:p>
        </w:tc>
        <w:tc>
          <w:tcPr>
            <w:tcW w:w="1000" w:type="pct"/>
          </w:tcPr>
          <w:p w14:paraId="59D878B3" w14:textId="77777777" w:rsidR="009D768E" w:rsidRPr="00F40A50" w:rsidRDefault="009D768E" w:rsidP="0034744C">
            <w:pPr>
              <w:pStyle w:val="SITableBody"/>
            </w:pPr>
            <w:r w:rsidRPr="00F40A50">
              <w:t>Newly created</w:t>
            </w:r>
          </w:p>
          <w:p w14:paraId="609B4D8E" w14:textId="77777777" w:rsidR="009D768E" w:rsidRPr="00986307" w:rsidRDefault="009D768E" w:rsidP="0034744C">
            <w:pPr>
              <w:pStyle w:val="SITableBody"/>
              <w:rPr>
                <w:szCs w:val="20"/>
              </w:rPr>
            </w:pPr>
          </w:p>
        </w:tc>
      </w:tr>
      <w:tr w:rsidR="00F61833" w:rsidRPr="00986307" w14:paraId="503EBEFA" w14:textId="77777777" w:rsidTr="00F61833">
        <w:tc>
          <w:tcPr>
            <w:tcW w:w="1000" w:type="pct"/>
          </w:tcPr>
          <w:p w14:paraId="011F8080" w14:textId="77777777" w:rsidR="009D768E" w:rsidRPr="00986307" w:rsidRDefault="009D768E" w:rsidP="0034744C">
            <w:pPr>
              <w:pStyle w:val="SITableBody"/>
              <w:rPr>
                <w:szCs w:val="20"/>
              </w:rPr>
            </w:pPr>
            <w:r w:rsidRPr="00E26A5C">
              <w:t>Not applicable</w:t>
            </w:r>
          </w:p>
        </w:tc>
        <w:tc>
          <w:tcPr>
            <w:tcW w:w="1000" w:type="pct"/>
          </w:tcPr>
          <w:p w14:paraId="30915B75" w14:textId="77777777" w:rsidR="009D768E" w:rsidRPr="00986307" w:rsidRDefault="009D768E" w:rsidP="0034744C">
            <w:pPr>
              <w:pStyle w:val="SITableBody"/>
              <w:rPr>
                <w:rStyle w:val="SITemporaryText-blue"/>
                <w:color w:val="auto"/>
                <w:sz w:val="20"/>
                <w:szCs w:val="20"/>
              </w:rPr>
            </w:pPr>
            <w:r w:rsidRPr="00F40A50">
              <w:t>AHCSS00142 Permaculture Designer Skill Set</w:t>
            </w:r>
          </w:p>
        </w:tc>
        <w:tc>
          <w:tcPr>
            <w:tcW w:w="2000" w:type="pct"/>
          </w:tcPr>
          <w:p w14:paraId="536E70BE" w14:textId="77777777" w:rsidR="009D768E" w:rsidRPr="00986307" w:rsidRDefault="009D768E" w:rsidP="0034744C">
            <w:pPr>
              <w:pStyle w:val="SITableBody"/>
              <w:rPr>
                <w:szCs w:val="20"/>
              </w:rPr>
            </w:pPr>
            <w:r w:rsidRPr="00F40A50">
              <w:t>New skill set in response to industry demand</w:t>
            </w:r>
          </w:p>
        </w:tc>
        <w:tc>
          <w:tcPr>
            <w:tcW w:w="1000" w:type="pct"/>
          </w:tcPr>
          <w:p w14:paraId="4EE81B2D" w14:textId="77777777" w:rsidR="009D768E" w:rsidRPr="00F40A50" w:rsidRDefault="009D768E" w:rsidP="0034744C">
            <w:pPr>
              <w:pStyle w:val="SITableBody"/>
            </w:pPr>
            <w:r w:rsidRPr="00F40A50">
              <w:t>Newly created</w:t>
            </w:r>
          </w:p>
          <w:p w14:paraId="39676FF4" w14:textId="77777777" w:rsidR="009D768E" w:rsidRPr="00986307" w:rsidRDefault="009D768E" w:rsidP="0034744C">
            <w:pPr>
              <w:pStyle w:val="SITableBody"/>
              <w:rPr>
                <w:szCs w:val="20"/>
              </w:rPr>
            </w:pPr>
          </w:p>
        </w:tc>
      </w:tr>
      <w:tr w:rsidR="00F61833" w:rsidRPr="00986307" w14:paraId="0E6D7C5A" w14:textId="77777777" w:rsidTr="00F61833">
        <w:tc>
          <w:tcPr>
            <w:tcW w:w="1000" w:type="pct"/>
          </w:tcPr>
          <w:p w14:paraId="123166C6" w14:textId="77777777" w:rsidR="009D768E" w:rsidRPr="00986307" w:rsidRDefault="009D768E" w:rsidP="0034744C">
            <w:pPr>
              <w:pStyle w:val="SITableBody"/>
              <w:rPr>
                <w:szCs w:val="20"/>
              </w:rPr>
            </w:pPr>
            <w:r w:rsidRPr="00E26A5C">
              <w:t>Not applicable</w:t>
            </w:r>
          </w:p>
        </w:tc>
        <w:tc>
          <w:tcPr>
            <w:tcW w:w="1000" w:type="pct"/>
          </w:tcPr>
          <w:p w14:paraId="0C406744" w14:textId="77777777" w:rsidR="009D768E" w:rsidRPr="00986307" w:rsidRDefault="009D768E" w:rsidP="0034744C">
            <w:pPr>
              <w:pStyle w:val="SITableBody"/>
              <w:rPr>
                <w:rStyle w:val="SITemporaryText-blue"/>
                <w:color w:val="auto"/>
                <w:sz w:val="20"/>
                <w:szCs w:val="20"/>
              </w:rPr>
            </w:pPr>
            <w:r w:rsidRPr="00F40A50">
              <w:t>AHCSS00143 Permaculture Community Development Skill Set</w:t>
            </w:r>
          </w:p>
        </w:tc>
        <w:tc>
          <w:tcPr>
            <w:tcW w:w="2000" w:type="pct"/>
          </w:tcPr>
          <w:p w14:paraId="1DC64B0F" w14:textId="77777777" w:rsidR="009D768E" w:rsidRPr="00986307" w:rsidRDefault="009D768E" w:rsidP="0034744C">
            <w:pPr>
              <w:pStyle w:val="SITableBody"/>
              <w:rPr>
                <w:szCs w:val="20"/>
              </w:rPr>
            </w:pPr>
            <w:r w:rsidRPr="00F40A50">
              <w:t>New skill set in response to industry demand</w:t>
            </w:r>
          </w:p>
        </w:tc>
        <w:tc>
          <w:tcPr>
            <w:tcW w:w="1000" w:type="pct"/>
          </w:tcPr>
          <w:p w14:paraId="5B3A507F" w14:textId="77777777" w:rsidR="009D768E" w:rsidRPr="00F40A50" w:rsidRDefault="009D768E" w:rsidP="0034744C">
            <w:pPr>
              <w:pStyle w:val="SITableBody"/>
            </w:pPr>
            <w:r w:rsidRPr="00F40A50">
              <w:t>Newly created</w:t>
            </w:r>
          </w:p>
          <w:p w14:paraId="672EEE01" w14:textId="77777777" w:rsidR="009D768E" w:rsidRPr="00986307" w:rsidRDefault="009D768E" w:rsidP="0034744C">
            <w:pPr>
              <w:pStyle w:val="SITableBody"/>
              <w:rPr>
                <w:szCs w:val="20"/>
              </w:rPr>
            </w:pPr>
          </w:p>
        </w:tc>
      </w:tr>
      <w:tr w:rsidR="00F61833" w:rsidRPr="00986307" w14:paraId="4BF09C1A" w14:textId="77777777" w:rsidTr="00F61833">
        <w:tc>
          <w:tcPr>
            <w:tcW w:w="1000" w:type="pct"/>
          </w:tcPr>
          <w:p w14:paraId="19482FF6" w14:textId="77777777" w:rsidR="009D768E" w:rsidRPr="00986307" w:rsidRDefault="009D768E" w:rsidP="0034744C">
            <w:pPr>
              <w:pStyle w:val="SITableBody"/>
              <w:rPr>
                <w:szCs w:val="20"/>
              </w:rPr>
            </w:pPr>
            <w:r w:rsidRPr="00E25EDE">
              <w:t>Not applicable</w:t>
            </w:r>
          </w:p>
        </w:tc>
        <w:tc>
          <w:tcPr>
            <w:tcW w:w="1000" w:type="pct"/>
          </w:tcPr>
          <w:p w14:paraId="0164AABE" w14:textId="77777777" w:rsidR="009D768E" w:rsidRPr="00986307" w:rsidRDefault="009D768E" w:rsidP="0034744C">
            <w:pPr>
              <w:pStyle w:val="SITableBody"/>
              <w:rPr>
                <w:rStyle w:val="SITemporaryText-blue"/>
                <w:color w:val="auto"/>
                <w:sz w:val="20"/>
                <w:szCs w:val="20"/>
              </w:rPr>
            </w:pPr>
            <w:r w:rsidRPr="00B727B6">
              <w:t>AHCSS00144</w:t>
            </w:r>
            <w:r w:rsidRPr="00C27EEB">
              <w:t xml:space="preserve"> Composting Farm Waste, Livestock Waste and Mortalities Skill Set</w:t>
            </w:r>
          </w:p>
        </w:tc>
        <w:tc>
          <w:tcPr>
            <w:tcW w:w="2000" w:type="pct"/>
          </w:tcPr>
          <w:p w14:paraId="0DF6DB3F" w14:textId="77777777" w:rsidR="009D768E" w:rsidRPr="00986307" w:rsidRDefault="009D768E" w:rsidP="0034744C">
            <w:pPr>
              <w:pStyle w:val="SITableBody"/>
              <w:rPr>
                <w:szCs w:val="20"/>
              </w:rPr>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5245B769" w14:textId="77777777" w:rsidR="009D768E" w:rsidRPr="00F40A50" w:rsidRDefault="009D768E" w:rsidP="0034744C">
            <w:pPr>
              <w:pStyle w:val="SITableBody"/>
            </w:pPr>
            <w:r w:rsidRPr="00F40A50">
              <w:t>Newly created</w:t>
            </w:r>
          </w:p>
          <w:p w14:paraId="579A0CF9" w14:textId="77777777" w:rsidR="009D768E" w:rsidRPr="00986307" w:rsidRDefault="009D768E" w:rsidP="0034744C">
            <w:pPr>
              <w:pStyle w:val="SITableBody"/>
              <w:rPr>
                <w:szCs w:val="20"/>
              </w:rPr>
            </w:pPr>
          </w:p>
        </w:tc>
      </w:tr>
      <w:tr w:rsidR="00F61833" w:rsidRPr="00986307" w14:paraId="418052B1" w14:textId="77777777" w:rsidTr="00F61833">
        <w:tc>
          <w:tcPr>
            <w:tcW w:w="1000" w:type="pct"/>
          </w:tcPr>
          <w:p w14:paraId="68A15DA5" w14:textId="77777777" w:rsidR="009D768E" w:rsidRPr="00986307" w:rsidRDefault="009D768E" w:rsidP="0034744C">
            <w:pPr>
              <w:pStyle w:val="SITableBody"/>
              <w:rPr>
                <w:szCs w:val="20"/>
              </w:rPr>
            </w:pPr>
            <w:r w:rsidRPr="00E25EDE">
              <w:t>Not applicable</w:t>
            </w:r>
          </w:p>
        </w:tc>
        <w:tc>
          <w:tcPr>
            <w:tcW w:w="1000" w:type="pct"/>
          </w:tcPr>
          <w:p w14:paraId="119278BB" w14:textId="77777777" w:rsidR="009D768E" w:rsidRPr="00986307" w:rsidRDefault="009D768E" w:rsidP="0034744C">
            <w:pPr>
              <w:pStyle w:val="SITableBody"/>
              <w:rPr>
                <w:rStyle w:val="SITemporaryText-blue"/>
                <w:color w:val="auto"/>
                <w:sz w:val="20"/>
                <w:szCs w:val="20"/>
              </w:rPr>
            </w:pPr>
            <w:r w:rsidRPr="00B727B6">
              <w:t>AHCSS00145</w:t>
            </w:r>
            <w:r w:rsidRPr="00C27EEB">
              <w:t xml:space="preserve"> On Farm Management of Compost Feedstock Skill Set</w:t>
            </w:r>
          </w:p>
        </w:tc>
        <w:tc>
          <w:tcPr>
            <w:tcW w:w="2000" w:type="pct"/>
          </w:tcPr>
          <w:p w14:paraId="3B2E6617" w14:textId="77777777" w:rsidR="009D768E" w:rsidRPr="00986307" w:rsidRDefault="009D768E" w:rsidP="0034744C">
            <w:pPr>
              <w:pStyle w:val="SITableBody"/>
              <w:rPr>
                <w:szCs w:val="20"/>
              </w:rPr>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7E0F571E" w14:textId="77777777" w:rsidR="009D768E" w:rsidRPr="00F40A50" w:rsidRDefault="009D768E" w:rsidP="0034744C">
            <w:pPr>
              <w:pStyle w:val="SITableBody"/>
            </w:pPr>
            <w:r w:rsidRPr="00F40A50">
              <w:t>Newly created</w:t>
            </w:r>
          </w:p>
          <w:p w14:paraId="2D8E2724" w14:textId="77777777" w:rsidR="009D768E" w:rsidRPr="00986307" w:rsidRDefault="009D768E" w:rsidP="0034744C">
            <w:pPr>
              <w:pStyle w:val="SITableBody"/>
              <w:rPr>
                <w:szCs w:val="20"/>
              </w:rPr>
            </w:pPr>
          </w:p>
        </w:tc>
      </w:tr>
      <w:tr w:rsidR="00F61833" w:rsidRPr="00986307" w14:paraId="2AAEF098" w14:textId="77777777" w:rsidTr="00F61833">
        <w:tc>
          <w:tcPr>
            <w:tcW w:w="1000" w:type="pct"/>
          </w:tcPr>
          <w:p w14:paraId="72F11622" w14:textId="77777777" w:rsidR="009D768E" w:rsidRPr="00986307" w:rsidRDefault="009D768E" w:rsidP="0034744C">
            <w:pPr>
              <w:pStyle w:val="SITableBody"/>
              <w:rPr>
                <w:szCs w:val="20"/>
              </w:rPr>
            </w:pPr>
            <w:r w:rsidRPr="00E25EDE">
              <w:lastRenderedPageBreak/>
              <w:t>Not applicable</w:t>
            </w:r>
          </w:p>
        </w:tc>
        <w:tc>
          <w:tcPr>
            <w:tcW w:w="1000" w:type="pct"/>
          </w:tcPr>
          <w:p w14:paraId="25EAFB48" w14:textId="77777777" w:rsidR="009D768E" w:rsidRPr="00986307" w:rsidRDefault="009D768E" w:rsidP="0034744C">
            <w:pPr>
              <w:pStyle w:val="SITableBody"/>
              <w:rPr>
                <w:rStyle w:val="SITemporaryText-blue"/>
                <w:color w:val="auto"/>
                <w:sz w:val="20"/>
                <w:szCs w:val="20"/>
              </w:rPr>
            </w:pPr>
            <w:r w:rsidRPr="00B727B6">
              <w:t>AHCSS00146</w:t>
            </w:r>
            <w:r w:rsidRPr="00C27EEB">
              <w:t xml:space="preserve"> On Farm Management of Farm Waste, Livestock Waste and Mortalities Skill Set</w:t>
            </w:r>
          </w:p>
        </w:tc>
        <w:tc>
          <w:tcPr>
            <w:tcW w:w="2000" w:type="pct"/>
          </w:tcPr>
          <w:p w14:paraId="42B6C668" w14:textId="77777777" w:rsidR="009D768E" w:rsidRPr="00986307" w:rsidRDefault="009D768E" w:rsidP="0034744C">
            <w:pPr>
              <w:pStyle w:val="SITableBody"/>
              <w:rPr>
                <w:szCs w:val="20"/>
              </w:rPr>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78E66808" w14:textId="77777777" w:rsidR="009D768E" w:rsidRPr="00F40A50" w:rsidRDefault="009D768E" w:rsidP="0034744C">
            <w:pPr>
              <w:pStyle w:val="SITableBody"/>
            </w:pPr>
            <w:r w:rsidRPr="00F40A50">
              <w:t>Newly created</w:t>
            </w:r>
          </w:p>
          <w:p w14:paraId="3A31FC75" w14:textId="77777777" w:rsidR="009D768E" w:rsidRPr="00986307" w:rsidRDefault="009D768E" w:rsidP="0034744C">
            <w:pPr>
              <w:pStyle w:val="SITableBody"/>
              <w:rPr>
                <w:szCs w:val="20"/>
              </w:rPr>
            </w:pPr>
          </w:p>
        </w:tc>
      </w:tr>
      <w:tr w:rsidR="00F61833" w:rsidRPr="00986307" w14:paraId="35432741" w14:textId="77777777" w:rsidTr="00F61833">
        <w:tc>
          <w:tcPr>
            <w:tcW w:w="1000" w:type="pct"/>
          </w:tcPr>
          <w:p w14:paraId="1450B3C4" w14:textId="77777777" w:rsidR="009D768E" w:rsidRPr="00986307" w:rsidRDefault="009D768E" w:rsidP="0034744C">
            <w:pPr>
              <w:pStyle w:val="SITableBody"/>
              <w:rPr>
                <w:szCs w:val="20"/>
              </w:rPr>
            </w:pPr>
            <w:r w:rsidRPr="00E25EDE">
              <w:t>Not applicable</w:t>
            </w:r>
          </w:p>
        </w:tc>
        <w:tc>
          <w:tcPr>
            <w:tcW w:w="1000" w:type="pct"/>
          </w:tcPr>
          <w:p w14:paraId="770D10AF" w14:textId="77777777" w:rsidR="009D768E" w:rsidRPr="00986307" w:rsidRDefault="009D768E" w:rsidP="0034744C">
            <w:pPr>
              <w:pStyle w:val="SITableBody"/>
              <w:rPr>
                <w:rStyle w:val="SITemporaryText-blue"/>
                <w:color w:val="auto"/>
                <w:sz w:val="20"/>
                <w:szCs w:val="20"/>
              </w:rPr>
            </w:pPr>
            <w:r w:rsidRPr="00B727B6">
              <w:t>AHCSS00147</w:t>
            </w:r>
            <w:r w:rsidRPr="00C27EEB">
              <w:t xml:space="preserve"> Create and Use Compost to Improve Soil Health Skill Set</w:t>
            </w:r>
          </w:p>
        </w:tc>
        <w:tc>
          <w:tcPr>
            <w:tcW w:w="2000" w:type="pct"/>
          </w:tcPr>
          <w:p w14:paraId="4B460967" w14:textId="77777777" w:rsidR="009D768E" w:rsidRPr="00986307" w:rsidRDefault="009D768E" w:rsidP="0034744C">
            <w:pPr>
              <w:pStyle w:val="SITableBody"/>
              <w:rPr>
                <w:szCs w:val="20"/>
              </w:rPr>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58E389C3" w14:textId="77777777" w:rsidR="009D768E" w:rsidRPr="00F40A50" w:rsidRDefault="009D768E" w:rsidP="0034744C">
            <w:pPr>
              <w:pStyle w:val="SITableBody"/>
            </w:pPr>
            <w:r w:rsidRPr="00F40A50">
              <w:t>Newly created</w:t>
            </w:r>
          </w:p>
          <w:p w14:paraId="2C28D369" w14:textId="77777777" w:rsidR="009D768E" w:rsidRPr="00986307" w:rsidRDefault="009D768E" w:rsidP="0034744C">
            <w:pPr>
              <w:pStyle w:val="SITableBody"/>
              <w:rPr>
                <w:szCs w:val="20"/>
              </w:rPr>
            </w:pPr>
          </w:p>
        </w:tc>
      </w:tr>
      <w:tr w:rsidR="00F61833" w:rsidRPr="00986307" w14:paraId="15A76045" w14:textId="77777777" w:rsidTr="00F61833">
        <w:tc>
          <w:tcPr>
            <w:tcW w:w="1000" w:type="pct"/>
          </w:tcPr>
          <w:p w14:paraId="6C45C6B9" w14:textId="77777777" w:rsidR="009D768E" w:rsidRPr="00986307" w:rsidRDefault="009D768E" w:rsidP="0034744C">
            <w:pPr>
              <w:pStyle w:val="SITableBody"/>
              <w:rPr>
                <w:szCs w:val="20"/>
              </w:rPr>
            </w:pPr>
            <w:r w:rsidRPr="00E25EDE">
              <w:t>Not applicable</w:t>
            </w:r>
          </w:p>
        </w:tc>
        <w:tc>
          <w:tcPr>
            <w:tcW w:w="1000" w:type="pct"/>
          </w:tcPr>
          <w:p w14:paraId="4BE58671" w14:textId="77777777" w:rsidR="009D768E" w:rsidRPr="00986307" w:rsidRDefault="009D768E" w:rsidP="0034744C">
            <w:pPr>
              <w:pStyle w:val="SITableBody"/>
              <w:rPr>
                <w:rStyle w:val="SITemporaryText-blue"/>
                <w:color w:val="auto"/>
                <w:sz w:val="20"/>
                <w:szCs w:val="20"/>
              </w:rPr>
            </w:pPr>
            <w:r w:rsidRPr="00B727B6">
              <w:t>AHCSS00148</w:t>
            </w:r>
            <w:r w:rsidRPr="00C27EEB">
              <w:t xml:space="preserve"> Managing Waste From Arboriculture Gardening or Landscaping Works Skill Set</w:t>
            </w:r>
          </w:p>
        </w:tc>
        <w:tc>
          <w:tcPr>
            <w:tcW w:w="2000" w:type="pct"/>
          </w:tcPr>
          <w:p w14:paraId="3F6371CC" w14:textId="77777777" w:rsidR="009D768E" w:rsidRPr="00986307" w:rsidRDefault="009D768E" w:rsidP="0034744C">
            <w:pPr>
              <w:pStyle w:val="SITableBody"/>
              <w:rPr>
                <w:szCs w:val="20"/>
              </w:rPr>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6511634B" w14:textId="77777777" w:rsidR="009D768E" w:rsidRPr="00F40A50" w:rsidRDefault="009D768E" w:rsidP="0034744C">
            <w:pPr>
              <w:pStyle w:val="SITableBody"/>
            </w:pPr>
            <w:r w:rsidRPr="00F40A50">
              <w:t>Newly created</w:t>
            </w:r>
          </w:p>
          <w:p w14:paraId="671B1953" w14:textId="77777777" w:rsidR="009D768E" w:rsidRPr="00986307" w:rsidRDefault="009D768E" w:rsidP="0034744C">
            <w:pPr>
              <w:pStyle w:val="SITableBody"/>
              <w:rPr>
                <w:szCs w:val="20"/>
              </w:rPr>
            </w:pPr>
          </w:p>
        </w:tc>
      </w:tr>
      <w:tr w:rsidR="00F61833" w:rsidRPr="00986307" w14:paraId="34B071AD" w14:textId="77777777" w:rsidTr="00F61833">
        <w:tc>
          <w:tcPr>
            <w:tcW w:w="1000" w:type="pct"/>
          </w:tcPr>
          <w:p w14:paraId="5124E5BF" w14:textId="77777777" w:rsidR="009D768E" w:rsidRPr="00986307" w:rsidRDefault="009D768E" w:rsidP="0034744C">
            <w:pPr>
              <w:pStyle w:val="SITableBody"/>
              <w:rPr>
                <w:szCs w:val="20"/>
              </w:rPr>
            </w:pPr>
            <w:r w:rsidRPr="00E25EDE">
              <w:t>Not applicable</w:t>
            </w:r>
          </w:p>
        </w:tc>
        <w:tc>
          <w:tcPr>
            <w:tcW w:w="1000" w:type="pct"/>
          </w:tcPr>
          <w:p w14:paraId="0F8EB073" w14:textId="77777777" w:rsidR="009D768E" w:rsidRPr="00986307" w:rsidRDefault="009D768E" w:rsidP="0034744C">
            <w:pPr>
              <w:pStyle w:val="SITableBody"/>
              <w:rPr>
                <w:rStyle w:val="SITemporaryText-blue"/>
                <w:color w:val="auto"/>
                <w:sz w:val="20"/>
                <w:szCs w:val="20"/>
              </w:rPr>
            </w:pPr>
            <w:r w:rsidRPr="00B727B6">
              <w:t>AHCSS00149</w:t>
            </w:r>
            <w:r>
              <w:t xml:space="preserve"> </w:t>
            </w:r>
            <w:r w:rsidRPr="00B727B6">
              <w:t>Organic Certification Skill Set</w:t>
            </w:r>
          </w:p>
        </w:tc>
        <w:tc>
          <w:tcPr>
            <w:tcW w:w="2000" w:type="pct"/>
          </w:tcPr>
          <w:p w14:paraId="7013DA01" w14:textId="77777777" w:rsidR="009D768E" w:rsidRPr="00986307" w:rsidRDefault="009D768E" w:rsidP="0034744C">
            <w:pPr>
              <w:pStyle w:val="SITableBody"/>
              <w:rPr>
                <w:szCs w:val="20"/>
              </w:rPr>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449F5B57" w14:textId="77777777" w:rsidR="009D768E" w:rsidRPr="00F40A50" w:rsidRDefault="009D768E" w:rsidP="0034744C">
            <w:pPr>
              <w:pStyle w:val="SITableBody"/>
            </w:pPr>
            <w:r w:rsidRPr="00F40A50">
              <w:t>Newly created</w:t>
            </w:r>
          </w:p>
          <w:p w14:paraId="307FDF90" w14:textId="77777777" w:rsidR="009D768E" w:rsidRPr="00986307" w:rsidRDefault="009D768E" w:rsidP="0034744C">
            <w:pPr>
              <w:pStyle w:val="SITableBody"/>
              <w:rPr>
                <w:szCs w:val="20"/>
              </w:rPr>
            </w:pPr>
          </w:p>
        </w:tc>
      </w:tr>
      <w:tr w:rsidR="00F61833" w:rsidRPr="00F40A50" w14:paraId="67D20622" w14:textId="77777777" w:rsidTr="00F61833">
        <w:tc>
          <w:tcPr>
            <w:tcW w:w="1000" w:type="pct"/>
          </w:tcPr>
          <w:p w14:paraId="7005D5EF" w14:textId="77777777" w:rsidR="009D768E" w:rsidRDefault="009D768E" w:rsidP="0034744C">
            <w:pPr>
              <w:pStyle w:val="SITableBody"/>
            </w:pPr>
            <w:r>
              <w:t>Not applicable</w:t>
            </w:r>
          </w:p>
          <w:p w14:paraId="2AED14BB" w14:textId="77777777" w:rsidR="009D768E" w:rsidRPr="00E25EDE" w:rsidRDefault="009D768E" w:rsidP="0034744C">
            <w:pPr>
              <w:pStyle w:val="SITableBody"/>
            </w:pPr>
          </w:p>
        </w:tc>
        <w:tc>
          <w:tcPr>
            <w:tcW w:w="1000" w:type="pct"/>
          </w:tcPr>
          <w:p w14:paraId="64411AC8" w14:textId="77777777" w:rsidR="009D768E" w:rsidRPr="00B727B6" w:rsidRDefault="009D768E" w:rsidP="0034744C">
            <w:pPr>
              <w:pStyle w:val="SITableBody"/>
            </w:pPr>
            <w:r w:rsidRPr="00E303F5">
              <w:t>AHCSS00152 Poultry Farm Technician Skill Set</w:t>
            </w:r>
          </w:p>
        </w:tc>
        <w:tc>
          <w:tcPr>
            <w:tcW w:w="2000" w:type="pct"/>
          </w:tcPr>
          <w:p w14:paraId="30AD441F" w14:textId="77777777" w:rsidR="009D768E" w:rsidRPr="006B55E6" w:rsidRDefault="009D768E" w:rsidP="0034744C">
            <w:pPr>
              <w:pStyle w:val="SITableBody"/>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021B2E76" w14:textId="77777777" w:rsidR="009D768E" w:rsidRPr="00F40A50" w:rsidRDefault="009D768E" w:rsidP="0034744C">
            <w:pPr>
              <w:pStyle w:val="SITableBody"/>
            </w:pPr>
            <w:r w:rsidRPr="00E658AC">
              <w:t>Newly created</w:t>
            </w:r>
          </w:p>
        </w:tc>
      </w:tr>
      <w:tr w:rsidR="00F61833" w:rsidRPr="00F40A50" w14:paraId="6A5319CA" w14:textId="77777777" w:rsidTr="00F61833">
        <w:tc>
          <w:tcPr>
            <w:tcW w:w="1000" w:type="pct"/>
          </w:tcPr>
          <w:p w14:paraId="7F423911" w14:textId="77777777" w:rsidR="009D768E" w:rsidRDefault="009D768E" w:rsidP="0034744C">
            <w:pPr>
              <w:pStyle w:val="SITableBody"/>
            </w:pPr>
            <w:r>
              <w:t>Not applicable</w:t>
            </w:r>
          </w:p>
          <w:p w14:paraId="2A94358B" w14:textId="77777777" w:rsidR="009D768E" w:rsidRPr="00E25EDE" w:rsidRDefault="009D768E" w:rsidP="0034744C">
            <w:pPr>
              <w:pStyle w:val="SITableBody"/>
            </w:pPr>
          </w:p>
        </w:tc>
        <w:tc>
          <w:tcPr>
            <w:tcW w:w="1000" w:type="pct"/>
          </w:tcPr>
          <w:p w14:paraId="12D6CC6C" w14:textId="77777777" w:rsidR="009D768E" w:rsidRPr="00B727B6" w:rsidRDefault="009D768E" w:rsidP="0034744C">
            <w:pPr>
              <w:pStyle w:val="SITableBody"/>
            </w:pPr>
            <w:r w:rsidRPr="00E303F5">
              <w:t>AHCSS00153 Poultry Breeding Technician Skill Set</w:t>
            </w:r>
          </w:p>
        </w:tc>
        <w:tc>
          <w:tcPr>
            <w:tcW w:w="2000" w:type="pct"/>
          </w:tcPr>
          <w:p w14:paraId="556D042E" w14:textId="77777777" w:rsidR="009D768E" w:rsidRPr="006B55E6" w:rsidRDefault="009D768E" w:rsidP="0034744C">
            <w:pPr>
              <w:pStyle w:val="SITableBody"/>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52463459" w14:textId="77777777" w:rsidR="009D768E" w:rsidRPr="00F40A50" w:rsidRDefault="009D768E" w:rsidP="0034744C">
            <w:pPr>
              <w:pStyle w:val="SITableBody"/>
            </w:pPr>
            <w:r w:rsidRPr="00E658AC">
              <w:t>Newly created</w:t>
            </w:r>
          </w:p>
        </w:tc>
      </w:tr>
      <w:tr w:rsidR="00F61833" w:rsidRPr="00F40A50" w14:paraId="2849CBDF" w14:textId="77777777" w:rsidTr="00F61833">
        <w:tc>
          <w:tcPr>
            <w:tcW w:w="1000" w:type="pct"/>
          </w:tcPr>
          <w:p w14:paraId="111143F6" w14:textId="77777777" w:rsidR="009D768E" w:rsidRDefault="009D768E" w:rsidP="0034744C">
            <w:pPr>
              <w:pStyle w:val="SITableBody"/>
            </w:pPr>
            <w:r w:rsidRPr="00EC22DF">
              <w:t>Not applicable</w:t>
            </w:r>
          </w:p>
          <w:p w14:paraId="5E68E538" w14:textId="77777777" w:rsidR="009D768E" w:rsidRPr="00E25EDE" w:rsidRDefault="009D768E" w:rsidP="0034744C">
            <w:pPr>
              <w:pStyle w:val="SITableBody"/>
            </w:pPr>
          </w:p>
        </w:tc>
        <w:tc>
          <w:tcPr>
            <w:tcW w:w="1000" w:type="pct"/>
          </w:tcPr>
          <w:p w14:paraId="792E7FAA" w14:textId="77777777" w:rsidR="009D768E" w:rsidRPr="00B727B6" w:rsidRDefault="009D768E" w:rsidP="0034744C">
            <w:pPr>
              <w:pStyle w:val="SITableBody"/>
            </w:pPr>
            <w:r w:rsidRPr="00E303F5">
              <w:t>AHCSS00154 Egg Grading Technician Skill Set</w:t>
            </w:r>
          </w:p>
        </w:tc>
        <w:tc>
          <w:tcPr>
            <w:tcW w:w="2000" w:type="pct"/>
          </w:tcPr>
          <w:p w14:paraId="07E4934C" w14:textId="77777777" w:rsidR="009D768E" w:rsidRPr="006B55E6" w:rsidRDefault="009D768E" w:rsidP="0034744C">
            <w:pPr>
              <w:pStyle w:val="SITableBody"/>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66F38BDF" w14:textId="77777777" w:rsidR="009D768E" w:rsidRPr="00F40A50" w:rsidRDefault="009D768E" w:rsidP="0034744C">
            <w:pPr>
              <w:pStyle w:val="SITableBody"/>
            </w:pPr>
            <w:r w:rsidRPr="000656C0">
              <w:t>Newly created</w:t>
            </w:r>
          </w:p>
        </w:tc>
      </w:tr>
      <w:tr w:rsidR="00F61833" w:rsidRPr="00F40A50" w14:paraId="106454D1" w14:textId="77777777" w:rsidTr="00F61833">
        <w:tc>
          <w:tcPr>
            <w:tcW w:w="1000" w:type="pct"/>
          </w:tcPr>
          <w:p w14:paraId="321EE608" w14:textId="77777777" w:rsidR="009D768E" w:rsidRPr="00E25EDE" w:rsidRDefault="009D768E" w:rsidP="0034744C">
            <w:pPr>
              <w:pStyle w:val="SITableBody"/>
            </w:pPr>
            <w:r>
              <w:t>Not applicable</w:t>
            </w:r>
          </w:p>
        </w:tc>
        <w:tc>
          <w:tcPr>
            <w:tcW w:w="1000" w:type="pct"/>
          </w:tcPr>
          <w:p w14:paraId="666B8756" w14:textId="77777777" w:rsidR="009D768E" w:rsidRPr="00B727B6" w:rsidRDefault="009D768E" w:rsidP="0034744C">
            <w:pPr>
              <w:pStyle w:val="SITableBody"/>
            </w:pPr>
            <w:r w:rsidRPr="00E303F5">
              <w:t>AHCSS00155 Poultry Services Provider Skill Set</w:t>
            </w:r>
          </w:p>
        </w:tc>
        <w:tc>
          <w:tcPr>
            <w:tcW w:w="2000" w:type="pct"/>
          </w:tcPr>
          <w:p w14:paraId="4633E48E" w14:textId="77777777" w:rsidR="009D768E" w:rsidRPr="006B55E6" w:rsidRDefault="009D768E" w:rsidP="0034744C">
            <w:pPr>
              <w:pStyle w:val="SITableBody"/>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4FD3EE28" w14:textId="77777777" w:rsidR="009D768E" w:rsidRPr="00F40A50" w:rsidRDefault="009D768E" w:rsidP="0034744C">
            <w:pPr>
              <w:pStyle w:val="SITableBody"/>
            </w:pPr>
            <w:r w:rsidRPr="000656C0">
              <w:t>Newly created</w:t>
            </w:r>
          </w:p>
        </w:tc>
      </w:tr>
      <w:tr w:rsidR="00F61833" w:rsidRPr="00F40A50" w14:paraId="57F92ACC" w14:textId="77777777" w:rsidTr="00F61833">
        <w:tc>
          <w:tcPr>
            <w:tcW w:w="1000" w:type="pct"/>
          </w:tcPr>
          <w:p w14:paraId="7416990F" w14:textId="77777777" w:rsidR="009D768E" w:rsidRPr="00E25EDE" w:rsidRDefault="009D768E" w:rsidP="0034744C">
            <w:pPr>
              <w:pStyle w:val="SITableBody"/>
            </w:pPr>
            <w:r>
              <w:t>Not applicable</w:t>
            </w:r>
          </w:p>
        </w:tc>
        <w:tc>
          <w:tcPr>
            <w:tcW w:w="1000" w:type="pct"/>
          </w:tcPr>
          <w:p w14:paraId="21FACB10" w14:textId="77777777" w:rsidR="009D768E" w:rsidRPr="00B727B6" w:rsidRDefault="009D768E" w:rsidP="0034744C">
            <w:pPr>
              <w:pStyle w:val="SITableBody"/>
            </w:pPr>
            <w:r w:rsidRPr="00E303F5">
              <w:t>AHCSS00156 Poultry Hatchery Technician Skill Set</w:t>
            </w:r>
          </w:p>
        </w:tc>
        <w:tc>
          <w:tcPr>
            <w:tcW w:w="2000" w:type="pct"/>
          </w:tcPr>
          <w:p w14:paraId="2D4CECF8" w14:textId="77777777" w:rsidR="009D768E" w:rsidRPr="006B55E6" w:rsidRDefault="009D768E" w:rsidP="0034744C">
            <w:pPr>
              <w:pStyle w:val="SITableBody"/>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7B2BBCDC" w14:textId="77777777" w:rsidR="009D768E" w:rsidRPr="00F40A50" w:rsidRDefault="009D768E" w:rsidP="0034744C">
            <w:pPr>
              <w:pStyle w:val="SITableBody"/>
            </w:pPr>
            <w:r w:rsidRPr="006B55E6">
              <w:t>Newly created</w:t>
            </w:r>
          </w:p>
        </w:tc>
      </w:tr>
      <w:tr w:rsidR="00F61833" w:rsidRPr="00F40A50" w14:paraId="3A84079F" w14:textId="77777777" w:rsidTr="00F61833">
        <w:tc>
          <w:tcPr>
            <w:tcW w:w="1000" w:type="pct"/>
            <w:tcBorders>
              <w:bottom w:val="single" w:sz="18" w:space="0" w:color="4C7D2C"/>
            </w:tcBorders>
          </w:tcPr>
          <w:p w14:paraId="0CEBBD16" w14:textId="77777777" w:rsidR="009D768E" w:rsidRPr="00E25EDE" w:rsidRDefault="009D768E" w:rsidP="0034744C">
            <w:pPr>
              <w:pStyle w:val="SITableBody"/>
            </w:pPr>
            <w:r>
              <w:lastRenderedPageBreak/>
              <w:t>Not applicable</w:t>
            </w:r>
          </w:p>
        </w:tc>
        <w:tc>
          <w:tcPr>
            <w:tcW w:w="1000" w:type="pct"/>
            <w:tcBorders>
              <w:bottom w:val="single" w:sz="18" w:space="0" w:color="4C7D2C"/>
            </w:tcBorders>
          </w:tcPr>
          <w:p w14:paraId="4AC1BAD3" w14:textId="77777777" w:rsidR="009D768E" w:rsidRPr="00B727B6" w:rsidRDefault="009D768E" w:rsidP="0034744C">
            <w:pPr>
              <w:pStyle w:val="SITableBody"/>
            </w:pPr>
            <w:r>
              <w:t>AHCSS00157 Agriculture and Horticulture Safety Management Skill Set</w:t>
            </w:r>
          </w:p>
        </w:tc>
        <w:tc>
          <w:tcPr>
            <w:tcW w:w="2000" w:type="pct"/>
            <w:tcBorders>
              <w:bottom w:val="single" w:sz="18" w:space="0" w:color="4C7D2C"/>
            </w:tcBorders>
          </w:tcPr>
          <w:p w14:paraId="05291596" w14:textId="77777777" w:rsidR="009D768E" w:rsidRPr="006B55E6" w:rsidRDefault="009D768E" w:rsidP="0034744C">
            <w:pPr>
              <w:pStyle w:val="SITableBody"/>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Borders>
              <w:bottom w:val="single" w:sz="18" w:space="0" w:color="4C7D2C"/>
            </w:tcBorders>
          </w:tcPr>
          <w:p w14:paraId="142DC24F" w14:textId="77777777" w:rsidR="009D768E" w:rsidRPr="00F40A50" w:rsidRDefault="009D768E" w:rsidP="0034744C">
            <w:pPr>
              <w:pStyle w:val="SITableBody"/>
            </w:pPr>
            <w:r w:rsidRPr="006B55E6">
              <w:t>Newly created</w:t>
            </w:r>
          </w:p>
        </w:tc>
      </w:tr>
    </w:tbl>
    <w:p w14:paraId="57B26E1C" w14:textId="42055F92" w:rsidR="00C31652" w:rsidRDefault="00C31652" w:rsidP="00255C7B">
      <w:pPr>
        <w:pStyle w:val="DotpointsSI"/>
        <w:numPr>
          <w:ilvl w:val="0"/>
          <w:numId w:val="0"/>
        </w:numPr>
      </w:pPr>
    </w:p>
    <w:p w14:paraId="63302A65" w14:textId="49D75409" w:rsidR="00E63FC2" w:rsidRDefault="00E63FC2" w:rsidP="00255C7B">
      <w:pPr>
        <w:pStyle w:val="DotpointsSI"/>
        <w:numPr>
          <w:ilvl w:val="0"/>
          <w:numId w:val="0"/>
        </w:numPr>
      </w:pPr>
    </w:p>
    <w:p w14:paraId="4504EA75" w14:textId="77777777" w:rsidR="00317444" w:rsidRDefault="00317444">
      <w:pPr>
        <w:rPr>
          <w:rFonts w:ascii="Avenir Book" w:eastAsiaTheme="majorEastAsia" w:hAnsi="Avenir Book" w:cstheme="majorBidi"/>
          <w:b/>
          <w:bCs/>
          <w:iCs/>
          <w:color w:val="1E3531"/>
          <w:sz w:val="28"/>
          <w:szCs w:val="28"/>
        </w:rPr>
      </w:pPr>
      <w:r>
        <w:br w:type="page"/>
      </w:r>
    </w:p>
    <w:p w14:paraId="468886A1" w14:textId="6D6489BC" w:rsidR="00E63FC2" w:rsidRDefault="00E63FC2" w:rsidP="00E63FC2">
      <w:pPr>
        <w:pStyle w:val="Heading4SI"/>
      </w:pPr>
      <w:bookmarkStart w:id="166" w:name="_Toc144980766"/>
      <w:r>
        <w:lastRenderedPageBreak/>
        <w:t xml:space="preserve">Release </w:t>
      </w:r>
      <w:r w:rsidR="00A021A9">
        <w:t>7</w:t>
      </w:r>
      <w:r>
        <w:t xml:space="preserve">.0 to </w:t>
      </w:r>
      <w:r w:rsidR="00A021A9">
        <w:t>8</w:t>
      </w:r>
      <w:r>
        <w:t>.0</w:t>
      </w:r>
      <w:bookmarkEnd w:id="166"/>
    </w:p>
    <w:p w14:paraId="7EA1BB0E" w14:textId="04324476" w:rsidR="00E63FC2" w:rsidRDefault="00E63FC2" w:rsidP="00E63FC2">
      <w:pPr>
        <w:pStyle w:val="DotpointsSI"/>
        <w:numPr>
          <w:ilvl w:val="0"/>
          <w:numId w:val="0"/>
        </w:numPr>
      </w:pPr>
      <w:r>
        <w:t xml:space="preserve">Mapping of skill sets from </w:t>
      </w:r>
      <w:r w:rsidRPr="000B001C">
        <w:rPr>
          <w:i/>
          <w:iCs/>
        </w:rPr>
        <w:t xml:space="preserve">AHC Agricultural, Horticulture and Conservation and Land Management Training Package Release </w:t>
      </w:r>
      <w:r w:rsidR="00A021A9">
        <w:rPr>
          <w:i/>
          <w:iCs/>
        </w:rPr>
        <w:t>7</w:t>
      </w:r>
      <w:r w:rsidRPr="000B001C">
        <w:rPr>
          <w:i/>
          <w:iCs/>
        </w:rPr>
        <w:t>.0</w:t>
      </w:r>
      <w:r>
        <w:t xml:space="preserve"> to </w:t>
      </w:r>
      <w:r w:rsidRPr="000B001C">
        <w:rPr>
          <w:i/>
          <w:iCs/>
        </w:rPr>
        <w:t xml:space="preserve">AHC Agricultural, Horticulture and Conservation and Land Management Training Package Release </w:t>
      </w:r>
      <w:r w:rsidR="00A021A9">
        <w:rPr>
          <w:i/>
          <w:iCs/>
        </w:rPr>
        <w:t>8</w:t>
      </w:r>
      <w:r w:rsidRPr="000B001C">
        <w:rPr>
          <w:i/>
          <w:iCs/>
        </w:rPr>
        <w:t>.0</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F61833" w:rsidRPr="00A021A9" w14:paraId="21DA164D" w14:textId="77777777" w:rsidTr="00F61833">
        <w:trPr>
          <w:trHeight w:val="20"/>
          <w:tblHeader/>
        </w:trPr>
        <w:tc>
          <w:tcPr>
            <w:tcW w:w="1000" w:type="pct"/>
            <w:tcBorders>
              <w:top w:val="single" w:sz="18" w:space="0" w:color="4C7D2C" w:themeColor="accent5"/>
              <w:bottom w:val="single" w:sz="18" w:space="0" w:color="4C7D2C" w:themeColor="accent5"/>
            </w:tcBorders>
            <w:hideMark/>
          </w:tcPr>
          <w:p w14:paraId="6F415994" w14:textId="244F6C6D" w:rsidR="00A021A9" w:rsidRPr="00A021A9" w:rsidRDefault="00A021A9" w:rsidP="00A021A9">
            <w:pPr>
              <w:pStyle w:val="SITableHeading1"/>
            </w:pPr>
            <w:r w:rsidRPr="00A021A9">
              <w:t xml:space="preserve">Code and title </w:t>
            </w:r>
            <w:r>
              <w:t xml:space="preserve"> </w:t>
            </w:r>
            <w:r w:rsidRPr="00A021A9">
              <w:rPr>
                <w:rStyle w:val="SITemporaryText-purple"/>
                <w:rFonts w:ascii="Avenir Book" w:hAnsi="Avenir Book" w:cstheme="minorBidi"/>
                <w:color w:val="4C7D2C"/>
                <w:sz w:val="24"/>
              </w:rPr>
              <w:t xml:space="preserve">AHC </w:t>
            </w:r>
            <w:r w:rsidR="005F4C42">
              <w:rPr>
                <w:rStyle w:val="SITemporaryText-purple"/>
                <w:rFonts w:ascii="Avenir Book" w:hAnsi="Avenir Book" w:cstheme="minorBidi"/>
                <w:color w:val="4C7D2C"/>
                <w:sz w:val="24"/>
              </w:rPr>
              <w:t>R</w:t>
            </w:r>
            <w:r w:rsidRPr="00A021A9">
              <w:rPr>
                <w:rStyle w:val="SITemporaryText-purple"/>
                <w:rFonts w:ascii="Avenir Book" w:hAnsi="Avenir Book" w:cstheme="minorBidi"/>
                <w:color w:val="4C7D2C"/>
                <w:sz w:val="24"/>
              </w:rPr>
              <w:t>7.0</w:t>
            </w:r>
          </w:p>
        </w:tc>
        <w:tc>
          <w:tcPr>
            <w:tcW w:w="1000" w:type="pct"/>
            <w:tcBorders>
              <w:top w:val="single" w:sz="18" w:space="0" w:color="4C7D2C" w:themeColor="accent5"/>
              <w:bottom w:val="single" w:sz="18" w:space="0" w:color="4C7D2C" w:themeColor="accent5"/>
            </w:tcBorders>
            <w:hideMark/>
          </w:tcPr>
          <w:p w14:paraId="2F54F9B9" w14:textId="0179287F" w:rsidR="00A021A9" w:rsidRPr="00A021A9" w:rsidRDefault="00A021A9" w:rsidP="00A021A9">
            <w:pPr>
              <w:pStyle w:val="SITableHeading1"/>
            </w:pPr>
            <w:r w:rsidRPr="00A021A9">
              <w:t>Code and title</w:t>
            </w:r>
            <w:r>
              <w:t xml:space="preserve"> </w:t>
            </w:r>
            <w:r w:rsidRPr="00A021A9">
              <w:rPr>
                <w:rStyle w:val="SITemporaryText-purple"/>
                <w:rFonts w:ascii="Avenir Book" w:hAnsi="Avenir Book" w:cstheme="minorBidi"/>
                <w:color w:val="4C7D2C"/>
                <w:sz w:val="24"/>
              </w:rPr>
              <w:t xml:space="preserve">AHC </w:t>
            </w:r>
            <w:r w:rsidR="005F4C42">
              <w:rPr>
                <w:rStyle w:val="SITemporaryText-purple"/>
                <w:rFonts w:ascii="Avenir Book" w:hAnsi="Avenir Book" w:cstheme="minorBidi"/>
                <w:color w:val="4C7D2C"/>
                <w:sz w:val="24"/>
              </w:rPr>
              <w:t>R</w:t>
            </w:r>
            <w:r w:rsidRPr="00A021A9">
              <w:rPr>
                <w:rStyle w:val="SITemporaryText-purple"/>
                <w:rFonts w:ascii="Avenir Book" w:hAnsi="Avenir Book" w:cstheme="minorBidi"/>
                <w:color w:val="4C7D2C"/>
                <w:sz w:val="24"/>
              </w:rPr>
              <w:t>8.0</w:t>
            </w:r>
          </w:p>
        </w:tc>
        <w:tc>
          <w:tcPr>
            <w:tcW w:w="2000" w:type="pct"/>
            <w:tcBorders>
              <w:top w:val="single" w:sz="18" w:space="0" w:color="4C7D2C" w:themeColor="accent5"/>
              <w:bottom w:val="single" w:sz="18" w:space="0" w:color="4C7D2C" w:themeColor="accent5"/>
            </w:tcBorders>
            <w:hideMark/>
          </w:tcPr>
          <w:p w14:paraId="69FCF0BE" w14:textId="77777777" w:rsidR="00A021A9" w:rsidRPr="00A021A9" w:rsidRDefault="00A021A9" w:rsidP="00A021A9">
            <w:pPr>
              <w:pStyle w:val="SITableHeading1"/>
            </w:pPr>
            <w:r w:rsidRPr="00A021A9">
              <w:t>Comments</w:t>
            </w:r>
          </w:p>
        </w:tc>
        <w:tc>
          <w:tcPr>
            <w:tcW w:w="1000" w:type="pct"/>
            <w:tcBorders>
              <w:top w:val="single" w:sz="18" w:space="0" w:color="4C7D2C" w:themeColor="accent5"/>
              <w:bottom w:val="single" w:sz="18" w:space="0" w:color="4C7D2C" w:themeColor="accent5"/>
            </w:tcBorders>
            <w:hideMark/>
          </w:tcPr>
          <w:p w14:paraId="27AC8E41" w14:textId="77777777" w:rsidR="00A021A9" w:rsidRPr="00A021A9" w:rsidRDefault="00A021A9" w:rsidP="00A021A9">
            <w:pPr>
              <w:pStyle w:val="SITableHeading1"/>
            </w:pPr>
            <w:r w:rsidRPr="00A021A9">
              <w:t>Equivalence statement</w:t>
            </w:r>
          </w:p>
        </w:tc>
      </w:tr>
      <w:tr w:rsidR="00F61833" w:rsidRPr="00A021A9" w14:paraId="3C47C8D9" w14:textId="77777777" w:rsidTr="00F61833">
        <w:tc>
          <w:tcPr>
            <w:tcW w:w="1000" w:type="pct"/>
            <w:tcBorders>
              <w:top w:val="single" w:sz="18" w:space="0" w:color="4C7D2C" w:themeColor="accent5"/>
            </w:tcBorders>
          </w:tcPr>
          <w:p w14:paraId="469654C6" w14:textId="77777777" w:rsidR="00A021A9" w:rsidRPr="00A021A9" w:rsidRDefault="00A021A9" w:rsidP="00A021A9">
            <w:pPr>
              <w:pStyle w:val="SITableBody"/>
            </w:pPr>
            <w:r w:rsidRPr="00A021A9">
              <w:t>Not applicable</w:t>
            </w:r>
          </w:p>
        </w:tc>
        <w:tc>
          <w:tcPr>
            <w:tcW w:w="1000" w:type="pct"/>
            <w:tcBorders>
              <w:top w:val="single" w:sz="18" w:space="0" w:color="4C7D2C" w:themeColor="accent5"/>
            </w:tcBorders>
          </w:tcPr>
          <w:p w14:paraId="103F10BE" w14:textId="77777777" w:rsidR="00A021A9" w:rsidRPr="00A021A9" w:rsidRDefault="00A021A9" w:rsidP="00A021A9">
            <w:pPr>
              <w:pStyle w:val="SITableBody"/>
              <w:rPr>
                <w:rStyle w:val="SITemporaryText-blue"/>
                <w:rFonts w:ascii="Avenir Book" w:hAnsi="Avenir Book"/>
                <w:color w:val="1E3531"/>
                <w:sz w:val="21"/>
              </w:rPr>
            </w:pPr>
            <w:r w:rsidRPr="00A021A9">
              <w:rPr>
                <w:rStyle w:val="SITemporaryText-blue"/>
                <w:rFonts w:ascii="Avenir Book" w:hAnsi="Avenir Book"/>
                <w:color w:val="1E3531"/>
                <w:sz w:val="21"/>
              </w:rPr>
              <w:t>AHCSS00129</w:t>
            </w:r>
          </w:p>
          <w:p w14:paraId="5E71F036" w14:textId="77777777" w:rsidR="00A021A9" w:rsidRPr="00A021A9" w:rsidRDefault="00A021A9" w:rsidP="00A021A9">
            <w:pPr>
              <w:pStyle w:val="SITableBody"/>
              <w:rPr>
                <w:rStyle w:val="SITemporaryText-blue"/>
                <w:rFonts w:ascii="Avenir Book" w:hAnsi="Avenir Book"/>
                <w:color w:val="1E3531"/>
                <w:sz w:val="21"/>
              </w:rPr>
            </w:pPr>
            <w:r w:rsidRPr="00A021A9">
              <w:t>Temporary or Allocation Water Trading for Agriculture Managers Skill Set</w:t>
            </w:r>
          </w:p>
        </w:tc>
        <w:tc>
          <w:tcPr>
            <w:tcW w:w="2000" w:type="pct"/>
            <w:tcBorders>
              <w:top w:val="single" w:sz="18" w:space="0" w:color="4C7D2C" w:themeColor="accent5"/>
            </w:tcBorders>
          </w:tcPr>
          <w:p w14:paraId="54192161" w14:textId="77777777" w:rsidR="00A021A9" w:rsidRPr="00A021A9" w:rsidRDefault="00A021A9" w:rsidP="00A021A9">
            <w:pPr>
              <w:pStyle w:val="SITableBody"/>
            </w:pPr>
            <w:r w:rsidRPr="00A021A9">
              <w:t>This skill set has been created to address skills required by industry that is not covered by an existing skill set</w:t>
            </w:r>
          </w:p>
        </w:tc>
        <w:tc>
          <w:tcPr>
            <w:tcW w:w="1000" w:type="pct"/>
            <w:tcBorders>
              <w:top w:val="single" w:sz="18" w:space="0" w:color="4C7D2C" w:themeColor="accent5"/>
            </w:tcBorders>
          </w:tcPr>
          <w:p w14:paraId="6322774E" w14:textId="77777777" w:rsidR="00A021A9" w:rsidRPr="00A021A9" w:rsidRDefault="00A021A9" w:rsidP="00A021A9">
            <w:pPr>
              <w:pStyle w:val="SITableBody"/>
            </w:pPr>
            <w:r w:rsidRPr="00A021A9">
              <w:t>Newly created</w:t>
            </w:r>
          </w:p>
        </w:tc>
      </w:tr>
      <w:tr w:rsidR="00F61833" w:rsidRPr="00A021A9" w14:paraId="3A63A149" w14:textId="77777777" w:rsidTr="00F61833">
        <w:tc>
          <w:tcPr>
            <w:tcW w:w="1000" w:type="pct"/>
            <w:tcBorders>
              <w:bottom w:val="single" w:sz="18" w:space="0" w:color="4C7D2C" w:themeColor="accent5"/>
            </w:tcBorders>
          </w:tcPr>
          <w:p w14:paraId="28F0FAAF" w14:textId="77777777" w:rsidR="00A021A9" w:rsidRPr="00A021A9" w:rsidRDefault="00A021A9" w:rsidP="00A021A9">
            <w:pPr>
              <w:pStyle w:val="SITableBody"/>
            </w:pPr>
            <w:r w:rsidRPr="00A021A9">
              <w:t>Not applicable</w:t>
            </w:r>
          </w:p>
        </w:tc>
        <w:tc>
          <w:tcPr>
            <w:tcW w:w="1000" w:type="pct"/>
            <w:tcBorders>
              <w:bottom w:val="single" w:sz="18" w:space="0" w:color="4C7D2C" w:themeColor="accent5"/>
            </w:tcBorders>
          </w:tcPr>
          <w:p w14:paraId="3FCDDAD9" w14:textId="77777777" w:rsidR="00A021A9" w:rsidRPr="00A021A9" w:rsidRDefault="00A021A9" w:rsidP="00A021A9">
            <w:pPr>
              <w:pStyle w:val="SITableBody"/>
              <w:rPr>
                <w:rStyle w:val="SITemporaryText-blue"/>
                <w:rFonts w:ascii="Avenir Book" w:hAnsi="Avenir Book"/>
                <w:color w:val="1E3531"/>
                <w:sz w:val="21"/>
              </w:rPr>
            </w:pPr>
            <w:r w:rsidRPr="00A021A9">
              <w:rPr>
                <w:rStyle w:val="SITemporaryText-blue"/>
                <w:rFonts w:ascii="Avenir Book" w:hAnsi="Avenir Book"/>
                <w:color w:val="1E3531"/>
                <w:sz w:val="21"/>
              </w:rPr>
              <w:t>AHCSS0</w:t>
            </w:r>
            <w:r w:rsidRPr="00A021A9">
              <w:rPr>
                <w:rStyle w:val="SITextChar"/>
                <w:rFonts w:ascii="Avenir Book" w:eastAsiaTheme="minorHAnsi" w:hAnsi="Avenir Book" w:cstheme="minorBidi"/>
                <w:sz w:val="21"/>
                <w:szCs w:val="21"/>
              </w:rPr>
              <w:t>0130</w:t>
            </w:r>
          </w:p>
          <w:p w14:paraId="5751976A" w14:textId="77777777" w:rsidR="00A021A9" w:rsidRPr="00A021A9" w:rsidRDefault="00A021A9" w:rsidP="00A021A9">
            <w:pPr>
              <w:pStyle w:val="SITableBody"/>
            </w:pPr>
            <w:r w:rsidRPr="00A021A9">
              <w:t>Access, Extract and Monitor Water For Irrigation Skill Set</w:t>
            </w:r>
          </w:p>
        </w:tc>
        <w:tc>
          <w:tcPr>
            <w:tcW w:w="2000" w:type="pct"/>
            <w:tcBorders>
              <w:bottom w:val="single" w:sz="18" w:space="0" w:color="4C7D2C" w:themeColor="accent5"/>
            </w:tcBorders>
          </w:tcPr>
          <w:p w14:paraId="702A9C84" w14:textId="77777777" w:rsidR="00A021A9" w:rsidRPr="00A021A9" w:rsidRDefault="00A021A9" w:rsidP="00A021A9">
            <w:pPr>
              <w:pStyle w:val="SITableBody"/>
            </w:pPr>
            <w:r w:rsidRPr="00A021A9">
              <w:t>This skill set has been created to address skills required by industry that is not covered by an existing skill set</w:t>
            </w:r>
          </w:p>
        </w:tc>
        <w:tc>
          <w:tcPr>
            <w:tcW w:w="1000" w:type="pct"/>
            <w:tcBorders>
              <w:bottom w:val="single" w:sz="18" w:space="0" w:color="4C7D2C" w:themeColor="accent5"/>
            </w:tcBorders>
          </w:tcPr>
          <w:p w14:paraId="2DC35A15" w14:textId="77777777" w:rsidR="00A021A9" w:rsidRPr="00A021A9" w:rsidRDefault="00A021A9" w:rsidP="00A021A9">
            <w:pPr>
              <w:pStyle w:val="SITableBody"/>
            </w:pPr>
            <w:r w:rsidRPr="00A021A9">
              <w:t>Newly created</w:t>
            </w:r>
          </w:p>
        </w:tc>
      </w:tr>
    </w:tbl>
    <w:p w14:paraId="0CE19E74" w14:textId="68A35967" w:rsidR="00E63FC2" w:rsidRDefault="00E63FC2" w:rsidP="00255C7B">
      <w:pPr>
        <w:pStyle w:val="DotpointsSI"/>
        <w:numPr>
          <w:ilvl w:val="0"/>
          <w:numId w:val="0"/>
        </w:numPr>
      </w:pPr>
    </w:p>
    <w:p w14:paraId="5DA9A885" w14:textId="50B2E9EE" w:rsidR="00317444" w:rsidRDefault="00317444" w:rsidP="00255C7B">
      <w:pPr>
        <w:pStyle w:val="DotpointsSI"/>
        <w:numPr>
          <w:ilvl w:val="0"/>
          <w:numId w:val="0"/>
        </w:numPr>
      </w:pPr>
    </w:p>
    <w:p w14:paraId="7A5DCEAA" w14:textId="0F71BA0D" w:rsidR="00317444" w:rsidRDefault="00317444" w:rsidP="00317444">
      <w:pPr>
        <w:pStyle w:val="Heading4SI"/>
      </w:pPr>
      <w:bookmarkStart w:id="167" w:name="_Toc144980767"/>
      <w:r>
        <w:t xml:space="preserve">Release </w:t>
      </w:r>
      <w:r w:rsidR="00C813B9">
        <w:t>6.2</w:t>
      </w:r>
      <w:r>
        <w:t xml:space="preserve"> to </w:t>
      </w:r>
      <w:r w:rsidR="00C813B9">
        <w:t>7</w:t>
      </w:r>
      <w:r>
        <w:t>.0</w:t>
      </w:r>
      <w:bookmarkEnd w:id="167"/>
    </w:p>
    <w:p w14:paraId="7BCE5234" w14:textId="091D3714" w:rsidR="00317444" w:rsidRDefault="00317444" w:rsidP="00317444">
      <w:pPr>
        <w:pStyle w:val="DotpointsSI"/>
        <w:numPr>
          <w:ilvl w:val="0"/>
          <w:numId w:val="0"/>
        </w:numPr>
      </w:pPr>
      <w:r>
        <w:t xml:space="preserve">Mapping of skill sets from </w:t>
      </w:r>
      <w:r w:rsidRPr="000B001C">
        <w:rPr>
          <w:i/>
          <w:iCs/>
        </w:rPr>
        <w:t xml:space="preserve">AHC Agricultural, Horticulture and Conservation and Land Management Training Package Release </w:t>
      </w:r>
      <w:r w:rsidR="00C813B9">
        <w:rPr>
          <w:i/>
          <w:iCs/>
        </w:rPr>
        <w:t>6.2</w:t>
      </w:r>
      <w:r>
        <w:t xml:space="preserve"> to </w:t>
      </w:r>
      <w:r w:rsidRPr="000B001C">
        <w:rPr>
          <w:i/>
          <w:iCs/>
        </w:rPr>
        <w:t xml:space="preserve">AHC Agricultural, Horticulture and Conservation and Land Management Training Package Release </w:t>
      </w:r>
      <w:r w:rsidR="00C813B9">
        <w:rPr>
          <w:i/>
          <w:iCs/>
        </w:rPr>
        <w:t>7</w:t>
      </w:r>
      <w:r w:rsidRPr="000B001C">
        <w:rPr>
          <w:i/>
          <w:iCs/>
        </w:rPr>
        <w:t>.0</w:t>
      </w:r>
      <w:r>
        <w:t>.</w:t>
      </w:r>
    </w:p>
    <w:tbl>
      <w:tblPr>
        <w:tblpPr w:leftFromText="180" w:rightFromText="180" w:vertAnchor="text" w:tblpY="1"/>
        <w:tblOverlap w:val="never"/>
        <w:tblW w:w="5000" w:type="pct"/>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7246E3" w:rsidRPr="00DD10C9" w14:paraId="50574AA4" w14:textId="77777777" w:rsidTr="00A12708">
        <w:trPr>
          <w:cantSplit/>
          <w:trHeight w:val="20"/>
          <w:tblHeader/>
        </w:trPr>
        <w:tc>
          <w:tcPr>
            <w:tcW w:w="1000" w:type="pct"/>
            <w:tcBorders>
              <w:top w:val="single" w:sz="18" w:space="0" w:color="4C7D2C" w:themeColor="accent5"/>
              <w:bottom w:val="single" w:sz="18" w:space="0" w:color="4C7D2C" w:themeColor="accent5"/>
            </w:tcBorders>
            <w:shd w:val="clear" w:color="auto" w:fill="auto"/>
          </w:tcPr>
          <w:p w14:paraId="3A21D1F4" w14:textId="53607B99" w:rsidR="00AE1243" w:rsidRPr="00AE1243" w:rsidRDefault="00AE1243" w:rsidP="00AE1243">
            <w:pPr>
              <w:pStyle w:val="SITableHeading1"/>
            </w:pPr>
            <w:r w:rsidRPr="00AE1243">
              <w:t>Code and title AHC R6.2</w:t>
            </w:r>
          </w:p>
        </w:tc>
        <w:tc>
          <w:tcPr>
            <w:tcW w:w="1000" w:type="pct"/>
            <w:tcBorders>
              <w:top w:val="single" w:sz="18" w:space="0" w:color="4C7D2C" w:themeColor="accent5"/>
              <w:bottom w:val="single" w:sz="18" w:space="0" w:color="4C7D2C" w:themeColor="accent5"/>
            </w:tcBorders>
            <w:shd w:val="clear" w:color="auto" w:fill="auto"/>
          </w:tcPr>
          <w:p w14:paraId="3E805E00" w14:textId="3D865B49" w:rsidR="00AE1243" w:rsidRPr="00AE1243" w:rsidRDefault="00AE1243" w:rsidP="00AE1243">
            <w:pPr>
              <w:pStyle w:val="SITableHeading1"/>
            </w:pPr>
            <w:r w:rsidRPr="00AE1243">
              <w:t xml:space="preserve">Code and title </w:t>
            </w:r>
            <w:r w:rsidRPr="00AE1243">
              <w:br/>
              <w:t>AHC R7.0</w:t>
            </w:r>
          </w:p>
        </w:tc>
        <w:tc>
          <w:tcPr>
            <w:tcW w:w="2000" w:type="pct"/>
            <w:tcBorders>
              <w:top w:val="single" w:sz="18" w:space="0" w:color="4C7D2C" w:themeColor="accent5"/>
              <w:bottom w:val="single" w:sz="18" w:space="0" w:color="4C7D2C" w:themeColor="accent5"/>
            </w:tcBorders>
            <w:shd w:val="clear" w:color="auto" w:fill="auto"/>
          </w:tcPr>
          <w:p w14:paraId="5DA2F01A" w14:textId="77777777" w:rsidR="00AE1243" w:rsidRPr="00AE1243" w:rsidRDefault="00AE1243" w:rsidP="00AE1243">
            <w:pPr>
              <w:pStyle w:val="SITableHeading1"/>
            </w:pPr>
            <w:r w:rsidRPr="00AE1243">
              <w:t>Comments</w:t>
            </w:r>
          </w:p>
        </w:tc>
        <w:tc>
          <w:tcPr>
            <w:tcW w:w="1000" w:type="pct"/>
            <w:tcBorders>
              <w:top w:val="single" w:sz="18" w:space="0" w:color="4C7D2C" w:themeColor="accent5"/>
              <w:bottom w:val="single" w:sz="18" w:space="0" w:color="4C7D2C" w:themeColor="accent5"/>
            </w:tcBorders>
            <w:shd w:val="clear" w:color="auto" w:fill="auto"/>
          </w:tcPr>
          <w:p w14:paraId="4EE207EF" w14:textId="77777777" w:rsidR="00AE1243" w:rsidRPr="00AE1243" w:rsidRDefault="00AE1243" w:rsidP="00AE1243">
            <w:pPr>
              <w:pStyle w:val="SITableHeading1"/>
            </w:pPr>
            <w:r w:rsidRPr="00AE1243">
              <w:t>Equivalence statement</w:t>
            </w:r>
          </w:p>
        </w:tc>
      </w:tr>
      <w:tr w:rsidR="00AE1243" w:rsidRPr="00DD10C9" w14:paraId="02CC2CD3" w14:textId="77777777" w:rsidTr="00A12708">
        <w:trPr>
          <w:cantSplit/>
          <w:trHeight w:val="20"/>
        </w:trPr>
        <w:tc>
          <w:tcPr>
            <w:tcW w:w="1000" w:type="pct"/>
            <w:tcBorders>
              <w:top w:val="single" w:sz="18" w:space="0" w:color="4C7D2C" w:themeColor="accent5"/>
            </w:tcBorders>
            <w:shd w:val="clear" w:color="auto" w:fill="auto"/>
          </w:tcPr>
          <w:p w14:paraId="45C602BC" w14:textId="4C2006AB" w:rsidR="00AE1243" w:rsidRPr="00AE1243" w:rsidRDefault="00AE1243" w:rsidP="00AE1243">
            <w:pPr>
              <w:pStyle w:val="SITableBody"/>
              <w:rPr>
                <w:rStyle w:val="SITemporaryText"/>
                <w:rFonts w:ascii="Avenir Book" w:hAnsi="Avenir Book" w:cstheme="minorBidi"/>
                <w:color w:val="1E3531"/>
                <w:sz w:val="21"/>
              </w:rPr>
            </w:pPr>
            <w:r w:rsidRPr="00AE1243">
              <w:t>AHCSS00029 Cotton Industry Skill Set</w:t>
            </w:r>
            <w:r>
              <w:br/>
            </w:r>
            <w:r w:rsidRPr="00AE1243">
              <w:rPr>
                <w:rStyle w:val="SITemporaryText"/>
                <w:rFonts w:ascii="Avenir Book" w:hAnsi="Avenir Book" w:cstheme="minorBidi"/>
                <w:color w:val="1E3531"/>
                <w:sz w:val="21"/>
              </w:rPr>
              <w:t>Release 1</w:t>
            </w:r>
          </w:p>
        </w:tc>
        <w:tc>
          <w:tcPr>
            <w:tcW w:w="1000" w:type="pct"/>
            <w:tcBorders>
              <w:top w:val="single" w:sz="18" w:space="0" w:color="4C7D2C" w:themeColor="accent5"/>
            </w:tcBorders>
            <w:shd w:val="clear" w:color="auto" w:fill="auto"/>
          </w:tcPr>
          <w:p w14:paraId="084A13CF" w14:textId="13832538" w:rsidR="00AE1243" w:rsidRPr="00AE1243" w:rsidRDefault="00AE1243" w:rsidP="00AE1243">
            <w:pPr>
              <w:pStyle w:val="SITableBody"/>
            </w:pPr>
            <w:r w:rsidRPr="00AE1243">
              <w:t>AHCSS00029 Cotton Industry Skill Set</w:t>
            </w:r>
            <w:r>
              <w:br/>
            </w:r>
            <w:r w:rsidRPr="00AE1243">
              <w:rPr>
                <w:rStyle w:val="SITemporaryText"/>
                <w:rFonts w:ascii="Avenir Book" w:hAnsi="Avenir Book" w:cstheme="minorBidi"/>
                <w:color w:val="1E3531"/>
                <w:sz w:val="21"/>
              </w:rPr>
              <w:t>Release 2</w:t>
            </w:r>
          </w:p>
        </w:tc>
        <w:tc>
          <w:tcPr>
            <w:tcW w:w="2000" w:type="pct"/>
            <w:tcBorders>
              <w:top w:val="single" w:sz="18" w:space="0" w:color="4C7D2C" w:themeColor="accent5"/>
            </w:tcBorders>
            <w:shd w:val="clear" w:color="auto" w:fill="auto"/>
          </w:tcPr>
          <w:p w14:paraId="1CE6A931" w14:textId="77777777" w:rsidR="00AE1243" w:rsidRPr="00AE1243" w:rsidRDefault="00AE1243" w:rsidP="00AE1243">
            <w:pPr>
              <w:pStyle w:val="SITableBody"/>
            </w:pPr>
            <w:r w:rsidRPr="00AE1243">
              <w:t>Skill set updated to replace superseded first aid unit, as approved by the AISC in consultation with ASQA</w:t>
            </w:r>
          </w:p>
        </w:tc>
        <w:tc>
          <w:tcPr>
            <w:tcW w:w="1000" w:type="pct"/>
            <w:tcBorders>
              <w:top w:val="single" w:sz="18" w:space="0" w:color="4C7D2C" w:themeColor="accent5"/>
            </w:tcBorders>
            <w:shd w:val="clear" w:color="auto" w:fill="auto"/>
          </w:tcPr>
          <w:p w14:paraId="57F59118" w14:textId="77777777" w:rsidR="00AE1243" w:rsidRPr="00AE1243" w:rsidRDefault="00AE1243" w:rsidP="00AE1243">
            <w:pPr>
              <w:pStyle w:val="SITableBody"/>
            </w:pPr>
            <w:r w:rsidRPr="00AE1243">
              <w:t>Equivalent</w:t>
            </w:r>
          </w:p>
        </w:tc>
      </w:tr>
      <w:tr w:rsidR="00AE1243" w:rsidRPr="00DD10C9" w14:paraId="591FD928" w14:textId="77777777" w:rsidTr="00A12708">
        <w:trPr>
          <w:cantSplit/>
        </w:trPr>
        <w:tc>
          <w:tcPr>
            <w:tcW w:w="1000" w:type="pct"/>
            <w:shd w:val="clear" w:color="auto" w:fill="auto"/>
            <w:vAlign w:val="center"/>
          </w:tcPr>
          <w:p w14:paraId="6DE04BBA" w14:textId="77777777" w:rsidR="00AE1243" w:rsidRPr="00AE1243" w:rsidRDefault="00AE1243" w:rsidP="00AE1243">
            <w:pPr>
              <w:pStyle w:val="SITableBody"/>
            </w:pPr>
            <w:r w:rsidRPr="00AE1243">
              <w:t>AHCSS00038 Landscape Business Skill Set</w:t>
            </w:r>
          </w:p>
        </w:tc>
        <w:tc>
          <w:tcPr>
            <w:tcW w:w="1000" w:type="pct"/>
            <w:shd w:val="clear" w:color="auto" w:fill="auto"/>
          </w:tcPr>
          <w:p w14:paraId="50C61DCD" w14:textId="77777777" w:rsidR="00AE1243" w:rsidRPr="00AE1243" w:rsidRDefault="00AE1243" w:rsidP="00AE1243">
            <w:pPr>
              <w:pStyle w:val="SITableBody"/>
            </w:pPr>
            <w:r w:rsidRPr="00AE1243">
              <w:t>Not applicable</w:t>
            </w:r>
          </w:p>
        </w:tc>
        <w:tc>
          <w:tcPr>
            <w:tcW w:w="2000" w:type="pct"/>
            <w:shd w:val="clear" w:color="auto" w:fill="auto"/>
          </w:tcPr>
          <w:p w14:paraId="5B721C5C" w14:textId="77777777" w:rsidR="00AE1243" w:rsidRPr="00AE1243" w:rsidRDefault="00AE1243" w:rsidP="00AE1243">
            <w:pPr>
              <w:pStyle w:val="SITableBody"/>
            </w:pPr>
            <w:r w:rsidRPr="00AE1243">
              <w:t>Not applicable</w:t>
            </w:r>
          </w:p>
        </w:tc>
        <w:tc>
          <w:tcPr>
            <w:tcW w:w="1000" w:type="pct"/>
            <w:shd w:val="clear" w:color="auto" w:fill="auto"/>
          </w:tcPr>
          <w:p w14:paraId="43B6DBED" w14:textId="77777777" w:rsidR="00AE1243" w:rsidRPr="00AE1243" w:rsidRDefault="00AE1243" w:rsidP="00AE1243">
            <w:pPr>
              <w:pStyle w:val="SITableBody"/>
            </w:pPr>
            <w:r w:rsidRPr="00AE1243">
              <w:t>Deleted</w:t>
            </w:r>
          </w:p>
        </w:tc>
      </w:tr>
      <w:tr w:rsidR="00AE1243" w:rsidRPr="00DD10C9" w14:paraId="23958FE5" w14:textId="77777777" w:rsidTr="00A12708">
        <w:trPr>
          <w:cantSplit/>
        </w:trPr>
        <w:tc>
          <w:tcPr>
            <w:tcW w:w="1000" w:type="pct"/>
            <w:shd w:val="clear" w:color="auto" w:fill="auto"/>
            <w:vAlign w:val="center"/>
          </w:tcPr>
          <w:p w14:paraId="35DAA701" w14:textId="77777777" w:rsidR="00AE1243" w:rsidRPr="00AE1243" w:rsidRDefault="00AE1243" w:rsidP="00AE1243">
            <w:pPr>
              <w:pStyle w:val="SITableBody"/>
            </w:pPr>
            <w:r w:rsidRPr="00AE1243">
              <w:t>AHCSS00039 Landscape Design Skill Set</w:t>
            </w:r>
          </w:p>
        </w:tc>
        <w:tc>
          <w:tcPr>
            <w:tcW w:w="1000" w:type="pct"/>
            <w:shd w:val="clear" w:color="auto" w:fill="auto"/>
          </w:tcPr>
          <w:p w14:paraId="2045922E" w14:textId="77777777" w:rsidR="00AE1243" w:rsidRPr="00AE1243" w:rsidRDefault="00AE1243" w:rsidP="00AE1243">
            <w:pPr>
              <w:pStyle w:val="SITableBody"/>
            </w:pPr>
            <w:r w:rsidRPr="00AE1243">
              <w:t>Not applicable</w:t>
            </w:r>
          </w:p>
        </w:tc>
        <w:tc>
          <w:tcPr>
            <w:tcW w:w="2000" w:type="pct"/>
            <w:shd w:val="clear" w:color="auto" w:fill="auto"/>
          </w:tcPr>
          <w:p w14:paraId="2805A6C2" w14:textId="77777777" w:rsidR="00AE1243" w:rsidRPr="00AE1243" w:rsidRDefault="00AE1243" w:rsidP="00AE1243">
            <w:pPr>
              <w:pStyle w:val="SITableBody"/>
            </w:pPr>
            <w:r w:rsidRPr="00AE1243">
              <w:t>Not applicable</w:t>
            </w:r>
          </w:p>
        </w:tc>
        <w:tc>
          <w:tcPr>
            <w:tcW w:w="1000" w:type="pct"/>
            <w:shd w:val="clear" w:color="auto" w:fill="auto"/>
          </w:tcPr>
          <w:p w14:paraId="7BDB3538" w14:textId="77777777" w:rsidR="00AE1243" w:rsidRPr="00AE1243" w:rsidRDefault="00AE1243" w:rsidP="00AE1243">
            <w:pPr>
              <w:pStyle w:val="SITableBody"/>
            </w:pPr>
            <w:r w:rsidRPr="00AE1243">
              <w:t>Deleted</w:t>
            </w:r>
          </w:p>
        </w:tc>
      </w:tr>
      <w:tr w:rsidR="00AE1243" w:rsidRPr="00DD10C9" w14:paraId="17712E65" w14:textId="77777777" w:rsidTr="00A12708">
        <w:trPr>
          <w:cantSplit/>
        </w:trPr>
        <w:tc>
          <w:tcPr>
            <w:tcW w:w="1000" w:type="pct"/>
            <w:shd w:val="clear" w:color="auto" w:fill="auto"/>
            <w:vAlign w:val="center"/>
          </w:tcPr>
          <w:p w14:paraId="3BBE030F" w14:textId="77777777" w:rsidR="00AE1243" w:rsidRPr="00AE1243" w:rsidRDefault="00AE1243" w:rsidP="00AE1243">
            <w:pPr>
              <w:pStyle w:val="SITableBody"/>
            </w:pPr>
            <w:r w:rsidRPr="00AE1243">
              <w:t xml:space="preserve">AHCSS00040 Landscape Plant </w:t>
            </w:r>
            <w:r w:rsidRPr="00AE1243">
              <w:lastRenderedPageBreak/>
              <w:t>Management Skill Set</w:t>
            </w:r>
          </w:p>
        </w:tc>
        <w:tc>
          <w:tcPr>
            <w:tcW w:w="1000" w:type="pct"/>
            <w:shd w:val="clear" w:color="auto" w:fill="auto"/>
          </w:tcPr>
          <w:p w14:paraId="03881924" w14:textId="77777777" w:rsidR="00AE1243" w:rsidRPr="00AE1243" w:rsidRDefault="00AE1243" w:rsidP="00AE1243">
            <w:pPr>
              <w:pStyle w:val="SITableBody"/>
            </w:pPr>
            <w:r w:rsidRPr="00AE1243">
              <w:lastRenderedPageBreak/>
              <w:t>Not applicable</w:t>
            </w:r>
          </w:p>
        </w:tc>
        <w:tc>
          <w:tcPr>
            <w:tcW w:w="2000" w:type="pct"/>
            <w:shd w:val="clear" w:color="auto" w:fill="auto"/>
          </w:tcPr>
          <w:p w14:paraId="17392085" w14:textId="77777777" w:rsidR="00AE1243" w:rsidRPr="00AE1243" w:rsidRDefault="00AE1243" w:rsidP="00AE1243">
            <w:pPr>
              <w:pStyle w:val="SITableBody"/>
            </w:pPr>
            <w:r w:rsidRPr="00AE1243">
              <w:t>Not applicable</w:t>
            </w:r>
          </w:p>
        </w:tc>
        <w:tc>
          <w:tcPr>
            <w:tcW w:w="1000" w:type="pct"/>
            <w:shd w:val="clear" w:color="auto" w:fill="auto"/>
          </w:tcPr>
          <w:p w14:paraId="05A148C4" w14:textId="77777777" w:rsidR="00AE1243" w:rsidRPr="00AE1243" w:rsidRDefault="00AE1243" w:rsidP="00AE1243">
            <w:pPr>
              <w:pStyle w:val="SITableBody"/>
            </w:pPr>
            <w:r w:rsidRPr="00AE1243">
              <w:t>Deleted</w:t>
            </w:r>
          </w:p>
        </w:tc>
      </w:tr>
      <w:tr w:rsidR="00AE1243" w:rsidRPr="00DD10C9" w14:paraId="554E9D53" w14:textId="77777777" w:rsidTr="00A12708">
        <w:trPr>
          <w:cantSplit/>
        </w:trPr>
        <w:tc>
          <w:tcPr>
            <w:tcW w:w="1000" w:type="pct"/>
            <w:shd w:val="clear" w:color="auto" w:fill="auto"/>
            <w:vAlign w:val="center"/>
          </w:tcPr>
          <w:p w14:paraId="6C0D8C17" w14:textId="77777777" w:rsidR="00AE1243" w:rsidRPr="00AE1243" w:rsidRDefault="00AE1243" w:rsidP="00AE1243">
            <w:pPr>
              <w:pStyle w:val="SITableBody"/>
            </w:pPr>
            <w:r w:rsidRPr="00AE1243">
              <w:t>AHCSS00041 Landscape Professional Practice Skill Set</w:t>
            </w:r>
          </w:p>
        </w:tc>
        <w:tc>
          <w:tcPr>
            <w:tcW w:w="1000" w:type="pct"/>
            <w:shd w:val="clear" w:color="auto" w:fill="auto"/>
          </w:tcPr>
          <w:p w14:paraId="5EC43F6C" w14:textId="77777777" w:rsidR="00AE1243" w:rsidRPr="00AE1243" w:rsidRDefault="00AE1243" w:rsidP="00AE1243">
            <w:pPr>
              <w:pStyle w:val="SITableBody"/>
            </w:pPr>
            <w:r w:rsidRPr="00AE1243">
              <w:t>Not applicable</w:t>
            </w:r>
          </w:p>
        </w:tc>
        <w:tc>
          <w:tcPr>
            <w:tcW w:w="2000" w:type="pct"/>
            <w:shd w:val="clear" w:color="auto" w:fill="auto"/>
          </w:tcPr>
          <w:p w14:paraId="29C1EFD2" w14:textId="77777777" w:rsidR="00AE1243" w:rsidRPr="00AE1243" w:rsidRDefault="00AE1243" w:rsidP="00AE1243">
            <w:pPr>
              <w:pStyle w:val="SITableBody"/>
            </w:pPr>
            <w:r w:rsidRPr="00AE1243">
              <w:t>Not applicable</w:t>
            </w:r>
          </w:p>
        </w:tc>
        <w:tc>
          <w:tcPr>
            <w:tcW w:w="1000" w:type="pct"/>
            <w:shd w:val="clear" w:color="auto" w:fill="auto"/>
          </w:tcPr>
          <w:p w14:paraId="101A201C" w14:textId="77777777" w:rsidR="00AE1243" w:rsidRPr="00AE1243" w:rsidRDefault="00AE1243" w:rsidP="00AE1243">
            <w:pPr>
              <w:pStyle w:val="SITableBody"/>
            </w:pPr>
            <w:r w:rsidRPr="00AE1243">
              <w:t>Deleted</w:t>
            </w:r>
          </w:p>
        </w:tc>
      </w:tr>
      <w:tr w:rsidR="00AE1243" w:rsidRPr="00DD10C9" w14:paraId="5C422E1E" w14:textId="77777777" w:rsidTr="00A12708">
        <w:trPr>
          <w:cantSplit/>
        </w:trPr>
        <w:tc>
          <w:tcPr>
            <w:tcW w:w="1000" w:type="pct"/>
            <w:shd w:val="clear" w:color="auto" w:fill="auto"/>
          </w:tcPr>
          <w:p w14:paraId="43F65A1C" w14:textId="77777777" w:rsidR="00AE1243" w:rsidRPr="00AE1243" w:rsidRDefault="00AE1243" w:rsidP="00AE1243">
            <w:pPr>
              <w:pStyle w:val="SITableBody"/>
            </w:pPr>
            <w:r w:rsidRPr="00AE1243">
              <w:t>AHCSS00052 Pork Industry Stockperson Skill Set</w:t>
            </w:r>
          </w:p>
        </w:tc>
        <w:tc>
          <w:tcPr>
            <w:tcW w:w="1000" w:type="pct"/>
            <w:shd w:val="clear" w:color="auto" w:fill="auto"/>
          </w:tcPr>
          <w:p w14:paraId="5CEBBFA8" w14:textId="77777777" w:rsidR="00AE1243" w:rsidRPr="00AE1243" w:rsidRDefault="00AE1243" w:rsidP="00AE1243">
            <w:pPr>
              <w:pStyle w:val="SITableBody"/>
            </w:pPr>
            <w:r w:rsidRPr="00AE1243">
              <w:t>AHCSS00122 Pork Industry Stockperson Skill Set</w:t>
            </w:r>
          </w:p>
        </w:tc>
        <w:tc>
          <w:tcPr>
            <w:tcW w:w="2000" w:type="pct"/>
            <w:shd w:val="clear" w:color="auto" w:fill="auto"/>
          </w:tcPr>
          <w:p w14:paraId="5B2487EA" w14:textId="77777777" w:rsidR="00AE1243" w:rsidRPr="00AE1243" w:rsidRDefault="00AE1243" w:rsidP="00AE1243">
            <w:pPr>
              <w:pStyle w:val="SITableBody"/>
            </w:pPr>
            <w:r w:rsidRPr="00AE1243">
              <w:t>Skill set requirements amended and a new unit required for completion of skill set</w:t>
            </w:r>
          </w:p>
        </w:tc>
        <w:tc>
          <w:tcPr>
            <w:tcW w:w="1000" w:type="pct"/>
            <w:shd w:val="clear" w:color="auto" w:fill="auto"/>
          </w:tcPr>
          <w:p w14:paraId="237F0DD3" w14:textId="77777777" w:rsidR="00AE1243" w:rsidRPr="00AE1243" w:rsidRDefault="00AE1243" w:rsidP="00AE1243">
            <w:pPr>
              <w:pStyle w:val="SITableBody"/>
            </w:pPr>
            <w:r w:rsidRPr="00AE1243">
              <w:t>Not equivalent</w:t>
            </w:r>
          </w:p>
        </w:tc>
      </w:tr>
      <w:tr w:rsidR="00AE1243" w:rsidRPr="00DD10C9" w14:paraId="706F8CFB" w14:textId="77777777" w:rsidTr="00A12708">
        <w:trPr>
          <w:cantSplit/>
        </w:trPr>
        <w:tc>
          <w:tcPr>
            <w:tcW w:w="1000" w:type="pct"/>
            <w:shd w:val="clear" w:color="auto" w:fill="auto"/>
          </w:tcPr>
          <w:p w14:paraId="24F8D1BA" w14:textId="4B329429" w:rsidR="00AE1243" w:rsidRPr="00AE1243" w:rsidRDefault="00AE1243" w:rsidP="00EE1B1F">
            <w:pPr>
              <w:pStyle w:val="SITableBody"/>
            </w:pPr>
            <w:r w:rsidRPr="00AE1243">
              <w:t>AHCSS00103 Basic Tree Worker Skill Set</w:t>
            </w:r>
            <w:r w:rsidR="00EE1B1F">
              <w:br/>
            </w:r>
            <w:r w:rsidRPr="00AE1243">
              <w:rPr>
                <w:rStyle w:val="SITemporaryText"/>
                <w:rFonts w:ascii="Avenir Book" w:hAnsi="Avenir Book" w:cstheme="minorBidi"/>
                <w:color w:val="1E3531"/>
                <w:sz w:val="21"/>
              </w:rPr>
              <w:t>Release 1</w:t>
            </w:r>
          </w:p>
        </w:tc>
        <w:tc>
          <w:tcPr>
            <w:tcW w:w="1000" w:type="pct"/>
            <w:shd w:val="clear" w:color="auto" w:fill="auto"/>
          </w:tcPr>
          <w:p w14:paraId="28C28CF6" w14:textId="12E27F45" w:rsidR="00AE1243" w:rsidRPr="00AE1243" w:rsidRDefault="00AE1243" w:rsidP="00EE1B1F">
            <w:pPr>
              <w:pStyle w:val="SITableBody"/>
            </w:pPr>
            <w:r w:rsidRPr="00AE1243">
              <w:t>AHCSS00103 Basic Tree Worker Skill Set</w:t>
            </w:r>
            <w:r w:rsidR="00EE1B1F">
              <w:br/>
            </w:r>
            <w:r w:rsidRPr="00AE1243">
              <w:rPr>
                <w:rStyle w:val="SITemporaryText"/>
                <w:rFonts w:ascii="Avenir Book" w:hAnsi="Avenir Book" w:cstheme="minorBidi"/>
                <w:color w:val="1E3531"/>
                <w:sz w:val="21"/>
              </w:rPr>
              <w:t>Release 2</w:t>
            </w:r>
          </w:p>
        </w:tc>
        <w:tc>
          <w:tcPr>
            <w:tcW w:w="2000" w:type="pct"/>
            <w:shd w:val="clear" w:color="auto" w:fill="auto"/>
          </w:tcPr>
          <w:p w14:paraId="4AA68C03" w14:textId="77777777" w:rsidR="00AE1243" w:rsidRPr="00AE1243" w:rsidRDefault="00AE1243" w:rsidP="00AE1243">
            <w:pPr>
              <w:pStyle w:val="SITableBody"/>
            </w:pPr>
            <w:r w:rsidRPr="00AE1243">
              <w:t>Skill set updated to replace superseded first aid unit, as approved by the AISC in consultation with ASQA</w:t>
            </w:r>
          </w:p>
        </w:tc>
        <w:tc>
          <w:tcPr>
            <w:tcW w:w="1000" w:type="pct"/>
            <w:shd w:val="clear" w:color="auto" w:fill="auto"/>
          </w:tcPr>
          <w:p w14:paraId="72563657" w14:textId="77777777" w:rsidR="00AE1243" w:rsidRPr="00AE1243" w:rsidRDefault="00AE1243" w:rsidP="00AE1243">
            <w:pPr>
              <w:pStyle w:val="SITableBody"/>
            </w:pPr>
            <w:r w:rsidRPr="00AE1243">
              <w:t>Equivalent</w:t>
            </w:r>
          </w:p>
        </w:tc>
      </w:tr>
      <w:tr w:rsidR="00AE1243" w:rsidRPr="00DD10C9" w14:paraId="60066301" w14:textId="77777777" w:rsidTr="00A12708">
        <w:trPr>
          <w:cantSplit/>
        </w:trPr>
        <w:tc>
          <w:tcPr>
            <w:tcW w:w="1000" w:type="pct"/>
            <w:shd w:val="clear" w:color="auto" w:fill="auto"/>
          </w:tcPr>
          <w:p w14:paraId="02807040" w14:textId="77777777" w:rsidR="00AE1243" w:rsidRPr="00AE1243" w:rsidRDefault="00AE1243" w:rsidP="00AE1243">
            <w:pPr>
              <w:pStyle w:val="SITableBody"/>
            </w:pPr>
            <w:r w:rsidRPr="00AE1243">
              <w:t>Not applicable</w:t>
            </w:r>
          </w:p>
        </w:tc>
        <w:tc>
          <w:tcPr>
            <w:tcW w:w="1000" w:type="pct"/>
            <w:shd w:val="clear" w:color="auto" w:fill="auto"/>
          </w:tcPr>
          <w:p w14:paraId="145EEC7E" w14:textId="77777777" w:rsidR="00AE1243" w:rsidRPr="00AE1243" w:rsidRDefault="00AE1243" w:rsidP="00AE1243">
            <w:pPr>
              <w:pStyle w:val="SITableBody"/>
            </w:pPr>
            <w:r w:rsidRPr="00AE1243">
              <w:t>AHCSS00123 Administrator in Mined Land Rehabilitation Skill Set</w:t>
            </w:r>
          </w:p>
        </w:tc>
        <w:tc>
          <w:tcPr>
            <w:tcW w:w="2000" w:type="pct"/>
            <w:shd w:val="clear" w:color="auto" w:fill="auto"/>
          </w:tcPr>
          <w:p w14:paraId="18A35BD2" w14:textId="77777777" w:rsidR="00AE1243" w:rsidRPr="00AE1243" w:rsidRDefault="00AE1243" w:rsidP="00AE1243">
            <w:pPr>
              <w:pStyle w:val="SITableBody"/>
            </w:pPr>
            <w:r w:rsidRPr="00AE1243">
              <w:t>This skill set has been created to address an emerging skill or task required by industry</w:t>
            </w:r>
          </w:p>
        </w:tc>
        <w:tc>
          <w:tcPr>
            <w:tcW w:w="1000" w:type="pct"/>
            <w:shd w:val="clear" w:color="auto" w:fill="auto"/>
          </w:tcPr>
          <w:p w14:paraId="4E063AB0" w14:textId="77777777" w:rsidR="00AE1243" w:rsidRPr="00AE1243" w:rsidRDefault="00AE1243" w:rsidP="00AE1243">
            <w:pPr>
              <w:pStyle w:val="SITableBody"/>
            </w:pPr>
            <w:r w:rsidRPr="00AE1243">
              <w:t>Newly created</w:t>
            </w:r>
          </w:p>
        </w:tc>
      </w:tr>
      <w:tr w:rsidR="00AE1243" w:rsidRPr="00DD10C9" w14:paraId="0533AF20" w14:textId="77777777" w:rsidTr="00A12708">
        <w:trPr>
          <w:cantSplit/>
        </w:trPr>
        <w:tc>
          <w:tcPr>
            <w:tcW w:w="1000" w:type="pct"/>
            <w:shd w:val="clear" w:color="auto" w:fill="auto"/>
          </w:tcPr>
          <w:p w14:paraId="7010FADF" w14:textId="77777777" w:rsidR="00AE1243" w:rsidRPr="00AE1243" w:rsidRDefault="00AE1243" w:rsidP="00AE1243">
            <w:pPr>
              <w:pStyle w:val="SITableBody"/>
            </w:pPr>
            <w:r w:rsidRPr="00AE1243">
              <w:t>Not applicable</w:t>
            </w:r>
          </w:p>
        </w:tc>
        <w:tc>
          <w:tcPr>
            <w:tcW w:w="1000" w:type="pct"/>
            <w:shd w:val="clear" w:color="auto" w:fill="auto"/>
          </w:tcPr>
          <w:p w14:paraId="56753139" w14:textId="77777777" w:rsidR="00AE1243" w:rsidRPr="00AE1243" w:rsidRDefault="00AE1243" w:rsidP="00AE1243">
            <w:pPr>
              <w:pStyle w:val="SITableBody"/>
            </w:pPr>
            <w:r w:rsidRPr="00AE1243">
              <w:t>AHCSS00124 Mined Land Rehabilitation Field Worker Skill Set</w:t>
            </w:r>
          </w:p>
        </w:tc>
        <w:tc>
          <w:tcPr>
            <w:tcW w:w="2000" w:type="pct"/>
            <w:shd w:val="clear" w:color="auto" w:fill="auto"/>
          </w:tcPr>
          <w:p w14:paraId="68EE4D6B" w14:textId="77777777" w:rsidR="00AE1243" w:rsidRPr="00AE1243" w:rsidRDefault="00AE1243" w:rsidP="00AE1243">
            <w:pPr>
              <w:pStyle w:val="SITableBody"/>
            </w:pPr>
            <w:r w:rsidRPr="00AE1243">
              <w:t>This skill set has been created to address an emerging skill or task required by industry</w:t>
            </w:r>
          </w:p>
        </w:tc>
        <w:tc>
          <w:tcPr>
            <w:tcW w:w="1000" w:type="pct"/>
            <w:shd w:val="clear" w:color="auto" w:fill="auto"/>
          </w:tcPr>
          <w:p w14:paraId="191CE96D" w14:textId="77777777" w:rsidR="00AE1243" w:rsidRPr="00AE1243" w:rsidRDefault="00AE1243" w:rsidP="00AE1243">
            <w:pPr>
              <w:pStyle w:val="SITableBody"/>
            </w:pPr>
            <w:r w:rsidRPr="00AE1243">
              <w:t>Newly created</w:t>
            </w:r>
          </w:p>
        </w:tc>
      </w:tr>
      <w:tr w:rsidR="00AE1243" w:rsidRPr="00DD10C9" w14:paraId="3B8BB949" w14:textId="77777777" w:rsidTr="00A12708">
        <w:trPr>
          <w:cantSplit/>
        </w:trPr>
        <w:tc>
          <w:tcPr>
            <w:tcW w:w="1000" w:type="pct"/>
            <w:shd w:val="clear" w:color="auto" w:fill="auto"/>
          </w:tcPr>
          <w:p w14:paraId="2AD21EC4" w14:textId="77777777" w:rsidR="00AE1243" w:rsidRPr="00AE1243" w:rsidRDefault="00AE1243" w:rsidP="00AE1243">
            <w:pPr>
              <w:pStyle w:val="SITableBody"/>
            </w:pPr>
            <w:r w:rsidRPr="00AE1243">
              <w:t>Not applicable</w:t>
            </w:r>
          </w:p>
        </w:tc>
        <w:tc>
          <w:tcPr>
            <w:tcW w:w="1000" w:type="pct"/>
            <w:shd w:val="clear" w:color="auto" w:fill="auto"/>
          </w:tcPr>
          <w:p w14:paraId="59F30B43" w14:textId="77777777" w:rsidR="00AE1243" w:rsidRPr="00AE1243" w:rsidRDefault="00AE1243" w:rsidP="00AE1243">
            <w:pPr>
              <w:pStyle w:val="SITableBody"/>
            </w:pPr>
            <w:r w:rsidRPr="00AE1243">
              <w:t>AHCSS00125 Mined Land Rehabilitation Machine Operator Skill Set</w:t>
            </w:r>
          </w:p>
        </w:tc>
        <w:tc>
          <w:tcPr>
            <w:tcW w:w="2000" w:type="pct"/>
            <w:shd w:val="clear" w:color="auto" w:fill="auto"/>
          </w:tcPr>
          <w:p w14:paraId="5C03DCCF" w14:textId="77777777" w:rsidR="00AE1243" w:rsidRPr="00AE1243" w:rsidRDefault="00AE1243" w:rsidP="00AE1243">
            <w:pPr>
              <w:pStyle w:val="SITableBody"/>
            </w:pPr>
            <w:r w:rsidRPr="00AE1243">
              <w:t>This skill set has been created to address an emerging skill or task required by industry</w:t>
            </w:r>
          </w:p>
        </w:tc>
        <w:tc>
          <w:tcPr>
            <w:tcW w:w="1000" w:type="pct"/>
            <w:shd w:val="clear" w:color="auto" w:fill="auto"/>
          </w:tcPr>
          <w:p w14:paraId="1B3AD861" w14:textId="77777777" w:rsidR="00AE1243" w:rsidRPr="00AE1243" w:rsidRDefault="00AE1243" w:rsidP="00AE1243">
            <w:pPr>
              <w:pStyle w:val="SITableBody"/>
            </w:pPr>
            <w:r w:rsidRPr="00AE1243">
              <w:t>Newly created</w:t>
            </w:r>
          </w:p>
        </w:tc>
      </w:tr>
      <w:tr w:rsidR="00AE1243" w:rsidRPr="00DD10C9" w14:paraId="7EB56BA5" w14:textId="77777777" w:rsidTr="00A12708">
        <w:trPr>
          <w:cantSplit/>
        </w:trPr>
        <w:tc>
          <w:tcPr>
            <w:tcW w:w="1000" w:type="pct"/>
            <w:shd w:val="clear" w:color="auto" w:fill="auto"/>
          </w:tcPr>
          <w:p w14:paraId="7A4FFA43" w14:textId="77777777" w:rsidR="00AE1243" w:rsidRPr="00AE1243" w:rsidRDefault="00AE1243" w:rsidP="00AE1243">
            <w:pPr>
              <w:pStyle w:val="SITableBody"/>
            </w:pPr>
            <w:r w:rsidRPr="00AE1243">
              <w:t>Not applicable</w:t>
            </w:r>
          </w:p>
        </w:tc>
        <w:tc>
          <w:tcPr>
            <w:tcW w:w="1000" w:type="pct"/>
            <w:shd w:val="clear" w:color="auto" w:fill="auto"/>
          </w:tcPr>
          <w:p w14:paraId="6940C6E3" w14:textId="77777777" w:rsidR="00AE1243" w:rsidRPr="00AE1243" w:rsidRDefault="00AE1243" w:rsidP="00AE1243">
            <w:pPr>
              <w:pStyle w:val="SITableBody"/>
            </w:pPr>
            <w:r w:rsidRPr="00AE1243">
              <w:t>AHCSS00126 Mined Land Rehabilitation Project Coordinator Skill Set</w:t>
            </w:r>
          </w:p>
        </w:tc>
        <w:tc>
          <w:tcPr>
            <w:tcW w:w="2000" w:type="pct"/>
            <w:shd w:val="clear" w:color="auto" w:fill="auto"/>
          </w:tcPr>
          <w:p w14:paraId="751AD7B1" w14:textId="77777777" w:rsidR="00AE1243" w:rsidRPr="00AE1243" w:rsidRDefault="00AE1243" w:rsidP="00AE1243">
            <w:pPr>
              <w:pStyle w:val="SITableBody"/>
            </w:pPr>
            <w:r w:rsidRPr="00AE1243">
              <w:t>This skill set has been created to address an emerging skill or task required by industry</w:t>
            </w:r>
          </w:p>
        </w:tc>
        <w:tc>
          <w:tcPr>
            <w:tcW w:w="1000" w:type="pct"/>
            <w:shd w:val="clear" w:color="auto" w:fill="auto"/>
          </w:tcPr>
          <w:p w14:paraId="21D18A5A" w14:textId="77777777" w:rsidR="00AE1243" w:rsidRPr="00AE1243" w:rsidRDefault="00AE1243" w:rsidP="00AE1243">
            <w:pPr>
              <w:pStyle w:val="SITableBody"/>
            </w:pPr>
            <w:r w:rsidRPr="00AE1243">
              <w:t>Newly created</w:t>
            </w:r>
          </w:p>
        </w:tc>
      </w:tr>
      <w:tr w:rsidR="00AE1243" w:rsidRPr="00DD10C9" w14:paraId="07E2D457" w14:textId="77777777" w:rsidTr="00A12708">
        <w:trPr>
          <w:cantSplit/>
        </w:trPr>
        <w:tc>
          <w:tcPr>
            <w:tcW w:w="1000" w:type="pct"/>
            <w:shd w:val="clear" w:color="auto" w:fill="auto"/>
          </w:tcPr>
          <w:p w14:paraId="10EF87B0" w14:textId="77777777" w:rsidR="00AE1243" w:rsidRPr="00AE1243" w:rsidRDefault="00AE1243" w:rsidP="00AE1243">
            <w:pPr>
              <w:pStyle w:val="SITableBody"/>
            </w:pPr>
            <w:r w:rsidRPr="00AE1243">
              <w:t>Not applicable</w:t>
            </w:r>
          </w:p>
        </w:tc>
        <w:tc>
          <w:tcPr>
            <w:tcW w:w="1000" w:type="pct"/>
            <w:shd w:val="clear" w:color="auto" w:fill="auto"/>
          </w:tcPr>
          <w:p w14:paraId="50353065" w14:textId="77777777" w:rsidR="00AE1243" w:rsidRPr="00AE1243" w:rsidRDefault="00AE1243" w:rsidP="00AE1243">
            <w:pPr>
              <w:pStyle w:val="SITableBody"/>
            </w:pPr>
            <w:r w:rsidRPr="00AE1243">
              <w:t xml:space="preserve">AHCSS00127 Milking Equipment Maintenance Skill Set </w:t>
            </w:r>
          </w:p>
        </w:tc>
        <w:tc>
          <w:tcPr>
            <w:tcW w:w="2000" w:type="pct"/>
            <w:shd w:val="clear" w:color="auto" w:fill="auto"/>
          </w:tcPr>
          <w:p w14:paraId="238E7B25" w14:textId="77777777" w:rsidR="00AE1243" w:rsidRPr="00AE1243" w:rsidRDefault="00AE1243" w:rsidP="00AE1243">
            <w:pPr>
              <w:pStyle w:val="SITableBody"/>
            </w:pPr>
            <w:r w:rsidRPr="00AE1243">
              <w:t>This skill set has been created to address an emerging skill or task required by industry</w:t>
            </w:r>
          </w:p>
        </w:tc>
        <w:tc>
          <w:tcPr>
            <w:tcW w:w="1000" w:type="pct"/>
            <w:shd w:val="clear" w:color="auto" w:fill="auto"/>
          </w:tcPr>
          <w:p w14:paraId="2C16F5DC" w14:textId="77777777" w:rsidR="00AE1243" w:rsidRPr="00AE1243" w:rsidRDefault="00AE1243" w:rsidP="00AE1243">
            <w:pPr>
              <w:pStyle w:val="SITableBody"/>
            </w:pPr>
            <w:r w:rsidRPr="00AE1243">
              <w:t>Newly created</w:t>
            </w:r>
          </w:p>
        </w:tc>
      </w:tr>
      <w:tr w:rsidR="00AE1243" w:rsidRPr="00DD10C9" w14:paraId="710DC491" w14:textId="77777777" w:rsidTr="00A12708">
        <w:trPr>
          <w:cantSplit/>
        </w:trPr>
        <w:tc>
          <w:tcPr>
            <w:tcW w:w="1000" w:type="pct"/>
            <w:tcBorders>
              <w:bottom w:val="single" w:sz="18" w:space="0" w:color="4C7D2C" w:themeColor="accent5"/>
            </w:tcBorders>
            <w:shd w:val="clear" w:color="auto" w:fill="auto"/>
          </w:tcPr>
          <w:p w14:paraId="23F8B1CC" w14:textId="77777777" w:rsidR="00AE1243" w:rsidRPr="00AE1243" w:rsidRDefault="00AE1243" w:rsidP="00AE1243">
            <w:pPr>
              <w:pStyle w:val="SITableBody"/>
            </w:pPr>
            <w:r w:rsidRPr="00AE1243">
              <w:lastRenderedPageBreak/>
              <w:t>Not applicable</w:t>
            </w:r>
          </w:p>
        </w:tc>
        <w:tc>
          <w:tcPr>
            <w:tcW w:w="1000" w:type="pct"/>
            <w:tcBorders>
              <w:bottom w:val="single" w:sz="18" w:space="0" w:color="4C7D2C" w:themeColor="accent5"/>
            </w:tcBorders>
            <w:shd w:val="clear" w:color="auto" w:fill="auto"/>
          </w:tcPr>
          <w:p w14:paraId="16C9AEB0" w14:textId="77777777" w:rsidR="00AE1243" w:rsidRPr="00AE1243" w:rsidRDefault="00AE1243" w:rsidP="00AE1243">
            <w:pPr>
              <w:pStyle w:val="SITableBody"/>
            </w:pPr>
            <w:r w:rsidRPr="00AE1243">
              <w:t>AHCSS00128 Design Brief for Therapeutic Horticulture Garden Skill Set</w:t>
            </w:r>
          </w:p>
        </w:tc>
        <w:tc>
          <w:tcPr>
            <w:tcW w:w="2000" w:type="pct"/>
            <w:tcBorders>
              <w:bottom w:val="single" w:sz="18" w:space="0" w:color="4C7D2C" w:themeColor="accent5"/>
            </w:tcBorders>
            <w:shd w:val="clear" w:color="auto" w:fill="auto"/>
          </w:tcPr>
          <w:p w14:paraId="523F45AB" w14:textId="77777777" w:rsidR="00AE1243" w:rsidRPr="00AE1243" w:rsidRDefault="00AE1243" w:rsidP="00AE1243">
            <w:pPr>
              <w:pStyle w:val="SITableBody"/>
            </w:pPr>
            <w:r w:rsidRPr="00AE1243">
              <w:t>This skill set has been created to address an emerging skill or task required by industry</w:t>
            </w:r>
          </w:p>
        </w:tc>
        <w:tc>
          <w:tcPr>
            <w:tcW w:w="1000" w:type="pct"/>
            <w:tcBorders>
              <w:bottom w:val="single" w:sz="18" w:space="0" w:color="4C7D2C" w:themeColor="accent5"/>
            </w:tcBorders>
            <w:shd w:val="clear" w:color="auto" w:fill="auto"/>
          </w:tcPr>
          <w:p w14:paraId="60607FA5" w14:textId="77777777" w:rsidR="00AE1243" w:rsidRPr="00AE1243" w:rsidRDefault="00AE1243" w:rsidP="00AE1243">
            <w:pPr>
              <w:pStyle w:val="SITableBody"/>
            </w:pPr>
            <w:r w:rsidRPr="00AE1243">
              <w:t>Newly created</w:t>
            </w:r>
          </w:p>
        </w:tc>
      </w:tr>
    </w:tbl>
    <w:p w14:paraId="7AC533B6" w14:textId="37F81FA8" w:rsidR="00317444" w:rsidRDefault="00317444" w:rsidP="00255C7B">
      <w:pPr>
        <w:pStyle w:val="DotpointsSI"/>
        <w:numPr>
          <w:ilvl w:val="0"/>
          <w:numId w:val="0"/>
        </w:numPr>
      </w:pPr>
    </w:p>
    <w:p w14:paraId="3ECBFCFE" w14:textId="5AD98DE0" w:rsidR="007246E3" w:rsidRDefault="007246E3" w:rsidP="007246E3">
      <w:pPr>
        <w:pStyle w:val="Heading4SI"/>
      </w:pPr>
      <w:bookmarkStart w:id="168" w:name="_Toc144980768"/>
      <w:r>
        <w:t>Release 6.1 to 6.2</w:t>
      </w:r>
      <w:bookmarkEnd w:id="168"/>
    </w:p>
    <w:p w14:paraId="32B568B4" w14:textId="70BF4234" w:rsidR="007246E3" w:rsidRDefault="007246E3" w:rsidP="007246E3">
      <w:pPr>
        <w:pStyle w:val="DotpointsSI"/>
        <w:numPr>
          <w:ilvl w:val="0"/>
          <w:numId w:val="0"/>
        </w:numPr>
      </w:pPr>
      <w:r>
        <w:t xml:space="preserve">Mapping of skill sets from </w:t>
      </w:r>
      <w:r w:rsidRPr="000B001C">
        <w:rPr>
          <w:i/>
          <w:iCs/>
        </w:rPr>
        <w:t xml:space="preserve">AHC Agricultural, Horticulture and Conservation and Land Management Training Package Release </w:t>
      </w:r>
      <w:r>
        <w:rPr>
          <w:i/>
          <w:iCs/>
        </w:rPr>
        <w:t>6.1</w:t>
      </w:r>
      <w:r>
        <w:t xml:space="preserve"> to </w:t>
      </w:r>
      <w:r w:rsidRPr="000B001C">
        <w:rPr>
          <w:i/>
          <w:iCs/>
        </w:rPr>
        <w:t xml:space="preserve">AHC Agricultural, Horticulture and Conservation and Land Management Training Package Release </w:t>
      </w:r>
      <w:r>
        <w:rPr>
          <w:i/>
          <w:iCs/>
        </w:rPr>
        <w:t>6.2</w:t>
      </w:r>
      <w:r>
        <w:t>.</w:t>
      </w:r>
    </w:p>
    <w:tbl>
      <w:tblPr>
        <w:tblW w:w="5000" w:type="pct"/>
        <w:tblInd w:w="-5" w:type="dxa"/>
        <w:tblBorders>
          <w:top w:val="single" w:sz="18" w:space="0" w:color="4C7D2C" w:themeColor="accent5"/>
          <w:bottom w:val="single" w:sz="18" w:space="0" w:color="4C7D2C" w:themeColor="accent5"/>
          <w:insideH w:val="single" w:sz="18" w:space="0" w:color="4C7D2C" w:themeColor="accent5"/>
        </w:tblBorders>
        <w:tblLook w:val="04A0" w:firstRow="1" w:lastRow="0" w:firstColumn="1" w:lastColumn="0" w:noHBand="0" w:noVBand="1"/>
      </w:tblPr>
      <w:tblGrid>
        <w:gridCol w:w="1883"/>
        <w:gridCol w:w="1882"/>
        <w:gridCol w:w="3765"/>
        <w:gridCol w:w="1882"/>
      </w:tblGrid>
      <w:tr w:rsidR="007246E3" w:rsidRPr="007246E3" w14:paraId="684DC12D" w14:textId="77777777" w:rsidTr="00051B8E">
        <w:trPr>
          <w:trHeight w:val="20"/>
          <w:tblHeader/>
        </w:trPr>
        <w:tc>
          <w:tcPr>
            <w:tcW w:w="1000" w:type="pct"/>
            <w:shd w:val="clear" w:color="auto" w:fill="auto"/>
          </w:tcPr>
          <w:p w14:paraId="0D7AECA2" w14:textId="3A78AF0D" w:rsidR="007246E3" w:rsidRPr="007246E3" w:rsidRDefault="007246E3" w:rsidP="000B210B">
            <w:pPr>
              <w:pStyle w:val="SITableHeading1"/>
            </w:pPr>
            <w:r w:rsidRPr="007246E3">
              <w:t xml:space="preserve">Code and title </w:t>
            </w:r>
            <w:r w:rsidRPr="007246E3">
              <w:br/>
              <w:t xml:space="preserve">AHC </w:t>
            </w:r>
            <w:r w:rsidR="000B210B">
              <w:t>R</w:t>
            </w:r>
            <w:r w:rsidRPr="007246E3">
              <w:t>6.1</w:t>
            </w:r>
          </w:p>
        </w:tc>
        <w:tc>
          <w:tcPr>
            <w:tcW w:w="1000" w:type="pct"/>
            <w:shd w:val="clear" w:color="auto" w:fill="auto"/>
          </w:tcPr>
          <w:p w14:paraId="3FD4CA42" w14:textId="320D0806" w:rsidR="007246E3" w:rsidRPr="007246E3" w:rsidRDefault="007246E3" w:rsidP="000B210B">
            <w:pPr>
              <w:pStyle w:val="SITableHeading1"/>
            </w:pPr>
            <w:r w:rsidRPr="007246E3">
              <w:t xml:space="preserve">Code and title </w:t>
            </w:r>
            <w:r w:rsidRPr="007246E3">
              <w:br/>
              <w:t xml:space="preserve">AHC </w:t>
            </w:r>
            <w:r w:rsidR="000B210B">
              <w:t>R</w:t>
            </w:r>
            <w:r w:rsidRPr="007246E3">
              <w:t>6.2</w:t>
            </w:r>
          </w:p>
        </w:tc>
        <w:tc>
          <w:tcPr>
            <w:tcW w:w="2000" w:type="pct"/>
            <w:shd w:val="clear" w:color="auto" w:fill="auto"/>
          </w:tcPr>
          <w:p w14:paraId="616023C9" w14:textId="77777777" w:rsidR="007246E3" w:rsidRPr="007246E3" w:rsidRDefault="007246E3" w:rsidP="000B210B">
            <w:pPr>
              <w:pStyle w:val="SITableHeading1"/>
            </w:pPr>
            <w:r w:rsidRPr="007246E3">
              <w:t>Comments</w:t>
            </w:r>
          </w:p>
        </w:tc>
        <w:tc>
          <w:tcPr>
            <w:tcW w:w="1000" w:type="pct"/>
            <w:shd w:val="clear" w:color="auto" w:fill="auto"/>
          </w:tcPr>
          <w:p w14:paraId="4049BFBE" w14:textId="77777777" w:rsidR="007246E3" w:rsidRPr="007246E3" w:rsidRDefault="007246E3" w:rsidP="000B210B">
            <w:pPr>
              <w:pStyle w:val="SITableHeading1"/>
            </w:pPr>
            <w:r w:rsidRPr="007246E3">
              <w:t>Equivalence statement</w:t>
            </w:r>
          </w:p>
        </w:tc>
      </w:tr>
      <w:tr w:rsidR="007246E3" w:rsidRPr="007246E3" w14:paraId="6C631579" w14:textId="77777777" w:rsidTr="00051B8E">
        <w:trPr>
          <w:trHeight w:val="20"/>
        </w:trPr>
        <w:tc>
          <w:tcPr>
            <w:tcW w:w="1000" w:type="pct"/>
            <w:shd w:val="clear" w:color="auto" w:fill="auto"/>
          </w:tcPr>
          <w:p w14:paraId="09F8BD6F" w14:textId="77777777" w:rsidR="007246E3" w:rsidRPr="007246E3" w:rsidRDefault="007246E3" w:rsidP="007246E3">
            <w:pPr>
              <w:pStyle w:val="SITableBody"/>
            </w:pPr>
            <w:r w:rsidRPr="007246E3">
              <w:t>Deleted</w:t>
            </w:r>
          </w:p>
        </w:tc>
        <w:tc>
          <w:tcPr>
            <w:tcW w:w="1000" w:type="pct"/>
            <w:shd w:val="clear" w:color="auto" w:fill="auto"/>
          </w:tcPr>
          <w:p w14:paraId="2687F5E3" w14:textId="77777777" w:rsidR="007246E3" w:rsidRPr="007246E3" w:rsidRDefault="007246E3" w:rsidP="007246E3">
            <w:pPr>
              <w:pStyle w:val="SITableBody"/>
            </w:pPr>
            <w:r w:rsidRPr="007246E3">
              <w:t xml:space="preserve">AHCSS00106 Digital Agronomy Skill Set </w:t>
            </w:r>
          </w:p>
        </w:tc>
        <w:tc>
          <w:tcPr>
            <w:tcW w:w="2000" w:type="pct"/>
            <w:shd w:val="clear" w:color="auto" w:fill="auto"/>
          </w:tcPr>
          <w:p w14:paraId="48F0BF89" w14:textId="77777777" w:rsidR="007246E3" w:rsidRPr="007246E3" w:rsidRDefault="007246E3" w:rsidP="007246E3">
            <w:pPr>
              <w:pStyle w:val="SITableBody"/>
            </w:pPr>
            <w:r w:rsidRPr="007246E3">
              <w:t>Skill set and AGB unit reinstated, as agreed by the AISC</w:t>
            </w:r>
          </w:p>
        </w:tc>
        <w:tc>
          <w:tcPr>
            <w:tcW w:w="1000" w:type="pct"/>
            <w:shd w:val="clear" w:color="auto" w:fill="auto"/>
          </w:tcPr>
          <w:p w14:paraId="56F0BBD7" w14:textId="77777777" w:rsidR="007246E3" w:rsidRPr="007246E3" w:rsidRDefault="007246E3" w:rsidP="007246E3">
            <w:pPr>
              <w:pStyle w:val="SITableBody"/>
            </w:pPr>
            <w:r w:rsidRPr="007246E3">
              <w:t>Equivalent</w:t>
            </w:r>
          </w:p>
        </w:tc>
      </w:tr>
    </w:tbl>
    <w:p w14:paraId="44E32F6C" w14:textId="52616BD3" w:rsidR="001C6425" w:rsidRDefault="001C6425" w:rsidP="00255C7B">
      <w:pPr>
        <w:pStyle w:val="DotpointsSI"/>
        <w:numPr>
          <w:ilvl w:val="0"/>
          <w:numId w:val="0"/>
        </w:numPr>
      </w:pPr>
    </w:p>
    <w:p w14:paraId="7E725EAE" w14:textId="04A74209" w:rsidR="00F40A7C" w:rsidRDefault="00F40A7C" w:rsidP="00255C7B">
      <w:pPr>
        <w:pStyle w:val="DotpointsSI"/>
        <w:numPr>
          <w:ilvl w:val="0"/>
          <w:numId w:val="0"/>
        </w:numPr>
      </w:pPr>
    </w:p>
    <w:p w14:paraId="64413444" w14:textId="06CC6CDE" w:rsidR="00F40A7C" w:rsidRDefault="00F40A7C" w:rsidP="00F40A7C">
      <w:pPr>
        <w:pStyle w:val="Heading4SI"/>
      </w:pPr>
      <w:bookmarkStart w:id="169" w:name="_Toc144980769"/>
      <w:r>
        <w:t>Release 6.0 to 6.1</w:t>
      </w:r>
      <w:bookmarkEnd w:id="169"/>
    </w:p>
    <w:p w14:paraId="347F05C5" w14:textId="439354A6" w:rsidR="00F40A7C" w:rsidRDefault="00F40A7C" w:rsidP="00F40A7C">
      <w:pPr>
        <w:pStyle w:val="DotpointsSI"/>
        <w:numPr>
          <w:ilvl w:val="0"/>
          <w:numId w:val="0"/>
        </w:numPr>
      </w:pPr>
      <w:r>
        <w:t xml:space="preserve">Mapping of skill sets from </w:t>
      </w:r>
      <w:r w:rsidRPr="000B001C">
        <w:rPr>
          <w:i/>
          <w:iCs/>
        </w:rPr>
        <w:t xml:space="preserve">AHC Agricultural, Horticulture and Conservation and Land Management Training Package Release </w:t>
      </w:r>
      <w:r>
        <w:rPr>
          <w:i/>
          <w:iCs/>
        </w:rPr>
        <w:t>6.</w:t>
      </w:r>
      <w:r w:rsidR="002F542A">
        <w:rPr>
          <w:i/>
          <w:iCs/>
        </w:rPr>
        <w:t>0</w:t>
      </w:r>
      <w:r>
        <w:t xml:space="preserve"> to </w:t>
      </w:r>
      <w:r w:rsidRPr="000B001C">
        <w:rPr>
          <w:i/>
          <w:iCs/>
        </w:rPr>
        <w:t xml:space="preserve">AHC Agricultural, Horticulture and Conservation and Land Management Training Package Release </w:t>
      </w:r>
      <w:r>
        <w:rPr>
          <w:i/>
          <w:iCs/>
        </w:rPr>
        <w:t>6.</w:t>
      </w:r>
      <w:r w:rsidR="002F542A">
        <w:rPr>
          <w:i/>
          <w:iCs/>
        </w:rPr>
        <w:t>1</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EC4EE7" w:rsidRPr="00EC4EE7" w14:paraId="39E67B67" w14:textId="77777777" w:rsidTr="00781CD2">
        <w:trPr>
          <w:trHeight w:val="20"/>
          <w:tblHeader/>
        </w:trPr>
        <w:tc>
          <w:tcPr>
            <w:tcW w:w="1000" w:type="pct"/>
            <w:tcBorders>
              <w:top w:val="single" w:sz="18" w:space="0" w:color="4C7D2C" w:themeColor="accent5"/>
              <w:bottom w:val="single" w:sz="18" w:space="0" w:color="4C7D2C" w:themeColor="accent5"/>
            </w:tcBorders>
            <w:shd w:val="clear" w:color="auto" w:fill="auto"/>
          </w:tcPr>
          <w:p w14:paraId="69895E40" w14:textId="09707E72" w:rsidR="000B210B" w:rsidRPr="00EC4EE7" w:rsidRDefault="000B210B" w:rsidP="00EC4EE7">
            <w:pPr>
              <w:pStyle w:val="SITableHeading1"/>
            </w:pPr>
            <w:r w:rsidRPr="00EC4EE7">
              <w:t xml:space="preserve">Code and title </w:t>
            </w:r>
            <w:r w:rsidRPr="00EC4EE7">
              <w:br/>
              <w:t xml:space="preserve">AHC </w:t>
            </w:r>
            <w:r w:rsidR="00EC4EE7" w:rsidRPr="00EC4EE7">
              <w:t>R</w:t>
            </w:r>
            <w:r w:rsidRPr="00EC4EE7">
              <w:t>6.0</w:t>
            </w:r>
          </w:p>
        </w:tc>
        <w:tc>
          <w:tcPr>
            <w:tcW w:w="1000" w:type="pct"/>
            <w:tcBorders>
              <w:top w:val="single" w:sz="18" w:space="0" w:color="4C7D2C" w:themeColor="accent5"/>
              <w:bottom w:val="single" w:sz="18" w:space="0" w:color="4C7D2C" w:themeColor="accent5"/>
            </w:tcBorders>
            <w:shd w:val="clear" w:color="auto" w:fill="auto"/>
          </w:tcPr>
          <w:p w14:paraId="55F1B642" w14:textId="578583F5" w:rsidR="000B210B" w:rsidRPr="00EC4EE7" w:rsidRDefault="000B210B" w:rsidP="00EC4EE7">
            <w:pPr>
              <w:pStyle w:val="SITableHeading1"/>
            </w:pPr>
            <w:r w:rsidRPr="00EC4EE7">
              <w:t xml:space="preserve">Code and title </w:t>
            </w:r>
            <w:r w:rsidRPr="00EC4EE7">
              <w:br/>
              <w:t xml:space="preserve">AHC </w:t>
            </w:r>
            <w:r w:rsidR="00EC4EE7" w:rsidRPr="00EC4EE7">
              <w:t>R</w:t>
            </w:r>
            <w:r w:rsidRPr="00EC4EE7">
              <w:t>6.1</w:t>
            </w:r>
          </w:p>
        </w:tc>
        <w:tc>
          <w:tcPr>
            <w:tcW w:w="2000" w:type="pct"/>
            <w:tcBorders>
              <w:top w:val="single" w:sz="18" w:space="0" w:color="4C7D2C" w:themeColor="accent5"/>
              <w:bottom w:val="single" w:sz="18" w:space="0" w:color="4C7D2C" w:themeColor="accent5"/>
            </w:tcBorders>
            <w:shd w:val="clear" w:color="auto" w:fill="auto"/>
          </w:tcPr>
          <w:p w14:paraId="34E9E93B" w14:textId="77777777" w:rsidR="000B210B" w:rsidRPr="00EC4EE7" w:rsidRDefault="000B210B" w:rsidP="00EC4EE7">
            <w:pPr>
              <w:pStyle w:val="SITableHeading1"/>
            </w:pPr>
            <w:r w:rsidRPr="00EC4EE7">
              <w:t>Comments</w:t>
            </w:r>
          </w:p>
        </w:tc>
        <w:tc>
          <w:tcPr>
            <w:tcW w:w="1000" w:type="pct"/>
            <w:tcBorders>
              <w:top w:val="single" w:sz="18" w:space="0" w:color="4C7D2C" w:themeColor="accent5"/>
              <w:bottom w:val="single" w:sz="18" w:space="0" w:color="4C7D2C" w:themeColor="accent5"/>
            </w:tcBorders>
            <w:shd w:val="clear" w:color="auto" w:fill="auto"/>
          </w:tcPr>
          <w:p w14:paraId="0CA53B74" w14:textId="77777777" w:rsidR="000B210B" w:rsidRPr="00EC4EE7" w:rsidRDefault="000B210B" w:rsidP="00EC4EE7">
            <w:pPr>
              <w:pStyle w:val="SITableHeading1"/>
            </w:pPr>
            <w:r w:rsidRPr="00EC4EE7">
              <w:t>Equivalence statement</w:t>
            </w:r>
          </w:p>
        </w:tc>
      </w:tr>
      <w:tr w:rsidR="00EC4EE7" w:rsidRPr="00EC4EE7" w14:paraId="396A9DC9" w14:textId="77777777" w:rsidTr="00781CD2">
        <w:trPr>
          <w:trHeight w:val="20"/>
        </w:trPr>
        <w:tc>
          <w:tcPr>
            <w:tcW w:w="1000" w:type="pct"/>
            <w:tcBorders>
              <w:top w:val="single" w:sz="18" w:space="0" w:color="4C7D2C" w:themeColor="accent5"/>
            </w:tcBorders>
            <w:shd w:val="clear" w:color="auto" w:fill="auto"/>
          </w:tcPr>
          <w:p w14:paraId="5A18E2FA" w14:textId="77777777" w:rsidR="000B210B" w:rsidRPr="00EC4EE7" w:rsidRDefault="000B210B" w:rsidP="00EC4EE7">
            <w:pPr>
              <w:pStyle w:val="SITableBody"/>
            </w:pPr>
            <w:r w:rsidRPr="00EC4EE7">
              <w:t>AHCSS00051 Pork Industry Outdoor Pig Production Skill Set</w:t>
            </w:r>
          </w:p>
        </w:tc>
        <w:tc>
          <w:tcPr>
            <w:tcW w:w="1000" w:type="pct"/>
            <w:tcBorders>
              <w:top w:val="single" w:sz="18" w:space="0" w:color="4C7D2C" w:themeColor="accent5"/>
            </w:tcBorders>
            <w:shd w:val="clear" w:color="auto" w:fill="auto"/>
          </w:tcPr>
          <w:p w14:paraId="07C87261" w14:textId="77777777" w:rsidR="000B210B" w:rsidRPr="00EC4EE7" w:rsidRDefault="000B210B" w:rsidP="00EC4EE7">
            <w:pPr>
              <w:pStyle w:val="SITableBody"/>
            </w:pPr>
            <w:r w:rsidRPr="00EC4EE7">
              <w:t>Not applicable</w:t>
            </w:r>
          </w:p>
        </w:tc>
        <w:tc>
          <w:tcPr>
            <w:tcW w:w="2000" w:type="pct"/>
            <w:tcBorders>
              <w:top w:val="single" w:sz="18" w:space="0" w:color="4C7D2C" w:themeColor="accent5"/>
            </w:tcBorders>
            <w:shd w:val="clear" w:color="auto" w:fill="auto"/>
          </w:tcPr>
          <w:p w14:paraId="2FD8B9BF" w14:textId="77777777" w:rsidR="000B210B" w:rsidRPr="00EC4EE7" w:rsidRDefault="000B210B" w:rsidP="00EC4EE7">
            <w:pPr>
              <w:pStyle w:val="SITableBody"/>
            </w:pPr>
            <w:r w:rsidRPr="00EC4EE7">
              <w:t xml:space="preserve">Skill set deleted due to removal of units which has resulted in the outcomes described by the skill set no longer being met. Units removed have been deleted as part of meeting Skills Ministers’ priority of removing training products with low or no enrolments, as agreed by the AISC. </w:t>
            </w:r>
          </w:p>
        </w:tc>
        <w:tc>
          <w:tcPr>
            <w:tcW w:w="1000" w:type="pct"/>
            <w:tcBorders>
              <w:top w:val="single" w:sz="18" w:space="0" w:color="4C7D2C" w:themeColor="accent5"/>
            </w:tcBorders>
            <w:shd w:val="clear" w:color="auto" w:fill="auto"/>
          </w:tcPr>
          <w:p w14:paraId="285AAB4E" w14:textId="77777777" w:rsidR="000B210B" w:rsidRPr="00EC4EE7" w:rsidRDefault="000B210B" w:rsidP="00EC4EE7">
            <w:pPr>
              <w:pStyle w:val="SITableBody"/>
            </w:pPr>
            <w:r w:rsidRPr="00EC4EE7">
              <w:t>Deleted</w:t>
            </w:r>
          </w:p>
        </w:tc>
      </w:tr>
      <w:tr w:rsidR="00EC4EE7" w:rsidRPr="00EC4EE7" w14:paraId="4635E5E3" w14:textId="77777777" w:rsidTr="00781CD2">
        <w:trPr>
          <w:trHeight w:val="20"/>
        </w:trPr>
        <w:tc>
          <w:tcPr>
            <w:tcW w:w="1000" w:type="pct"/>
            <w:shd w:val="clear" w:color="auto" w:fill="auto"/>
          </w:tcPr>
          <w:p w14:paraId="4A3408AD" w14:textId="77777777" w:rsidR="000B210B" w:rsidRPr="00EC4EE7" w:rsidRDefault="000B210B" w:rsidP="00EC4EE7">
            <w:pPr>
              <w:pStyle w:val="SITableBody"/>
            </w:pPr>
            <w:r w:rsidRPr="00EC4EE7">
              <w:t>AHCSS00057 Poultry Industry Beak Tipping Skill Set</w:t>
            </w:r>
          </w:p>
        </w:tc>
        <w:tc>
          <w:tcPr>
            <w:tcW w:w="1000" w:type="pct"/>
            <w:shd w:val="clear" w:color="auto" w:fill="auto"/>
          </w:tcPr>
          <w:p w14:paraId="493DBAD3" w14:textId="77777777" w:rsidR="000B210B" w:rsidRPr="00EC4EE7" w:rsidRDefault="000B210B" w:rsidP="00EC4EE7">
            <w:pPr>
              <w:pStyle w:val="SITableBody"/>
            </w:pPr>
            <w:r w:rsidRPr="00EC4EE7">
              <w:t>Not applicable</w:t>
            </w:r>
          </w:p>
        </w:tc>
        <w:tc>
          <w:tcPr>
            <w:tcW w:w="2000" w:type="pct"/>
            <w:shd w:val="clear" w:color="auto" w:fill="auto"/>
          </w:tcPr>
          <w:p w14:paraId="603512A8" w14:textId="77777777" w:rsidR="000B210B" w:rsidRPr="00EC4EE7" w:rsidRDefault="000B210B" w:rsidP="00EC4EE7">
            <w:pPr>
              <w:pStyle w:val="SITableBody"/>
            </w:pPr>
            <w:r w:rsidRPr="00EC4EE7">
              <w:t xml:space="preserve">Skill set deleted due to removal of units which has resulted in the outcomes described by the skill set no longer being met. Units removed have been deleted as part of meeting Skills Ministers’ priority of removing training products with low or no enrolments, as agreed by the AISC. </w:t>
            </w:r>
          </w:p>
        </w:tc>
        <w:tc>
          <w:tcPr>
            <w:tcW w:w="1000" w:type="pct"/>
            <w:shd w:val="clear" w:color="auto" w:fill="auto"/>
          </w:tcPr>
          <w:p w14:paraId="6F19A759" w14:textId="77777777" w:rsidR="000B210B" w:rsidRPr="00EC4EE7" w:rsidRDefault="000B210B" w:rsidP="00EC4EE7">
            <w:pPr>
              <w:pStyle w:val="SITableBody"/>
            </w:pPr>
            <w:r w:rsidRPr="00EC4EE7">
              <w:t>Deleted</w:t>
            </w:r>
          </w:p>
        </w:tc>
      </w:tr>
      <w:tr w:rsidR="00EC4EE7" w:rsidRPr="00EC4EE7" w14:paraId="0C753B1A" w14:textId="77777777" w:rsidTr="00781CD2">
        <w:trPr>
          <w:trHeight w:val="20"/>
        </w:trPr>
        <w:tc>
          <w:tcPr>
            <w:tcW w:w="1000" w:type="pct"/>
            <w:tcBorders>
              <w:bottom w:val="single" w:sz="18" w:space="0" w:color="4C7D2C" w:themeColor="accent5"/>
            </w:tcBorders>
            <w:shd w:val="clear" w:color="auto" w:fill="auto"/>
          </w:tcPr>
          <w:p w14:paraId="1CC10651" w14:textId="77777777" w:rsidR="000B210B" w:rsidRPr="00EC4EE7" w:rsidRDefault="000B210B" w:rsidP="00EC4EE7">
            <w:pPr>
              <w:pStyle w:val="SITableBody"/>
            </w:pPr>
            <w:r w:rsidRPr="00EC4EE7">
              <w:lastRenderedPageBreak/>
              <w:t>AHCSS00106 Digital Agronomy Skill Set</w:t>
            </w:r>
          </w:p>
        </w:tc>
        <w:tc>
          <w:tcPr>
            <w:tcW w:w="1000" w:type="pct"/>
            <w:tcBorders>
              <w:bottom w:val="single" w:sz="18" w:space="0" w:color="4C7D2C" w:themeColor="accent5"/>
            </w:tcBorders>
            <w:shd w:val="clear" w:color="auto" w:fill="auto"/>
          </w:tcPr>
          <w:p w14:paraId="341C0487" w14:textId="77777777" w:rsidR="000B210B" w:rsidRPr="00EC4EE7" w:rsidRDefault="000B210B" w:rsidP="00EC4EE7">
            <w:pPr>
              <w:pStyle w:val="SITableBody"/>
            </w:pPr>
            <w:r w:rsidRPr="00EC4EE7">
              <w:t>Not applicable</w:t>
            </w:r>
          </w:p>
        </w:tc>
        <w:tc>
          <w:tcPr>
            <w:tcW w:w="2000" w:type="pct"/>
            <w:tcBorders>
              <w:bottom w:val="single" w:sz="18" w:space="0" w:color="4C7D2C" w:themeColor="accent5"/>
            </w:tcBorders>
            <w:shd w:val="clear" w:color="auto" w:fill="auto"/>
          </w:tcPr>
          <w:p w14:paraId="31E6843D" w14:textId="77777777" w:rsidR="000B210B" w:rsidRPr="00EC4EE7" w:rsidRDefault="000B210B" w:rsidP="00EC4EE7">
            <w:pPr>
              <w:pStyle w:val="SITableBody"/>
            </w:pPr>
            <w:r w:rsidRPr="00EC4EE7">
              <w:t xml:space="preserve">Skill set deleted due to removal of units which has resulted in the outcomes described by the skill set no longer being met. Units removed have been deleted as part of meeting Skills Ministers’ priority of removing training products with low or no enrolments, as agreed by the AISC. </w:t>
            </w:r>
          </w:p>
        </w:tc>
        <w:tc>
          <w:tcPr>
            <w:tcW w:w="1000" w:type="pct"/>
            <w:tcBorders>
              <w:bottom w:val="single" w:sz="18" w:space="0" w:color="4C7D2C" w:themeColor="accent5"/>
            </w:tcBorders>
            <w:shd w:val="clear" w:color="auto" w:fill="auto"/>
          </w:tcPr>
          <w:p w14:paraId="736BDFCA" w14:textId="77777777" w:rsidR="000B210B" w:rsidRPr="00EC4EE7" w:rsidRDefault="000B210B" w:rsidP="00EC4EE7">
            <w:pPr>
              <w:pStyle w:val="SITableBody"/>
            </w:pPr>
            <w:r w:rsidRPr="00EC4EE7">
              <w:t>Deleted</w:t>
            </w:r>
          </w:p>
        </w:tc>
      </w:tr>
    </w:tbl>
    <w:p w14:paraId="1F9CFA76" w14:textId="7D441B46" w:rsidR="00F40A7C" w:rsidRDefault="00F40A7C" w:rsidP="00255C7B">
      <w:pPr>
        <w:pStyle w:val="DotpointsSI"/>
        <w:numPr>
          <w:ilvl w:val="0"/>
          <w:numId w:val="0"/>
        </w:numPr>
      </w:pPr>
    </w:p>
    <w:p w14:paraId="38D75194" w14:textId="37616C10" w:rsidR="002F542A" w:rsidRDefault="002F542A" w:rsidP="00255C7B">
      <w:pPr>
        <w:pStyle w:val="DotpointsSI"/>
        <w:numPr>
          <w:ilvl w:val="0"/>
          <w:numId w:val="0"/>
        </w:numPr>
      </w:pPr>
    </w:p>
    <w:p w14:paraId="2FB9620A" w14:textId="45E79F81" w:rsidR="002F542A" w:rsidRDefault="002F542A" w:rsidP="002F542A">
      <w:pPr>
        <w:pStyle w:val="Heading4SI"/>
      </w:pPr>
      <w:bookmarkStart w:id="170" w:name="_Toc144980770"/>
      <w:r>
        <w:t>Release 5.0 to 6.0</w:t>
      </w:r>
      <w:bookmarkEnd w:id="170"/>
    </w:p>
    <w:p w14:paraId="75F2E382" w14:textId="3B41D4C0" w:rsidR="002F542A" w:rsidRDefault="002F542A" w:rsidP="002F542A">
      <w:pPr>
        <w:pStyle w:val="DotpointsSI"/>
        <w:numPr>
          <w:ilvl w:val="0"/>
          <w:numId w:val="0"/>
        </w:numPr>
      </w:pPr>
      <w:r>
        <w:t xml:space="preserve">Mapping of skill sets from </w:t>
      </w:r>
      <w:r w:rsidRPr="000B001C">
        <w:rPr>
          <w:i/>
          <w:iCs/>
        </w:rPr>
        <w:t xml:space="preserve">AHC Agricultural, Horticulture and Conservation and Land Management Training Package Release </w:t>
      </w:r>
      <w:r>
        <w:rPr>
          <w:i/>
          <w:iCs/>
        </w:rPr>
        <w:t>5.0</w:t>
      </w:r>
      <w:r>
        <w:t xml:space="preserve"> to </w:t>
      </w:r>
      <w:r w:rsidRPr="000B001C">
        <w:rPr>
          <w:i/>
          <w:iCs/>
        </w:rPr>
        <w:t xml:space="preserve">AHC Agricultural, Horticulture and Conservation and Land Management Training Package Release </w:t>
      </w:r>
      <w:r>
        <w:rPr>
          <w:i/>
          <w:iCs/>
        </w:rPr>
        <w:t>6.0.</w:t>
      </w:r>
    </w:p>
    <w:tbl>
      <w:tblPr>
        <w:tblW w:w="5000" w:type="pct"/>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264194" w:rsidRPr="00C55208" w14:paraId="18213A41" w14:textId="77777777" w:rsidTr="00CE0F6B">
        <w:trPr>
          <w:trHeight w:val="20"/>
          <w:tblHeader/>
        </w:trPr>
        <w:tc>
          <w:tcPr>
            <w:tcW w:w="1000" w:type="pct"/>
            <w:tcBorders>
              <w:top w:val="single" w:sz="18" w:space="0" w:color="4C7D2C" w:themeColor="accent5"/>
              <w:bottom w:val="single" w:sz="18" w:space="0" w:color="4C7D2C" w:themeColor="accent5"/>
            </w:tcBorders>
            <w:shd w:val="clear" w:color="auto" w:fill="auto"/>
          </w:tcPr>
          <w:p w14:paraId="55E66334" w14:textId="46B780FD" w:rsidR="00264194" w:rsidRPr="00C55208" w:rsidRDefault="00264194" w:rsidP="00264194">
            <w:pPr>
              <w:pStyle w:val="SITableHeading1"/>
            </w:pPr>
            <w:r w:rsidRPr="00C55208">
              <w:t xml:space="preserve">Code and title </w:t>
            </w:r>
            <w:r w:rsidRPr="00C55208">
              <w:br/>
            </w:r>
            <w:r>
              <w:t>AHC R5.0</w:t>
            </w:r>
          </w:p>
        </w:tc>
        <w:tc>
          <w:tcPr>
            <w:tcW w:w="1000" w:type="pct"/>
            <w:tcBorders>
              <w:top w:val="single" w:sz="18" w:space="0" w:color="4C7D2C" w:themeColor="accent5"/>
              <w:bottom w:val="single" w:sz="18" w:space="0" w:color="4C7D2C" w:themeColor="accent5"/>
            </w:tcBorders>
            <w:shd w:val="clear" w:color="auto" w:fill="auto"/>
          </w:tcPr>
          <w:p w14:paraId="0278AF4A" w14:textId="02684DB9" w:rsidR="00264194" w:rsidRPr="00C55208" w:rsidRDefault="00264194" w:rsidP="00264194">
            <w:pPr>
              <w:pStyle w:val="SITableHeading1"/>
            </w:pPr>
            <w:r w:rsidRPr="00C55208">
              <w:t xml:space="preserve">Code and title </w:t>
            </w:r>
            <w:r w:rsidRPr="00C55208">
              <w:br/>
            </w:r>
            <w:r>
              <w:t>AHC R6</w:t>
            </w:r>
            <w:r w:rsidRPr="00C55208">
              <w:t>.0</w:t>
            </w:r>
          </w:p>
        </w:tc>
        <w:tc>
          <w:tcPr>
            <w:tcW w:w="2000" w:type="pct"/>
            <w:tcBorders>
              <w:top w:val="single" w:sz="18" w:space="0" w:color="4C7D2C" w:themeColor="accent5"/>
              <w:bottom w:val="single" w:sz="18" w:space="0" w:color="4C7D2C" w:themeColor="accent5"/>
            </w:tcBorders>
            <w:shd w:val="clear" w:color="auto" w:fill="auto"/>
          </w:tcPr>
          <w:p w14:paraId="6AE964D9" w14:textId="77777777" w:rsidR="00264194" w:rsidRPr="00C55208" w:rsidRDefault="00264194" w:rsidP="00264194">
            <w:pPr>
              <w:pStyle w:val="SITableHeading1"/>
            </w:pPr>
            <w:r w:rsidRPr="00C55208">
              <w:t>Comments</w:t>
            </w:r>
          </w:p>
        </w:tc>
        <w:tc>
          <w:tcPr>
            <w:tcW w:w="1000" w:type="pct"/>
            <w:tcBorders>
              <w:top w:val="single" w:sz="18" w:space="0" w:color="4C7D2C" w:themeColor="accent5"/>
              <w:bottom w:val="single" w:sz="18" w:space="0" w:color="4C7D2C" w:themeColor="accent5"/>
            </w:tcBorders>
            <w:shd w:val="clear" w:color="auto" w:fill="auto"/>
          </w:tcPr>
          <w:p w14:paraId="16CED72B" w14:textId="77777777" w:rsidR="00264194" w:rsidRPr="00C55208" w:rsidRDefault="00264194" w:rsidP="00264194">
            <w:pPr>
              <w:pStyle w:val="SITableHeading1"/>
            </w:pPr>
            <w:r w:rsidRPr="00C55208">
              <w:t>Equivalence statement</w:t>
            </w:r>
          </w:p>
        </w:tc>
      </w:tr>
      <w:tr w:rsidR="00264194" w14:paraId="462B7688" w14:textId="77777777" w:rsidTr="00CE0F6B">
        <w:trPr>
          <w:trHeight w:val="20"/>
        </w:trPr>
        <w:tc>
          <w:tcPr>
            <w:tcW w:w="1000" w:type="pct"/>
            <w:tcBorders>
              <w:top w:val="single" w:sz="18" w:space="0" w:color="4C7D2C" w:themeColor="accent5"/>
            </w:tcBorders>
            <w:shd w:val="clear" w:color="auto" w:fill="auto"/>
          </w:tcPr>
          <w:p w14:paraId="0A751209" w14:textId="21C2C259" w:rsidR="00264194" w:rsidRPr="00E37D8F" w:rsidRDefault="00264194" w:rsidP="002473F5">
            <w:pPr>
              <w:pStyle w:val="SITableBody"/>
              <w:rPr>
                <w:shd w:val="clear" w:color="auto" w:fill="FFFFFF"/>
              </w:rPr>
            </w:pPr>
            <w:r w:rsidRPr="000343CE">
              <w:t>AHCSS00049 Pig Health Supervisor Skill Set</w:t>
            </w:r>
            <w:r w:rsidR="002473F5">
              <w:br/>
            </w:r>
            <w:r>
              <w:t>Release 1</w:t>
            </w:r>
          </w:p>
        </w:tc>
        <w:tc>
          <w:tcPr>
            <w:tcW w:w="1000" w:type="pct"/>
            <w:tcBorders>
              <w:top w:val="single" w:sz="18" w:space="0" w:color="4C7D2C" w:themeColor="accent5"/>
            </w:tcBorders>
            <w:shd w:val="clear" w:color="auto" w:fill="auto"/>
          </w:tcPr>
          <w:p w14:paraId="16E21354" w14:textId="59F60F8D" w:rsidR="00264194" w:rsidRPr="00E37D8F" w:rsidRDefault="00264194" w:rsidP="002473F5">
            <w:pPr>
              <w:pStyle w:val="SITableBody"/>
              <w:rPr>
                <w:shd w:val="clear" w:color="auto" w:fill="FFFFFF"/>
              </w:rPr>
            </w:pPr>
            <w:r w:rsidRPr="000343CE">
              <w:t>AHCSS00049 Pig Health Supervisor Skill Set</w:t>
            </w:r>
            <w:r w:rsidR="002473F5">
              <w:br/>
            </w:r>
            <w:r>
              <w:t>Release 2</w:t>
            </w:r>
          </w:p>
        </w:tc>
        <w:tc>
          <w:tcPr>
            <w:tcW w:w="2000" w:type="pct"/>
            <w:tcBorders>
              <w:top w:val="single" w:sz="18" w:space="0" w:color="4C7D2C" w:themeColor="accent5"/>
            </w:tcBorders>
            <w:shd w:val="clear" w:color="auto" w:fill="auto"/>
          </w:tcPr>
          <w:p w14:paraId="7A0C4572" w14:textId="77777777" w:rsidR="00264194" w:rsidRDefault="00264194" w:rsidP="00264194">
            <w:pPr>
              <w:pStyle w:val="SITableBody"/>
              <w:rPr>
                <w:color w:val="auto"/>
              </w:rPr>
            </w:pPr>
            <w:r w:rsidRPr="00F74821">
              <w:t>Updated unit codes</w:t>
            </w:r>
          </w:p>
        </w:tc>
        <w:tc>
          <w:tcPr>
            <w:tcW w:w="1000" w:type="pct"/>
            <w:tcBorders>
              <w:top w:val="single" w:sz="18" w:space="0" w:color="4C7D2C" w:themeColor="accent5"/>
            </w:tcBorders>
            <w:shd w:val="clear" w:color="auto" w:fill="auto"/>
          </w:tcPr>
          <w:p w14:paraId="43D10EA4" w14:textId="77777777" w:rsidR="00264194" w:rsidRDefault="00264194" w:rsidP="00264194">
            <w:pPr>
              <w:pStyle w:val="SITableBody"/>
              <w:rPr>
                <w:color w:val="auto"/>
              </w:rPr>
            </w:pPr>
            <w:r>
              <w:t>Equivalent</w:t>
            </w:r>
          </w:p>
        </w:tc>
      </w:tr>
      <w:tr w:rsidR="00264194" w14:paraId="7307CB68" w14:textId="77777777" w:rsidTr="00CE0F6B">
        <w:trPr>
          <w:trHeight w:val="20"/>
        </w:trPr>
        <w:tc>
          <w:tcPr>
            <w:tcW w:w="1000" w:type="pct"/>
            <w:shd w:val="clear" w:color="auto" w:fill="auto"/>
          </w:tcPr>
          <w:p w14:paraId="1A8A95B2" w14:textId="00247403" w:rsidR="00264194" w:rsidRPr="00E37D8F" w:rsidRDefault="00264194" w:rsidP="002473F5">
            <w:pPr>
              <w:pStyle w:val="SITableBody"/>
              <w:rPr>
                <w:shd w:val="clear" w:color="auto" w:fill="FFFFFF"/>
              </w:rPr>
            </w:pPr>
            <w:r w:rsidRPr="00CB4F01">
              <w:rPr>
                <w:rFonts w:cs="Arial"/>
                <w:color w:val="213430" w:themeColor="text1"/>
                <w:szCs w:val="20"/>
                <w:lang w:eastAsia="en-AU"/>
              </w:rPr>
              <w:t>AHCSS00059 Poultry Industry Egg Grading and Packing at Grading Floor Skill Set</w:t>
            </w:r>
            <w:r w:rsidR="002473F5">
              <w:rPr>
                <w:rFonts w:cs="Arial"/>
                <w:color w:val="213430" w:themeColor="text1"/>
                <w:szCs w:val="20"/>
                <w:lang w:eastAsia="en-AU"/>
              </w:rPr>
              <w:br/>
            </w:r>
            <w:r>
              <w:rPr>
                <w:color w:val="213430" w:themeColor="text1"/>
              </w:rPr>
              <w:t>Release 1</w:t>
            </w:r>
          </w:p>
        </w:tc>
        <w:tc>
          <w:tcPr>
            <w:tcW w:w="1000" w:type="pct"/>
            <w:shd w:val="clear" w:color="auto" w:fill="auto"/>
          </w:tcPr>
          <w:p w14:paraId="2289F297" w14:textId="73D099DB" w:rsidR="00264194" w:rsidRPr="00E37D8F" w:rsidRDefault="00264194" w:rsidP="002473F5">
            <w:pPr>
              <w:pStyle w:val="SITableBody"/>
              <w:rPr>
                <w:shd w:val="clear" w:color="auto" w:fill="FFFFFF"/>
              </w:rPr>
            </w:pPr>
            <w:r w:rsidRPr="00CB4F01">
              <w:rPr>
                <w:rFonts w:cs="Arial"/>
                <w:color w:val="213430" w:themeColor="text1"/>
                <w:szCs w:val="20"/>
                <w:lang w:eastAsia="en-AU"/>
              </w:rPr>
              <w:t>AHCSS00059 Poultry Industry Egg Grading and Packing at Grading Floor Skill Set</w:t>
            </w:r>
            <w:r w:rsidR="002473F5">
              <w:rPr>
                <w:rFonts w:cs="Arial"/>
                <w:color w:val="213430" w:themeColor="text1"/>
                <w:szCs w:val="20"/>
                <w:lang w:eastAsia="en-AU"/>
              </w:rPr>
              <w:br/>
            </w:r>
            <w:r>
              <w:rPr>
                <w:color w:val="213430" w:themeColor="text1"/>
              </w:rPr>
              <w:t>Release 2</w:t>
            </w:r>
          </w:p>
        </w:tc>
        <w:tc>
          <w:tcPr>
            <w:tcW w:w="2000" w:type="pct"/>
            <w:shd w:val="clear" w:color="auto" w:fill="auto"/>
          </w:tcPr>
          <w:p w14:paraId="212C3F28" w14:textId="77777777" w:rsidR="00264194" w:rsidRDefault="00264194" w:rsidP="00264194">
            <w:pPr>
              <w:pStyle w:val="SITableBody"/>
              <w:rPr>
                <w:color w:val="auto"/>
              </w:rPr>
            </w:pPr>
            <w:r w:rsidRPr="00F74821">
              <w:t>Updated unit code</w:t>
            </w:r>
          </w:p>
        </w:tc>
        <w:tc>
          <w:tcPr>
            <w:tcW w:w="1000" w:type="pct"/>
            <w:shd w:val="clear" w:color="auto" w:fill="auto"/>
          </w:tcPr>
          <w:p w14:paraId="397FB321" w14:textId="77777777" w:rsidR="00264194" w:rsidRDefault="00264194" w:rsidP="00264194">
            <w:pPr>
              <w:pStyle w:val="SITableBody"/>
              <w:rPr>
                <w:color w:val="auto"/>
              </w:rPr>
            </w:pPr>
            <w:r>
              <w:t>Equivalent</w:t>
            </w:r>
          </w:p>
        </w:tc>
      </w:tr>
      <w:tr w:rsidR="00264194" w:rsidRPr="00F13103" w14:paraId="52FA4851" w14:textId="77777777" w:rsidTr="00CE0F6B">
        <w:trPr>
          <w:trHeight w:val="20"/>
        </w:trPr>
        <w:tc>
          <w:tcPr>
            <w:tcW w:w="1000" w:type="pct"/>
            <w:shd w:val="clear" w:color="auto" w:fill="auto"/>
          </w:tcPr>
          <w:p w14:paraId="3890A63A" w14:textId="5E2145AE" w:rsidR="00264194" w:rsidRPr="00F13103" w:rsidRDefault="00264194" w:rsidP="002473F5">
            <w:pPr>
              <w:pStyle w:val="SITableBody"/>
            </w:pPr>
            <w:r w:rsidRPr="00E37D8F">
              <w:rPr>
                <w:shd w:val="clear" w:color="auto" w:fill="FFFFFF"/>
              </w:rPr>
              <w:t>AHCSS00064 Production Horticulture Administration Supervisor Skill Set</w:t>
            </w:r>
            <w:r w:rsidR="002473F5">
              <w:rPr>
                <w:shd w:val="clear" w:color="auto" w:fill="FFFFFF"/>
              </w:rPr>
              <w:br/>
            </w:r>
            <w:r>
              <w:t>Release 1</w:t>
            </w:r>
          </w:p>
        </w:tc>
        <w:tc>
          <w:tcPr>
            <w:tcW w:w="1000" w:type="pct"/>
            <w:shd w:val="clear" w:color="auto" w:fill="auto"/>
          </w:tcPr>
          <w:p w14:paraId="321DDA23" w14:textId="34EC4DD1" w:rsidR="00264194" w:rsidRPr="00F13103" w:rsidRDefault="00264194" w:rsidP="002473F5">
            <w:pPr>
              <w:pStyle w:val="SITableBody"/>
            </w:pPr>
            <w:r w:rsidRPr="00E37D8F">
              <w:rPr>
                <w:shd w:val="clear" w:color="auto" w:fill="FFFFFF"/>
              </w:rPr>
              <w:t>AHCSS00064 Production Horticulture Administration Supervisor Skill Set</w:t>
            </w:r>
            <w:r w:rsidR="002473F5">
              <w:rPr>
                <w:shd w:val="clear" w:color="auto" w:fill="FFFFFF"/>
              </w:rPr>
              <w:br/>
            </w:r>
            <w:r>
              <w:t>Release 2</w:t>
            </w:r>
          </w:p>
        </w:tc>
        <w:tc>
          <w:tcPr>
            <w:tcW w:w="2000" w:type="pct"/>
            <w:shd w:val="clear" w:color="auto" w:fill="auto"/>
          </w:tcPr>
          <w:p w14:paraId="3E4643BC" w14:textId="77777777" w:rsidR="00264194" w:rsidRPr="00F13103" w:rsidRDefault="00264194" w:rsidP="00264194">
            <w:pPr>
              <w:pStyle w:val="SITableBody"/>
            </w:pPr>
            <w:r>
              <w:rPr>
                <w:color w:val="auto"/>
              </w:rPr>
              <w:t>Skill set requirements amended and minor edits.</w:t>
            </w:r>
          </w:p>
        </w:tc>
        <w:tc>
          <w:tcPr>
            <w:tcW w:w="1000" w:type="pct"/>
            <w:shd w:val="clear" w:color="auto" w:fill="auto"/>
          </w:tcPr>
          <w:p w14:paraId="28A16707" w14:textId="77777777" w:rsidR="00264194" w:rsidRPr="00F13103" w:rsidRDefault="00264194" w:rsidP="00264194">
            <w:pPr>
              <w:pStyle w:val="SITableBody"/>
            </w:pPr>
            <w:r>
              <w:rPr>
                <w:color w:val="auto"/>
              </w:rPr>
              <w:t>Equivalent</w:t>
            </w:r>
          </w:p>
        </w:tc>
      </w:tr>
      <w:tr w:rsidR="00264194" w:rsidRPr="00452E13" w14:paraId="7D23A50C" w14:textId="77777777" w:rsidTr="00CE0F6B">
        <w:trPr>
          <w:trHeight w:val="20"/>
        </w:trPr>
        <w:tc>
          <w:tcPr>
            <w:tcW w:w="1000" w:type="pct"/>
            <w:shd w:val="clear" w:color="auto" w:fill="auto"/>
          </w:tcPr>
          <w:p w14:paraId="66B51DEB" w14:textId="77777777" w:rsidR="00264194" w:rsidRPr="00452E13" w:rsidRDefault="00264194" w:rsidP="00264194">
            <w:pPr>
              <w:pStyle w:val="SITableBody"/>
            </w:pPr>
            <w:r w:rsidRPr="00E37D8F">
              <w:rPr>
                <w:shd w:val="clear" w:color="auto" w:fill="FFFFFF"/>
              </w:rPr>
              <w:t>AHCSS000</w:t>
            </w:r>
            <w:r>
              <w:rPr>
                <w:shd w:val="clear" w:color="auto" w:fill="FFFFFF"/>
              </w:rPr>
              <w:t>65</w:t>
            </w:r>
            <w:r w:rsidRPr="00E37D8F">
              <w:rPr>
                <w:shd w:val="clear" w:color="auto" w:fill="FFFFFF"/>
              </w:rPr>
              <w:t xml:space="preserve"> Production Horticulture Machinery Skill Set</w:t>
            </w:r>
          </w:p>
        </w:tc>
        <w:tc>
          <w:tcPr>
            <w:tcW w:w="1000" w:type="pct"/>
            <w:shd w:val="clear" w:color="auto" w:fill="auto"/>
          </w:tcPr>
          <w:p w14:paraId="4D49C00C" w14:textId="77777777" w:rsidR="00264194" w:rsidRPr="00B8752C" w:rsidRDefault="00264194" w:rsidP="00264194">
            <w:pPr>
              <w:pStyle w:val="SITableBody"/>
            </w:pPr>
            <w:r>
              <w:rPr>
                <w:shd w:val="clear" w:color="auto" w:fill="FFFFFF"/>
              </w:rPr>
              <w:t>AHCSS00107 Production Horticulture Machinery Skill Set</w:t>
            </w:r>
          </w:p>
        </w:tc>
        <w:tc>
          <w:tcPr>
            <w:tcW w:w="2000" w:type="pct"/>
            <w:shd w:val="clear" w:color="auto" w:fill="auto"/>
          </w:tcPr>
          <w:p w14:paraId="215979FB" w14:textId="77777777" w:rsidR="00264194" w:rsidRPr="00452E13" w:rsidRDefault="00264194" w:rsidP="00264194">
            <w:pPr>
              <w:pStyle w:val="SITableBody"/>
            </w:pPr>
            <w:r w:rsidRPr="004C624B">
              <w:t>Skill set requirements amended</w:t>
            </w:r>
            <w:r>
              <w:t>, minor edits and unit of competency updated to current version.</w:t>
            </w:r>
          </w:p>
        </w:tc>
        <w:tc>
          <w:tcPr>
            <w:tcW w:w="1000" w:type="pct"/>
            <w:shd w:val="clear" w:color="auto" w:fill="auto"/>
          </w:tcPr>
          <w:p w14:paraId="00A96210" w14:textId="77777777" w:rsidR="00264194" w:rsidRPr="00452E13" w:rsidRDefault="00264194" w:rsidP="00264194">
            <w:pPr>
              <w:pStyle w:val="SITableBody"/>
            </w:pPr>
            <w:r w:rsidRPr="00ED21DF">
              <w:rPr>
                <w:color w:val="auto"/>
              </w:rPr>
              <w:t>Equivalent</w:t>
            </w:r>
          </w:p>
        </w:tc>
      </w:tr>
      <w:tr w:rsidR="00264194" w:rsidRPr="00452E13" w14:paraId="5561DF97" w14:textId="77777777" w:rsidTr="00CE0F6B">
        <w:trPr>
          <w:trHeight w:val="20"/>
        </w:trPr>
        <w:tc>
          <w:tcPr>
            <w:tcW w:w="1000" w:type="pct"/>
            <w:shd w:val="clear" w:color="auto" w:fill="auto"/>
          </w:tcPr>
          <w:p w14:paraId="5B7FC820" w14:textId="77777777" w:rsidR="00264194" w:rsidRPr="00452E13" w:rsidRDefault="00264194" w:rsidP="00264194">
            <w:pPr>
              <w:pStyle w:val="SITableBody"/>
            </w:pPr>
            <w:r w:rsidRPr="00E37D8F">
              <w:rPr>
                <w:shd w:val="clear" w:color="auto" w:fill="FFFFFF"/>
              </w:rPr>
              <w:t>AHCSS000</w:t>
            </w:r>
            <w:r>
              <w:rPr>
                <w:shd w:val="clear" w:color="auto" w:fill="FFFFFF"/>
              </w:rPr>
              <w:t>66</w:t>
            </w:r>
            <w:r w:rsidRPr="00E37D8F">
              <w:rPr>
                <w:shd w:val="clear" w:color="auto" w:fill="FFFFFF"/>
              </w:rPr>
              <w:t xml:space="preserve"> Production </w:t>
            </w:r>
            <w:r w:rsidRPr="00E37D8F">
              <w:rPr>
                <w:shd w:val="clear" w:color="auto" w:fill="FFFFFF"/>
              </w:rPr>
              <w:lastRenderedPageBreak/>
              <w:t>Horticulture Manager Skill Set</w:t>
            </w:r>
          </w:p>
        </w:tc>
        <w:tc>
          <w:tcPr>
            <w:tcW w:w="1000" w:type="pct"/>
            <w:shd w:val="clear" w:color="auto" w:fill="auto"/>
          </w:tcPr>
          <w:p w14:paraId="502D684A" w14:textId="77777777" w:rsidR="00264194" w:rsidRPr="00B8752C" w:rsidRDefault="00264194" w:rsidP="00264194">
            <w:pPr>
              <w:pStyle w:val="SITableBody"/>
            </w:pPr>
            <w:r w:rsidRPr="00E37D8F">
              <w:rPr>
                <w:shd w:val="clear" w:color="auto" w:fill="FFFFFF"/>
              </w:rPr>
              <w:lastRenderedPageBreak/>
              <w:t>AHCSS00</w:t>
            </w:r>
            <w:r>
              <w:rPr>
                <w:shd w:val="clear" w:color="auto" w:fill="FFFFFF"/>
              </w:rPr>
              <w:t>1</w:t>
            </w:r>
            <w:r w:rsidRPr="00E37D8F">
              <w:rPr>
                <w:shd w:val="clear" w:color="auto" w:fill="FFFFFF"/>
              </w:rPr>
              <w:t>0</w:t>
            </w:r>
            <w:r>
              <w:rPr>
                <w:shd w:val="clear" w:color="auto" w:fill="FFFFFF"/>
              </w:rPr>
              <w:t>8</w:t>
            </w:r>
            <w:r w:rsidRPr="00E37D8F">
              <w:rPr>
                <w:shd w:val="clear" w:color="auto" w:fill="FFFFFF"/>
              </w:rPr>
              <w:t xml:space="preserve"> Production </w:t>
            </w:r>
            <w:r w:rsidRPr="00E37D8F">
              <w:rPr>
                <w:shd w:val="clear" w:color="auto" w:fill="FFFFFF"/>
              </w:rPr>
              <w:lastRenderedPageBreak/>
              <w:t>Horticulture Manager Skill Set</w:t>
            </w:r>
          </w:p>
        </w:tc>
        <w:tc>
          <w:tcPr>
            <w:tcW w:w="2000" w:type="pct"/>
            <w:shd w:val="clear" w:color="auto" w:fill="auto"/>
          </w:tcPr>
          <w:p w14:paraId="7906B19A" w14:textId="77777777" w:rsidR="00264194" w:rsidRPr="00452E13" w:rsidRDefault="00264194" w:rsidP="00264194">
            <w:pPr>
              <w:pStyle w:val="SITableBody"/>
            </w:pPr>
            <w:r w:rsidRPr="004C624B">
              <w:lastRenderedPageBreak/>
              <w:t>Skill set requirements amended</w:t>
            </w:r>
            <w:r>
              <w:t>, minor edits and units of competency updated to current version.</w:t>
            </w:r>
          </w:p>
        </w:tc>
        <w:tc>
          <w:tcPr>
            <w:tcW w:w="1000" w:type="pct"/>
            <w:shd w:val="clear" w:color="auto" w:fill="auto"/>
          </w:tcPr>
          <w:p w14:paraId="10D84F2B" w14:textId="77777777" w:rsidR="00264194" w:rsidRPr="00452E13" w:rsidRDefault="00264194" w:rsidP="00264194">
            <w:pPr>
              <w:pStyle w:val="SITableBody"/>
            </w:pPr>
            <w:r w:rsidRPr="00ED21DF">
              <w:rPr>
                <w:color w:val="auto"/>
              </w:rPr>
              <w:t>Equivalent</w:t>
            </w:r>
          </w:p>
        </w:tc>
      </w:tr>
      <w:tr w:rsidR="00264194" w:rsidRPr="00452E13" w14:paraId="459382CB" w14:textId="77777777" w:rsidTr="00CE0F6B">
        <w:trPr>
          <w:trHeight w:val="20"/>
        </w:trPr>
        <w:tc>
          <w:tcPr>
            <w:tcW w:w="1000" w:type="pct"/>
            <w:shd w:val="clear" w:color="auto" w:fill="auto"/>
          </w:tcPr>
          <w:p w14:paraId="26CB7BD3" w14:textId="77777777" w:rsidR="00264194" w:rsidRPr="00452E13" w:rsidRDefault="00264194" w:rsidP="00264194">
            <w:pPr>
              <w:pStyle w:val="SITableBody"/>
            </w:pPr>
            <w:r w:rsidRPr="00E37D8F">
              <w:rPr>
                <w:shd w:val="clear" w:color="auto" w:fill="FFFFFF"/>
              </w:rPr>
              <w:t>AHCSS000</w:t>
            </w:r>
            <w:r>
              <w:rPr>
                <w:shd w:val="clear" w:color="auto" w:fill="FFFFFF"/>
              </w:rPr>
              <w:t>67</w:t>
            </w:r>
            <w:r w:rsidRPr="00E37D8F">
              <w:rPr>
                <w:shd w:val="clear" w:color="auto" w:fill="FFFFFF"/>
              </w:rPr>
              <w:t xml:space="preserve"> Production Horticulture Supervisor Skill Set</w:t>
            </w:r>
          </w:p>
        </w:tc>
        <w:tc>
          <w:tcPr>
            <w:tcW w:w="1000" w:type="pct"/>
            <w:shd w:val="clear" w:color="auto" w:fill="auto"/>
          </w:tcPr>
          <w:p w14:paraId="675A0A91" w14:textId="77777777" w:rsidR="00264194" w:rsidRPr="00B8752C" w:rsidRDefault="00264194" w:rsidP="00264194">
            <w:pPr>
              <w:pStyle w:val="SITableBody"/>
            </w:pPr>
            <w:r w:rsidRPr="00E37D8F">
              <w:rPr>
                <w:shd w:val="clear" w:color="auto" w:fill="FFFFFF"/>
              </w:rPr>
              <w:t>AHCSS00</w:t>
            </w:r>
            <w:r>
              <w:rPr>
                <w:shd w:val="clear" w:color="auto" w:fill="FFFFFF"/>
              </w:rPr>
              <w:t>1</w:t>
            </w:r>
            <w:r w:rsidRPr="00E37D8F">
              <w:rPr>
                <w:shd w:val="clear" w:color="auto" w:fill="FFFFFF"/>
              </w:rPr>
              <w:t>0</w:t>
            </w:r>
            <w:r>
              <w:rPr>
                <w:shd w:val="clear" w:color="auto" w:fill="FFFFFF"/>
              </w:rPr>
              <w:t>9</w:t>
            </w:r>
            <w:r w:rsidRPr="00E37D8F">
              <w:rPr>
                <w:shd w:val="clear" w:color="auto" w:fill="FFFFFF"/>
              </w:rPr>
              <w:t xml:space="preserve"> Production Horticulture Supervisor Skill Set</w:t>
            </w:r>
          </w:p>
        </w:tc>
        <w:tc>
          <w:tcPr>
            <w:tcW w:w="2000" w:type="pct"/>
            <w:shd w:val="clear" w:color="auto" w:fill="auto"/>
          </w:tcPr>
          <w:p w14:paraId="0454505E" w14:textId="77777777" w:rsidR="00264194" w:rsidRPr="00452E13" w:rsidRDefault="00264194" w:rsidP="00264194">
            <w:pPr>
              <w:pStyle w:val="SITableBody"/>
            </w:pPr>
            <w:r w:rsidRPr="004C624B">
              <w:t>Skill set requirements amended</w:t>
            </w:r>
            <w:r>
              <w:t>, minor edits and unit of competency updated to current version.</w:t>
            </w:r>
          </w:p>
        </w:tc>
        <w:tc>
          <w:tcPr>
            <w:tcW w:w="1000" w:type="pct"/>
            <w:shd w:val="clear" w:color="auto" w:fill="auto"/>
          </w:tcPr>
          <w:p w14:paraId="319BEB02" w14:textId="77777777" w:rsidR="00264194" w:rsidRPr="00452E13" w:rsidRDefault="00264194" w:rsidP="00264194">
            <w:pPr>
              <w:pStyle w:val="SITableBody"/>
            </w:pPr>
            <w:r w:rsidRPr="00ED21DF">
              <w:rPr>
                <w:color w:val="auto"/>
              </w:rPr>
              <w:t>Equivalent</w:t>
            </w:r>
          </w:p>
        </w:tc>
      </w:tr>
      <w:tr w:rsidR="00264194" w:rsidRPr="00452E13" w14:paraId="40CA3359" w14:textId="77777777" w:rsidTr="00CE0F6B">
        <w:trPr>
          <w:trHeight w:val="20"/>
        </w:trPr>
        <w:tc>
          <w:tcPr>
            <w:tcW w:w="1000" w:type="pct"/>
            <w:shd w:val="clear" w:color="auto" w:fill="auto"/>
          </w:tcPr>
          <w:p w14:paraId="6C462AC4" w14:textId="79A696AA" w:rsidR="00264194" w:rsidRPr="00452E13" w:rsidRDefault="00264194" w:rsidP="002473F5">
            <w:pPr>
              <w:pStyle w:val="SITableBody"/>
            </w:pPr>
            <w:r w:rsidRPr="00E37D8F">
              <w:rPr>
                <w:shd w:val="clear" w:color="auto" w:fill="FFFFFF"/>
              </w:rPr>
              <w:t>AHCSS00068 Production Horticulture Technology Skill Set</w:t>
            </w:r>
            <w:r w:rsidR="002473F5">
              <w:rPr>
                <w:shd w:val="clear" w:color="auto" w:fill="FFFFFF"/>
              </w:rPr>
              <w:br/>
            </w:r>
            <w:r>
              <w:t>Release 1</w:t>
            </w:r>
          </w:p>
        </w:tc>
        <w:tc>
          <w:tcPr>
            <w:tcW w:w="1000" w:type="pct"/>
            <w:shd w:val="clear" w:color="auto" w:fill="auto"/>
          </w:tcPr>
          <w:p w14:paraId="65E2907F" w14:textId="14E8755E" w:rsidR="00264194" w:rsidRPr="00B8752C" w:rsidRDefault="00264194" w:rsidP="002473F5">
            <w:pPr>
              <w:pStyle w:val="SITableBody"/>
            </w:pPr>
            <w:r w:rsidRPr="00E37D8F">
              <w:rPr>
                <w:shd w:val="clear" w:color="auto" w:fill="FFFFFF"/>
              </w:rPr>
              <w:t>AHCSS00068 Production Horticulture Technology Skill Set</w:t>
            </w:r>
            <w:r w:rsidR="002473F5">
              <w:rPr>
                <w:shd w:val="clear" w:color="auto" w:fill="FFFFFF"/>
              </w:rPr>
              <w:br/>
            </w:r>
            <w:r>
              <w:t>Release 2</w:t>
            </w:r>
          </w:p>
        </w:tc>
        <w:tc>
          <w:tcPr>
            <w:tcW w:w="2000" w:type="pct"/>
            <w:shd w:val="clear" w:color="auto" w:fill="auto"/>
          </w:tcPr>
          <w:p w14:paraId="3FCE4C93" w14:textId="77777777" w:rsidR="00264194" w:rsidRPr="00452E13" w:rsidRDefault="00264194" w:rsidP="00264194">
            <w:pPr>
              <w:pStyle w:val="SITableBody"/>
            </w:pPr>
            <w:r>
              <w:rPr>
                <w:color w:val="auto"/>
              </w:rPr>
              <w:t>Skill set requirements amended and minor edits.</w:t>
            </w:r>
          </w:p>
        </w:tc>
        <w:tc>
          <w:tcPr>
            <w:tcW w:w="1000" w:type="pct"/>
            <w:shd w:val="clear" w:color="auto" w:fill="auto"/>
          </w:tcPr>
          <w:p w14:paraId="685C8794" w14:textId="77777777" w:rsidR="00264194" w:rsidRPr="00452E13" w:rsidRDefault="00264194" w:rsidP="00264194">
            <w:pPr>
              <w:pStyle w:val="SITableBody"/>
            </w:pPr>
            <w:r w:rsidRPr="00ED21DF">
              <w:rPr>
                <w:color w:val="auto"/>
              </w:rPr>
              <w:t>Equivalent</w:t>
            </w:r>
          </w:p>
        </w:tc>
      </w:tr>
      <w:tr w:rsidR="00264194" w:rsidRPr="00385BA2" w14:paraId="4883B884" w14:textId="77777777" w:rsidTr="00CE0F6B">
        <w:trPr>
          <w:trHeight w:val="20"/>
        </w:trPr>
        <w:tc>
          <w:tcPr>
            <w:tcW w:w="1000" w:type="pct"/>
            <w:shd w:val="clear" w:color="auto" w:fill="auto"/>
          </w:tcPr>
          <w:p w14:paraId="0B1159CC" w14:textId="41754F7A" w:rsidR="00264194" w:rsidRPr="00452E13" w:rsidRDefault="00264194" w:rsidP="002473F5">
            <w:pPr>
              <w:pStyle w:val="SITableBody"/>
            </w:pPr>
            <w:r w:rsidRPr="005D7131">
              <w:t>AHCSS00070 Recognise Native and Feral Fauna Skill Set</w:t>
            </w:r>
            <w:r>
              <w:t xml:space="preserve"> </w:t>
            </w:r>
            <w:r w:rsidR="002473F5">
              <w:br/>
            </w:r>
            <w:r>
              <w:t>Release 1</w:t>
            </w:r>
          </w:p>
        </w:tc>
        <w:tc>
          <w:tcPr>
            <w:tcW w:w="1000" w:type="pct"/>
            <w:shd w:val="clear" w:color="auto" w:fill="auto"/>
          </w:tcPr>
          <w:p w14:paraId="4C39807E" w14:textId="08129E18" w:rsidR="00264194" w:rsidRPr="00B8752C" w:rsidRDefault="00264194" w:rsidP="002473F5">
            <w:pPr>
              <w:pStyle w:val="SITableBody"/>
            </w:pPr>
            <w:r w:rsidRPr="005D7131">
              <w:t>AHCSS00070 Recognise Native and Feral Fauna Skill Set</w:t>
            </w:r>
            <w:r w:rsidR="002473F5">
              <w:br/>
            </w:r>
            <w:r>
              <w:t>Release 2</w:t>
            </w:r>
          </w:p>
        </w:tc>
        <w:tc>
          <w:tcPr>
            <w:tcW w:w="2000" w:type="pct"/>
            <w:shd w:val="clear" w:color="auto" w:fill="auto"/>
          </w:tcPr>
          <w:p w14:paraId="5503389D" w14:textId="77777777" w:rsidR="00264194" w:rsidRPr="00452E13" w:rsidRDefault="00264194" w:rsidP="00264194">
            <w:pPr>
              <w:pStyle w:val="SITableBody"/>
            </w:pPr>
            <w:r w:rsidRPr="00F74821">
              <w:t>Updated unit code</w:t>
            </w:r>
          </w:p>
        </w:tc>
        <w:tc>
          <w:tcPr>
            <w:tcW w:w="1000" w:type="pct"/>
            <w:shd w:val="clear" w:color="auto" w:fill="auto"/>
          </w:tcPr>
          <w:p w14:paraId="779FCCE1" w14:textId="77777777" w:rsidR="00264194" w:rsidRPr="00385BA2" w:rsidRDefault="00264194" w:rsidP="00264194">
            <w:pPr>
              <w:pStyle w:val="SITableBody"/>
            </w:pPr>
            <w:r>
              <w:t>Equivalent</w:t>
            </w:r>
          </w:p>
        </w:tc>
      </w:tr>
      <w:tr w:rsidR="00264194" w:rsidRPr="00385BA2" w14:paraId="0D1F5010" w14:textId="77777777" w:rsidTr="00CE0F6B">
        <w:trPr>
          <w:trHeight w:val="20"/>
        </w:trPr>
        <w:tc>
          <w:tcPr>
            <w:tcW w:w="1000" w:type="pct"/>
            <w:shd w:val="clear" w:color="auto" w:fill="auto"/>
          </w:tcPr>
          <w:p w14:paraId="45F55DFC" w14:textId="518C2558" w:rsidR="00264194" w:rsidRPr="00452E13" w:rsidRDefault="00264194" w:rsidP="002473F5">
            <w:pPr>
              <w:pStyle w:val="SITableBody"/>
            </w:pPr>
            <w:r w:rsidRPr="00003572">
              <w:t>AHCSS00071 Recognise Native Fauna in Indigenous Land Management Skill Set</w:t>
            </w:r>
            <w:r w:rsidR="002473F5">
              <w:br/>
            </w:r>
            <w:r>
              <w:t>Release 1</w:t>
            </w:r>
          </w:p>
        </w:tc>
        <w:tc>
          <w:tcPr>
            <w:tcW w:w="1000" w:type="pct"/>
            <w:shd w:val="clear" w:color="auto" w:fill="auto"/>
          </w:tcPr>
          <w:p w14:paraId="7632C2FC" w14:textId="6D78E487" w:rsidR="00264194" w:rsidRPr="00B8752C" w:rsidRDefault="00264194" w:rsidP="002473F5">
            <w:pPr>
              <w:pStyle w:val="SITableBody"/>
            </w:pPr>
            <w:r w:rsidRPr="00003572">
              <w:t>AHCSS00071 Recognise Native Fauna in Indigenous Land Management Skill Set</w:t>
            </w:r>
            <w:r w:rsidR="002473F5">
              <w:br/>
            </w:r>
            <w:r>
              <w:t>Release 2</w:t>
            </w:r>
          </w:p>
        </w:tc>
        <w:tc>
          <w:tcPr>
            <w:tcW w:w="2000" w:type="pct"/>
            <w:shd w:val="clear" w:color="auto" w:fill="auto"/>
          </w:tcPr>
          <w:p w14:paraId="146F3E0D" w14:textId="77777777" w:rsidR="00264194" w:rsidRPr="00452E13" w:rsidRDefault="00264194" w:rsidP="00264194">
            <w:pPr>
              <w:pStyle w:val="SITableBody"/>
            </w:pPr>
            <w:r w:rsidRPr="00F74821">
              <w:t>Updated unit code</w:t>
            </w:r>
          </w:p>
        </w:tc>
        <w:tc>
          <w:tcPr>
            <w:tcW w:w="1000" w:type="pct"/>
            <w:shd w:val="clear" w:color="auto" w:fill="auto"/>
          </w:tcPr>
          <w:p w14:paraId="0AAC3FFC" w14:textId="77777777" w:rsidR="00264194" w:rsidRPr="00385BA2" w:rsidRDefault="00264194" w:rsidP="00264194">
            <w:pPr>
              <w:pStyle w:val="SITableBody"/>
            </w:pPr>
            <w:r>
              <w:t>Equivalent</w:t>
            </w:r>
          </w:p>
        </w:tc>
      </w:tr>
      <w:tr w:rsidR="00264194" w:rsidRPr="00385BA2" w14:paraId="14259321" w14:textId="77777777" w:rsidTr="00CE0F6B">
        <w:trPr>
          <w:trHeight w:val="20"/>
        </w:trPr>
        <w:tc>
          <w:tcPr>
            <w:tcW w:w="1000" w:type="pct"/>
            <w:shd w:val="clear" w:color="auto" w:fill="auto"/>
          </w:tcPr>
          <w:p w14:paraId="46CDA620" w14:textId="340762C5" w:rsidR="00264194" w:rsidRPr="00452E13" w:rsidRDefault="00264194" w:rsidP="002473F5">
            <w:pPr>
              <w:pStyle w:val="SITableBody"/>
            </w:pPr>
            <w:r w:rsidRPr="0050387A">
              <w:t>AHCSS00081 Introduction to Carbon Farming Savanna Burning Skill Set</w:t>
            </w:r>
            <w:r w:rsidR="002473F5">
              <w:br/>
            </w:r>
            <w:r>
              <w:t>Release 1</w:t>
            </w:r>
          </w:p>
        </w:tc>
        <w:tc>
          <w:tcPr>
            <w:tcW w:w="1000" w:type="pct"/>
            <w:shd w:val="clear" w:color="auto" w:fill="auto"/>
          </w:tcPr>
          <w:p w14:paraId="56555385" w14:textId="2FE8EF22" w:rsidR="00264194" w:rsidRPr="00B8752C" w:rsidRDefault="00264194" w:rsidP="002473F5">
            <w:pPr>
              <w:pStyle w:val="SITableBody"/>
            </w:pPr>
            <w:r w:rsidRPr="0050387A">
              <w:t>AHCSS00081 Introduction to Carbon Farming Savanna Burning Skill Set</w:t>
            </w:r>
            <w:r w:rsidR="002473F5">
              <w:br/>
            </w:r>
            <w:r>
              <w:t>Release 2</w:t>
            </w:r>
          </w:p>
        </w:tc>
        <w:tc>
          <w:tcPr>
            <w:tcW w:w="2000" w:type="pct"/>
            <w:shd w:val="clear" w:color="auto" w:fill="auto"/>
          </w:tcPr>
          <w:p w14:paraId="2271F201" w14:textId="77777777" w:rsidR="00264194" w:rsidRPr="00452E13" w:rsidRDefault="00264194" w:rsidP="00264194">
            <w:pPr>
              <w:pStyle w:val="SITableBody"/>
            </w:pPr>
            <w:r w:rsidRPr="00F74821">
              <w:t>Updated unit code</w:t>
            </w:r>
          </w:p>
        </w:tc>
        <w:tc>
          <w:tcPr>
            <w:tcW w:w="1000" w:type="pct"/>
            <w:shd w:val="clear" w:color="auto" w:fill="auto"/>
          </w:tcPr>
          <w:p w14:paraId="085DDE4B" w14:textId="77777777" w:rsidR="00264194" w:rsidRPr="00385BA2" w:rsidRDefault="00264194" w:rsidP="00264194">
            <w:pPr>
              <w:pStyle w:val="SITableBody"/>
            </w:pPr>
            <w:r>
              <w:t>Equivalent</w:t>
            </w:r>
          </w:p>
        </w:tc>
      </w:tr>
      <w:tr w:rsidR="00264194" w:rsidRPr="00385BA2" w14:paraId="7DB432AE" w14:textId="77777777" w:rsidTr="00CE0F6B">
        <w:trPr>
          <w:trHeight w:val="20"/>
        </w:trPr>
        <w:tc>
          <w:tcPr>
            <w:tcW w:w="1000" w:type="pct"/>
            <w:shd w:val="clear" w:color="auto" w:fill="auto"/>
          </w:tcPr>
          <w:p w14:paraId="4B719E60" w14:textId="016B9F85" w:rsidR="00264194" w:rsidRPr="00452E13" w:rsidRDefault="00264194" w:rsidP="002473F5">
            <w:pPr>
              <w:pStyle w:val="SITableBody"/>
            </w:pPr>
            <w:r w:rsidRPr="007A6D36">
              <w:t>AHCSS00082 Carbon Farming Aerial Savanna Burning Skill Set</w:t>
            </w:r>
            <w:r w:rsidR="002473F5">
              <w:br/>
            </w:r>
            <w:r>
              <w:t>Release 1</w:t>
            </w:r>
          </w:p>
        </w:tc>
        <w:tc>
          <w:tcPr>
            <w:tcW w:w="1000" w:type="pct"/>
            <w:shd w:val="clear" w:color="auto" w:fill="auto"/>
          </w:tcPr>
          <w:p w14:paraId="0020747D" w14:textId="01D425A8" w:rsidR="00264194" w:rsidRPr="00B8752C" w:rsidRDefault="00264194" w:rsidP="002473F5">
            <w:pPr>
              <w:pStyle w:val="SITableBody"/>
            </w:pPr>
            <w:r w:rsidRPr="007A6D36">
              <w:t>AHCSS00082 Carbon Farming Aerial Savanna Burning Skill Set</w:t>
            </w:r>
            <w:r w:rsidR="002473F5">
              <w:br/>
            </w:r>
            <w:r>
              <w:t>Release 2</w:t>
            </w:r>
          </w:p>
        </w:tc>
        <w:tc>
          <w:tcPr>
            <w:tcW w:w="2000" w:type="pct"/>
            <w:shd w:val="clear" w:color="auto" w:fill="auto"/>
          </w:tcPr>
          <w:p w14:paraId="78219AFA" w14:textId="77777777" w:rsidR="00264194" w:rsidRPr="00452E13" w:rsidRDefault="00264194" w:rsidP="00264194">
            <w:pPr>
              <w:pStyle w:val="SITableBody"/>
            </w:pPr>
            <w:r w:rsidRPr="00F74821">
              <w:t>Updated unit code</w:t>
            </w:r>
          </w:p>
        </w:tc>
        <w:tc>
          <w:tcPr>
            <w:tcW w:w="1000" w:type="pct"/>
            <w:shd w:val="clear" w:color="auto" w:fill="auto"/>
          </w:tcPr>
          <w:p w14:paraId="3C43522C" w14:textId="77777777" w:rsidR="00264194" w:rsidRPr="00385BA2" w:rsidRDefault="00264194" w:rsidP="00264194">
            <w:pPr>
              <w:pStyle w:val="SITableBody"/>
            </w:pPr>
            <w:r>
              <w:t>Equivalent</w:t>
            </w:r>
          </w:p>
        </w:tc>
      </w:tr>
      <w:tr w:rsidR="00264194" w:rsidRPr="00385BA2" w14:paraId="3736CA19" w14:textId="77777777" w:rsidTr="00CE0F6B">
        <w:trPr>
          <w:trHeight w:val="20"/>
        </w:trPr>
        <w:tc>
          <w:tcPr>
            <w:tcW w:w="1000" w:type="pct"/>
            <w:shd w:val="clear" w:color="auto" w:fill="auto"/>
          </w:tcPr>
          <w:p w14:paraId="4C60D5E1" w14:textId="3E378A2B" w:rsidR="00264194" w:rsidRPr="00452E13" w:rsidRDefault="00264194" w:rsidP="002473F5">
            <w:pPr>
              <w:pStyle w:val="SITableBody"/>
            </w:pPr>
            <w:r w:rsidRPr="0022275B">
              <w:t>AHCSS00099 Irrigation Systems Auditor Skill Set</w:t>
            </w:r>
            <w:r w:rsidR="002473F5">
              <w:br/>
            </w:r>
            <w:r>
              <w:t>Release 1</w:t>
            </w:r>
          </w:p>
        </w:tc>
        <w:tc>
          <w:tcPr>
            <w:tcW w:w="1000" w:type="pct"/>
            <w:shd w:val="clear" w:color="auto" w:fill="auto"/>
          </w:tcPr>
          <w:p w14:paraId="47C467F1" w14:textId="1E1C40EA" w:rsidR="00264194" w:rsidRPr="00B8752C" w:rsidRDefault="00264194" w:rsidP="002473F5">
            <w:pPr>
              <w:pStyle w:val="SITableBody"/>
            </w:pPr>
            <w:r w:rsidRPr="0022275B">
              <w:t>AHCSS00099 Irrigation Systems Auditor Skill Set</w:t>
            </w:r>
            <w:r w:rsidR="002473F5">
              <w:br/>
            </w:r>
            <w:r>
              <w:t>Release 2</w:t>
            </w:r>
          </w:p>
        </w:tc>
        <w:tc>
          <w:tcPr>
            <w:tcW w:w="2000" w:type="pct"/>
            <w:shd w:val="clear" w:color="auto" w:fill="auto"/>
          </w:tcPr>
          <w:p w14:paraId="54D468C2" w14:textId="77777777" w:rsidR="00264194" w:rsidRPr="00452E13" w:rsidRDefault="00264194" w:rsidP="00264194">
            <w:pPr>
              <w:pStyle w:val="SITableBody"/>
            </w:pPr>
            <w:r w:rsidRPr="00F74821">
              <w:t>Updated unit code</w:t>
            </w:r>
          </w:p>
        </w:tc>
        <w:tc>
          <w:tcPr>
            <w:tcW w:w="1000" w:type="pct"/>
            <w:shd w:val="clear" w:color="auto" w:fill="auto"/>
          </w:tcPr>
          <w:p w14:paraId="73C3BD01" w14:textId="77777777" w:rsidR="00264194" w:rsidRPr="00385BA2" w:rsidRDefault="00264194" w:rsidP="00264194">
            <w:pPr>
              <w:pStyle w:val="SITableBody"/>
            </w:pPr>
            <w:r>
              <w:t>Equivalent</w:t>
            </w:r>
          </w:p>
        </w:tc>
      </w:tr>
      <w:tr w:rsidR="00264194" w:rsidRPr="00ED21DF" w14:paraId="092F34D0" w14:textId="77777777" w:rsidTr="00CE0F6B">
        <w:trPr>
          <w:trHeight w:val="20"/>
        </w:trPr>
        <w:tc>
          <w:tcPr>
            <w:tcW w:w="1000" w:type="pct"/>
            <w:shd w:val="clear" w:color="auto" w:fill="auto"/>
          </w:tcPr>
          <w:p w14:paraId="4BF3E8F0" w14:textId="77777777" w:rsidR="00264194" w:rsidRPr="00E37D8F" w:rsidRDefault="00264194" w:rsidP="00264194">
            <w:pPr>
              <w:pStyle w:val="SITableBody"/>
              <w:rPr>
                <w:shd w:val="clear" w:color="auto" w:fill="FFFFFF"/>
              </w:rPr>
            </w:pPr>
            <w:r w:rsidRPr="00452E13">
              <w:lastRenderedPageBreak/>
              <w:t>Not applicable</w:t>
            </w:r>
          </w:p>
        </w:tc>
        <w:tc>
          <w:tcPr>
            <w:tcW w:w="1000" w:type="pct"/>
            <w:shd w:val="clear" w:color="auto" w:fill="auto"/>
          </w:tcPr>
          <w:p w14:paraId="673C2071" w14:textId="77777777" w:rsidR="00264194" w:rsidRPr="00E37D8F" w:rsidRDefault="00264194" w:rsidP="00264194">
            <w:pPr>
              <w:pStyle w:val="SITableBody"/>
              <w:rPr>
                <w:shd w:val="clear" w:color="auto" w:fill="FFFFFF"/>
              </w:rPr>
            </w:pPr>
            <w:r w:rsidRPr="00B8752C">
              <w:t>AHCSS00106 Digital Agronomy Skill Set</w:t>
            </w:r>
          </w:p>
        </w:tc>
        <w:tc>
          <w:tcPr>
            <w:tcW w:w="2000" w:type="pct"/>
            <w:shd w:val="clear" w:color="auto" w:fill="auto"/>
          </w:tcPr>
          <w:p w14:paraId="08B5866A" w14:textId="77777777" w:rsidR="00264194" w:rsidRPr="004C624B" w:rsidRDefault="00264194" w:rsidP="00264194">
            <w:pPr>
              <w:pStyle w:val="SITableBody"/>
            </w:pPr>
            <w:r w:rsidRPr="00983FC0">
              <w:t>Skill set has been created to address a defined industry need</w:t>
            </w:r>
          </w:p>
        </w:tc>
        <w:tc>
          <w:tcPr>
            <w:tcW w:w="1000" w:type="pct"/>
            <w:shd w:val="clear" w:color="auto" w:fill="auto"/>
          </w:tcPr>
          <w:p w14:paraId="36F2518C" w14:textId="77777777" w:rsidR="00264194" w:rsidRPr="00ED21DF" w:rsidRDefault="00264194" w:rsidP="00264194">
            <w:pPr>
              <w:pStyle w:val="SITableBody"/>
              <w:rPr>
                <w:color w:val="auto"/>
              </w:rPr>
            </w:pPr>
            <w:r>
              <w:rPr>
                <w:color w:val="auto"/>
              </w:rPr>
              <w:t>Newly created</w:t>
            </w:r>
          </w:p>
        </w:tc>
      </w:tr>
      <w:tr w:rsidR="00264194" w:rsidRPr="00273F68" w14:paraId="7696B1B3" w14:textId="77777777" w:rsidTr="00CE0F6B">
        <w:trPr>
          <w:trHeight w:val="20"/>
        </w:trPr>
        <w:tc>
          <w:tcPr>
            <w:tcW w:w="1000" w:type="pct"/>
            <w:shd w:val="clear" w:color="auto" w:fill="auto"/>
          </w:tcPr>
          <w:p w14:paraId="7309D7F1" w14:textId="77777777" w:rsidR="00264194" w:rsidRPr="00452E13" w:rsidRDefault="00264194" w:rsidP="00264194">
            <w:pPr>
              <w:pStyle w:val="SITableBody"/>
            </w:pPr>
            <w:r>
              <w:t>Not applicable</w:t>
            </w:r>
          </w:p>
        </w:tc>
        <w:tc>
          <w:tcPr>
            <w:tcW w:w="1000" w:type="pct"/>
            <w:shd w:val="clear" w:color="auto" w:fill="auto"/>
          </w:tcPr>
          <w:p w14:paraId="5BAE2439" w14:textId="77777777" w:rsidR="00264194" w:rsidRPr="00452E13" w:rsidRDefault="00264194" w:rsidP="00264194">
            <w:pPr>
              <w:pStyle w:val="SITableBody"/>
            </w:pPr>
            <w:r w:rsidRPr="00281D7A">
              <w:t>AHCSS</w:t>
            </w:r>
            <w:r>
              <w:t>00110</w:t>
            </w:r>
            <w:r w:rsidRPr="00281D7A">
              <w:t xml:space="preserve"> Basic Biosecurity Skill Set</w:t>
            </w:r>
          </w:p>
        </w:tc>
        <w:tc>
          <w:tcPr>
            <w:tcW w:w="2000" w:type="pct"/>
            <w:shd w:val="clear" w:color="auto" w:fill="auto"/>
          </w:tcPr>
          <w:p w14:paraId="42B0794C" w14:textId="77777777" w:rsidR="00264194" w:rsidRPr="00452E13" w:rsidRDefault="00264194" w:rsidP="00264194">
            <w:pPr>
              <w:pStyle w:val="SITableBody"/>
            </w:pPr>
            <w:r w:rsidRPr="00983FC0">
              <w:t>Skill set has been created to address a defined industry need</w:t>
            </w:r>
          </w:p>
        </w:tc>
        <w:tc>
          <w:tcPr>
            <w:tcW w:w="1000" w:type="pct"/>
            <w:shd w:val="clear" w:color="auto" w:fill="auto"/>
          </w:tcPr>
          <w:p w14:paraId="072A233E" w14:textId="77777777" w:rsidR="00264194" w:rsidRPr="00273F68" w:rsidRDefault="00264194" w:rsidP="00264194">
            <w:pPr>
              <w:pStyle w:val="SITableBody"/>
              <w:rPr>
                <w:lang w:eastAsia="en-GB"/>
              </w:rPr>
            </w:pPr>
            <w:r>
              <w:rPr>
                <w:color w:val="auto"/>
              </w:rPr>
              <w:t>Newly created</w:t>
            </w:r>
          </w:p>
        </w:tc>
      </w:tr>
      <w:tr w:rsidR="00264194" w:rsidRPr="00273F68" w14:paraId="6ED2A687" w14:textId="77777777" w:rsidTr="00CE0F6B">
        <w:trPr>
          <w:trHeight w:val="20"/>
        </w:trPr>
        <w:tc>
          <w:tcPr>
            <w:tcW w:w="1000" w:type="pct"/>
            <w:shd w:val="clear" w:color="auto" w:fill="auto"/>
          </w:tcPr>
          <w:p w14:paraId="0E2C185E" w14:textId="77777777" w:rsidR="00264194" w:rsidRPr="00452E13" w:rsidRDefault="00264194" w:rsidP="00264194">
            <w:pPr>
              <w:pStyle w:val="SITableBody"/>
            </w:pPr>
            <w:r>
              <w:t>Not applicable</w:t>
            </w:r>
          </w:p>
        </w:tc>
        <w:tc>
          <w:tcPr>
            <w:tcW w:w="1000" w:type="pct"/>
            <w:shd w:val="clear" w:color="auto" w:fill="auto"/>
          </w:tcPr>
          <w:p w14:paraId="4CAF76D6" w14:textId="77777777" w:rsidR="00264194" w:rsidRPr="00452E13" w:rsidRDefault="00264194" w:rsidP="00264194">
            <w:pPr>
              <w:pStyle w:val="SITableBody"/>
            </w:pPr>
            <w:r>
              <w:rPr>
                <w:rFonts w:eastAsiaTheme="minorEastAsia"/>
              </w:rPr>
              <w:t xml:space="preserve">AHCSS00111 </w:t>
            </w:r>
            <w:r w:rsidRPr="0093503B">
              <w:rPr>
                <w:rFonts w:eastAsiaTheme="minorEastAsia"/>
              </w:rPr>
              <w:t>Medicinal Cannabis Manager Skill Set</w:t>
            </w:r>
          </w:p>
        </w:tc>
        <w:tc>
          <w:tcPr>
            <w:tcW w:w="2000" w:type="pct"/>
            <w:shd w:val="clear" w:color="auto" w:fill="auto"/>
          </w:tcPr>
          <w:p w14:paraId="026EBB6D" w14:textId="77777777" w:rsidR="00264194" w:rsidRPr="00452E13" w:rsidRDefault="00264194" w:rsidP="00264194">
            <w:pPr>
              <w:pStyle w:val="SITableBody"/>
            </w:pPr>
            <w:r w:rsidRPr="00983FC0">
              <w:t>Skill set has been created to address a defined industry need</w:t>
            </w:r>
          </w:p>
        </w:tc>
        <w:tc>
          <w:tcPr>
            <w:tcW w:w="1000" w:type="pct"/>
            <w:shd w:val="clear" w:color="auto" w:fill="auto"/>
          </w:tcPr>
          <w:p w14:paraId="6D18E33E" w14:textId="77777777" w:rsidR="00264194" w:rsidRPr="00273F68" w:rsidRDefault="00264194" w:rsidP="00264194">
            <w:pPr>
              <w:pStyle w:val="SITableBody"/>
              <w:rPr>
                <w:lang w:eastAsia="en-GB"/>
              </w:rPr>
            </w:pPr>
            <w:r>
              <w:rPr>
                <w:color w:val="auto"/>
              </w:rPr>
              <w:t>Newly created</w:t>
            </w:r>
          </w:p>
        </w:tc>
      </w:tr>
      <w:tr w:rsidR="00264194" w:rsidRPr="00273F68" w14:paraId="76F87503" w14:textId="77777777" w:rsidTr="00CE0F6B">
        <w:trPr>
          <w:trHeight w:val="20"/>
        </w:trPr>
        <w:tc>
          <w:tcPr>
            <w:tcW w:w="1000" w:type="pct"/>
            <w:shd w:val="clear" w:color="auto" w:fill="auto"/>
          </w:tcPr>
          <w:p w14:paraId="224B7444" w14:textId="77777777" w:rsidR="00264194" w:rsidRPr="00452E13" w:rsidRDefault="00264194" w:rsidP="00264194">
            <w:pPr>
              <w:pStyle w:val="SITableBody"/>
            </w:pPr>
            <w:r>
              <w:t>Not applicable</w:t>
            </w:r>
          </w:p>
        </w:tc>
        <w:tc>
          <w:tcPr>
            <w:tcW w:w="1000" w:type="pct"/>
            <w:shd w:val="clear" w:color="auto" w:fill="auto"/>
          </w:tcPr>
          <w:p w14:paraId="43B82BD8" w14:textId="77777777" w:rsidR="00264194" w:rsidRPr="00452E13" w:rsidRDefault="00264194" w:rsidP="00264194">
            <w:pPr>
              <w:pStyle w:val="SITableBody"/>
            </w:pPr>
            <w:r w:rsidRPr="00281D7A">
              <w:t>AHCSS</w:t>
            </w:r>
            <w:r>
              <w:t>00112</w:t>
            </w:r>
            <w:r w:rsidRPr="00281D7A">
              <w:t xml:space="preserve"> Site Manager </w:t>
            </w:r>
            <w:r w:rsidRPr="00ED67CE">
              <w:t xml:space="preserve">for Biosecurity Emergency Response </w:t>
            </w:r>
            <w:r w:rsidRPr="00281D7A">
              <w:t>Skill Set</w:t>
            </w:r>
          </w:p>
        </w:tc>
        <w:tc>
          <w:tcPr>
            <w:tcW w:w="2000" w:type="pct"/>
            <w:shd w:val="clear" w:color="auto" w:fill="auto"/>
          </w:tcPr>
          <w:p w14:paraId="0B76E0D4" w14:textId="77777777" w:rsidR="00264194" w:rsidRPr="00452E13" w:rsidRDefault="00264194" w:rsidP="00264194">
            <w:pPr>
              <w:pStyle w:val="SITableBody"/>
            </w:pPr>
            <w:r w:rsidRPr="00983FC0">
              <w:t>Skill set has been created to address a defined industry need</w:t>
            </w:r>
          </w:p>
        </w:tc>
        <w:tc>
          <w:tcPr>
            <w:tcW w:w="1000" w:type="pct"/>
            <w:shd w:val="clear" w:color="auto" w:fill="auto"/>
          </w:tcPr>
          <w:p w14:paraId="6A9BD2F2" w14:textId="77777777" w:rsidR="00264194" w:rsidRPr="00273F68" w:rsidRDefault="00264194" w:rsidP="00264194">
            <w:pPr>
              <w:pStyle w:val="SITableBody"/>
              <w:rPr>
                <w:lang w:eastAsia="en-GB"/>
              </w:rPr>
            </w:pPr>
            <w:r>
              <w:rPr>
                <w:color w:val="auto"/>
              </w:rPr>
              <w:t>Newly created</w:t>
            </w:r>
          </w:p>
        </w:tc>
      </w:tr>
      <w:tr w:rsidR="00264194" w:rsidRPr="00273F68" w14:paraId="05B45154" w14:textId="77777777" w:rsidTr="00CE0F6B">
        <w:trPr>
          <w:trHeight w:val="20"/>
        </w:trPr>
        <w:tc>
          <w:tcPr>
            <w:tcW w:w="1000" w:type="pct"/>
            <w:shd w:val="clear" w:color="auto" w:fill="auto"/>
          </w:tcPr>
          <w:p w14:paraId="34ADF1E5" w14:textId="77777777" w:rsidR="00264194" w:rsidRPr="00452E13" w:rsidRDefault="00264194" w:rsidP="00264194">
            <w:pPr>
              <w:pStyle w:val="SITableBody"/>
            </w:pPr>
            <w:r>
              <w:t>Not applicable</w:t>
            </w:r>
          </w:p>
        </w:tc>
        <w:tc>
          <w:tcPr>
            <w:tcW w:w="1000" w:type="pct"/>
            <w:shd w:val="clear" w:color="auto" w:fill="auto"/>
          </w:tcPr>
          <w:p w14:paraId="1025B722" w14:textId="77777777" w:rsidR="00264194" w:rsidRPr="00452E13" w:rsidRDefault="00264194" w:rsidP="00264194">
            <w:pPr>
              <w:pStyle w:val="SITableBody"/>
            </w:pPr>
            <w:r w:rsidRPr="00281D7A">
              <w:t>AHCSS</w:t>
            </w:r>
            <w:r>
              <w:t>00113</w:t>
            </w:r>
            <w:r w:rsidRPr="00281D7A">
              <w:t xml:space="preserve"> Firearms Skill Set</w:t>
            </w:r>
          </w:p>
        </w:tc>
        <w:tc>
          <w:tcPr>
            <w:tcW w:w="2000" w:type="pct"/>
            <w:shd w:val="clear" w:color="auto" w:fill="auto"/>
          </w:tcPr>
          <w:p w14:paraId="11EF5E22" w14:textId="77777777" w:rsidR="00264194" w:rsidRPr="00452E13" w:rsidRDefault="00264194" w:rsidP="00264194">
            <w:pPr>
              <w:pStyle w:val="SITableBody"/>
            </w:pPr>
            <w:r w:rsidRPr="00983FC0">
              <w:t>Skill set has been created to address a defined industry need</w:t>
            </w:r>
          </w:p>
        </w:tc>
        <w:tc>
          <w:tcPr>
            <w:tcW w:w="1000" w:type="pct"/>
            <w:shd w:val="clear" w:color="auto" w:fill="auto"/>
          </w:tcPr>
          <w:p w14:paraId="26FAFC78" w14:textId="77777777" w:rsidR="00264194" w:rsidRPr="00273F68" w:rsidRDefault="00264194" w:rsidP="00264194">
            <w:pPr>
              <w:pStyle w:val="SITableBody"/>
              <w:rPr>
                <w:lang w:eastAsia="en-GB"/>
              </w:rPr>
            </w:pPr>
            <w:r>
              <w:rPr>
                <w:color w:val="auto"/>
              </w:rPr>
              <w:t>Newly created</w:t>
            </w:r>
          </w:p>
        </w:tc>
      </w:tr>
      <w:tr w:rsidR="00264194" w:rsidRPr="00F13103" w14:paraId="14044FAA" w14:textId="77777777" w:rsidTr="00CE0F6B">
        <w:trPr>
          <w:trHeight w:val="20"/>
        </w:trPr>
        <w:tc>
          <w:tcPr>
            <w:tcW w:w="1000" w:type="pct"/>
            <w:shd w:val="clear" w:color="auto" w:fill="auto"/>
          </w:tcPr>
          <w:p w14:paraId="71A0ACCC" w14:textId="77777777" w:rsidR="00264194" w:rsidRPr="00F13103" w:rsidRDefault="00264194" w:rsidP="00264194">
            <w:pPr>
              <w:pStyle w:val="SITableBody"/>
            </w:pPr>
            <w:r w:rsidRPr="00452E13">
              <w:t>Not applicable</w:t>
            </w:r>
          </w:p>
        </w:tc>
        <w:tc>
          <w:tcPr>
            <w:tcW w:w="1000" w:type="pct"/>
            <w:shd w:val="clear" w:color="auto" w:fill="auto"/>
          </w:tcPr>
          <w:p w14:paraId="3C121189" w14:textId="77777777" w:rsidR="00264194" w:rsidRPr="00F13103" w:rsidRDefault="00264194" w:rsidP="00264194">
            <w:pPr>
              <w:pStyle w:val="SITableBody"/>
            </w:pPr>
            <w:r w:rsidRPr="00452E13">
              <w:t>AHC</w:t>
            </w:r>
            <w:r>
              <w:t>SS001</w:t>
            </w:r>
            <w:r w:rsidRPr="00452E13">
              <w:t>1</w:t>
            </w:r>
            <w:r>
              <w:t>4</w:t>
            </w:r>
            <w:r w:rsidRPr="00452E13">
              <w:t xml:space="preserve"> </w:t>
            </w:r>
            <w:r w:rsidRPr="00345A63">
              <w:t xml:space="preserve">Design </w:t>
            </w:r>
            <w:r w:rsidRPr="00452E13">
              <w:t>roof gardens, vertical gardens and green facades</w:t>
            </w:r>
          </w:p>
        </w:tc>
        <w:tc>
          <w:tcPr>
            <w:tcW w:w="2000" w:type="pct"/>
            <w:shd w:val="clear" w:color="auto" w:fill="auto"/>
          </w:tcPr>
          <w:p w14:paraId="1C377F53" w14:textId="77777777" w:rsidR="00264194" w:rsidRPr="00F13103" w:rsidRDefault="00264194" w:rsidP="00264194">
            <w:pPr>
              <w:pStyle w:val="SITableBody"/>
            </w:pPr>
            <w:r w:rsidRPr="00452E13">
              <w:t xml:space="preserve">New </w:t>
            </w:r>
            <w:r>
              <w:t>skill set</w:t>
            </w:r>
          </w:p>
        </w:tc>
        <w:tc>
          <w:tcPr>
            <w:tcW w:w="1000" w:type="pct"/>
            <w:shd w:val="clear" w:color="auto" w:fill="auto"/>
          </w:tcPr>
          <w:p w14:paraId="181C62BB" w14:textId="77777777" w:rsidR="00264194" w:rsidRPr="00F13103" w:rsidRDefault="00264194" w:rsidP="00264194">
            <w:pPr>
              <w:pStyle w:val="SITableBody"/>
            </w:pPr>
            <w:r w:rsidRPr="00273F68">
              <w:rPr>
                <w:lang w:eastAsia="en-GB"/>
              </w:rPr>
              <w:t xml:space="preserve">Newly created </w:t>
            </w:r>
          </w:p>
        </w:tc>
      </w:tr>
      <w:tr w:rsidR="00264194" w:rsidRPr="00F13103" w14:paraId="4908F7A1" w14:textId="77777777" w:rsidTr="00CE0F6B">
        <w:trPr>
          <w:trHeight w:val="20"/>
        </w:trPr>
        <w:tc>
          <w:tcPr>
            <w:tcW w:w="1000" w:type="pct"/>
            <w:shd w:val="clear" w:color="auto" w:fill="auto"/>
          </w:tcPr>
          <w:p w14:paraId="0470FB49" w14:textId="77777777" w:rsidR="00264194" w:rsidRPr="00F13103" w:rsidRDefault="00264194" w:rsidP="00264194">
            <w:pPr>
              <w:pStyle w:val="SITableBody"/>
            </w:pPr>
            <w:r w:rsidRPr="0069098E">
              <w:t>Not applicable</w:t>
            </w:r>
          </w:p>
        </w:tc>
        <w:tc>
          <w:tcPr>
            <w:tcW w:w="1000" w:type="pct"/>
            <w:shd w:val="clear" w:color="auto" w:fill="auto"/>
          </w:tcPr>
          <w:p w14:paraId="7D64E0C7" w14:textId="77777777" w:rsidR="00264194" w:rsidRPr="00F13103" w:rsidRDefault="00264194" w:rsidP="00264194">
            <w:pPr>
              <w:pStyle w:val="SITableBody"/>
            </w:pPr>
            <w:r w:rsidRPr="0069098E">
              <w:t>AHC</w:t>
            </w:r>
            <w:r>
              <w:t>SS0</w:t>
            </w:r>
            <w:r w:rsidRPr="0069098E">
              <w:t>01</w:t>
            </w:r>
            <w:r>
              <w:t>15</w:t>
            </w:r>
            <w:r w:rsidRPr="0069098E">
              <w:t xml:space="preserve"> Construct roof gardens, vertical gardens and green facades</w:t>
            </w:r>
          </w:p>
        </w:tc>
        <w:tc>
          <w:tcPr>
            <w:tcW w:w="2000" w:type="pct"/>
            <w:shd w:val="clear" w:color="auto" w:fill="auto"/>
          </w:tcPr>
          <w:p w14:paraId="22103A84" w14:textId="77777777" w:rsidR="00264194" w:rsidRPr="00F13103" w:rsidRDefault="00264194" w:rsidP="00264194">
            <w:pPr>
              <w:pStyle w:val="SITableBody"/>
            </w:pPr>
            <w:r w:rsidRPr="00452E13">
              <w:t xml:space="preserve">New </w:t>
            </w:r>
            <w:r>
              <w:t>skill set</w:t>
            </w:r>
          </w:p>
        </w:tc>
        <w:tc>
          <w:tcPr>
            <w:tcW w:w="1000" w:type="pct"/>
            <w:shd w:val="clear" w:color="auto" w:fill="auto"/>
          </w:tcPr>
          <w:p w14:paraId="63A1961E" w14:textId="77777777" w:rsidR="00264194" w:rsidRPr="00F13103" w:rsidRDefault="00264194" w:rsidP="00264194">
            <w:pPr>
              <w:pStyle w:val="SITableBody"/>
            </w:pPr>
            <w:r w:rsidRPr="00273F68">
              <w:rPr>
                <w:lang w:eastAsia="en-GB"/>
              </w:rPr>
              <w:t xml:space="preserve">Newly created </w:t>
            </w:r>
          </w:p>
        </w:tc>
      </w:tr>
      <w:tr w:rsidR="00264194" w:rsidRPr="00F13103" w14:paraId="111049E8" w14:textId="77777777" w:rsidTr="00CE0F6B">
        <w:trPr>
          <w:trHeight w:val="20"/>
        </w:trPr>
        <w:tc>
          <w:tcPr>
            <w:tcW w:w="1000" w:type="pct"/>
            <w:shd w:val="clear" w:color="auto" w:fill="auto"/>
          </w:tcPr>
          <w:p w14:paraId="7810C98E" w14:textId="77777777" w:rsidR="00264194" w:rsidRPr="00F13103" w:rsidRDefault="00264194" w:rsidP="00264194">
            <w:pPr>
              <w:pStyle w:val="SITableBody"/>
            </w:pPr>
            <w:r w:rsidRPr="00452E13">
              <w:t>Not applicable</w:t>
            </w:r>
          </w:p>
        </w:tc>
        <w:tc>
          <w:tcPr>
            <w:tcW w:w="1000" w:type="pct"/>
            <w:shd w:val="clear" w:color="auto" w:fill="auto"/>
          </w:tcPr>
          <w:p w14:paraId="37114645" w14:textId="77777777" w:rsidR="00264194" w:rsidRPr="00F13103" w:rsidRDefault="00264194" w:rsidP="00264194">
            <w:pPr>
              <w:pStyle w:val="SITableBody"/>
            </w:pPr>
            <w:r w:rsidRPr="00452E13">
              <w:t>AHC</w:t>
            </w:r>
            <w:r>
              <w:t>SS001</w:t>
            </w:r>
            <w:r w:rsidRPr="00452E13">
              <w:t>1</w:t>
            </w:r>
            <w:r>
              <w:t>6</w:t>
            </w:r>
            <w:r w:rsidRPr="00452E13">
              <w:t xml:space="preserve"> Maintain roof gardens, vertical gardens and green facades</w:t>
            </w:r>
          </w:p>
        </w:tc>
        <w:tc>
          <w:tcPr>
            <w:tcW w:w="2000" w:type="pct"/>
            <w:shd w:val="clear" w:color="auto" w:fill="auto"/>
          </w:tcPr>
          <w:p w14:paraId="2CC19E4F" w14:textId="77777777" w:rsidR="00264194" w:rsidRPr="00F13103" w:rsidRDefault="00264194" w:rsidP="00264194">
            <w:pPr>
              <w:pStyle w:val="SITableBody"/>
            </w:pPr>
            <w:r w:rsidRPr="00452E13">
              <w:t xml:space="preserve">New </w:t>
            </w:r>
            <w:r>
              <w:t>skill set</w:t>
            </w:r>
          </w:p>
        </w:tc>
        <w:tc>
          <w:tcPr>
            <w:tcW w:w="1000" w:type="pct"/>
            <w:shd w:val="clear" w:color="auto" w:fill="auto"/>
          </w:tcPr>
          <w:p w14:paraId="1AE2FCFE" w14:textId="77777777" w:rsidR="00264194" w:rsidRPr="00F13103" w:rsidRDefault="00264194" w:rsidP="00264194">
            <w:pPr>
              <w:pStyle w:val="SITableBody"/>
            </w:pPr>
            <w:r w:rsidRPr="00273F68">
              <w:rPr>
                <w:lang w:eastAsia="en-GB"/>
              </w:rPr>
              <w:t xml:space="preserve">Newly created </w:t>
            </w:r>
          </w:p>
        </w:tc>
      </w:tr>
      <w:tr w:rsidR="00264194" w:rsidRPr="007A4AB1" w14:paraId="096426CC" w14:textId="77777777" w:rsidTr="00CE0F6B">
        <w:trPr>
          <w:trHeight w:val="20"/>
        </w:trPr>
        <w:tc>
          <w:tcPr>
            <w:tcW w:w="1000" w:type="pct"/>
            <w:shd w:val="clear" w:color="auto" w:fill="auto"/>
          </w:tcPr>
          <w:p w14:paraId="38F01483" w14:textId="77777777" w:rsidR="00264194" w:rsidRPr="00452E13" w:rsidRDefault="00264194" w:rsidP="00264194">
            <w:pPr>
              <w:pStyle w:val="SITableBody"/>
            </w:pPr>
            <w:r w:rsidRPr="002544FF">
              <w:t>Not applicable</w:t>
            </w:r>
          </w:p>
        </w:tc>
        <w:tc>
          <w:tcPr>
            <w:tcW w:w="1000" w:type="pct"/>
            <w:shd w:val="clear" w:color="auto" w:fill="auto"/>
          </w:tcPr>
          <w:p w14:paraId="6D4FA726" w14:textId="77777777" w:rsidR="00264194" w:rsidRPr="00452E13" w:rsidRDefault="00264194" w:rsidP="00264194">
            <w:pPr>
              <w:pStyle w:val="SITableBody"/>
            </w:pPr>
            <w:r w:rsidRPr="007A4AB1">
              <w:t>AHCSS00117 Introduction to Conservation and Ecosystem Management Skill Set</w:t>
            </w:r>
          </w:p>
        </w:tc>
        <w:tc>
          <w:tcPr>
            <w:tcW w:w="2000" w:type="pct"/>
            <w:shd w:val="clear" w:color="auto" w:fill="auto"/>
          </w:tcPr>
          <w:p w14:paraId="23CC5A89" w14:textId="77777777" w:rsidR="00264194" w:rsidRPr="007A4AB1" w:rsidRDefault="00264194" w:rsidP="00264194">
            <w:pPr>
              <w:pStyle w:val="SITableBody"/>
              <w:rPr>
                <w:b/>
                <w:bCs/>
              </w:rPr>
            </w:pPr>
            <w:r w:rsidRPr="00983FC0">
              <w:t>Skill set has been created to address a defined industry need</w:t>
            </w:r>
          </w:p>
        </w:tc>
        <w:tc>
          <w:tcPr>
            <w:tcW w:w="1000" w:type="pct"/>
            <w:shd w:val="clear" w:color="auto" w:fill="auto"/>
          </w:tcPr>
          <w:p w14:paraId="71BA0BD0" w14:textId="77777777" w:rsidR="00264194" w:rsidRPr="007A4AB1" w:rsidRDefault="00264194" w:rsidP="00264194">
            <w:pPr>
              <w:pStyle w:val="SITableBody"/>
              <w:rPr>
                <w:b/>
                <w:bCs/>
                <w:lang w:eastAsia="en-GB"/>
              </w:rPr>
            </w:pPr>
            <w:r>
              <w:rPr>
                <w:color w:val="auto"/>
              </w:rPr>
              <w:t>Newly created</w:t>
            </w:r>
          </w:p>
        </w:tc>
      </w:tr>
      <w:tr w:rsidR="00264194" w:rsidRPr="007A4AB1" w14:paraId="03CD5129" w14:textId="77777777" w:rsidTr="00CE0F6B">
        <w:trPr>
          <w:trHeight w:val="20"/>
        </w:trPr>
        <w:tc>
          <w:tcPr>
            <w:tcW w:w="1000" w:type="pct"/>
            <w:shd w:val="clear" w:color="auto" w:fill="auto"/>
          </w:tcPr>
          <w:p w14:paraId="623119E1" w14:textId="77777777" w:rsidR="00264194" w:rsidRPr="00452E13" w:rsidRDefault="00264194" w:rsidP="00264194">
            <w:pPr>
              <w:pStyle w:val="SITableBody"/>
            </w:pPr>
            <w:r w:rsidRPr="002544FF">
              <w:lastRenderedPageBreak/>
              <w:t>Not applicable</w:t>
            </w:r>
          </w:p>
        </w:tc>
        <w:tc>
          <w:tcPr>
            <w:tcW w:w="1000" w:type="pct"/>
            <w:shd w:val="clear" w:color="auto" w:fill="auto"/>
          </w:tcPr>
          <w:p w14:paraId="10BAA84E" w14:textId="77777777" w:rsidR="00264194" w:rsidRPr="00452E13" w:rsidRDefault="00264194" w:rsidP="00264194">
            <w:pPr>
              <w:pStyle w:val="SITableBody"/>
            </w:pPr>
            <w:r w:rsidRPr="007A4AB1">
              <w:t>AHCSS00118 Seed Processing Skill Set</w:t>
            </w:r>
          </w:p>
        </w:tc>
        <w:tc>
          <w:tcPr>
            <w:tcW w:w="2000" w:type="pct"/>
            <w:shd w:val="clear" w:color="auto" w:fill="auto"/>
          </w:tcPr>
          <w:p w14:paraId="63D76A76" w14:textId="77777777" w:rsidR="00264194" w:rsidRPr="007A4AB1" w:rsidRDefault="00264194" w:rsidP="00264194">
            <w:pPr>
              <w:pStyle w:val="SITableBody"/>
              <w:rPr>
                <w:b/>
                <w:bCs/>
              </w:rPr>
            </w:pPr>
            <w:r w:rsidRPr="00983FC0">
              <w:t>Skill set has been created to address a defined industry need</w:t>
            </w:r>
          </w:p>
        </w:tc>
        <w:tc>
          <w:tcPr>
            <w:tcW w:w="1000" w:type="pct"/>
            <w:shd w:val="clear" w:color="auto" w:fill="auto"/>
          </w:tcPr>
          <w:p w14:paraId="5A1C1E90" w14:textId="77777777" w:rsidR="00264194" w:rsidRPr="007A4AB1" w:rsidRDefault="00264194" w:rsidP="00264194">
            <w:pPr>
              <w:pStyle w:val="SITableBody"/>
              <w:rPr>
                <w:b/>
                <w:bCs/>
                <w:lang w:eastAsia="en-GB"/>
              </w:rPr>
            </w:pPr>
            <w:r>
              <w:rPr>
                <w:color w:val="auto"/>
              </w:rPr>
              <w:t>Newly created</w:t>
            </w:r>
          </w:p>
        </w:tc>
      </w:tr>
      <w:tr w:rsidR="00264194" w:rsidRPr="007A4AB1" w14:paraId="640D76BE" w14:textId="77777777" w:rsidTr="00CE0F6B">
        <w:trPr>
          <w:trHeight w:val="20"/>
        </w:trPr>
        <w:tc>
          <w:tcPr>
            <w:tcW w:w="1000" w:type="pct"/>
            <w:shd w:val="clear" w:color="auto" w:fill="auto"/>
          </w:tcPr>
          <w:p w14:paraId="76AF3303" w14:textId="77777777" w:rsidR="00264194" w:rsidRPr="00452E13" w:rsidRDefault="00264194" w:rsidP="00264194">
            <w:pPr>
              <w:pStyle w:val="SITableBody"/>
            </w:pPr>
            <w:r w:rsidRPr="002544FF">
              <w:t>Not applicable</w:t>
            </w:r>
          </w:p>
        </w:tc>
        <w:tc>
          <w:tcPr>
            <w:tcW w:w="1000" w:type="pct"/>
            <w:shd w:val="clear" w:color="auto" w:fill="auto"/>
          </w:tcPr>
          <w:p w14:paraId="3A44DEDE" w14:textId="77777777" w:rsidR="00264194" w:rsidRPr="00452E13" w:rsidRDefault="00264194" w:rsidP="00264194">
            <w:pPr>
              <w:pStyle w:val="SITableBody"/>
            </w:pPr>
            <w:r w:rsidRPr="00364A4D">
              <w:t>AHCSS00119 Induction to Work in the Medicinal Cannabis Industry Skill Set</w:t>
            </w:r>
          </w:p>
        </w:tc>
        <w:tc>
          <w:tcPr>
            <w:tcW w:w="2000" w:type="pct"/>
            <w:shd w:val="clear" w:color="auto" w:fill="auto"/>
          </w:tcPr>
          <w:p w14:paraId="7F26D053" w14:textId="77777777" w:rsidR="00264194" w:rsidRPr="007A4AB1" w:rsidRDefault="00264194" w:rsidP="00264194">
            <w:pPr>
              <w:pStyle w:val="SITableBody"/>
              <w:rPr>
                <w:b/>
                <w:bCs/>
              </w:rPr>
            </w:pPr>
            <w:r w:rsidRPr="00983FC0">
              <w:t>Skill set has been created to address a defined industry need</w:t>
            </w:r>
          </w:p>
        </w:tc>
        <w:tc>
          <w:tcPr>
            <w:tcW w:w="1000" w:type="pct"/>
            <w:shd w:val="clear" w:color="auto" w:fill="auto"/>
          </w:tcPr>
          <w:p w14:paraId="0F12ECA7" w14:textId="77777777" w:rsidR="00264194" w:rsidRPr="007A4AB1" w:rsidRDefault="00264194" w:rsidP="00264194">
            <w:pPr>
              <w:pStyle w:val="SITableBody"/>
              <w:rPr>
                <w:b/>
                <w:bCs/>
                <w:lang w:eastAsia="en-GB"/>
              </w:rPr>
            </w:pPr>
            <w:r>
              <w:rPr>
                <w:color w:val="auto"/>
              </w:rPr>
              <w:t>Newly created</w:t>
            </w:r>
          </w:p>
        </w:tc>
      </w:tr>
      <w:tr w:rsidR="00264194" w:rsidRPr="007A4AB1" w14:paraId="44340267" w14:textId="77777777" w:rsidTr="00CE0F6B">
        <w:trPr>
          <w:trHeight w:val="20"/>
        </w:trPr>
        <w:tc>
          <w:tcPr>
            <w:tcW w:w="1000" w:type="pct"/>
            <w:shd w:val="clear" w:color="auto" w:fill="auto"/>
          </w:tcPr>
          <w:p w14:paraId="73913A13" w14:textId="77777777" w:rsidR="00264194" w:rsidRPr="00452E13" w:rsidRDefault="00264194" w:rsidP="00264194">
            <w:pPr>
              <w:pStyle w:val="SITableBody"/>
            </w:pPr>
            <w:r w:rsidRPr="002544FF">
              <w:t>Not applicable</w:t>
            </w:r>
          </w:p>
        </w:tc>
        <w:tc>
          <w:tcPr>
            <w:tcW w:w="1000" w:type="pct"/>
            <w:shd w:val="clear" w:color="auto" w:fill="auto"/>
          </w:tcPr>
          <w:p w14:paraId="256DF00D" w14:textId="77777777" w:rsidR="00264194" w:rsidRPr="00452E13" w:rsidRDefault="00264194" w:rsidP="00264194">
            <w:pPr>
              <w:pStyle w:val="SITableBody"/>
            </w:pPr>
            <w:r w:rsidRPr="00364A4D">
              <w:t>AHCSS00120 Medicinal Cannabis Cultivation and Production Assistant Skill Set</w:t>
            </w:r>
          </w:p>
        </w:tc>
        <w:tc>
          <w:tcPr>
            <w:tcW w:w="2000" w:type="pct"/>
            <w:shd w:val="clear" w:color="auto" w:fill="auto"/>
          </w:tcPr>
          <w:p w14:paraId="059EF406" w14:textId="77777777" w:rsidR="00264194" w:rsidRPr="007A4AB1" w:rsidRDefault="00264194" w:rsidP="00264194">
            <w:pPr>
              <w:pStyle w:val="SITableBody"/>
              <w:rPr>
                <w:b/>
                <w:bCs/>
              </w:rPr>
            </w:pPr>
            <w:r w:rsidRPr="00983FC0">
              <w:t>Skill set has been created to address a defined industry need</w:t>
            </w:r>
          </w:p>
        </w:tc>
        <w:tc>
          <w:tcPr>
            <w:tcW w:w="1000" w:type="pct"/>
            <w:shd w:val="clear" w:color="auto" w:fill="auto"/>
          </w:tcPr>
          <w:p w14:paraId="3E0440BA" w14:textId="77777777" w:rsidR="00264194" w:rsidRPr="007A4AB1" w:rsidRDefault="00264194" w:rsidP="00264194">
            <w:pPr>
              <w:pStyle w:val="SITableBody"/>
              <w:rPr>
                <w:b/>
                <w:bCs/>
                <w:lang w:eastAsia="en-GB"/>
              </w:rPr>
            </w:pPr>
            <w:r>
              <w:rPr>
                <w:color w:val="auto"/>
              </w:rPr>
              <w:t>Newly created</w:t>
            </w:r>
          </w:p>
        </w:tc>
      </w:tr>
      <w:tr w:rsidR="00264194" w:rsidRPr="00273F68" w14:paraId="4AF053FC" w14:textId="77777777" w:rsidTr="00CE0F6B">
        <w:trPr>
          <w:trHeight w:val="20"/>
        </w:trPr>
        <w:tc>
          <w:tcPr>
            <w:tcW w:w="1000" w:type="pct"/>
            <w:tcBorders>
              <w:bottom w:val="single" w:sz="18" w:space="0" w:color="4C7D2C" w:themeColor="accent5"/>
            </w:tcBorders>
            <w:shd w:val="clear" w:color="auto" w:fill="auto"/>
          </w:tcPr>
          <w:p w14:paraId="1A4CF34D" w14:textId="77777777" w:rsidR="00264194" w:rsidRPr="00452E13" w:rsidRDefault="00264194" w:rsidP="00264194">
            <w:pPr>
              <w:pStyle w:val="SITableBody"/>
            </w:pPr>
            <w:r w:rsidRPr="002544FF">
              <w:t>Not applicable</w:t>
            </w:r>
          </w:p>
        </w:tc>
        <w:tc>
          <w:tcPr>
            <w:tcW w:w="1000" w:type="pct"/>
            <w:tcBorders>
              <w:bottom w:val="single" w:sz="18" w:space="0" w:color="4C7D2C" w:themeColor="accent5"/>
            </w:tcBorders>
            <w:shd w:val="clear" w:color="auto" w:fill="auto"/>
          </w:tcPr>
          <w:p w14:paraId="151E8833" w14:textId="77777777" w:rsidR="00264194" w:rsidRPr="00452E13" w:rsidRDefault="00264194" w:rsidP="00264194">
            <w:pPr>
              <w:pStyle w:val="SITableBody"/>
            </w:pPr>
            <w:r w:rsidRPr="00364A4D">
              <w:t>AHCSS00121 Medicinal Cannabis Cultivation and Production Skill Set</w:t>
            </w:r>
          </w:p>
        </w:tc>
        <w:tc>
          <w:tcPr>
            <w:tcW w:w="2000" w:type="pct"/>
            <w:tcBorders>
              <w:bottom w:val="single" w:sz="18" w:space="0" w:color="4C7D2C" w:themeColor="accent5"/>
            </w:tcBorders>
            <w:shd w:val="clear" w:color="auto" w:fill="auto"/>
          </w:tcPr>
          <w:p w14:paraId="4F5BBAFB" w14:textId="77777777" w:rsidR="00264194" w:rsidRPr="00452E13" w:rsidRDefault="00264194" w:rsidP="00264194">
            <w:pPr>
              <w:pStyle w:val="SITableBody"/>
            </w:pPr>
            <w:r w:rsidRPr="00983FC0">
              <w:t>Skill set has been created to address a defined industry need</w:t>
            </w:r>
          </w:p>
        </w:tc>
        <w:tc>
          <w:tcPr>
            <w:tcW w:w="1000" w:type="pct"/>
            <w:tcBorders>
              <w:bottom w:val="single" w:sz="18" w:space="0" w:color="4C7D2C" w:themeColor="accent5"/>
            </w:tcBorders>
            <w:shd w:val="clear" w:color="auto" w:fill="auto"/>
          </w:tcPr>
          <w:p w14:paraId="0D2120B4" w14:textId="77777777" w:rsidR="00264194" w:rsidRPr="00273F68" w:rsidRDefault="00264194" w:rsidP="00264194">
            <w:pPr>
              <w:pStyle w:val="SITableBody"/>
              <w:rPr>
                <w:lang w:eastAsia="en-GB"/>
              </w:rPr>
            </w:pPr>
            <w:r>
              <w:rPr>
                <w:color w:val="auto"/>
              </w:rPr>
              <w:t>Newly created</w:t>
            </w:r>
          </w:p>
        </w:tc>
      </w:tr>
    </w:tbl>
    <w:p w14:paraId="2F7B7EBA" w14:textId="377717C8" w:rsidR="002F542A" w:rsidRDefault="002F542A" w:rsidP="00255C7B">
      <w:pPr>
        <w:pStyle w:val="DotpointsSI"/>
        <w:numPr>
          <w:ilvl w:val="0"/>
          <w:numId w:val="0"/>
        </w:numPr>
      </w:pPr>
    </w:p>
    <w:p w14:paraId="6ED820E8" w14:textId="74734888" w:rsidR="0062624C" w:rsidRDefault="0062624C" w:rsidP="00255C7B">
      <w:pPr>
        <w:pStyle w:val="DotpointsSI"/>
        <w:numPr>
          <w:ilvl w:val="0"/>
          <w:numId w:val="0"/>
        </w:numPr>
      </w:pPr>
    </w:p>
    <w:p w14:paraId="05B28B1C" w14:textId="2D8F74D5" w:rsidR="0062624C" w:rsidRDefault="0062624C">
      <w:pPr>
        <w:rPr>
          <w:rFonts w:ascii="Avenir Book" w:hAnsi="Avenir Book"/>
          <w:color w:val="1E3531"/>
        </w:rPr>
      </w:pPr>
      <w:r>
        <w:br w:type="page"/>
      </w:r>
    </w:p>
    <w:p w14:paraId="64EB5D56" w14:textId="43109AA8" w:rsidR="00B849C9" w:rsidRDefault="00B849C9" w:rsidP="00B849C9">
      <w:pPr>
        <w:pStyle w:val="Heading4SI"/>
      </w:pPr>
      <w:bookmarkStart w:id="171" w:name="_Toc144980771"/>
      <w:r>
        <w:lastRenderedPageBreak/>
        <w:t>Release 4.0 to 5.0</w:t>
      </w:r>
      <w:bookmarkEnd w:id="171"/>
    </w:p>
    <w:p w14:paraId="3468A853" w14:textId="395DAE7E" w:rsidR="00B849C9" w:rsidRDefault="00B849C9" w:rsidP="00B849C9">
      <w:pPr>
        <w:pStyle w:val="DotpointsSI"/>
        <w:numPr>
          <w:ilvl w:val="0"/>
          <w:numId w:val="0"/>
        </w:numPr>
        <w:rPr>
          <w:i/>
          <w:iCs/>
        </w:rPr>
      </w:pPr>
      <w:r>
        <w:t xml:space="preserve">Mapping of skill sets from </w:t>
      </w:r>
      <w:r w:rsidRPr="000B001C">
        <w:rPr>
          <w:i/>
          <w:iCs/>
        </w:rPr>
        <w:t xml:space="preserve">AHC Agricultural, Horticulture and Conservation and Land Management Training Package Release </w:t>
      </w:r>
      <w:r>
        <w:rPr>
          <w:i/>
          <w:iCs/>
        </w:rPr>
        <w:t>4.0</w:t>
      </w:r>
      <w:r>
        <w:t xml:space="preserve"> to </w:t>
      </w:r>
      <w:r w:rsidRPr="000B001C">
        <w:rPr>
          <w:i/>
          <w:iCs/>
        </w:rPr>
        <w:t xml:space="preserve">AHC Agricultural, Horticulture and Conservation and Land Management Training Package Release </w:t>
      </w:r>
      <w:r>
        <w:rPr>
          <w:i/>
          <w:iCs/>
        </w:rPr>
        <w:t>5.0.</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1A4F3A" w:rsidRPr="00C55208" w14:paraId="60618E98" w14:textId="77777777" w:rsidTr="007E05FE">
        <w:trPr>
          <w:trHeight w:val="20"/>
          <w:tblHeader/>
        </w:trPr>
        <w:tc>
          <w:tcPr>
            <w:tcW w:w="1000" w:type="pct"/>
            <w:tcBorders>
              <w:top w:val="single" w:sz="18" w:space="0" w:color="4C7D2C" w:themeColor="accent5"/>
              <w:bottom w:val="single" w:sz="18" w:space="0" w:color="4C7D2C" w:themeColor="accent5"/>
            </w:tcBorders>
            <w:shd w:val="clear" w:color="auto" w:fill="auto"/>
          </w:tcPr>
          <w:p w14:paraId="0CD21538" w14:textId="3BF843DA" w:rsidR="00935B6A" w:rsidRPr="00C55208" w:rsidRDefault="00935B6A" w:rsidP="001A4F3A">
            <w:pPr>
              <w:pStyle w:val="SITableHeading1"/>
            </w:pPr>
            <w:r w:rsidRPr="00C55208">
              <w:t xml:space="preserve">Code and title </w:t>
            </w:r>
            <w:r w:rsidRPr="00C55208">
              <w:br/>
            </w:r>
            <w:r>
              <w:t xml:space="preserve">AHC </w:t>
            </w:r>
            <w:r w:rsidR="001A4F3A">
              <w:t>R</w:t>
            </w:r>
            <w:r>
              <w:t>4.0</w:t>
            </w:r>
          </w:p>
        </w:tc>
        <w:tc>
          <w:tcPr>
            <w:tcW w:w="1000" w:type="pct"/>
            <w:tcBorders>
              <w:top w:val="single" w:sz="18" w:space="0" w:color="4C7D2C" w:themeColor="accent5"/>
              <w:bottom w:val="single" w:sz="18" w:space="0" w:color="4C7D2C" w:themeColor="accent5"/>
            </w:tcBorders>
            <w:shd w:val="clear" w:color="auto" w:fill="auto"/>
          </w:tcPr>
          <w:p w14:paraId="7284BB5D" w14:textId="164C32E1" w:rsidR="00935B6A" w:rsidRPr="00C55208" w:rsidRDefault="00935B6A" w:rsidP="001A4F3A">
            <w:pPr>
              <w:pStyle w:val="SITableHeading1"/>
            </w:pPr>
            <w:r w:rsidRPr="00C55208">
              <w:t xml:space="preserve">Code and title </w:t>
            </w:r>
            <w:r w:rsidRPr="00C55208">
              <w:br/>
            </w:r>
            <w:r>
              <w:t xml:space="preserve">AHC </w:t>
            </w:r>
            <w:r w:rsidR="001A4F3A">
              <w:t>R</w:t>
            </w:r>
            <w:r>
              <w:t>5</w:t>
            </w:r>
            <w:r w:rsidRPr="00C55208">
              <w:t>.0</w:t>
            </w:r>
          </w:p>
        </w:tc>
        <w:tc>
          <w:tcPr>
            <w:tcW w:w="2000" w:type="pct"/>
            <w:tcBorders>
              <w:top w:val="single" w:sz="18" w:space="0" w:color="4C7D2C" w:themeColor="accent5"/>
              <w:bottom w:val="single" w:sz="18" w:space="0" w:color="4C7D2C" w:themeColor="accent5"/>
            </w:tcBorders>
            <w:shd w:val="clear" w:color="auto" w:fill="auto"/>
          </w:tcPr>
          <w:p w14:paraId="6914DD90" w14:textId="77777777" w:rsidR="00935B6A" w:rsidRPr="00C55208" w:rsidRDefault="00935B6A" w:rsidP="001A4F3A">
            <w:pPr>
              <w:pStyle w:val="SITableHeading1"/>
            </w:pPr>
            <w:r w:rsidRPr="00C55208">
              <w:t>Comments</w:t>
            </w:r>
          </w:p>
        </w:tc>
        <w:tc>
          <w:tcPr>
            <w:tcW w:w="1000" w:type="pct"/>
            <w:tcBorders>
              <w:top w:val="single" w:sz="18" w:space="0" w:color="4C7D2C" w:themeColor="accent5"/>
              <w:bottom w:val="single" w:sz="18" w:space="0" w:color="4C7D2C" w:themeColor="accent5"/>
            </w:tcBorders>
            <w:shd w:val="clear" w:color="auto" w:fill="auto"/>
          </w:tcPr>
          <w:p w14:paraId="6084C40A" w14:textId="77777777" w:rsidR="00935B6A" w:rsidRPr="00C55208" w:rsidRDefault="00935B6A" w:rsidP="001A4F3A">
            <w:pPr>
              <w:pStyle w:val="SITableHeading1"/>
            </w:pPr>
            <w:r w:rsidRPr="00C55208">
              <w:t>Equivalence statement</w:t>
            </w:r>
          </w:p>
        </w:tc>
      </w:tr>
      <w:tr w:rsidR="001A4F3A" w:rsidRPr="00F13103" w14:paraId="5ACCB59F" w14:textId="77777777" w:rsidTr="007E05FE">
        <w:trPr>
          <w:trHeight w:val="20"/>
        </w:trPr>
        <w:tc>
          <w:tcPr>
            <w:tcW w:w="1000" w:type="pct"/>
            <w:tcBorders>
              <w:top w:val="single" w:sz="18" w:space="0" w:color="4C7D2C" w:themeColor="accent5"/>
            </w:tcBorders>
            <w:shd w:val="clear" w:color="auto" w:fill="auto"/>
          </w:tcPr>
          <w:p w14:paraId="19A84AB1" w14:textId="77777777" w:rsidR="00935B6A" w:rsidRPr="00F13103" w:rsidRDefault="00935B6A" w:rsidP="001A4F3A">
            <w:pPr>
              <w:pStyle w:val="SITableBody"/>
            </w:pPr>
            <w:r w:rsidRPr="002B4551">
              <w:t>Not applicable</w:t>
            </w:r>
          </w:p>
        </w:tc>
        <w:tc>
          <w:tcPr>
            <w:tcW w:w="1000" w:type="pct"/>
            <w:tcBorders>
              <w:top w:val="single" w:sz="18" w:space="0" w:color="4C7D2C" w:themeColor="accent5"/>
            </w:tcBorders>
            <w:shd w:val="clear" w:color="auto" w:fill="auto"/>
          </w:tcPr>
          <w:p w14:paraId="68462A3C" w14:textId="77777777" w:rsidR="00935B6A" w:rsidRPr="00F13103" w:rsidRDefault="00935B6A" w:rsidP="001A4F3A">
            <w:pPr>
              <w:pStyle w:val="SITableBody"/>
            </w:pPr>
            <w:r w:rsidRPr="002B4551">
              <w:t>AHCSS00103 Basic Tree Worker Skill Set</w:t>
            </w:r>
          </w:p>
        </w:tc>
        <w:tc>
          <w:tcPr>
            <w:tcW w:w="2000" w:type="pct"/>
            <w:tcBorders>
              <w:top w:val="single" w:sz="18" w:space="0" w:color="4C7D2C" w:themeColor="accent5"/>
            </w:tcBorders>
            <w:shd w:val="clear" w:color="auto" w:fill="auto"/>
          </w:tcPr>
          <w:p w14:paraId="66CF3A01" w14:textId="77777777" w:rsidR="00935B6A" w:rsidRPr="00F13103" w:rsidRDefault="00935B6A" w:rsidP="001A4F3A">
            <w:pPr>
              <w:pStyle w:val="SITableBody"/>
            </w:pPr>
            <w:r w:rsidRPr="002B4551">
              <w:t>New skill set</w:t>
            </w:r>
          </w:p>
        </w:tc>
        <w:tc>
          <w:tcPr>
            <w:tcW w:w="1000" w:type="pct"/>
            <w:tcBorders>
              <w:top w:val="single" w:sz="18" w:space="0" w:color="4C7D2C" w:themeColor="accent5"/>
            </w:tcBorders>
            <w:shd w:val="clear" w:color="auto" w:fill="auto"/>
          </w:tcPr>
          <w:p w14:paraId="36F11C05" w14:textId="77777777" w:rsidR="00935B6A" w:rsidRPr="00F13103" w:rsidRDefault="00935B6A" w:rsidP="001A4F3A">
            <w:pPr>
              <w:pStyle w:val="SITableBody"/>
            </w:pPr>
            <w:r w:rsidRPr="002B4551">
              <w:t>Not applicable</w:t>
            </w:r>
          </w:p>
        </w:tc>
      </w:tr>
      <w:tr w:rsidR="001A4F3A" w:rsidRPr="00F13103" w14:paraId="3710CD73" w14:textId="77777777" w:rsidTr="007E05FE">
        <w:trPr>
          <w:trHeight w:val="20"/>
        </w:trPr>
        <w:tc>
          <w:tcPr>
            <w:tcW w:w="1000" w:type="pct"/>
            <w:shd w:val="clear" w:color="auto" w:fill="auto"/>
          </w:tcPr>
          <w:p w14:paraId="7A606B60" w14:textId="77777777" w:rsidR="00935B6A" w:rsidRPr="00F13103" w:rsidRDefault="00935B6A" w:rsidP="001A4F3A">
            <w:pPr>
              <w:pStyle w:val="SITableBody"/>
            </w:pPr>
            <w:r w:rsidRPr="002B4551">
              <w:t>Not applicable</w:t>
            </w:r>
          </w:p>
        </w:tc>
        <w:tc>
          <w:tcPr>
            <w:tcW w:w="1000" w:type="pct"/>
            <w:shd w:val="clear" w:color="auto" w:fill="auto"/>
          </w:tcPr>
          <w:p w14:paraId="6004412D" w14:textId="77777777" w:rsidR="00935B6A" w:rsidRPr="00F13103" w:rsidRDefault="00935B6A" w:rsidP="001A4F3A">
            <w:pPr>
              <w:pStyle w:val="SITableBody"/>
            </w:pPr>
            <w:r w:rsidRPr="002B4551">
              <w:t xml:space="preserve">AHCSS00104 Introduction </w:t>
            </w:r>
            <w:r>
              <w:t>t</w:t>
            </w:r>
            <w:r w:rsidRPr="002B4551">
              <w:t>o Arboriculture Skill Set</w:t>
            </w:r>
          </w:p>
        </w:tc>
        <w:tc>
          <w:tcPr>
            <w:tcW w:w="2000" w:type="pct"/>
            <w:shd w:val="clear" w:color="auto" w:fill="auto"/>
          </w:tcPr>
          <w:p w14:paraId="1E454C91" w14:textId="77777777" w:rsidR="00935B6A" w:rsidRPr="00F13103" w:rsidRDefault="00935B6A" w:rsidP="001A4F3A">
            <w:pPr>
              <w:pStyle w:val="SITableBody"/>
            </w:pPr>
            <w:r w:rsidRPr="002B4551">
              <w:t>New skill set</w:t>
            </w:r>
          </w:p>
        </w:tc>
        <w:tc>
          <w:tcPr>
            <w:tcW w:w="1000" w:type="pct"/>
            <w:shd w:val="clear" w:color="auto" w:fill="auto"/>
          </w:tcPr>
          <w:p w14:paraId="63971BC2" w14:textId="77777777" w:rsidR="00935B6A" w:rsidRPr="00F13103" w:rsidRDefault="00935B6A" w:rsidP="001A4F3A">
            <w:pPr>
              <w:pStyle w:val="SITableBody"/>
            </w:pPr>
            <w:r w:rsidRPr="002B4551">
              <w:t>Not applicable</w:t>
            </w:r>
          </w:p>
        </w:tc>
      </w:tr>
      <w:tr w:rsidR="001A4F3A" w:rsidRPr="00F13103" w14:paraId="742225D0" w14:textId="77777777" w:rsidTr="007E05FE">
        <w:trPr>
          <w:trHeight w:val="20"/>
        </w:trPr>
        <w:tc>
          <w:tcPr>
            <w:tcW w:w="1000" w:type="pct"/>
            <w:shd w:val="clear" w:color="auto" w:fill="auto"/>
          </w:tcPr>
          <w:p w14:paraId="1AA684CE" w14:textId="77777777" w:rsidR="00935B6A" w:rsidRPr="00F13103" w:rsidRDefault="00935B6A" w:rsidP="001A4F3A">
            <w:pPr>
              <w:pStyle w:val="SITableBody"/>
            </w:pPr>
            <w:r w:rsidRPr="002B4551">
              <w:t>Not applicable</w:t>
            </w:r>
          </w:p>
        </w:tc>
        <w:tc>
          <w:tcPr>
            <w:tcW w:w="1000" w:type="pct"/>
            <w:shd w:val="clear" w:color="auto" w:fill="auto"/>
          </w:tcPr>
          <w:p w14:paraId="01418604" w14:textId="77777777" w:rsidR="00935B6A" w:rsidRPr="00F13103" w:rsidRDefault="00935B6A" w:rsidP="001A4F3A">
            <w:pPr>
              <w:pStyle w:val="SITableBody"/>
            </w:pPr>
            <w:r w:rsidRPr="002B4551">
              <w:t>AHCSS00105 Arborist Works Coordinator Skill Set</w:t>
            </w:r>
          </w:p>
        </w:tc>
        <w:tc>
          <w:tcPr>
            <w:tcW w:w="2000" w:type="pct"/>
            <w:shd w:val="clear" w:color="auto" w:fill="auto"/>
          </w:tcPr>
          <w:p w14:paraId="49BEFD40" w14:textId="77777777" w:rsidR="00935B6A" w:rsidRPr="00F13103" w:rsidRDefault="00935B6A" w:rsidP="001A4F3A">
            <w:pPr>
              <w:pStyle w:val="SITableBody"/>
            </w:pPr>
            <w:r w:rsidRPr="002B4551">
              <w:t>New skill set</w:t>
            </w:r>
          </w:p>
        </w:tc>
        <w:tc>
          <w:tcPr>
            <w:tcW w:w="1000" w:type="pct"/>
            <w:shd w:val="clear" w:color="auto" w:fill="auto"/>
          </w:tcPr>
          <w:p w14:paraId="3F066A20" w14:textId="77777777" w:rsidR="00935B6A" w:rsidRPr="00F13103" w:rsidRDefault="00935B6A" w:rsidP="001A4F3A">
            <w:pPr>
              <w:pStyle w:val="SITableBody"/>
            </w:pPr>
            <w:r w:rsidRPr="002B4551">
              <w:t>Not applicable</w:t>
            </w:r>
          </w:p>
        </w:tc>
      </w:tr>
      <w:tr w:rsidR="001A4F3A" w:rsidRPr="00F13103" w14:paraId="421246DC" w14:textId="77777777" w:rsidTr="007E05FE">
        <w:trPr>
          <w:trHeight w:val="20"/>
        </w:trPr>
        <w:tc>
          <w:tcPr>
            <w:tcW w:w="1000" w:type="pct"/>
            <w:shd w:val="clear" w:color="auto" w:fill="auto"/>
          </w:tcPr>
          <w:p w14:paraId="06844AB7" w14:textId="022A8555" w:rsidR="00935B6A" w:rsidRPr="002B4551" w:rsidRDefault="00935B6A" w:rsidP="005E132D">
            <w:pPr>
              <w:pStyle w:val="SITableBody"/>
            </w:pPr>
            <w:r w:rsidRPr="000343CE">
              <w:t>AHCSS00049 Pig Health Supervisor Skill Set</w:t>
            </w:r>
            <w:r w:rsidR="005E132D">
              <w:br/>
            </w:r>
            <w:r>
              <w:t>Release 1</w:t>
            </w:r>
          </w:p>
        </w:tc>
        <w:tc>
          <w:tcPr>
            <w:tcW w:w="1000" w:type="pct"/>
            <w:shd w:val="clear" w:color="auto" w:fill="auto"/>
          </w:tcPr>
          <w:p w14:paraId="6EA4E5BB" w14:textId="0D82C69D" w:rsidR="00935B6A" w:rsidRPr="002B4551" w:rsidRDefault="00935B6A" w:rsidP="005E132D">
            <w:pPr>
              <w:pStyle w:val="SITableBody"/>
            </w:pPr>
            <w:r w:rsidRPr="000343CE">
              <w:t>AHCSS00049 Pig Health Supervisor Skill Set</w:t>
            </w:r>
            <w:r w:rsidR="005E132D">
              <w:br/>
            </w:r>
            <w:r>
              <w:t>Release 2</w:t>
            </w:r>
          </w:p>
        </w:tc>
        <w:tc>
          <w:tcPr>
            <w:tcW w:w="2000" w:type="pct"/>
            <w:shd w:val="clear" w:color="auto" w:fill="auto"/>
          </w:tcPr>
          <w:p w14:paraId="470E223B" w14:textId="77777777" w:rsidR="00935B6A" w:rsidRPr="002B4551" w:rsidRDefault="00935B6A" w:rsidP="001A4F3A">
            <w:pPr>
              <w:pStyle w:val="SITableBody"/>
            </w:pPr>
            <w:r w:rsidRPr="00F74821">
              <w:t>Updated unit code</w:t>
            </w:r>
          </w:p>
        </w:tc>
        <w:tc>
          <w:tcPr>
            <w:tcW w:w="1000" w:type="pct"/>
            <w:shd w:val="clear" w:color="auto" w:fill="auto"/>
          </w:tcPr>
          <w:p w14:paraId="04440F79" w14:textId="77777777" w:rsidR="00935B6A" w:rsidRPr="002B4551" w:rsidRDefault="00935B6A" w:rsidP="001A4F3A">
            <w:pPr>
              <w:pStyle w:val="SITableBody"/>
            </w:pPr>
            <w:r>
              <w:t>Equivalent</w:t>
            </w:r>
          </w:p>
        </w:tc>
      </w:tr>
      <w:tr w:rsidR="001A4F3A" w:rsidRPr="00F13103" w14:paraId="40013020" w14:textId="77777777" w:rsidTr="007E05FE">
        <w:trPr>
          <w:trHeight w:val="20"/>
        </w:trPr>
        <w:tc>
          <w:tcPr>
            <w:tcW w:w="1000" w:type="pct"/>
            <w:shd w:val="clear" w:color="auto" w:fill="auto"/>
          </w:tcPr>
          <w:p w14:paraId="5FB3AF52" w14:textId="3D5E5253" w:rsidR="00935B6A" w:rsidRPr="002B4551" w:rsidRDefault="00935B6A" w:rsidP="005E132D">
            <w:pPr>
              <w:pStyle w:val="SITableBody"/>
            </w:pPr>
            <w:r w:rsidRPr="00CB4F01">
              <w:rPr>
                <w:rFonts w:cs="Arial"/>
                <w:color w:val="213430" w:themeColor="text1"/>
                <w:szCs w:val="20"/>
                <w:lang w:eastAsia="en-AU"/>
              </w:rPr>
              <w:t>AHCSS00059 Poultry Industry Egg Grading and Packing at Grading Floor Skill Set</w:t>
            </w:r>
            <w:r w:rsidR="005E132D">
              <w:rPr>
                <w:rFonts w:cs="Arial"/>
                <w:color w:val="213430" w:themeColor="text1"/>
                <w:szCs w:val="20"/>
                <w:lang w:eastAsia="en-AU"/>
              </w:rPr>
              <w:br/>
            </w:r>
            <w:r>
              <w:rPr>
                <w:color w:val="213430" w:themeColor="text1"/>
              </w:rPr>
              <w:t>Release 1</w:t>
            </w:r>
          </w:p>
        </w:tc>
        <w:tc>
          <w:tcPr>
            <w:tcW w:w="1000" w:type="pct"/>
            <w:shd w:val="clear" w:color="auto" w:fill="auto"/>
          </w:tcPr>
          <w:p w14:paraId="0E946F93" w14:textId="345AC2BD" w:rsidR="00935B6A" w:rsidRPr="002B4551" w:rsidRDefault="00935B6A" w:rsidP="005E132D">
            <w:pPr>
              <w:pStyle w:val="SITableBody"/>
            </w:pPr>
            <w:r w:rsidRPr="00CB4F01">
              <w:rPr>
                <w:rFonts w:cs="Arial"/>
                <w:color w:val="213430" w:themeColor="text1"/>
                <w:szCs w:val="20"/>
                <w:lang w:eastAsia="en-AU"/>
              </w:rPr>
              <w:t>AHCSS00059 Poultry Industry Egg Grading and Packing at Grading Floor Skill Set</w:t>
            </w:r>
            <w:r w:rsidR="005E132D">
              <w:rPr>
                <w:rFonts w:cs="Arial"/>
                <w:color w:val="213430" w:themeColor="text1"/>
                <w:szCs w:val="20"/>
                <w:lang w:eastAsia="en-AU"/>
              </w:rPr>
              <w:br/>
            </w:r>
            <w:r>
              <w:rPr>
                <w:color w:val="213430" w:themeColor="text1"/>
              </w:rPr>
              <w:t>Release 2</w:t>
            </w:r>
          </w:p>
        </w:tc>
        <w:tc>
          <w:tcPr>
            <w:tcW w:w="2000" w:type="pct"/>
            <w:shd w:val="clear" w:color="auto" w:fill="auto"/>
          </w:tcPr>
          <w:p w14:paraId="6F890ABB" w14:textId="77777777" w:rsidR="00935B6A" w:rsidRPr="002B4551" w:rsidRDefault="00935B6A" w:rsidP="001A4F3A">
            <w:pPr>
              <w:pStyle w:val="SITableBody"/>
            </w:pPr>
            <w:r w:rsidRPr="00F74821">
              <w:t>Updated unit codes</w:t>
            </w:r>
          </w:p>
        </w:tc>
        <w:tc>
          <w:tcPr>
            <w:tcW w:w="1000" w:type="pct"/>
            <w:shd w:val="clear" w:color="auto" w:fill="auto"/>
          </w:tcPr>
          <w:p w14:paraId="776D87D7" w14:textId="77777777" w:rsidR="00935B6A" w:rsidRPr="002B4551" w:rsidRDefault="00935B6A" w:rsidP="001A4F3A">
            <w:pPr>
              <w:pStyle w:val="SITableBody"/>
            </w:pPr>
            <w:r>
              <w:t>Equivalent</w:t>
            </w:r>
          </w:p>
        </w:tc>
      </w:tr>
      <w:tr w:rsidR="001A4F3A" w:rsidRPr="00F13103" w14:paraId="7628E43B" w14:textId="77777777" w:rsidTr="007E05FE">
        <w:trPr>
          <w:trHeight w:val="20"/>
        </w:trPr>
        <w:tc>
          <w:tcPr>
            <w:tcW w:w="1000" w:type="pct"/>
            <w:shd w:val="clear" w:color="auto" w:fill="auto"/>
          </w:tcPr>
          <w:p w14:paraId="020DB4C4" w14:textId="6F22194B" w:rsidR="00935B6A" w:rsidRPr="002B4551" w:rsidRDefault="00935B6A" w:rsidP="005E132D">
            <w:pPr>
              <w:pStyle w:val="SITableBody"/>
            </w:pPr>
            <w:r w:rsidRPr="005D7131">
              <w:t>AHCSS00070 Recognise Native and Feral Fauna Skill Set</w:t>
            </w:r>
            <w:r>
              <w:t xml:space="preserve"> </w:t>
            </w:r>
            <w:r w:rsidR="005E132D">
              <w:br/>
            </w:r>
            <w:r>
              <w:t>Release 1</w:t>
            </w:r>
          </w:p>
        </w:tc>
        <w:tc>
          <w:tcPr>
            <w:tcW w:w="1000" w:type="pct"/>
            <w:shd w:val="clear" w:color="auto" w:fill="auto"/>
          </w:tcPr>
          <w:p w14:paraId="3F45FCF0" w14:textId="1CC28ABD" w:rsidR="00935B6A" w:rsidRPr="002B4551" w:rsidRDefault="00935B6A" w:rsidP="005E132D">
            <w:pPr>
              <w:pStyle w:val="SITableBody"/>
            </w:pPr>
            <w:r w:rsidRPr="005D7131">
              <w:t>AHCSS00070 Recognise Native and Feral Fauna Skill Set</w:t>
            </w:r>
            <w:r w:rsidR="005E132D">
              <w:br/>
            </w:r>
            <w:r>
              <w:t>Release 2</w:t>
            </w:r>
          </w:p>
        </w:tc>
        <w:tc>
          <w:tcPr>
            <w:tcW w:w="2000" w:type="pct"/>
            <w:shd w:val="clear" w:color="auto" w:fill="auto"/>
          </w:tcPr>
          <w:p w14:paraId="7B054F76" w14:textId="77777777" w:rsidR="00935B6A" w:rsidRPr="002B4551" w:rsidRDefault="00935B6A" w:rsidP="001A4F3A">
            <w:pPr>
              <w:pStyle w:val="SITableBody"/>
            </w:pPr>
            <w:r w:rsidRPr="00F74821">
              <w:t>Updated unit code</w:t>
            </w:r>
          </w:p>
        </w:tc>
        <w:tc>
          <w:tcPr>
            <w:tcW w:w="1000" w:type="pct"/>
            <w:shd w:val="clear" w:color="auto" w:fill="auto"/>
          </w:tcPr>
          <w:p w14:paraId="15C65EA0" w14:textId="77777777" w:rsidR="00935B6A" w:rsidRPr="002B4551" w:rsidRDefault="00935B6A" w:rsidP="001A4F3A">
            <w:pPr>
              <w:pStyle w:val="SITableBody"/>
            </w:pPr>
            <w:r>
              <w:t>Equivalent</w:t>
            </w:r>
          </w:p>
        </w:tc>
      </w:tr>
      <w:tr w:rsidR="001A4F3A" w:rsidRPr="00F13103" w14:paraId="332E040B" w14:textId="77777777" w:rsidTr="007E05FE">
        <w:trPr>
          <w:trHeight w:val="20"/>
        </w:trPr>
        <w:tc>
          <w:tcPr>
            <w:tcW w:w="1000" w:type="pct"/>
            <w:shd w:val="clear" w:color="auto" w:fill="auto"/>
          </w:tcPr>
          <w:p w14:paraId="43113684" w14:textId="3E910971" w:rsidR="00935B6A" w:rsidRPr="002B4551" w:rsidRDefault="00935B6A" w:rsidP="005E132D">
            <w:pPr>
              <w:pStyle w:val="SITableBody"/>
            </w:pPr>
            <w:r w:rsidRPr="00003572">
              <w:t>AHCSS00071 Recognise Native Fauna in Indigenous Land Management Skill Set</w:t>
            </w:r>
            <w:r w:rsidR="005E132D">
              <w:br/>
            </w:r>
            <w:r>
              <w:t>Release 1</w:t>
            </w:r>
          </w:p>
        </w:tc>
        <w:tc>
          <w:tcPr>
            <w:tcW w:w="1000" w:type="pct"/>
            <w:shd w:val="clear" w:color="auto" w:fill="auto"/>
          </w:tcPr>
          <w:p w14:paraId="7486C957" w14:textId="4B2FF5C2" w:rsidR="00935B6A" w:rsidRPr="002B4551" w:rsidRDefault="00935B6A" w:rsidP="005E132D">
            <w:pPr>
              <w:pStyle w:val="SITableBody"/>
            </w:pPr>
            <w:r w:rsidRPr="00003572">
              <w:t>AHCSS00071 Recognise Native Fauna in Indigenous Land Management Skill Set</w:t>
            </w:r>
            <w:r w:rsidR="005E132D">
              <w:br/>
            </w:r>
            <w:r>
              <w:t>Release 2</w:t>
            </w:r>
          </w:p>
        </w:tc>
        <w:tc>
          <w:tcPr>
            <w:tcW w:w="2000" w:type="pct"/>
            <w:shd w:val="clear" w:color="auto" w:fill="auto"/>
          </w:tcPr>
          <w:p w14:paraId="71E6F7CD" w14:textId="77777777" w:rsidR="00935B6A" w:rsidRPr="002B4551" w:rsidRDefault="00935B6A" w:rsidP="001A4F3A">
            <w:pPr>
              <w:pStyle w:val="SITableBody"/>
            </w:pPr>
            <w:r w:rsidRPr="00F74821">
              <w:t>Updated unit code</w:t>
            </w:r>
          </w:p>
        </w:tc>
        <w:tc>
          <w:tcPr>
            <w:tcW w:w="1000" w:type="pct"/>
            <w:shd w:val="clear" w:color="auto" w:fill="auto"/>
          </w:tcPr>
          <w:p w14:paraId="44BD7493" w14:textId="77777777" w:rsidR="00935B6A" w:rsidRPr="002B4551" w:rsidRDefault="00935B6A" w:rsidP="001A4F3A">
            <w:pPr>
              <w:pStyle w:val="SITableBody"/>
            </w:pPr>
            <w:r>
              <w:t>Equivalent</w:t>
            </w:r>
          </w:p>
        </w:tc>
      </w:tr>
      <w:tr w:rsidR="001A4F3A" w:rsidRPr="00F13103" w14:paraId="1C59EEBA" w14:textId="77777777" w:rsidTr="007E05FE">
        <w:trPr>
          <w:trHeight w:val="20"/>
        </w:trPr>
        <w:tc>
          <w:tcPr>
            <w:tcW w:w="1000" w:type="pct"/>
            <w:shd w:val="clear" w:color="auto" w:fill="auto"/>
          </w:tcPr>
          <w:p w14:paraId="39B0D24E" w14:textId="6F0F00A5" w:rsidR="00935B6A" w:rsidRPr="002B4551" w:rsidRDefault="00935B6A" w:rsidP="005E132D">
            <w:pPr>
              <w:pStyle w:val="SITableBody"/>
            </w:pPr>
            <w:r w:rsidRPr="0050387A">
              <w:lastRenderedPageBreak/>
              <w:t>AHCSS00081 Introduction to Carbon Farming Savanna Burning Skill Set</w:t>
            </w:r>
            <w:r w:rsidR="005E132D">
              <w:br/>
            </w:r>
            <w:r>
              <w:t>Release 1</w:t>
            </w:r>
          </w:p>
        </w:tc>
        <w:tc>
          <w:tcPr>
            <w:tcW w:w="1000" w:type="pct"/>
            <w:shd w:val="clear" w:color="auto" w:fill="auto"/>
          </w:tcPr>
          <w:p w14:paraId="19B5126A" w14:textId="561BBB58" w:rsidR="00935B6A" w:rsidRPr="002B4551" w:rsidRDefault="00935B6A" w:rsidP="005E132D">
            <w:pPr>
              <w:pStyle w:val="SITableBody"/>
            </w:pPr>
            <w:r w:rsidRPr="0050387A">
              <w:t>AHCSS00081 Introduction to Carbon Farming Savanna Burning Skill Set</w:t>
            </w:r>
            <w:r w:rsidR="005E132D">
              <w:br/>
            </w:r>
            <w:r>
              <w:t>Release 2</w:t>
            </w:r>
          </w:p>
        </w:tc>
        <w:tc>
          <w:tcPr>
            <w:tcW w:w="2000" w:type="pct"/>
            <w:shd w:val="clear" w:color="auto" w:fill="auto"/>
          </w:tcPr>
          <w:p w14:paraId="529028E6" w14:textId="77777777" w:rsidR="00935B6A" w:rsidRPr="002B4551" w:rsidRDefault="00935B6A" w:rsidP="001A4F3A">
            <w:pPr>
              <w:pStyle w:val="SITableBody"/>
            </w:pPr>
            <w:r w:rsidRPr="00F74821">
              <w:t>Updated unit code</w:t>
            </w:r>
          </w:p>
        </w:tc>
        <w:tc>
          <w:tcPr>
            <w:tcW w:w="1000" w:type="pct"/>
            <w:shd w:val="clear" w:color="auto" w:fill="auto"/>
          </w:tcPr>
          <w:p w14:paraId="7F7DE8D3" w14:textId="77777777" w:rsidR="00935B6A" w:rsidRPr="002B4551" w:rsidRDefault="00935B6A" w:rsidP="001A4F3A">
            <w:pPr>
              <w:pStyle w:val="SITableBody"/>
            </w:pPr>
            <w:r>
              <w:t>Equivalent</w:t>
            </w:r>
          </w:p>
        </w:tc>
      </w:tr>
      <w:tr w:rsidR="001A4F3A" w:rsidRPr="00F13103" w14:paraId="357E7F2B" w14:textId="77777777" w:rsidTr="007E05FE">
        <w:trPr>
          <w:trHeight w:val="20"/>
        </w:trPr>
        <w:tc>
          <w:tcPr>
            <w:tcW w:w="1000" w:type="pct"/>
            <w:shd w:val="clear" w:color="auto" w:fill="auto"/>
          </w:tcPr>
          <w:p w14:paraId="3720EC58" w14:textId="6C55BD27" w:rsidR="00935B6A" w:rsidRPr="002B4551" w:rsidRDefault="00935B6A" w:rsidP="005E132D">
            <w:pPr>
              <w:pStyle w:val="SITableBody"/>
            </w:pPr>
            <w:r w:rsidRPr="007A6D36">
              <w:t>AHCSS00082 Carbon Farming Aerial Savanna Burning Skill Set</w:t>
            </w:r>
            <w:r w:rsidR="005E132D">
              <w:br/>
            </w:r>
            <w:r>
              <w:t>Release 1</w:t>
            </w:r>
          </w:p>
        </w:tc>
        <w:tc>
          <w:tcPr>
            <w:tcW w:w="1000" w:type="pct"/>
            <w:shd w:val="clear" w:color="auto" w:fill="auto"/>
          </w:tcPr>
          <w:p w14:paraId="7A743A3B" w14:textId="17ADC6F7" w:rsidR="00935B6A" w:rsidRPr="002B4551" w:rsidRDefault="00935B6A" w:rsidP="005E132D">
            <w:pPr>
              <w:pStyle w:val="SITableBody"/>
            </w:pPr>
            <w:r w:rsidRPr="007A6D36">
              <w:t>AHCSS00082 Carbon Farming Aerial Savanna Burning Skill Set</w:t>
            </w:r>
            <w:r w:rsidR="005E132D">
              <w:br/>
            </w:r>
            <w:r>
              <w:t>Release 2</w:t>
            </w:r>
          </w:p>
        </w:tc>
        <w:tc>
          <w:tcPr>
            <w:tcW w:w="2000" w:type="pct"/>
            <w:shd w:val="clear" w:color="auto" w:fill="auto"/>
          </w:tcPr>
          <w:p w14:paraId="57EAF2ED" w14:textId="77777777" w:rsidR="00935B6A" w:rsidRPr="002B4551" w:rsidRDefault="00935B6A" w:rsidP="001A4F3A">
            <w:pPr>
              <w:pStyle w:val="SITableBody"/>
            </w:pPr>
            <w:r w:rsidRPr="00F74821">
              <w:t>Updated unit code</w:t>
            </w:r>
          </w:p>
        </w:tc>
        <w:tc>
          <w:tcPr>
            <w:tcW w:w="1000" w:type="pct"/>
            <w:shd w:val="clear" w:color="auto" w:fill="auto"/>
          </w:tcPr>
          <w:p w14:paraId="6B7653EC" w14:textId="77777777" w:rsidR="00935B6A" w:rsidRPr="002B4551" w:rsidRDefault="00935B6A" w:rsidP="001A4F3A">
            <w:pPr>
              <w:pStyle w:val="SITableBody"/>
            </w:pPr>
            <w:r>
              <w:t>Equivalent</w:t>
            </w:r>
          </w:p>
        </w:tc>
      </w:tr>
      <w:tr w:rsidR="001A4F3A" w:rsidRPr="00F13103" w14:paraId="1615F287" w14:textId="77777777" w:rsidTr="007E05FE">
        <w:trPr>
          <w:trHeight w:val="20"/>
        </w:trPr>
        <w:tc>
          <w:tcPr>
            <w:tcW w:w="1000" w:type="pct"/>
            <w:tcBorders>
              <w:bottom w:val="single" w:sz="18" w:space="0" w:color="4C7D2C" w:themeColor="accent5"/>
            </w:tcBorders>
            <w:shd w:val="clear" w:color="auto" w:fill="auto"/>
          </w:tcPr>
          <w:p w14:paraId="72380378" w14:textId="7A17D1FC" w:rsidR="00935B6A" w:rsidRPr="002B4551" w:rsidRDefault="00935B6A" w:rsidP="005E132D">
            <w:pPr>
              <w:pStyle w:val="SITableBody"/>
            </w:pPr>
            <w:r w:rsidRPr="0022275B">
              <w:t>AHCSS00099 Irrigation Systems Auditor Skill Set</w:t>
            </w:r>
            <w:r w:rsidR="005E132D">
              <w:br/>
            </w:r>
            <w:r>
              <w:t>Release 1</w:t>
            </w:r>
          </w:p>
        </w:tc>
        <w:tc>
          <w:tcPr>
            <w:tcW w:w="1000" w:type="pct"/>
            <w:tcBorders>
              <w:bottom w:val="single" w:sz="18" w:space="0" w:color="4C7D2C" w:themeColor="accent5"/>
            </w:tcBorders>
            <w:shd w:val="clear" w:color="auto" w:fill="auto"/>
          </w:tcPr>
          <w:p w14:paraId="52533FB4" w14:textId="62F79C37" w:rsidR="00935B6A" w:rsidRPr="002B4551" w:rsidRDefault="00935B6A" w:rsidP="005E132D">
            <w:pPr>
              <w:pStyle w:val="SITableBody"/>
            </w:pPr>
            <w:r w:rsidRPr="0022275B">
              <w:t>AHCSS00099 Irrigation Systems Auditor Skill Set</w:t>
            </w:r>
            <w:r w:rsidR="005E132D">
              <w:br/>
            </w:r>
            <w:r>
              <w:t>Release 2</w:t>
            </w:r>
          </w:p>
        </w:tc>
        <w:tc>
          <w:tcPr>
            <w:tcW w:w="2000" w:type="pct"/>
            <w:tcBorders>
              <w:bottom w:val="single" w:sz="18" w:space="0" w:color="4C7D2C" w:themeColor="accent5"/>
            </w:tcBorders>
            <w:shd w:val="clear" w:color="auto" w:fill="auto"/>
          </w:tcPr>
          <w:p w14:paraId="5EBFB601" w14:textId="77777777" w:rsidR="00935B6A" w:rsidRPr="002B4551" w:rsidRDefault="00935B6A" w:rsidP="001A4F3A">
            <w:pPr>
              <w:pStyle w:val="SITableBody"/>
            </w:pPr>
            <w:r w:rsidRPr="00F74821">
              <w:t>Updated unit code</w:t>
            </w:r>
          </w:p>
        </w:tc>
        <w:tc>
          <w:tcPr>
            <w:tcW w:w="1000" w:type="pct"/>
            <w:tcBorders>
              <w:bottom w:val="single" w:sz="18" w:space="0" w:color="4C7D2C" w:themeColor="accent5"/>
            </w:tcBorders>
            <w:shd w:val="clear" w:color="auto" w:fill="auto"/>
          </w:tcPr>
          <w:p w14:paraId="7BB6277D" w14:textId="77777777" w:rsidR="00935B6A" w:rsidRPr="002B4551" w:rsidRDefault="00935B6A" w:rsidP="001A4F3A">
            <w:pPr>
              <w:pStyle w:val="SITableBody"/>
            </w:pPr>
            <w:r>
              <w:t>Equivalent</w:t>
            </w:r>
          </w:p>
        </w:tc>
      </w:tr>
    </w:tbl>
    <w:p w14:paraId="59FBFB0D" w14:textId="77777777" w:rsidR="00935B6A" w:rsidRDefault="00935B6A" w:rsidP="00B849C9">
      <w:pPr>
        <w:pStyle w:val="DotpointsSI"/>
        <w:numPr>
          <w:ilvl w:val="0"/>
          <w:numId w:val="0"/>
        </w:numPr>
      </w:pPr>
    </w:p>
    <w:p w14:paraId="7381EA0A" w14:textId="5F9938FE" w:rsidR="0062624C" w:rsidRDefault="0062624C" w:rsidP="00255C7B">
      <w:pPr>
        <w:pStyle w:val="DotpointsSI"/>
        <w:numPr>
          <w:ilvl w:val="0"/>
          <w:numId w:val="0"/>
        </w:numPr>
      </w:pPr>
    </w:p>
    <w:p w14:paraId="142C4DBB" w14:textId="02AEB02A" w:rsidR="00D80925" w:rsidRDefault="00D80925" w:rsidP="00255C7B">
      <w:pPr>
        <w:pStyle w:val="DotpointsSI"/>
        <w:numPr>
          <w:ilvl w:val="0"/>
          <w:numId w:val="0"/>
        </w:numPr>
      </w:pPr>
    </w:p>
    <w:p w14:paraId="27CCBD99" w14:textId="63B42C76" w:rsidR="00D80925" w:rsidRDefault="00D80925" w:rsidP="00D80925">
      <w:pPr>
        <w:pStyle w:val="Heading4SI"/>
      </w:pPr>
      <w:bookmarkStart w:id="172" w:name="_Toc144980772"/>
      <w:r>
        <w:t>Release 3.0 to 4.0</w:t>
      </w:r>
      <w:bookmarkEnd w:id="172"/>
    </w:p>
    <w:p w14:paraId="74927090" w14:textId="12536E4B" w:rsidR="00D80925" w:rsidRDefault="00D80925" w:rsidP="00D80925">
      <w:pPr>
        <w:pStyle w:val="DotpointsSI"/>
        <w:numPr>
          <w:ilvl w:val="0"/>
          <w:numId w:val="0"/>
        </w:numPr>
        <w:rPr>
          <w:i/>
          <w:iCs/>
        </w:rPr>
      </w:pPr>
      <w:r>
        <w:t xml:space="preserve">Mapping of skill sets from </w:t>
      </w:r>
      <w:r w:rsidRPr="000B001C">
        <w:rPr>
          <w:i/>
          <w:iCs/>
        </w:rPr>
        <w:t xml:space="preserve">AHC Agricultural, Horticulture and Conservation and Land Management Training Package Release </w:t>
      </w:r>
      <w:r>
        <w:rPr>
          <w:i/>
          <w:iCs/>
        </w:rPr>
        <w:t>3.0</w:t>
      </w:r>
      <w:r>
        <w:t xml:space="preserve"> to </w:t>
      </w:r>
      <w:r w:rsidRPr="000B001C">
        <w:rPr>
          <w:i/>
          <w:iCs/>
        </w:rPr>
        <w:t xml:space="preserve">AHC Agricultural, Horticulture and Conservation and Land Management Training Package Release </w:t>
      </w:r>
      <w:r>
        <w:rPr>
          <w:i/>
          <w:iCs/>
        </w:rPr>
        <w:t>4.0.</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194024" w:rsidRPr="00C55208" w14:paraId="1EFBB87E" w14:textId="77777777" w:rsidTr="001A2890">
        <w:trPr>
          <w:trHeight w:val="20"/>
          <w:tblHeader/>
        </w:trPr>
        <w:tc>
          <w:tcPr>
            <w:tcW w:w="1000" w:type="pct"/>
            <w:tcBorders>
              <w:top w:val="single" w:sz="18" w:space="0" w:color="4C7D2C" w:themeColor="accent5"/>
              <w:bottom w:val="single" w:sz="18" w:space="0" w:color="4C7D2C" w:themeColor="accent5"/>
            </w:tcBorders>
            <w:shd w:val="clear" w:color="auto" w:fill="auto"/>
          </w:tcPr>
          <w:p w14:paraId="5CB2D4FF" w14:textId="77CE9C5B" w:rsidR="00D80925" w:rsidRPr="00C55208" w:rsidRDefault="00D80925" w:rsidP="00194024">
            <w:pPr>
              <w:pStyle w:val="SITableHeading1"/>
            </w:pPr>
            <w:r w:rsidRPr="00C55208">
              <w:t xml:space="preserve">Code and title </w:t>
            </w:r>
            <w:r w:rsidRPr="00C55208">
              <w:br/>
            </w:r>
            <w:r>
              <w:t xml:space="preserve">AHC </w:t>
            </w:r>
            <w:r w:rsidR="00DB472C">
              <w:t>R</w:t>
            </w:r>
            <w:r>
              <w:t>3.0</w:t>
            </w:r>
          </w:p>
        </w:tc>
        <w:tc>
          <w:tcPr>
            <w:tcW w:w="1000" w:type="pct"/>
            <w:tcBorders>
              <w:top w:val="single" w:sz="18" w:space="0" w:color="4C7D2C" w:themeColor="accent5"/>
              <w:bottom w:val="single" w:sz="18" w:space="0" w:color="4C7D2C" w:themeColor="accent5"/>
            </w:tcBorders>
            <w:shd w:val="clear" w:color="auto" w:fill="auto"/>
          </w:tcPr>
          <w:p w14:paraId="53A21CCB" w14:textId="637D8FFD" w:rsidR="00D80925" w:rsidRPr="00C55208" w:rsidRDefault="00D80925" w:rsidP="00194024">
            <w:pPr>
              <w:pStyle w:val="SITableHeading1"/>
            </w:pPr>
            <w:r w:rsidRPr="00C55208">
              <w:t xml:space="preserve">Code and title </w:t>
            </w:r>
            <w:r w:rsidRPr="00C55208">
              <w:br/>
            </w:r>
            <w:r>
              <w:t xml:space="preserve">AHC </w:t>
            </w:r>
            <w:r w:rsidR="00DB472C">
              <w:t>R</w:t>
            </w:r>
            <w:r>
              <w:t>4</w:t>
            </w:r>
            <w:r w:rsidRPr="00C55208">
              <w:t>.0</w:t>
            </w:r>
          </w:p>
        </w:tc>
        <w:tc>
          <w:tcPr>
            <w:tcW w:w="2000" w:type="pct"/>
            <w:tcBorders>
              <w:top w:val="single" w:sz="18" w:space="0" w:color="4C7D2C" w:themeColor="accent5"/>
              <w:bottom w:val="single" w:sz="18" w:space="0" w:color="4C7D2C" w:themeColor="accent5"/>
            </w:tcBorders>
            <w:shd w:val="clear" w:color="auto" w:fill="auto"/>
          </w:tcPr>
          <w:p w14:paraId="0D376FA4" w14:textId="77777777" w:rsidR="00D80925" w:rsidRPr="00C55208" w:rsidRDefault="00D80925" w:rsidP="00194024">
            <w:pPr>
              <w:pStyle w:val="SITableHeading1"/>
            </w:pPr>
            <w:r w:rsidRPr="00C55208">
              <w:t>Comments</w:t>
            </w:r>
          </w:p>
        </w:tc>
        <w:tc>
          <w:tcPr>
            <w:tcW w:w="1000" w:type="pct"/>
            <w:tcBorders>
              <w:top w:val="single" w:sz="18" w:space="0" w:color="4C7D2C" w:themeColor="accent5"/>
              <w:bottom w:val="single" w:sz="18" w:space="0" w:color="4C7D2C" w:themeColor="accent5"/>
            </w:tcBorders>
            <w:shd w:val="clear" w:color="auto" w:fill="auto"/>
          </w:tcPr>
          <w:p w14:paraId="22C29C87" w14:textId="77777777" w:rsidR="00D80925" w:rsidRPr="00C55208" w:rsidRDefault="00D80925" w:rsidP="00194024">
            <w:pPr>
              <w:pStyle w:val="SITableHeading1"/>
            </w:pPr>
            <w:r w:rsidRPr="00C55208">
              <w:t>Equivalence statement</w:t>
            </w:r>
          </w:p>
        </w:tc>
      </w:tr>
      <w:tr w:rsidR="00194024" w:rsidRPr="00F13103" w14:paraId="6141168E" w14:textId="77777777" w:rsidTr="001A2890">
        <w:trPr>
          <w:trHeight w:val="20"/>
        </w:trPr>
        <w:tc>
          <w:tcPr>
            <w:tcW w:w="1000" w:type="pct"/>
            <w:tcBorders>
              <w:top w:val="single" w:sz="18" w:space="0" w:color="4C7D2C" w:themeColor="accent5"/>
            </w:tcBorders>
            <w:shd w:val="clear" w:color="auto" w:fill="auto"/>
          </w:tcPr>
          <w:p w14:paraId="1AB58491" w14:textId="3BD34CAE" w:rsidR="00D80925" w:rsidRPr="00F13103" w:rsidRDefault="00D80925" w:rsidP="00194024">
            <w:pPr>
              <w:pStyle w:val="SITableBody"/>
            </w:pPr>
            <w:r w:rsidRPr="00F13103">
              <w:t>AHCSS00030</w:t>
            </w:r>
            <w:r w:rsidR="00194024">
              <w:t xml:space="preserve"> </w:t>
            </w:r>
            <w:r w:rsidRPr="00F13103">
              <w:t>Farm Business Management Skill Set</w:t>
            </w:r>
          </w:p>
        </w:tc>
        <w:tc>
          <w:tcPr>
            <w:tcW w:w="1000" w:type="pct"/>
            <w:tcBorders>
              <w:top w:val="single" w:sz="18" w:space="0" w:color="4C7D2C" w:themeColor="accent5"/>
            </w:tcBorders>
            <w:shd w:val="clear" w:color="auto" w:fill="auto"/>
          </w:tcPr>
          <w:p w14:paraId="0D597BE2" w14:textId="5B6F84B8" w:rsidR="00D80925" w:rsidRPr="00F13103" w:rsidRDefault="00D80925" w:rsidP="00194024">
            <w:pPr>
              <w:pStyle w:val="SITableBody"/>
            </w:pPr>
            <w:r w:rsidRPr="00F13103">
              <w:t>AHCSS00030</w:t>
            </w:r>
            <w:r w:rsidR="00194024">
              <w:t xml:space="preserve"> </w:t>
            </w:r>
            <w:r w:rsidRPr="00F13103">
              <w:t>Farm Business</w:t>
            </w:r>
            <w:r w:rsidR="00194024">
              <w:t xml:space="preserve"> </w:t>
            </w:r>
            <w:r w:rsidRPr="00F13103">
              <w:t>Management Skill Set</w:t>
            </w:r>
          </w:p>
        </w:tc>
        <w:tc>
          <w:tcPr>
            <w:tcW w:w="2000" w:type="pct"/>
            <w:tcBorders>
              <w:top w:val="single" w:sz="18" w:space="0" w:color="4C7D2C" w:themeColor="accent5"/>
            </w:tcBorders>
            <w:shd w:val="clear" w:color="auto" w:fill="auto"/>
          </w:tcPr>
          <w:p w14:paraId="3CF238B6" w14:textId="77777777" w:rsidR="00D80925" w:rsidRPr="00F13103" w:rsidRDefault="00D80925" w:rsidP="00194024">
            <w:pPr>
              <w:pStyle w:val="SITableBody"/>
            </w:pPr>
            <w:r w:rsidRPr="00F13103">
              <w:t>Unit codes updated</w:t>
            </w:r>
          </w:p>
        </w:tc>
        <w:tc>
          <w:tcPr>
            <w:tcW w:w="1000" w:type="pct"/>
            <w:tcBorders>
              <w:top w:val="single" w:sz="18" w:space="0" w:color="4C7D2C" w:themeColor="accent5"/>
            </w:tcBorders>
            <w:shd w:val="clear" w:color="auto" w:fill="auto"/>
          </w:tcPr>
          <w:p w14:paraId="33766D05" w14:textId="77777777" w:rsidR="00D80925" w:rsidRPr="00F13103" w:rsidRDefault="00D80925" w:rsidP="00194024">
            <w:pPr>
              <w:pStyle w:val="SITableBody"/>
            </w:pPr>
            <w:r w:rsidRPr="00F13103">
              <w:t>Equivalent skill set</w:t>
            </w:r>
          </w:p>
        </w:tc>
      </w:tr>
      <w:tr w:rsidR="00194024" w:rsidRPr="00F13103" w14:paraId="504F389F" w14:textId="77777777" w:rsidTr="001A2890">
        <w:trPr>
          <w:trHeight w:val="20"/>
        </w:trPr>
        <w:tc>
          <w:tcPr>
            <w:tcW w:w="1000" w:type="pct"/>
            <w:shd w:val="clear" w:color="auto" w:fill="auto"/>
          </w:tcPr>
          <w:p w14:paraId="190B3934" w14:textId="0A7ED3C7" w:rsidR="00D80925" w:rsidRPr="00F13103" w:rsidRDefault="00D80925" w:rsidP="00194024">
            <w:pPr>
              <w:pStyle w:val="SITableBody"/>
            </w:pPr>
            <w:r w:rsidRPr="00F13103">
              <w:t>AHCSS0003</w:t>
            </w:r>
            <w:r w:rsidR="00194024">
              <w:t xml:space="preserve">1 </w:t>
            </w:r>
            <w:r w:rsidRPr="00F13103">
              <w:t>Gravity Fed Irrigation Operator Skill Set</w:t>
            </w:r>
          </w:p>
        </w:tc>
        <w:tc>
          <w:tcPr>
            <w:tcW w:w="1000" w:type="pct"/>
            <w:shd w:val="clear" w:color="auto" w:fill="auto"/>
          </w:tcPr>
          <w:p w14:paraId="5E9E3DC8" w14:textId="77777777" w:rsidR="00D80925" w:rsidRPr="00F13103" w:rsidRDefault="00D80925" w:rsidP="00194024">
            <w:pPr>
              <w:pStyle w:val="SITableBody"/>
            </w:pPr>
            <w:r w:rsidRPr="00F13103">
              <w:t>AHCSS00093 Gravity Fed Irrigation Operator Skill Set</w:t>
            </w:r>
          </w:p>
        </w:tc>
        <w:tc>
          <w:tcPr>
            <w:tcW w:w="2000" w:type="pct"/>
            <w:shd w:val="clear" w:color="auto" w:fill="auto"/>
          </w:tcPr>
          <w:p w14:paraId="77B4FCD7" w14:textId="77777777" w:rsidR="00D80925" w:rsidRPr="00F13103" w:rsidRDefault="00D80925" w:rsidP="00194024">
            <w:pPr>
              <w:pStyle w:val="SITableBody"/>
            </w:pPr>
            <w:r w:rsidRPr="00F13103">
              <w:t>Skill set requirements amended and new units required for completion of skill set.</w:t>
            </w:r>
          </w:p>
        </w:tc>
        <w:tc>
          <w:tcPr>
            <w:tcW w:w="1000" w:type="pct"/>
            <w:shd w:val="clear" w:color="auto" w:fill="auto"/>
          </w:tcPr>
          <w:p w14:paraId="7554C67A" w14:textId="77777777" w:rsidR="00D80925" w:rsidRPr="00F13103" w:rsidRDefault="00D80925" w:rsidP="00194024">
            <w:pPr>
              <w:pStyle w:val="SITableBody"/>
            </w:pPr>
            <w:r w:rsidRPr="00F13103">
              <w:t>No equivalent skill set</w:t>
            </w:r>
          </w:p>
        </w:tc>
      </w:tr>
      <w:tr w:rsidR="00194024" w:rsidRPr="00F13103" w14:paraId="3A2582A3" w14:textId="77777777" w:rsidTr="001A2890">
        <w:trPr>
          <w:trHeight w:val="20"/>
        </w:trPr>
        <w:tc>
          <w:tcPr>
            <w:tcW w:w="1000" w:type="pct"/>
            <w:shd w:val="clear" w:color="auto" w:fill="auto"/>
          </w:tcPr>
          <w:p w14:paraId="0A3C00CF" w14:textId="164ACC84" w:rsidR="00D80925" w:rsidRPr="00F13103" w:rsidRDefault="00D80925" w:rsidP="00194024">
            <w:pPr>
              <w:pStyle w:val="SITableBody"/>
            </w:pPr>
            <w:r w:rsidRPr="00F13103">
              <w:t>AHCSS00033</w:t>
            </w:r>
            <w:r w:rsidR="00194024">
              <w:t xml:space="preserve"> </w:t>
            </w:r>
            <w:r w:rsidRPr="00F13103">
              <w:t>Irrigation Agronomist Skill Set</w:t>
            </w:r>
          </w:p>
        </w:tc>
        <w:tc>
          <w:tcPr>
            <w:tcW w:w="1000" w:type="pct"/>
            <w:shd w:val="clear" w:color="auto" w:fill="auto"/>
          </w:tcPr>
          <w:p w14:paraId="4D632BC9" w14:textId="37D24DFE" w:rsidR="00D80925" w:rsidRPr="00F13103" w:rsidRDefault="00D80925" w:rsidP="00194024">
            <w:pPr>
              <w:pStyle w:val="SITableBody"/>
            </w:pPr>
            <w:r w:rsidRPr="00F13103">
              <w:t>AHCSS00094</w:t>
            </w:r>
            <w:r w:rsidR="00194024">
              <w:t xml:space="preserve"> </w:t>
            </w:r>
            <w:r w:rsidRPr="00F13103">
              <w:t>Irrigation Agronomist Skill Set</w:t>
            </w:r>
          </w:p>
        </w:tc>
        <w:tc>
          <w:tcPr>
            <w:tcW w:w="2000" w:type="pct"/>
            <w:shd w:val="clear" w:color="auto" w:fill="auto"/>
          </w:tcPr>
          <w:p w14:paraId="70939AA1" w14:textId="77777777" w:rsidR="00D80925" w:rsidRPr="00F13103" w:rsidRDefault="00D80925" w:rsidP="00194024">
            <w:pPr>
              <w:pStyle w:val="SITableBody"/>
            </w:pPr>
            <w:r w:rsidRPr="00F13103">
              <w:t>Skill set requirements amended and new units required for completion of skill set.</w:t>
            </w:r>
          </w:p>
        </w:tc>
        <w:tc>
          <w:tcPr>
            <w:tcW w:w="1000" w:type="pct"/>
            <w:shd w:val="clear" w:color="auto" w:fill="auto"/>
          </w:tcPr>
          <w:p w14:paraId="699FFFCE" w14:textId="77777777" w:rsidR="00D80925" w:rsidRPr="00F13103" w:rsidRDefault="00D80925" w:rsidP="00194024">
            <w:pPr>
              <w:pStyle w:val="SITableBody"/>
            </w:pPr>
            <w:r w:rsidRPr="00F13103">
              <w:t>No equivalent skill set</w:t>
            </w:r>
          </w:p>
        </w:tc>
      </w:tr>
      <w:tr w:rsidR="00194024" w:rsidRPr="00F13103" w14:paraId="6D92C783" w14:textId="77777777" w:rsidTr="001A2890">
        <w:trPr>
          <w:trHeight w:val="20"/>
        </w:trPr>
        <w:tc>
          <w:tcPr>
            <w:tcW w:w="1000" w:type="pct"/>
            <w:shd w:val="clear" w:color="auto" w:fill="auto"/>
          </w:tcPr>
          <w:p w14:paraId="4C118A45" w14:textId="1474AA85" w:rsidR="00D80925" w:rsidRPr="00F13103" w:rsidRDefault="00D80925" w:rsidP="00194024">
            <w:pPr>
              <w:pStyle w:val="SITableBody"/>
            </w:pPr>
            <w:r w:rsidRPr="00F13103">
              <w:lastRenderedPageBreak/>
              <w:t>AHCSS00034</w:t>
            </w:r>
            <w:r w:rsidR="00194024">
              <w:t xml:space="preserve"> </w:t>
            </w:r>
            <w:r w:rsidRPr="00F13103">
              <w:t>Irrigation Contractor Skill Set</w:t>
            </w:r>
          </w:p>
        </w:tc>
        <w:tc>
          <w:tcPr>
            <w:tcW w:w="1000" w:type="pct"/>
            <w:shd w:val="clear" w:color="auto" w:fill="auto"/>
          </w:tcPr>
          <w:p w14:paraId="57F257D9" w14:textId="592EC491" w:rsidR="00D80925" w:rsidRPr="00F13103" w:rsidRDefault="00D80925" w:rsidP="00194024">
            <w:pPr>
              <w:pStyle w:val="SITableBody"/>
            </w:pPr>
            <w:r w:rsidRPr="00F13103">
              <w:t>AHCSS00095</w:t>
            </w:r>
            <w:r w:rsidR="00194024">
              <w:t xml:space="preserve"> </w:t>
            </w:r>
            <w:r w:rsidRPr="00F13103">
              <w:t>Irrigation Contractor Skill Set</w:t>
            </w:r>
          </w:p>
        </w:tc>
        <w:tc>
          <w:tcPr>
            <w:tcW w:w="2000" w:type="pct"/>
            <w:shd w:val="clear" w:color="auto" w:fill="auto"/>
          </w:tcPr>
          <w:p w14:paraId="0721176C" w14:textId="77777777" w:rsidR="00D80925" w:rsidRPr="00F13103" w:rsidRDefault="00D80925" w:rsidP="00194024">
            <w:pPr>
              <w:pStyle w:val="SITableBody"/>
            </w:pPr>
            <w:r w:rsidRPr="00F13103">
              <w:t>Skill set requirements amended, new and additional units required for completion of skill set.</w:t>
            </w:r>
          </w:p>
        </w:tc>
        <w:tc>
          <w:tcPr>
            <w:tcW w:w="1000" w:type="pct"/>
            <w:shd w:val="clear" w:color="auto" w:fill="auto"/>
          </w:tcPr>
          <w:p w14:paraId="1B8C39D1" w14:textId="77777777" w:rsidR="00D80925" w:rsidRPr="00F13103" w:rsidRDefault="00D80925" w:rsidP="00194024">
            <w:pPr>
              <w:pStyle w:val="SITableBody"/>
            </w:pPr>
            <w:r w:rsidRPr="00F13103">
              <w:t>No equivalent skill set</w:t>
            </w:r>
          </w:p>
        </w:tc>
      </w:tr>
      <w:tr w:rsidR="00194024" w:rsidRPr="00F13103" w14:paraId="694C3730" w14:textId="77777777" w:rsidTr="001A2890">
        <w:trPr>
          <w:trHeight w:val="20"/>
        </w:trPr>
        <w:tc>
          <w:tcPr>
            <w:tcW w:w="1000" w:type="pct"/>
            <w:shd w:val="clear" w:color="auto" w:fill="auto"/>
          </w:tcPr>
          <w:p w14:paraId="32FCDC75" w14:textId="77777777" w:rsidR="00D80925" w:rsidRPr="00F13103" w:rsidRDefault="00D80925" w:rsidP="00194024">
            <w:pPr>
              <w:pStyle w:val="SITableBody"/>
            </w:pPr>
            <w:r w:rsidRPr="00F13103">
              <w:t>AHCSS00035 Irrigation Installer Skill Set</w:t>
            </w:r>
          </w:p>
        </w:tc>
        <w:tc>
          <w:tcPr>
            <w:tcW w:w="1000" w:type="pct"/>
            <w:shd w:val="clear" w:color="auto" w:fill="auto"/>
          </w:tcPr>
          <w:p w14:paraId="29A255B0" w14:textId="77777777" w:rsidR="00D80925" w:rsidRPr="00F13103" w:rsidRDefault="00D80925" w:rsidP="00194024">
            <w:pPr>
              <w:pStyle w:val="SITableBody"/>
            </w:pPr>
            <w:r w:rsidRPr="00F13103">
              <w:t>AHCSS00096 Irrigation Installer Skill Set</w:t>
            </w:r>
          </w:p>
        </w:tc>
        <w:tc>
          <w:tcPr>
            <w:tcW w:w="2000" w:type="pct"/>
            <w:shd w:val="clear" w:color="auto" w:fill="auto"/>
          </w:tcPr>
          <w:p w14:paraId="53BE0AF7" w14:textId="77777777" w:rsidR="00D80925" w:rsidRPr="00F13103" w:rsidRDefault="00D80925" w:rsidP="00194024">
            <w:pPr>
              <w:pStyle w:val="SITableBody"/>
            </w:pPr>
            <w:r w:rsidRPr="00F13103">
              <w:t>Skill set title and requirements amended, new units required for completion of skill set.</w:t>
            </w:r>
          </w:p>
        </w:tc>
        <w:tc>
          <w:tcPr>
            <w:tcW w:w="1000" w:type="pct"/>
            <w:shd w:val="clear" w:color="auto" w:fill="auto"/>
          </w:tcPr>
          <w:p w14:paraId="3CB79141" w14:textId="77777777" w:rsidR="00D80925" w:rsidRPr="00F13103" w:rsidRDefault="00D80925" w:rsidP="00194024">
            <w:pPr>
              <w:pStyle w:val="SITableBody"/>
            </w:pPr>
            <w:r w:rsidRPr="00F13103">
              <w:t>No equivalent skill set</w:t>
            </w:r>
          </w:p>
        </w:tc>
      </w:tr>
      <w:tr w:rsidR="00194024" w:rsidRPr="00F13103" w14:paraId="476041F5" w14:textId="77777777" w:rsidTr="001A2890">
        <w:trPr>
          <w:trHeight w:val="20"/>
        </w:trPr>
        <w:tc>
          <w:tcPr>
            <w:tcW w:w="1000" w:type="pct"/>
            <w:shd w:val="clear" w:color="auto" w:fill="auto"/>
          </w:tcPr>
          <w:p w14:paraId="2BEE1EB4" w14:textId="77777777" w:rsidR="00D80925" w:rsidRPr="00F13103" w:rsidRDefault="00D80925" w:rsidP="00194024">
            <w:pPr>
              <w:pStyle w:val="SITableBody"/>
            </w:pPr>
            <w:r w:rsidRPr="00F13103">
              <w:t>AHCSS00036 Irrigation Manager Skill Set</w:t>
            </w:r>
          </w:p>
        </w:tc>
        <w:tc>
          <w:tcPr>
            <w:tcW w:w="1000" w:type="pct"/>
            <w:shd w:val="clear" w:color="auto" w:fill="auto"/>
          </w:tcPr>
          <w:p w14:paraId="691CB94D" w14:textId="77777777" w:rsidR="00D80925" w:rsidRPr="00F13103" w:rsidRDefault="00D80925" w:rsidP="00194024">
            <w:pPr>
              <w:pStyle w:val="SITableBody"/>
            </w:pPr>
            <w:r w:rsidRPr="00F13103">
              <w:t>AHCSS00097 Irrigation Manager Skill Set</w:t>
            </w:r>
          </w:p>
        </w:tc>
        <w:tc>
          <w:tcPr>
            <w:tcW w:w="2000" w:type="pct"/>
            <w:shd w:val="clear" w:color="auto" w:fill="auto"/>
          </w:tcPr>
          <w:p w14:paraId="0DFDBDFB" w14:textId="77777777" w:rsidR="00D80925" w:rsidRPr="00F13103" w:rsidRDefault="00D80925" w:rsidP="00194024">
            <w:pPr>
              <w:pStyle w:val="SITableBody"/>
            </w:pPr>
            <w:r w:rsidRPr="00F13103">
              <w:t>Skill set requirements amended, new and additional units required for completion of skill set.</w:t>
            </w:r>
          </w:p>
        </w:tc>
        <w:tc>
          <w:tcPr>
            <w:tcW w:w="1000" w:type="pct"/>
            <w:shd w:val="clear" w:color="auto" w:fill="auto"/>
          </w:tcPr>
          <w:p w14:paraId="5A6DF516" w14:textId="77777777" w:rsidR="00D80925" w:rsidRPr="00F13103" w:rsidRDefault="00D80925" w:rsidP="00194024">
            <w:pPr>
              <w:pStyle w:val="SITableBody"/>
            </w:pPr>
            <w:r w:rsidRPr="00F13103">
              <w:t>No equivalent skill set</w:t>
            </w:r>
          </w:p>
        </w:tc>
      </w:tr>
      <w:tr w:rsidR="00194024" w:rsidRPr="00F13103" w14:paraId="684AB011" w14:textId="77777777" w:rsidTr="001A2890">
        <w:trPr>
          <w:trHeight w:val="20"/>
        </w:trPr>
        <w:tc>
          <w:tcPr>
            <w:tcW w:w="1000" w:type="pct"/>
            <w:shd w:val="clear" w:color="auto" w:fill="auto"/>
          </w:tcPr>
          <w:p w14:paraId="52CF1C3C" w14:textId="77777777" w:rsidR="00D80925" w:rsidRPr="00F13103" w:rsidRDefault="00D80925" w:rsidP="00194024">
            <w:pPr>
              <w:pStyle w:val="SITableBody"/>
            </w:pPr>
            <w:r w:rsidRPr="00F13103">
              <w:t>AHCSS00037 Irrigation Retailer Skill Set</w:t>
            </w:r>
          </w:p>
        </w:tc>
        <w:tc>
          <w:tcPr>
            <w:tcW w:w="1000" w:type="pct"/>
            <w:shd w:val="clear" w:color="auto" w:fill="auto"/>
          </w:tcPr>
          <w:p w14:paraId="6E7B0788" w14:textId="77777777" w:rsidR="00D80925" w:rsidRPr="00F13103" w:rsidRDefault="00D80925" w:rsidP="00194024">
            <w:pPr>
              <w:pStyle w:val="SITableBody"/>
            </w:pPr>
            <w:r w:rsidRPr="00F13103">
              <w:t>AHCSS00092 Irrigation Retailer Skill Set</w:t>
            </w:r>
          </w:p>
        </w:tc>
        <w:tc>
          <w:tcPr>
            <w:tcW w:w="2000" w:type="pct"/>
            <w:shd w:val="clear" w:color="auto" w:fill="auto"/>
          </w:tcPr>
          <w:p w14:paraId="00DCCF2A" w14:textId="77777777" w:rsidR="00D80925" w:rsidRPr="00F13103" w:rsidRDefault="00D80925" w:rsidP="00194024">
            <w:pPr>
              <w:pStyle w:val="SITableBody"/>
            </w:pPr>
            <w:r w:rsidRPr="00F13103">
              <w:t>Skill set requirements amended, new and additional units required for completion of skill set.</w:t>
            </w:r>
          </w:p>
        </w:tc>
        <w:tc>
          <w:tcPr>
            <w:tcW w:w="1000" w:type="pct"/>
            <w:shd w:val="clear" w:color="auto" w:fill="auto"/>
          </w:tcPr>
          <w:p w14:paraId="32044152" w14:textId="77777777" w:rsidR="00D80925" w:rsidRPr="00F13103" w:rsidRDefault="00D80925" w:rsidP="00194024">
            <w:pPr>
              <w:pStyle w:val="SITableBody"/>
            </w:pPr>
            <w:r w:rsidRPr="00F13103">
              <w:t>No equivalent skill set</w:t>
            </w:r>
          </w:p>
        </w:tc>
      </w:tr>
      <w:tr w:rsidR="00194024" w:rsidRPr="00F13103" w14:paraId="59440EF9" w14:textId="77777777" w:rsidTr="001A2890">
        <w:trPr>
          <w:trHeight w:val="20"/>
        </w:trPr>
        <w:tc>
          <w:tcPr>
            <w:tcW w:w="1000" w:type="pct"/>
            <w:shd w:val="clear" w:color="auto" w:fill="auto"/>
          </w:tcPr>
          <w:p w14:paraId="14517A3F" w14:textId="77777777" w:rsidR="00D80925" w:rsidRPr="00F13103" w:rsidRDefault="00D80925" w:rsidP="00194024">
            <w:pPr>
              <w:pStyle w:val="SITableBody"/>
            </w:pPr>
            <w:r w:rsidRPr="00F13103">
              <w:t>AHCSS00062 Pressurised Irrigation System Operator Skill Set</w:t>
            </w:r>
          </w:p>
        </w:tc>
        <w:tc>
          <w:tcPr>
            <w:tcW w:w="1000" w:type="pct"/>
            <w:shd w:val="clear" w:color="auto" w:fill="auto"/>
          </w:tcPr>
          <w:p w14:paraId="14CB7AA3" w14:textId="77777777" w:rsidR="00D80925" w:rsidRPr="00F13103" w:rsidRDefault="00D80925" w:rsidP="00194024">
            <w:pPr>
              <w:pStyle w:val="SITableBody"/>
            </w:pPr>
            <w:r w:rsidRPr="00F13103">
              <w:t>AHCSS00098 Pressurised Irrigation System Operator Skill Set</w:t>
            </w:r>
          </w:p>
        </w:tc>
        <w:tc>
          <w:tcPr>
            <w:tcW w:w="2000" w:type="pct"/>
            <w:shd w:val="clear" w:color="auto" w:fill="auto"/>
          </w:tcPr>
          <w:p w14:paraId="5D2C7815" w14:textId="77777777" w:rsidR="00D80925" w:rsidRPr="00F13103" w:rsidRDefault="00D80925" w:rsidP="00194024">
            <w:pPr>
              <w:pStyle w:val="SITableBody"/>
            </w:pPr>
            <w:r w:rsidRPr="00F13103">
              <w:t>Skill set requirements amended and new units required for completion of skill set.</w:t>
            </w:r>
          </w:p>
        </w:tc>
        <w:tc>
          <w:tcPr>
            <w:tcW w:w="1000" w:type="pct"/>
            <w:shd w:val="clear" w:color="auto" w:fill="auto"/>
          </w:tcPr>
          <w:p w14:paraId="0E07B8AA" w14:textId="77777777" w:rsidR="00D80925" w:rsidRPr="00F13103" w:rsidRDefault="00D80925" w:rsidP="00194024">
            <w:pPr>
              <w:pStyle w:val="SITableBody"/>
            </w:pPr>
            <w:r w:rsidRPr="00F13103">
              <w:t>No equivalent skill set</w:t>
            </w:r>
          </w:p>
        </w:tc>
      </w:tr>
      <w:tr w:rsidR="00194024" w:rsidRPr="00F13103" w14:paraId="03E2D765" w14:textId="77777777" w:rsidTr="001A2890">
        <w:tc>
          <w:tcPr>
            <w:tcW w:w="1000" w:type="pct"/>
            <w:shd w:val="clear" w:color="auto" w:fill="auto"/>
          </w:tcPr>
          <w:p w14:paraId="22FF4FA9"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379FBAC5" w14:textId="77777777" w:rsidR="00D80925" w:rsidRPr="00F13103" w:rsidRDefault="00D80925" w:rsidP="00194024">
            <w:pPr>
              <w:pStyle w:val="SITableBody"/>
              <w:rPr>
                <w:rFonts w:cs="Calibri"/>
              </w:rPr>
            </w:pPr>
            <w:r w:rsidRPr="00F13103">
              <w:t>AHCSS00087 Farm Business Finances Skill Set</w:t>
            </w:r>
          </w:p>
        </w:tc>
        <w:tc>
          <w:tcPr>
            <w:tcW w:w="2000" w:type="pct"/>
            <w:shd w:val="clear" w:color="auto" w:fill="auto"/>
          </w:tcPr>
          <w:p w14:paraId="05CCF023"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222516A7" w14:textId="77777777" w:rsidR="00D80925" w:rsidRPr="00F13103" w:rsidRDefault="00D80925" w:rsidP="00194024">
            <w:pPr>
              <w:pStyle w:val="SITableBody"/>
            </w:pPr>
            <w:r w:rsidRPr="00F13103">
              <w:t>Not applicable</w:t>
            </w:r>
          </w:p>
        </w:tc>
      </w:tr>
      <w:tr w:rsidR="00194024" w:rsidRPr="00F13103" w14:paraId="7234AE52" w14:textId="77777777" w:rsidTr="001A2890">
        <w:tc>
          <w:tcPr>
            <w:tcW w:w="1000" w:type="pct"/>
            <w:shd w:val="clear" w:color="auto" w:fill="auto"/>
          </w:tcPr>
          <w:p w14:paraId="306DDF30"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0217EF56" w14:textId="77777777" w:rsidR="00D80925" w:rsidRPr="00F13103" w:rsidRDefault="00D80925" w:rsidP="00194024">
            <w:pPr>
              <w:pStyle w:val="SITableBody"/>
              <w:rPr>
                <w:rFonts w:cs="Calibri"/>
              </w:rPr>
            </w:pPr>
            <w:r w:rsidRPr="00F13103">
              <w:t>AHCSS00088 Farm Business Workforce Skill Set</w:t>
            </w:r>
          </w:p>
        </w:tc>
        <w:tc>
          <w:tcPr>
            <w:tcW w:w="2000" w:type="pct"/>
            <w:shd w:val="clear" w:color="auto" w:fill="auto"/>
          </w:tcPr>
          <w:p w14:paraId="6B4560E0"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5FA258C7" w14:textId="77777777" w:rsidR="00D80925" w:rsidRPr="00F13103" w:rsidRDefault="00D80925" w:rsidP="00194024">
            <w:pPr>
              <w:pStyle w:val="SITableBody"/>
            </w:pPr>
            <w:r w:rsidRPr="00F13103">
              <w:t>Not applicable</w:t>
            </w:r>
          </w:p>
        </w:tc>
      </w:tr>
      <w:tr w:rsidR="00194024" w:rsidRPr="00F13103" w14:paraId="6EA90C29" w14:textId="77777777" w:rsidTr="001A2890">
        <w:tc>
          <w:tcPr>
            <w:tcW w:w="1000" w:type="pct"/>
            <w:shd w:val="clear" w:color="auto" w:fill="auto"/>
          </w:tcPr>
          <w:p w14:paraId="6A106C6F"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131CC6DA" w14:textId="77777777" w:rsidR="00D80925" w:rsidRPr="00F13103" w:rsidRDefault="00D80925" w:rsidP="00194024">
            <w:pPr>
              <w:pStyle w:val="SITableBody"/>
              <w:rPr>
                <w:rFonts w:cs="Calibri"/>
              </w:rPr>
            </w:pPr>
            <w:r w:rsidRPr="00F13103">
              <w:t>AHCSS00079 Carbon Farming Services Advisor Skill Set</w:t>
            </w:r>
          </w:p>
        </w:tc>
        <w:tc>
          <w:tcPr>
            <w:tcW w:w="2000" w:type="pct"/>
            <w:shd w:val="clear" w:color="auto" w:fill="auto"/>
          </w:tcPr>
          <w:p w14:paraId="52055B95"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32973A6C" w14:textId="77777777" w:rsidR="00D80925" w:rsidRPr="00F13103" w:rsidRDefault="00D80925" w:rsidP="00194024">
            <w:pPr>
              <w:pStyle w:val="SITableBody"/>
            </w:pPr>
            <w:r w:rsidRPr="00F13103">
              <w:t>Not applicable</w:t>
            </w:r>
          </w:p>
        </w:tc>
      </w:tr>
      <w:tr w:rsidR="00194024" w:rsidRPr="00F13103" w14:paraId="758A0727" w14:textId="77777777" w:rsidTr="001A2890">
        <w:tc>
          <w:tcPr>
            <w:tcW w:w="1000" w:type="pct"/>
            <w:shd w:val="clear" w:color="auto" w:fill="auto"/>
          </w:tcPr>
          <w:p w14:paraId="6644734F"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6B08859F" w14:textId="77777777" w:rsidR="00D80925" w:rsidRPr="00F13103" w:rsidRDefault="00D80925" w:rsidP="00194024">
            <w:pPr>
              <w:pStyle w:val="SITableBody"/>
              <w:rPr>
                <w:rFonts w:cs="Calibri"/>
              </w:rPr>
            </w:pPr>
            <w:r w:rsidRPr="00F13103">
              <w:t>AHCSS00080 Introduction to Carbon Farming Skill Set</w:t>
            </w:r>
          </w:p>
        </w:tc>
        <w:tc>
          <w:tcPr>
            <w:tcW w:w="2000" w:type="pct"/>
            <w:shd w:val="clear" w:color="auto" w:fill="auto"/>
          </w:tcPr>
          <w:p w14:paraId="40FB227E"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7D670DD1" w14:textId="77777777" w:rsidR="00D80925" w:rsidRPr="00F13103" w:rsidRDefault="00D80925" w:rsidP="00194024">
            <w:pPr>
              <w:pStyle w:val="SITableBody"/>
            </w:pPr>
            <w:r w:rsidRPr="00F13103">
              <w:t>Not applicable</w:t>
            </w:r>
          </w:p>
        </w:tc>
      </w:tr>
      <w:tr w:rsidR="00194024" w:rsidRPr="00F13103" w14:paraId="1324A375" w14:textId="77777777" w:rsidTr="001A2890">
        <w:tc>
          <w:tcPr>
            <w:tcW w:w="1000" w:type="pct"/>
            <w:shd w:val="clear" w:color="auto" w:fill="auto"/>
          </w:tcPr>
          <w:p w14:paraId="4B4169AA"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277F7A66" w14:textId="77777777" w:rsidR="00D80925" w:rsidRPr="00F13103" w:rsidRDefault="00D80925" w:rsidP="00194024">
            <w:pPr>
              <w:pStyle w:val="SITableBody"/>
              <w:rPr>
                <w:rFonts w:cs="Calibri"/>
              </w:rPr>
            </w:pPr>
            <w:r w:rsidRPr="00F13103">
              <w:t>AHCSS00081 Introduction to Carbon Farming Savanna Burning Skill Set</w:t>
            </w:r>
          </w:p>
        </w:tc>
        <w:tc>
          <w:tcPr>
            <w:tcW w:w="2000" w:type="pct"/>
            <w:shd w:val="clear" w:color="auto" w:fill="auto"/>
          </w:tcPr>
          <w:p w14:paraId="60875426"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42B41F61" w14:textId="77777777" w:rsidR="00D80925" w:rsidRPr="00F13103" w:rsidRDefault="00D80925" w:rsidP="00194024">
            <w:pPr>
              <w:pStyle w:val="SITableBody"/>
            </w:pPr>
            <w:r w:rsidRPr="00F13103">
              <w:t>Not applicable</w:t>
            </w:r>
          </w:p>
        </w:tc>
      </w:tr>
      <w:tr w:rsidR="00194024" w:rsidRPr="00F13103" w14:paraId="6C6A1393" w14:textId="77777777" w:rsidTr="001A2890">
        <w:tc>
          <w:tcPr>
            <w:tcW w:w="1000" w:type="pct"/>
            <w:shd w:val="clear" w:color="auto" w:fill="auto"/>
          </w:tcPr>
          <w:p w14:paraId="7F9F8376" w14:textId="77777777" w:rsidR="00D80925" w:rsidRPr="00F13103" w:rsidRDefault="00D80925" w:rsidP="00194024">
            <w:pPr>
              <w:pStyle w:val="SITableBody"/>
              <w:rPr>
                <w:rFonts w:cs="Calibri"/>
              </w:rPr>
            </w:pPr>
            <w:r w:rsidRPr="00F13103">
              <w:lastRenderedPageBreak/>
              <w:t>Not applicable</w:t>
            </w:r>
          </w:p>
        </w:tc>
        <w:tc>
          <w:tcPr>
            <w:tcW w:w="1000" w:type="pct"/>
            <w:shd w:val="clear" w:color="auto" w:fill="auto"/>
          </w:tcPr>
          <w:p w14:paraId="25833C68" w14:textId="77777777" w:rsidR="00D80925" w:rsidRPr="00F13103" w:rsidRDefault="00D80925" w:rsidP="00194024">
            <w:pPr>
              <w:pStyle w:val="SITableBody"/>
              <w:rPr>
                <w:rFonts w:cs="Calibri"/>
              </w:rPr>
            </w:pPr>
            <w:r w:rsidRPr="00F13103">
              <w:t>AHCSS00082 Carbon Farming Aerial Savanna Burning Skill Set</w:t>
            </w:r>
          </w:p>
        </w:tc>
        <w:tc>
          <w:tcPr>
            <w:tcW w:w="2000" w:type="pct"/>
            <w:shd w:val="clear" w:color="auto" w:fill="auto"/>
          </w:tcPr>
          <w:p w14:paraId="36B1230B"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449A3EDA" w14:textId="77777777" w:rsidR="00D80925" w:rsidRPr="00F13103" w:rsidRDefault="00D80925" w:rsidP="00194024">
            <w:pPr>
              <w:pStyle w:val="SITableBody"/>
            </w:pPr>
            <w:r w:rsidRPr="00F13103">
              <w:t>Not applicable</w:t>
            </w:r>
          </w:p>
        </w:tc>
      </w:tr>
      <w:tr w:rsidR="00194024" w:rsidRPr="00F13103" w14:paraId="224A93AC" w14:textId="77777777" w:rsidTr="001A2890">
        <w:tc>
          <w:tcPr>
            <w:tcW w:w="1000" w:type="pct"/>
            <w:shd w:val="clear" w:color="auto" w:fill="auto"/>
          </w:tcPr>
          <w:p w14:paraId="3C7DDB33"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434F037A" w14:textId="77777777" w:rsidR="00D80925" w:rsidRPr="00F13103" w:rsidRDefault="00D80925" w:rsidP="00194024">
            <w:pPr>
              <w:pStyle w:val="SITableBody"/>
              <w:rPr>
                <w:rFonts w:cs="Calibri"/>
              </w:rPr>
            </w:pPr>
            <w:r w:rsidRPr="00F13103">
              <w:t>AHCSS00083 Carbon Farming Savanna Burning Operations Leader Skill Set</w:t>
            </w:r>
          </w:p>
        </w:tc>
        <w:tc>
          <w:tcPr>
            <w:tcW w:w="2000" w:type="pct"/>
            <w:shd w:val="clear" w:color="auto" w:fill="auto"/>
          </w:tcPr>
          <w:p w14:paraId="494531E4"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7E97D81C" w14:textId="77777777" w:rsidR="00D80925" w:rsidRPr="00F13103" w:rsidRDefault="00D80925" w:rsidP="00194024">
            <w:pPr>
              <w:pStyle w:val="SITableBody"/>
            </w:pPr>
            <w:r w:rsidRPr="00F13103">
              <w:t>Not applicable</w:t>
            </w:r>
          </w:p>
        </w:tc>
      </w:tr>
      <w:tr w:rsidR="00194024" w:rsidRPr="00F13103" w14:paraId="6DD0FF3A" w14:textId="77777777" w:rsidTr="001A2890">
        <w:tc>
          <w:tcPr>
            <w:tcW w:w="1000" w:type="pct"/>
            <w:shd w:val="clear" w:color="auto" w:fill="auto"/>
          </w:tcPr>
          <w:p w14:paraId="220FFDBC"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5A85DD60" w14:textId="77777777" w:rsidR="00D80925" w:rsidRPr="00F13103" w:rsidRDefault="00D80925" w:rsidP="00194024">
            <w:pPr>
              <w:pStyle w:val="SITableBody"/>
              <w:rPr>
                <w:rFonts w:cs="Calibri"/>
              </w:rPr>
            </w:pPr>
            <w:r w:rsidRPr="00F13103">
              <w:t>AHCSS00084Carbon Farming Vegetation Method Skill Set</w:t>
            </w:r>
          </w:p>
        </w:tc>
        <w:tc>
          <w:tcPr>
            <w:tcW w:w="2000" w:type="pct"/>
            <w:shd w:val="clear" w:color="auto" w:fill="auto"/>
          </w:tcPr>
          <w:p w14:paraId="5C8AA209"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4D771E44" w14:textId="77777777" w:rsidR="00D80925" w:rsidRPr="00F13103" w:rsidRDefault="00D80925" w:rsidP="00194024">
            <w:pPr>
              <w:pStyle w:val="SITableBody"/>
            </w:pPr>
            <w:r w:rsidRPr="00F13103">
              <w:t>Not applicable</w:t>
            </w:r>
          </w:p>
        </w:tc>
      </w:tr>
      <w:tr w:rsidR="00194024" w:rsidRPr="00F13103" w14:paraId="36D45380" w14:textId="77777777" w:rsidTr="001A2890">
        <w:tc>
          <w:tcPr>
            <w:tcW w:w="1000" w:type="pct"/>
            <w:shd w:val="clear" w:color="auto" w:fill="auto"/>
          </w:tcPr>
          <w:p w14:paraId="05DC3CD3"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6D161BBA" w14:textId="77777777" w:rsidR="00D80925" w:rsidRPr="00F13103" w:rsidRDefault="00D80925" w:rsidP="00194024">
            <w:pPr>
              <w:pStyle w:val="SITableBody"/>
              <w:rPr>
                <w:rFonts w:cs="Calibri"/>
              </w:rPr>
            </w:pPr>
            <w:r w:rsidRPr="00F13103">
              <w:t>AHCSS00085 Carbon Farming Soil-based Method Skill Set</w:t>
            </w:r>
          </w:p>
        </w:tc>
        <w:tc>
          <w:tcPr>
            <w:tcW w:w="2000" w:type="pct"/>
            <w:shd w:val="clear" w:color="auto" w:fill="auto"/>
          </w:tcPr>
          <w:p w14:paraId="0432ADCD"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2742556F" w14:textId="77777777" w:rsidR="00D80925" w:rsidRPr="00F13103" w:rsidRDefault="00D80925" w:rsidP="00194024">
            <w:pPr>
              <w:pStyle w:val="SITableBody"/>
            </w:pPr>
            <w:r w:rsidRPr="00F13103">
              <w:t>Not applicable</w:t>
            </w:r>
          </w:p>
        </w:tc>
      </w:tr>
      <w:tr w:rsidR="00194024" w:rsidRPr="00F13103" w14:paraId="156835D5" w14:textId="77777777" w:rsidTr="001A2890">
        <w:tc>
          <w:tcPr>
            <w:tcW w:w="1000" w:type="pct"/>
            <w:shd w:val="clear" w:color="auto" w:fill="auto"/>
          </w:tcPr>
          <w:p w14:paraId="0A94169E"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6E3458F4" w14:textId="77777777" w:rsidR="00D80925" w:rsidRPr="00F13103" w:rsidRDefault="00D80925" w:rsidP="00194024">
            <w:pPr>
              <w:pStyle w:val="SITableBody"/>
              <w:rPr>
                <w:rFonts w:cs="Calibri"/>
              </w:rPr>
            </w:pPr>
            <w:r w:rsidRPr="00F13103">
              <w:t>AHCSS00086 Carbon Farming Agricultural Method Skill Set</w:t>
            </w:r>
          </w:p>
        </w:tc>
        <w:tc>
          <w:tcPr>
            <w:tcW w:w="2000" w:type="pct"/>
            <w:shd w:val="clear" w:color="auto" w:fill="auto"/>
          </w:tcPr>
          <w:p w14:paraId="69457343"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2863BD77" w14:textId="77777777" w:rsidR="00D80925" w:rsidRPr="00F13103" w:rsidRDefault="00D80925" w:rsidP="00194024">
            <w:pPr>
              <w:pStyle w:val="SITableBody"/>
            </w:pPr>
            <w:r w:rsidRPr="00F13103">
              <w:t>Not applicable</w:t>
            </w:r>
          </w:p>
        </w:tc>
      </w:tr>
      <w:tr w:rsidR="00194024" w:rsidRPr="00F13103" w14:paraId="7F51456C" w14:textId="77777777" w:rsidTr="001A2890">
        <w:tc>
          <w:tcPr>
            <w:tcW w:w="1000" w:type="pct"/>
            <w:shd w:val="clear" w:color="auto" w:fill="auto"/>
          </w:tcPr>
          <w:p w14:paraId="59E5D750" w14:textId="77777777" w:rsidR="00D80925" w:rsidRPr="00F13103" w:rsidRDefault="00D80925" w:rsidP="00194024">
            <w:pPr>
              <w:pStyle w:val="SITableBody"/>
            </w:pPr>
            <w:r w:rsidRPr="00F13103">
              <w:t>Not applicable</w:t>
            </w:r>
          </w:p>
        </w:tc>
        <w:tc>
          <w:tcPr>
            <w:tcW w:w="1000" w:type="pct"/>
            <w:shd w:val="clear" w:color="auto" w:fill="auto"/>
          </w:tcPr>
          <w:p w14:paraId="6181F4F9" w14:textId="77777777" w:rsidR="00D80925" w:rsidRPr="00F13103" w:rsidRDefault="00D80925" w:rsidP="00194024">
            <w:pPr>
              <w:pStyle w:val="SITableBody"/>
              <w:rPr>
                <w:highlight w:val="yellow"/>
              </w:rPr>
            </w:pPr>
            <w:r w:rsidRPr="00F13103">
              <w:t>AHCSS00089 Business Skills For Sports Turf Management Skill Set</w:t>
            </w:r>
          </w:p>
        </w:tc>
        <w:tc>
          <w:tcPr>
            <w:tcW w:w="2000" w:type="pct"/>
            <w:shd w:val="clear" w:color="auto" w:fill="FFFFFF"/>
          </w:tcPr>
          <w:p w14:paraId="519FD749" w14:textId="77777777" w:rsidR="00D80925" w:rsidRPr="00F13103" w:rsidRDefault="00D80925" w:rsidP="00194024">
            <w:pPr>
              <w:pStyle w:val="SITableBody"/>
            </w:pPr>
            <w:r w:rsidRPr="00F13103">
              <w:t xml:space="preserve">New </w:t>
            </w:r>
            <w:r>
              <w:t>skill set</w:t>
            </w:r>
          </w:p>
        </w:tc>
        <w:tc>
          <w:tcPr>
            <w:tcW w:w="1000" w:type="pct"/>
            <w:shd w:val="clear" w:color="auto" w:fill="auto"/>
          </w:tcPr>
          <w:p w14:paraId="7C12FBC2" w14:textId="77777777" w:rsidR="00D80925" w:rsidRPr="00F13103" w:rsidRDefault="00D80925" w:rsidP="00194024">
            <w:pPr>
              <w:pStyle w:val="SITableBody"/>
            </w:pPr>
            <w:r w:rsidRPr="00F13103">
              <w:t>No equivalent skill set</w:t>
            </w:r>
          </w:p>
        </w:tc>
      </w:tr>
      <w:tr w:rsidR="00194024" w:rsidRPr="00F13103" w14:paraId="43E6C470" w14:textId="77777777" w:rsidTr="001A2890">
        <w:tc>
          <w:tcPr>
            <w:tcW w:w="1000" w:type="pct"/>
            <w:shd w:val="clear" w:color="auto" w:fill="auto"/>
          </w:tcPr>
          <w:p w14:paraId="6BE13B7D" w14:textId="77777777" w:rsidR="00D80925" w:rsidRPr="00F13103" w:rsidRDefault="00D80925" w:rsidP="00194024">
            <w:pPr>
              <w:pStyle w:val="SITableBody"/>
            </w:pPr>
            <w:r w:rsidRPr="00F13103">
              <w:t>Not applicable</w:t>
            </w:r>
          </w:p>
        </w:tc>
        <w:tc>
          <w:tcPr>
            <w:tcW w:w="1000" w:type="pct"/>
            <w:shd w:val="clear" w:color="auto" w:fill="auto"/>
          </w:tcPr>
          <w:p w14:paraId="2BAE67FA" w14:textId="6278B196" w:rsidR="00D80925" w:rsidRPr="00F13103" w:rsidRDefault="00D80925" w:rsidP="00194024">
            <w:pPr>
              <w:pStyle w:val="SITableBody"/>
            </w:pPr>
            <w:r w:rsidRPr="00F13103">
              <w:t>AHCSS00090</w:t>
            </w:r>
            <w:r w:rsidR="00194024">
              <w:t xml:space="preserve"> </w:t>
            </w:r>
            <w:r w:rsidRPr="00F13103">
              <w:t>Introduction To Sports Turf Maintenance Skill Set</w:t>
            </w:r>
          </w:p>
        </w:tc>
        <w:tc>
          <w:tcPr>
            <w:tcW w:w="2000" w:type="pct"/>
            <w:shd w:val="clear" w:color="auto" w:fill="FFFFFF"/>
          </w:tcPr>
          <w:p w14:paraId="5CD79A2A" w14:textId="77777777" w:rsidR="00D80925" w:rsidRPr="00F13103" w:rsidRDefault="00D80925" w:rsidP="00194024">
            <w:pPr>
              <w:pStyle w:val="SITableBody"/>
            </w:pPr>
            <w:r w:rsidRPr="00F13103">
              <w:t>New</w:t>
            </w:r>
            <w:r>
              <w:t xml:space="preserve"> skill set</w:t>
            </w:r>
          </w:p>
        </w:tc>
        <w:tc>
          <w:tcPr>
            <w:tcW w:w="1000" w:type="pct"/>
            <w:shd w:val="clear" w:color="auto" w:fill="auto"/>
          </w:tcPr>
          <w:p w14:paraId="56422DE0" w14:textId="77777777" w:rsidR="00D80925" w:rsidRPr="00F13103" w:rsidRDefault="00D80925" w:rsidP="00194024">
            <w:pPr>
              <w:pStyle w:val="SITableBody"/>
            </w:pPr>
            <w:r w:rsidRPr="00F13103">
              <w:t>No equivalent skill set</w:t>
            </w:r>
          </w:p>
        </w:tc>
      </w:tr>
      <w:tr w:rsidR="00194024" w:rsidRPr="00F13103" w14:paraId="029A2216" w14:textId="77777777" w:rsidTr="001A2890">
        <w:tc>
          <w:tcPr>
            <w:tcW w:w="1000" w:type="pct"/>
            <w:shd w:val="clear" w:color="auto" w:fill="auto"/>
          </w:tcPr>
          <w:p w14:paraId="070AE345" w14:textId="77777777" w:rsidR="00D80925" w:rsidRPr="00F13103" w:rsidRDefault="00D80925" w:rsidP="00194024">
            <w:pPr>
              <w:pStyle w:val="SITableBody"/>
            </w:pPr>
            <w:r w:rsidRPr="00F13103">
              <w:t>Not applicable</w:t>
            </w:r>
          </w:p>
        </w:tc>
        <w:tc>
          <w:tcPr>
            <w:tcW w:w="1000" w:type="pct"/>
            <w:shd w:val="clear" w:color="auto" w:fill="auto"/>
          </w:tcPr>
          <w:p w14:paraId="4A33F948" w14:textId="33B3DF10" w:rsidR="00D80925" w:rsidRPr="00F13103" w:rsidRDefault="00D80925" w:rsidP="00194024">
            <w:pPr>
              <w:pStyle w:val="SITableBody"/>
            </w:pPr>
            <w:r w:rsidRPr="00F13103">
              <w:t>AHCSS00091</w:t>
            </w:r>
            <w:r w:rsidR="00194024">
              <w:t xml:space="preserve"> </w:t>
            </w:r>
            <w:r w:rsidRPr="00F13103">
              <w:t>Technical Skills For Sports Turf Management Skill Set</w:t>
            </w:r>
          </w:p>
        </w:tc>
        <w:tc>
          <w:tcPr>
            <w:tcW w:w="2000" w:type="pct"/>
            <w:shd w:val="clear" w:color="auto" w:fill="FFFFFF"/>
          </w:tcPr>
          <w:p w14:paraId="46EF26B5" w14:textId="77777777" w:rsidR="00D80925" w:rsidRPr="00F13103" w:rsidRDefault="00D80925" w:rsidP="00194024">
            <w:pPr>
              <w:pStyle w:val="SITableBody"/>
            </w:pPr>
            <w:r w:rsidRPr="00F13103">
              <w:t>New</w:t>
            </w:r>
            <w:r>
              <w:t xml:space="preserve"> skill set</w:t>
            </w:r>
          </w:p>
        </w:tc>
        <w:tc>
          <w:tcPr>
            <w:tcW w:w="1000" w:type="pct"/>
            <w:shd w:val="clear" w:color="auto" w:fill="auto"/>
          </w:tcPr>
          <w:p w14:paraId="5FACC8A4" w14:textId="77777777" w:rsidR="00D80925" w:rsidRPr="00F13103" w:rsidRDefault="00D80925" w:rsidP="00194024">
            <w:pPr>
              <w:pStyle w:val="SITableBody"/>
            </w:pPr>
            <w:r w:rsidRPr="00F13103">
              <w:t>Not applicable</w:t>
            </w:r>
          </w:p>
        </w:tc>
      </w:tr>
      <w:tr w:rsidR="00194024" w:rsidRPr="00F13103" w14:paraId="1FAFFA14" w14:textId="77777777" w:rsidTr="001A2890">
        <w:tc>
          <w:tcPr>
            <w:tcW w:w="1000" w:type="pct"/>
            <w:shd w:val="clear" w:color="auto" w:fill="auto"/>
          </w:tcPr>
          <w:p w14:paraId="6E1A45AF" w14:textId="77777777" w:rsidR="00D80925" w:rsidRPr="00F13103" w:rsidRDefault="00D80925" w:rsidP="00194024">
            <w:pPr>
              <w:pStyle w:val="SITableBody"/>
            </w:pPr>
            <w:r w:rsidRPr="00F13103">
              <w:t>Not applicable</w:t>
            </w:r>
          </w:p>
        </w:tc>
        <w:tc>
          <w:tcPr>
            <w:tcW w:w="1000" w:type="pct"/>
            <w:shd w:val="clear" w:color="auto" w:fill="auto"/>
          </w:tcPr>
          <w:p w14:paraId="00F0446A" w14:textId="77777777" w:rsidR="00D80925" w:rsidRPr="00F13103" w:rsidRDefault="00D80925" w:rsidP="00194024">
            <w:pPr>
              <w:pStyle w:val="SITableBody"/>
            </w:pPr>
            <w:r w:rsidRPr="00F13103">
              <w:t>AHCSS00099 Irrigation Systems Auditor Skill Set</w:t>
            </w:r>
          </w:p>
        </w:tc>
        <w:tc>
          <w:tcPr>
            <w:tcW w:w="2000" w:type="pct"/>
            <w:shd w:val="clear" w:color="auto" w:fill="FFFFFF"/>
          </w:tcPr>
          <w:p w14:paraId="1C7D480A" w14:textId="77777777" w:rsidR="00D80925" w:rsidRPr="00F13103" w:rsidRDefault="00D80925" w:rsidP="00194024">
            <w:pPr>
              <w:pStyle w:val="SITableBody"/>
            </w:pPr>
            <w:r w:rsidRPr="00F13103">
              <w:t>New skill set</w:t>
            </w:r>
          </w:p>
        </w:tc>
        <w:tc>
          <w:tcPr>
            <w:tcW w:w="1000" w:type="pct"/>
            <w:shd w:val="clear" w:color="auto" w:fill="auto"/>
          </w:tcPr>
          <w:p w14:paraId="0D415D96" w14:textId="77777777" w:rsidR="00D80925" w:rsidRPr="00F13103" w:rsidRDefault="00D80925" w:rsidP="00194024">
            <w:pPr>
              <w:pStyle w:val="SITableBody"/>
            </w:pPr>
            <w:r w:rsidRPr="00F13103">
              <w:t>Not applicable</w:t>
            </w:r>
          </w:p>
        </w:tc>
      </w:tr>
      <w:tr w:rsidR="00194024" w:rsidRPr="00F13103" w14:paraId="34E8C629" w14:textId="77777777" w:rsidTr="001A2890">
        <w:tc>
          <w:tcPr>
            <w:tcW w:w="1000" w:type="pct"/>
            <w:shd w:val="clear" w:color="auto" w:fill="auto"/>
          </w:tcPr>
          <w:p w14:paraId="3D19A466" w14:textId="77777777" w:rsidR="00D80925" w:rsidRPr="00F13103" w:rsidRDefault="00D80925" w:rsidP="00194024">
            <w:pPr>
              <w:pStyle w:val="SITableBody"/>
            </w:pPr>
            <w:r w:rsidRPr="00F13103">
              <w:lastRenderedPageBreak/>
              <w:t>Not applicable</w:t>
            </w:r>
          </w:p>
        </w:tc>
        <w:tc>
          <w:tcPr>
            <w:tcW w:w="1000" w:type="pct"/>
            <w:shd w:val="clear" w:color="auto" w:fill="auto"/>
          </w:tcPr>
          <w:p w14:paraId="1BC4B80F" w14:textId="77777777" w:rsidR="00D80925" w:rsidRPr="00F13103" w:rsidRDefault="00D80925" w:rsidP="00194024">
            <w:pPr>
              <w:pStyle w:val="SITableBody"/>
            </w:pPr>
            <w:r w:rsidRPr="00F13103">
              <w:t>AHCSS00100 Irrigation Systems Efficiency Skill Set</w:t>
            </w:r>
          </w:p>
        </w:tc>
        <w:tc>
          <w:tcPr>
            <w:tcW w:w="2000" w:type="pct"/>
            <w:shd w:val="clear" w:color="auto" w:fill="FFFFFF"/>
          </w:tcPr>
          <w:p w14:paraId="64D5CEE5" w14:textId="77777777" w:rsidR="00D80925" w:rsidRPr="00F13103" w:rsidRDefault="00D80925" w:rsidP="00194024">
            <w:pPr>
              <w:pStyle w:val="SITableBody"/>
            </w:pPr>
            <w:r w:rsidRPr="00F13103">
              <w:t>New skill set</w:t>
            </w:r>
          </w:p>
        </w:tc>
        <w:tc>
          <w:tcPr>
            <w:tcW w:w="1000" w:type="pct"/>
            <w:shd w:val="clear" w:color="auto" w:fill="auto"/>
          </w:tcPr>
          <w:p w14:paraId="796F10E9" w14:textId="77777777" w:rsidR="00D80925" w:rsidRPr="00F13103" w:rsidRDefault="00D80925" w:rsidP="00194024">
            <w:pPr>
              <w:pStyle w:val="SITableBody"/>
            </w:pPr>
            <w:r w:rsidRPr="00F13103">
              <w:t>Not applicable</w:t>
            </w:r>
          </w:p>
        </w:tc>
      </w:tr>
      <w:tr w:rsidR="00194024" w:rsidRPr="00F13103" w14:paraId="1C197183" w14:textId="77777777" w:rsidTr="001A2890">
        <w:tc>
          <w:tcPr>
            <w:tcW w:w="1000" w:type="pct"/>
            <w:shd w:val="clear" w:color="auto" w:fill="auto"/>
          </w:tcPr>
          <w:p w14:paraId="6106F520" w14:textId="77777777" w:rsidR="00D80925" w:rsidRPr="00F13103" w:rsidRDefault="00D80925" w:rsidP="00194024">
            <w:pPr>
              <w:pStyle w:val="SITableBody"/>
            </w:pPr>
            <w:r w:rsidRPr="00F13103">
              <w:t>Not applicable</w:t>
            </w:r>
          </w:p>
        </w:tc>
        <w:tc>
          <w:tcPr>
            <w:tcW w:w="1000" w:type="pct"/>
            <w:shd w:val="clear" w:color="auto" w:fill="auto"/>
          </w:tcPr>
          <w:p w14:paraId="62F6AB7B" w14:textId="77777777" w:rsidR="00D80925" w:rsidRPr="00F13103" w:rsidRDefault="00D80925" w:rsidP="00194024">
            <w:pPr>
              <w:pStyle w:val="SITableBody"/>
            </w:pPr>
            <w:r w:rsidRPr="00F13103">
              <w:t>AHCSS00101 Irrigation Retail Sales Skill Set</w:t>
            </w:r>
          </w:p>
        </w:tc>
        <w:tc>
          <w:tcPr>
            <w:tcW w:w="2000" w:type="pct"/>
            <w:shd w:val="clear" w:color="auto" w:fill="FFFFFF"/>
          </w:tcPr>
          <w:p w14:paraId="2C1D8C3D" w14:textId="77777777" w:rsidR="00D80925" w:rsidRPr="00F13103" w:rsidRDefault="00D80925" w:rsidP="00194024">
            <w:pPr>
              <w:pStyle w:val="SITableBody"/>
            </w:pPr>
            <w:r w:rsidRPr="00F13103">
              <w:t>New skill set</w:t>
            </w:r>
          </w:p>
        </w:tc>
        <w:tc>
          <w:tcPr>
            <w:tcW w:w="1000" w:type="pct"/>
            <w:shd w:val="clear" w:color="auto" w:fill="auto"/>
          </w:tcPr>
          <w:p w14:paraId="0499D1FC" w14:textId="77777777" w:rsidR="00D80925" w:rsidRPr="00F13103" w:rsidRDefault="00D80925" w:rsidP="00194024">
            <w:pPr>
              <w:pStyle w:val="SITableBody"/>
            </w:pPr>
            <w:r w:rsidRPr="00F13103">
              <w:t>Not applicable</w:t>
            </w:r>
          </w:p>
        </w:tc>
      </w:tr>
      <w:tr w:rsidR="00194024" w:rsidRPr="00F13103" w14:paraId="704D01B7" w14:textId="77777777" w:rsidTr="001A2890">
        <w:tc>
          <w:tcPr>
            <w:tcW w:w="1000" w:type="pct"/>
            <w:tcBorders>
              <w:bottom w:val="single" w:sz="18" w:space="0" w:color="4C7D2C" w:themeColor="accent5"/>
            </w:tcBorders>
            <w:shd w:val="clear" w:color="auto" w:fill="auto"/>
          </w:tcPr>
          <w:p w14:paraId="17247493" w14:textId="77777777" w:rsidR="00D80925" w:rsidRPr="00F13103" w:rsidRDefault="00D80925" w:rsidP="00194024">
            <w:pPr>
              <w:pStyle w:val="SITableBody"/>
            </w:pPr>
            <w:r w:rsidRPr="00F13103">
              <w:t>Not applicable</w:t>
            </w:r>
          </w:p>
        </w:tc>
        <w:tc>
          <w:tcPr>
            <w:tcW w:w="1000" w:type="pct"/>
            <w:tcBorders>
              <w:bottom w:val="single" w:sz="18" w:space="0" w:color="4C7D2C" w:themeColor="accent5"/>
            </w:tcBorders>
            <w:shd w:val="clear" w:color="auto" w:fill="auto"/>
          </w:tcPr>
          <w:p w14:paraId="6C98F7E7" w14:textId="77777777" w:rsidR="00D80925" w:rsidRPr="00F13103" w:rsidRDefault="00D80925" w:rsidP="00194024">
            <w:pPr>
              <w:pStyle w:val="SITableBody"/>
            </w:pPr>
            <w:r w:rsidRPr="00F13103">
              <w:t>AHCSS00102 Irrigation Meter Installation and Validation Skill Set</w:t>
            </w:r>
          </w:p>
        </w:tc>
        <w:tc>
          <w:tcPr>
            <w:tcW w:w="2000" w:type="pct"/>
            <w:tcBorders>
              <w:bottom w:val="single" w:sz="18" w:space="0" w:color="4C7D2C" w:themeColor="accent5"/>
            </w:tcBorders>
            <w:shd w:val="clear" w:color="auto" w:fill="FFFFFF"/>
          </w:tcPr>
          <w:p w14:paraId="436B4437" w14:textId="77777777" w:rsidR="00D80925" w:rsidRPr="00F13103" w:rsidRDefault="00D80925" w:rsidP="00194024">
            <w:pPr>
              <w:pStyle w:val="SITableBody"/>
            </w:pPr>
            <w:r w:rsidRPr="00F13103">
              <w:t>New skill set</w:t>
            </w:r>
          </w:p>
        </w:tc>
        <w:tc>
          <w:tcPr>
            <w:tcW w:w="1000" w:type="pct"/>
            <w:tcBorders>
              <w:bottom w:val="single" w:sz="18" w:space="0" w:color="4C7D2C" w:themeColor="accent5"/>
            </w:tcBorders>
            <w:shd w:val="clear" w:color="auto" w:fill="auto"/>
          </w:tcPr>
          <w:p w14:paraId="0524D005" w14:textId="77777777" w:rsidR="00D80925" w:rsidRPr="00F13103" w:rsidRDefault="00D80925" w:rsidP="00194024">
            <w:pPr>
              <w:pStyle w:val="SITableBody"/>
            </w:pPr>
            <w:r w:rsidRPr="00F13103">
              <w:t>Not applicable</w:t>
            </w:r>
          </w:p>
        </w:tc>
      </w:tr>
    </w:tbl>
    <w:p w14:paraId="02A8FBB3" w14:textId="15EA65D6" w:rsidR="00D80925" w:rsidRDefault="00D80925" w:rsidP="00255C7B">
      <w:pPr>
        <w:pStyle w:val="DotpointsSI"/>
        <w:numPr>
          <w:ilvl w:val="0"/>
          <w:numId w:val="0"/>
        </w:numPr>
      </w:pPr>
    </w:p>
    <w:p w14:paraId="5C51807B" w14:textId="3DBAE24C" w:rsidR="00DB472C" w:rsidRDefault="00DB472C" w:rsidP="00255C7B">
      <w:pPr>
        <w:pStyle w:val="DotpointsSI"/>
        <w:numPr>
          <w:ilvl w:val="0"/>
          <w:numId w:val="0"/>
        </w:numPr>
      </w:pPr>
    </w:p>
    <w:p w14:paraId="1C1F367A" w14:textId="229EF6F2" w:rsidR="00DB472C" w:rsidRDefault="00DB472C" w:rsidP="00DB472C">
      <w:pPr>
        <w:pStyle w:val="Heading4SI"/>
      </w:pPr>
      <w:bookmarkStart w:id="173" w:name="_Toc144980773"/>
      <w:r>
        <w:t>Release 2.0 to 3.0</w:t>
      </w:r>
      <w:bookmarkEnd w:id="173"/>
    </w:p>
    <w:p w14:paraId="74799BF7" w14:textId="7F84E4E3" w:rsidR="00DB472C" w:rsidRDefault="00DB472C" w:rsidP="00DB472C">
      <w:pPr>
        <w:pStyle w:val="DotpointsSI"/>
        <w:numPr>
          <w:ilvl w:val="0"/>
          <w:numId w:val="0"/>
        </w:numPr>
        <w:rPr>
          <w:i/>
          <w:iCs/>
        </w:rPr>
      </w:pPr>
      <w:r>
        <w:t xml:space="preserve">Mapping of skill sets from </w:t>
      </w:r>
      <w:r w:rsidRPr="000B001C">
        <w:rPr>
          <w:i/>
          <w:iCs/>
        </w:rPr>
        <w:t xml:space="preserve">AHC Agricultural, Horticulture and Conservation and Land Management Training Package Release </w:t>
      </w:r>
      <w:r>
        <w:rPr>
          <w:i/>
          <w:iCs/>
        </w:rPr>
        <w:t>2.0</w:t>
      </w:r>
      <w:r>
        <w:t xml:space="preserve"> to </w:t>
      </w:r>
      <w:r w:rsidRPr="000B001C">
        <w:rPr>
          <w:i/>
          <w:iCs/>
        </w:rPr>
        <w:t xml:space="preserve">AHC Agricultural, Horticulture and Conservation and Land Management Training Package Release </w:t>
      </w:r>
      <w:r>
        <w:rPr>
          <w:i/>
          <w:iCs/>
        </w:rPr>
        <w:t>3.0.</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877CC0" w:rsidRPr="00877CC0" w14:paraId="0B39E1AC" w14:textId="77777777" w:rsidTr="00004077">
        <w:trPr>
          <w:trHeight w:val="20"/>
          <w:tblHeader/>
        </w:trPr>
        <w:tc>
          <w:tcPr>
            <w:tcW w:w="1000" w:type="pct"/>
            <w:tcBorders>
              <w:top w:val="single" w:sz="18" w:space="0" w:color="4C7D2C" w:themeColor="accent5"/>
              <w:bottom w:val="single" w:sz="18" w:space="0" w:color="4C7D2C" w:themeColor="accent5"/>
            </w:tcBorders>
            <w:shd w:val="clear" w:color="auto" w:fill="auto"/>
          </w:tcPr>
          <w:p w14:paraId="509D9B56" w14:textId="3C5E3540" w:rsidR="00DB472C" w:rsidRPr="00877CC0" w:rsidRDefault="00DB472C" w:rsidP="00877CC0">
            <w:pPr>
              <w:pStyle w:val="SITableHeading1"/>
            </w:pPr>
            <w:r w:rsidRPr="00877CC0">
              <w:t xml:space="preserve">Code and title </w:t>
            </w:r>
            <w:r w:rsidRPr="00877CC0">
              <w:br/>
              <w:t xml:space="preserve">AHC </w:t>
            </w:r>
            <w:r w:rsidR="00877CC0" w:rsidRPr="00877CC0">
              <w:t>R</w:t>
            </w:r>
            <w:r w:rsidRPr="00877CC0">
              <w:t>2.0</w:t>
            </w:r>
          </w:p>
        </w:tc>
        <w:tc>
          <w:tcPr>
            <w:tcW w:w="1000" w:type="pct"/>
            <w:tcBorders>
              <w:top w:val="single" w:sz="18" w:space="0" w:color="4C7D2C" w:themeColor="accent5"/>
              <w:bottom w:val="single" w:sz="18" w:space="0" w:color="4C7D2C" w:themeColor="accent5"/>
            </w:tcBorders>
            <w:shd w:val="clear" w:color="auto" w:fill="auto"/>
          </w:tcPr>
          <w:p w14:paraId="495D1885" w14:textId="42A06A5A" w:rsidR="00DB472C" w:rsidRPr="00877CC0" w:rsidRDefault="00DB472C" w:rsidP="00877CC0">
            <w:pPr>
              <w:pStyle w:val="SITableHeading1"/>
            </w:pPr>
            <w:r w:rsidRPr="00877CC0">
              <w:t xml:space="preserve">Code and title </w:t>
            </w:r>
            <w:r w:rsidRPr="00877CC0">
              <w:br/>
              <w:t xml:space="preserve">AHC </w:t>
            </w:r>
            <w:r w:rsidR="00877CC0" w:rsidRPr="00877CC0">
              <w:t>R</w:t>
            </w:r>
            <w:r w:rsidRPr="00877CC0">
              <w:t>3.0</w:t>
            </w:r>
          </w:p>
        </w:tc>
        <w:tc>
          <w:tcPr>
            <w:tcW w:w="2000" w:type="pct"/>
            <w:tcBorders>
              <w:top w:val="single" w:sz="18" w:space="0" w:color="4C7D2C" w:themeColor="accent5"/>
              <w:bottom w:val="single" w:sz="18" w:space="0" w:color="4C7D2C" w:themeColor="accent5"/>
            </w:tcBorders>
            <w:shd w:val="clear" w:color="auto" w:fill="auto"/>
          </w:tcPr>
          <w:p w14:paraId="13827DD6" w14:textId="77777777" w:rsidR="00DB472C" w:rsidRPr="00877CC0" w:rsidRDefault="00DB472C" w:rsidP="00877CC0">
            <w:pPr>
              <w:pStyle w:val="SITableHeading1"/>
            </w:pPr>
            <w:r w:rsidRPr="00877CC0">
              <w:t>Comments</w:t>
            </w:r>
          </w:p>
        </w:tc>
        <w:tc>
          <w:tcPr>
            <w:tcW w:w="1000" w:type="pct"/>
            <w:tcBorders>
              <w:top w:val="single" w:sz="18" w:space="0" w:color="4C7D2C" w:themeColor="accent5"/>
              <w:bottom w:val="single" w:sz="18" w:space="0" w:color="4C7D2C" w:themeColor="accent5"/>
            </w:tcBorders>
            <w:shd w:val="clear" w:color="auto" w:fill="auto"/>
          </w:tcPr>
          <w:p w14:paraId="10223437" w14:textId="77777777" w:rsidR="00DB472C" w:rsidRPr="00877CC0" w:rsidRDefault="00DB472C" w:rsidP="00877CC0">
            <w:pPr>
              <w:pStyle w:val="SITableHeading1"/>
            </w:pPr>
            <w:r w:rsidRPr="00877CC0">
              <w:t>Equivalence statement</w:t>
            </w:r>
          </w:p>
        </w:tc>
      </w:tr>
      <w:tr w:rsidR="00877CC0" w:rsidRPr="00877CC0" w14:paraId="1E4B1813" w14:textId="77777777" w:rsidTr="00004077">
        <w:trPr>
          <w:trHeight w:val="630"/>
        </w:trPr>
        <w:tc>
          <w:tcPr>
            <w:tcW w:w="1000" w:type="pct"/>
            <w:tcBorders>
              <w:top w:val="single" w:sz="18" w:space="0" w:color="4C7D2C" w:themeColor="accent5"/>
            </w:tcBorders>
            <w:shd w:val="clear" w:color="auto" w:fill="auto"/>
          </w:tcPr>
          <w:p w14:paraId="46934618" w14:textId="77777777" w:rsidR="00DB472C" w:rsidRPr="00877CC0" w:rsidRDefault="00DB472C" w:rsidP="00877CC0">
            <w:pPr>
              <w:pStyle w:val="SITableBody"/>
            </w:pPr>
            <w:r w:rsidRPr="00877CC0">
              <w:t>AHCSS00026 Advanced Chemical Spray Application Skill Set</w:t>
            </w:r>
          </w:p>
        </w:tc>
        <w:tc>
          <w:tcPr>
            <w:tcW w:w="1000" w:type="pct"/>
            <w:tcBorders>
              <w:top w:val="single" w:sz="18" w:space="0" w:color="4C7D2C" w:themeColor="accent5"/>
            </w:tcBorders>
          </w:tcPr>
          <w:p w14:paraId="1AF4F2EB" w14:textId="77777777" w:rsidR="00DB472C" w:rsidRPr="00877CC0" w:rsidRDefault="00DB472C" w:rsidP="00877CC0">
            <w:pPr>
              <w:pStyle w:val="SITableBody"/>
            </w:pPr>
            <w:r w:rsidRPr="00877CC0">
              <w:t>AHCSS00073 Advanced Chemical Spray Application Skill Set</w:t>
            </w:r>
          </w:p>
        </w:tc>
        <w:tc>
          <w:tcPr>
            <w:tcW w:w="2000" w:type="pct"/>
            <w:tcBorders>
              <w:top w:val="single" w:sz="18" w:space="0" w:color="4C7D2C" w:themeColor="accent5"/>
            </w:tcBorders>
            <w:shd w:val="clear" w:color="auto" w:fill="auto"/>
          </w:tcPr>
          <w:p w14:paraId="4217DFF0" w14:textId="77777777" w:rsidR="00DB472C" w:rsidRPr="00877CC0" w:rsidRDefault="00DB472C" w:rsidP="00877CC0">
            <w:pPr>
              <w:pStyle w:val="SITableBody"/>
            </w:pPr>
            <w:r w:rsidRPr="00877CC0">
              <w:t>Minor editing changes</w:t>
            </w:r>
          </w:p>
        </w:tc>
        <w:tc>
          <w:tcPr>
            <w:tcW w:w="1000" w:type="pct"/>
            <w:tcBorders>
              <w:top w:val="single" w:sz="18" w:space="0" w:color="4C7D2C" w:themeColor="accent5"/>
            </w:tcBorders>
            <w:shd w:val="clear" w:color="auto" w:fill="auto"/>
          </w:tcPr>
          <w:p w14:paraId="28F6C75E" w14:textId="77777777" w:rsidR="00DB472C" w:rsidRPr="00877CC0" w:rsidRDefault="00DB472C" w:rsidP="00877CC0">
            <w:pPr>
              <w:pStyle w:val="SITableBody"/>
            </w:pPr>
            <w:r w:rsidRPr="00877CC0">
              <w:t>Equivalent skill set</w:t>
            </w:r>
          </w:p>
        </w:tc>
      </w:tr>
      <w:tr w:rsidR="00877CC0" w:rsidRPr="00877CC0" w14:paraId="332392D4" w14:textId="77777777" w:rsidTr="00004077">
        <w:trPr>
          <w:trHeight w:val="630"/>
        </w:trPr>
        <w:tc>
          <w:tcPr>
            <w:tcW w:w="1000" w:type="pct"/>
            <w:shd w:val="clear" w:color="auto" w:fill="auto"/>
          </w:tcPr>
          <w:p w14:paraId="41E749D9" w14:textId="77777777" w:rsidR="00DB472C" w:rsidRPr="00877CC0" w:rsidRDefault="00DB472C" w:rsidP="00877CC0">
            <w:pPr>
              <w:pStyle w:val="SITableBody"/>
            </w:pPr>
            <w:r w:rsidRPr="00877CC0">
              <w:t>AHCSS00027 Agricultural Chemical Skill Set</w:t>
            </w:r>
          </w:p>
        </w:tc>
        <w:tc>
          <w:tcPr>
            <w:tcW w:w="1000" w:type="pct"/>
          </w:tcPr>
          <w:p w14:paraId="6108E578" w14:textId="77777777" w:rsidR="00DB472C" w:rsidRPr="00877CC0" w:rsidRDefault="00DB472C" w:rsidP="00877CC0">
            <w:pPr>
              <w:pStyle w:val="SITableBody"/>
            </w:pPr>
            <w:r w:rsidRPr="00877CC0">
              <w:t>AHCSS00074 Agricultural Chemical Skill Set</w:t>
            </w:r>
          </w:p>
        </w:tc>
        <w:tc>
          <w:tcPr>
            <w:tcW w:w="2000" w:type="pct"/>
            <w:shd w:val="clear" w:color="auto" w:fill="auto"/>
          </w:tcPr>
          <w:p w14:paraId="2D580C0E" w14:textId="77777777" w:rsidR="00DB472C" w:rsidRPr="00877CC0" w:rsidRDefault="00DB472C" w:rsidP="00877CC0">
            <w:pPr>
              <w:pStyle w:val="SITableBody"/>
            </w:pPr>
            <w:r w:rsidRPr="00877CC0">
              <w:t>Minor editing changes</w:t>
            </w:r>
          </w:p>
        </w:tc>
        <w:tc>
          <w:tcPr>
            <w:tcW w:w="1000" w:type="pct"/>
            <w:shd w:val="clear" w:color="auto" w:fill="auto"/>
          </w:tcPr>
          <w:p w14:paraId="25D3384C" w14:textId="77777777" w:rsidR="00DB472C" w:rsidRPr="00877CC0" w:rsidRDefault="00DB472C" w:rsidP="00877CC0">
            <w:pPr>
              <w:pStyle w:val="SITableBody"/>
            </w:pPr>
            <w:r w:rsidRPr="00877CC0">
              <w:t>Equivalent skill set</w:t>
            </w:r>
          </w:p>
        </w:tc>
      </w:tr>
      <w:tr w:rsidR="00877CC0" w:rsidRPr="00877CC0" w14:paraId="14CC5266" w14:textId="77777777" w:rsidTr="00004077">
        <w:trPr>
          <w:trHeight w:val="630"/>
        </w:trPr>
        <w:tc>
          <w:tcPr>
            <w:tcW w:w="1000" w:type="pct"/>
            <w:shd w:val="clear" w:color="auto" w:fill="auto"/>
          </w:tcPr>
          <w:p w14:paraId="76C492F9" w14:textId="77777777" w:rsidR="00DB472C" w:rsidRPr="00877CC0" w:rsidRDefault="00DB472C" w:rsidP="00877CC0">
            <w:pPr>
              <w:pStyle w:val="SITableBody"/>
            </w:pPr>
            <w:r w:rsidRPr="00877CC0">
              <w:t>AHCSS00028 Basic beekeeping skill set</w:t>
            </w:r>
          </w:p>
        </w:tc>
        <w:tc>
          <w:tcPr>
            <w:tcW w:w="1000" w:type="pct"/>
          </w:tcPr>
          <w:p w14:paraId="6E4750FE" w14:textId="77777777" w:rsidR="00DB472C" w:rsidRPr="00877CC0" w:rsidRDefault="00DB472C" w:rsidP="00877CC0">
            <w:pPr>
              <w:pStyle w:val="SITableBody"/>
            </w:pPr>
            <w:r w:rsidRPr="00877CC0">
              <w:t>AHCSS00075 Basic Beekeeping Skill Set</w:t>
            </w:r>
          </w:p>
        </w:tc>
        <w:tc>
          <w:tcPr>
            <w:tcW w:w="2000" w:type="pct"/>
            <w:shd w:val="clear" w:color="auto" w:fill="auto"/>
          </w:tcPr>
          <w:p w14:paraId="40FB07E6" w14:textId="77777777" w:rsidR="00DB472C" w:rsidRPr="00877CC0" w:rsidRDefault="00DB472C" w:rsidP="00877CC0">
            <w:pPr>
              <w:pStyle w:val="SITableBody"/>
            </w:pPr>
            <w:r w:rsidRPr="00877CC0">
              <w:t>Minor editing changes.</w:t>
            </w:r>
          </w:p>
        </w:tc>
        <w:tc>
          <w:tcPr>
            <w:tcW w:w="1000" w:type="pct"/>
            <w:shd w:val="clear" w:color="auto" w:fill="auto"/>
          </w:tcPr>
          <w:p w14:paraId="796AE47C" w14:textId="77777777" w:rsidR="00DB472C" w:rsidRPr="00877CC0" w:rsidRDefault="00DB472C" w:rsidP="00877CC0">
            <w:pPr>
              <w:pStyle w:val="SITableBody"/>
            </w:pPr>
            <w:r w:rsidRPr="00877CC0">
              <w:t>Equivalent skill set</w:t>
            </w:r>
          </w:p>
        </w:tc>
      </w:tr>
      <w:tr w:rsidR="00877CC0" w:rsidRPr="00877CC0" w14:paraId="2D60112F" w14:textId="77777777" w:rsidTr="00004077">
        <w:trPr>
          <w:trHeight w:val="630"/>
        </w:trPr>
        <w:tc>
          <w:tcPr>
            <w:tcW w:w="1000" w:type="pct"/>
            <w:shd w:val="clear" w:color="auto" w:fill="auto"/>
          </w:tcPr>
          <w:p w14:paraId="7D81D583" w14:textId="77777777" w:rsidR="00DB472C" w:rsidRPr="00877CC0" w:rsidRDefault="00DB472C" w:rsidP="00877CC0">
            <w:pPr>
              <w:pStyle w:val="SITableBody"/>
            </w:pPr>
            <w:r w:rsidRPr="00877CC0">
              <w:t>AHCSS00043 Vertebrate Pest Management Planning Skill Set</w:t>
            </w:r>
          </w:p>
        </w:tc>
        <w:tc>
          <w:tcPr>
            <w:tcW w:w="1000" w:type="pct"/>
          </w:tcPr>
          <w:p w14:paraId="78E90736" w14:textId="77777777" w:rsidR="00DB472C" w:rsidRPr="00877CC0" w:rsidRDefault="00DB472C" w:rsidP="00877CC0">
            <w:pPr>
              <w:pStyle w:val="SITableBody"/>
            </w:pPr>
            <w:r w:rsidRPr="00877CC0">
              <w:t>AHCSS00072 Pest Management Planning Skill Set</w:t>
            </w:r>
          </w:p>
        </w:tc>
        <w:tc>
          <w:tcPr>
            <w:tcW w:w="2000" w:type="pct"/>
            <w:shd w:val="clear" w:color="auto" w:fill="auto"/>
          </w:tcPr>
          <w:p w14:paraId="1EC68FF1" w14:textId="77777777" w:rsidR="00DB472C" w:rsidRPr="00877CC0" w:rsidRDefault="00DB472C" w:rsidP="00877CC0">
            <w:pPr>
              <w:pStyle w:val="SITableBody"/>
            </w:pPr>
            <w:r w:rsidRPr="00877CC0">
              <w:t>Minor editing changes</w:t>
            </w:r>
            <w:r w:rsidRPr="00877CC0">
              <w:tab/>
            </w:r>
          </w:p>
        </w:tc>
        <w:tc>
          <w:tcPr>
            <w:tcW w:w="1000" w:type="pct"/>
            <w:shd w:val="clear" w:color="auto" w:fill="auto"/>
          </w:tcPr>
          <w:p w14:paraId="428CC4A0" w14:textId="77777777" w:rsidR="00DB472C" w:rsidRPr="00877CC0" w:rsidRDefault="00DB472C" w:rsidP="00877CC0">
            <w:pPr>
              <w:pStyle w:val="SITableBody"/>
            </w:pPr>
            <w:r w:rsidRPr="00877CC0">
              <w:t>Equivalent skill set</w:t>
            </w:r>
          </w:p>
        </w:tc>
      </w:tr>
      <w:tr w:rsidR="00877CC0" w:rsidRPr="00877CC0" w14:paraId="4F20DE50" w14:textId="77777777" w:rsidTr="00004077">
        <w:trPr>
          <w:trHeight w:val="630"/>
        </w:trPr>
        <w:tc>
          <w:tcPr>
            <w:tcW w:w="1000" w:type="pct"/>
            <w:shd w:val="clear" w:color="auto" w:fill="auto"/>
          </w:tcPr>
          <w:p w14:paraId="597FF07E" w14:textId="77777777" w:rsidR="00DB472C" w:rsidRPr="00877CC0" w:rsidRDefault="00DB472C" w:rsidP="00877CC0">
            <w:pPr>
              <w:pStyle w:val="SITableBody"/>
            </w:pPr>
            <w:r w:rsidRPr="00877CC0">
              <w:t>Not applicable</w:t>
            </w:r>
          </w:p>
        </w:tc>
        <w:tc>
          <w:tcPr>
            <w:tcW w:w="1000" w:type="pct"/>
          </w:tcPr>
          <w:p w14:paraId="1C3A095D" w14:textId="77777777" w:rsidR="00DB472C" w:rsidRPr="00877CC0" w:rsidRDefault="00DB472C" w:rsidP="00877CC0">
            <w:pPr>
              <w:pStyle w:val="SITableBody"/>
            </w:pPr>
            <w:r w:rsidRPr="00877CC0">
              <w:t xml:space="preserve">AHCSS00076 Australian Native </w:t>
            </w:r>
            <w:r w:rsidRPr="00877CC0">
              <w:lastRenderedPageBreak/>
              <w:t>Stingless Bees Skill Set</w:t>
            </w:r>
          </w:p>
        </w:tc>
        <w:tc>
          <w:tcPr>
            <w:tcW w:w="2000" w:type="pct"/>
            <w:shd w:val="clear" w:color="auto" w:fill="auto"/>
          </w:tcPr>
          <w:p w14:paraId="7985E45D" w14:textId="77777777" w:rsidR="00DB472C" w:rsidRPr="00877CC0" w:rsidRDefault="00DB472C" w:rsidP="00877CC0">
            <w:pPr>
              <w:pStyle w:val="SITableBody"/>
            </w:pPr>
            <w:r w:rsidRPr="00877CC0">
              <w:lastRenderedPageBreak/>
              <w:t>New Skill Set</w:t>
            </w:r>
          </w:p>
        </w:tc>
        <w:tc>
          <w:tcPr>
            <w:tcW w:w="1000" w:type="pct"/>
            <w:shd w:val="clear" w:color="auto" w:fill="auto"/>
          </w:tcPr>
          <w:p w14:paraId="2096AABD" w14:textId="77777777" w:rsidR="00DB472C" w:rsidRPr="00877CC0" w:rsidRDefault="00DB472C" w:rsidP="00877CC0">
            <w:pPr>
              <w:pStyle w:val="SITableBody"/>
            </w:pPr>
            <w:r w:rsidRPr="00877CC0">
              <w:t>No equivalent Skill Set</w:t>
            </w:r>
          </w:p>
        </w:tc>
      </w:tr>
      <w:tr w:rsidR="00877CC0" w:rsidRPr="00877CC0" w14:paraId="52B64DB6" w14:textId="77777777" w:rsidTr="00004077">
        <w:trPr>
          <w:trHeight w:val="630"/>
        </w:trPr>
        <w:tc>
          <w:tcPr>
            <w:tcW w:w="1000" w:type="pct"/>
            <w:shd w:val="clear" w:color="auto" w:fill="auto"/>
          </w:tcPr>
          <w:p w14:paraId="3AFD921B" w14:textId="77777777" w:rsidR="00DB472C" w:rsidRPr="00877CC0" w:rsidRDefault="00DB472C" w:rsidP="00877CC0">
            <w:pPr>
              <w:pStyle w:val="SITableBody"/>
            </w:pPr>
            <w:r w:rsidRPr="00877CC0">
              <w:t>Not applicable</w:t>
            </w:r>
          </w:p>
        </w:tc>
        <w:tc>
          <w:tcPr>
            <w:tcW w:w="1000" w:type="pct"/>
          </w:tcPr>
          <w:p w14:paraId="2CDAF6FE" w14:textId="77777777" w:rsidR="00DB472C" w:rsidRPr="00877CC0" w:rsidRDefault="00DB472C" w:rsidP="00877CC0">
            <w:pPr>
              <w:pStyle w:val="SITableBody"/>
            </w:pPr>
            <w:r w:rsidRPr="00877CC0">
              <w:t>AHCSS00077 Pollination Services Skill Set</w:t>
            </w:r>
          </w:p>
        </w:tc>
        <w:tc>
          <w:tcPr>
            <w:tcW w:w="2000" w:type="pct"/>
            <w:shd w:val="clear" w:color="auto" w:fill="auto"/>
          </w:tcPr>
          <w:p w14:paraId="6742384D" w14:textId="77777777" w:rsidR="00DB472C" w:rsidRPr="00877CC0" w:rsidRDefault="00DB472C" w:rsidP="00877CC0">
            <w:pPr>
              <w:pStyle w:val="SITableBody"/>
            </w:pPr>
            <w:r w:rsidRPr="00877CC0">
              <w:t>New Skill Set</w:t>
            </w:r>
          </w:p>
        </w:tc>
        <w:tc>
          <w:tcPr>
            <w:tcW w:w="1000" w:type="pct"/>
            <w:shd w:val="clear" w:color="auto" w:fill="auto"/>
          </w:tcPr>
          <w:p w14:paraId="7276CD7E" w14:textId="77777777" w:rsidR="00DB472C" w:rsidRPr="00877CC0" w:rsidRDefault="00DB472C" w:rsidP="00877CC0">
            <w:pPr>
              <w:pStyle w:val="SITableBody"/>
            </w:pPr>
            <w:r w:rsidRPr="00877CC0">
              <w:t>No equivalent Skill Set</w:t>
            </w:r>
          </w:p>
        </w:tc>
      </w:tr>
      <w:tr w:rsidR="00877CC0" w:rsidRPr="00877CC0" w14:paraId="297A129F" w14:textId="77777777" w:rsidTr="00004077">
        <w:trPr>
          <w:trHeight w:val="630"/>
        </w:trPr>
        <w:tc>
          <w:tcPr>
            <w:tcW w:w="1000" w:type="pct"/>
            <w:tcBorders>
              <w:bottom w:val="single" w:sz="18" w:space="0" w:color="4C7D2C" w:themeColor="accent5"/>
            </w:tcBorders>
            <w:shd w:val="clear" w:color="auto" w:fill="auto"/>
          </w:tcPr>
          <w:p w14:paraId="36D03189" w14:textId="77777777" w:rsidR="00DB472C" w:rsidRPr="00877CC0" w:rsidRDefault="00DB472C" w:rsidP="00877CC0">
            <w:pPr>
              <w:pStyle w:val="SITableBody"/>
            </w:pPr>
            <w:r w:rsidRPr="00877CC0">
              <w:t>Not applicable</w:t>
            </w:r>
          </w:p>
        </w:tc>
        <w:tc>
          <w:tcPr>
            <w:tcW w:w="1000" w:type="pct"/>
            <w:tcBorders>
              <w:bottom w:val="single" w:sz="18" w:space="0" w:color="4C7D2C" w:themeColor="accent5"/>
            </w:tcBorders>
          </w:tcPr>
          <w:p w14:paraId="6C091641" w14:textId="77777777" w:rsidR="00DB472C" w:rsidRPr="00877CC0" w:rsidRDefault="00DB472C" w:rsidP="00877CC0">
            <w:pPr>
              <w:pStyle w:val="SITableBody"/>
            </w:pPr>
            <w:r w:rsidRPr="00877CC0">
              <w:t>AHCSS00078 Queen Bee Breeding Skill Set</w:t>
            </w:r>
          </w:p>
        </w:tc>
        <w:tc>
          <w:tcPr>
            <w:tcW w:w="2000" w:type="pct"/>
            <w:tcBorders>
              <w:bottom w:val="single" w:sz="18" w:space="0" w:color="4C7D2C" w:themeColor="accent5"/>
            </w:tcBorders>
            <w:shd w:val="clear" w:color="auto" w:fill="auto"/>
          </w:tcPr>
          <w:p w14:paraId="33A7B260" w14:textId="77777777" w:rsidR="00DB472C" w:rsidRPr="00877CC0" w:rsidRDefault="00DB472C" w:rsidP="00877CC0">
            <w:pPr>
              <w:pStyle w:val="SITableBody"/>
            </w:pPr>
            <w:r w:rsidRPr="00877CC0">
              <w:t>New Skill Set</w:t>
            </w:r>
          </w:p>
        </w:tc>
        <w:tc>
          <w:tcPr>
            <w:tcW w:w="1000" w:type="pct"/>
            <w:tcBorders>
              <w:bottom w:val="single" w:sz="18" w:space="0" w:color="4C7D2C" w:themeColor="accent5"/>
            </w:tcBorders>
            <w:shd w:val="clear" w:color="auto" w:fill="auto"/>
          </w:tcPr>
          <w:p w14:paraId="4372E2F8" w14:textId="77777777" w:rsidR="00DB472C" w:rsidRPr="00877CC0" w:rsidRDefault="00DB472C" w:rsidP="00877CC0">
            <w:pPr>
              <w:pStyle w:val="SITableBody"/>
            </w:pPr>
            <w:r w:rsidRPr="00877CC0">
              <w:t>No equivalent Skill Set</w:t>
            </w:r>
          </w:p>
        </w:tc>
      </w:tr>
    </w:tbl>
    <w:p w14:paraId="458861DD" w14:textId="39F48748" w:rsidR="00DB472C" w:rsidRDefault="00DB472C" w:rsidP="00255C7B">
      <w:pPr>
        <w:pStyle w:val="DotpointsSI"/>
        <w:numPr>
          <w:ilvl w:val="0"/>
          <w:numId w:val="0"/>
        </w:numPr>
      </w:pPr>
    </w:p>
    <w:p w14:paraId="74F6A1CE" w14:textId="34AA5512" w:rsidR="00D522E0" w:rsidRDefault="00D522E0" w:rsidP="00255C7B">
      <w:pPr>
        <w:pStyle w:val="DotpointsSI"/>
        <w:numPr>
          <w:ilvl w:val="0"/>
          <w:numId w:val="0"/>
        </w:numPr>
      </w:pPr>
    </w:p>
    <w:p w14:paraId="43717AA3" w14:textId="60E598DC" w:rsidR="00D522E0" w:rsidRDefault="00D522E0" w:rsidP="00D522E0">
      <w:pPr>
        <w:pStyle w:val="Heading4SI"/>
      </w:pPr>
      <w:bookmarkStart w:id="174" w:name="_Toc144980774"/>
      <w:r>
        <w:t xml:space="preserve">Release </w:t>
      </w:r>
      <w:r w:rsidR="006D3FBD">
        <w:t>1</w:t>
      </w:r>
      <w:r>
        <w:t xml:space="preserve">.0 to </w:t>
      </w:r>
      <w:r w:rsidR="006D3FBD">
        <w:t>1.1</w:t>
      </w:r>
      <w:bookmarkEnd w:id="174"/>
    </w:p>
    <w:p w14:paraId="737A88B7" w14:textId="73069108" w:rsidR="00D522E0" w:rsidRDefault="00D522E0" w:rsidP="00D522E0">
      <w:pPr>
        <w:pStyle w:val="DotpointsSI"/>
        <w:numPr>
          <w:ilvl w:val="0"/>
          <w:numId w:val="0"/>
        </w:numPr>
        <w:rPr>
          <w:i/>
          <w:iCs/>
        </w:rPr>
      </w:pPr>
      <w:r>
        <w:t xml:space="preserve">Mapping of skill sets from </w:t>
      </w:r>
      <w:r w:rsidRPr="000B001C">
        <w:rPr>
          <w:i/>
          <w:iCs/>
        </w:rPr>
        <w:t xml:space="preserve">AHC Agricultural, Horticulture and Conservation and Land Management Training Package Release </w:t>
      </w:r>
      <w:r>
        <w:rPr>
          <w:i/>
          <w:iCs/>
        </w:rPr>
        <w:t>1.0</w:t>
      </w:r>
      <w:r>
        <w:t xml:space="preserve"> to </w:t>
      </w:r>
      <w:r w:rsidRPr="000B001C">
        <w:rPr>
          <w:i/>
          <w:iCs/>
        </w:rPr>
        <w:t xml:space="preserve">AHC Agricultural, Horticulture and Conservation and Land Management Training Package Release </w:t>
      </w:r>
      <w:r>
        <w:rPr>
          <w:i/>
          <w:iCs/>
        </w:rPr>
        <w:t>1.1.</w:t>
      </w:r>
    </w:p>
    <w:tbl>
      <w:tblPr>
        <w:tblW w:w="5000" w:type="pct"/>
        <w:tblBorders>
          <w:top w:val="single" w:sz="18" w:space="0" w:color="4C7D2C"/>
          <w:bottom w:val="single" w:sz="18" w:space="0" w:color="4C7D2C"/>
          <w:insideH w:val="single" w:sz="18" w:space="0" w:color="4C7D2C"/>
        </w:tblBorders>
        <w:tblLook w:val="04A0" w:firstRow="1" w:lastRow="0" w:firstColumn="1" w:lastColumn="0" w:noHBand="0" w:noVBand="1"/>
      </w:tblPr>
      <w:tblGrid>
        <w:gridCol w:w="2353"/>
        <w:gridCol w:w="2353"/>
        <w:gridCol w:w="2353"/>
        <w:gridCol w:w="2353"/>
      </w:tblGrid>
      <w:tr w:rsidR="00E67085" w:rsidRPr="002E29AD" w14:paraId="5A06B130" w14:textId="77777777" w:rsidTr="00EB6F15">
        <w:trPr>
          <w:trHeight w:val="20"/>
          <w:tblHeader/>
        </w:trPr>
        <w:tc>
          <w:tcPr>
            <w:tcW w:w="1000" w:type="pct"/>
            <w:shd w:val="clear" w:color="auto" w:fill="auto"/>
          </w:tcPr>
          <w:p w14:paraId="4729D2F1" w14:textId="46BB7F37" w:rsidR="002E29AD" w:rsidRPr="002E29AD" w:rsidRDefault="002E29AD" w:rsidP="002E29AD">
            <w:pPr>
              <w:pStyle w:val="SITableHeading1"/>
            </w:pPr>
            <w:r w:rsidRPr="002E29AD">
              <w:t xml:space="preserve">Code and title </w:t>
            </w:r>
            <w:r w:rsidRPr="002E29AD">
              <w:br/>
              <w:t xml:space="preserve">AHC </w:t>
            </w:r>
            <w:r w:rsidR="006D3FBD">
              <w:t>R</w:t>
            </w:r>
            <w:r w:rsidRPr="002E29AD">
              <w:t>1.0</w:t>
            </w:r>
          </w:p>
        </w:tc>
        <w:tc>
          <w:tcPr>
            <w:tcW w:w="1000" w:type="pct"/>
            <w:shd w:val="clear" w:color="auto" w:fill="auto"/>
          </w:tcPr>
          <w:p w14:paraId="2A8E52A0" w14:textId="4CD43DF5" w:rsidR="002E29AD" w:rsidRPr="002E29AD" w:rsidRDefault="002E29AD" w:rsidP="002E29AD">
            <w:pPr>
              <w:pStyle w:val="SITableHeading1"/>
            </w:pPr>
            <w:r w:rsidRPr="002E29AD">
              <w:t xml:space="preserve">Code and title </w:t>
            </w:r>
            <w:r w:rsidRPr="002E29AD">
              <w:br/>
              <w:t xml:space="preserve">AHC </w:t>
            </w:r>
            <w:r w:rsidR="006D3FBD">
              <w:t>R</w:t>
            </w:r>
            <w:r w:rsidRPr="002E29AD">
              <w:t>1.1</w:t>
            </w:r>
          </w:p>
        </w:tc>
        <w:tc>
          <w:tcPr>
            <w:tcW w:w="1000" w:type="pct"/>
            <w:shd w:val="clear" w:color="auto" w:fill="auto"/>
          </w:tcPr>
          <w:p w14:paraId="31048D42" w14:textId="77777777" w:rsidR="002E29AD" w:rsidRPr="002E29AD" w:rsidRDefault="002E29AD" w:rsidP="002E29AD">
            <w:pPr>
              <w:pStyle w:val="SITableHeading1"/>
            </w:pPr>
            <w:r w:rsidRPr="002E29AD">
              <w:t>Comments</w:t>
            </w:r>
          </w:p>
        </w:tc>
        <w:tc>
          <w:tcPr>
            <w:tcW w:w="1000" w:type="pct"/>
            <w:shd w:val="clear" w:color="auto" w:fill="auto"/>
          </w:tcPr>
          <w:p w14:paraId="16ABDB3F" w14:textId="77777777" w:rsidR="002E29AD" w:rsidRPr="002E29AD" w:rsidRDefault="002E29AD" w:rsidP="002E29AD">
            <w:pPr>
              <w:pStyle w:val="SITableHeading1"/>
            </w:pPr>
            <w:r w:rsidRPr="002E29AD">
              <w:t>Equivalence statement</w:t>
            </w:r>
          </w:p>
        </w:tc>
      </w:tr>
      <w:tr w:rsidR="00E67085" w:rsidRPr="002E29AD" w14:paraId="73E8B9D0" w14:textId="77777777" w:rsidTr="00EB6F15">
        <w:trPr>
          <w:trHeight w:val="630"/>
        </w:trPr>
        <w:tc>
          <w:tcPr>
            <w:tcW w:w="1000" w:type="pct"/>
            <w:shd w:val="clear" w:color="auto" w:fill="auto"/>
          </w:tcPr>
          <w:p w14:paraId="4DC86C35" w14:textId="52F499D5" w:rsidR="002E29AD" w:rsidRPr="002E29AD" w:rsidRDefault="002E29AD" w:rsidP="002E29AD">
            <w:pPr>
              <w:pStyle w:val="SITableBody"/>
            </w:pPr>
            <w:r w:rsidRPr="002E29AD">
              <w:t>AHCSS00030 Farm Business Management</w:t>
            </w:r>
            <w:r w:rsidR="00F95F30">
              <w:t xml:space="preserve"> </w:t>
            </w:r>
            <w:r w:rsidRPr="002E29AD">
              <w:t xml:space="preserve">Skill Set </w:t>
            </w:r>
            <w:r w:rsidR="00F95F30">
              <w:br/>
            </w:r>
            <w:r w:rsidRPr="002E29AD">
              <w:t>Release 1</w:t>
            </w:r>
          </w:p>
        </w:tc>
        <w:tc>
          <w:tcPr>
            <w:tcW w:w="1000" w:type="pct"/>
            <w:shd w:val="clear" w:color="auto" w:fill="auto"/>
          </w:tcPr>
          <w:p w14:paraId="1CEC0B11" w14:textId="0CBE5593" w:rsidR="002E29AD" w:rsidRPr="002E29AD" w:rsidRDefault="002E29AD" w:rsidP="002E29AD">
            <w:pPr>
              <w:pStyle w:val="SITableBody"/>
            </w:pPr>
            <w:r w:rsidRPr="002E29AD">
              <w:t xml:space="preserve">AHCSS00030 Farm Business Management Skill Set </w:t>
            </w:r>
            <w:r w:rsidR="00F95F30">
              <w:br/>
            </w:r>
            <w:r w:rsidRPr="002E29AD">
              <w:t>Release 2</w:t>
            </w:r>
          </w:p>
        </w:tc>
        <w:tc>
          <w:tcPr>
            <w:tcW w:w="1000" w:type="pct"/>
            <w:shd w:val="clear" w:color="auto" w:fill="auto"/>
          </w:tcPr>
          <w:p w14:paraId="26714E8A" w14:textId="77777777" w:rsidR="002E29AD" w:rsidRPr="002E29AD" w:rsidRDefault="002E29AD" w:rsidP="002E29AD">
            <w:pPr>
              <w:pStyle w:val="SITableBody"/>
            </w:pPr>
            <w:r w:rsidRPr="002E29AD">
              <w:t>Description updated</w:t>
            </w:r>
          </w:p>
        </w:tc>
        <w:tc>
          <w:tcPr>
            <w:tcW w:w="1000" w:type="pct"/>
            <w:shd w:val="clear" w:color="auto" w:fill="auto"/>
          </w:tcPr>
          <w:p w14:paraId="63DEC2EC" w14:textId="77777777" w:rsidR="002E29AD" w:rsidRPr="002E29AD" w:rsidRDefault="002E29AD" w:rsidP="002E29AD">
            <w:pPr>
              <w:pStyle w:val="SITableBody"/>
            </w:pPr>
            <w:r w:rsidRPr="002E29AD">
              <w:t>Equivalent</w:t>
            </w:r>
          </w:p>
        </w:tc>
      </w:tr>
    </w:tbl>
    <w:p w14:paraId="058E697C" w14:textId="1B2F5125" w:rsidR="00D522E0" w:rsidRDefault="00D522E0" w:rsidP="00255C7B">
      <w:pPr>
        <w:pStyle w:val="DotpointsSI"/>
        <w:numPr>
          <w:ilvl w:val="0"/>
          <w:numId w:val="0"/>
        </w:numPr>
      </w:pPr>
    </w:p>
    <w:p w14:paraId="0148B0B7" w14:textId="5CB01FC4" w:rsidR="0001619A" w:rsidRDefault="0001619A" w:rsidP="00255C7B">
      <w:pPr>
        <w:pStyle w:val="DotpointsSI"/>
        <w:numPr>
          <w:ilvl w:val="0"/>
          <w:numId w:val="0"/>
        </w:numPr>
      </w:pPr>
    </w:p>
    <w:p w14:paraId="326D9BFA" w14:textId="77777777" w:rsidR="0001619A" w:rsidRDefault="0001619A" w:rsidP="0001619A">
      <w:pPr>
        <w:pStyle w:val="Heading4SI"/>
      </w:pPr>
      <w:bookmarkStart w:id="175" w:name="_Toc144980775"/>
      <w:r>
        <w:t>AHC10 Release 8.0 to AHC Release 1.0</w:t>
      </w:r>
      <w:bookmarkEnd w:id="175"/>
    </w:p>
    <w:p w14:paraId="5A7D1AF5" w14:textId="29EE682F" w:rsidR="0001619A" w:rsidRDefault="0001619A" w:rsidP="0001619A">
      <w:pPr>
        <w:pStyle w:val="DotpointsSI"/>
        <w:numPr>
          <w:ilvl w:val="0"/>
          <w:numId w:val="0"/>
        </w:numPr>
      </w:pPr>
      <w:r w:rsidRPr="00922744">
        <w:t xml:space="preserve">Mapping of </w:t>
      </w:r>
      <w:r>
        <w:t>skill sets</w:t>
      </w:r>
      <w:r w:rsidRPr="00922744">
        <w:t xml:space="preserve"> from </w:t>
      </w:r>
      <w:r w:rsidRPr="00922744">
        <w:rPr>
          <w:i/>
          <w:iCs/>
        </w:rPr>
        <w:t>AHC10 Agricultural, Horticulture and Conservation and Land Management Training Package Version 8.0</w:t>
      </w:r>
      <w:r w:rsidRPr="00922744">
        <w:t xml:space="preserve"> to </w:t>
      </w:r>
      <w:r w:rsidRPr="00922744">
        <w:rPr>
          <w:i/>
          <w:iCs/>
        </w:rPr>
        <w:t>AHC Agricultural, Horticulture and Conservation and Land Management Training Package Version 1.0</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103DD6" w:rsidRPr="00C55208" w14:paraId="1EE2DF9A" w14:textId="77777777" w:rsidTr="00EB6F15">
        <w:trPr>
          <w:trHeight w:val="20"/>
          <w:tblHeader/>
        </w:trPr>
        <w:tc>
          <w:tcPr>
            <w:tcW w:w="1000" w:type="pct"/>
            <w:tcBorders>
              <w:top w:val="single" w:sz="18" w:space="0" w:color="4C7D2C" w:themeColor="accent5"/>
              <w:bottom w:val="single" w:sz="18" w:space="0" w:color="4C7D2C" w:themeColor="accent5"/>
            </w:tcBorders>
            <w:shd w:val="clear" w:color="auto" w:fill="auto"/>
          </w:tcPr>
          <w:p w14:paraId="24FD9815" w14:textId="4DCDE085" w:rsidR="00CF1504" w:rsidRPr="00C55208" w:rsidRDefault="00CF1504" w:rsidP="00103DD6">
            <w:pPr>
              <w:pStyle w:val="SITableHeading1"/>
            </w:pPr>
            <w:r w:rsidRPr="00C55208">
              <w:t xml:space="preserve">Code and title </w:t>
            </w:r>
            <w:r w:rsidRPr="00C55208">
              <w:br/>
            </w:r>
            <w:r>
              <w:t>AHC10 R8.0</w:t>
            </w:r>
          </w:p>
        </w:tc>
        <w:tc>
          <w:tcPr>
            <w:tcW w:w="1000" w:type="pct"/>
            <w:tcBorders>
              <w:top w:val="single" w:sz="18" w:space="0" w:color="4C7D2C" w:themeColor="accent5"/>
              <w:bottom w:val="single" w:sz="18" w:space="0" w:color="4C7D2C" w:themeColor="accent5"/>
            </w:tcBorders>
            <w:shd w:val="clear" w:color="auto" w:fill="auto"/>
          </w:tcPr>
          <w:p w14:paraId="2FC01F44" w14:textId="0BD813DE" w:rsidR="00CF1504" w:rsidRPr="00C55208" w:rsidRDefault="00CF1504" w:rsidP="00103DD6">
            <w:pPr>
              <w:pStyle w:val="SITableHeading1"/>
            </w:pPr>
            <w:r w:rsidRPr="00C55208">
              <w:t xml:space="preserve">Code and title </w:t>
            </w:r>
            <w:r w:rsidRPr="00C55208">
              <w:br/>
            </w:r>
            <w:r>
              <w:t>AHC R1</w:t>
            </w:r>
            <w:r w:rsidRPr="00C55208">
              <w:t>.0</w:t>
            </w:r>
          </w:p>
        </w:tc>
        <w:tc>
          <w:tcPr>
            <w:tcW w:w="2000" w:type="pct"/>
            <w:tcBorders>
              <w:top w:val="single" w:sz="18" w:space="0" w:color="4C7D2C" w:themeColor="accent5"/>
              <w:bottom w:val="single" w:sz="18" w:space="0" w:color="4C7D2C" w:themeColor="accent5"/>
            </w:tcBorders>
            <w:shd w:val="clear" w:color="auto" w:fill="auto"/>
          </w:tcPr>
          <w:p w14:paraId="787C5209" w14:textId="77777777" w:rsidR="00CF1504" w:rsidRPr="00C55208" w:rsidRDefault="00CF1504" w:rsidP="00103DD6">
            <w:pPr>
              <w:pStyle w:val="SITableHeading1"/>
            </w:pPr>
            <w:r w:rsidRPr="00C55208">
              <w:t>Comments</w:t>
            </w:r>
          </w:p>
        </w:tc>
        <w:tc>
          <w:tcPr>
            <w:tcW w:w="1000" w:type="pct"/>
            <w:tcBorders>
              <w:top w:val="single" w:sz="18" w:space="0" w:color="4C7D2C" w:themeColor="accent5"/>
              <w:bottom w:val="single" w:sz="18" w:space="0" w:color="4C7D2C" w:themeColor="accent5"/>
            </w:tcBorders>
            <w:shd w:val="clear" w:color="auto" w:fill="auto"/>
          </w:tcPr>
          <w:p w14:paraId="54641768" w14:textId="77777777" w:rsidR="00CF1504" w:rsidRPr="00C55208" w:rsidRDefault="00CF1504" w:rsidP="00103DD6">
            <w:pPr>
              <w:pStyle w:val="SITableHeading1"/>
            </w:pPr>
            <w:r w:rsidRPr="00C55208">
              <w:t>Equivalence statement</w:t>
            </w:r>
          </w:p>
        </w:tc>
      </w:tr>
      <w:tr w:rsidR="00103DD6" w:rsidRPr="00235260" w14:paraId="4AC14838" w14:textId="77777777" w:rsidTr="00EB6F15">
        <w:trPr>
          <w:trHeight w:val="630"/>
        </w:trPr>
        <w:tc>
          <w:tcPr>
            <w:tcW w:w="1000" w:type="pct"/>
            <w:tcBorders>
              <w:top w:val="single" w:sz="18" w:space="0" w:color="4C7D2C" w:themeColor="accent5"/>
            </w:tcBorders>
            <w:shd w:val="clear" w:color="auto" w:fill="auto"/>
          </w:tcPr>
          <w:p w14:paraId="00A8E33A" w14:textId="77777777" w:rsidR="00CF1504" w:rsidRPr="00235260" w:rsidRDefault="00CF1504" w:rsidP="00CF1504">
            <w:pPr>
              <w:pStyle w:val="SITableBody"/>
            </w:pPr>
            <w:r w:rsidRPr="00235260">
              <w:t>AHCSS00001 Advanced Chemical Spray Application Skill Set</w:t>
            </w:r>
          </w:p>
        </w:tc>
        <w:tc>
          <w:tcPr>
            <w:tcW w:w="1000" w:type="pct"/>
            <w:tcBorders>
              <w:top w:val="single" w:sz="18" w:space="0" w:color="4C7D2C" w:themeColor="accent5"/>
            </w:tcBorders>
          </w:tcPr>
          <w:p w14:paraId="6A21D819" w14:textId="77777777" w:rsidR="00CF1504" w:rsidRPr="00235260" w:rsidRDefault="00CF1504" w:rsidP="00CF1504">
            <w:pPr>
              <w:pStyle w:val="SITableBody"/>
            </w:pPr>
            <w:r w:rsidRPr="00235260">
              <w:t>AHCSS00026 Advanced Chemical Spray Application Skill Set</w:t>
            </w:r>
          </w:p>
        </w:tc>
        <w:tc>
          <w:tcPr>
            <w:tcW w:w="2000" w:type="pct"/>
            <w:tcBorders>
              <w:top w:val="single" w:sz="18" w:space="0" w:color="4C7D2C" w:themeColor="accent5"/>
            </w:tcBorders>
            <w:shd w:val="clear" w:color="auto" w:fill="auto"/>
          </w:tcPr>
          <w:p w14:paraId="2F6C217C" w14:textId="77777777" w:rsidR="00CF1504" w:rsidRPr="00235260" w:rsidRDefault="00CF1504" w:rsidP="00CF1504">
            <w:pPr>
              <w:pStyle w:val="SITableBody"/>
            </w:pPr>
            <w:r w:rsidRPr="00235260">
              <w:t>Updated to meet Standards for Training Packages</w:t>
            </w:r>
          </w:p>
        </w:tc>
        <w:tc>
          <w:tcPr>
            <w:tcW w:w="1000" w:type="pct"/>
            <w:tcBorders>
              <w:top w:val="single" w:sz="18" w:space="0" w:color="4C7D2C" w:themeColor="accent5"/>
            </w:tcBorders>
            <w:shd w:val="clear" w:color="auto" w:fill="auto"/>
          </w:tcPr>
          <w:p w14:paraId="624D4E4A" w14:textId="77777777" w:rsidR="00CF1504" w:rsidRPr="00235260" w:rsidRDefault="00CF1504" w:rsidP="00CF1504">
            <w:pPr>
              <w:pStyle w:val="SITableBody"/>
            </w:pPr>
            <w:r w:rsidRPr="00235260">
              <w:t>No equivalent skill set</w:t>
            </w:r>
          </w:p>
        </w:tc>
      </w:tr>
      <w:tr w:rsidR="00103DD6" w:rsidRPr="00235260" w14:paraId="4D3193AE" w14:textId="77777777" w:rsidTr="00EB6F15">
        <w:trPr>
          <w:trHeight w:val="630"/>
        </w:trPr>
        <w:tc>
          <w:tcPr>
            <w:tcW w:w="1000" w:type="pct"/>
            <w:shd w:val="clear" w:color="auto" w:fill="auto"/>
          </w:tcPr>
          <w:p w14:paraId="73FC764A" w14:textId="77777777" w:rsidR="00CF1504" w:rsidRPr="00235260" w:rsidRDefault="00CF1504" w:rsidP="00CF1504">
            <w:pPr>
              <w:pStyle w:val="SITableBody"/>
            </w:pPr>
            <w:r w:rsidRPr="00235260">
              <w:lastRenderedPageBreak/>
              <w:t>AHCSS00002</w:t>
            </w:r>
          </w:p>
          <w:p w14:paraId="3752EEF1" w14:textId="77777777" w:rsidR="00CF1504" w:rsidRPr="00235260" w:rsidRDefault="00CF1504" w:rsidP="00CF1504">
            <w:pPr>
              <w:pStyle w:val="SITableBody"/>
            </w:pPr>
            <w:r w:rsidRPr="00235260">
              <w:t>Agricultural Chemical Skill Set</w:t>
            </w:r>
          </w:p>
        </w:tc>
        <w:tc>
          <w:tcPr>
            <w:tcW w:w="1000" w:type="pct"/>
          </w:tcPr>
          <w:p w14:paraId="03A56959" w14:textId="77777777" w:rsidR="00CF1504" w:rsidRPr="00235260" w:rsidRDefault="00CF1504" w:rsidP="00CF1504">
            <w:pPr>
              <w:pStyle w:val="SITableBody"/>
            </w:pPr>
            <w:r w:rsidRPr="00235260">
              <w:t>AHCSS00027 Agricultural Chemical Skill Set</w:t>
            </w:r>
          </w:p>
        </w:tc>
        <w:tc>
          <w:tcPr>
            <w:tcW w:w="2000" w:type="pct"/>
            <w:shd w:val="clear" w:color="auto" w:fill="auto"/>
          </w:tcPr>
          <w:p w14:paraId="7BC72DFB"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233BEE4C" w14:textId="77777777" w:rsidR="00CF1504" w:rsidRPr="00235260" w:rsidRDefault="00CF1504" w:rsidP="00CF1504">
            <w:pPr>
              <w:pStyle w:val="SITableBody"/>
            </w:pPr>
            <w:r w:rsidRPr="00235260">
              <w:t>Equivalent skill set</w:t>
            </w:r>
          </w:p>
        </w:tc>
      </w:tr>
      <w:tr w:rsidR="00103DD6" w:rsidRPr="00235260" w14:paraId="19653271" w14:textId="77777777" w:rsidTr="00EB6F15">
        <w:trPr>
          <w:trHeight w:val="630"/>
        </w:trPr>
        <w:tc>
          <w:tcPr>
            <w:tcW w:w="1000" w:type="pct"/>
            <w:shd w:val="clear" w:color="auto" w:fill="auto"/>
          </w:tcPr>
          <w:p w14:paraId="01FB4B4A" w14:textId="77777777" w:rsidR="00CF1504" w:rsidRPr="00235260" w:rsidRDefault="00CF1504" w:rsidP="00CF1504">
            <w:pPr>
              <w:pStyle w:val="SITableBody"/>
            </w:pPr>
            <w:r w:rsidRPr="00235260">
              <w:t>AHCSS00003 Cotton Industry Skill Set</w:t>
            </w:r>
          </w:p>
        </w:tc>
        <w:tc>
          <w:tcPr>
            <w:tcW w:w="1000" w:type="pct"/>
          </w:tcPr>
          <w:p w14:paraId="2083F787" w14:textId="77777777" w:rsidR="00CF1504" w:rsidRPr="00235260" w:rsidRDefault="00CF1504" w:rsidP="00CF1504">
            <w:pPr>
              <w:pStyle w:val="SITableBody"/>
            </w:pPr>
            <w:r w:rsidRPr="00235260">
              <w:t>AHCSS00029 Cotton Industry Skill Set</w:t>
            </w:r>
          </w:p>
        </w:tc>
        <w:tc>
          <w:tcPr>
            <w:tcW w:w="2000" w:type="pct"/>
            <w:shd w:val="clear" w:color="auto" w:fill="auto"/>
          </w:tcPr>
          <w:p w14:paraId="01BBBEE1"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1A967723" w14:textId="77777777" w:rsidR="00CF1504" w:rsidRPr="00235260" w:rsidRDefault="00CF1504" w:rsidP="00CF1504">
            <w:pPr>
              <w:pStyle w:val="SITableBody"/>
            </w:pPr>
            <w:r w:rsidRPr="00235260">
              <w:t>Equivalent skill set</w:t>
            </w:r>
          </w:p>
        </w:tc>
      </w:tr>
      <w:tr w:rsidR="00103DD6" w:rsidRPr="00235260" w14:paraId="145D591A" w14:textId="77777777" w:rsidTr="00EB6F15">
        <w:trPr>
          <w:trHeight w:val="630"/>
        </w:trPr>
        <w:tc>
          <w:tcPr>
            <w:tcW w:w="1000" w:type="pct"/>
            <w:shd w:val="clear" w:color="auto" w:fill="auto"/>
          </w:tcPr>
          <w:p w14:paraId="5A4CD06C" w14:textId="77777777" w:rsidR="00CF1504" w:rsidRPr="00235260" w:rsidRDefault="00CF1504" w:rsidP="00CF1504">
            <w:pPr>
              <w:pStyle w:val="SITableBody"/>
            </w:pPr>
            <w:r w:rsidRPr="00235260">
              <w:t>AHCSS00004 Gravity Fed Irrigation Operator Skill Set</w:t>
            </w:r>
          </w:p>
        </w:tc>
        <w:tc>
          <w:tcPr>
            <w:tcW w:w="1000" w:type="pct"/>
          </w:tcPr>
          <w:p w14:paraId="4FE4A1FD" w14:textId="77777777" w:rsidR="00CF1504" w:rsidRPr="00235260" w:rsidRDefault="00CF1504" w:rsidP="00CF1504">
            <w:pPr>
              <w:pStyle w:val="SITableBody"/>
            </w:pPr>
            <w:r w:rsidRPr="00235260">
              <w:t>AHCSS00031 Gravity Fed Irrigation Operator Skill Set</w:t>
            </w:r>
          </w:p>
        </w:tc>
        <w:tc>
          <w:tcPr>
            <w:tcW w:w="2000" w:type="pct"/>
            <w:shd w:val="clear" w:color="auto" w:fill="auto"/>
          </w:tcPr>
          <w:p w14:paraId="11275030"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2C3BFCC8" w14:textId="77777777" w:rsidR="00CF1504" w:rsidRPr="00235260" w:rsidRDefault="00CF1504" w:rsidP="00CF1504">
            <w:pPr>
              <w:pStyle w:val="SITableBody"/>
            </w:pPr>
            <w:r w:rsidRPr="00235260">
              <w:t>No equivalent skill set</w:t>
            </w:r>
          </w:p>
        </w:tc>
      </w:tr>
      <w:tr w:rsidR="00103DD6" w:rsidRPr="00235260" w14:paraId="65C0E350" w14:textId="77777777" w:rsidTr="00EB6F15">
        <w:trPr>
          <w:trHeight w:val="630"/>
        </w:trPr>
        <w:tc>
          <w:tcPr>
            <w:tcW w:w="1000" w:type="pct"/>
            <w:shd w:val="clear" w:color="auto" w:fill="auto"/>
          </w:tcPr>
          <w:p w14:paraId="5C30091E" w14:textId="77777777" w:rsidR="00CF1504" w:rsidRPr="00235260" w:rsidRDefault="00CF1504" w:rsidP="00CF1504">
            <w:pPr>
              <w:pStyle w:val="SITableBody"/>
            </w:pPr>
            <w:r w:rsidRPr="00235260">
              <w:t>AHCSS00005 Irrigation Agronomist Skill Set</w:t>
            </w:r>
          </w:p>
        </w:tc>
        <w:tc>
          <w:tcPr>
            <w:tcW w:w="1000" w:type="pct"/>
          </w:tcPr>
          <w:p w14:paraId="39DAB976" w14:textId="77777777" w:rsidR="00CF1504" w:rsidRPr="00235260" w:rsidRDefault="00CF1504" w:rsidP="00CF1504">
            <w:pPr>
              <w:pStyle w:val="SITableBody"/>
            </w:pPr>
            <w:r w:rsidRPr="00235260">
              <w:t>AHCSS00033 Irrigation Agronomist Skill Set</w:t>
            </w:r>
          </w:p>
        </w:tc>
        <w:tc>
          <w:tcPr>
            <w:tcW w:w="2000" w:type="pct"/>
            <w:shd w:val="clear" w:color="auto" w:fill="auto"/>
          </w:tcPr>
          <w:p w14:paraId="1709BD7C"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6BB6FAD0" w14:textId="77777777" w:rsidR="00CF1504" w:rsidRPr="00235260" w:rsidRDefault="00CF1504" w:rsidP="00CF1504">
            <w:pPr>
              <w:pStyle w:val="SITableBody"/>
            </w:pPr>
            <w:r w:rsidRPr="00235260">
              <w:t>Equivalent skill set</w:t>
            </w:r>
          </w:p>
        </w:tc>
      </w:tr>
      <w:tr w:rsidR="00103DD6" w:rsidRPr="00235260" w14:paraId="42DA4039" w14:textId="77777777" w:rsidTr="00EB6F15">
        <w:trPr>
          <w:trHeight w:val="630"/>
        </w:trPr>
        <w:tc>
          <w:tcPr>
            <w:tcW w:w="1000" w:type="pct"/>
            <w:shd w:val="clear" w:color="auto" w:fill="auto"/>
          </w:tcPr>
          <w:p w14:paraId="33DD67AE" w14:textId="77777777" w:rsidR="00CF1504" w:rsidRPr="00235260" w:rsidRDefault="00CF1504" w:rsidP="00CF1504">
            <w:pPr>
              <w:pStyle w:val="SITableBody"/>
            </w:pPr>
            <w:r w:rsidRPr="00235260">
              <w:t>AHCSS00006 Irrigation Contractor Skill Set</w:t>
            </w:r>
          </w:p>
        </w:tc>
        <w:tc>
          <w:tcPr>
            <w:tcW w:w="1000" w:type="pct"/>
          </w:tcPr>
          <w:p w14:paraId="4FDF3C1A" w14:textId="77777777" w:rsidR="00CF1504" w:rsidRPr="00235260" w:rsidRDefault="00CF1504" w:rsidP="00CF1504">
            <w:pPr>
              <w:pStyle w:val="SITableBody"/>
            </w:pPr>
            <w:r w:rsidRPr="00235260">
              <w:t>AHCSS00034 Irrigation Contractor Skill Set</w:t>
            </w:r>
          </w:p>
        </w:tc>
        <w:tc>
          <w:tcPr>
            <w:tcW w:w="2000" w:type="pct"/>
            <w:shd w:val="clear" w:color="auto" w:fill="auto"/>
          </w:tcPr>
          <w:p w14:paraId="42118CA2"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364CFEDD" w14:textId="77777777" w:rsidR="00CF1504" w:rsidRPr="00235260" w:rsidRDefault="00CF1504" w:rsidP="00CF1504">
            <w:pPr>
              <w:pStyle w:val="SITableBody"/>
            </w:pPr>
            <w:r w:rsidRPr="00235260">
              <w:t>No equivalent skill set</w:t>
            </w:r>
          </w:p>
        </w:tc>
      </w:tr>
      <w:tr w:rsidR="00103DD6" w:rsidRPr="00235260" w14:paraId="4BF64A02" w14:textId="77777777" w:rsidTr="00EB6F15">
        <w:trPr>
          <w:trHeight w:val="630"/>
        </w:trPr>
        <w:tc>
          <w:tcPr>
            <w:tcW w:w="1000" w:type="pct"/>
            <w:shd w:val="clear" w:color="auto" w:fill="auto"/>
          </w:tcPr>
          <w:p w14:paraId="49DE9FAD" w14:textId="77777777" w:rsidR="00CF1504" w:rsidRPr="00235260" w:rsidRDefault="00CF1504" w:rsidP="00CF1504">
            <w:pPr>
              <w:pStyle w:val="SITableBody"/>
            </w:pPr>
            <w:r w:rsidRPr="00235260">
              <w:t>AHCSS00007 Irrigation Installer Skill Set</w:t>
            </w:r>
          </w:p>
        </w:tc>
        <w:tc>
          <w:tcPr>
            <w:tcW w:w="1000" w:type="pct"/>
          </w:tcPr>
          <w:p w14:paraId="7CA088EF" w14:textId="77777777" w:rsidR="00CF1504" w:rsidRPr="00235260" w:rsidRDefault="00CF1504" w:rsidP="00CF1504">
            <w:pPr>
              <w:pStyle w:val="SITableBody"/>
            </w:pPr>
            <w:r w:rsidRPr="00235260">
              <w:t>AHCSS00035 Irrigation Installer Skill Set</w:t>
            </w:r>
          </w:p>
        </w:tc>
        <w:tc>
          <w:tcPr>
            <w:tcW w:w="2000" w:type="pct"/>
            <w:shd w:val="clear" w:color="auto" w:fill="auto"/>
          </w:tcPr>
          <w:p w14:paraId="35B237E7"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11177528" w14:textId="77777777" w:rsidR="00CF1504" w:rsidRPr="00235260" w:rsidRDefault="00CF1504" w:rsidP="00CF1504">
            <w:pPr>
              <w:pStyle w:val="SITableBody"/>
            </w:pPr>
            <w:r w:rsidRPr="00235260">
              <w:t>No equivalent skill set</w:t>
            </w:r>
          </w:p>
        </w:tc>
      </w:tr>
      <w:tr w:rsidR="00103DD6" w:rsidRPr="00235260" w14:paraId="7DBCE221" w14:textId="77777777" w:rsidTr="00EB6F15">
        <w:trPr>
          <w:trHeight w:val="630"/>
        </w:trPr>
        <w:tc>
          <w:tcPr>
            <w:tcW w:w="1000" w:type="pct"/>
            <w:shd w:val="clear" w:color="auto" w:fill="auto"/>
          </w:tcPr>
          <w:p w14:paraId="42821DB2" w14:textId="77777777" w:rsidR="00CF1504" w:rsidRPr="00235260" w:rsidRDefault="00CF1504" w:rsidP="00CF1504">
            <w:pPr>
              <w:pStyle w:val="SITableBody"/>
            </w:pPr>
            <w:r w:rsidRPr="00235260">
              <w:t>AHCSS00008 Irrigation Manager Skill Set</w:t>
            </w:r>
          </w:p>
        </w:tc>
        <w:tc>
          <w:tcPr>
            <w:tcW w:w="1000" w:type="pct"/>
          </w:tcPr>
          <w:p w14:paraId="14BA0FE1" w14:textId="77777777" w:rsidR="00CF1504" w:rsidRPr="00235260" w:rsidRDefault="00CF1504" w:rsidP="00CF1504">
            <w:pPr>
              <w:pStyle w:val="SITableBody"/>
            </w:pPr>
            <w:r w:rsidRPr="00235260">
              <w:t>AHCSS00036 Irrigation Manager Skill Set</w:t>
            </w:r>
          </w:p>
        </w:tc>
        <w:tc>
          <w:tcPr>
            <w:tcW w:w="2000" w:type="pct"/>
            <w:shd w:val="clear" w:color="auto" w:fill="auto"/>
          </w:tcPr>
          <w:p w14:paraId="40FFF8E4"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36FC079D" w14:textId="77777777" w:rsidR="00CF1504" w:rsidRPr="00235260" w:rsidRDefault="00CF1504" w:rsidP="00CF1504">
            <w:pPr>
              <w:pStyle w:val="SITableBody"/>
            </w:pPr>
            <w:r w:rsidRPr="00235260">
              <w:t>Equivalent skill set</w:t>
            </w:r>
          </w:p>
        </w:tc>
      </w:tr>
      <w:tr w:rsidR="00103DD6" w:rsidRPr="00235260" w14:paraId="70CCD98A" w14:textId="77777777" w:rsidTr="00EB6F15">
        <w:trPr>
          <w:trHeight w:val="630"/>
        </w:trPr>
        <w:tc>
          <w:tcPr>
            <w:tcW w:w="1000" w:type="pct"/>
            <w:shd w:val="clear" w:color="auto" w:fill="auto"/>
          </w:tcPr>
          <w:p w14:paraId="523C12DC" w14:textId="77777777" w:rsidR="00CF1504" w:rsidRPr="00235260" w:rsidRDefault="00CF1504" w:rsidP="00CF1504">
            <w:pPr>
              <w:pStyle w:val="SITableBody"/>
            </w:pPr>
            <w:r w:rsidRPr="00235260">
              <w:t>AHCSS00009 Irrigation Retailer Skill Set</w:t>
            </w:r>
          </w:p>
        </w:tc>
        <w:tc>
          <w:tcPr>
            <w:tcW w:w="1000" w:type="pct"/>
          </w:tcPr>
          <w:p w14:paraId="65AC59F6" w14:textId="77777777" w:rsidR="00CF1504" w:rsidRPr="00235260" w:rsidRDefault="00CF1504" w:rsidP="00CF1504">
            <w:pPr>
              <w:pStyle w:val="SITableBody"/>
            </w:pPr>
            <w:r w:rsidRPr="00235260">
              <w:t>AHCSS00037 Irrigation Retailer Skill Set</w:t>
            </w:r>
          </w:p>
        </w:tc>
        <w:tc>
          <w:tcPr>
            <w:tcW w:w="2000" w:type="pct"/>
            <w:shd w:val="clear" w:color="auto" w:fill="auto"/>
          </w:tcPr>
          <w:p w14:paraId="20041C9E"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58CAA29A" w14:textId="77777777" w:rsidR="00CF1504" w:rsidRPr="00235260" w:rsidRDefault="00CF1504" w:rsidP="00CF1504">
            <w:pPr>
              <w:pStyle w:val="SITableBody"/>
            </w:pPr>
            <w:r w:rsidRPr="00235260">
              <w:t>Equivalent skill set</w:t>
            </w:r>
          </w:p>
        </w:tc>
      </w:tr>
      <w:tr w:rsidR="00103DD6" w:rsidRPr="00235260" w14:paraId="05B5E70E" w14:textId="77777777" w:rsidTr="00EB6F15">
        <w:trPr>
          <w:trHeight w:val="630"/>
        </w:trPr>
        <w:tc>
          <w:tcPr>
            <w:tcW w:w="1000" w:type="pct"/>
            <w:shd w:val="clear" w:color="auto" w:fill="auto"/>
          </w:tcPr>
          <w:p w14:paraId="7DC27D0A" w14:textId="77777777" w:rsidR="00CF1504" w:rsidRPr="00235260" w:rsidRDefault="00CF1504" w:rsidP="00CF1504">
            <w:pPr>
              <w:pStyle w:val="SITableBody"/>
            </w:pPr>
            <w:r w:rsidRPr="00235260">
              <w:t>AHCSS00010 Pork</w:t>
            </w:r>
          </w:p>
          <w:p w14:paraId="2943D6DB" w14:textId="77777777" w:rsidR="00CF1504" w:rsidRPr="00235260" w:rsidRDefault="00CF1504" w:rsidP="00CF1504">
            <w:pPr>
              <w:pStyle w:val="SITableBody"/>
            </w:pPr>
            <w:r w:rsidRPr="00235260">
              <w:t>Industry Stockperson Skill Set</w:t>
            </w:r>
          </w:p>
        </w:tc>
        <w:tc>
          <w:tcPr>
            <w:tcW w:w="1000" w:type="pct"/>
          </w:tcPr>
          <w:p w14:paraId="2A964A87" w14:textId="77777777" w:rsidR="00CF1504" w:rsidRPr="00235260" w:rsidRDefault="00CF1504" w:rsidP="00CF1504">
            <w:pPr>
              <w:pStyle w:val="SITableBody"/>
            </w:pPr>
            <w:r w:rsidRPr="00235260">
              <w:t>AHCSS00052 Pork Industry Stockperson Skill Set</w:t>
            </w:r>
          </w:p>
        </w:tc>
        <w:tc>
          <w:tcPr>
            <w:tcW w:w="2000" w:type="pct"/>
            <w:shd w:val="clear" w:color="auto" w:fill="auto"/>
          </w:tcPr>
          <w:p w14:paraId="62B5F502"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79853101" w14:textId="77777777" w:rsidR="00CF1504" w:rsidRPr="00235260" w:rsidRDefault="00CF1504" w:rsidP="00CF1504">
            <w:pPr>
              <w:pStyle w:val="SITableBody"/>
            </w:pPr>
            <w:r w:rsidRPr="00235260">
              <w:t>Equivalent skill set</w:t>
            </w:r>
          </w:p>
        </w:tc>
      </w:tr>
      <w:tr w:rsidR="00103DD6" w:rsidRPr="00235260" w14:paraId="5C4947AF" w14:textId="77777777" w:rsidTr="00EB6F15">
        <w:trPr>
          <w:trHeight w:val="630"/>
        </w:trPr>
        <w:tc>
          <w:tcPr>
            <w:tcW w:w="1000" w:type="pct"/>
            <w:shd w:val="clear" w:color="auto" w:fill="auto"/>
          </w:tcPr>
          <w:p w14:paraId="2E6DC8F2" w14:textId="77777777" w:rsidR="00CF1504" w:rsidRPr="00235260" w:rsidRDefault="00CF1504" w:rsidP="00CF1504">
            <w:pPr>
              <w:pStyle w:val="SITableBody"/>
            </w:pPr>
            <w:r w:rsidRPr="00235260">
              <w:t>AHCSS00011</w:t>
            </w:r>
          </w:p>
          <w:p w14:paraId="44C2C2FB" w14:textId="77777777" w:rsidR="00CF1504" w:rsidRPr="00235260" w:rsidRDefault="00CF1504" w:rsidP="00CF1504">
            <w:pPr>
              <w:pStyle w:val="SITableBody"/>
            </w:pPr>
            <w:r w:rsidRPr="00235260">
              <w:t>Pressurised Irrigation System Operator Skill Set</w:t>
            </w:r>
          </w:p>
        </w:tc>
        <w:tc>
          <w:tcPr>
            <w:tcW w:w="1000" w:type="pct"/>
          </w:tcPr>
          <w:p w14:paraId="7EBEF391" w14:textId="77777777" w:rsidR="00CF1504" w:rsidRPr="00235260" w:rsidRDefault="00CF1504" w:rsidP="00CF1504">
            <w:pPr>
              <w:pStyle w:val="SITableBody"/>
            </w:pPr>
            <w:r w:rsidRPr="00235260">
              <w:t>AHCSS00062 Pressurised Irrigation System Operator Skill Set</w:t>
            </w:r>
          </w:p>
        </w:tc>
        <w:tc>
          <w:tcPr>
            <w:tcW w:w="2000" w:type="pct"/>
            <w:shd w:val="clear" w:color="auto" w:fill="auto"/>
          </w:tcPr>
          <w:p w14:paraId="7E930073"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688548DD" w14:textId="77777777" w:rsidR="00CF1504" w:rsidRPr="00235260" w:rsidRDefault="00CF1504" w:rsidP="00CF1504">
            <w:pPr>
              <w:pStyle w:val="SITableBody"/>
            </w:pPr>
            <w:r w:rsidRPr="00235260">
              <w:t>No equivalent skill set</w:t>
            </w:r>
          </w:p>
        </w:tc>
      </w:tr>
      <w:tr w:rsidR="00103DD6" w:rsidRPr="00235260" w14:paraId="62EE795B" w14:textId="77777777" w:rsidTr="00EB6F15">
        <w:trPr>
          <w:trHeight w:val="630"/>
        </w:trPr>
        <w:tc>
          <w:tcPr>
            <w:tcW w:w="1000" w:type="pct"/>
            <w:shd w:val="clear" w:color="auto" w:fill="auto"/>
          </w:tcPr>
          <w:p w14:paraId="024FF904" w14:textId="77777777" w:rsidR="00CF1504" w:rsidRPr="00235260" w:rsidRDefault="00CF1504" w:rsidP="00CF1504">
            <w:pPr>
              <w:pStyle w:val="SITableBody"/>
            </w:pPr>
            <w:r w:rsidRPr="00235260">
              <w:lastRenderedPageBreak/>
              <w:t>AHCSS00012</w:t>
            </w:r>
          </w:p>
          <w:p w14:paraId="5110CC45" w14:textId="77777777" w:rsidR="00CF1504" w:rsidRPr="00235260" w:rsidRDefault="00CF1504" w:rsidP="00CF1504">
            <w:pPr>
              <w:pStyle w:val="SITableBody"/>
            </w:pPr>
            <w:r w:rsidRPr="00235260">
              <w:t>Recognise Aboriginal Cultural Sites Skill Set</w:t>
            </w:r>
          </w:p>
        </w:tc>
        <w:tc>
          <w:tcPr>
            <w:tcW w:w="1000" w:type="pct"/>
          </w:tcPr>
          <w:p w14:paraId="0C79474B" w14:textId="77777777" w:rsidR="00CF1504" w:rsidRPr="00235260" w:rsidRDefault="00CF1504" w:rsidP="00CF1504">
            <w:pPr>
              <w:pStyle w:val="SITableBody"/>
            </w:pPr>
            <w:r w:rsidRPr="00235260">
              <w:t>AHCSS00069 Recognise Aboriginal Cultural Sites Skill Set</w:t>
            </w:r>
          </w:p>
        </w:tc>
        <w:tc>
          <w:tcPr>
            <w:tcW w:w="2000" w:type="pct"/>
            <w:shd w:val="clear" w:color="auto" w:fill="auto"/>
          </w:tcPr>
          <w:p w14:paraId="23B0B2A8"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4CC2A987" w14:textId="77777777" w:rsidR="00CF1504" w:rsidRPr="00235260" w:rsidRDefault="00CF1504" w:rsidP="00CF1504">
            <w:pPr>
              <w:pStyle w:val="SITableBody"/>
            </w:pPr>
            <w:r w:rsidRPr="00235260">
              <w:t>Equivalent skill set</w:t>
            </w:r>
          </w:p>
        </w:tc>
      </w:tr>
      <w:tr w:rsidR="00103DD6" w:rsidRPr="00235260" w14:paraId="3101C2AB" w14:textId="77777777" w:rsidTr="00EB6F15">
        <w:trPr>
          <w:trHeight w:val="630"/>
        </w:trPr>
        <w:tc>
          <w:tcPr>
            <w:tcW w:w="1000" w:type="pct"/>
            <w:shd w:val="clear" w:color="auto" w:fill="auto"/>
          </w:tcPr>
          <w:p w14:paraId="71B285AD" w14:textId="77777777" w:rsidR="00CF1504" w:rsidRPr="00235260" w:rsidRDefault="00CF1504" w:rsidP="00CF1504">
            <w:pPr>
              <w:pStyle w:val="SITableBody"/>
            </w:pPr>
            <w:r w:rsidRPr="00235260">
              <w:t>AHCSS00013 Report on Aboriginal Cultural Sites Skill Set</w:t>
            </w:r>
          </w:p>
        </w:tc>
        <w:tc>
          <w:tcPr>
            <w:tcW w:w="1000" w:type="pct"/>
          </w:tcPr>
          <w:p w14:paraId="68BF3415" w14:textId="77777777" w:rsidR="00CF1504" w:rsidRPr="00235260" w:rsidRDefault="00CF1504" w:rsidP="00CF1504">
            <w:pPr>
              <w:pStyle w:val="SITableBody"/>
            </w:pPr>
            <w:r w:rsidRPr="00235260">
              <w:t>AHCSS00047 report on Aboriginal Cultural Sites Skill Set</w:t>
            </w:r>
          </w:p>
        </w:tc>
        <w:tc>
          <w:tcPr>
            <w:tcW w:w="2000" w:type="pct"/>
            <w:shd w:val="clear" w:color="auto" w:fill="auto"/>
          </w:tcPr>
          <w:p w14:paraId="0A3DFBC0"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06EF9A5E" w14:textId="77777777" w:rsidR="00CF1504" w:rsidRPr="00235260" w:rsidRDefault="00CF1504" w:rsidP="00CF1504">
            <w:pPr>
              <w:pStyle w:val="SITableBody"/>
            </w:pPr>
            <w:r w:rsidRPr="00235260">
              <w:t>Equivalent skill set</w:t>
            </w:r>
          </w:p>
        </w:tc>
      </w:tr>
      <w:tr w:rsidR="00103DD6" w:rsidRPr="00235260" w14:paraId="092EF4E5" w14:textId="77777777" w:rsidTr="00EB6F15">
        <w:trPr>
          <w:trHeight w:val="630"/>
        </w:trPr>
        <w:tc>
          <w:tcPr>
            <w:tcW w:w="1000" w:type="pct"/>
            <w:shd w:val="clear" w:color="auto" w:fill="auto"/>
          </w:tcPr>
          <w:p w14:paraId="2B95EEA4" w14:textId="77777777" w:rsidR="00CF1504" w:rsidRPr="00235260" w:rsidRDefault="00CF1504" w:rsidP="00CF1504">
            <w:pPr>
              <w:pStyle w:val="SITableBody"/>
            </w:pPr>
            <w:r w:rsidRPr="00235260">
              <w:t>AHCSS00014 Seed</w:t>
            </w:r>
          </w:p>
          <w:p w14:paraId="31F0DF39" w14:textId="77777777" w:rsidR="00CF1504" w:rsidRPr="00235260" w:rsidRDefault="00CF1504" w:rsidP="00CF1504">
            <w:pPr>
              <w:pStyle w:val="SITableBody"/>
            </w:pPr>
            <w:r w:rsidRPr="00235260">
              <w:t>Crop Field Inspector Skill Set</w:t>
            </w:r>
          </w:p>
        </w:tc>
        <w:tc>
          <w:tcPr>
            <w:tcW w:w="1000" w:type="pct"/>
          </w:tcPr>
          <w:p w14:paraId="00B058CA" w14:textId="77777777" w:rsidR="00CF1504" w:rsidRPr="00235260" w:rsidRDefault="00CF1504" w:rsidP="00CF1504">
            <w:pPr>
              <w:pStyle w:val="SITableBody"/>
            </w:pPr>
            <w:r w:rsidRPr="00235260">
              <w:t>Not applicable</w:t>
            </w:r>
          </w:p>
        </w:tc>
        <w:tc>
          <w:tcPr>
            <w:tcW w:w="2000" w:type="pct"/>
            <w:shd w:val="clear" w:color="auto" w:fill="auto"/>
          </w:tcPr>
          <w:p w14:paraId="084AF103" w14:textId="77777777" w:rsidR="00CF1504" w:rsidRPr="00235260" w:rsidRDefault="00CF1504" w:rsidP="00CF1504">
            <w:pPr>
              <w:pStyle w:val="SITableBody"/>
            </w:pPr>
            <w:r w:rsidRPr="00235260">
              <w:t>Discontinued Skill Set</w:t>
            </w:r>
          </w:p>
        </w:tc>
        <w:tc>
          <w:tcPr>
            <w:tcW w:w="1000" w:type="pct"/>
            <w:shd w:val="clear" w:color="auto" w:fill="auto"/>
          </w:tcPr>
          <w:p w14:paraId="3E0CB956" w14:textId="77777777" w:rsidR="00CF1504" w:rsidRPr="00235260" w:rsidRDefault="00CF1504" w:rsidP="00CF1504">
            <w:pPr>
              <w:pStyle w:val="SITableBody"/>
            </w:pPr>
            <w:r w:rsidRPr="00235260">
              <w:t>Not applicable</w:t>
            </w:r>
          </w:p>
        </w:tc>
      </w:tr>
      <w:tr w:rsidR="00103DD6" w:rsidRPr="00235260" w14:paraId="552AB71F" w14:textId="77777777" w:rsidTr="00EB6F15">
        <w:trPr>
          <w:trHeight w:val="630"/>
        </w:trPr>
        <w:tc>
          <w:tcPr>
            <w:tcW w:w="1000" w:type="pct"/>
            <w:shd w:val="clear" w:color="auto" w:fill="auto"/>
          </w:tcPr>
          <w:p w14:paraId="6975AC7C" w14:textId="77777777" w:rsidR="00CF1504" w:rsidRPr="00235260" w:rsidRDefault="00CF1504" w:rsidP="00CF1504">
            <w:pPr>
              <w:pStyle w:val="SITableBody"/>
            </w:pPr>
            <w:r w:rsidRPr="00235260">
              <w:t>AHCSS00015 Carbon Farming Initiative Advisor Skill Set</w:t>
            </w:r>
          </w:p>
        </w:tc>
        <w:tc>
          <w:tcPr>
            <w:tcW w:w="1000" w:type="pct"/>
          </w:tcPr>
          <w:p w14:paraId="62671332" w14:textId="77777777" w:rsidR="00CF1504" w:rsidRPr="00235260" w:rsidRDefault="00CF1504" w:rsidP="00CF1504">
            <w:pPr>
              <w:pStyle w:val="SITableBody"/>
            </w:pPr>
            <w:r w:rsidRPr="00235260">
              <w:t>Not applicable</w:t>
            </w:r>
          </w:p>
        </w:tc>
        <w:tc>
          <w:tcPr>
            <w:tcW w:w="2000" w:type="pct"/>
            <w:shd w:val="clear" w:color="auto" w:fill="auto"/>
          </w:tcPr>
          <w:p w14:paraId="27585290" w14:textId="77777777" w:rsidR="00CF1504" w:rsidRPr="00235260" w:rsidRDefault="00CF1504" w:rsidP="00CF1504">
            <w:pPr>
              <w:pStyle w:val="SITableBody"/>
            </w:pPr>
            <w:r w:rsidRPr="00235260">
              <w:t>Discontinued Skill Set</w:t>
            </w:r>
          </w:p>
        </w:tc>
        <w:tc>
          <w:tcPr>
            <w:tcW w:w="1000" w:type="pct"/>
            <w:shd w:val="clear" w:color="auto" w:fill="auto"/>
          </w:tcPr>
          <w:p w14:paraId="02641949" w14:textId="77777777" w:rsidR="00CF1504" w:rsidRPr="00235260" w:rsidRDefault="00CF1504" w:rsidP="00CF1504">
            <w:pPr>
              <w:pStyle w:val="SITableBody"/>
            </w:pPr>
            <w:r w:rsidRPr="00235260">
              <w:t>Not applicable</w:t>
            </w:r>
          </w:p>
        </w:tc>
      </w:tr>
      <w:tr w:rsidR="00103DD6" w:rsidRPr="00235260" w14:paraId="74A3E27B" w14:textId="77777777" w:rsidTr="00EB6F15">
        <w:trPr>
          <w:trHeight w:val="630"/>
        </w:trPr>
        <w:tc>
          <w:tcPr>
            <w:tcW w:w="1000" w:type="pct"/>
            <w:shd w:val="clear" w:color="auto" w:fill="auto"/>
          </w:tcPr>
          <w:p w14:paraId="62C0038B" w14:textId="77777777" w:rsidR="00CF1504" w:rsidRPr="00235260" w:rsidRDefault="00CF1504" w:rsidP="00CF1504">
            <w:pPr>
              <w:pStyle w:val="SITableBody"/>
            </w:pPr>
            <w:r w:rsidRPr="00235260">
              <w:t>AHCSS00016 Carbon Farming Initiative Business Skill Set</w:t>
            </w:r>
          </w:p>
        </w:tc>
        <w:tc>
          <w:tcPr>
            <w:tcW w:w="1000" w:type="pct"/>
          </w:tcPr>
          <w:p w14:paraId="7B54CFD2" w14:textId="77777777" w:rsidR="00CF1504" w:rsidRPr="00235260" w:rsidRDefault="00CF1504" w:rsidP="00CF1504">
            <w:pPr>
              <w:pStyle w:val="SITableBody"/>
            </w:pPr>
            <w:r w:rsidRPr="00235260">
              <w:t>Not applicable</w:t>
            </w:r>
          </w:p>
        </w:tc>
        <w:tc>
          <w:tcPr>
            <w:tcW w:w="2000" w:type="pct"/>
            <w:shd w:val="clear" w:color="auto" w:fill="auto"/>
          </w:tcPr>
          <w:p w14:paraId="7FB5B3CE" w14:textId="77777777" w:rsidR="00CF1504" w:rsidRPr="00235260" w:rsidRDefault="00CF1504" w:rsidP="00CF1504">
            <w:pPr>
              <w:pStyle w:val="SITableBody"/>
            </w:pPr>
            <w:r w:rsidRPr="00235260">
              <w:t>Discontinued Skill Set</w:t>
            </w:r>
          </w:p>
        </w:tc>
        <w:tc>
          <w:tcPr>
            <w:tcW w:w="1000" w:type="pct"/>
            <w:shd w:val="clear" w:color="auto" w:fill="auto"/>
          </w:tcPr>
          <w:p w14:paraId="78BFE43D" w14:textId="77777777" w:rsidR="00CF1504" w:rsidRPr="00235260" w:rsidRDefault="00CF1504" w:rsidP="00CF1504">
            <w:pPr>
              <w:pStyle w:val="SITableBody"/>
            </w:pPr>
            <w:r w:rsidRPr="00235260">
              <w:t>Not applicable</w:t>
            </w:r>
          </w:p>
        </w:tc>
      </w:tr>
      <w:tr w:rsidR="00103DD6" w:rsidRPr="00235260" w14:paraId="250C0612" w14:textId="77777777" w:rsidTr="00EB6F15">
        <w:trPr>
          <w:trHeight w:val="630"/>
        </w:trPr>
        <w:tc>
          <w:tcPr>
            <w:tcW w:w="1000" w:type="pct"/>
            <w:shd w:val="clear" w:color="auto" w:fill="auto"/>
          </w:tcPr>
          <w:p w14:paraId="4E347F4B" w14:textId="77777777" w:rsidR="00CF1504" w:rsidRPr="00235260" w:rsidRDefault="00CF1504" w:rsidP="00CF1504">
            <w:pPr>
              <w:pStyle w:val="SITableBody"/>
            </w:pPr>
            <w:r w:rsidRPr="00235260">
              <w:t>AHCSS00017 Carbon Farming Initiative Livestock Project Implementer Skill Set</w:t>
            </w:r>
          </w:p>
        </w:tc>
        <w:tc>
          <w:tcPr>
            <w:tcW w:w="1000" w:type="pct"/>
          </w:tcPr>
          <w:p w14:paraId="4F044EC4" w14:textId="77777777" w:rsidR="00CF1504" w:rsidRPr="00235260" w:rsidRDefault="00CF1504" w:rsidP="00CF1504">
            <w:pPr>
              <w:pStyle w:val="SITableBody"/>
            </w:pPr>
            <w:r w:rsidRPr="00235260">
              <w:t>Not applicable</w:t>
            </w:r>
          </w:p>
        </w:tc>
        <w:tc>
          <w:tcPr>
            <w:tcW w:w="2000" w:type="pct"/>
            <w:shd w:val="clear" w:color="auto" w:fill="auto"/>
          </w:tcPr>
          <w:p w14:paraId="734E8BF8" w14:textId="77777777" w:rsidR="00CF1504" w:rsidRPr="00235260" w:rsidRDefault="00CF1504" w:rsidP="00CF1504">
            <w:pPr>
              <w:pStyle w:val="SITableBody"/>
            </w:pPr>
            <w:r w:rsidRPr="00235260">
              <w:t>Discontinued Skill Set</w:t>
            </w:r>
          </w:p>
        </w:tc>
        <w:tc>
          <w:tcPr>
            <w:tcW w:w="1000" w:type="pct"/>
            <w:shd w:val="clear" w:color="auto" w:fill="auto"/>
          </w:tcPr>
          <w:p w14:paraId="275C8FF9" w14:textId="77777777" w:rsidR="00CF1504" w:rsidRPr="00235260" w:rsidRDefault="00CF1504" w:rsidP="00CF1504">
            <w:pPr>
              <w:pStyle w:val="SITableBody"/>
            </w:pPr>
            <w:r w:rsidRPr="00235260">
              <w:t>Not applicable</w:t>
            </w:r>
          </w:p>
        </w:tc>
      </w:tr>
      <w:tr w:rsidR="00103DD6" w:rsidRPr="00235260" w14:paraId="18E9DF5F" w14:textId="77777777" w:rsidTr="00EB6F15">
        <w:trPr>
          <w:trHeight w:val="630"/>
        </w:trPr>
        <w:tc>
          <w:tcPr>
            <w:tcW w:w="1000" w:type="pct"/>
            <w:shd w:val="clear" w:color="auto" w:fill="auto"/>
          </w:tcPr>
          <w:p w14:paraId="5951A65F" w14:textId="77777777" w:rsidR="00CF1504" w:rsidRPr="00235260" w:rsidRDefault="00CF1504" w:rsidP="00CF1504">
            <w:pPr>
              <w:pStyle w:val="SITableBody"/>
            </w:pPr>
            <w:r w:rsidRPr="00235260">
              <w:t>AHCSS00018 Carbon Farming Initiative Waste and Manure Management Project Implementer Skill Set</w:t>
            </w:r>
          </w:p>
        </w:tc>
        <w:tc>
          <w:tcPr>
            <w:tcW w:w="1000" w:type="pct"/>
          </w:tcPr>
          <w:p w14:paraId="2C686F71" w14:textId="77777777" w:rsidR="00CF1504" w:rsidRPr="00235260" w:rsidRDefault="00CF1504" w:rsidP="00CF1504">
            <w:pPr>
              <w:pStyle w:val="SITableBody"/>
            </w:pPr>
            <w:r w:rsidRPr="00235260">
              <w:t>Not applicable</w:t>
            </w:r>
          </w:p>
        </w:tc>
        <w:tc>
          <w:tcPr>
            <w:tcW w:w="2000" w:type="pct"/>
            <w:shd w:val="clear" w:color="auto" w:fill="auto"/>
          </w:tcPr>
          <w:p w14:paraId="3D880F3A" w14:textId="77777777" w:rsidR="00CF1504" w:rsidRPr="00235260" w:rsidRDefault="00CF1504" w:rsidP="00CF1504">
            <w:pPr>
              <w:pStyle w:val="SITableBody"/>
            </w:pPr>
            <w:r w:rsidRPr="00235260">
              <w:t>Discontinued Skill Set</w:t>
            </w:r>
          </w:p>
        </w:tc>
        <w:tc>
          <w:tcPr>
            <w:tcW w:w="1000" w:type="pct"/>
            <w:shd w:val="clear" w:color="auto" w:fill="auto"/>
          </w:tcPr>
          <w:p w14:paraId="27BD015C" w14:textId="77777777" w:rsidR="00CF1504" w:rsidRPr="00235260" w:rsidRDefault="00CF1504" w:rsidP="00CF1504">
            <w:pPr>
              <w:pStyle w:val="SITableBody"/>
            </w:pPr>
            <w:r w:rsidRPr="00235260">
              <w:t>Not applicable</w:t>
            </w:r>
          </w:p>
        </w:tc>
      </w:tr>
      <w:tr w:rsidR="00103DD6" w:rsidRPr="00235260" w14:paraId="4F5CAB1B" w14:textId="77777777" w:rsidTr="00EB6F15">
        <w:trPr>
          <w:trHeight w:val="630"/>
        </w:trPr>
        <w:tc>
          <w:tcPr>
            <w:tcW w:w="1000" w:type="pct"/>
            <w:shd w:val="clear" w:color="auto" w:fill="auto"/>
          </w:tcPr>
          <w:p w14:paraId="5F2AF4C9" w14:textId="77777777" w:rsidR="00CF1504" w:rsidRPr="00235260" w:rsidRDefault="00CF1504" w:rsidP="00CF1504">
            <w:pPr>
              <w:pStyle w:val="SITableBody"/>
            </w:pPr>
            <w:r w:rsidRPr="00235260">
              <w:t xml:space="preserve">AHCSS00019 Carbon Farming Initiative Soil or Biochar Project </w:t>
            </w:r>
            <w:r w:rsidRPr="00235260">
              <w:lastRenderedPageBreak/>
              <w:t>Implemented Skill Set</w:t>
            </w:r>
          </w:p>
        </w:tc>
        <w:tc>
          <w:tcPr>
            <w:tcW w:w="1000" w:type="pct"/>
          </w:tcPr>
          <w:p w14:paraId="0DFDA27B" w14:textId="77777777" w:rsidR="00CF1504" w:rsidRPr="00235260" w:rsidRDefault="00CF1504" w:rsidP="00CF1504">
            <w:pPr>
              <w:pStyle w:val="SITableBody"/>
            </w:pPr>
            <w:r w:rsidRPr="00235260">
              <w:lastRenderedPageBreak/>
              <w:t>Not applicable</w:t>
            </w:r>
          </w:p>
        </w:tc>
        <w:tc>
          <w:tcPr>
            <w:tcW w:w="2000" w:type="pct"/>
            <w:shd w:val="clear" w:color="auto" w:fill="auto"/>
          </w:tcPr>
          <w:p w14:paraId="564F0BE5" w14:textId="77777777" w:rsidR="00CF1504" w:rsidRPr="00235260" w:rsidRDefault="00CF1504" w:rsidP="00CF1504">
            <w:pPr>
              <w:pStyle w:val="SITableBody"/>
            </w:pPr>
            <w:r w:rsidRPr="00235260">
              <w:t>Discontinued Skill Set</w:t>
            </w:r>
          </w:p>
        </w:tc>
        <w:tc>
          <w:tcPr>
            <w:tcW w:w="1000" w:type="pct"/>
            <w:shd w:val="clear" w:color="auto" w:fill="auto"/>
          </w:tcPr>
          <w:p w14:paraId="31882769" w14:textId="77777777" w:rsidR="00CF1504" w:rsidRPr="00235260" w:rsidRDefault="00CF1504" w:rsidP="00CF1504">
            <w:pPr>
              <w:pStyle w:val="SITableBody"/>
            </w:pPr>
            <w:r w:rsidRPr="00235260">
              <w:t>Not applicable</w:t>
            </w:r>
          </w:p>
        </w:tc>
      </w:tr>
      <w:tr w:rsidR="00103DD6" w:rsidRPr="00235260" w14:paraId="77F2539F" w14:textId="77777777" w:rsidTr="00EB6F15">
        <w:trPr>
          <w:trHeight w:val="630"/>
        </w:trPr>
        <w:tc>
          <w:tcPr>
            <w:tcW w:w="1000" w:type="pct"/>
            <w:shd w:val="clear" w:color="auto" w:fill="auto"/>
          </w:tcPr>
          <w:p w14:paraId="311CFAFC" w14:textId="77777777" w:rsidR="00CF1504" w:rsidRPr="00235260" w:rsidRDefault="00CF1504" w:rsidP="00CF1504">
            <w:pPr>
              <w:pStyle w:val="SITableBody"/>
            </w:pPr>
            <w:r w:rsidRPr="00235260">
              <w:t>AHCSS00020 Carbon Farming Initiative Savannah Burning,</w:t>
            </w:r>
          </w:p>
          <w:p w14:paraId="3FD556A9" w14:textId="77777777" w:rsidR="00CF1504" w:rsidRPr="00235260" w:rsidRDefault="00CF1504" w:rsidP="00CF1504">
            <w:pPr>
              <w:pStyle w:val="SITableBody"/>
            </w:pPr>
            <w:r w:rsidRPr="00235260">
              <w:t>Feral Animal, Rangelands Project Implementer Skill Set</w:t>
            </w:r>
          </w:p>
        </w:tc>
        <w:tc>
          <w:tcPr>
            <w:tcW w:w="1000" w:type="pct"/>
          </w:tcPr>
          <w:p w14:paraId="766A6550" w14:textId="77777777" w:rsidR="00CF1504" w:rsidRPr="00235260" w:rsidRDefault="00CF1504" w:rsidP="00CF1504">
            <w:pPr>
              <w:pStyle w:val="SITableBody"/>
            </w:pPr>
            <w:r w:rsidRPr="00235260">
              <w:t>Not applicable</w:t>
            </w:r>
          </w:p>
        </w:tc>
        <w:tc>
          <w:tcPr>
            <w:tcW w:w="2000" w:type="pct"/>
            <w:shd w:val="clear" w:color="auto" w:fill="auto"/>
          </w:tcPr>
          <w:p w14:paraId="6ABD98AF" w14:textId="77777777" w:rsidR="00CF1504" w:rsidRPr="00235260" w:rsidRDefault="00CF1504" w:rsidP="00CF1504">
            <w:pPr>
              <w:pStyle w:val="SITableBody"/>
            </w:pPr>
            <w:r w:rsidRPr="00235260">
              <w:t>Discontinued Skill Set</w:t>
            </w:r>
          </w:p>
        </w:tc>
        <w:tc>
          <w:tcPr>
            <w:tcW w:w="1000" w:type="pct"/>
            <w:shd w:val="clear" w:color="auto" w:fill="auto"/>
          </w:tcPr>
          <w:p w14:paraId="06975DB3" w14:textId="77777777" w:rsidR="00CF1504" w:rsidRPr="00235260" w:rsidRDefault="00CF1504" w:rsidP="00CF1504">
            <w:pPr>
              <w:pStyle w:val="SITableBody"/>
            </w:pPr>
            <w:r w:rsidRPr="00235260">
              <w:t>Not applicable</w:t>
            </w:r>
          </w:p>
        </w:tc>
      </w:tr>
      <w:tr w:rsidR="00103DD6" w:rsidRPr="00235260" w14:paraId="3704FB7D" w14:textId="77777777" w:rsidTr="00EB6F15">
        <w:trPr>
          <w:trHeight w:val="630"/>
        </w:trPr>
        <w:tc>
          <w:tcPr>
            <w:tcW w:w="1000" w:type="pct"/>
            <w:shd w:val="clear" w:color="auto" w:fill="auto"/>
          </w:tcPr>
          <w:p w14:paraId="267EF26D" w14:textId="77777777" w:rsidR="00CF1504" w:rsidRPr="00235260" w:rsidRDefault="00CF1504" w:rsidP="00CF1504">
            <w:pPr>
              <w:pStyle w:val="SITableBody"/>
            </w:pPr>
            <w:r w:rsidRPr="00235260">
              <w:t>AHCSS00021 Carbon Farming Initiative Vegetation Project Implemented Skill Set</w:t>
            </w:r>
          </w:p>
        </w:tc>
        <w:tc>
          <w:tcPr>
            <w:tcW w:w="1000" w:type="pct"/>
          </w:tcPr>
          <w:p w14:paraId="6F26F638" w14:textId="77777777" w:rsidR="00CF1504" w:rsidRPr="00235260" w:rsidRDefault="00CF1504" w:rsidP="00CF1504">
            <w:pPr>
              <w:pStyle w:val="SITableBody"/>
            </w:pPr>
            <w:r w:rsidRPr="00235260">
              <w:t>Not applicable</w:t>
            </w:r>
          </w:p>
        </w:tc>
        <w:tc>
          <w:tcPr>
            <w:tcW w:w="2000" w:type="pct"/>
            <w:shd w:val="clear" w:color="auto" w:fill="auto"/>
          </w:tcPr>
          <w:p w14:paraId="44C0AC24" w14:textId="77777777" w:rsidR="00CF1504" w:rsidRPr="00235260" w:rsidRDefault="00CF1504" w:rsidP="00CF1504">
            <w:pPr>
              <w:pStyle w:val="SITableBody"/>
            </w:pPr>
            <w:r w:rsidRPr="00235260">
              <w:t>Discontinued Skill Set</w:t>
            </w:r>
          </w:p>
        </w:tc>
        <w:tc>
          <w:tcPr>
            <w:tcW w:w="1000" w:type="pct"/>
            <w:shd w:val="clear" w:color="auto" w:fill="auto"/>
          </w:tcPr>
          <w:p w14:paraId="2E98CD33" w14:textId="77777777" w:rsidR="00CF1504" w:rsidRPr="00235260" w:rsidRDefault="00CF1504" w:rsidP="00CF1504">
            <w:pPr>
              <w:pStyle w:val="SITableBody"/>
            </w:pPr>
            <w:r w:rsidRPr="00235260">
              <w:t>Not applicable</w:t>
            </w:r>
          </w:p>
        </w:tc>
      </w:tr>
      <w:tr w:rsidR="00103DD6" w:rsidRPr="00235260" w14:paraId="007A5EE3" w14:textId="77777777" w:rsidTr="00EB6F15">
        <w:trPr>
          <w:trHeight w:val="630"/>
        </w:trPr>
        <w:tc>
          <w:tcPr>
            <w:tcW w:w="1000" w:type="pct"/>
            <w:shd w:val="clear" w:color="auto" w:fill="auto"/>
          </w:tcPr>
          <w:p w14:paraId="5530BBB5" w14:textId="77777777" w:rsidR="00CF1504" w:rsidRPr="00235260" w:rsidRDefault="00CF1504" w:rsidP="00CF1504">
            <w:pPr>
              <w:pStyle w:val="SITableBody"/>
            </w:pPr>
            <w:r w:rsidRPr="00235260">
              <w:t>AHCSS00022 Carbon Farming Initiative Emissions Avoidance from Soil and Crops Project Implementer Skill Set</w:t>
            </w:r>
          </w:p>
        </w:tc>
        <w:tc>
          <w:tcPr>
            <w:tcW w:w="1000" w:type="pct"/>
          </w:tcPr>
          <w:p w14:paraId="499DEBAA" w14:textId="77777777" w:rsidR="00CF1504" w:rsidRPr="00235260" w:rsidRDefault="00CF1504" w:rsidP="00CF1504">
            <w:pPr>
              <w:pStyle w:val="SITableBody"/>
            </w:pPr>
            <w:r w:rsidRPr="00235260">
              <w:t>Not applicable</w:t>
            </w:r>
          </w:p>
        </w:tc>
        <w:tc>
          <w:tcPr>
            <w:tcW w:w="2000" w:type="pct"/>
            <w:shd w:val="clear" w:color="auto" w:fill="auto"/>
          </w:tcPr>
          <w:p w14:paraId="4A66BB97" w14:textId="77777777" w:rsidR="00CF1504" w:rsidRPr="00235260" w:rsidRDefault="00CF1504" w:rsidP="00CF1504">
            <w:pPr>
              <w:pStyle w:val="SITableBody"/>
            </w:pPr>
            <w:r w:rsidRPr="00235260">
              <w:t>Discontinued Skill Set</w:t>
            </w:r>
          </w:p>
        </w:tc>
        <w:tc>
          <w:tcPr>
            <w:tcW w:w="1000" w:type="pct"/>
            <w:shd w:val="clear" w:color="auto" w:fill="auto"/>
          </w:tcPr>
          <w:p w14:paraId="623759BC" w14:textId="77777777" w:rsidR="00CF1504" w:rsidRPr="00235260" w:rsidRDefault="00CF1504" w:rsidP="00CF1504">
            <w:pPr>
              <w:pStyle w:val="SITableBody"/>
            </w:pPr>
            <w:r w:rsidRPr="00235260">
              <w:t>Not applicable</w:t>
            </w:r>
          </w:p>
        </w:tc>
      </w:tr>
      <w:tr w:rsidR="00103DD6" w:rsidRPr="00235260" w14:paraId="684375D0" w14:textId="77777777" w:rsidTr="00EB6F15">
        <w:trPr>
          <w:trHeight w:val="630"/>
        </w:trPr>
        <w:tc>
          <w:tcPr>
            <w:tcW w:w="1000" w:type="pct"/>
            <w:shd w:val="clear" w:color="auto" w:fill="auto"/>
          </w:tcPr>
          <w:p w14:paraId="7196D8EB" w14:textId="77777777" w:rsidR="00CF1504" w:rsidRPr="00235260" w:rsidRDefault="00CF1504" w:rsidP="00CF1504">
            <w:pPr>
              <w:pStyle w:val="SITableBody"/>
            </w:pPr>
            <w:r w:rsidRPr="00235260">
              <w:t>AHCSS00023 Basic</w:t>
            </w:r>
          </w:p>
          <w:p w14:paraId="430CA0E4" w14:textId="77777777" w:rsidR="00CF1504" w:rsidRPr="00235260" w:rsidRDefault="00CF1504" w:rsidP="00CF1504">
            <w:pPr>
              <w:pStyle w:val="SITableBody"/>
            </w:pPr>
            <w:r w:rsidRPr="00235260">
              <w:t>Introduction to Beekeeping Skill Set</w:t>
            </w:r>
          </w:p>
        </w:tc>
        <w:tc>
          <w:tcPr>
            <w:tcW w:w="1000" w:type="pct"/>
          </w:tcPr>
          <w:p w14:paraId="56851109" w14:textId="77777777" w:rsidR="00CF1504" w:rsidRPr="00235260" w:rsidRDefault="00CF1504" w:rsidP="00CF1504">
            <w:pPr>
              <w:pStyle w:val="SITableBody"/>
            </w:pPr>
            <w:r w:rsidRPr="00235260">
              <w:t>AHCSS00028 Basic Introduction to Beekeeping Skill Set</w:t>
            </w:r>
          </w:p>
        </w:tc>
        <w:tc>
          <w:tcPr>
            <w:tcW w:w="2000" w:type="pct"/>
            <w:shd w:val="clear" w:color="auto" w:fill="auto"/>
          </w:tcPr>
          <w:p w14:paraId="49EB67AD"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66F536C8" w14:textId="77777777" w:rsidR="00CF1504" w:rsidRPr="00235260" w:rsidRDefault="00CF1504" w:rsidP="00CF1504">
            <w:pPr>
              <w:pStyle w:val="SITableBody"/>
            </w:pPr>
            <w:r w:rsidRPr="00235260">
              <w:t>Equivalent skill set</w:t>
            </w:r>
          </w:p>
        </w:tc>
      </w:tr>
      <w:tr w:rsidR="00103DD6" w:rsidRPr="00235260" w14:paraId="5CD2E9A7" w14:textId="77777777" w:rsidTr="00EB6F15">
        <w:trPr>
          <w:trHeight w:val="630"/>
        </w:trPr>
        <w:tc>
          <w:tcPr>
            <w:tcW w:w="1000" w:type="pct"/>
            <w:shd w:val="clear" w:color="auto" w:fill="auto"/>
          </w:tcPr>
          <w:p w14:paraId="7F0BA09F" w14:textId="77777777" w:rsidR="00CF1504" w:rsidRPr="00235260" w:rsidRDefault="00CF1504" w:rsidP="00CF1504">
            <w:pPr>
              <w:pStyle w:val="SITableBody"/>
            </w:pPr>
            <w:r w:rsidRPr="00235260">
              <w:t>AHCSS00025 Farm</w:t>
            </w:r>
          </w:p>
          <w:p w14:paraId="7C1E01D3" w14:textId="77777777" w:rsidR="00CF1504" w:rsidRPr="00235260" w:rsidRDefault="00CF1504" w:rsidP="00CF1504">
            <w:pPr>
              <w:pStyle w:val="SITableBody"/>
            </w:pPr>
            <w:r w:rsidRPr="00235260">
              <w:t>Business and Management Skill Set</w:t>
            </w:r>
          </w:p>
        </w:tc>
        <w:tc>
          <w:tcPr>
            <w:tcW w:w="1000" w:type="pct"/>
          </w:tcPr>
          <w:p w14:paraId="2638E47B" w14:textId="77777777" w:rsidR="00CF1504" w:rsidRPr="00235260" w:rsidRDefault="00CF1504" w:rsidP="00CF1504">
            <w:pPr>
              <w:pStyle w:val="SITableBody"/>
            </w:pPr>
            <w:r w:rsidRPr="00235260">
              <w:t>AHCSS00030 Farm Business Management Skill Set</w:t>
            </w:r>
          </w:p>
        </w:tc>
        <w:tc>
          <w:tcPr>
            <w:tcW w:w="2000" w:type="pct"/>
            <w:shd w:val="clear" w:color="auto" w:fill="auto"/>
          </w:tcPr>
          <w:p w14:paraId="6FA1FAA7"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3419CCCF" w14:textId="77777777" w:rsidR="00CF1504" w:rsidRPr="00235260" w:rsidRDefault="00CF1504" w:rsidP="00CF1504">
            <w:pPr>
              <w:pStyle w:val="SITableBody"/>
            </w:pPr>
            <w:r w:rsidRPr="00235260">
              <w:t>Equivalent skill set</w:t>
            </w:r>
          </w:p>
        </w:tc>
      </w:tr>
      <w:tr w:rsidR="00103DD6" w:rsidRPr="00235260" w14:paraId="4B2912F8" w14:textId="77777777" w:rsidTr="00EB6F15">
        <w:trPr>
          <w:trHeight w:val="630"/>
        </w:trPr>
        <w:tc>
          <w:tcPr>
            <w:tcW w:w="1000" w:type="pct"/>
            <w:shd w:val="clear" w:color="auto" w:fill="auto"/>
          </w:tcPr>
          <w:p w14:paraId="225A9E4F" w14:textId="77777777" w:rsidR="00CF1504" w:rsidRPr="00235260" w:rsidRDefault="00CF1504" w:rsidP="00CF1504">
            <w:pPr>
              <w:pStyle w:val="SITableBody"/>
            </w:pPr>
            <w:r w:rsidRPr="00235260">
              <w:t>Not applicable</w:t>
            </w:r>
          </w:p>
        </w:tc>
        <w:tc>
          <w:tcPr>
            <w:tcW w:w="1000" w:type="pct"/>
          </w:tcPr>
          <w:p w14:paraId="09781318" w14:textId="77777777" w:rsidR="00CF1504" w:rsidRPr="00235260" w:rsidRDefault="00CF1504" w:rsidP="00CF1504">
            <w:pPr>
              <w:pStyle w:val="SITableBody"/>
            </w:pPr>
            <w:r w:rsidRPr="00235260">
              <w:t>AHCSS00032 Identify Plants for Indigenous Land Management Skill Set</w:t>
            </w:r>
          </w:p>
        </w:tc>
        <w:tc>
          <w:tcPr>
            <w:tcW w:w="2000" w:type="pct"/>
            <w:shd w:val="clear" w:color="auto" w:fill="auto"/>
          </w:tcPr>
          <w:p w14:paraId="5E8143C1" w14:textId="77777777" w:rsidR="00CF1504" w:rsidRPr="00235260" w:rsidRDefault="00CF1504" w:rsidP="00CF1504">
            <w:pPr>
              <w:pStyle w:val="SITableBody"/>
            </w:pPr>
            <w:r w:rsidRPr="00235260">
              <w:t>New Skill Set</w:t>
            </w:r>
          </w:p>
        </w:tc>
        <w:tc>
          <w:tcPr>
            <w:tcW w:w="1000" w:type="pct"/>
            <w:shd w:val="clear" w:color="auto" w:fill="auto"/>
          </w:tcPr>
          <w:p w14:paraId="20111A42" w14:textId="77777777" w:rsidR="00CF1504" w:rsidRPr="00235260" w:rsidRDefault="00CF1504" w:rsidP="00CF1504">
            <w:pPr>
              <w:pStyle w:val="SITableBody"/>
            </w:pPr>
            <w:r w:rsidRPr="00235260">
              <w:t>Not applicable</w:t>
            </w:r>
          </w:p>
        </w:tc>
      </w:tr>
      <w:tr w:rsidR="00103DD6" w:rsidRPr="00235260" w14:paraId="64508ECF" w14:textId="77777777" w:rsidTr="00EB6F15">
        <w:trPr>
          <w:trHeight w:val="630"/>
        </w:trPr>
        <w:tc>
          <w:tcPr>
            <w:tcW w:w="1000" w:type="pct"/>
            <w:shd w:val="clear" w:color="auto" w:fill="auto"/>
          </w:tcPr>
          <w:p w14:paraId="01C98864" w14:textId="77777777" w:rsidR="00CF1504" w:rsidRPr="00235260" w:rsidRDefault="00CF1504" w:rsidP="00CF1504">
            <w:pPr>
              <w:pStyle w:val="SITableBody"/>
            </w:pPr>
            <w:r w:rsidRPr="00235260">
              <w:lastRenderedPageBreak/>
              <w:t>Not applicable</w:t>
            </w:r>
          </w:p>
        </w:tc>
        <w:tc>
          <w:tcPr>
            <w:tcW w:w="1000" w:type="pct"/>
          </w:tcPr>
          <w:p w14:paraId="2B822511" w14:textId="77777777" w:rsidR="00CF1504" w:rsidRPr="00235260" w:rsidRDefault="00CF1504" w:rsidP="00CF1504">
            <w:pPr>
              <w:pStyle w:val="SITableBody"/>
            </w:pPr>
            <w:r w:rsidRPr="00235260">
              <w:t>AHCSS00038 Landscape Design Skill Set</w:t>
            </w:r>
          </w:p>
        </w:tc>
        <w:tc>
          <w:tcPr>
            <w:tcW w:w="2000" w:type="pct"/>
            <w:shd w:val="clear" w:color="auto" w:fill="auto"/>
          </w:tcPr>
          <w:p w14:paraId="3AD4D49F" w14:textId="77777777" w:rsidR="00CF1504" w:rsidRPr="00235260" w:rsidRDefault="00CF1504" w:rsidP="00CF1504">
            <w:pPr>
              <w:pStyle w:val="SITableBody"/>
            </w:pPr>
            <w:r w:rsidRPr="00235260">
              <w:t>New Skill Set</w:t>
            </w:r>
          </w:p>
        </w:tc>
        <w:tc>
          <w:tcPr>
            <w:tcW w:w="1000" w:type="pct"/>
            <w:shd w:val="clear" w:color="auto" w:fill="auto"/>
          </w:tcPr>
          <w:p w14:paraId="11EDA145" w14:textId="77777777" w:rsidR="00CF1504" w:rsidRPr="00235260" w:rsidRDefault="00CF1504" w:rsidP="00CF1504">
            <w:pPr>
              <w:pStyle w:val="SITableBody"/>
            </w:pPr>
            <w:r w:rsidRPr="00235260">
              <w:t>Not applicable</w:t>
            </w:r>
          </w:p>
        </w:tc>
      </w:tr>
      <w:tr w:rsidR="00103DD6" w:rsidRPr="00235260" w14:paraId="3B661AC3" w14:textId="77777777" w:rsidTr="00EB6F15">
        <w:trPr>
          <w:trHeight w:val="630"/>
        </w:trPr>
        <w:tc>
          <w:tcPr>
            <w:tcW w:w="1000" w:type="pct"/>
            <w:shd w:val="clear" w:color="auto" w:fill="auto"/>
          </w:tcPr>
          <w:p w14:paraId="018384A1" w14:textId="77777777" w:rsidR="00CF1504" w:rsidRPr="00235260" w:rsidRDefault="00CF1504" w:rsidP="00CF1504">
            <w:pPr>
              <w:pStyle w:val="SITableBody"/>
            </w:pPr>
            <w:r w:rsidRPr="00235260">
              <w:t>Not applicable</w:t>
            </w:r>
          </w:p>
        </w:tc>
        <w:tc>
          <w:tcPr>
            <w:tcW w:w="1000" w:type="pct"/>
          </w:tcPr>
          <w:p w14:paraId="2D83B768" w14:textId="77777777" w:rsidR="00CF1504" w:rsidRPr="00235260" w:rsidRDefault="00CF1504" w:rsidP="00CF1504">
            <w:pPr>
              <w:pStyle w:val="SITableBody"/>
            </w:pPr>
            <w:r w:rsidRPr="00235260">
              <w:t>AHCSS00039 Landscape Design Skill Set</w:t>
            </w:r>
          </w:p>
        </w:tc>
        <w:tc>
          <w:tcPr>
            <w:tcW w:w="2000" w:type="pct"/>
            <w:shd w:val="clear" w:color="auto" w:fill="auto"/>
          </w:tcPr>
          <w:p w14:paraId="311FDCFC" w14:textId="77777777" w:rsidR="00CF1504" w:rsidRPr="00235260" w:rsidRDefault="00CF1504" w:rsidP="00CF1504">
            <w:pPr>
              <w:pStyle w:val="SITableBody"/>
            </w:pPr>
            <w:r w:rsidRPr="00235260">
              <w:t>New Skill Set</w:t>
            </w:r>
          </w:p>
        </w:tc>
        <w:tc>
          <w:tcPr>
            <w:tcW w:w="1000" w:type="pct"/>
            <w:shd w:val="clear" w:color="auto" w:fill="auto"/>
          </w:tcPr>
          <w:p w14:paraId="2E6D8A79" w14:textId="77777777" w:rsidR="00CF1504" w:rsidRPr="00235260" w:rsidRDefault="00CF1504" w:rsidP="00CF1504">
            <w:pPr>
              <w:pStyle w:val="SITableBody"/>
            </w:pPr>
            <w:r w:rsidRPr="00235260">
              <w:t>Not applicable</w:t>
            </w:r>
          </w:p>
        </w:tc>
      </w:tr>
      <w:tr w:rsidR="00103DD6" w:rsidRPr="00235260" w14:paraId="2F9B9D0E" w14:textId="77777777" w:rsidTr="00EB6F15">
        <w:trPr>
          <w:trHeight w:val="630"/>
        </w:trPr>
        <w:tc>
          <w:tcPr>
            <w:tcW w:w="1000" w:type="pct"/>
            <w:shd w:val="clear" w:color="auto" w:fill="auto"/>
          </w:tcPr>
          <w:p w14:paraId="571D8205" w14:textId="77777777" w:rsidR="00CF1504" w:rsidRPr="00235260" w:rsidRDefault="00CF1504" w:rsidP="00CF1504">
            <w:pPr>
              <w:pStyle w:val="SITableBody"/>
            </w:pPr>
            <w:r w:rsidRPr="00235260">
              <w:t>Not applicable</w:t>
            </w:r>
          </w:p>
        </w:tc>
        <w:tc>
          <w:tcPr>
            <w:tcW w:w="1000" w:type="pct"/>
          </w:tcPr>
          <w:p w14:paraId="2211CD70" w14:textId="77777777" w:rsidR="00CF1504" w:rsidRPr="00235260" w:rsidRDefault="00CF1504" w:rsidP="00CF1504">
            <w:pPr>
              <w:pStyle w:val="SITableBody"/>
            </w:pPr>
            <w:r w:rsidRPr="00235260">
              <w:t>AHCSS00040 Landscape Plant Management Skill Set</w:t>
            </w:r>
          </w:p>
        </w:tc>
        <w:tc>
          <w:tcPr>
            <w:tcW w:w="2000" w:type="pct"/>
            <w:shd w:val="clear" w:color="auto" w:fill="auto"/>
          </w:tcPr>
          <w:p w14:paraId="20031070" w14:textId="77777777" w:rsidR="00CF1504" w:rsidRPr="00235260" w:rsidRDefault="00CF1504" w:rsidP="00CF1504">
            <w:pPr>
              <w:pStyle w:val="SITableBody"/>
            </w:pPr>
            <w:r w:rsidRPr="00235260">
              <w:t>New Skill Set</w:t>
            </w:r>
          </w:p>
        </w:tc>
        <w:tc>
          <w:tcPr>
            <w:tcW w:w="1000" w:type="pct"/>
            <w:shd w:val="clear" w:color="auto" w:fill="auto"/>
          </w:tcPr>
          <w:p w14:paraId="309A6EDB" w14:textId="77777777" w:rsidR="00CF1504" w:rsidRPr="00235260" w:rsidRDefault="00CF1504" w:rsidP="00CF1504">
            <w:pPr>
              <w:pStyle w:val="SITableBody"/>
            </w:pPr>
            <w:r w:rsidRPr="00235260">
              <w:t>Not applicable</w:t>
            </w:r>
          </w:p>
        </w:tc>
      </w:tr>
      <w:tr w:rsidR="00103DD6" w:rsidRPr="00235260" w14:paraId="5B6689C0" w14:textId="77777777" w:rsidTr="00EB6F15">
        <w:trPr>
          <w:trHeight w:val="630"/>
        </w:trPr>
        <w:tc>
          <w:tcPr>
            <w:tcW w:w="1000" w:type="pct"/>
            <w:shd w:val="clear" w:color="auto" w:fill="auto"/>
          </w:tcPr>
          <w:p w14:paraId="7FE4DF39" w14:textId="77777777" w:rsidR="00CF1504" w:rsidRPr="00235260" w:rsidRDefault="00CF1504" w:rsidP="00CF1504">
            <w:pPr>
              <w:pStyle w:val="SITableBody"/>
            </w:pPr>
            <w:r w:rsidRPr="00235260">
              <w:t>Not applicable</w:t>
            </w:r>
          </w:p>
        </w:tc>
        <w:tc>
          <w:tcPr>
            <w:tcW w:w="1000" w:type="pct"/>
          </w:tcPr>
          <w:p w14:paraId="0A54964E" w14:textId="77777777" w:rsidR="00CF1504" w:rsidRPr="00235260" w:rsidRDefault="00CF1504" w:rsidP="00CF1504">
            <w:pPr>
              <w:pStyle w:val="SITableBody"/>
            </w:pPr>
            <w:r w:rsidRPr="00235260">
              <w:t>AHCSS00041 Landscape Professional Practice Skill Set</w:t>
            </w:r>
          </w:p>
        </w:tc>
        <w:tc>
          <w:tcPr>
            <w:tcW w:w="2000" w:type="pct"/>
            <w:shd w:val="clear" w:color="auto" w:fill="auto"/>
          </w:tcPr>
          <w:p w14:paraId="6A16E6E8" w14:textId="77777777" w:rsidR="00CF1504" w:rsidRPr="00235260" w:rsidRDefault="00CF1504" w:rsidP="00CF1504">
            <w:pPr>
              <w:pStyle w:val="SITableBody"/>
            </w:pPr>
            <w:r w:rsidRPr="00235260">
              <w:t>New Skill Set</w:t>
            </w:r>
          </w:p>
        </w:tc>
        <w:tc>
          <w:tcPr>
            <w:tcW w:w="1000" w:type="pct"/>
            <w:shd w:val="clear" w:color="auto" w:fill="auto"/>
          </w:tcPr>
          <w:p w14:paraId="0BA53172" w14:textId="77777777" w:rsidR="00CF1504" w:rsidRPr="00235260" w:rsidRDefault="00CF1504" w:rsidP="00CF1504">
            <w:pPr>
              <w:pStyle w:val="SITableBody"/>
            </w:pPr>
            <w:r w:rsidRPr="00235260">
              <w:t>Not applicable</w:t>
            </w:r>
          </w:p>
        </w:tc>
      </w:tr>
      <w:tr w:rsidR="00103DD6" w:rsidRPr="00235260" w14:paraId="45A9D23D" w14:textId="77777777" w:rsidTr="00EB6F15">
        <w:trPr>
          <w:trHeight w:val="630"/>
        </w:trPr>
        <w:tc>
          <w:tcPr>
            <w:tcW w:w="1000" w:type="pct"/>
            <w:shd w:val="clear" w:color="auto" w:fill="auto"/>
          </w:tcPr>
          <w:p w14:paraId="07BF7274" w14:textId="77777777" w:rsidR="00CF1504" w:rsidRPr="00235260" w:rsidRDefault="00CF1504" w:rsidP="00CF1504">
            <w:pPr>
              <w:pStyle w:val="SITableBody"/>
            </w:pPr>
            <w:r w:rsidRPr="00235260">
              <w:t>Not applicable</w:t>
            </w:r>
          </w:p>
        </w:tc>
        <w:tc>
          <w:tcPr>
            <w:tcW w:w="1000" w:type="pct"/>
          </w:tcPr>
          <w:p w14:paraId="56968E9A" w14:textId="77777777" w:rsidR="00CF1504" w:rsidRPr="00235260" w:rsidRDefault="00CF1504" w:rsidP="00CF1504">
            <w:pPr>
              <w:pStyle w:val="SITableBody"/>
            </w:pPr>
            <w:r w:rsidRPr="00235260">
              <w:t>AHCSS00042 Organic Crop Management Skill Set</w:t>
            </w:r>
          </w:p>
        </w:tc>
        <w:tc>
          <w:tcPr>
            <w:tcW w:w="2000" w:type="pct"/>
            <w:shd w:val="clear" w:color="auto" w:fill="auto"/>
          </w:tcPr>
          <w:p w14:paraId="68E98834" w14:textId="77777777" w:rsidR="00CF1504" w:rsidRPr="00235260" w:rsidRDefault="00CF1504" w:rsidP="00CF1504">
            <w:pPr>
              <w:pStyle w:val="SITableBody"/>
            </w:pPr>
            <w:r w:rsidRPr="00235260">
              <w:t>New Skill Set</w:t>
            </w:r>
          </w:p>
        </w:tc>
        <w:tc>
          <w:tcPr>
            <w:tcW w:w="1000" w:type="pct"/>
            <w:shd w:val="clear" w:color="auto" w:fill="auto"/>
          </w:tcPr>
          <w:p w14:paraId="621B200F" w14:textId="77777777" w:rsidR="00CF1504" w:rsidRPr="00235260" w:rsidRDefault="00CF1504" w:rsidP="00CF1504">
            <w:pPr>
              <w:pStyle w:val="SITableBody"/>
            </w:pPr>
            <w:r w:rsidRPr="00235260">
              <w:t>Not applicable</w:t>
            </w:r>
          </w:p>
        </w:tc>
      </w:tr>
      <w:tr w:rsidR="00103DD6" w:rsidRPr="00235260" w14:paraId="66E2BE3A" w14:textId="77777777" w:rsidTr="00EB6F15">
        <w:trPr>
          <w:trHeight w:val="630"/>
        </w:trPr>
        <w:tc>
          <w:tcPr>
            <w:tcW w:w="1000" w:type="pct"/>
            <w:shd w:val="clear" w:color="auto" w:fill="auto"/>
          </w:tcPr>
          <w:p w14:paraId="1EF3527E" w14:textId="77777777" w:rsidR="00CF1504" w:rsidRPr="00235260" w:rsidRDefault="00CF1504" w:rsidP="00CF1504">
            <w:pPr>
              <w:pStyle w:val="SITableBody"/>
            </w:pPr>
            <w:r w:rsidRPr="00235260">
              <w:t>Not applicable</w:t>
            </w:r>
          </w:p>
        </w:tc>
        <w:tc>
          <w:tcPr>
            <w:tcW w:w="1000" w:type="pct"/>
          </w:tcPr>
          <w:p w14:paraId="77B06790" w14:textId="77777777" w:rsidR="00CF1504" w:rsidRPr="00235260" w:rsidRDefault="00CF1504" w:rsidP="00CF1504">
            <w:pPr>
              <w:pStyle w:val="SITableBody"/>
            </w:pPr>
            <w:r w:rsidRPr="00235260">
              <w:t>AHCSS00043 Vertebrate Pest Management Planning Skill Set</w:t>
            </w:r>
          </w:p>
        </w:tc>
        <w:tc>
          <w:tcPr>
            <w:tcW w:w="2000" w:type="pct"/>
            <w:shd w:val="clear" w:color="auto" w:fill="auto"/>
          </w:tcPr>
          <w:p w14:paraId="4581FD91" w14:textId="77777777" w:rsidR="00CF1504" w:rsidRPr="00235260" w:rsidRDefault="00CF1504" w:rsidP="00CF1504">
            <w:pPr>
              <w:pStyle w:val="SITableBody"/>
            </w:pPr>
            <w:r w:rsidRPr="00235260">
              <w:t>New Skill Set</w:t>
            </w:r>
          </w:p>
        </w:tc>
        <w:tc>
          <w:tcPr>
            <w:tcW w:w="1000" w:type="pct"/>
            <w:shd w:val="clear" w:color="auto" w:fill="auto"/>
          </w:tcPr>
          <w:p w14:paraId="26E98010" w14:textId="77777777" w:rsidR="00CF1504" w:rsidRPr="00235260" w:rsidRDefault="00CF1504" w:rsidP="00CF1504">
            <w:pPr>
              <w:pStyle w:val="SITableBody"/>
            </w:pPr>
            <w:r w:rsidRPr="00235260">
              <w:t>Not applicable</w:t>
            </w:r>
          </w:p>
        </w:tc>
      </w:tr>
      <w:tr w:rsidR="00103DD6" w:rsidRPr="00235260" w14:paraId="6CF10F63" w14:textId="77777777" w:rsidTr="00EB6F15">
        <w:trPr>
          <w:trHeight w:val="630"/>
        </w:trPr>
        <w:tc>
          <w:tcPr>
            <w:tcW w:w="1000" w:type="pct"/>
            <w:shd w:val="clear" w:color="auto" w:fill="auto"/>
          </w:tcPr>
          <w:p w14:paraId="23A89DCD" w14:textId="77777777" w:rsidR="00CF1504" w:rsidRPr="00235260" w:rsidRDefault="00CF1504" w:rsidP="00CF1504">
            <w:pPr>
              <w:pStyle w:val="SITableBody"/>
            </w:pPr>
            <w:r w:rsidRPr="00235260">
              <w:t>Not applicable</w:t>
            </w:r>
          </w:p>
        </w:tc>
        <w:tc>
          <w:tcPr>
            <w:tcW w:w="1000" w:type="pct"/>
          </w:tcPr>
          <w:p w14:paraId="16BA7613" w14:textId="77777777" w:rsidR="00CF1504" w:rsidRPr="00235260" w:rsidRDefault="00CF1504" w:rsidP="00CF1504">
            <w:pPr>
              <w:pStyle w:val="SITableBody"/>
            </w:pPr>
            <w:r w:rsidRPr="00235260">
              <w:t>AHCSS00044 Organic Horticulture Management Skill Set</w:t>
            </w:r>
          </w:p>
        </w:tc>
        <w:tc>
          <w:tcPr>
            <w:tcW w:w="2000" w:type="pct"/>
            <w:shd w:val="clear" w:color="auto" w:fill="auto"/>
          </w:tcPr>
          <w:p w14:paraId="0A507E03" w14:textId="77777777" w:rsidR="00CF1504" w:rsidRPr="00235260" w:rsidRDefault="00CF1504" w:rsidP="00CF1504">
            <w:pPr>
              <w:pStyle w:val="SITableBody"/>
            </w:pPr>
            <w:r w:rsidRPr="00235260">
              <w:t>New Skill Set</w:t>
            </w:r>
          </w:p>
        </w:tc>
        <w:tc>
          <w:tcPr>
            <w:tcW w:w="1000" w:type="pct"/>
            <w:shd w:val="clear" w:color="auto" w:fill="auto"/>
          </w:tcPr>
          <w:p w14:paraId="4CFEFB07" w14:textId="77777777" w:rsidR="00CF1504" w:rsidRPr="00235260" w:rsidRDefault="00CF1504" w:rsidP="00CF1504">
            <w:pPr>
              <w:pStyle w:val="SITableBody"/>
            </w:pPr>
            <w:r w:rsidRPr="00235260">
              <w:t>Not applicable</w:t>
            </w:r>
          </w:p>
        </w:tc>
      </w:tr>
      <w:tr w:rsidR="00103DD6" w:rsidRPr="00235260" w14:paraId="03C6DAAA" w14:textId="77777777" w:rsidTr="00EB6F15">
        <w:trPr>
          <w:trHeight w:val="630"/>
        </w:trPr>
        <w:tc>
          <w:tcPr>
            <w:tcW w:w="1000" w:type="pct"/>
            <w:shd w:val="clear" w:color="auto" w:fill="auto"/>
          </w:tcPr>
          <w:p w14:paraId="76E82C9E" w14:textId="77777777" w:rsidR="00CF1504" w:rsidRPr="00235260" w:rsidRDefault="00CF1504" w:rsidP="00CF1504">
            <w:pPr>
              <w:pStyle w:val="SITableBody"/>
            </w:pPr>
            <w:r w:rsidRPr="00235260">
              <w:t>Not applicable</w:t>
            </w:r>
          </w:p>
        </w:tc>
        <w:tc>
          <w:tcPr>
            <w:tcW w:w="1000" w:type="pct"/>
          </w:tcPr>
          <w:p w14:paraId="440499B7" w14:textId="77777777" w:rsidR="00CF1504" w:rsidRPr="00235260" w:rsidRDefault="00CF1504" w:rsidP="00CF1504">
            <w:pPr>
              <w:pStyle w:val="SITableBody"/>
            </w:pPr>
            <w:r w:rsidRPr="00235260">
              <w:t>AHCSS00045 Spray Operator Skill Set</w:t>
            </w:r>
          </w:p>
        </w:tc>
        <w:tc>
          <w:tcPr>
            <w:tcW w:w="2000" w:type="pct"/>
            <w:shd w:val="clear" w:color="auto" w:fill="auto"/>
          </w:tcPr>
          <w:p w14:paraId="7F89E61B" w14:textId="77777777" w:rsidR="00CF1504" w:rsidRPr="00235260" w:rsidRDefault="00CF1504" w:rsidP="00CF1504">
            <w:pPr>
              <w:pStyle w:val="SITableBody"/>
            </w:pPr>
            <w:r w:rsidRPr="00235260">
              <w:t>New Skill Set</w:t>
            </w:r>
          </w:p>
        </w:tc>
        <w:tc>
          <w:tcPr>
            <w:tcW w:w="1000" w:type="pct"/>
            <w:shd w:val="clear" w:color="auto" w:fill="auto"/>
          </w:tcPr>
          <w:p w14:paraId="684D97D6" w14:textId="77777777" w:rsidR="00CF1504" w:rsidRPr="00235260" w:rsidRDefault="00CF1504" w:rsidP="00CF1504">
            <w:pPr>
              <w:pStyle w:val="SITableBody"/>
            </w:pPr>
            <w:r w:rsidRPr="00235260">
              <w:t>Not applicable</w:t>
            </w:r>
          </w:p>
        </w:tc>
      </w:tr>
      <w:tr w:rsidR="00103DD6" w:rsidRPr="00235260" w14:paraId="5DD1ADC3" w14:textId="77777777" w:rsidTr="00EB6F15">
        <w:trPr>
          <w:trHeight w:val="630"/>
        </w:trPr>
        <w:tc>
          <w:tcPr>
            <w:tcW w:w="1000" w:type="pct"/>
            <w:shd w:val="clear" w:color="auto" w:fill="auto"/>
          </w:tcPr>
          <w:p w14:paraId="7EBF7123" w14:textId="77777777" w:rsidR="00CF1504" w:rsidRPr="00235260" w:rsidRDefault="00CF1504" w:rsidP="00CF1504">
            <w:pPr>
              <w:pStyle w:val="SITableBody"/>
            </w:pPr>
            <w:r w:rsidRPr="00235260">
              <w:t>Not applicable</w:t>
            </w:r>
          </w:p>
        </w:tc>
        <w:tc>
          <w:tcPr>
            <w:tcW w:w="1000" w:type="pct"/>
          </w:tcPr>
          <w:p w14:paraId="11645390" w14:textId="77777777" w:rsidR="00CF1504" w:rsidRPr="00235260" w:rsidRDefault="00CF1504" w:rsidP="00CF1504">
            <w:pPr>
              <w:pStyle w:val="SITableBody"/>
            </w:pPr>
            <w:r w:rsidRPr="00235260">
              <w:t>AHCSS00046 Organic Livestock Management Skill Set</w:t>
            </w:r>
          </w:p>
        </w:tc>
        <w:tc>
          <w:tcPr>
            <w:tcW w:w="2000" w:type="pct"/>
            <w:shd w:val="clear" w:color="auto" w:fill="auto"/>
          </w:tcPr>
          <w:p w14:paraId="50E67AED" w14:textId="77777777" w:rsidR="00CF1504" w:rsidRPr="00235260" w:rsidRDefault="00CF1504" w:rsidP="00CF1504">
            <w:pPr>
              <w:pStyle w:val="SITableBody"/>
            </w:pPr>
            <w:r w:rsidRPr="00235260">
              <w:t>New Skill Set</w:t>
            </w:r>
          </w:p>
        </w:tc>
        <w:tc>
          <w:tcPr>
            <w:tcW w:w="1000" w:type="pct"/>
            <w:shd w:val="clear" w:color="auto" w:fill="auto"/>
          </w:tcPr>
          <w:p w14:paraId="3506B81B" w14:textId="77777777" w:rsidR="00CF1504" w:rsidRPr="00235260" w:rsidRDefault="00CF1504" w:rsidP="00CF1504">
            <w:pPr>
              <w:pStyle w:val="SITableBody"/>
            </w:pPr>
            <w:r w:rsidRPr="00235260">
              <w:t>Not applicable</w:t>
            </w:r>
          </w:p>
        </w:tc>
      </w:tr>
      <w:tr w:rsidR="00103DD6" w:rsidRPr="00235260" w14:paraId="57F30785" w14:textId="77777777" w:rsidTr="00EB6F15">
        <w:trPr>
          <w:trHeight w:val="630"/>
        </w:trPr>
        <w:tc>
          <w:tcPr>
            <w:tcW w:w="1000" w:type="pct"/>
            <w:shd w:val="clear" w:color="auto" w:fill="auto"/>
          </w:tcPr>
          <w:p w14:paraId="5003F665" w14:textId="77777777" w:rsidR="00CF1504" w:rsidRPr="00235260" w:rsidRDefault="00CF1504" w:rsidP="00CF1504">
            <w:pPr>
              <w:pStyle w:val="SITableBody"/>
            </w:pPr>
            <w:r w:rsidRPr="00235260">
              <w:t>Not applicable</w:t>
            </w:r>
          </w:p>
        </w:tc>
        <w:tc>
          <w:tcPr>
            <w:tcW w:w="1000" w:type="pct"/>
          </w:tcPr>
          <w:p w14:paraId="43105164" w14:textId="77777777" w:rsidR="00CF1504" w:rsidRPr="00235260" w:rsidRDefault="00CF1504" w:rsidP="00CF1504">
            <w:pPr>
              <w:pStyle w:val="SITableBody"/>
            </w:pPr>
            <w:r w:rsidRPr="00235260">
              <w:t xml:space="preserve">AHCSS00048 Permaculture </w:t>
            </w:r>
            <w:r w:rsidRPr="00235260">
              <w:lastRenderedPageBreak/>
              <w:t>Demonstrator Skill Set</w:t>
            </w:r>
          </w:p>
        </w:tc>
        <w:tc>
          <w:tcPr>
            <w:tcW w:w="2000" w:type="pct"/>
            <w:shd w:val="clear" w:color="auto" w:fill="auto"/>
          </w:tcPr>
          <w:p w14:paraId="640F34DB" w14:textId="77777777" w:rsidR="00CF1504" w:rsidRPr="00235260" w:rsidRDefault="00CF1504" w:rsidP="00CF1504">
            <w:pPr>
              <w:pStyle w:val="SITableBody"/>
            </w:pPr>
            <w:r w:rsidRPr="00235260">
              <w:lastRenderedPageBreak/>
              <w:t>New Skill Set</w:t>
            </w:r>
          </w:p>
        </w:tc>
        <w:tc>
          <w:tcPr>
            <w:tcW w:w="1000" w:type="pct"/>
            <w:shd w:val="clear" w:color="auto" w:fill="auto"/>
          </w:tcPr>
          <w:p w14:paraId="366B92FF" w14:textId="77777777" w:rsidR="00CF1504" w:rsidRPr="00235260" w:rsidRDefault="00CF1504" w:rsidP="00CF1504">
            <w:pPr>
              <w:pStyle w:val="SITableBody"/>
            </w:pPr>
            <w:r w:rsidRPr="00235260">
              <w:t>Not applicable</w:t>
            </w:r>
          </w:p>
        </w:tc>
      </w:tr>
      <w:tr w:rsidR="00103DD6" w:rsidRPr="00235260" w14:paraId="3CB8F09F" w14:textId="77777777" w:rsidTr="00EB6F15">
        <w:trPr>
          <w:trHeight w:val="630"/>
        </w:trPr>
        <w:tc>
          <w:tcPr>
            <w:tcW w:w="1000" w:type="pct"/>
            <w:shd w:val="clear" w:color="auto" w:fill="auto"/>
          </w:tcPr>
          <w:p w14:paraId="21744CB7" w14:textId="77777777" w:rsidR="00CF1504" w:rsidRPr="00235260" w:rsidRDefault="00CF1504" w:rsidP="00CF1504">
            <w:pPr>
              <w:pStyle w:val="SITableBody"/>
            </w:pPr>
            <w:r w:rsidRPr="00235260">
              <w:t>Not applicable</w:t>
            </w:r>
          </w:p>
        </w:tc>
        <w:tc>
          <w:tcPr>
            <w:tcW w:w="1000" w:type="pct"/>
          </w:tcPr>
          <w:p w14:paraId="05AFC254" w14:textId="77777777" w:rsidR="00CF1504" w:rsidRPr="00235260" w:rsidRDefault="00CF1504" w:rsidP="00CF1504">
            <w:pPr>
              <w:pStyle w:val="SITableBody"/>
            </w:pPr>
            <w:r w:rsidRPr="00235260">
              <w:t>AHCSS00049 Pig Health Supervisor Skill Set</w:t>
            </w:r>
          </w:p>
        </w:tc>
        <w:tc>
          <w:tcPr>
            <w:tcW w:w="2000" w:type="pct"/>
            <w:shd w:val="clear" w:color="auto" w:fill="auto"/>
          </w:tcPr>
          <w:p w14:paraId="42BECCAF" w14:textId="77777777" w:rsidR="00CF1504" w:rsidRPr="00235260" w:rsidRDefault="00CF1504" w:rsidP="00CF1504">
            <w:pPr>
              <w:pStyle w:val="SITableBody"/>
            </w:pPr>
            <w:r w:rsidRPr="00235260">
              <w:t>New Skill Set</w:t>
            </w:r>
          </w:p>
        </w:tc>
        <w:tc>
          <w:tcPr>
            <w:tcW w:w="1000" w:type="pct"/>
            <w:shd w:val="clear" w:color="auto" w:fill="auto"/>
          </w:tcPr>
          <w:p w14:paraId="2CBF29F2" w14:textId="77777777" w:rsidR="00CF1504" w:rsidRPr="00235260" w:rsidRDefault="00CF1504" w:rsidP="00CF1504">
            <w:pPr>
              <w:pStyle w:val="SITableBody"/>
            </w:pPr>
            <w:r w:rsidRPr="00235260">
              <w:t>Not applicable</w:t>
            </w:r>
          </w:p>
        </w:tc>
      </w:tr>
      <w:tr w:rsidR="00103DD6" w:rsidRPr="00235260" w14:paraId="622BFE52" w14:textId="77777777" w:rsidTr="00EB6F15">
        <w:trPr>
          <w:trHeight w:val="630"/>
        </w:trPr>
        <w:tc>
          <w:tcPr>
            <w:tcW w:w="1000" w:type="pct"/>
            <w:shd w:val="clear" w:color="auto" w:fill="auto"/>
          </w:tcPr>
          <w:p w14:paraId="1DF3D716" w14:textId="77777777" w:rsidR="00CF1504" w:rsidRPr="00235260" w:rsidRDefault="00CF1504" w:rsidP="00CF1504">
            <w:pPr>
              <w:pStyle w:val="SITableBody"/>
            </w:pPr>
            <w:r w:rsidRPr="00235260">
              <w:t>Not applicable</w:t>
            </w:r>
          </w:p>
        </w:tc>
        <w:tc>
          <w:tcPr>
            <w:tcW w:w="1000" w:type="pct"/>
          </w:tcPr>
          <w:p w14:paraId="2E8F19DF" w14:textId="77777777" w:rsidR="00CF1504" w:rsidRPr="00235260" w:rsidRDefault="00CF1504" w:rsidP="00CF1504">
            <w:pPr>
              <w:pStyle w:val="SITableBody"/>
            </w:pPr>
            <w:r w:rsidRPr="00235260">
              <w:t>AHCSS00050 Pork Industry Euthanasia Skill Set</w:t>
            </w:r>
          </w:p>
        </w:tc>
        <w:tc>
          <w:tcPr>
            <w:tcW w:w="2000" w:type="pct"/>
            <w:shd w:val="clear" w:color="auto" w:fill="auto"/>
          </w:tcPr>
          <w:p w14:paraId="42E0404D" w14:textId="77777777" w:rsidR="00CF1504" w:rsidRPr="00235260" w:rsidRDefault="00CF1504" w:rsidP="00CF1504">
            <w:pPr>
              <w:pStyle w:val="SITableBody"/>
            </w:pPr>
            <w:r w:rsidRPr="00235260">
              <w:t>New Skill Set</w:t>
            </w:r>
          </w:p>
        </w:tc>
        <w:tc>
          <w:tcPr>
            <w:tcW w:w="1000" w:type="pct"/>
            <w:shd w:val="clear" w:color="auto" w:fill="auto"/>
          </w:tcPr>
          <w:p w14:paraId="300F9DF8" w14:textId="77777777" w:rsidR="00CF1504" w:rsidRPr="00235260" w:rsidRDefault="00CF1504" w:rsidP="00CF1504">
            <w:pPr>
              <w:pStyle w:val="SITableBody"/>
            </w:pPr>
            <w:r w:rsidRPr="00235260">
              <w:t>Not applicable</w:t>
            </w:r>
          </w:p>
        </w:tc>
      </w:tr>
      <w:tr w:rsidR="00103DD6" w:rsidRPr="00235260" w14:paraId="6D307B82" w14:textId="77777777" w:rsidTr="00EB6F15">
        <w:trPr>
          <w:trHeight w:val="630"/>
        </w:trPr>
        <w:tc>
          <w:tcPr>
            <w:tcW w:w="1000" w:type="pct"/>
            <w:shd w:val="clear" w:color="auto" w:fill="auto"/>
          </w:tcPr>
          <w:p w14:paraId="4CC877B7" w14:textId="77777777" w:rsidR="00CF1504" w:rsidRPr="00235260" w:rsidRDefault="00CF1504" w:rsidP="00CF1504">
            <w:pPr>
              <w:pStyle w:val="SITableBody"/>
            </w:pPr>
            <w:r w:rsidRPr="00235260">
              <w:t>Not applicable</w:t>
            </w:r>
          </w:p>
        </w:tc>
        <w:tc>
          <w:tcPr>
            <w:tcW w:w="1000" w:type="pct"/>
          </w:tcPr>
          <w:p w14:paraId="41A57ED9" w14:textId="77777777" w:rsidR="00CF1504" w:rsidRPr="00235260" w:rsidRDefault="00CF1504" w:rsidP="00CF1504">
            <w:pPr>
              <w:pStyle w:val="SITableBody"/>
            </w:pPr>
            <w:r w:rsidRPr="00235260">
              <w:t>AHCSS00051 Pork Industry Outdoor Pig Production Skill Set</w:t>
            </w:r>
          </w:p>
        </w:tc>
        <w:tc>
          <w:tcPr>
            <w:tcW w:w="2000" w:type="pct"/>
            <w:shd w:val="clear" w:color="auto" w:fill="auto"/>
          </w:tcPr>
          <w:p w14:paraId="05001CBC" w14:textId="77777777" w:rsidR="00CF1504" w:rsidRPr="00235260" w:rsidRDefault="00CF1504" w:rsidP="00CF1504">
            <w:pPr>
              <w:pStyle w:val="SITableBody"/>
            </w:pPr>
            <w:r w:rsidRPr="00235260">
              <w:t>New Skill Set</w:t>
            </w:r>
          </w:p>
        </w:tc>
        <w:tc>
          <w:tcPr>
            <w:tcW w:w="1000" w:type="pct"/>
            <w:shd w:val="clear" w:color="auto" w:fill="auto"/>
          </w:tcPr>
          <w:p w14:paraId="705AF9DD" w14:textId="77777777" w:rsidR="00CF1504" w:rsidRPr="00235260" w:rsidRDefault="00CF1504" w:rsidP="00CF1504">
            <w:pPr>
              <w:pStyle w:val="SITableBody"/>
            </w:pPr>
            <w:r w:rsidRPr="00235260">
              <w:t>Not applicable</w:t>
            </w:r>
          </w:p>
        </w:tc>
      </w:tr>
      <w:tr w:rsidR="00103DD6" w:rsidRPr="00235260" w14:paraId="13FA3B22" w14:textId="77777777" w:rsidTr="00EB6F15">
        <w:trPr>
          <w:trHeight w:val="630"/>
        </w:trPr>
        <w:tc>
          <w:tcPr>
            <w:tcW w:w="1000" w:type="pct"/>
            <w:shd w:val="clear" w:color="auto" w:fill="auto"/>
          </w:tcPr>
          <w:p w14:paraId="77FF1D8A" w14:textId="77777777" w:rsidR="00CF1504" w:rsidRPr="00235260" w:rsidRDefault="00CF1504" w:rsidP="00CF1504">
            <w:pPr>
              <w:pStyle w:val="SITableBody"/>
            </w:pPr>
            <w:r w:rsidRPr="00235260">
              <w:t>Not applicable</w:t>
            </w:r>
          </w:p>
        </w:tc>
        <w:tc>
          <w:tcPr>
            <w:tcW w:w="1000" w:type="pct"/>
          </w:tcPr>
          <w:p w14:paraId="111D25F4" w14:textId="77777777" w:rsidR="00CF1504" w:rsidRPr="00235260" w:rsidRDefault="00CF1504" w:rsidP="00CF1504">
            <w:pPr>
              <w:pStyle w:val="SITableBody"/>
            </w:pPr>
            <w:r w:rsidRPr="00235260">
              <w:t>AHCSS00053 Poultry Egg Industry Pullet Rearing Skill Set</w:t>
            </w:r>
          </w:p>
        </w:tc>
        <w:tc>
          <w:tcPr>
            <w:tcW w:w="2000" w:type="pct"/>
            <w:shd w:val="clear" w:color="auto" w:fill="auto"/>
          </w:tcPr>
          <w:p w14:paraId="2645CDFF" w14:textId="77777777" w:rsidR="00CF1504" w:rsidRPr="00235260" w:rsidRDefault="00CF1504" w:rsidP="00CF1504">
            <w:pPr>
              <w:pStyle w:val="SITableBody"/>
            </w:pPr>
            <w:r w:rsidRPr="00235260">
              <w:t>New Skill Set</w:t>
            </w:r>
          </w:p>
        </w:tc>
        <w:tc>
          <w:tcPr>
            <w:tcW w:w="1000" w:type="pct"/>
            <w:shd w:val="clear" w:color="auto" w:fill="auto"/>
          </w:tcPr>
          <w:p w14:paraId="5EFC66A2" w14:textId="77777777" w:rsidR="00CF1504" w:rsidRPr="00235260" w:rsidRDefault="00CF1504" w:rsidP="00CF1504">
            <w:pPr>
              <w:pStyle w:val="SITableBody"/>
            </w:pPr>
            <w:r w:rsidRPr="00235260">
              <w:t>Not applicable</w:t>
            </w:r>
          </w:p>
        </w:tc>
      </w:tr>
      <w:tr w:rsidR="00103DD6" w:rsidRPr="00235260" w14:paraId="3952A9A9" w14:textId="77777777" w:rsidTr="00EB6F15">
        <w:trPr>
          <w:trHeight w:val="630"/>
        </w:trPr>
        <w:tc>
          <w:tcPr>
            <w:tcW w:w="1000" w:type="pct"/>
            <w:shd w:val="clear" w:color="auto" w:fill="auto"/>
          </w:tcPr>
          <w:p w14:paraId="01BB3882" w14:textId="77777777" w:rsidR="00CF1504" w:rsidRPr="00235260" w:rsidRDefault="00CF1504" w:rsidP="00CF1504">
            <w:pPr>
              <w:pStyle w:val="SITableBody"/>
            </w:pPr>
            <w:r w:rsidRPr="00235260">
              <w:t>Not applicable</w:t>
            </w:r>
          </w:p>
        </w:tc>
        <w:tc>
          <w:tcPr>
            <w:tcW w:w="1000" w:type="pct"/>
          </w:tcPr>
          <w:p w14:paraId="06738CB3" w14:textId="77777777" w:rsidR="00CF1504" w:rsidRPr="00235260" w:rsidRDefault="00CF1504" w:rsidP="00CF1504">
            <w:pPr>
              <w:pStyle w:val="SITableBody"/>
            </w:pPr>
            <w:r w:rsidRPr="00235260">
              <w:t>AHCSS00054 Poultry Egg Industry Stockpersons Skill Set</w:t>
            </w:r>
          </w:p>
        </w:tc>
        <w:tc>
          <w:tcPr>
            <w:tcW w:w="2000" w:type="pct"/>
            <w:shd w:val="clear" w:color="auto" w:fill="auto"/>
          </w:tcPr>
          <w:p w14:paraId="19E96EB9" w14:textId="77777777" w:rsidR="00CF1504" w:rsidRPr="00235260" w:rsidRDefault="00CF1504" w:rsidP="00CF1504">
            <w:pPr>
              <w:pStyle w:val="SITableBody"/>
            </w:pPr>
            <w:r w:rsidRPr="00235260">
              <w:t>New Skill Set</w:t>
            </w:r>
          </w:p>
        </w:tc>
        <w:tc>
          <w:tcPr>
            <w:tcW w:w="1000" w:type="pct"/>
            <w:shd w:val="clear" w:color="auto" w:fill="auto"/>
          </w:tcPr>
          <w:p w14:paraId="2B496273" w14:textId="77777777" w:rsidR="00CF1504" w:rsidRPr="00235260" w:rsidRDefault="00CF1504" w:rsidP="00CF1504">
            <w:pPr>
              <w:pStyle w:val="SITableBody"/>
            </w:pPr>
            <w:r w:rsidRPr="00235260">
              <w:t>Not applicable</w:t>
            </w:r>
          </w:p>
        </w:tc>
      </w:tr>
      <w:tr w:rsidR="00103DD6" w:rsidRPr="00235260" w14:paraId="6928F351" w14:textId="77777777" w:rsidTr="00EB6F15">
        <w:trPr>
          <w:trHeight w:val="630"/>
        </w:trPr>
        <w:tc>
          <w:tcPr>
            <w:tcW w:w="1000" w:type="pct"/>
            <w:shd w:val="clear" w:color="auto" w:fill="auto"/>
          </w:tcPr>
          <w:p w14:paraId="33438C5A" w14:textId="77777777" w:rsidR="00CF1504" w:rsidRPr="00235260" w:rsidRDefault="00CF1504" w:rsidP="00CF1504">
            <w:pPr>
              <w:pStyle w:val="SITableBody"/>
            </w:pPr>
            <w:r w:rsidRPr="00235260">
              <w:t>Not applicable</w:t>
            </w:r>
          </w:p>
        </w:tc>
        <w:tc>
          <w:tcPr>
            <w:tcW w:w="1000" w:type="pct"/>
          </w:tcPr>
          <w:p w14:paraId="416C33A9" w14:textId="77777777" w:rsidR="00CF1504" w:rsidRPr="00235260" w:rsidRDefault="00CF1504" w:rsidP="00CF1504">
            <w:pPr>
              <w:pStyle w:val="SITableBody"/>
            </w:pPr>
            <w:r w:rsidRPr="00235260">
              <w:t>AHCSS00055 Poultry Health Skill Set</w:t>
            </w:r>
          </w:p>
        </w:tc>
        <w:tc>
          <w:tcPr>
            <w:tcW w:w="2000" w:type="pct"/>
            <w:shd w:val="clear" w:color="auto" w:fill="auto"/>
          </w:tcPr>
          <w:p w14:paraId="6F06A180" w14:textId="77777777" w:rsidR="00CF1504" w:rsidRPr="00235260" w:rsidRDefault="00CF1504" w:rsidP="00CF1504">
            <w:pPr>
              <w:pStyle w:val="SITableBody"/>
            </w:pPr>
            <w:r w:rsidRPr="00235260">
              <w:t>New Skill Set</w:t>
            </w:r>
          </w:p>
        </w:tc>
        <w:tc>
          <w:tcPr>
            <w:tcW w:w="1000" w:type="pct"/>
            <w:shd w:val="clear" w:color="auto" w:fill="auto"/>
          </w:tcPr>
          <w:p w14:paraId="6C6E93CC" w14:textId="77777777" w:rsidR="00CF1504" w:rsidRPr="00235260" w:rsidRDefault="00CF1504" w:rsidP="00CF1504">
            <w:pPr>
              <w:pStyle w:val="SITableBody"/>
            </w:pPr>
            <w:r w:rsidRPr="00235260">
              <w:t>Not applicable</w:t>
            </w:r>
          </w:p>
        </w:tc>
      </w:tr>
      <w:tr w:rsidR="00103DD6" w:rsidRPr="00235260" w14:paraId="7A6D72EB" w14:textId="77777777" w:rsidTr="00EB6F15">
        <w:trPr>
          <w:trHeight w:val="630"/>
        </w:trPr>
        <w:tc>
          <w:tcPr>
            <w:tcW w:w="1000" w:type="pct"/>
            <w:shd w:val="clear" w:color="auto" w:fill="auto"/>
          </w:tcPr>
          <w:p w14:paraId="630B4E27" w14:textId="77777777" w:rsidR="00CF1504" w:rsidRPr="00235260" w:rsidRDefault="00CF1504" w:rsidP="00CF1504">
            <w:pPr>
              <w:pStyle w:val="SITableBody"/>
            </w:pPr>
            <w:r w:rsidRPr="00235260">
              <w:t>Not applicable</w:t>
            </w:r>
          </w:p>
        </w:tc>
        <w:tc>
          <w:tcPr>
            <w:tcW w:w="1000" w:type="pct"/>
          </w:tcPr>
          <w:p w14:paraId="43C2254E" w14:textId="77777777" w:rsidR="00CF1504" w:rsidRPr="00235260" w:rsidRDefault="00CF1504" w:rsidP="00CF1504">
            <w:pPr>
              <w:pStyle w:val="SITableBody"/>
            </w:pPr>
            <w:r w:rsidRPr="00235260">
              <w:t>AHCSS00056 Poultry Husbandry Skill Set</w:t>
            </w:r>
          </w:p>
        </w:tc>
        <w:tc>
          <w:tcPr>
            <w:tcW w:w="2000" w:type="pct"/>
            <w:shd w:val="clear" w:color="auto" w:fill="auto"/>
          </w:tcPr>
          <w:p w14:paraId="0A1DF3D6" w14:textId="77777777" w:rsidR="00CF1504" w:rsidRPr="00235260" w:rsidRDefault="00CF1504" w:rsidP="00CF1504">
            <w:pPr>
              <w:pStyle w:val="SITableBody"/>
            </w:pPr>
            <w:r w:rsidRPr="00235260">
              <w:t>New Skill Set</w:t>
            </w:r>
          </w:p>
        </w:tc>
        <w:tc>
          <w:tcPr>
            <w:tcW w:w="1000" w:type="pct"/>
            <w:shd w:val="clear" w:color="auto" w:fill="auto"/>
          </w:tcPr>
          <w:p w14:paraId="3A200BB2" w14:textId="77777777" w:rsidR="00CF1504" w:rsidRPr="00235260" w:rsidRDefault="00CF1504" w:rsidP="00CF1504">
            <w:pPr>
              <w:pStyle w:val="SITableBody"/>
            </w:pPr>
            <w:r w:rsidRPr="00235260">
              <w:t>Not applicable</w:t>
            </w:r>
          </w:p>
        </w:tc>
      </w:tr>
      <w:tr w:rsidR="00103DD6" w:rsidRPr="00235260" w14:paraId="0501190B" w14:textId="77777777" w:rsidTr="00EB6F15">
        <w:trPr>
          <w:trHeight w:val="630"/>
        </w:trPr>
        <w:tc>
          <w:tcPr>
            <w:tcW w:w="1000" w:type="pct"/>
            <w:shd w:val="clear" w:color="auto" w:fill="auto"/>
          </w:tcPr>
          <w:p w14:paraId="53DE979B" w14:textId="77777777" w:rsidR="00CF1504" w:rsidRPr="00235260" w:rsidRDefault="00CF1504" w:rsidP="00CF1504">
            <w:pPr>
              <w:pStyle w:val="SITableBody"/>
            </w:pPr>
            <w:r w:rsidRPr="00235260">
              <w:t>Not applicable</w:t>
            </w:r>
          </w:p>
        </w:tc>
        <w:tc>
          <w:tcPr>
            <w:tcW w:w="1000" w:type="pct"/>
          </w:tcPr>
          <w:p w14:paraId="1D6B076D" w14:textId="77777777" w:rsidR="00CF1504" w:rsidRPr="00235260" w:rsidRDefault="00CF1504" w:rsidP="00CF1504">
            <w:pPr>
              <w:pStyle w:val="SITableBody"/>
            </w:pPr>
            <w:r w:rsidRPr="00235260">
              <w:t>AHCSS00057 Poultry Industry Beak Tipping Skill Set</w:t>
            </w:r>
          </w:p>
        </w:tc>
        <w:tc>
          <w:tcPr>
            <w:tcW w:w="2000" w:type="pct"/>
            <w:shd w:val="clear" w:color="auto" w:fill="auto"/>
          </w:tcPr>
          <w:p w14:paraId="2E08AC94" w14:textId="77777777" w:rsidR="00CF1504" w:rsidRPr="00235260" w:rsidRDefault="00CF1504" w:rsidP="00CF1504">
            <w:pPr>
              <w:pStyle w:val="SITableBody"/>
            </w:pPr>
            <w:r w:rsidRPr="00235260">
              <w:t>New Skill Set</w:t>
            </w:r>
          </w:p>
        </w:tc>
        <w:tc>
          <w:tcPr>
            <w:tcW w:w="1000" w:type="pct"/>
            <w:shd w:val="clear" w:color="auto" w:fill="auto"/>
          </w:tcPr>
          <w:p w14:paraId="1DD16449" w14:textId="77777777" w:rsidR="00CF1504" w:rsidRPr="00235260" w:rsidRDefault="00CF1504" w:rsidP="00CF1504">
            <w:pPr>
              <w:pStyle w:val="SITableBody"/>
            </w:pPr>
            <w:r w:rsidRPr="00235260">
              <w:t>Not applicable</w:t>
            </w:r>
          </w:p>
        </w:tc>
      </w:tr>
      <w:tr w:rsidR="00103DD6" w:rsidRPr="00235260" w14:paraId="3BDEF1B1" w14:textId="77777777" w:rsidTr="00EB6F15">
        <w:trPr>
          <w:trHeight w:val="630"/>
        </w:trPr>
        <w:tc>
          <w:tcPr>
            <w:tcW w:w="1000" w:type="pct"/>
            <w:shd w:val="clear" w:color="auto" w:fill="auto"/>
          </w:tcPr>
          <w:p w14:paraId="162A6A47" w14:textId="77777777" w:rsidR="00CF1504" w:rsidRPr="00235260" w:rsidRDefault="00CF1504" w:rsidP="00CF1504">
            <w:pPr>
              <w:pStyle w:val="SITableBody"/>
            </w:pPr>
            <w:r w:rsidRPr="00235260">
              <w:t>Not applicable</w:t>
            </w:r>
          </w:p>
        </w:tc>
        <w:tc>
          <w:tcPr>
            <w:tcW w:w="1000" w:type="pct"/>
          </w:tcPr>
          <w:p w14:paraId="743BF0DE" w14:textId="77777777" w:rsidR="00CF1504" w:rsidRPr="00235260" w:rsidRDefault="00CF1504" w:rsidP="00CF1504">
            <w:pPr>
              <w:pStyle w:val="SITableBody"/>
            </w:pPr>
            <w:r w:rsidRPr="00235260">
              <w:t>AHCSS00058 Poultry Industry Egg Collection and Packing on Farm Skill Set</w:t>
            </w:r>
          </w:p>
        </w:tc>
        <w:tc>
          <w:tcPr>
            <w:tcW w:w="2000" w:type="pct"/>
            <w:shd w:val="clear" w:color="auto" w:fill="auto"/>
          </w:tcPr>
          <w:p w14:paraId="3A947500" w14:textId="77777777" w:rsidR="00CF1504" w:rsidRPr="00235260" w:rsidRDefault="00CF1504" w:rsidP="00CF1504">
            <w:pPr>
              <w:pStyle w:val="SITableBody"/>
            </w:pPr>
            <w:r w:rsidRPr="00235260">
              <w:t>New Skill Set</w:t>
            </w:r>
          </w:p>
        </w:tc>
        <w:tc>
          <w:tcPr>
            <w:tcW w:w="1000" w:type="pct"/>
            <w:shd w:val="clear" w:color="auto" w:fill="auto"/>
          </w:tcPr>
          <w:p w14:paraId="6C5960AE" w14:textId="77777777" w:rsidR="00CF1504" w:rsidRPr="00235260" w:rsidRDefault="00CF1504" w:rsidP="00CF1504">
            <w:pPr>
              <w:pStyle w:val="SITableBody"/>
            </w:pPr>
            <w:r w:rsidRPr="00235260">
              <w:t>Not applicable</w:t>
            </w:r>
          </w:p>
        </w:tc>
      </w:tr>
      <w:tr w:rsidR="00103DD6" w:rsidRPr="00235260" w14:paraId="3CEDF739" w14:textId="77777777" w:rsidTr="00EB6F15">
        <w:trPr>
          <w:trHeight w:val="630"/>
        </w:trPr>
        <w:tc>
          <w:tcPr>
            <w:tcW w:w="1000" w:type="pct"/>
            <w:shd w:val="clear" w:color="auto" w:fill="auto"/>
          </w:tcPr>
          <w:p w14:paraId="72EADE27" w14:textId="77777777" w:rsidR="00CF1504" w:rsidRPr="00235260" w:rsidRDefault="00CF1504" w:rsidP="00CF1504">
            <w:pPr>
              <w:pStyle w:val="SITableBody"/>
            </w:pPr>
            <w:r w:rsidRPr="00235260">
              <w:lastRenderedPageBreak/>
              <w:t>Not applicable</w:t>
            </w:r>
          </w:p>
        </w:tc>
        <w:tc>
          <w:tcPr>
            <w:tcW w:w="1000" w:type="pct"/>
          </w:tcPr>
          <w:p w14:paraId="3759699E" w14:textId="77777777" w:rsidR="00CF1504" w:rsidRPr="00235260" w:rsidRDefault="00CF1504" w:rsidP="00CF1504">
            <w:pPr>
              <w:pStyle w:val="SITableBody"/>
            </w:pPr>
            <w:r w:rsidRPr="00235260">
              <w:t>AHCSS00059 Poultry Industry Egg Grading and Packing at Grading Floor Skill Set</w:t>
            </w:r>
          </w:p>
        </w:tc>
        <w:tc>
          <w:tcPr>
            <w:tcW w:w="2000" w:type="pct"/>
            <w:shd w:val="clear" w:color="auto" w:fill="auto"/>
          </w:tcPr>
          <w:p w14:paraId="7C359827" w14:textId="77777777" w:rsidR="00CF1504" w:rsidRPr="00235260" w:rsidRDefault="00CF1504" w:rsidP="00CF1504">
            <w:pPr>
              <w:pStyle w:val="SITableBody"/>
            </w:pPr>
            <w:r w:rsidRPr="00235260">
              <w:t>New Skill Set</w:t>
            </w:r>
          </w:p>
        </w:tc>
        <w:tc>
          <w:tcPr>
            <w:tcW w:w="1000" w:type="pct"/>
            <w:shd w:val="clear" w:color="auto" w:fill="auto"/>
          </w:tcPr>
          <w:p w14:paraId="2F1B147E" w14:textId="77777777" w:rsidR="00CF1504" w:rsidRPr="00235260" w:rsidRDefault="00CF1504" w:rsidP="00CF1504">
            <w:pPr>
              <w:pStyle w:val="SITableBody"/>
            </w:pPr>
            <w:r w:rsidRPr="00235260">
              <w:t>Not applicable</w:t>
            </w:r>
          </w:p>
        </w:tc>
      </w:tr>
      <w:tr w:rsidR="00103DD6" w:rsidRPr="00235260" w14:paraId="7A619FD4" w14:textId="77777777" w:rsidTr="00EB6F15">
        <w:trPr>
          <w:trHeight w:val="630"/>
        </w:trPr>
        <w:tc>
          <w:tcPr>
            <w:tcW w:w="1000" w:type="pct"/>
            <w:shd w:val="clear" w:color="auto" w:fill="auto"/>
          </w:tcPr>
          <w:p w14:paraId="10320A32" w14:textId="77777777" w:rsidR="00CF1504" w:rsidRPr="00235260" w:rsidRDefault="00CF1504" w:rsidP="00CF1504">
            <w:pPr>
              <w:pStyle w:val="SITableBody"/>
            </w:pPr>
            <w:r w:rsidRPr="00235260">
              <w:t>Not applicable</w:t>
            </w:r>
          </w:p>
        </w:tc>
        <w:tc>
          <w:tcPr>
            <w:tcW w:w="1000" w:type="pct"/>
          </w:tcPr>
          <w:p w14:paraId="6ABDD463" w14:textId="77777777" w:rsidR="00CF1504" w:rsidRPr="00235260" w:rsidRDefault="00CF1504" w:rsidP="00CF1504">
            <w:pPr>
              <w:pStyle w:val="SITableBody"/>
            </w:pPr>
            <w:r w:rsidRPr="00235260">
              <w:t>AHCSS00060 Poultry Meat Industry Stockpersons Skill Set</w:t>
            </w:r>
          </w:p>
        </w:tc>
        <w:tc>
          <w:tcPr>
            <w:tcW w:w="2000" w:type="pct"/>
            <w:shd w:val="clear" w:color="auto" w:fill="auto"/>
          </w:tcPr>
          <w:p w14:paraId="0F89CAF6" w14:textId="77777777" w:rsidR="00CF1504" w:rsidRPr="00235260" w:rsidRDefault="00CF1504" w:rsidP="00CF1504">
            <w:pPr>
              <w:pStyle w:val="SITableBody"/>
            </w:pPr>
            <w:r w:rsidRPr="00235260">
              <w:t>New Skill Set</w:t>
            </w:r>
          </w:p>
        </w:tc>
        <w:tc>
          <w:tcPr>
            <w:tcW w:w="1000" w:type="pct"/>
            <w:shd w:val="clear" w:color="auto" w:fill="auto"/>
          </w:tcPr>
          <w:p w14:paraId="343BEF8C" w14:textId="77777777" w:rsidR="00CF1504" w:rsidRPr="00235260" w:rsidRDefault="00CF1504" w:rsidP="00CF1504">
            <w:pPr>
              <w:pStyle w:val="SITableBody"/>
            </w:pPr>
            <w:r w:rsidRPr="00235260">
              <w:t>Not applicable</w:t>
            </w:r>
          </w:p>
        </w:tc>
      </w:tr>
      <w:tr w:rsidR="00103DD6" w:rsidRPr="00235260" w14:paraId="20F088C0" w14:textId="77777777" w:rsidTr="00EB6F15">
        <w:trPr>
          <w:trHeight w:val="630"/>
        </w:trPr>
        <w:tc>
          <w:tcPr>
            <w:tcW w:w="1000" w:type="pct"/>
            <w:shd w:val="clear" w:color="auto" w:fill="auto"/>
          </w:tcPr>
          <w:p w14:paraId="0E3D7D48" w14:textId="77777777" w:rsidR="00CF1504" w:rsidRPr="00235260" w:rsidRDefault="00CF1504" w:rsidP="00CF1504">
            <w:pPr>
              <w:pStyle w:val="SITableBody"/>
            </w:pPr>
            <w:r w:rsidRPr="00235260">
              <w:t>Not applicable</w:t>
            </w:r>
          </w:p>
        </w:tc>
        <w:tc>
          <w:tcPr>
            <w:tcW w:w="1000" w:type="pct"/>
          </w:tcPr>
          <w:p w14:paraId="67FBF0F8" w14:textId="77777777" w:rsidR="00CF1504" w:rsidRPr="00235260" w:rsidRDefault="00CF1504" w:rsidP="00CF1504">
            <w:pPr>
              <w:pStyle w:val="SITableBody"/>
            </w:pPr>
            <w:r w:rsidRPr="00235260">
              <w:t>AHCSS00061 Prepare for and Manage Organic Farm -- Certification Skill Set</w:t>
            </w:r>
          </w:p>
        </w:tc>
        <w:tc>
          <w:tcPr>
            <w:tcW w:w="2000" w:type="pct"/>
            <w:shd w:val="clear" w:color="auto" w:fill="auto"/>
          </w:tcPr>
          <w:p w14:paraId="475854AD" w14:textId="77777777" w:rsidR="00CF1504" w:rsidRPr="00235260" w:rsidRDefault="00CF1504" w:rsidP="00CF1504">
            <w:pPr>
              <w:pStyle w:val="SITableBody"/>
            </w:pPr>
            <w:r w:rsidRPr="00235260">
              <w:t>New Skill Set</w:t>
            </w:r>
          </w:p>
        </w:tc>
        <w:tc>
          <w:tcPr>
            <w:tcW w:w="1000" w:type="pct"/>
            <w:shd w:val="clear" w:color="auto" w:fill="auto"/>
          </w:tcPr>
          <w:p w14:paraId="22B550FC" w14:textId="77777777" w:rsidR="00CF1504" w:rsidRPr="00235260" w:rsidRDefault="00CF1504" w:rsidP="00CF1504">
            <w:pPr>
              <w:pStyle w:val="SITableBody"/>
            </w:pPr>
            <w:r w:rsidRPr="00235260">
              <w:t>Not applicable</w:t>
            </w:r>
          </w:p>
        </w:tc>
      </w:tr>
      <w:tr w:rsidR="00103DD6" w:rsidRPr="00235260" w14:paraId="4C756068" w14:textId="77777777" w:rsidTr="00EB6F15">
        <w:trPr>
          <w:trHeight w:val="630"/>
        </w:trPr>
        <w:tc>
          <w:tcPr>
            <w:tcW w:w="1000" w:type="pct"/>
            <w:shd w:val="clear" w:color="auto" w:fill="auto"/>
          </w:tcPr>
          <w:p w14:paraId="46BADFE0" w14:textId="77777777" w:rsidR="00CF1504" w:rsidRPr="00235260" w:rsidRDefault="00CF1504" w:rsidP="00CF1504">
            <w:pPr>
              <w:pStyle w:val="SITableBody"/>
            </w:pPr>
            <w:r w:rsidRPr="00235260">
              <w:t>Not applicable</w:t>
            </w:r>
          </w:p>
        </w:tc>
        <w:tc>
          <w:tcPr>
            <w:tcW w:w="1000" w:type="pct"/>
          </w:tcPr>
          <w:p w14:paraId="0A2B8213" w14:textId="77777777" w:rsidR="00CF1504" w:rsidRPr="00235260" w:rsidRDefault="00CF1504" w:rsidP="00CF1504">
            <w:pPr>
              <w:pStyle w:val="SITableBody"/>
            </w:pPr>
            <w:r w:rsidRPr="00235260">
              <w:t>AHCSS00063 Production Horticulture Administration Officer Skill Set</w:t>
            </w:r>
          </w:p>
        </w:tc>
        <w:tc>
          <w:tcPr>
            <w:tcW w:w="2000" w:type="pct"/>
            <w:shd w:val="clear" w:color="auto" w:fill="auto"/>
          </w:tcPr>
          <w:p w14:paraId="4229C362" w14:textId="77777777" w:rsidR="00CF1504" w:rsidRPr="00235260" w:rsidRDefault="00CF1504" w:rsidP="00CF1504">
            <w:pPr>
              <w:pStyle w:val="SITableBody"/>
            </w:pPr>
            <w:r w:rsidRPr="00235260">
              <w:t>New Skill Set</w:t>
            </w:r>
          </w:p>
        </w:tc>
        <w:tc>
          <w:tcPr>
            <w:tcW w:w="1000" w:type="pct"/>
            <w:shd w:val="clear" w:color="auto" w:fill="auto"/>
          </w:tcPr>
          <w:p w14:paraId="57394E15" w14:textId="77777777" w:rsidR="00CF1504" w:rsidRPr="00235260" w:rsidRDefault="00CF1504" w:rsidP="00CF1504">
            <w:pPr>
              <w:pStyle w:val="SITableBody"/>
            </w:pPr>
            <w:r w:rsidRPr="00235260">
              <w:t>Not applicable</w:t>
            </w:r>
          </w:p>
        </w:tc>
      </w:tr>
      <w:tr w:rsidR="00103DD6" w:rsidRPr="00235260" w14:paraId="2AA81D42" w14:textId="77777777" w:rsidTr="00EB6F15">
        <w:trPr>
          <w:trHeight w:val="630"/>
        </w:trPr>
        <w:tc>
          <w:tcPr>
            <w:tcW w:w="1000" w:type="pct"/>
            <w:shd w:val="clear" w:color="auto" w:fill="auto"/>
          </w:tcPr>
          <w:p w14:paraId="4E005B62" w14:textId="77777777" w:rsidR="00CF1504" w:rsidRPr="00235260" w:rsidRDefault="00CF1504" w:rsidP="00CF1504">
            <w:pPr>
              <w:pStyle w:val="SITableBody"/>
            </w:pPr>
            <w:r w:rsidRPr="00235260">
              <w:t>Not applicable</w:t>
            </w:r>
          </w:p>
        </w:tc>
        <w:tc>
          <w:tcPr>
            <w:tcW w:w="1000" w:type="pct"/>
          </w:tcPr>
          <w:p w14:paraId="7EBEA420" w14:textId="77777777" w:rsidR="00CF1504" w:rsidRPr="00235260" w:rsidRDefault="00CF1504" w:rsidP="00CF1504">
            <w:pPr>
              <w:pStyle w:val="SITableBody"/>
            </w:pPr>
            <w:r w:rsidRPr="00235260">
              <w:t>AHCSS00064 Production Horticulture Administration Supervisor Skill Set</w:t>
            </w:r>
          </w:p>
        </w:tc>
        <w:tc>
          <w:tcPr>
            <w:tcW w:w="2000" w:type="pct"/>
            <w:shd w:val="clear" w:color="auto" w:fill="auto"/>
          </w:tcPr>
          <w:p w14:paraId="72AB648C" w14:textId="77777777" w:rsidR="00CF1504" w:rsidRPr="00235260" w:rsidRDefault="00CF1504" w:rsidP="00CF1504">
            <w:pPr>
              <w:pStyle w:val="SITableBody"/>
            </w:pPr>
            <w:r w:rsidRPr="00235260">
              <w:t>New Skill Set</w:t>
            </w:r>
          </w:p>
        </w:tc>
        <w:tc>
          <w:tcPr>
            <w:tcW w:w="1000" w:type="pct"/>
            <w:shd w:val="clear" w:color="auto" w:fill="auto"/>
          </w:tcPr>
          <w:p w14:paraId="343D31B1" w14:textId="77777777" w:rsidR="00CF1504" w:rsidRPr="00235260" w:rsidRDefault="00CF1504" w:rsidP="00CF1504">
            <w:pPr>
              <w:pStyle w:val="SITableBody"/>
            </w:pPr>
            <w:r w:rsidRPr="00235260">
              <w:t>Not applicable</w:t>
            </w:r>
          </w:p>
        </w:tc>
      </w:tr>
      <w:tr w:rsidR="00103DD6" w:rsidRPr="00235260" w14:paraId="39FCC72B" w14:textId="77777777" w:rsidTr="00EB6F15">
        <w:trPr>
          <w:trHeight w:val="630"/>
        </w:trPr>
        <w:tc>
          <w:tcPr>
            <w:tcW w:w="1000" w:type="pct"/>
            <w:shd w:val="clear" w:color="auto" w:fill="auto"/>
          </w:tcPr>
          <w:p w14:paraId="0E772B2C" w14:textId="77777777" w:rsidR="00CF1504" w:rsidRPr="00235260" w:rsidRDefault="00CF1504" w:rsidP="00CF1504">
            <w:pPr>
              <w:pStyle w:val="SITableBody"/>
            </w:pPr>
            <w:r w:rsidRPr="00235260">
              <w:t>Not applicable</w:t>
            </w:r>
          </w:p>
        </w:tc>
        <w:tc>
          <w:tcPr>
            <w:tcW w:w="1000" w:type="pct"/>
          </w:tcPr>
          <w:p w14:paraId="0CBFE153" w14:textId="77777777" w:rsidR="00CF1504" w:rsidRPr="00235260" w:rsidRDefault="00CF1504" w:rsidP="00CF1504">
            <w:pPr>
              <w:pStyle w:val="SITableBody"/>
            </w:pPr>
            <w:r w:rsidRPr="00235260">
              <w:t>AHCSS00065 Production Horticulture Machinery Skill Set</w:t>
            </w:r>
          </w:p>
        </w:tc>
        <w:tc>
          <w:tcPr>
            <w:tcW w:w="2000" w:type="pct"/>
            <w:shd w:val="clear" w:color="auto" w:fill="auto"/>
          </w:tcPr>
          <w:p w14:paraId="3833D251" w14:textId="77777777" w:rsidR="00CF1504" w:rsidRPr="00235260" w:rsidRDefault="00CF1504" w:rsidP="00CF1504">
            <w:pPr>
              <w:pStyle w:val="SITableBody"/>
            </w:pPr>
            <w:r w:rsidRPr="00235260">
              <w:t>New Skill Set</w:t>
            </w:r>
          </w:p>
        </w:tc>
        <w:tc>
          <w:tcPr>
            <w:tcW w:w="1000" w:type="pct"/>
            <w:shd w:val="clear" w:color="auto" w:fill="auto"/>
          </w:tcPr>
          <w:p w14:paraId="37184ADD" w14:textId="77777777" w:rsidR="00CF1504" w:rsidRPr="00235260" w:rsidRDefault="00CF1504" w:rsidP="00CF1504">
            <w:pPr>
              <w:pStyle w:val="SITableBody"/>
            </w:pPr>
            <w:r w:rsidRPr="00235260">
              <w:t>Not applicable</w:t>
            </w:r>
          </w:p>
        </w:tc>
      </w:tr>
      <w:tr w:rsidR="00103DD6" w:rsidRPr="00235260" w14:paraId="1154252D" w14:textId="77777777" w:rsidTr="00EB6F15">
        <w:trPr>
          <w:trHeight w:val="630"/>
        </w:trPr>
        <w:tc>
          <w:tcPr>
            <w:tcW w:w="1000" w:type="pct"/>
            <w:shd w:val="clear" w:color="auto" w:fill="auto"/>
          </w:tcPr>
          <w:p w14:paraId="31719004" w14:textId="77777777" w:rsidR="00CF1504" w:rsidRPr="00235260" w:rsidRDefault="00CF1504" w:rsidP="00CF1504">
            <w:pPr>
              <w:pStyle w:val="SITableBody"/>
            </w:pPr>
            <w:r w:rsidRPr="00235260">
              <w:t>Not applicable</w:t>
            </w:r>
          </w:p>
        </w:tc>
        <w:tc>
          <w:tcPr>
            <w:tcW w:w="1000" w:type="pct"/>
          </w:tcPr>
          <w:p w14:paraId="6CAEC9A9" w14:textId="77777777" w:rsidR="00CF1504" w:rsidRPr="00235260" w:rsidRDefault="00CF1504" w:rsidP="00CF1504">
            <w:pPr>
              <w:pStyle w:val="SITableBody"/>
            </w:pPr>
            <w:r w:rsidRPr="00235260">
              <w:t>AHCSS00066 Production Horticulture Manager Skill Set</w:t>
            </w:r>
          </w:p>
        </w:tc>
        <w:tc>
          <w:tcPr>
            <w:tcW w:w="2000" w:type="pct"/>
            <w:shd w:val="clear" w:color="auto" w:fill="auto"/>
          </w:tcPr>
          <w:p w14:paraId="087B3AEE" w14:textId="77777777" w:rsidR="00CF1504" w:rsidRPr="00235260" w:rsidRDefault="00CF1504" w:rsidP="00CF1504">
            <w:pPr>
              <w:pStyle w:val="SITableBody"/>
            </w:pPr>
            <w:r w:rsidRPr="00235260">
              <w:t>New Skill Set</w:t>
            </w:r>
          </w:p>
        </w:tc>
        <w:tc>
          <w:tcPr>
            <w:tcW w:w="1000" w:type="pct"/>
            <w:shd w:val="clear" w:color="auto" w:fill="auto"/>
          </w:tcPr>
          <w:p w14:paraId="7A906A8A" w14:textId="77777777" w:rsidR="00CF1504" w:rsidRPr="00235260" w:rsidRDefault="00CF1504" w:rsidP="00CF1504">
            <w:pPr>
              <w:pStyle w:val="SITableBody"/>
            </w:pPr>
            <w:r w:rsidRPr="00235260">
              <w:t>Not applicable</w:t>
            </w:r>
          </w:p>
        </w:tc>
      </w:tr>
      <w:tr w:rsidR="00103DD6" w:rsidRPr="00235260" w14:paraId="55FC9A4D" w14:textId="77777777" w:rsidTr="00EB6F15">
        <w:trPr>
          <w:trHeight w:val="630"/>
        </w:trPr>
        <w:tc>
          <w:tcPr>
            <w:tcW w:w="1000" w:type="pct"/>
            <w:shd w:val="clear" w:color="auto" w:fill="auto"/>
          </w:tcPr>
          <w:p w14:paraId="6422D855" w14:textId="77777777" w:rsidR="00CF1504" w:rsidRPr="00235260" w:rsidRDefault="00CF1504" w:rsidP="00CF1504">
            <w:pPr>
              <w:pStyle w:val="SITableBody"/>
            </w:pPr>
            <w:r w:rsidRPr="00235260">
              <w:t>Not applicable</w:t>
            </w:r>
          </w:p>
        </w:tc>
        <w:tc>
          <w:tcPr>
            <w:tcW w:w="1000" w:type="pct"/>
          </w:tcPr>
          <w:p w14:paraId="27D21C6E" w14:textId="77777777" w:rsidR="00CF1504" w:rsidRPr="00235260" w:rsidRDefault="00CF1504" w:rsidP="00CF1504">
            <w:pPr>
              <w:pStyle w:val="SITableBody"/>
            </w:pPr>
            <w:r w:rsidRPr="00235260">
              <w:t>AHCSS00067 Production Horticulture Supervisor Skill Set</w:t>
            </w:r>
          </w:p>
        </w:tc>
        <w:tc>
          <w:tcPr>
            <w:tcW w:w="2000" w:type="pct"/>
            <w:shd w:val="clear" w:color="auto" w:fill="auto"/>
          </w:tcPr>
          <w:p w14:paraId="429982D9" w14:textId="77777777" w:rsidR="00CF1504" w:rsidRPr="00235260" w:rsidRDefault="00CF1504" w:rsidP="00CF1504">
            <w:pPr>
              <w:pStyle w:val="SITableBody"/>
            </w:pPr>
            <w:r w:rsidRPr="00235260">
              <w:t>New Skill Set</w:t>
            </w:r>
          </w:p>
        </w:tc>
        <w:tc>
          <w:tcPr>
            <w:tcW w:w="1000" w:type="pct"/>
            <w:shd w:val="clear" w:color="auto" w:fill="auto"/>
          </w:tcPr>
          <w:p w14:paraId="163DA556" w14:textId="77777777" w:rsidR="00CF1504" w:rsidRPr="00235260" w:rsidRDefault="00CF1504" w:rsidP="00CF1504">
            <w:pPr>
              <w:pStyle w:val="SITableBody"/>
            </w:pPr>
            <w:r w:rsidRPr="00235260">
              <w:t>Not applicable</w:t>
            </w:r>
          </w:p>
        </w:tc>
      </w:tr>
      <w:tr w:rsidR="00103DD6" w:rsidRPr="00235260" w14:paraId="05F18B39" w14:textId="77777777" w:rsidTr="00EB6F15">
        <w:trPr>
          <w:trHeight w:val="630"/>
        </w:trPr>
        <w:tc>
          <w:tcPr>
            <w:tcW w:w="1000" w:type="pct"/>
            <w:shd w:val="clear" w:color="auto" w:fill="auto"/>
          </w:tcPr>
          <w:p w14:paraId="56B84F71" w14:textId="77777777" w:rsidR="00CF1504" w:rsidRPr="00235260" w:rsidRDefault="00CF1504" w:rsidP="00CF1504">
            <w:pPr>
              <w:pStyle w:val="SITableBody"/>
            </w:pPr>
            <w:r w:rsidRPr="00235260">
              <w:lastRenderedPageBreak/>
              <w:t>Not applicable</w:t>
            </w:r>
          </w:p>
        </w:tc>
        <w:tc>
          <w:tcPr>
            <w:tcW w:w="1000" w:type="pct"/>
          </w:tcPr>
          <w:p w14:paraId="77CC8939" w14:textId="77777777" w:rsidR="00CF1504" w:rsidRPr="00235260" w:rsidRDefault="00CF1504" w:rsidP="00CF1504">
            <w:pPr>
              <w:pStyle w:val="SITableBody"/>
            </w:pPr>
            <w:r w:rsidRPr="00235260">
              <w:t>AHCSS00068 Production Horticulture Technology Skill Set</w:t>
            </w:r>
          </w:p>
        </w:tc>
        <w:tc>
          <w:tcPr>
            <w:tcW w:w="2000" w:type="pct"/>
            <w:shd w:val="clear" w:color="auto" w:fill="auto"/>
          </w:tcPr>
          <w:p w14:paraId="7CB9547A" w14:textId="77777777" w:rsidR="00CF1504" w:rsidRPr="00235260" w:rsidRDefault="00CF1504" w:rsidP="00CF1504">
            <w:pPr>
              <w:pStyle w:val="SITableBody"/>
            </w:pPr>
            <w:r w:rsidRPr="00235260">
              <w:t>New Skill Set</w:t>
            </w:r>
          </w:p>
        </w:tc>
        <w:tc>
          <w:tcPr>
            <w:tcW w:w="1000" w:type="pct"/>
            <w:shd w:val="clear" w:color="auto" w:fill="auto"/>
          </w:tcPr>
          <w:p w14:paraId="6CEAC76D" w14:textId="77777777" w:rsidR="00CF1504" w:rsidRPr="00235260" w:rsidRDefault="00CF1504" w:rsidP="00CF1504">
            <w:pPr>
              <w:pStyle w:val="SITableBody"/>
            </w:pPr>
            <w:r w:rsidRPr="00235260">
              <w:t>Not applicable</w:t>
            </w:r>
          </w:p>
        </w:tc>
      </w:tr>
      <w:tr w:rsidR="00103DD6" w:rsidRPr="00235260" w14:paraId="3C0FF11B" w14:textId="77777777" w:rsidTr="00EB6F15">
        <w:trPr>
          <w:trHeight w:val="630"/>
        </w:trPr>
        <w:tc>
          <w:tcPr>
            <w:tcW w:w="1000" w:type="pct"/>
            <w:shd w:val="clear" w:color="auto" w:fill="auto"/>
          </w:tcPr>
          <w:p w14:paraId="1E76CF78" w14:textId="77777777" w:rsidR="00CF1504" w:rsidRPr="00235260" w:rsidRDefault="00CF1504" w:rsidP="00CF1504">
            <w:pPr>
              <w:pStyle w:val="SITableBody"/>
            </w:pPr>
            <w:r w:rsidRPr="00235260">
              <w:t>Not applicable</w:t>
            </w:r>
          </w:p>
        </w:tc>
        <w:tc>
          <w:tcPr>
            <w:tcW w:w="1000" w:type="pct"/>
          </w:tcPr>
          <w:p w14:paraId="4F01E631" w14:textId="77777777" w:rsidR="00CF1504" w:rsidRPr="00235260" w:rsidRDefault="00CF1504" w:rsidP="00CF1504">
            <w:pPr>
              <w:pStyle w:val="SITableBody"/>
            </w:pPr>
            <w:r w:rsidRPr="00235260">
              <w:t>AHCSS00070 Recognise Native and Feral Fauna Skill Set</w:t>
            </w:r>
          </w:p>
        </w:tc>
        <w:tc>
          <w:tcPr>
            <w:tcW w:w="2000" w:type="pct"/>
            <w:shd w:val="clear" w:color="auto" w:fill="auto"/>
          </w:tcPr>
          <w:p w14:paraId="16E8B71A" w14:textId="77777777" w:rsidR="00CF1504" w:rsidRPr="00235260" w:rsidRDefault="00CF1504" w:rsidP="00CF1504">
            <w:pPr>
              <w:pStyle w:val="SITableBody"/>
            </w:pPr>
            <w:r w:rsidRPr="00235260">
              <w:t>New Skill Set</w:t>
            </w:r>
          </w:p>
        </w:tc>
        <w:tc>
          <w:tcPr>
            <w:tcW w:w="1000" w:type="pct"/>
            <w:shd w:val="clear" w:color="auto" w:fill="auto"/>
          </w:tcPr>
          <w:p w14:paraId="78C516FD" w14:textId="77777777" w:rsidR="00CF1504" w:rsidRPr="00235260" w:rsidRDefault="00CF1504" w:rsidP="00CF1504">
            <w:pPr>
              <w:pStyle w:val="SITableBody"/>
            </w:pPr>
            <w:r w:rsidRPr="00235260">
              <w:t>Not applicable</w:t>
            </w:r>
          </w:p>
        </w:tc>
      </w:tr>
      <w:tr w:rsidR="00103DD6" w:rsidRPr="00235260" w14:paraId="3DD157FF" w14:textId="77777777" w:rsidTr="00EB6F15">
        <w:trPr>
          <w:trHeight w:val="630"/>
        </w:trPr>
        <w:tc>
          <w:tcPr>
            <w:tcW w:w="1000" w:type="pct"/>
            <w:tcBorders>
              <w:bottom w:val="single" w:sz="18" w:space="0" w:color="4C7D2C" w:themeColor="accent5"/>
            </w:tcBorders>
            <w:shd w:val="clear" w:color="auto" w:fill="auto"/>
          </w:tcPr>
          <w:p w14:paraId="4AA162C3" w14:textId="77777777" w:rsidR="00CF1504" w:rsidRPr="00235260" w:rsidRDefault="00CF1504" w:rsidP="00CF1504">
            <w:pPr>
              <w:pStyle w:val="SITableBody"/>
            </w:pPr>
            <w:r w:rsidRPr="00235260">
              <w:t>Not applicable</w:t>
            </w:r>
          </w:p>
        </w:tc>
        <w:tc>
          <w:tcPr>
            <w:tcW w:w="1000" w:type="pct"/>
            <w:tcBorders>
              <w:bottom w:val="single" w:sz="18" w:space="0" w:color="4C7D2C" w:themeColor="accent5"/>
            </w:tcBorders>
          </w:tcPr>
          <w:p w14:paraId="2C56B765" w14:textId="77777777" w:rsidR="00CF1504" w:rsidRPr="00235260" w:rsidRDefault="00CF1504" w:rsidP="00CF1504">
            <w:pPr>
              <w:pStyle w:val="SITableBody"/>
            </w:pPr>
            <w:r w:rsidRPr="00235260">
              <w:t>AHCSS00071 Recognise Native Fauna in Indigenous Land Management Skill Set</w:t>
            </w:r>
          </w:p>
        </w:tc>
        <w:tc>
          <w:tcPr>
            <w:tcW w:w="2000" w:type="pct"/>
            <w:tcBorders>
              <w:bottom w:val="single" w:sz="18" w:space="0" w:color="4C7D2C" w:themeColor="accent5"/>
            </w:tcBorders>
            <w:shd w:val="clear" w:color="auto" w:fill="auto"/>
          </w:tcPr>
          <w:p w14:paraId="15C66E64" w14:textId="77777777" w:rsidR="00CF1504" w:rsidRPr="00235260" w:rsidRDefault="00CF1504" w:rsidP="00CF1504">
            <w:pPr>
              <w:pStyle w:val="SITableBody"/>
            </w:pPr>
            <w:r w:rsidRPr="00235260">
              <w:t>New Skill Set</w:t>
            </w:r>
          </w:p>
        </w:tc>
        <w:tc>
          <w:tcPr>
            <w:tcW w:w="1000" w:type="pct"/>
            <w:tcBorders>
              <w:bottom w:val="single" w:sz="18" w:space="0" w:color="4C7D2C" w:themeColor="accent5"/>
            </w:tcBorders>
            <w:shd w:val="clear" w:color="auto" w:fill="auto"/>
          </w:tcPr>
          <w:p w14:paraId="7885BDDA" w14:textId="77777777" w:rsidR="00CF1504" w:rsidRPr="00235260" w:rsidRDefault="00CF1504" w:rsidP="00CF1504">
            <w:pPr>
              <w:pStyle w:val="SITableBody"/>
            </w:pPr>
            <w:r w:rsidRPr="00235260">
              <w:t>Not applicable</w:t>
            </w:r>
          </w:p>
        </w:tc>
      </w:tr>
    </w:tbl>
    <w:p w14:paraId="6BBF8063" w14:textId="121D6D1F" w:rsidR="0001619A" w:rsidRDefault="0001619A" w:rsidP="00255C7B">
      <w:pPr>
        <w:pStyle w:val="DotpointsSI"/>
        <w:numPr>
          <w:ilvl w:val="0"/>
          <w:numId w:val="0"/>
        </w:numPr>
      </w:pPr>
    </w:p>
    <w:p w14:paraId="0DEFFB08" w14:textId="4A7E214C" w:rsidR="00D62316" w:rsidRDefault="00D62316">
      <w:pPr>
        <w:rPr>
          <w:rFonts w:ascii="Avenir Book" w:hAnsi="Avenir Book"/>
          <w:color w:val="1E3531"/>
        </w:rPr>
      </w:pPr>
      <w:r>
        <w:br w:type="page"/>
      </w:r>
    </w:p>
    <w:p w14:paraId="61D3B0FF" w14:textId="3EE61BE4" w:rsidR="00837AC1" w:rsidRDefault="00837AC1" w:rsidP="00837AC1">
      <w:pPr>
        <w:pStyle w:val="Heading3SI"/>
      </w:pPr>
      <w:bookmarkStart w:id="176" w:name="_Toc144980776"/>
      <w:r>
        <w:lastRenderedPageBreak/>
        <w:t>Units of Competency</w:t>
      </w:r>
      <w:bookmarkEnd w:id="176"/>
    </w:p>
    <w:p w14:paraId="2C39CE93" w14:textId="77777777" w:rsidR="00591DB9" w:rsidRDefault="00591DB9" w:rsidP="00591DB9">
      <w:pPr>
        <w:pStyle w:val="Heading4SI"/>
      </w:pPr>
      <w:bookmarkStart w:id="177" w:name="_Toc144980777"/>
      <w:r>
        <w:t>Release 9.0 to 10.0</w:t>
      </w:r>
      <w:bookmarkEnd w:id="177"/>
    </w:p>
    <w:p w14:paraId="5C5AEDE9" w14:textId="0AD6C483" w:rsidR="00591DB9" w:rsidRDefault="00591DB9" w:rsidP="00591DB9">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9</w:t>
      </w:r>
      <w:r w:rsidRPr="000B001C">
        <w:rPr>
          <w:i/>
          <w:iCs/>
        </w:rPr>
        <w:t>.0</w:t>
      </w:r>
      <w:r>
        <w:t xml:space="preserve"> to </w:t>
      </w:r>
      <w:r w:rsidRPr="000B001C">
        <w:rPr>
          <w:i/>
          <w:iCs/>
        </w:rPr>
        <w:t xml:space="preserve">AHC Agricultural, Horticulture and Conservation and Land Management Training Package Release </w:t>
      </w:r>
      <w:r>
        <w:rPr>
          <w:i/>
          <w:iCs/>
        </w:rPr>
        <w:t>10</w:t>
      </w:r>
      <w:r w:rsidRPr="000B001C">
        <w:rPr>
          <w:i/>
          <w:iCs/>
        </w:rPr>
        <w:t>.0</w:t>
      </w:r>
      <w:r>
        <w:t>.</w:t>
      </w:r>
    </w:p>
    <w:tbl>
      <w:tblPr>
        <w:tblStyle w:val="TableGrid"/>
        <w:tblW w:w="5000" w:type="pct"/>
        <w:tblBorders>
          <w:top w:val="single" w:sz="4" w:space="0" w:color="4C7D2C" w:themeColor="accent5"/>
          <w:left w:val="none" w:sz="0" w:space="0" w:color="auto"/>
          <w:bottom w:val="single" w:sz="4" w:space="0" w:color="4C7D2C" w:themeColor="accent5"/>
          <w:right w:val="none" w:sz="0" w:space="0" w:color="auto"/>
          <w:insideH w:val="single" w:sz="4" w:space="0" w:color="4C7D2C" w:themeColor="accent5"/>
          <w:insideV w:val="none" w:sz="0" w:space="0" w:color="auto"/>
        </w:tblBorders>
        <w:tblLook w:val="04A0" w:firstRow="1" w:lastRow="0" w:firstColumn="1" w:lastColumn="0" w:noHBand="0" w:noVBand="1"/>
      </w:tblPr>
      <w:tblGrid>
        <w:gridCol w:w="1883"/>
        <w:gridCol w:w="1882"/>
        <w:gridCol w:w="3765"/>
        <w:gridCol w:w="1882"/>
      </w:tblGrid>
      <w:tr w:rsidR="00D23D6F" w:rsidRPr="003F1905" w14:paraId="3EB80CB6" w14:textId="77777777" w:rsidTr="00AB6948">
        <w:trPr>
          <w:tblHeader/>
        </w:trPr>
        <w:tc>
          <w:tcPr>
            <w:tcW w:w="1000" w:type="pct"/>
            <w:tcBorders>
              <w:top w:val="single" w:sz="18" w:space="0" w:color="4C7D2C" w:themeColor="accent5"/>
              <w:bottom w:val="single" w:sz="18" w:space="0" w:color="4C7D2C" w:themeColor="accent5"/>
            </w:tcBorders>
          </w:tcPr>
          <w:p w14:paraId="29793246" w14:textId="77777777" w:rsidR="003F1905" w:rsidRPr="003F1905" w:rsidRDefault="003F1905" w:rsidP="003F1905">
            <w:pPr>
              <w:pStyle w:val="SITableHeading1"/>
            </w:pPr>
            <w:r w:rsidRPr="003F1905">
              <w:t>Code and title previous version</w:t>
            </w:r>
          </w:p>
        </w:tc>
        <w:tc>
          <w:tcPr>
            <w:tcW w:w="1000" w:type="pct"/>
            <w:tcBorders>
              <w:top w:val="single" w:sz="18" w:space="0" w:color="4C7D2C" w:themeColor="accent5"/>
              <w:bottom w:val="single" w:sz="18" w:space="0" w:color="4C7D2C" w:themeColor="accent5"/>
            </w:tcBorders>
          </w:tcPr>
          <w:p w14:paraId="298A6AA4" w14:textId="77777777" w:rsidR="003F1905" w:rsidRPr="003F1905" w:rsidRDefault="003F1905" w:rsidP="003F1905">
            <w:pPr>
              <w:pStyle w:val="SITableHeading1"/>
            </w:pPr>
            <w:r w:rsidRPr="003F1905">
              <w:t>Code and title current version</w:t>
            </w:r>
          </w:p>
        </w:tc>
        <w:tc>
          <w:tcPr>
            <w:tcW w:w="2000" w:type="pct"/>
            <w:tcBorders>
              <w:top w:val="single" w:sz="18" w:space="0" w:color="4C7D2C" w:themeColor="accent5"/>
              <w:bottom w:val="single" w:sz="18" w:space="0" w:color="4C7D2C" w:themeColor="accent5"/>
            </w:tcBorders>
          </w:tcPr>
          <w:p w14:paraId="3E29ECCC" w14:textId="77777777" w:rsidR="003F1905" w:rsidRPr="003F1905" w:rsidRDefault="003F1905" w:rsidP="003F1905">
            <w:pPr>
              <w:pStyle w:val="SITableHeading1"/>
            </w:pPr>
            <w:r w:rsidRPr="003F1905">
              <w:t>Comments</w:t>
            </w:r>
          </w:p>
        </w:tc>
        <w:tc>
          <w:tcPr>
            <w:tcW w:w="1000" w:type="pct"/>
            <w:tcBorders>
              <w:top w:val="single" w:sz="18" w:space="0" w:color="4C7D2C" w:themeColor="accent5"/>
              <w:bottom w:val="single" w:sz="18" w:space="0" w:color="4C7D2C" w:themeColor="accent5"/>
            </w:tcBorders>
          </w:tcPr>
          <w:p w14:paraId="696E1211" w14:textId="77777777" w:rsidR="003F1905" w:rsidRPr="003F1905" w:rsidRDefault="003F1905" w:rsidP="003F1905">
            <w:pPr>
              <w:pStyle w:val="SITableHeading1"/>
            </w:pPr>
            <w:r w:rsidRPr="003F1905">
              <w:t>Equivalence status</w:t>
            </w:r>
          </w:p>
        </w:tc>
      </w:tr>
      <w:tr w:rsidR="003F1905" w:rsidRPr="003F1905" w14:paraId="72FCCBCA" w14:textId="77777777" w:rsidTr="00D23D6F">
        <w:tc>
          <w:tcPr>
            <w:tcW w:w="1000" w:type="pct"/>
            <w:tcBorders>
              <w:top w:val="single" w:sz="18" w:space="0" w:color="4C7D2C" w:themeColor="accent5"/>
            </w:tcBorders>
          </w:tcPr>
          <w:p w14:paraId="02C76024" w14:textId="0F426B93" w:rsidR="003F1905" w:rsidRPr="003F1905" w:rsidRDefault="003F1905" w:rsidP="003F1905">
            <w:pPr>
              <w:pStyle w:val="SITableBody"/>
            </w:pPr>
            <w:r w:rsidRPr="003F1905">
              <w:t>AHCAGB518 Develop climate risk management strategies</w:t>
            </w:r>
            <w:r>
              <w:br/>
            </w:r>
            <w:r w:rsidRPr="003F1905">
              <w:t>Release 1</w:t>
            </w:r>
          </w:p>
        </w:tc>
        <w:tc>
          <w:tcPr>
            <w:tcW w:w="1000" w:type="pct"/>
            <w:tcBorders>
              <w:top w:val="single" w:sz="18" w:space="0" w:color="4C7D2C" w:themeColor="accent5"/>
            </w:tcBorders>
          </w:tcPr>
          <w:p w14:paraId="2333144B" w14:textId="3471AEAC" w:rsidR="003F1905" w:rsidRPr="003F1905" w:rsidRDefault="003F1905" w:rsidP="003F1905">
            <w:pPr>
              <w:pStyle w:val="SITableBody"/>
            </w:pPr>
            <w:r w:rsidRPr="003F1905">
              <w:t>AHCAGB518 Develop climate risk management strategies</w:t>
            </w:r>
            <w:r>
              <w:br/>
            </w:r>
            <w:r w:rsidRPr="003F1905">
              <w:t>Release 2</w:t>
            </w:r>
          </w:p>
        </w:tc>
        <w:tc>
          <w:tcPr>
            <w:tcW w:w="2000" w:type="pct"/>
            <w:tcBorders>
              <w:top w:val="single" w:sz="18" w:space="0" w:color="4C7D2C" w:themeColor="accent5"/>
            </w:tcBorders>
          </w:tcPr>
          <w:p w14:paraId="799E48E0" w14:textId="77777777" w:rsidR="003F1905" w:rsidRPr="003F1905" w:rsidRDefault="003F1905" w:rsidP="003F1905">
            <w:pPr>
              <w:pStyle w:val="SITableBody"/>
            </w:pPr>
            <w:r w:rsidRPr="003F1905">
              <w:t>Minor edit to correct spelling in PC2.1</w:t>
            </w:r>
          </w:p>
        </w:tc>
        <w:tc>
          <w:tcPr>
            <w:tcW w:w="1000" w:type="pct"/>
            <w:tcBorders>
              <w:top w:val="single" w:sz="18" w:space="0" w:color="4C7D2C" w:themeColor="accent5"/>
            </w:tcBorders>
          </w:tcPr>
          <w:p w14:paraId="485EAC17" w14:textId="77777777" w:rsidR="003F1905" w:rsidRPr="003F1905" w:rsidRDefault="003F1905" w:rsidP="003F1905">
            <w:pPr>
              <w:pStyle w:val="SITableBody"/>
            </w:pPr>
            <w:r w:rsidRPr="003F1905">
              <w:t>Equivalent</w:t>
            </w:r>
          </w:p>
        </w:tc>
      </w:tr>
      <w:tr w:rsidR="003F1905" w:rsidRPr="003F1905" w14:paraId="52272F35" w14:textId="77777777" w:rsidTr="00D23D6F">
        <w:tc>
          <w:tcPr>
            <w:tcW w:w="1000" w:type="pct"/>
          </w:tcPr>
          <w:p w14:paraId="6722F1A0" w14:textId="77777777" w:rsidR="003F1905" w:rsidRPr="003F1905" w:rsidRDefault="003F1905" w:rsidP="003F1905">
            <w:pPr>
              <w:pStyle w:val="SITableBody"/>
            </w:pPr>
            <w:r w:rsidRPr="003F1905">
              <w:t>Not applicable</w:t>
            </w:r>
          </w:p>
        </w:tc>
        <w:tc>
          <w:tcPr>
            <w:tcW w:w="1000" w:type="pct"/>
          </w:tcPr>
          <w:p w14:paraId="429C8109" w14:textId="77777777" w:rsidR="003F1905" w:rsidRPr="003F1905" w:rsidRDefault="003F1905" w:rsidP="003F1905">
            <w:pPr>
              <w:pStyle w:val="SITableBody"/>
            </w:pPr>
            <w:r w:rsidRPr="003F1905">
              <w:t>AHCARB613 Conduct complex tree hazard and health assessment post-fire</w:t>
            </w:r>
            <w:r w:rsidRPr="003F1905" w:rsidDel="003533CA">
              <w:t xml:space="preserve"> </w:t>
            </w:r>
          </w:p>
        </w:tc>
        <w:tc>
          <w:tcPr>
            <w:tcW w:w="2000" w:type="pct"/>
          </w:tcPr>
          <w:p w14:paraId="090EFE0E" w14:textId="77777777" w:rsidR="003F1905" w:rsidRPr="003F1905" w:rsidRDefault="003F1905" w:rsidP="003F1905">
            <w:pPr>
              <w:pStyle w:val="SITableBody"/>
            </w:pPr>
            <w:r w:rsidRPr="003F1905">
              <w:t>The unit has been created to address a skill or task required by industry that is not covered by an existing unit.</w:t>
            </w:r>
          </w:p>
        </w:tc>
        <w:tc>
          <w:tcPr>
            <w:tcW w:w="1000" w:type="pct"/>
          </w:tcPr>
          <w:p w14:paraId="1F351303" w14:textId="77777777" w:rsidR="003F1905" w:rsidRPr="003F1905" w:rsidRDefault="003F1905" w:rsidP="003F1905">
            <w:pPr>
              <w:pStyle w:val="SITableBody"/>
            </w:pPr>
            <w:r w:rsidRPr="003F1905">
              <w:t>Newly created</w:t>
            </w:r>
          </w:p>
        </w:tc>
      </w:tr>
      <w:tr w:rsidR="00753454" w:rsidRPr="003F1905" w14:paraId="36291FAB" w14:textId="77777777" w:rsidTr="00D23D6F">
        <w:tc>
          <w:tcPr>
            <w:tcW w:w="1000" w:type="pct"/>
          </w:tcPr>
          <w:p w14:paraId="3B228EFA" w14:textId="7CAF04C5" w:rsidR="00753454" w:rsidRPr="003F1905" w:rsidRDefault="00753454" w:rsidP="00753454">
            <w:pPr>
              <w:pStyle w:val="SITableBody"/>
            </w:pPr>
            <w:r w:rsidRPr="00753454">
              <w:t>AHCCCF407 Obtain resources from community and groups</w:t>
            </w:r>
          </w:p>
        </w:tc>
        <w:tc>
          <w:tcPr>
            <w:tcW w:w="1000" w:type="pct"/>
          </w:tcPr>
          <w:p w14:paraId="37D3F08D" w14:textId="0A31386D" w:rsidR="00753454" w:rsidRPr="003F1905" w:rsidRDefault="00753454" w:rsidP="00753454">
            <w:pPr>
              <w:pStyle w:val="SITableBody"/>
            </w:pPr>
            <w:r>
              <w:t>Not applicable</w:t>
            </w:r>
          </w:p>
        </w:tc>
        <w:tc>
          <w:tcPr>
            <w:tcW w:w="2000" w:type="pct"/>
          </w:tcPr>
          <w:p w14:paraId="58C021FF" w14:textId="20B62B96" w:rsidR="00753454" w:rsidRPr="003F1905" w:rsidRDefault="00753454" w:rsidP="00753454">
            <w:pPr>
              <w:pStyle w:val="SITableBody"/>
            </w:pPr>
            <w:r w:rsidRPr="00D11DC7">
              <w:t>The unit is deleted as the skill or task is no longer required by industry</w:t>
            </w:r>
          </w:p>
        </w:tc>
        <w:tc>
          <w:tcPr>
            <w:tcW w:w="1000" w:type="pct"/>
          </w:tcPr>
          <w:p w14:paraId="5DE50622" w14:textId="07B2CD92" w:rsidR="00753454" w:rsidRPr="003F1905" w:rsidRDefault="00753454" w:rsidP="00753454">
            <w:pPr>
              <w:pStyle w:val="SITableBody"/>
            </w:pPr>
            <w:r w:rsidRPr="00D11DC7">
              <w:t>Deleted</w:t>
            </w:r>
          </w:p>
        </w:tc>
      </w:tr>
      <w:tr w:rsidR="00753454" w:rsidRPr="003F1905" w14:paraId="1AD70ACE" w14:textId="77777777" w:rsidTr="00D23D6F">
        <w:tc>
          <w:tcPr>
            <w:tcW w:w="1000" w:type="pct"/>
          </w:tcPr>
          <w:p w14:paraId="7D0106E6" w14:textId="6700EE6A" w:rsidR="00753454" w:rsidRPr="003F1905" w:rsidRDefault="00753454" w:rsidP="00753454">
            <w:pPr>
              <w:pStyle w:val="SITableBody"/>
            </w:pPr>
            <w:r w:rsidRPr="00753454">
              <w:t>AHCCCF409 Participate in assessments of project submissions</w:t>
            </w:r>
          </w:p>
        </w:tc>
        <w:tc>
          <w:tcPr>
            <w:tcW w:w="1000" w:type="pct"/>
          </w:tcPr>
          <w:p w14:paraId="2B72A0BD" w14:textId="055D9072" w:rsidR="00753454" w:rsidRPr="003F1905" w:rsidRDefault="00753454" w:rsidP="00753454">
            <w:pPr>
              <w:pStyle w:val="SITableBody"/>
            </w:pPr>
            <w:r w:rsidRPr="0075253F">
              <w:t>Not applicable</w:t>
            </w:r>
          </w:p>
        </w:tc>
        <w:tc>
          <w:tcPr>
            <w:tcW w:w="2000" w:type="pct"/>
          </w:tcPr>
          <w:p w14:paraId="678D3DD0" w14:textId="718516BA" w:rsidR="00753454" w:rsidRPr="003F1905" w:rsidRDefault="00753454" w:rsidP="00753454">
            <w:pPr>
              <w:pStyle w:val="SITableBody"/>
            </w:pPr>
            <w:r w:rsidRPr="00D11DC7">
              <w:t>The unit is deleted as the skill or task is no longer required by industry</w:t>
            </w:r>
          </w:p>
        </w:tc>
        <w:tc>
          <w:tcPr>
            <w:tcW w:w="1000" w:type="pct"/>
          </w:tcPr>
          <w:p w14:paraId="30893585" w14:textId="19C5E2B8" w:rsidR="00753454" w:rsidRPr="003F1905" w:rsidRDefault="00753454" w:rsidP="00753454">
            <w:pPr>
              <w:pStyle w:val="SITableBody"/>
            </w:pPr>
            <w:r w:rsidRPr="00D11DC7">
              <w:t>Deleted</w:t>
            </w:r>
          </w:p>
        </w:tc>
      </w:tr>
      <w:tr w:rsidR="00753454" w:rsidRPr="003F1905" w14:paraId="185B2D0A" w14:textId="77777777" w:rsidTr="00D23D6F">
        <w:tc>
          <w:tcPr>
            <w:tcW w:w="1000" w:type="pct"/>
          </w:tcPr>
          <w:p w14:paraId="1DD87A0A" w14:textId="555178EF" w:rsidR="00753454" w:rsidRPr="003F1905" w:rsidRDefault="00753454" w:rsidP="00753454">
            <w:pPr>
              <w:pStyle w:val="SITableBody"/>
            </w:pPr>
            <w:r w:rsidRPr="00753454">
              <w:t>AHCCCF410 Support individuals in resource management change processes</w:t>
            </w:r>
          </w:p>
        </w:tc>
        <w:tc>
          <w:tcPr>
            <w:tcW w:w="1000" w:type="pct"/>
          </w:tcPr>
          <w:p w14:paraId="14CE821D" w14:textId="717B05A1" w:rsidR="00753454" w:rsidRPr="003F1905" w:rsidRDefault="00753454" w:rsidP="00753454">
            <w:pPr>
              <w:pStyle w:val="SITableBody"/>
            </w:pPr>
            <w:r w:rsidRPr="0075253F">
              <w:t>Not applicable</w:t>
            </w:r>
          </w:p>
        </w:tc>
        <w:tc>
          <w:tcPr>
            <w:tcW w:w="2000" w:type="pct"/>
          </w:tcPr>
          <w:p w14:paraId="51625A04" w14:textId="57977E24" w:rsidR="00753454" w:rsidRPr="003F1905" w:rsidRDefault="00753454" w:rsidP="00753454">
            <w:pPr>
              <w:pStyle w:val="SITableBody"/>
            </w:pPr>
            <w:r w:rsidRPr="00D11DC7">
              <w:t>The unit is deleted as the skill or task is no longer required by industry</w:t>
            </w:r>
          </w:p>
        </w:tc>
        <w:tc>
          <w:tcPr>
            <w:tcW w:w="1000" w:type="pct"/>
          </w:tcPr>
          <w:p w14:paraId="4524303B" w14:textId="69CF07FD" w:rsidR="00753454" w:rsidRPr="003F1905" w:rsidRDefault="00753454" w:rsidP="00753454">
            <w:pPr>
              <w:pStyle w:val="SITableBody"/>
            </w:pPr>
            <w:r w:rsidRPr="00D11DC7">
              <w:t>Deleted</w:t>
            </w:r>
          </w:p>
        </w:tc>
      </w:tr>
      <w:tr w:rsidR="00753454" w:rsidRPr="003F1905" w14:paraId="7F8ECFFC" w14:textId="77777777" w:rsidTr="00D23D6F">
        <w:tc>
          <w:tcPr>
            <w:tcW w:w="1000" w:type="pct"/>
          </w:tcPr>
          <w:p w14:paraId="6251E112" w14:textId="4EEB6F0B" w:rsidR="00753454" w:rsidRPr="003F1905" w:rsidRDefault="00753454" w:rsidP="00753454">
            <w:pPr>
              <w:pStyle w:val="SITableBody"/>
            </w:pPr>
            <w:r w:rsidRPr="00753454">
              <w:t>AHCMER301 Process customer complaints</w:t>
            </w:r>
          </w:p>
        </w:tc>
        <w:tc>
          <w:tcPr>
            <w:tcW w:w="1000" w:type="pct"/>
          </w:tcPr>
          <w:p w14:paraId="7A345A3C" w14:textId="1793F5BD" w:rsidR="00753454" w:rsidRPr="003F1905" w:rsidRDefault="00753454" w:rsidP="00753454">
            <w:pPr>
              <w:pStyle w:val="SITableBody"/>
            </w:pPr>
            <w:r w:rsidRPr="0075253F">
              <w:t>Not applicable</w:t>
            </w:r>
          </w:p>
        </w:tc>
        <w:tc>
          <w:tcPr>
            <w:tcW w:w="2000" w:type="pct"/>
          </w:tcPr>
          <w:p w14:paraId="4576A2D0" w14:textId="467257BE" w:rsidR="00753454" w:rsidRPr="003F1905" w:rsidRDefault="00753454" w:rsidP="00753454">
            <w:pPr>
              <w:pStyle w:val="SITableBody"/>
            </w:pPr>
            <w:r w:rsidRPr="00D11DC7">
              <w:t>The unit is deleted as the skill or task is no longer required by industry</w:t>
            </w:r>
          </w:p>
        </w:tc>
        <w:tc>
          <w:tcPr>
            <w:tcW w:w="1000" w:type="pct"/>
          </w:tcPr>
          <w:p w14:paraId="7350D881" w14:textId="2B9CDDE8" w:rsidR="00753454" w:rsidRPr="003F1905" w:rsidRDefault="00753454" w:rsidP="00753454">
            <w:pPr>
              <w:pStyle w:val="SITableBody"/>
            </w:pPr>
            <w:r w:rsidRPr="00D11DC7">
              <w:t>Deleted</w:t>
            </w:r>
          </w:p>
        </w:tc>
      </w:tr>
      <w:tr w:rsidR="00753454" w:rsidRPr="003F1905" w14:paraId="1304F358" w14:textId="77777777" w:rsidTr="00D23D6F">
        <w:tc>
          <w:tcPr>
            <w:tcW w:w="1000" w:type="pct"/>
            <w:tcBorders>
              <w:bottom w:val="single" w:sz="18" w:space="0" w:color="4C7D2C" w:themeColor="accent5"/>
            </w:tcBorders>
          </w:tcPr>
          <w:p w14:paraId="047F9B4F" w14:textId="0F063E8C" w:rsidR="00753454" w:rsidRPr="003F1905" w:rsidRDefault="00753454" w:rsidP="00753454">
            <w:pPr>
              <w:pStyle w:val="SITableBody"/>
            </w:pPr>
            <w:r w:rsidRPr="003F1905">
              <w:t>AHCMOM302 Perform machinery maintenance</w:t>
            </w:r>
            <w:r>
              <w:br/>
            </w:r>
            <w:r w:rsidRPr="003F1905">
              <w:t xml:space="preserve">Release 2 </w:t>
            </w:r>
          </w:p>
        </w:tc>
        <w:tc>
          <w:tcPr>
            <w:tcW w:w="1000" w:type="pct"/>
            <w:tcBorders>
              <w:bottom w:val="single" w:sz="18" w:space="0" w:color="4C7D2C" w:themeColor="accent5"/>
            </w:tcBorders>
          </w:tcPr>
          <w:p w14:paraId="2E75E5B0" w14:textId="7D9A2A24" w:rsidR="00753454" w:rsidRPr="003F1905" w:rsidRDefault="00753454" w:rsidP="00753454">
            <w:pPr>
              <w:pStyle w:val="SITableBody"/>
            </w:pPr>
            <w:r w:rsidRPr="003F1905">
              <w:t>AHCMOM302 Perform machinery maintenance</w:t>
            </w:r>
            <w:r>
              <w:br/>
            </w:r>
            <w:r w:rsidRPr="003F1905">
              <w:t xml:space="preserve">Release 3 </w:t>
            </w:r>
          </w:p>
        </w:tc>
        <w:tc>
          <w:tcPr>
            <w:tcW w:w="2000" w:type="pct"/>
            <w:tcBorders>
              <w:bottom w:val="single" w:sz="18" w:space="0" w:color="4C7D2C" w:themeColor="accent5"/>
            </w:tcBorders>
          </w:tcPr>
          <w:p w14:paraId="7BF96F6B" w14:textId="1E4FAA81" w:rsidR="00753454" w:rsidRPr="003F1905" w:rsidRDefault="00753454" w:rsidP="00753454">
            <w:pPr>
              <w:pStyle w:val="SITableBody"/>
            </w:pPr>
            <w:r w:rsidRPr="003F1905">
              <w:t>Minor change to wording in Element 1</w:t>
            </w:r>
          </w:p>
        </w:tc>
        <w:tc>
          <w:tcPr>
            <w:tcW w:w="1000" w:type="pct"/>
            <w:tcBorders>
              <w:bottom w:val="single" w:sz="18" w:space="0" w:color="4C7D2C" w:themeColor="accent5"/>
            </w:tcBorders>
          </w:tcPr>
          <w:p w14:paraId="2B345DF3" w14:textId="714CE16A" w:rsidR="00753454" w:rsidRPr="003F1905" w:rsidRDefault="00753454" w:rsidP="00753454">
            <w:pPr>
              <w:pStyle w:val="SITableBody"/>
            </w:pPr>
            <w:r w:rsidRPr="003F1905">
              <w:t>Equivalent</w:t>
            </w:r>
          </w:p>
        </w:tc>
      </w:tr>
      <w:tr w:rsidR="00753454" w:rsidRPr="003F1905" w14:paraId="1E63593D" w14:textId="77777777" w:rsidTr="00D23D6F">
        <w:tc>
          <w:tcPr>
            <w:tcW w:w="1000" w:type="pct"/>
            <w:tcBorders>
              <w:bottom w:val="single" w:sz="18" w:space="0" w:color="4C7D2C" w:themeColor="accent5"/>
            </w:tcBorders>
          </w:tcPr>
          <w:p w14:paraId="444AEB48" w14:textId="40B8FE61" w:rsidR="00753454" w:rsidRPr="003F1905" w:rsidRDefault="00753454" w:rsidP="00753454">
            <w:pPr>
              <w:pStyle w:val="SITableBody"/>
            </w:pPr>
          </w:p>
        </w:tc>
        <w:tc>
          <w:tcPr>
            <w:tcW w:w="1000" w:type="pct"/>
            <w:tcBorders>
              <w:bottom w:val="single" w:sz="18" w:space="0" w:color="4C7D2C" w:themeColor="accent5"/>
            </w:tcBorders>
          </w:tcPr>
          <w:p w14:paraId="0930F9A2" w14:textId="7536571E" w:rsidR="00753454" w:rsidRPr="003F1905" w:rsidRDefault="00753454" w:rsidP="00753454">
            <w:pPr>
              <w:pStyle w:val="SITableBody"/>
            </w:pPr>
          </w:p>
        </w:tc>
        <w:tc>
          <w:tcPr>
            <w:tcW w:w="2000" w:type="pct"/>
            <w:tcBorders>
              <w:bottom w:val="single" w:sz="18" w:space="0" w:color="4C7D2C" w:themeColor="accent5"/>
            </w:tcBorders>
          </w:tcPr>
          <w:p w14:paraId="36E5727A" w14:textId="35616A43" w:rsidR="00753454" w:rsidRPr="003F1905" w:rsidRDefault="00753454" w:rsidP="00753454">
            <w:pPr>
              <w:pStyle w:val="SITableBody"/>
            </w:pPr>
          </w:p>
        </w:tc>
        <w:tc>
          <w:tcPr>
            <w:tcW w:w="1000" w:type="pct"/>
            <w:tcBorders>
              <w:bottom w:val="single" w:sz="18" w:space="0" w:color="4C7D2C" w:themeColor="accent5"/>
            </w:tcBorders>
          </w:tcPr>
          <w:p w14:paraId="1B6575C2" w14:textId="0374DD7B" w:rsidR="00753454" w:rsidRPr="003F1905" w:rsidRDefault="00753454" w:rsidP="00753454">
            <w:pPr>
              <w:pStyle w:val="SITableBody"/>
            </w:pPr>
          </w:p>
        </w:tc>
      </w:tr>
    </w:tbl>
    <w:p w14:paraId="0B30A13D" w14:textId="77777777" w:rsidR="00591DB9" w:rsidRDefault="00591DB9" w:rsidP="00591DB9">
      <w:pPr>
        <w:pStyle w:val="DotpointsSI"/>
        <w:numPr>
          <w:ilvl w:val="0"/>
          <w:numId w:val="0"/>
        </w:numPr>
      </w:pPr>
    </w:p>
    <w:p w14:paraId="113A0772" w14:textId="77777777" w:rsidR="00837AC1" w:rsidRDefault="00837AC1" w:rsidP="00837AC1">
      <w:pPr>
        <w:pStyle w:val="Heading4SI"/>
      </w:pPr>
      <w:bookmarkStart w:id="178" w:name="_Toc144980778"/>
      <w:r>
        <w:t>Release 8.0 to 9.0</w:t>
      </w:r>
      <w:bookmarkEnd w:id="178"/>
    </w:p>
    <w:p w14:paraId="7A3C6DF6" w14:textId="6E2F6B96" w:rsidR="00837AC1" w:rsidRDefault="00837AC1" w:rsidP="00837AC1">
      <w:pPr>
        <w:pStyle w:val="DotpointsSI"/>
        <w:numPr>
          <w:ilvl w:val="0"/>
          <w:numId w:val="0"/>
        </w:numPr>
      </w:pPr>
      <w:r>
        <w:t xml:space="preserve">Mapping of units of competency from </w:t>
      </w:r>
      <w:r w:rsidRPr="000B001C">
        <w:rPr>
          <w:i/>
          <w:iCs/>
        </w:rPr>
        <w:t>AHC Agricultural, Horticulture and Conservation and Land Management Training Package Release 8.0</w:t>
      </w:r>
      <w:r>
        <w:t xml:space="preserve"> to </w:t>
      </w:r>
      <w:r w:rsidRPr="000B001C">
        <w:rPr>
          <w:i/>
          <w:iCs/>
        </w:rPr>
        <w:t>AHC Agricultural, Horticulture and Conservation and Land Management Training Package Release 9.0</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AA1C53" w:rsidRPr="005B46A4" w14:paraId="43373695" w14:textId="77777777" w:rsidTr="00AA1C53">
        <w:trPr>
          <w:trHeight w:val="20"/>
          <w:tblHeader/>
        </w:trPr>
        <w:tc>
          <w:tcPr>
            <w:tcW w:w="1000" w:type="pct"/>
            <w:tcBorders>
              <w:top w:val="single" w:sz="18" w:space="0" w:color="4C7D2C" w:themeColor="accent5"/>
              <w:bottom w:val="single" w:sz="18" w:space="0" w:color="4C7D2C" w:themeColor="accent5"/>
            </w:tcBorders>
            <w:hideMark/>
          </w:tcPr>
          <w:p w14:paraId="3AC26F1B" w14:textId="677A6F9B" w:rsidR="004C35D6" w:rsidRPr="00AA1C53" w:rsidRDefault="004C35D6" w:rsidP="00AA1C53">
            <w:pPr>
              <w:pStyle w:val="SITableHeading1"/>
            </w:pPr>
            <w:r w:rsidRPr="00AA1C53">
              <w:t>Code and title</w:t>
            </w:r>
            <w:r w:rsidR="00AA1C53">
              <w:t xml:space="preserve"> </w:t>
            </w:r>
            <w:r w:rsidRPr="00AA1C53">
              <w:rPr>
                <w:rStyle w:val="SITemporaryText-purple"/>
                <w:rFonts w:ascii="Avenir Book" w:hAnsi="Avenir Book" w:cstheme="minorBidi"/>
                <w:color w:val="4C7D2C"/>
                <w:sz w:val="24"/>
              </w:rPr>
              <w:t xml:space="preserve">AHC </w:t>
            </w:r>
            <w:r w:rsidR="00AA1C53">
              <w:rPr>
                <w:rStyle w:val="SITemporaryText-purple"/>
                <w:rFonts w:ascii="Avenir Book" w:hAnsi="Avenir Book" w:cstheme="minorBidi"/>
                <w:color w:val="4C7D2C"/>
                <w:sz w:val="24"/>
              </w:rPr>
              <w:t>R</w:t>
            </w:r>
            <w:r w:rsidRPr="00AA1C53">
              <w:rPr>
                <w:rStyle w:val="SITemporaryText-purple"/>
                <w:rFonts w:ascii="Avenir Book" w:hAnsi="Avenir Book" w:cstheme="minorBidi"/>
                <w:color w:val="4C7D2C"/>
                <w:sz w:val="24"/>
              </w:rPr>
              <w:t>8.0</w:t>
            </w:r>
          </w:p>
        </w:tc>
        <w:tc>
          <w:tcPr>
            <w:tcW w:w="1000" w:type="pct"/>
            <w:tcBorders>
              <w:top w:val="single" w:sz="18" w:space="0" w:color="4C7D2C" w:themeColor="accent5"/>
              <w:bottom w:val="single" w:sz="18" w:space="0" w:color="4C7D2C" w:themeColor="accent5"/>
            </w:tcBorders>
            <w:hideMark/>
          </w:tcPr>
          <w:p w14:paraId="6EA44F59" w14:textId="502EC212" w:rsidR="004C35D6" w:rsidRPr="00AA1C53" w:rsidRDefault="004C35D6" w:rsidP="00AA1C53">
            <w:pPr>
              <w:pStyle w:val="SITableHeading1"/>
            </w:pPr>
            <w:r w:rsidRPr="00AA1C53">
              <w:t>Code and title</w:t>
            </w:r>
            <w:r w:rsidR="00AA1C53">
              <w:t xml:space="preserve"> A</w:t>
            </w:r>
            <w:r w:rsidRPr="00AA1C53">
              <w:rPr>
                <w:rStyle w:val="SITemporaryText-purple"/>
                <w:rFonts w:ascii="Avenir Book" w:hAnsi="Avenir Book" w:cstheme="minorBidi"/>
                <w:color w:val="4C7D2C"/>
                <w:sz w:val="24"/>
              </w:rPr>
              <w:t xml:space="preserve">HC </w:t>
            </w:r>
            <w:r w:rsidR="00AA1C53">
              <w:rPr>
                <w:rStyle w:val="SITemporaryText-purple"/>
                <w:rFonts w:ascii="Avenir Book" w:hAnsi="Avenir Book" w:cstheme="minorBidi"/>
                <w:color w:val="4C7D2C"/>
                <w:sz w:val="24"/>
              </w:rPr>
              <w:t>R9</w:t>
            </w:r>
            <w:r w:rsidRPr="00AA1C53">
              <w:rPr>
                <w:rStyle w:val="SITemporaryText-purple"/>
                <w:rFonts w:ascii="Avenir Book" w:hAnsi="Avenir Book" w:cstheme="minorBidi"/>
                <w:color w:val="4C7D2C"/>
                <w:sz w:val="24"/>
              </w:rPr>
              <w:t>.0</w:t>
            </w:r>
          </w:p>
        </w:tc>
        <w:tc>
          <w:tcPr>
            <w:tcW w:w="2000" w:type="pct"/>
            <w:tcBorders>
              <w:top w:val="single" w:sz="18" w:space="0" w:color="4C7D2C" w:themeColor="accent5"/>
              <w:bottom w:val="single" w:sz="18" w:space="0" w:color="4C7D2C" w:themeColor="accent5"/>
            </w:tcBorders>
            <w:hideMark/>
          </w:tcPr>
          <w:p w14:paraId="30850ACF" w14:textId="77777777" w:rsidR="004C35D6" w:rsidRPr="00AA1C53" w:rsidRDefault="004C35D6" w:rsidP="00AA1C53">
            <w:pPr>
              <w:pStyle w:val="SITableHeading1"/>
            </w:pPr>
            <w:r w:rsidRPr="00AA1C53">
              <w:t>Comments</w:t>
            </w:r>
          </w:p>
        </w:tc>
        <w:tc>
          <w:tcPr>
            <w:tcW w:w="1000" w:type="pct"/>
            <w:tcBorders>
              <w:top w:val="single" w:sz="18" w:space="0" w:color="4C7D2C" w:themeColor="accent5"/>
              <w:bottom w:val="single" w:sz="18" w:space="0" w:color="4C7D2C" w:themeColor="accent5"/>
            </w:tcBorders>
            <w:hideMark/>
          </w:tcPr>
          <w:p w14:paraId="7AFC7C3D" w14:textId="77777777" w:rsidR="004C35D6" w:rsidRPr="00AA1C53" w:rsidRDefault="004C35D6" w:rsidP="00AA1C53">
            <w:pPr>
              <w:pStyle w:val="SITableHeading1"/>
            </w:pPr>
            <w:r w:rsidRPr="00AA1C53">
              <w:t>Equivalence statement</w:t>
            </w:r>
          </w:p>
        </w:tc>
      </w:tr>
      <w:tr w:rsidR="00AA1C53" w:rsidRPr="004C3A93" w14:paraId="4BF2006E" w14:textId="77777777" w:rsidTr="00AA1C53">
        <w:tc>
          <w:tcPr>
            <w:tcW w:w="1000" w:type="pct"/>
            <w:tcBorders>
              <w:top w:val="single" w:sz="18" w:space="0" w:color="4C7D2C" w:themeColor="accent5"/>
            </w:tcBorders>
          </w:tcPr>
          <w:p w14:paraId="3835C6E0" w14:textId="77777777" w:rsidR="004C35D6" w:rsidRPr="00D11DC7" w:rsidRDefault="004C35D6" w:rsidP="00AA1C53">
            <w:pPr>
              <w:pStyle w:val="SITableBody"/>
            </w:pPr>
            <w:r w:rsidRPr="00E662FF">
              <w:t>AHCASW301 Protect places of Aboriginal cultural significance</w:t>
            </w:r>
          </w:p>
        </w:tc>
        <w:tc>
          <w:tcPr>
            <w:tcW w:w="1000" w:type="pct"/>
            <w:tcBorders>
              <w:top w:val="single" w:sz="18" w:space="0" w:color="4C7D2C" w:themeColor="accent5"/>
            </w:tcBorders>
          </w:tcPr>
          <w:p w14:paraId="021B4390" w14:textId="77777777" w:rsidR="004C35D6" w:rsidRPr="00D11DC7" w:rsidRDefault="004C35D6" w:rsidP="00AA1C53">
            <w:pPr>
              <w:pStyle w:val="SITableBody"/>
            </w:pPr>
            <w:r w:rsidRPr="00D11DC7">
              <w:t>AHCCSW301 Protect places of Aboriginal and/or Torres Strait Islander cultural significance</w:t>
            </w:r>
          </w:p>
        </w:tc>
        <w:tc>
          <w:tcPr>
            <w:tcW w:w="2000" w:type="pct"/>
            <w:tcBorders>
              <w:top w:val="single" w:sz="18" w:space="0" w:color="4C7D2C" w:themeColor="accent5"/>
            </w:tcBorders>
          </w:tcPr>
          <w:p w14:paraId="6AFBAA06" w14:textId="77777777" w:rsidR="004C35D6" w:rsidRPr="00D11DC7" w:rsidRDefault="004C35D6" w:rsidP="00AA1C53">
            <w:pPr>
              <w:pStyle w:val="SITableBody"/>
            </w:pPr>
            <w:r w:rsidRPr="00D11DC7">
              <w:t>Title updated</w:t>
            </w:r>
          </w:p>
          <w:p w14:paraId="53B6A9A8" w14:textId="77777777" w:rsidR="004C35D6" w:rsidRPr="00D11DC7" w:rsidRDefault="004C35D6" w:rsidP="00AA1C53">
            <w:pPr>
              <w:pStyle w:val="SITableBody"/>
            </w:pPr>
            <w:r w:rsidRPr="00D11DC7">
              <w:t>Application updated</w:t>
            </w:r>
          </w:p>
          <w:p w14:paraId="21977E28" w14:textId="77777777" w:rsidR="004C35D6" w:rsidRPr="00D11DC7" w:rsidRDefault="004C35D6" w:rsidP="00AA1C53">
            <w:pPr>
              <w:pStyle w:val="SITableBody"/>
            </w:pPr>
            <w:r w:rsidRPr="00D11DC7">
              <w:t>Elements and Performance Criteria revised for clarity</w:t>
            </w:r>
          </w:p>
          <w:p w14:paraId="4BCF7C21" w14:textId="77777777" w:rsidR="004C35D6" w:rsidRPr="00D11DC7" w:rsidRDefault="004C35D6" w:rsidP="00AA1C53">
            <w:pPr>
              <w:pStyle w:val="SITableBody"/>
            </w:pPr>
            <w:r w:rsidRPr="00D11DC7">
              <w:t>Foundation Skills added Performance Evidence, Knowledge Evidence and Assessment Conditions updated</w:t>
            </w:r>
          </w:p>
        </w:tc>
        <w:tc>
          <w:tcPr>
            <w:tcW w:w="1000" w:type="pct"/>
            <w:tcBorders>
              <w:top w:val="single" w:sz="18" w:space="0" w:color="4C7D2C" w:themeColor="accent5"/>
            </w:tcBorders>
          </w:tcPr>
          <w:p w14:paraId="71D9CF48" w14:textId="77777777" w:rsidR="004C35D6" w:rsidRPr="00D11DC7" w:rsidRDefault="004C35D6" w:rsidP="00AA1C53">
            <w:pPr>
              <w:pStyle w:val="SITableBody"/>
            </w:pPr>
            <w:r w:rsidRPr="00D11DC7">
              <w:t>Not equivalent</w:t>
            </w:r>
          </w:p>
        </w:tc>
      </w:tr>
      <w:tr w:rsidR="00AA1C53" w:rsidRPr="004C3A93" w14:paraId="13DD6A18" w14:textId="77777777" w:rsidTr="00AA1C53">
        <w:tc>
          <w:tcPr>
            <w:tcW w:w="1000" w:type="pct"/>
          </w:tcPr>
          <w:p w14:paraId="1E075ECB" w14:textId="77777777" w:rsidR="004C35D6" w:rsidRPr="00D11DC7" w:rsidRDefault="004C35D6" w:rsidP="00AA1C53">
            <w:pPr>
              <w:pStyle w:val="SITableBody"/>
            </w:pPr>
            <w:r w:rsidRPr="00E662FF">
              <w:t>AHCASW302 Relate Aboriginal culture to sites work</w:t>
            </w:r>
          </w:p>
        </w:tc>
        <w:tc>
          <w:tcPr>
            <w:tcW w:w="1000" w:type="pct"/>
          </w:tcPr>
          <w:p w14:paraId="1BCC5BA1" w14:textId="77777777" w:rsidR="004C35D6" w:rsidRPr="00D11DC7" w:rsidRDefault="004C35D6" w:rsidP="00AA1C53">
            <w:pPr>
              <w:pStyle w:val="SITableBody"/>
            </w:pPr>
            <w:r w:rsidRPr="00D11DC7">
              <w:t>AHCCSW302 Relate Aboriginal and/or Torres Strait Islander culture to sites work</w:t>
            </w:r>
          </w:p>
        </w:tc>
        <w:tc>
          <w:tcPr>
            <w:tcW w:w="2000" w:type="pct"/>
          </w:tcPr>
          <w:p w14:paraId="09E3E6B7" w14:textId="77777777" w:rsidR="004C35D6" w:rsidRPr="00D11DC7" w:rsidRDefault="004C35D6" w:rsidP="00AA1C53">
            <w:pPr>
              <w:pStyle w:val="SITableBody"/>
            </w:pPr>
            <w:r w:rsidRPr="00D11DC7">
              <w:t>Title updated</w:t>
            </w:r>
          </w:p>
          <w:p w14:paraId="0716A8F1" w14:textId="77777777" w:rsidR="004C35D6" w:rsidRPr="00D11DC7" w:rsidRDefault="004C35D6" w:rsidP="00AA1C53">
            <w:pPr>
              <w:pStyle w:val="SITableBody"/>
            </w:pPr>
            <w:r w:rsidRPr="00D11DC7">
              <w:t>Application updated</w:t>
            </w:r>
          </w:p>
          <w:p w14:paraId="0B5BCA58" w14:textId="77777777" w:rsidR="004C35D6" w:rsidRPr="00D11DC7" w:rsidRDefault="004C35D6" w:rsidP="00AA1C53">
            <w:pPr>
              <w:pStyle w:val="SITableBody"/>
            </w:pPr>
            <w:r w:rsidRPr="00D11DC7">
              <w:t>Elements and Performance Criteria revised for clarity</w:t>
            </w:r>
          </w:p>
          <w:p w14:paraId="5B6E4C90" w14:textId="77777777" w:rsidR="004C35D6" w:rsidRPr="00D11DC7" w:rsidRDefault="004C35D6" w:rsidP="00AA1C53">
            <w:pPr>
              <w:pStyle w:val="SITableBody"/>
            </w:pPr>
            <w:r w:rsidRPr="00D11DC7">
              <w:t>Foundation Skills added</w:t>
            </w:r>
          </w:p>
          <w:p w14:paraId="317C0BCD" w14:textId="77777777" w:rsidR="004C35D6" w:rsidRPr="00D11DC7" w:rsidRDefault="004C35D6" w:rsidP="00AA1C53">
            <w:pPr>
              <w:pStyle w:val="SITableBody"/>
            </w:pPr>
            <w:r w:rsidRPr="00D11DC7">
              <w:t>Performance Evidence, Knowledge Evidence and Assessment Conditions updated</w:t>
            </w:r>
          </w:p>
        </w:tc>
        <w:tc>
          <w:tcPr>
            <w:tcW w:w="1000" w:type="pct"/>
          </w:tcPr>
          <w:p w14:paraId="7EDD88FE" w14:textId="77777777" w:rsidR="004C35D6" w:rsidRPr="00D11DC7" w:rsidRDefault="004C35D6" w:rsidP="00AA1C53">
            <w:pPr>
              <w:pStyle w:val="SITableBody"/>
            </w:pPr>
            <w:r w:rsidRPr="00D11DC7">
              <w:t>Not equivalent</w:t>
            </w:r>
          </w:p>
        </w:tc>
      </w:tr>
      <w:tr w:rsidR="00AA1C53" w:rsidRPr="004C3A93" w14:paraId="2B73441D" w14:textId="77777777" w:rsidTr="00AA1C53">
        <w:tc>
          <w:tcPr>
            <w:tcW w:w="1000" w:type="pct"/>
          </w:tcPr>
          <w:p w14:paraId="303BCAE6" w14:textId="77777777" w:rsidR="004C35D6" w:rsidRPr="00D11DC7" w:rsidRDefault="004C35D6" w:rsidP="00AA1C53">
            <w:pPr>
              <w:pStyle w:val="SITableBody"/>
            </w:pPr>
            <w:r w:rsidRPr="00E662FF">
              <w:t>AHCASW303 Identify and record Aboriginal sites, objects and cultura</w:t>
            </w:r>
            <w:r w:rsidRPr="00D11DC7">
              <w:t>l landscapes</w:t>
            </w:r>
          </w:p>
        </w:tc>
        <w:tc>
          <w:tcPr>
            <w:tcW w:w="1000" w:type="pct"/>
          </w:tcPr>
          <w:p w14:paraId="00E3AB88" w14:textId="77777777" w:rsidR="004C35D6" w:rsidRPr="00D11DC7" w:rsidRDefault="004C35D6" w:rsidP="00AA1C53">
            <w:pPr>
              <w:pStyle w:val="SITableBody"/>
            </w:pPr>
            <w:r w:rsidRPr="00D11DC7">
              <w:t>AHCCSW303 Identify and record sites, objects and cultural landscapes on Country</w:t>
            </w:r>
          </w:p>
        </w:tc>
        <w:tc>
          <w:tcPr>
            <w:tcW w:w="2000" w:type="pct"/>
          </w:tcPr>
          <w:p w14:paraId="393828F1" w14:textId="77777777" w:rsidR="004C35D6" w:rsidRPr="00D11DC7" w:rsidRDefault="004C35D6" w:rsidP="00AA1C53">
            <w:pPr>
              <w:pStyle w:val="SITableBody"/>
            </w:pPr>
            <w:r w:rsidRPr="00D11DC7">
              <w:t>Title updated</w:t>
            </w:r>
          </w:p>
          <w:p w14:paraId="3A8789A8" w14:textId="77777777" w:rsidR="004C35D6" w:rsidRPr="00D11DC7" w:rsidRDefault="004C35D6" w:rsidP="00AA1C53">
            <w:pPr>
              <w:pStyle w:val="SITableBody"/>
            </w:pPr>
            <w:r w:rsidRPr="00D11DC7">
              <w:t>Application updated</w:t>
            </w:r>
          </w:p>
          <w:p w14:paraId="7CB8CABE" w14:textId="77777777" w:rsidR="004C35D6" w:rsidRPr="00D11DC7" w:rsidRDefault="004C35D6" w:rsidP="00AA1C53">
            <w:pPr>
              <w:pStyle w:val="SITableBody"/>
            </w:pPr>
            <w:r w:rsidRPr="00D11DC7">
              <w:t>Elements and Performance Criteria revised for clarity</w:t>
            </w:r>
          </w:p>
          <w:p w14:paraId="5846DD9F" w14:textId="77777777" w:rsidR="004C35D6" w:rsidRPr="00D11DC7" w:rsidRDefault="004C35D6" w:rsidP="00AA1C53">
            <w:pPr>
              <w:pStyle w:val="SITableBody"/>
            </w:pPr>
            <w:r w:rsidRPr="00D11DC7">
              <w:t>Foundation Skills added</w:t>
            </w:r>
          </w:p>
          <w:p w14:paraId="31B10DAE" w14:textId="77777777" w:rsidR="004C35D6" w:rsidRPr="00D11DC7" w:rsidRDefault="004C35D6" w:rsidP="00AA1C53">
            <w:pPr>
              <w:pStyle w:val="SITableBody"/>
            </w:pPr>
            <w:r w:rsidRPr="00D11DC7">
              <w:t>Performance Evidence, Knowledge Evidence and Assessment Conditions updated</w:t>
            </w:r>
          </w:p>
        </w:tc>
        <w:tc>
          <w:tcPr>
            <w:tcW w:w="1000" w:type="pct"/>
          </w:tcPr>
          <w:p w14:paraId="70669BC8" w14:textId="77777777" w:rsidR="004C35D6" w:rsidRPr="00D11DC7" w:rsidRDefault="004C35D6" w:rsidP="00AA1C53">
            <w:pPr>
              <w:pStyle w:val="SITableBody"/>
            </w:pPr>
            <w:r w:rsidRPr="00D11DC7">
              <w:t>Not equivalent</w:t>
            </w:r>
          </w:p>
        </w:tc>
      </w:tr>
      <w:tr w:rsidR="00AA1C53" w:rsidRPr="005E4EF9" w14:paraId="280FD501" w14:textId="77777777" w:rsidTr="00AA1C53">
        <w:tc>
          <w:tcPr>
            <w:tcW w:w="1000" w:type="pct"/>
          </w:tcPr>
          <w:p w14:paraId="0008DB24" w14:textId="77777777" w:rsidR="004C35D6" w:rsidRPr="00D11DC7" w:rsidRDefault="004C35D6" w:rsidP="00AA1C53">
            <w:pPr>
              <w:pStyle w:val="SITableBody"/>
            </w:pPr>
            <w:r w:rsidRPr="00E662FF">
              <w:t>AHCASW304 Identify Indigenous culturally significant plants</w:t>
            </w:r>
          </w:p>
        </w:tc>
        <w:tc>
          <w:tcPr>
            <w:tcW w:w="1000" w:type="pct"/>
          </w:tcPr>
          <w:p w14:paraId="6ECB95F1" w14:textId="77777777" w:rsidR="004C35D6" w:rsidRPr="00D11DC7" w:rsidRDefault="004C35D6" w:rsidP="00AA1C53">
            <w:pPr>
              <w:pStyle w:val="SITableBody"/>
            </w:pPr>
            <w:r w:rsidRPr="00D11DC7">
              <w:t>AHCCSW304 Identify Aboriginal and/or Torres Strait Islander culturally significant plants</w:t>
            </w:r>
          </w:p>
        </w:tc>
        <w:tc>
          <w:tcPr>
            <w:tcW w:w="2000" w:type="pct"/>
          </w:tcPr>
          <w:p w14:paraId="134442A7" w14:textId="77777777" w:rsidR="004C35D6" w:rsidRPr="00D11DC7" w:rsidRDefault="004C35D6" w:rsidP="00AA1C53">
            <w:pPr>
              <w:pStyle w:val="SITableBody"/>
            </w:pPr>
            <w:r w:rsidRPr="00D11DC7">
              <w:t>Updated title</w:t>
            </w:r>
          </w:p>
          <w:p w14:paraId="3CBDCAC6" w14:textId="77777777" w:rsidR="004C35D6" w:rsidRPr="00D11DC7" w:rsidRDefault="004C35D6" w:rsidP="00AA1C53">
            <w:pPr>
              <w:pStyle w:val="SITableBody"/>
            </w:pPr>
            <w:r w:rsidRPr="00D11DC7">
              <w:t>Application updated</w:t>
            </w:r>
          </w:p>
          <w:p w14:paraId="5818DA0E" w14:textId="77777777" w:rsidR="004C35D6" w:rsidRPr="00D11DC7" w:rsidRDefault="004C35D6" w:rsidP="00AA1C53">
            <w:pPr>
              <w:pStyle w:val="SITableBody"/>
            </w:pPr>
            <w:r w:rsidRPr="00D11DC7">
              <w:t>Elements and Performance Criteria revised for clarity</w:t>
            </w:r>
          </w:p>
          <w:p w14:paraId="4C7239E8" w14:textId="77777777" w:rsidR="004C35D6" w:rsidRPr="00D11DC7" w:rsidRDefault="004C35D6" w:rsidP="00AA1C53">
            <w:pPr>
              <w:pStyle w:val="SITableBody"/>
            </w:pPr>
            <w:r w:rsidRPr="00D11DC7">
              <w:lastRenderedPageBreak/>
              <w:t>Foundation Skills added</w:t>
            </w:r>
          </w:p>
          <w:p w14:paraId="5524458F" w14:textId="77777777" w:rsidR="004C35D6" w:rsidRPr="00D11DC7" w:rsidRDefault="004C35D6" w:rsidP="00AA1C53">
            <w:pPr>
              <w:pStyle w:val="SITableBody"/>
            </w:pPr>
            <w:r w:rsidRPr="00D11DC7">
              <w:t>Performance Evidence, Knowledge Evidence and Assessment Conditions updated</w:t>
            </w:r>
          </w:p>
        </w:tc>
        <w:tc>
          <w:tcPr>
            <w:tcW w:w="1000" w:type="pct"/>
          </w:tcPr>
          <w:p w14:paraId="6B8D5557" w14:textId="77777777" w:rsidR="004C35D6" w:rsidRPr="00D11DC7" w:rsidRDefault="004C35D6" w:rsidP="00AA1C53">
            <w:pPr>
              <w:pStyle w:val="SITableBody"/>
            </w:pPr>
            <w:r w:rsidRPr="00D11DC7">
              <w:lastRenderedPageBreak/>
              <w:t>Not equivalent</w:t>
            </w:r>
          </w:p>
        </w:tc>
      </w:tr>
      <w:tr w:rsidR="00AA1C53" w:rsidRPr="004C3A93" w14:paraId="0A3CB1B0" w14:textId="77777777" w:rsidTr="00AA1C53">
        <w:tc>
          <w:tcPr>
            <w:tcW w:w="1000" w:type="pct"/>
          </w:tcPr>
          <w:p w14:paraId="026B5E82" w14:textId="77777777" w:rsidR="004C35D6" w:rsidRPr="00D11DC7" w:rsidRDefault="004C35D6" w:rsidP="00AA1C53">
            <w:pPr>
              <w:pStyle w:val="SITableBody"/>
            </w:pPr>
            <w:r w:rsidRPr="00E662FF">
              <w:t>AHCASW305 Work with Aboriginal ceremonial secret sacred materials</w:t>
            </w:r>
          </w:p>
        </w:tc>
        <w:tc>
          <w:tcPr>
            <w:tcW w:w="1000" w:type="pct"/>
          </w:tcPr>
          <w:p w14:paraId="6C155E37" w14:textId="77777777" w:rsidR="004C35D6" w:rsidRPr="00D11DC7" w:rsidRDefault="004C35D6" w:rsidP="00AA1C53">
            <w:pPr>
              <w:pStyle w:val="SITableBody"/>
            </w:pPr>
            <w:r w:rsidRPr="00D11DC7">
              <w:t>AHCCSW305 Work with Aboriginal and/or Torres Strait Islander ceremonial and sacred material</w:t>
            </w:r>
          </w:p>
        </w:tc>
        <w:tc>
          <w:tcPr>
            <w:tcW w:w="2000" w:type="pct"/>
          </w:tcPr>
          <w:p w14:paraId="0ACC5EA5" w14:textId="77777777" w:rsidR="004C35D6" w:rsidRPr="00D11DC7" w:rsidRDefault="004C35D6" w:rsidP="00AA1C53">
            <w:pPr>
              <w:pStyle w:val="SITableBody"/>
            </w:pPr>
            <w:r w:rsidRPr="00D11DC7">
              <w:t>Title updated</w:t>
            </w:r>
          </w:p>
          <w:p w14:paraId="5D579151" w14:textId="77777777" w:rsidR="004C35D6" w:rsidRPr="00D11DC7" w:rsidRDefault="004C35D6" w:rsidP="00AA1C53">
            <w:pPr>
              <w:pStyle w:val="SITableBody"/>
            </w:pPr>
            <w:r w:rsidRPr="00D11DC7">
              <w:t>Application updated</w:t>
            </w:r>
          </w:p>
          <w:p w14:paraId="036EC52B" w14:textId="77777777" w:rsidR="004C35D6" w:rsidRPr="00D11DC7" w:rsidRDefault="004C35D6" w:rsidP="00AA1C53">
            <w:pPr>
              <w:pStyle w:val="SITableBody"/>
            </w:pPr>
            <w:r w:rsidRPr="00D11DC7">
              <w:t>Elements and Performance Criteria revised for clarity</w:t>
            </w:r>
          </w:p>
          <w:p w14:paraId="4B8EB5F2" w14:textId="77777777" w:rsidR="004C35D6" w:rsidRPr="00D11DC7" w:rsidRDefault="004C35D6" w:rsidP="00AA1C53">
            <w:pPr>
              <w:pStyle w:val="SITableBody"/>
            </w:pPr>
            <w:r w:rsidRPr="00D11DC7">
              <w:t>Foundation Skills added</w:t>
            </w:r>
          </w:p>
          <w:p w14:paraId="3CE6EF03" w14:textId="77777777" w:rsidR="004C35D6" w:rsidRPr="00D11DC7" w:rsidRDefault="004C35D6" w:rsidP="00AA1C53">
            <w:pPr>
              <w:pStyle w:val="SITableBody"/>
            </w:pPr>
            <w:r w:rsidRPr="00D11DC7">
              <w:t>Performance Evidence, Knowledge Evidence and Assessment Conditions updated</w:t>
            </w:r>
          </w:p>
        </w:tc>
        <w:tc>
          <w:tcPr>
            <w:tcW w:w="1000" w:type="pct"/>
          </w:tcPr>
          <w:p w14:paraId="026C27BA" w14:textId="77777777" w:rsidR="004C35D6" w:rsidRPr="00D11DC7" w:rsidRDefault="004C35D6" w:rsidP="00AA1C53">
            <w:pPr>
              <w:pStyle w:val="SITableBody"/>
            </w:pPr>
            <w:r w:rsidRPr="00D11DC7">
              <w:t>Not equivalent</w:t>
            </w:r>
          </w:p>
        </w:tc>
      </w:tr>
      <w:tr w:rsidR="00AA1C53" w:rsidRPr="004C3A93" w14:paraId="0C0081B5" w14:textId="77777777" w:rsidTr="00AA1C53">
        <w:tc>
          <w:tcPr>
            <w:tcW w:w="1000" w:type="pct"/>
          </w:tcPr>
          <w:p w14:paraId="5579595F" w14:textId="77777777" w:rsidR="004C35D6" w:rsidRPr="00D11DC7" w:rsidRDefault="004C35D6" w:rsidP="00AA1C53">
            <w:pPr>
              <w:pStyle w:val="SITableBody"/>
            </w:pPr>
            <w:r w:rsidRPr="00E662FF">
              <w:t>AHCASW306 Use technology in Aboriginal sites work</w:t>
            </w:r>
          </w:p>
        </w:tc>
        <w:tc>
          <w:tcPr>
            <w:tcW w:w="1000" w:type="pct"/>
          </w:tcPr>
          <w:p w14:paraId="2B667755" w14:textId="77777777" w:rsidR="004C35D6" w:rsidRPr="00D11DC7" w:rsidRDefault="004C35D6" w:rsidP="00AA1C53">
            <w:pPr>
              <w:pStyle w:val="SITableBody"/>
            </w:pPr>
            <w:r w:rsidRPr="00D11DC7">
              <w:t>AHCCSW306 Use technology in Aboriginal and/or Torres Strait Islander sites work</w:t>
            </w:r>
          </w:p>
        </w:tc>
        <w:tc>
          <w:tcPr>
            <w:tcW w:w="2000" w:type="pct"/>
          </w:tcPr>
          <w:p w14:paraId="14FCBCAB" w14:textId="77777777" w:rsidR="004C35D6" w:rsidRPr="00D11DC7" w:rsidRDefault="004C35D6" w:rsidP="00AA1C53">
            <w:pPr>
              <w:pStyle w:val="SITableBody"/>
            </w:pPr>
            <w:r w:rsidRPr="00D11DC7">
              <w:t>Title updated</w:t>
            </w:r>
          </w:p>
          <w:p w14:paraId="3EDE95DB" w14:textId="77777777" w:rsidR="004C35D6" w:rsidRPr="00D11DC7" w:rsidRDefault="004C35D6" w:rsidP="00AA1C53">
            <w:pPr>
              <w:pStyle w:val="SITableBody"/>
            </w:pPr>
            <w:r w:rsidRPr="00D11DC7">
              <w:t>Application updated</w:t>
            </w:r>
          </w:p>
          <w:p w14:paraId="7C27D310" w14:textId="77777777" w:rsidR="004C35D6" w:rsidRPr="00D11DC7" w:rsidRDefault="004C35D6" w:rsidP="00AA1C53">
            <w:pPr>
              <w:pStyle w:val="SITableBody"/>
            </w:pPr>
            <w:r w:rsidRPr="00D11DC7">
              <w:t>Elements and Performance Criteria revised for clarity</w:t>
            </w:r>
          </w:p>
          <w:p w14:paraId="1ED90B38" w14:textId="77777777" w:rsidR="004C35D6" w:rsidRPr="00D11DC7" w:rsidRDefault="004C35D6" w:rsidP="00AA1C53">
            <w:pPr>
              <w:pStyle w:val="SITableBody"/>
            </w:pPr>
            <w:r w:rsidRPr="00D11DC7">
              <w:t>Foundation Skills added</w:t>
            </w:r>
          </w:p>
          <w:p w14:paraId="0790274F" w14:textId="77777777" w:rsidR="004C35D6" w:rsidRPr="00D11DC7" w:rsidRDefault="004C35D6" w:rsidP="00AA1C53">
            <w:pPr>
              <w:pStyle w:val="SITableBody"/>
            </w:pPr>
            <w:r w:rsidRPr="00D11DC7">
              <w:t>Performance Evidence, Knowledge Evidence and Assessment Conditions updated</w:t>
            </w:r>
          </w:p>
        </w:tc>
        <w:tc>
          <w:tcPr>
            <w:tcW w:w="1000" w:type="pct"/>
          </w:tcPr>
          <w:p w14:paraId="4040AB82" w14:textId="77777777" w:rsidR="004C35D6" w:rsidRPr="00D11DC7" w:rsidRDefault="004C35D6" w:rsidP="00AA1C53">
            <w:pPr>
              <w:pStyle w:val="SITableBody"/>
            </w:pPr>
            <w:r w:rsidRPr="00D11DC7">
              <w:t>Not equivalent</w:t>
            </w:r>
          </w:p>
        </w:tc>
      </w:tr>
      <w:tr w:rsidR="00AA1C53" w:rsidRPr="004C3A93" w14:paraId="25ADE77C" w14:textId="77777777" w:rsidTr="00AA1C53">
        <w:tc>
          <w:tcPr>
            <w:tcW w:w="1000" w:type="pct"/>
          </w:tcPr>
          <w:p w14:paraId="0A7CAA50" w14:textId="77777777" w:rsidR="004C35D6" w:rsidRPr="00D11DC7" w:rsidRDefault="004C35D6" w:rsidP="00AA1C53">
            <w:pPr>
              <w:pStyle w:val="SITableBody"/>
            </w:pPr>
            <w:r w:rsidRPr="00E662FF">
              <w:t>AHCASW307 Support the documentation of Aboriginal cultural landscapes</w:t>
            </w:r>
          </w:p>
        </w:tc>
        <w:tc>
          <w:tcPr>
            <w:tcW w:w="1000" w:type="pct"/>
          </w:tcPr>
          <w:p w14:paraId="6B9E8352" w14:textId="77777777" w:rsidR="004C35D6" w:rsidRPr="00D11DC7" w:rsidRDefault="004C35D6" w:rsidP="00AA1C53">
            <w:pPr>
              <w:pStyle w:val="SITableBody"/>
            </w:pPr>
            <w:r w:rsidRPr="00D11DC7">
              <w:t>AHCCSW307 Support the documentation of Aboriginal and/or Torres Strait Islander cultural landscapes</w:t>
            </w:r>
          </w:p>
        </w:tc>
        <w:tc>
          <w:tcPr>
            <w:tcW w:w="2000" w:type="pct"/>
          </w:tcPr>
          <w:p w14:paraId="3B20CCD6" w14:textId="77777777" w:rsidR="004C35D6" w:rsidRPr="00D11DC7" w:rsidRDefault="004C35D6" w:rsidP="00AA1C53">
            <w:pPr>
              <w:pStyle w:val="SITableBody"/>
            </w:pPr>
            <w:r w:rsidRPr="00D11DC7">
              <w:t>Title updated</w:t>
            </w:r>
          </w:p>
          <w:p w14:paraId="745F04E2" w14:textId="77777777" w:rsidR="004C35D6" w:rsidRPr="00D11DC7" w:rsidRDefault="004C35D6" w:rsidP="00AA1C53">
            <w:pPr>
              <w:pStyle w:val="SITableBody"/>
            </w:pPr>
            <w:r w:rsidRPr="00D11DC7">
              <w:t>Application updated</w:t>
            </w:r>
          </w:p>
          <w:p w14:paraId="7C4B3574" w14:textId="77777777" w:rsidR="004C35D6" w:rsidRPr="00D11DC7" w:rsidRDefault="004C35D6" w:rsidP="00AA1C53">
            <w:pPr>
              <w:pStyle w:val="SITableBody"/>
            </w:pPr>
            <w:r w:rsidRPr="00D11DC7">
              <w:t>Elements and Performance Criteria revised for clarity</w:t>
            </w:r>
          </w:p>
          <w:p w14:paraId="6C4E9DF2" w14:textId="77777777" w:rsidR="004C35D6" w:rsidRPr="00D11DC7" w:rsidRDefault="004C35D6" w:rsidP="00AA1C53">
            <w:pPr>
              <w:pStyle w:val="SITableBody"/>
            </w:pPr>
            <w:r w:rsidRPr="00D11DC7">
              <w:t>Foundation Skills added</w:t>
            </w:r>
          </w:p>
          <w:p w14:paraId="1F0E4208" w14:textId="77777777" w:rsidR="004C35D6" w:rsidRPr="00D11DC7" w:rsidRDefault="004C35D6" w:rsidP="00AA1C53">
            <w:pPr>
              <w:pStyle w:val="SITableBody"/>
            </w:pPr>
            <w:r w:rsidRPr="00D11DC7">
              <w:t>Performance Evidence, Knowledge Evidence and Assessment Conditions updated</w:t>
            </w:r>
          </w:p>
        </w:tc>
        <w:tc>
          <w:tcPr>
            <w:tcW w:w="1000" w:type="pct"/>
          </w:tcPr>
          <w:p w14:paraId="0107DCCA" w14:textId="77777777" w:rsidR="004C35D6" w:rsidRPr="00D11DC7" w:rsidRDefault="004C35D6" w:rsidP="00AA1C53">
            <w:pPr>
              <w:pStyle w:val="SITableBody"/>
            </w:pPr>
            <w:r w:rsidRPr="00D11DC7">
              <w:t>Not equivalent</w:t>
            </w:r>
          </w:p>
        </w:tc>
      </w:tr>
      <w:tr w:rsidR="00AA1C53" w:rsidRPr="004C3A93" w14:paraId="4E30A6AF" w14:textId="77777777" w:rsidTr="00AA1C53">
        <w:tc>
          <w:tcPr>
            <w:tcW w:w="1000" w:type="pct"/>
          </w:tcPr>
          <w:p w14:paraId="1B963912" w14:textId="77777777" w:rsidR="004C35D6" w:rsidRPr="00D11DC7" w:rsidRDefault="004C35D6" w:rsidP="00AA1C53">
            <w:pPr>
              <w:pStyle w:val="SITableBody"/>
            </w:pPr>
            <w:r w:rsidRPr="00E662FF">
              <w:t xml:space="preserve">AHCASW308 Apply cultural </w:t>
            </w:r>
            <w:r w:rsidRPr="00D11DC7">
              <w:t>significance to Aboriginal sites and landscapes</w:t>
            </w:r>
          </w:p>
        </w:tc>
        <w:tc>
          <w:tcPr>
            <w:tcW w:w="1000" w:type="pct"/>
          </w:tcPr>
          <w:p w14:paraId="6D182F48" w14:textId="77777777" w:rsidR="004C35D6" w:rsidRPr="00D11DC7" w:rsidRDefault="004C35D6" w:rsidP="00AA1C53">
            <w:pPr>
              <w:pStyle w:val="SITableBody"/>
            </w:pPr>
            <w:r w:rsidRPr="00D11DC7">
              <w:t xml:space="preserve">AHCCSW308 Apply cultural significance to Aboriginal and/or Torres Strait </w:t>
            </w:r>
            <w:r w:rsidRPr="00D11DC7">
              <w:lastRenderedPageBreak/>
              <w:t>Islander sites and landscapes</w:t>
            </w:r>
          </w:p>
        </w:tc>
        <w:tc>
          <w:tcPr>
            <w:tcW w:w="2000" w:type="pct"/>
          </w:tcPr>
          <w:p w14:paraId="53DAC724" w14:textId="77777777" w:rsidR="004C35D6" w:rsidRPr="00D11DC7" w:rsidRDefault="004C35D6" w:rsidP="00AA1C53">
            <w:pPr>
              <w:pStyle w:val="SITableBody"/>
            </w:pPr>
            <w:r w:rsidRPr="00D11DC7">
              <w:lastRenderedPageBreak/>
              <w:t>Title changed</w:t>
            </w:r>
          </w:p>
          <w:p w14:paraId="0B169A8E" w14:textId="77777777" w:rsidR="004C35D6" w:rsidRPr="00D11DC7" w:rsidRDefault="004C35D6" w:rsidP="00AA1C53">
            <w:pPr>
              <w:pStyle w:val="SITableBody"/>
            </w:pPr>
            <w:r w:rsidRPr="00D11DC7">
              <w:t>Application updated</w:t>
            </w:r>
          </w:p>
          <w:p w14:paraId="7D33F154" w14:textId="77777777" w:rsidR="004C35D6" w:rsidRPr="00D11DC7" w:rsidRDefault="004C35D6" w:rsidP="00AA1C53">
            <w:pPr>
              <w:pStyle w:val="SITableBody"/>
            </w:pPr>
            <w:r w:rsidRPr="00D11DC7">
              <w:t>Elements and Performance Criteria revised for clarity</w:t>
            </w:r>
          </w:p>
          <w:p w14:paraId="4CBE291D" w14:textId="77777777" w:rsidR="004C35D6" w:rsidRPr="00D11DC7" w:rsidRDefault="004C35D6" w:rsidP="00AA1C53">
            <w:pPr>
              <w:pStyle w:val="SITableBody"/>
            </w:pPr>
            <w:r w:rsidRPr="00D11DC7">
              <w:lastRenderedPageBreak/>
              <w:t>Foundation Skills added</w:t>
            </w:r>
          </w:p>
          <w:p w14:paraId="363C1248" w14:textId="77777777" w:rsidR="004C35D6" w:rsidRPr="00D11DC7" w:rsidRDefault="004C35D6" w:rsidP="00AA1C53">
            <w:pPr>
              <w:pStyle w:val="SITableBody"/>
            </w:pPr>
            <w:r w:rsidRPr="00D11DC7">
              <w:t>Performance Evidence, Knowledge Evidence and Assessment Conditions updated</w:t>
            </w:r>
          </w:p>
        </w:tc>
        <w:tc>
          <w:tcPr>
            <w:tcW w:w="1000" w:type="pct"/>
          </w:tcPr>
          <w:p w14:paraId="39961857" w14:textId="77777777" w:rsidR="004C35D6" w:rsidRPr="00D11DC7" w:rsidRDefault="004C35D6" w:rsidP="00AA1C53">
            <w:pPr>
              <w:pStyle w:val="SITableBody"/>
            </w:pPr>
            <w:r w:rsidRPr="00D11DC7">
              <w:lastRenderedPageBreak/>
              <w:t>Not equivalent</w:t>
            </w:r>
          </w:p>
        </w:tc>
      </w:tr>
      <w:tr w:rsidR="00AA1C53" w:rsidRPr="004C3A93" w14:paraId="5F68AA5A" w14:textId="77777777" w:rsidTr="00AA1C53">
        <w:tc>
          <w:tcPr>
            <w:tcW w:w="1000" w:type="pct"/>
          </w:tcPr>
          <w:p w14:paraId="3B7762B0" w14:textId="77777777" w:rsidR="004C35D6" w:rsidRPr="00D11DC7" w:rsidRDefault="004C35D6" w:rsidP="00AA1C53">
            <w:pPr>
              <w:pStyle w:val="SITableBody"/>
            </w:pPr>
            <w:r w:rsidRPr="00E662FF">
              <w:t>AHCASW309 Interpret Aboriginal cultural landscape</w:t>
            </w:r>
          </w:p>
        </w:tc>
        <w:tc>
          <w:tcPr>
            <w:tcW w:w="1000" w:type="pct"/>
          </w:tcPr>
          <w:p w14:paraId="6E11CEFB" w14:textId="77777777" w:rsidR="004C35D6" w:rsidRPr="00D11DC7" w:rsidRDefault="004C35D6" w:rsidP="00AA1C53">
            <w:pPr>
              <w:pStyle w:val="SITableBody"/>
            </w:pPr>
            <w:r w:rsidRPr="00D11DC7">
              <w:t>AHCCSW309 Interpret Aboriginal and/or Torres Strait Islander cultural landscape</w:t>
            </w:r>
          </w:p>
        </w:tc>
        <w:tc>
          <w:tcPr>
            <w:tcW w:w="2000" w:type="pct"/>
          </w:tcPr>
          <w:p w14:paraId="3C3E533E" w14:textId="77777777" w:rsidR="004C35D6" w:rsidRPr="00E662FF" w:rsidRDefault="004C35D6" w:rsidP="00AA1C53">
            <w:pPr>
              <w:pStyle w:val="SITableBody"/>
            </w:pPr>
            <w:r w:rsidRPr="00D11DC7">
              <w:t>Title change</w:t>
            </w:r>
          </w:p>
          <w:p w14:paraId="3E0C4645" w14:textId="77777777" w:rsidR="004C35D6" w:rsidRPr="00D11DC7" w:rsidRDefault="004C35D6" w:rsidP="00AA1C53">
            <w:pPr>
              <w:pStyle w:val="SITableBody"/>
            </w:pPr>
            <w:r w:rsidRPr="00E662FF">
              <w:t>Application updated</w:t>
            </w:r>
          </w:p>
          <w:p w14:paraId="77F08940" w14:textId="77777777" w:rsidR="004C35D6" w:rsidRPr="00D11DC7" w:rsidRDefault="004C35D6" w:rsidP="00AA1C53">
            <w:pPr>
              <w:pStyle w:val="SITableBody"/>
            </w:pPr>
            <w:r w:rsidRPr="00D11DC7">
              <w:t>Elements and Performance Criteria revised for clarity</w:t>
            </w:r>
          </w:p>
          <w:p w14:paraId="61CE4154" w14:textId="77777777" w:rsidR="004C35D6" w:rsidRPr="00D11DC7" w:rsidRDefault="004C35D6" w:rsidP="00AA1C53">
            <w:pPr>
              <w:pStyle w:val="SITableBody"/>
            </w:pPr>
            <w:r w:rsidRPr="00D11DC7">
              <w:t>Foundation Skills added</w:t>
            </w:r>
          </w:p>
          <w:p w14:paraId="40AD0EB4" w14:textId="77777777" w:rsidR="004C35D6" w:rsidRPr="00D11DC7" w:rsidRDefault="004C35D6" w:rsidP="00AA1C53">
            <w:pPr>
              <w:pStyle w:val="SITableBody"/>
            </w:pPr>
            <w:r w:rsidRPr="00D11DC7">
              <w:t>Performance Evidence, Knowledge Evidence and Assessment Conditions updated</w:t>
            </w:r>
          </w:p>
        </w:tc>
        <w:tc>
          <w:tcPr>
            <w:tcW w:w="1000" w:type="pct"/>
          </w:tcPr>
          <w:p w14:paraId="4A19EB67" w14:textId="77777777" w:rsidR="004C35D6" w:rsidRPr="00D11DC7" w:rsidRDefault="004C35D6" w:rsidP="00AA1C53">
            <w:pPr>
              <w:pStyle w:val="SITableBody"/>
            </w:pPr>
            <w:r w:rsidRPr="00D11DC7">
              <w:t>Not equivalent</w:t>
            </w:r>
          </w:p>
        </w:tc>
      </w:tr>
      <w:tr w:rsidR="00AA1C53" w:rsidRPr="004C3A93" w14:paraId="72800A36" w14:textId="77777777" w:rsidTr="00AA1C53">
        <w:tc>
          <w:tcPr>
            <w:tcW w:w="1000" w:type="pct"/>
          </w:tcPr>
          <w:p w14:paraId="4D5C3A07" w14:textId="77777777" w:rsidR="004C35D6" w:rsidRPr="00E662FF" w:rsidRDefault="004C35D6" w:rsidP="00AA1C53">
            <w:pPr>
              <w:pStyle w:val="SITableBody"/>
            </w:pPr>
            <w:r w:rsidRPr="00E662FF">
              <w:t>AHCASW310 Move and store Aboriginal cultural material</w:t>
            </w:r>
          </w:p>
        </w:tc>
        <w:tc>
          <w:tcPr>
            <w:tcW w:w="1000" w:type="pct"/>
          </w:tcPr>
          <w:p w14:paraId="662AF7A1" w14:textId="77777777" w:rsidR="004C35D6" w:rsidRPr="00D11DC7" w:rsidRDefault="004C35D6" w:rsidP="00AA1C53">
            <w:pPr>
              <w:pStyle w:val="SITableBody"/>
            </w:pPr>
            <w:r w:rsidRPr="00D11DC7">
              <w:t>AHCCSW310 Move and store Aboriginal and/or Torres Strait Islander cultural material</w:t>
            </w:r>
          </w:p>
        </w:tc>
        <w:tc>
          <w:tcPr>
            <w:tcW w:w="2000" w:type="pct"/>
          </w:tcPr>
          <w:p w14:paraId="196ADA92" w14:textId="77777777" w:rsidR="004C35D6" w:rsidRPr="00D11DC7" w:rsidRDefault="004C35D6" w:rsidP="00AA1C53">
            <w:pPr>
              <w:pStyle w:val="SITableBody"/>
            </w:pPr>
            <w:r w:rsidRPr="00D11DC7">
              <w:t>Title change</w:t>
            </w:r>
          </w:p>
          <w:p w14:paraId="334FC8EA" w14:textId="77777777" w:rsidR="004C35D6" w:rsidRPr="00D11DC7" w:rsidRDefault="004C35D6" w:rsidP="00AA1C53">
            <w:pPr>
              <w:pStyle w:val="SITableBody"/>
            </w:pPr>
            <w:r w:rsidRPr="00D11DC7">
              <w:t>Application updated</w:t>
            </w:r>
          </w:p>
          <w:p w14:paraId="16DB837D" w14:textId="77777777" w:rsidR="004C35D6" w:rsidRPr="00D11DC7" w:rsidRDefault="004C35D6" w:rsidP="00AA1C53">
            <w:pPr>
              <w:pStyle w:val="SITableBody"/>
            </w:pPr>
            <w:r w:rsidRPr="00D11DC7">
              <w:t>Elements and Performance Criteria revised for clarity</w:t>
            </w:r>
          </w:p>
          <w:p w14:paraId="7E501B03" w14:textId="77777777" w:rsidR="004C35D6" w:rsidRPr="00D11DC7" w:rsidRDefault="004C35D6" w:rsidP="00AA1C53">
            <w:pPr>
              <w:pStyle w:val="SITableBody"/>
            </w:pPr>
            <w:r w:rsidRPr="00D11DC7">
              <w:t>Foundation Skills added</w:t>
            </w:r>
          </w:p>
          <w:p w14:paraId="622942AA" w14:textId="77777777" w:rsidR="004C35D6" w:rsidRPr="00D11DC7" w:rsidRDefault="004C35D6" w:rsidP="00AA1C53">
            <w:pPr>
              <w:pStyle w:val="SITableBody"/>
            </w:pPr>
            <w:r w:rsidRPr="00D11DC7">
              <w:t>Performance Evidence, Knowledge Evidence and Assessment Conditions updated</w:t>
            </w:r>
          </w:p>
        </w:tc>
        <w:tc>
          <w:tcPr>
            <w:tcW w:w="1000" w:type="pct"/>
          </w:tcPr>
          <w:p w14:paraId="63EF6845" w14:textId="77777777" w:rsidR="004C35D6" w:rsidRPr="00D11DC7" w:rsidRDefault="004C35D6" w:rsidP="00AA1C53">
            <w:pPr>
              <w:pStyle w:val="SITableBody"/>
            </w:pPr>
            <w:r w:rsidRPr="00D11DC7">
              <w:t>Not equivalent</w:t>
            </w:r>
          </w:p>
        </w:tc>
      </w:tr>
      <w:tr w:rsidR="00AA1C53" w:rsidRPr="004C3A93" w14:paraId="40C1CCB3" w14:textId="77777777" w:rsidTr="00AA1C53">
        <w:tc>
          <w:tcPr>
            <w:tcW w:w="1000" w:type="pct"/>
          </w:tcPr>
          <w:p w14:paraId="3514B014" w14:textId="77777777" w:rsidR="004C35D6" w:rsidRPr="00E662FF" w:rsidRDefault="004C35D6" w:rsidP="00AA1C53">
            <w:pPr>
              <w:pStyle w:val="SITableBody"/>
            </w:pPr>
            <w:r w:rsidRPr="00E662FF">
              <w:t>AHCASW312 Maintain an Aboriginal cultural site</w:t>
            </w:r>
          </w:p>
        </w:tc>
        <w:tc>
          <w:tcPr>
            <w:tcW w:w="1000" w:type="pct"/>
          </w:tcPr>
          <w:p w14:paraId="75B3CFD8" w14:textId="77777777" w:rsidR="004C35D6" w:rsidRPr="00D11DC7" w:rsidRDefault="004C35D6" w:rsidP="00AA1C53">
            <w:pPr>
              <w:pStyle w:val="SITableBody"/>
            </w:pPr>
            <w:r w:rsidRPr="00D11DC7">
              <w:t>AHCCSW311 Maintain an Aboriginal and/or Torres Strait Islander cultural site</w:t>
            </w:r>
          </w:p>
        </w:tc>
        <w:tc>
          <w:tcPr>
            <w:tcW w:w="2000" w:type="pct"/>
          </w:tcPr>
          <w:p w14:paraId="0E3996D8" w14:textId="77777777" w:rsidR="004C35D6" w:rsidRPr="00D11DC7" w:rsidRDefault="004C35D6" w:rsidP="00AA1C53">
            <w:pPr>
              <w:pStyle w:val="SITableBody"/>
            </w:pPr>
            <w:r w:rsidRPr="00D11DC7">
              <w:t>Title change</w:t>
            </w:r>
          </w:p>
          <w:p w14:paraId="525C9C3B" w14:textId="77777777" w:rsidR="004C35D6" w:rsidRPr="00D11DC7" w:rsidRDefault="004C35D6" w:rsidP="00AA1C53">
            <w:pPr>
              <w:pStyle w:val="SITableBody"/>
            </w:pPr>
            <w:r w:rsidRPr="00D11DC7">
              <w:t>Application updated</w:t>
            </w:r>
          </w:p>
          <w:p w14:paraId="45E27360" w14:textId="77777777" w:rsidR="004C35D6" w:rsidRPr="00D11DC7" w:rsidRDefault="004C35D6" w:rsidP="00AA1C53">
            <w:pPr>
              <w:pStyle w:val="SITableBody"/>
            </w:pPr>
            <w:r w:rsidRPr="00D11DC7">
              <w:t>Elements and Performance Criteria revised for clarity</w:t>
            </w:r>
          </w:p>
          <w:p w14:paraId="1B7111F4" w14:textId="77777777" w:rsidR="004C35D6" w:rsidRPr="00D11DC7" w:rsidRDefault="004C35D6" w:rsidP="00AA1C53">
            <w:pPr>
              <w:pStyle w:val="SITableBody"/>
            </w:pPr>
            <w:r w:rsidRPr="00D11DC7">
              <w:t>Foundation Skills added</w:t>
            </w:r>
          </w:p>
          <w:p w14:paraId="5BCA7C94" w14:textId="77777777" w:rsidR="004C35D6" w:rsidRPr="00D11DC7" w:rsidRDefault="004C35D6" w:rsidP="00AA1C53">
            <w:pPr>
              <w:pStyle w:val="SITableBody"/>
            </w:pPr>
            <w:r w:rsidRPr="00D11DC7">
              <w:t>Performance Evidence, Knowledge Evidence and Assessment Conditions updated</w:t>
            </w:r>
          </w:p>
        </w:tc>
        <w:tc>
          <w:tcPr>
            <w:tcW w:w="1000" w:type="pct"/>
          </w:tcPr>
          <w:p w14:paraId="021A29CA" w14:textId="77777777" w:rsidR="004C35D6" w:rsidRPr="00D11DC7" w:rsidRDefault="004C35D6" w:rsidP="00AA1C53">
            <w:pPr>
              <w:pStyle w:val="SITableBody"/>
            </w:pPr>
            <w:r w:rsidRPr="00D11DC7">
              <w:t>Not equivalent</w:t>
            </w:r>
          </w:p>
        </w:tc>
      </w:tr>
      <w:tr w:rsidR="00AA1C53" w:rsidRPr="004C3A93" w14:paraId="52F1456F" w14:textId="77777777" w:rsidTr="00AA1C53">
        <w:tc>
          <w:tcPr>
            <w:tcW w:w="1000" w:type="pct"/>
          </w:tcPr>
          <w:p w14:paraId="65D6D036" w14:textId="77777777" w:rsidR="004C35D6" w:rsidRPr="00E662FF" w:rsidRDefault="004C35D6" w:rsidP="00AA1C53">
            <w:pPr>
              <w:pStyle w:val="SITableBody"/>
            </w:pPr>
            <w:r w:rsidRPr="00E662FF">
              <w:t>AHCASW313 Apply knowledge of relevant legislation to Aboriginal sites work</w:t>
            </w:r>
          </w:p>
        </w:tc>
        <w:tc>
          <w:tcPr>
            <w:tcW w:w="1000" w:type="pct"/>
          </w:tcPr>
          <w:p w14:paraId="7CFE88A5" w14:textId="77777777" w:rsidR="004C35D6" w:rsidRPr="00D11DC7" w:rsidRDefault="004C35D6" w:rsidP="00AA1C53">
            <w:pPr>
              <w:pStyle w:val="SITableBody"/>
            </w:pPr>
            <w:r w:rsidRPr="00D11DC7">
              <w:t xml:space="preserve">AHCCSW312 Apply knowledge of relevant legislation to Aboriginal and/or </w:t>
            </w:r>
            <w:r w:rsidRPr="00D11DC7">
              <w:lastRenderedPageBreak/>
              <w:t>Torres Strait Islander sites work</w:t>
            </w:r>
          </w:p>
        </w:tc>
        <w:tc>
          <w:tcPr>
            <w:tcW w:w="2000" w:type="pct"/>
          </w:tcPr>
          <w:p w14:paraId="4BCD2AC3" w14:textId="77777777" w:rsidR="004C35D6" w:rsidRPr="00D11DC7" w:rsidRDefault="004C35D6" w:rsidP="00AA1C53">
            <w:pPr>
              <w:pStyle w:val="SITableBody"/>
            </w:pPr>
            <w:r w:rsidRPr="00D11DC7">
              <w:lastRenderedPageBreak/>
              <w:t>Title updated</w:t>
            </w:r>
          </w:p>
          <w:p w14:paraId="18EE4865" w14:textId="77777777" w:rsidR="004C35D6" w:rsidRPr="00D11DC7" w:rsidRDefault="004C35D6" w:rsidP="00AA1C53">
            <w:pPr>
              <w:pStyle w:val="SITableBody"/>
            </w:pPr>
            <w:r w:rsidRPr="00D11DC7">
              <w:t>Application updated</w:t>
            </w:r>
          </w:p>
          <w:p w14:paraId="085BFE19" w14:textId="77777777" w:rsidR="004C35D6" w:rsidRPr="00D11DC7" w:rsidRDefault="004C35D6" w:rsidP="00AA1C53">
            <w:pPr>
              <w:pStyle w:val="SITableBody"/>
            </w:pPr>
            <w:r w:rsidRPr="00D11DC7">
              <w:t>Elements and Performance Criteria revised for clarity</w:t>
            </w:r>
          </w:p>
          <w:p w14:paraId="4C2FA96C" w14:textId="77777777" w:rsidR="004C35D6" w:rsidRPr="00D11DC7" w:rsidRDefault="004C35D6" w:rsidP="00AA1C53">
            <w:pPr>
              <w:pStyle w:val="SITableBody"/>
            </w:pPr>
            <w:r w:rsidRPr="00D11DC7">
              <w:lastRenderedPageBreak/>
              <w:t>Foundation Skills added</w:t>
            </w:r>
          </w:p>
          <w:p w14:paraId="5B8371BE" w14:textId="77777777" w:rsidR="004C35D6" w:rsidRPr="00D11DC7" w:rsidRDefault="004C35D6" w:rsidP="00AA1C53">
            <w:pPr>
              <w:pStyle w:val="SITableBody"/>
            </w:pPr>
            <w:r w:rsidRPr="00D11DC7">
              <w:t>Performance Evidence, Knowledge Evidence and Assessment Conditions updated</w:t>
            </w:r>
          </w:p>
        </w:tc>
        <w:tc>
          <w:tcPr>
            <w:tcW w:w="1000" w:type="pct"/>
          </w:tcPr>
          <w:p w14:paraId="5CAF7A3C" w14:textId="77777777" w:rsidR="004C35D6" w:rsidRPr="00D11DC7" w:rsidRDefault="004C35D6" w:rsidP="00AA1C53">
            <w:pPr>
              <w:pStyle w:val="SITableBody"/>
            </w:pPr>
            <w:r w:rsidRPr="00D11DC7">
              <w:lastRenderedPageBreak/>
              <w:t>Not equivalent</w:t>
            </w:r>
          </w:p>
        </w:tc>
      </w:tr>
      <w:tr w:rsidR="00AA1C53" w:rsidRPr="004C3A93" w14:paraId="5D302B32" w14:textId="77777777" w:rsidTr="00AA1C53">
        <w:tc>
          <w:tcPr>
            <w:tcW w:w="1000" w:type="pct"/>
          </w:tcPr>
          <w:p w14:paraId="0D0193E9" w14:textId="77777777" w:rsidR="004C35D6" w:rsidRPr="00E662FF" w:rsidRDefault="004C35D6" w:rsidP="00AA1C53">
            <w:pPr>
              <w:pStyle w:val="SITableBody"/>
            </w:pPr>
            <w:r w:rsidRPr="00E662FF">
              <w:t>Not applicable</w:t>
            </w:r>
          </w:p>
        </w:tc>
        <w:tc>
          <w:tcPr>
            <w:tcW w:w="1000" w:type="pct"/>
          </w:tcPr>
          <w:p w14:paraId="10940A4B" w14:textId="77777777" w:rsidR="004C35D6" w:rsidRPr="00D11DC7" w:rsidRDefault="004C35D6" w:rsidP="00AA1C53">
            <w:pPr>
              <w:pStyle w:val="SITableBody"/>
            </w:pPr>
            <w:r w:rsidRPr="00E662FF">
              <w:t>AHCCSW401 C</w:t>
            </w:r>
            <w:r w:rsidRPr="00D11DC7">
              <w:t>ontribute to the development of cultural safety processes</w:t>
            </w:r>
          </w:p>
        </w:tc>
        <w:tc>
          <w:tcPr>
            <w:tcW w:w="2000" w:type="pct"/>
          </w:tcPr>
          <w:p w14:paraId="1A5B9F03" w14:textId="77777777" w:rsidR="004C35D6" w:rsidRPr="00D11DC7" w:rsidRDefault="004C35D6" w:rsidP="00AA1C53">
            <w:pPr>
              <w:pStyle w:val="SITableBody"/>
            </w:pPr>
            <w:r w:rsidRPr="00D11DC7">
              <w:t>The unit has been created to address a skill or task required by industry that is not covered by an existing unit</w:t>
            </w:r>
          </w:p>
        </w:tc>
        <w:tc>
          <w:tcPr>
            <w:tcW w:w="1000" w:type="pct"/>
          </w:tcPr>
          <w:p w14:paraId="47EFFFAB" w14:textId="77777777" w:rsidR="004C35D6" w:rsidRPr="00D11DC7" w:rsidRDefault="004C35D6" w:rsidP="00AA1C53">
            <w:pPr>
              <w:pStyle w:val="SITableBody"/>
            </w:pPr>
            <w:r w:rsidRPr="00D11DC7">
              <w:t>Newly created</w:t>
            </w:r>
          </w:p>
        </w:tc>
      </w:tr>
      <w:tr w:rsidR="00AA1C53" w:rsidRPr="004C3A93" w14:paraId="1A024B33" w14:textId="77777777" w:rsidTr="00AA1C53">
        <w:tc>
          <w:tcPr>
            <w:tcW w:w="1000" w:type="pct"/>
          </w:tcPr>
          <w:p w14:paraId="1BF60278" w14:textId="77777777" w:rsidR="004C35D6" w:rsidRPr="00E662FF" w:rsidRDefault="004C35D6" w:rsidP="00AA1C53">
            <w:pPr>
              <w:pStyle w:val="SITableBody"/>
            </w:pPr>
            <w:r w:rsidRPr="00E662FF">
              <w:t>AHCASW501 Survey and report on Aboriginal cultural sites</w:t>
            </w:r>
          </w:p>
        </w:tc>
        <w:tc>
          <w:tcPr>
            <w:tcW w:w="1000" w:type="pct"/>
          </w:tcPr>
          <w:p w14:paraId="47C97F40" w14:textId="77777777" w:rsidR="004C35D6" w:rsidRPr="00D11DC7" w:rsidRDefault="004C35D6" w:rsidP="00AA1C53">
            <w:pPr>
              <w:pStyle w:val="SITableBody"/>
            </w:pPr>
            <w:r w:rsidRPr="00D11DC7">
              <w:t>AHCCSW501 Survey and report on Aboriginal and/or Torres Strait Islander cultural sites</w:t>
            </w:r>
          </w:p>
        </w:tc>
        <w:tc>
          <w:tcPr>
            <w:tcW w:w="2000" w:type="pct"/>
          </w:tcPr>
          <w:p w14:paraId="182382EF" w14:textId="77777777" w:rsidR="004C35D6" w:rsidRPr="00D11DC7" w:rsidRDefault="004C35D6" w:rsidP="00AA1C53">
            <w:pPr>
              <w:pStyle w:val="SITableBody"/>
            </w:pPr>
            <w:r w:rsidRPr="00D11DC7">
              <w:t>Title updated</w:t>
            </w:r>
          </w:p>
          <w:p w14:paraId="2562C5A5" w14:textId="77777777" w:rsidR="004C35D6" w:rsidRPr="00D11DC7" w:rsidRDefault="004C35D6" w:rsidP="00AA1C53">
            <w:pPr>
              <w:pStyle w:val="SITableBody"/>
            </w:pPr>
            <w:r w:rsidRPr="00D11DC7">
              <w:t>Application updated</w:t>
            </w:r>
          </w:p>
          <w:p w14:paraId="594514F8" w14:textId="77777777" w:rsidR="004C35D6" w:rsidRPr="00D11DC7" w:rsidRDefault="004C35D6" w:rsidP="00AA1C53">
            <w:pPr>
              <w:pStyle w:val="SITableBody"/>
            </w:pPr>
            <w:r w:rsidRPr="00D11DC7">
              <w:t>Elements and Performance Criteria revised for clarity</w:t>
            </w:r>
          </w:p>
          <w:p w14:paraId="4A42599E" w14:textId="77777777" w:rsidR="004C35D6" w:rsidRPr="00D11DC7" w:rsidRDefault="004C35D6" w:rsidP="00AA1C53">
            <w:pPr>
              <w:pStyle w:val="SITableBody"/>
            </w:pPr>
            <w:r w:rsidRPr="00D11DC7">
              <w:t>Foundation Skills added</w:t>
            </w:r>
          </w:p>
          <w:p w14:paraId="6E74CEF9" w14:textId="77777777" w:rsidR="004C35D6" w:rsidRPr="00D11DC7" w:rsidRDefault="004C35D6" w:rsidP="00AA1C53">
            <w:pPr>
              <w:pStyle w:val="SITableBody"/>
            </w:pPr>
            <w:r w:rsidRPr="00D11DC7">
              <w:t>Performance Evidence, Knowledge Evidence and Assessment Conditions updated</w:t>
            </w:r>
          </w:p>
        </w:tc>
        <w:tc>
          <w:tcPr>
            <w:tcW w:w="1000" w:type="pct"/>
          </w:tcPr>
          <w:p w14:paraId="123518BA" w14:textId="77777777" w:rsidR="004C35D6" w:rsidRPr="00D11DC7" w:rsidRDefault="004C35D6" w:rsidP="00AA1C53">
            <w:pPr>
              <w:pStyle w:val="SITableBody"/>
            </w:pPr>
            <w:r w:rsidRPr="00D11DC7">
              <w:t>Not equivalent</w:t>
            </w:r>
          </w:p>
        </w:tc>
      </w:tr>
      <w:tr w:rsidR="00AA1C53" w:rsidRPr="004C3A93" w14:paraId="74B3E290" w14:textId="77777777" w:rsidTr="00AA1C53">
        <w:tc>
          <w:tcPr>
            <w:tcW w:w="1000" w:type="pct"/>
          </w:tcPr>
          <w:p w14:paraId="650B9CC5" w14:textId="77777777" w:rsidR="004C35D6" w:rsidRPr="00E662FF" w:rsidRDefault="004C35D6" w:rsidP="00AA1C53">
            <w:pPr>
              <w:pStyle w:val="SITableBody"/>
            </w:pPr>
            <w:r w:rsidRPr="00E662FF">
              <w:t>AHCCCF401 Prepare project acquittal</w:t>
            </w:r>
          </w:p>
        </w:tc>
        <w:tc>
          <w:tcPr>
            <w:tcW w:w="1000" w:type="pct"/>
          </w:tcPr>
          <w:p w14:paraId="098A2915" w14:textId="77777777" w:rsidR="004C35D6" w:rsidRPr="00D11DC7" w:rsidRDefault="004C35D6" w:rsidP="00AA1C53">
            <w:pPr>
              <w:pStyle w:val="SITableBody"/>
            </w:pPr>
            <w:r w:rsidRPr="00D11DC7">
              <w:t>AHCBUS403 Prepare project acquittal</w:t>
            </w:r>
          </w:p>
        </w:tc>
        <w:tc>
          <w:tcPr>
            <w:tcW w:w="2000" w:type="pct"/>
          </w:tcPr>
          <w:p w14:paraId="1456B33E" w14:textId="77777777" w:rsidR="004C35D6" w:rsidRPr="00D11DC7" w:rsidRDefault="004C35D6" w:rsidP="00AA1C53">
            <w:pPr>
              <w:pStyle w:val="SITableBody"/>
            </w:pPr>
            <w:r w:rsidRPr="00D11DC7">
              <w:t>Changes to unit application and sector</w:t>
            </w:r>
          </w:p>
          <w:p w14:paraId="5D27163B" w14:textId="77777777" w:rsidR="004C35D6" w:rsidRPr="00D11DC7" w:rsidRDefault="004C35D6" w:rsidP="00AA1C53">
            <w:pPr>
              <w:pStyle w:val="SITableBody"/>
            </w:pPr>
            <w:r w:rsidRPr="00D11DC7">
              <w:t>Minor changes to performance criteria</w:t>
            </w:r>
          </w:p>
          <w:p w14:paraId="3F8CC4ED" w14:textId="77777777" w:rsidR="004C35D6" w:rsidRPr="00D11DC7" w:rsidRDefault="004C35D6" w:rsidP="00AA1C53">
            <w:pPr>
              <w:pStyle w:val="SITableBody"/>
            </w:pPr>
            <w:r w:rsidRPr="00D11DC7">
              <w:t>Foundation skills added</w:t>
            </w:r>
          </w:p>
          <w:p w14:paraId="166B9CBB"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3968633D" w14:textId="77777777" w:rsidR="004C35D6" w:rsidRPr="00D11DC7" w:rsidRDefault="004C35D6" w:rsidP="00AA1C53">
            <w:pPr>
              <w:pStyle w:val="SITableBody"/>
            </w:pPr>
            <w:r w:rsidRPr="00D11DC7">
              <w:t>Not equivalent</w:t>
            </w:r>
          </w:p>
        </w:tc>
      </w:tr>
      <w:tr w:rsidR="00AA1C53" w:rsidRPr="004C3A93" w14:paraId="70F7575C" w14:textId="77777777" w:rsidTr="00AA1C53">
        <w:tc>
          <w:tcPr>
            <w:tcW w:w="1000" w:type="pct"/>
          </w:tcPr>
          <w:p w14:paraId="3407B27D" w14:textId="77777777" w:rsidR="004C35D6" w:rsidRPr="00E662FF" w:rsidRDefault="004C35D6" w:rsidP="00AA1C53">
            <w:pPr>
              <w:pStyle w:val="SITableBody"/>
            </w:pPr>
            <w:r w:rsidRPr="00E662FF">
              <w:t>AHCCCF402 Report on project</w:t>
            </w:r>
          </w:p>
        </w:tc>
        <w:tc>
          <w:tcPr>
            <w:tcW w:w="1000" w:type="pct"/>
          </w:tcPr>
          <w:p w14:paraId="265728C6" w14:textId="77777777" w:rsidR="004C35D6" w:rsidRPr="00D11DC7" w:rsidRDefault="004C35D6" w:rsidP="00AA1C53">
            <w:pPr>
              <w:pStyle w:val="SITableBody"/>
            </w:pPr>
            <w:r w:rsidRPr="00D11DC7">
              <w:t>AHCBUS410 Report on a project</w:t>
            </w:r>
          </w:p>
        </w:tc>
        <w:tc>
          <w:tcPr>
            <w:tcW w:w="2000" w:type="pct"/>
          </w:tcPr>
          <w:p w14:paraId="78C3F2B7" w14:textId="77777777" w:rsidR="004C35D6" w:rsidRPr="00D11DC7" w:rsidRDefault="004C35D6" w:rsidP="00AA1C53">
            <w:pPr>
              <w:pStyle w:val="SITableBody"/>
            </w:pPr>
            <w:r w:rsidRPr="00D11DC7">
              <w:t>Changes to unit title, application and sector</w:t>
            </w:r>
          </w:p>
          <w:p w14:paraId="10435EEE" w14:textId="77777777" w:rsidR="004C35D6" w:rsidRPr="00D11DC7" w:rsidRDefault="004C35D6" w:rsidP="00AA1C53">
            <w:pPr>
              <w:pStyle w:val="SITableBody"/>
            </w:pPr>
            <w:r w:rsidRPr="00D11DC7">
              <w:t>Minor changes to performance criteria</w:t>
            </w:r>
          </w:p>
          <w:p w14:paraId="039D7B19" w14:textId="77777777" w:rsidR="004C35D6" w:rsidRPr="00D11DC7" w:rsidRDefault="004C35D6" w:rsidP="00AA1C53">
            <w:pPr>
              <w:pStyle w:val="SITableBody"/>
            </w:pPr>
            <w:r w:rsidRPr="00D11DC7">
              <w:t>Foundation skills added</w:t>
            </w:r>
          </w:p>
          <w:p w14:paraId="4B882F1F"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42848537" w14:textId="77777777" w:rsidR="004C35D6" w:rsidRPr="00D11DC7" w:rsidRDefault="004C35D6" w:rsidP="00AA1C53">
            <w:pPr>
              <w:pStyle w:val="SITableBody"/>
            </w:pPr>
            <w:r w:rsidRPr="00D11DC7">
              <w:t>Not equivalent</w:t>
            </w:r>
          </w:p>
        </w:tc>
      </w:tr>
      <w:tr w:rsidR="00AA1C53" w:rsidRPr="004C3A93" w14:paraId="442B4D89" w14:textId="77777777" w:rsidTr="00AA1C53">
        <w:tc>
          <w:tcPr>
            <w:tcW w:w="1000" w:type="pct"/>
          </w:tcPr>
          <w:p w14:paraId="5BDF5018" w14:textId="77777777" w:rsidR="004C35D6" w:rsidRPr="00E662FF" w:rsidRDefault="004C35D6" w:rsidP="00AA1C53">
            <w:pPr>
              <w:pStyle w:val="SITableBody"/>
            </w:pPr>
            <w:r w:rsidRPr="00E662FF">
              <w:t>AHCCCF403 Obtain and manage sponsorship</w:t>
            </w:r>
          </w:p>
        </w:tc>
        <w:tc>
          <w:tcPr>
            <w:tcW w:w="1000" w:type="pct"/>
          </w:tcPr>
          <w:p w14:paraId="2110834F" w14:textId="77777777" w:rsidR="004C35D6" w:rsidRPr="00D11DC7" w:rsidRDefault="004C35D6" w:rsidP="00AA1C53">
            <w:pPr>
              <w:pStyle w:val="SITableBody"/>
            </w:pPr>
            <w:r w:rsidRPr="00D11DC7">
              <w:t>AHCCCF417 Obtain and manage sponsorship</w:t>
            </w:r>
          </w:p>
        </w:tc>
        <w:tc>
          <w:tcPr>
            <w:tcW w:w="2000" w:type="pct"/>
          </w:tcPr>
          <w:p w14:paraId="118A3855" w14:textId="77777777" w:rsidR="004C35D6" w:rsidRPr="00D11DC7" w:rsidRDefault="004C35D6" w:rsidP="00AA1C53">
            <w:pPr>
              <w:pStyle w:val="SITableBody"/>
            </w:pPr>
            <w:r w:rsidRPr="00D11DC7">
              <w:t>Changes to unit application</w:t>
            </w:r>
          </w:p>
          <w:p w14:paraId="7E9FC50E" w14:textId="77777777" w:rsidR="004C35D6" w:rsidRPr="00D11DC7" w:rsidRDefault="004C35D6" w:rsidP="00AA1C53">
            <w:pPr>
              <w:pStyle w:val="SITableBody"/>
            </w:pPr>
            <w:r w:rsidRPr="00D11DC7">
              <w:t>Minor changes to performance criteria</w:t>
            </w:r>
          </w:p>
          <w:p w14:paraId="5257A26C" w14:textId="77777777" w:rsidR="004C35D6" w:rsidRPr="00D11DC7" w:rsidRDefault="004C35D6" w:rsidP="00AA1C53">
            <w:pPr>
              <w:pStyle w:val="SITableBody"/>
            </w:pPr>
            <w:r w:rsidRPr="00D11DC7">
              <w:lastRenderedPageBreak/>
              <w:t>Foundation skills added</w:t>
            </w:r>
          </w:p>
          <w:p w14:paraId="06FED84A"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79BC3432" w14:textId="77777777" w:rsidR="004C35D6" w:rsidRPr="00D11DC7" w:rsidRDefault="004C35D6" w:rsidP="00AA1C53">
            <w:pPr>
              <w:pStyle w:val="SITableBody"/>
            </w:pPr>
            <w:r w:rsidRPr="00D11DC7">
              <w:lastRenderedPageBreak/>
              <w:t>Not equivalent</w:t>
            </w:r>
          </w:p>
        </w:tc>
      </w:tr>
      <w:tr w:rsidR="00AA1C53" w:rsidRPr="004C3A93" w14:paraId="532F12AB" w14:textId="77777777" w:rsidTr="00AA1C53">
        <w:tc>
          <w:tcPr>
            <w:tcW w:w="1000" w:type="pct"/>
          </w:tcPr>
          <w:p w14:paraId="4C4A65D9" w14:textId="77777777" w:rsidR="004C35D6" w:rsidRPr="00E662FF" w:rsidRDefault="004C35D6" w:rsidP="00AA1C53">
            <w:pPr>
              <w:pStyle w:val="SITableBody"/>
            </w:pPr>
            <w:r w:rsidRPr="00E662FF">
              <w:t>AHCCCF404 Contribute to association governance</w:t>
            </w:r>
          </w:p>
        </w:tc>
        <w:tc>
          <w:tcPr>
            <w:tcW w:w="1000" w:type="pct"/>
          </w:tcPr>
          <w:p w14:paraId="5D3210F2" w14:textId="77777777" w:rsidR="004C35D6" w:rsidRPr="00D11DC7" w:rsidRDefault="004C35D6" w:rsidP="00AA1C53">
            <w:pPr>
              <w:pStyle w:val="SITableBody"/>
            </w:pPr>
            <w:r w:rsidRPr="00D11DC7">
              <w:t>AHCCCF418 Contribute to association governance</w:t>
            </w:r>
          </w:p>
        </w:tc>
        <w:tc>
          <w:tcPr>
            <w:tcW w:w="2000" w:type="pct"/>
          </w:tcPr>
          <w:p w14:paraId="64C0E8F5" w14:textId="77777777" w:rsidR="004C35D6" w:rsidRPr="00D11DC7" w:rsidRDefault="004C35D6" w:rsidP="00AA1C53">
            <w:pPr>
              <w:pStyle w:val="SITableBody"/>
            </w:pPr>
            <w:r w:rsidRPr="00D11DC7">
              <w:t>Changes to unit application</w:t>
            </w:r>
          </w:p>
          <w:p w14:paraId="57B5DF10" w14:textId="77777777" w:rsidR="004C35D6" w:rsidRPr="00D11DC7" w:rsidRDefault="004C35D6" w:rsidP="00AA1C53">
            <w:pPr>
              <w:pStyle w:val="SITableBody"/>
            </w:pPr>
            <w:r w:rsidRPr="00D11DC7">
              <w:t>Major and minor changes to performance criteria</w:t>
            </w:r>
          </w:p>
          <w:p w14:paraId="773B3D67" w14:textId="77777777" w:rsidR="004C35D6" w:rsidRPr="00D11DC7" w:rsidRDefault="004C35D6" w:rsidP="00AA1C53">
            <w:pPr>
              <w:pStyle w:val="SITableBody"/>
            </w:pPr>
            <w:r w:rsidRPr="00D11DC7">
              <w:t>Foundation skills added</w:t>
            </w:r>
          </w:p>
          <w:p w14:paraId="36AF9B65"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09E938A7" w14:textId="77777777" w:rsidR="004C35D6" w:rsidRPr="00D11DC7" w:rsidRDefault="004C35D6" w:rsidP="00AA1C53">
            <w:pPr>
              <w:pStyle w:val="SITableBody"/>
            </w:pPr>
            <w:r w:rsidRPr="00D11DC7">
              <w:t>Not equivalent</w:t>
            </w:r>
          </w:p>
        </w:tc>
      </w:tr>
      <w:tr w:rsidR="00AA1C53" w:rsidRPr="004C3A93" w14:paraId="58A2182B" w14:textId="77777777" w:rsidTr="00AA1C53">
        <w:tc>
          <w:tcPr>
            <w:tcW w:w="1000" w:type="pct"/>
          </w:tcPr>
          <w:p w14:paraId="4FEC0635" w14:textId="77777777" w:rsidR="004C35D6" w:rsidRPr="00E662FF" w:rsidRDefault="004C35D6" w:rsidP="00AA1C53">
            <w:pPr>
              <w:pStyle w:val="SITableBody"/>
            </w:pPr>
            <w:r w:rsidRPr="00E662FF">
              <w:t>AHCCCF405 Develop community networks</w:t>
            </w:r>
          </w:p>
        </w:tc>
        <w:tc>
          <w:tcPr>
            <w:tcW w:w="1000" w:type="pct"/>
          </w:tcPr>
          <w:p w14:paraId="2CB70229" w14:textId="77777777" w:rsidR="004C35D6" w:rsidRPr="00D11DC7" w:rsidRDefault="004C35D6" w:rsidP="00AA1C53">
            <w:pPr>
              <w:pStyle w:val="SITableBody"/>
            </w:pPr>
            <w:r w:rsidRPr="00D11DC7">
              <w:t>AHCWRK406 Develop community networks</w:t>
            </w:r>
          </w:p>
        </w:tc>
        <w:tc>
          <w:tcPr>
            <w:tcW w:w="2000" w:type="pct"/>
          </w:tcPr>
          <w:p w14:paraId="03DAAFBF" w14:textId="77777777" w:rsidR="004C35D6" w:rsidRPr="00D11DC7" w:rsidRDefault="004C35D6" w:rsidP="00AA1C53">
            <w:pPr>
              <w:pStyle w:val="SITableBody"/>
            </w:pPr>
            <w:r w:rsidRPr="00D11DC7">
              <w:t>Minor changes to application and unit sector</w:t>
            </w:r>
          </w:p>
          <w:p w14:paraId="7794E57C" w14:textId="77777777" w:rsidR="004C35D6" w:rsidRPr="00D11DC7" w:rsidRDefault="004C35D6" w:rsidP="00AA1C53">
            <w:pPr>
              <w:pStyle w:val="SITableBody"/>
            </w:pPr>
            <w:r w:rsidRPr="00D11DC7">
              <w:t>Minor changes to performance criteria</w:t>
            </w:r>
          </w:p>
          <w:p w14:paraId="2634C19B" w14:textId="77777777" w:rsidR="004C35D6" w:rsidRPr="00D11DC7" w:rsidRDefault="004C35D6" w:rsidP="00AA1C53">
            <w:pPr>
              <w:pStyle w:val="SITableBody"/>
            </w:pPr>
            <w:r w:rsidRPr="00D11DC7">
              <w:t>Foundation skills added</w:t>
            </w:r>
          </w:p>
          <w:p w14:paraId="50F41F04"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4056AFC6" w14:textId="77777777" w:rsidR="004C35D6" w:rsidRPr="00D11DC7" w:rsidRDefault="004C35D6" w:rsidP="00AA1C53">
            <w:pPr>
              <w:pStyle w:val="SITableBody"/>
            </w:pPr>
            <w:r w:rsidRPr="00D11DC7">
              <w:t>Not equivalent</w:t>
            </w:r>
          </w:p>
        </w:tc>
      </w:tr>
      <w:tr w:rsidR="00AA1C53" w:rsidRPr="004C3A93" w14:paraId="020535B9" w14:textId="77777777" w:rsidTr="00AA1C53">
        <w:tc>
          <w:tcPr>
            <w:tcW w:w="1000" w:type="pct"/>
          </w:tcPr>
          <w:p w14:paraId="5D861045" w14:textId="77777777" w:rsidR="004C35D6" w:rsidRPr="00E662FF" w:rsidRDefault="004C35D6" w:rsidP="00AA1C53">
            <w:pPr>
              <w:pStyle w:val="SITableBody"/>
            </w:pPr>
            <w:r w:rsidRPr="00E662FF">
              <w:t>AHCCCF406 Facilitate ongoing group development</w:t>
            </w:r>
          </w:p>
        </w:tc>
        <w:tc>
          <w:tcPr>
            <w:tcW w:w="1000" w:type="pct"/>
          </w:tcPr>
          <w:p w14:paraId="7B2B216C" w14:textId="77777777" w:rsidR="004C35D6" w:rsidRPr="00D11DC7" w:rsidRDefault="004C35D6" w:rsidP="00AA1C53">
            <w:pPr>
              <w:pStyle w:val="SITableBody"/>
            </w:pPr>
            <w:r w:rsidRPr="00D11DC7">
              <w:t>AHCCCF420 Facilitate ongoing group development</w:t>
            </w:r>
          </w:p>
        </w:tc>
        <w:tc>
          <w:tcPr>
            <w:tcW w:w="2000" w:type="pct"/>
          </w:tcPr>
          <w:p w14:paraId="40AE1DD3" w14:textId="77777777" w:rsidR="004C35D6" w:rsidRPr="00D11DC7" w:rsidRDefault="004C35D6" w:rsidP="00AA1C53">
            <w:pPr>
              <w:pStyle w:val="SITableBody"/>
            </w:pPr>
            <w:r w:rsidRPr="00D11DC7">
              <w:t>Changes to unit application</w:t>
            </w:r>
          </w:p>
          <w:p w14:paraId="72BB0F93" w14:textId="77777777" w:rsidR="004C35D6" w:rsidRPr="00D11DC7" w:rsidRDefault="004C35D6" w:rsidP="00AA1C53">
            <w:pPr>
              <w:pStyle w:val="SITableBody"/>
            </w:pPr>
            <w:r w:rsidRPr="00D11DC7">
              <w:t>Minor changes to performance criteria</w:t>
            </w:r>
          </w:p>
          <w:p w14:paraId="0D517823" w14:textId="77777777" w:rsidR="004C35D6" w:rsidRPr="00D11DC7" w:rsidRDefault="004C35D6" w:rsidP="00AA1C53">
            <w:pPr>
              <w:pStyle w:val="SITableBody"/>
            </w:pPr>
            <w:r w:rsidRPr="00D11DC7">
              <w:t>Foundation skills added</w:t>
            </w:r>
          </w:p>
          <w:p w14:paraId="097A8267"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3BE958EC" w14:textId="77777777" w:rsidR="004C35D6" w:rsidRPr="00D11DC7" w:rsidRDefault="004C35D6" w:rsidP="00AA1C53">
            <w:pPr>
              <w:pStyle w:val="SITableBody"/>
            </w:pPr>
            <w:r w:rsidRPr="00D11DC7">
              <w:t>Not equivalent</w:t>
            </w:r>
          </w:p>
        </w:tc>
      </w:tr>
      <w:tr w:rsidR="00AA1C53" w:rsidRPr="004C3A93" w14:paraId="119166F2" w14:textId="77777777" w:rsidTr="00AA1C53">
        <w:tc>
          <w:tcPr>
            <w:tcW w:w="1000" w:type="pct"/>
          </w:tcPr>
          <w:p w14:paraId="1CEAA179" w14:textId="77777777" w:rsidR="004C35D6" w:rsidRPr="00E662FF" w:rsidRDefault="004C35D6" w:rsidP="00AA1C53">
            <w:pPr>
              <w:pStyle w:val="SITableBody"/>
            </w:pPr>
            <w:r w:rsidRPr="00E662FF">
              <w:t>AHCCCF408 Promote community programs</w:t>
            </w:r>
          </w:p>
        </w:tc>
        <w:tc>
          <w:tcPr>
            <w:tcW w:w="1000" w:type="pct"/>
          </w:tcPr>
          <w:p w14:paraId="70415953" w14:textId="77777777" w:rsidR="004C35D6" w:rsidRPr="00D11DC7" w:rsidRDefault="004C35D6" w:rsidP="00AA1C53">
            <w:pPr>
              <w:pStyle w:val="SITableBody"/>
            </w:pPr>
            <w:r w:rsidRPr="00D11DC7">
              <w:t>AHCWRK407 Promote community programs</w:t>
            </w:r>
          </w:p>
        </w:tc>
        <w:tc>
          <w:tcPr>
            <w:tcW w:w="2000" w:type="pct"/>
          </w:tcPr>
          <w:p w14:paraId="160CC91B" w14:textId="77777777" w:rsidR="004C35D6" w:rsidRPr="00D11DC7" w:rsidRDefault="004C35D6" w:rsidP="00AA1C53">
            <w:pPr>
              <w:pStyle w:val="SITableBody"/>
            </w:pPr>
            <w:r w:rsidRPr="00D11DC7">
              <w:t>Minor changes to application and unit sector</w:t>
            </w:r>
          </w:p>
          <w:p w14:paraId="038BBF58" w14:textId="77777777" w:rsidR="004C35D6" w:rsidRPr="00D11DC7" w:rsidRDefault="004C35D6" w:rsidP="00AA1C53">
            <w:pPr>
              <w:pStyle w:val="SITableBody"/>
            </w:pPr>
            <w:r w:rsidRPr="00D11DC7">
              <w:t>Minor changes to performance criteria</w:t>
            </w:r>
          </w:p>
          <w:p w14:paraId="23383EBB" w14:textId="77777777" w:rsidR="004C35D6" w:rsidRPr="00D11DC7" w:rsidRDefault="004C35D6" w:rsidP="00AA1C53">
            <w:pPr>
              <w:pStyle w:val="SITableBody"/>
            </w:pPr>
            <w:r w:rsidRPr="00D11DC7">
              <w:t>Foundation skills added</w:t>
            </w:r>
          </w:p>
          <w:p w14:paraId="3FCB4268"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73BF6BA4" w14:textId="77777777" w:rsidR="004C35D6" w:rsidRPr="00D11DC7" w:rsidRDefault="004C35D6" w:rsidP="00AA1C53">
            <w:pPr>
              <w:pStyle w:val="SITableBody"/>
            </w:pPr>
            <w:r w:rsidRPr="00D11DC7">
              <w:t>Not equivalent</w:t>
            </w:r>
          </w:p>
        </w:tc>
      </w:tr>
      <w:tr w:rsidR="00AA1C53" w:rsidRPr="004C3A93" w14:paraId="1B3F6471" w14:textId="77777777" w:rsidTr="00AA1C53">
        <w:tc>
          <w:tcPr>
            <w:tcW w:w="1000" w:type="pct"/>
          </w:tcPr>
          <w:p w14:paraId="122708D7" w14:textId="77777777" w:rsidR="004C35D6" w:rsidRPr="00D11DC7" w:rsidRDefault="004C35D6" w:rsidP="00AA1C53">
            <w:pPr>
              <w:pStyle w:val="SITableBody"/>
            </w:pPr>
            <w:r w:rsidRPr="00E662FF">
              <w:t xml:space="preserve">AHCCCF411 Develop </w:t>
            </w:r>
            <w:r w:rsidRPr="00E662FF">
              <w:lastRenderedPageBreak/>
              <w:t>approaches to include cultural and human diversity</w:t>
            </w:r>
          </w:p>
        </w:tc>
        <w:tc>
          <w:tcPr>
            <w:tcW w:w="1000" w:type="pct"/>
          </w:tcPr>
          <w:p w14:paraId="7E8AD90C" w14:textId="77777777" w:rsidR="004C35D6" w:rsidRPr="00D11DC7" w:rsidRDefault="004C35D6" w:rsidP="00AA1C53">
            <w:pPr>
              <w:pStyle w:val="SITableBody"/>
            </w:pPr>
            <w:r w:rsidRPr="00D11DC7">
              <w:lastRenderedPageBreak/>
              <w:t xml:space="preserve">AHCCCF421 Develop </w:t>
            </w:r>
            <w:r w:rsidRPr="00D11DC7">
              <w:lastRenderedPageBreak/>
              <w:t>approaches to include cultural and human diversity</w:t>
            </w:r>
          </w:p>
        </w:tc>
        <w:tc>
          <w:tcPr>
            <w:tcW w:w="2000" w:type="pct"/>
          </w:tcPr>
          <w:p w14:paraId="2FB5A35C" w14:textId="77777777" w:rsidR="004C35D6" w:rsidRPr="00D11DC7" w:rsidRDefault="004C35D6" w:rsidP="00AA1C53">
            <w:pPr>
              <w:pStyle w:val="SITableBody"/>
            </w:pPr>
            <w:r w:rsidRPr="00D11DC7">
              <w:lastRenderedPageBreak/>
              <w:t>Changes to application</w:t>
            </w:r>
          </w:p>
          <w:p w14:paraId="6648DFF4" w14:textId="77777777" w:rsidR="004C35D6" w:rsidRPr="00D11DC7" w:rsidRDefault="004C35D6" w:rsidP="00AA1C53">
            <w:pPr>
              <w:pStyle w:val="SITableBody"/>
            </w:pPr>
            <w:r w:rsidRPr="00D11DC7">
              <w:lastRenderedPageBreak/>
              <w:t>Minor changes to performance criteria</w:t>
            </w:r>
          </w:p>
          <w:p w14:paraId="14C48430" w14:textId="77777777" w:rsidR="004C35D6" w:rsidRPr="00D11DC7" w:rsidRDefault="004C35D6" w:rsidP="00AA1C53">
            <w:pPr>
              <w:pStyle w:val="SITableBody"/>
            </w:pPr>
            <w:r w:rsidRPr="00D11DC7">
              <w:t>Foundation skills added</w:t>
            </w:r>
          </w:p>
          <w:p w14:paraId="520FD22B"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43FEA652" w14:textId="77777777" w:rsidR="004C35D6" w:rsidRPr="00D11DC7" w:rsidRDefault="004C35D6" w:rsidP="00AA1C53">
            <w:pPr>
              <w:pStyle w:val="SITableBody"/>
            </w:pPr>
            <w:r w:rsidRPr="00D11DC7">
              <w:lastRenderedPageBreak/>
              <w:t>Not equivalent</w:t>
            </w:r>
          </w:p>
        </w:tc>
      </w:tr>
      <w:tr w:rsidR="00AA1C53" w:rsidRPr="004C3A93" w14:paraId="3578EA0B" w14:textId="77777777" w:rsidTr="00AA1C53">
        <w:tc>
          <w:tcPr>
            <w:tcW w:w="1000" w:type="pct"/>
          </w:tcPr>
          <w:p w14:paraId="69FD15EB" w14:textId="77777777" w:rsidR="004C35D6" w:rsidRPr="00E662FF" w:rsidRDefault="004C35D6" w:rsidP="00AA1C53">
            <w:pPr>
              <w:pStyle w:val="SITableBody"/>
            </w:pPr>
            <w:r w:rsidRPr="00E662FF">
              <w:t>AHCCCF415 Coordinate social events to support group purposes</w:t>
            </w:r>
          </w:p>
        </w:tc>
        <w:tc>
          <w:tcPr>
            <w:tcW w:w="1000" w:type="pct"/>
          </w:tcPr>
          <w:p w14:paraId="2D3ED487" w14:textId="77777777" w:rsidR="004C35D6" w:rsidRPr="00D11DC7" w:rsidRDefault="004C35D6" w:rsidP="00AA1C53">
            <w:pPr>
              <w:pStyle w:val="SITableBody"/>
            </w:pPr>
            <w:r w:rsidRPr="00D11DC7">
              <w:t>AHCCCF422 Coordinate events to support group purpose</w:t>
            </w:r>
          </w:p>
        </w:tc>
        <w:tc>
          <w:tcPr>
            <w:tcW w:w="2000" w:type="pct"/>
          </w:tcPr>
          <w:p w14:paraId="5E6C180E" w14:textId="77777777" w:rsidR="004C35D6" w:rsidRPr="00D11DC7" w:rsidRDefault="004C35D6" w:rsidP="00AA1C53">
            <w:pPr>
              <w:pStyle w:val="SITableBody"/>
            </w:pPr>
            <w:r w:rsidRPr="00D11DC7">
              <w:t>Changes to unit title and application</w:t>
            </w:r>
          </w:p>
          <w:p w14:paraId="73E3C931" w14:textId="77777777" w:rsidR="004C35D6" w:rsidRPr="00D11DC7" w:rsidRDefault="004C35D6" w:rsidP="00AA1C53">
            <w:pPr>
              <w:pStyle w:val="SITableBody"/>
            </w:pPr>
            <w:r w:rsidRPr="00D11DC7">
              <w:t>Major and minor changes to performance criteria</w:t>
            </w:r>
          </w:p>
          <w:p w14:paraId="04AA6387" w14:textId="77777777" w:rsidR="004C35D6" w:rsidRPr="00D11DC7" w:rsidRDefault="004C35D6" w:rsidP="00AA1C53">
            <w:pPr>
              <w:pStyle w:val="SITableBody"/>
            </w:pPr>
            <w:r w:rsidRPr="00D11DC7">
              <w:t>Foundation skills added</w:t>
            </w:r>
          </w:p>
          <w:p w14:paraId="17B8D5F0"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28F40BE4" w14:textId="77777777" w:rsidR="004C35D6" w:rsidRPr="00D11DC7" w:rsidRDefault="004C35D6" w:rsidP="00AA1C53">
            <w:pPr>
              <w:pStyle w:val="SITableBody"/>
            </w:pPr>
            <w:r w:rsidRPr="00D11DC7">
              <w:t>Not equivalent</w:t>
            </w:r>
          </w:p>
        </w:tc>
      </w:tr>
      <w:tr w:rsidR="00AA1C53" w:rsidRPr="004C3A93" w14:paraId="452A4A2B" w14:textId="77777777" w:rsidTr="00AA1C53">
        <w:tc>
          <w:tcPr>
            <w:tcW w:w="1000" w:type="pct"/>
          </w:tcPr>
          <w:p w14:paraId="7AB77505" w14:textId="77777777" w:rsidR="004C35D6" w:rsidRPr="00E662FF" w:rsidRDefault="004C35D6" w:rsidP="00AA1C53">
            <w:pPr>
              <w:pStyle w:val="SITableBody"/>
            </w:pPr>
            <w:r w:rsidRPr="00E662FF">
              <w:t>AHCCCF416 Present proposed courses of action to meeting</w:t>
            </w:r>
          </w:p>
        </w:tc>
        <w:tc>
          <w:tcPr>
            <w:tcW w:w="1000" w:type="pct"/>
          </w:tcPr>
          <w:p w14:paraId="6B113687" w14:textId="77777777" w:rsidR="004C35D6" w:rsidRPr="00D11DC7" w:rsidRDefault="004C35D6" w:rsidP="00AA1C53">
            <w:pPr>
              <w:pStyle w:val="SITableBody"/>
            </w:pPr>
            <w:r w:rsidRPr="00D11DC7">
              <w:t>AHCCCF419 Present proposed courses of action at a meeting</w:t>
            </w:r>
          </w:p>
        </w:tc>
        <w:tc>
          <w:tcPr>
            <w:tcW w:w="2000" w:type="pct"/>
          </w:tcPr>
          <w:p w14:paraId="0E65C0AC" w14:textId="77777777" w:rsidR="004C35D6" w:rsidRPr="00D11DC7" w:rsidRDefault="004C35D6" w:rsidP="00AA1C53">
            <w:pPr>
              <w:pStyle w:val="SITableBody"/>
            </w:pPr>
            <w:r w:rsidRPr="00D11DC7">
              <w:t>Changes to unit title and application</w:t>
            </w:r>
          </w:p>
          <w:p w14:paraId="709D420D" w14:textId="77777777" w:rsidR="004C35D6" w:rsidRPr="00D11DC7" w:rsidRDefault="004C35D6" w:rsidP="00AA1C53">
            <w:pPr>
              <w:pStyle w:val="SITableBody"/>
            </w:pPr>
            <w:r w:rsidRPr="00D11DC7">
              <w:t>Major and minor changes to performance criteria</w:t>
            </w:r>
          </w:p>
          <w:p w14:paraId="5BFBD612" w14:textId="77777777" w:rsidR="004C35D6" w:rsidRPr="00D11DC7" w:rsidRDefault="004C35D6" w:rsidP="00AA1C53">
            <w:pPr>
              <w:pStyle w:val="SITableBody"/>
            </w:pPr>
            <w:r w:rsidRPr="00D11DC7">
              <w:t>Foundation skills added</w:t>
            </w:r>
          </w:p>
          <w:p w14:paraId="6750595D"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1081230C" w14:textId="77777777" w:rsidR="004C35D6" w:rsidRPr="00D11DC7" w:rsidRDefault="004C35D6" w:rsidP="00AA1C53">
            <w:pPr>
              <w:pStyle w:val="SITableBody"/>
            </w:pPr>
            <w:r w:rsidRPr="00D11DC7">
              <w:t>Not equivalent</w:t>
            </w:r>
          </w:p>
        </w:tc>
      </w:tr>
      <w:tr w:rsidR="00AA1C53" w:rsidRPr="004C3A93" w14:paraId="7BAB6B44" w14:textId="77777777" w:rsidTr="00AA1C53">
        <w:tc>
          <w:tcPr>
            <w:tcW w:w="1000" w:type="pct"/>
          </w:tcPr>
          <w:p w14:paraId="026C200D" w14:textId="77777777" w:rsidR="004C35D6" w:rsidRPr="00D11DC7" w:rsidRDefault="004C35D6" w:rsidP="00AA1C53">
            <w:pPr>
              <w:pStyle w:val="SITableBody"/>
            </w:pPr>
            <w:r w:rsidRPr="00E662FF">
              <w:t>AHCCCF501 Evaluate project submissions</w:t>
            </w:r>
          </w:p>
        </w:tc>
        <w:tc>
          <w:tcPr>
            <w:tcW w:w="1000" w:type="pct"/>
          </w:tcPr>
          <w:p w14:paraId="091650B1" w14:textId="77777777" w:rsidR="004C35D6" w:rsidRPr="00D11DC7" w:rsidRDefault="004C35D6" w:rsidP="00AA1C53">
            <w:pPr>
              <w:pStyle w:val="SITableBody"/>
            </w:pPr>
            <w:r w:rsidRPr="00D11DC7">
              <w:t>Not applicable</w:t>
            </w:r>
          </w:p>
        </w:tc>
        <w:tc>
          <w:tcPr>
            <w:tcW w:w="2000" w:type="pct"/>
          </w:tcPr>
          <w:p w14:paraId="38225219" w14:textId="77777777" w:rsidR="004C35D6" w:rsidRPr="00D11DC7" w:rsidRDefault="004C35D6" w:rsidP="00AA1C53">
            <w:pPr>
              <w:pStyle w:val="SITableBody"/>
            </w:pPr>
            <w:r w:rsidRPr="00D11DC7">
              <w:t>The unit is deleted as the skill or task is no longer required by industry</w:t>
            </w:r>
          </w:p>
        </w:tc>
        <w:tc>
          <w:tcPr>
            <w:tcW w:w="1000" w:type="pct"/>
          </w:tcPr>
          <w:p w14:paraId="17B4519B" w14:textId="77777777" w:rsidR="004C35D6" w:rsidRPr="00D11DC7" w:rsidRDefault="004C35D6" w:rsidP="00AA1C53">
            <w:pPr>
              <w:pStyle w:val="SITableBody"/>
            </w:pPr>
            <w:r w:rsidRPr="00D11DC7">
              <w:t>Deleted</w:t>
            </w:r>
          </w:p>
        </w:tc>
      </w:tr>
      <w:tr w:rsidR="00AA1C53" w:rsidRPr="004C3A93" w14:paraId="5EAEB392" w14:textId="77777777" w:rsidTr="00AA1C53">
        <w:tc>
          <w:tcPr>
            <w:tcW w:w="1000" w:type="pct"/>
          </w:tcPr>
          <w:p w14:paraId="7A3F063D" w14:textId="77777777" w:rsidR="004C35D6" w:rsidRPr="00E662FF" w:rsidRDefault="004C35D6" w:rsidP="00AA1C53">
            <w:pPr>
              <w:pStyle w:val="SITableBody"/>
            </w:pPr>
            <w:r w:rsidRPr="00E662FF">
              <w:t>AHCCCF502 Facilitate development of group goals and projects</w:t>
            </w:r>
          </w:p>
        </w:tc>
        <w:tc>
          <w:tcPr>
            <w:tcW w:w="1000" w:type="pct"/>
          </w:tcPr>
          <w:p w14:paraId="5EDF39C9" w14:textId="77777777" w:rsidR="004C35D6" w:rsidRPr="00D11DC7" w:rsidRDefault="004C35D6" w:rsidP="00AA1C53">
            <w:pPr>
              <w:pStyle w:val="SITableBody"/>
            </w:pPr>
            <w:r w:rsidRPr="00D11DC7">
              <w:t>AHCCCF507 Facilitate the development of group goals and projects</w:t>
            </w:r>
          </w:p>
        </w:tc>
        <w:tc>
          <w:tcPr>
            <w:tcW w:w="2000" w:type="pct"/>
          </w:tcPr>
          <w:p w14:paraId="34B8B5F4" w14:textId="77777777" w:rsidR="004C35D6" w:rsidRPr="00D11DC7" w:rsidRDefault="004C35D6" w:rsidP="00AA1C53">
            <w:pPr>
              <w:pStyle w:val="SITableBody"/>
            </w:pPr>
            <w:r w:rsidRPr="00D11DC7">
              <w:t>Changes to unit title and application</w:t>
            </w:r>
          </w:p>
          <w:p w14:paraId="2D2914A1" w14:textId="77777777" w:rsidR="004C35D6" w:rsidRPr="00D11DC7" w:rsidRDefault="004C35D6" w:rsidP="00AA1C53">
            <w:pPr>
              <w:pStyle w:val="SITableBody"/>
            </w:pPr>
            <w:r w:rsidRPr="00D11DC7">
              <w:t>Major and minor changes to performance criteria</w:t>
            </w:r>
          </w:p>
          <w:p w14:paraId="1C0926CD" w14:textId="77777777" w:rsidR="004C35D6" w:rsidRPr="00D11DC7" w:rsidRDefault="004C35D6" w:rsidP="00AA1C53">
            <w:pPr>
              <w:pStyle w:val="SITableBody"/>
            </w:pPr>
            <w:r w:rsidRPr="00D11DC7">
              <w:t>Foundation skills added</w:t>
            </w:r>
          </w:p>
          <w:p w14:paraId="262256CC"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0E689F29" w14:textId="77777777" w:rsidR="004C35D6" w:rsidRPr="00D11DC7" w:rsidRDefault="004C35D6" w:rsidP="00AA1C53">
            <w:pPr>
              <w:pStyle w:val="SITableBody"/>
            </w:pPr>
            <w:r w:rsidRPr="00D11DC7">
              <w:t>Not equivalent</w:t>
            </w:r>
          </w:p>
        </w:tc>
      </w:tr>
      <w:tr w:rsidR="00AA1C53" w:rsidRPr="004C3A93" w14:paraId="15D06B3E" w14:textId="77777777" w:rsidTr="00AA1C53">
        <w:tc>
          <w:tcPr>
            <w:tcW w:w="1000" w:type="pct"/>
          </w:tcPr>
          <w:p w14:paraId="6F2BD369" w14:textId="77777777" w:rsidR="004C35D6" w:rsidRPr="00E662FF" w:rsidRDefault="004C35D6" w:rsidP="00AA1C53">
            <w:pPr>
              <w:pStyle w:val="SITableBody"/>
            </w:pPr>
            <w:r w:rsidRPr="00E662FF">
              <w:t>AHCCCF503 Promote group formation and development</w:t>
            </w:r>
          </w:p>
        </w:tc>
        <w:tc>
          <w:tcPr>
            <w:tcW w:w="1000" w:type="pct"/>
          </w:tcPr>
          <w:p w14:paraId="7F5A4825" w14:textId="77777777" w:rsidR="004C35D6" w:rsidRPr="00D11DC7" w:rsidRDefault="004C35D6" w:rsidP="00AA1C53">
            <w:pPr>
              <w:pStyle w:val="SITableBody"/>
            </w:pPr>
            <w:r w:rsidRPr="00D11DC7">
              <w:t>AHCCCF508 Promote group formation and development</w:t>
            </w:r>
          </w:p>
        </w:tc>
        <w:tc>
          <w:tcPr>
            <w:tcW w:w="2000" w:type="pct"/>
          </w:tcPr>
          <w:p w14:paraId="458EADF3" w14:textId="77777777" w:rsidR="004C35D6" w:rsidRPr="00D11DC7" w:rsidRDefault="004C35D6" w:rsidP="00AA1C53">
            <w:pPr>
              <w:pStyle w:val="SITableBody"/>
            </w:pPr>
            <w:r w:rsidRPr="00D11DC7">
              <w:t>Changes to application</w:t>
            </w:r>
          </w:p>
          <w:p w14:paraId="0DB41C85" w14:textId="77777777" w:rsidR="004C35D6" w:rsidRPr="00D11DC7" w:rsidRDefault="004C35D6" w:rsidP="00AA1C53">
            <w:pPr>
              <w:pStyle w:val="SITableBody"/>
            </w:pPr>
            <w:r w:rsidRPr="00D11DC7">
              <w:t>Major and minor changes to performance criteria</w:t>
            </w:r>
          </w:p>
          <w:p w14:paraId="51B6DA9B" w14:textId="77777777" w:rsidR="004C35D6" w:rsidRPr="00D11DC7" w:rsidRDefault="004C35D6" w:rsidP="00AA1C53">
            <w:pPr>
              <w:pStyle w:val="SITableBody"/>
            </w:pPr>
            <w:r w:rsidRPr="00D11DC7">
              <w:lastRenderedPageBreak/>
              <w:t>Foundation skills added</w:t>
            </w:r>
          </w:p>
          <w:p w14:paraId="6EED404D"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1EC8BB91" w14:textId="77777777" w:rsidR="004C35D6" w:rsidRPr="00D11DC7" w:rsidRDefault="004C35D6" w:rsidP="00AA1C53">
            <w:pPr>
              <w:pStyle w:val="SITableBody"/>
            </w:pPr>
            <w:r w:rsidRPr="00D11DC7">
              <w:lastRenderedPageBreak/>
              <w:t>Not equivalent</w:t>
            </w:r>
          </w:p>
        </w:tc>
      </w:tr>
      <w:tr w:rsidR="00AA1C53" w:rsidRPr="004C3A93" w14:paraId="3CDC46ED" w14:textId="77777777" w:rsidTr="00AA1C53">
        <w:tc>
          <w:tcPr>
            <w:tcW w:w="1000" w:type="pct"/>
          </w:tcPr>
          <w:p w14:paraId="77AEDA86" w14:textId="77777777" w:rsidR="004C35D6" w:rsidRPr="00D11DC7" w:rsidRDefault="004C35D6" w:rsidP="00AA1C53">
            <w:pPr>
              <w:pStyle w:val="SITableBody"/>
            </w:pPr>
            <w:r w:rsidRPr="00E662FF">
              <w:t>AHCCCF504 Support group and community changes in resource management</w:t>
            </w:r>
          </w:p>
        </w:tc>
        <w:tc>
          <w:tcPr>
            <w:tcW w:w="1000" w:type="pct"/>
          </w:tcPr>
          <w:p w14:paraId="0A023EF1" w14:textId="77777777" w:rsidR="004C35D6" w:rsidRPr="00D11DC7" w:rsidRDefault="004C35D6" w:rsidP="00AA1C53">
            <w:pPr>
              <w:pStyle w:val="SITableBody"/>
            </w:pPr>
            <w:r w:rsidRPr="00D11DC7">
              <w:t>AHCCCF509 Support group and community change management processes</w:t>
            </w:r>
          </w:p>
        </w:tc>
        <w:tc>
          <w:tcPr>
            <w:tcW w:w="2000" w:type="pct"/>
          </w:tcPr>
          <w:p w14:paraId="13356B8F" w14:textId="77777777" w:rsidR="004C35D6" w:rsidRPr="00D11DC7" w:rsidRDefault="004C35D6" w:rsidP="00AA1C53">
            <w:pPr>
              <w:pStyle w:val="SITableBody"/>
            </w:pPr>
            <w:r w:rsidRPr="00D11DC7">
              <w:t>Changes to unit title and application</w:t>
            </w:r>
          </w:p>
          <w:p w14:paraId="036C15C9" w14:textId="77777777" w:rsidR="004C35D6" w:rsidRPr="00D11DC7" w:rsidRDefault="004C35D6" w:rsidP="00AA1C53">
            <w:pPr>
              <w:pStyle w:val="SITableBody"/>
            </w:pPr>
            <w:r w:rsidRPr="00D11DC7">
              <w:t>Major and minor changes to performance criteria</w:t>
            </w:r>
          </w:p>
          <w:p w14:paraId="648C6269" w14:textId="77777777" w:rsidR="004C35D6" w:rsidRPr="00D11DC7" w:rsidRDefault="004C35D6" w:rsidP="00AA1C53">
            <w:pPr>
              <w:pStyle w:val="SITableBody"/>
            </w:pPr>
            <w:r w:rsidRPr="00D11DC7">
              <w:t>Foundation skills added</w:t>
            </w:r>
          </w:p>
          <w:p w14:paraId="78A83E4B"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696AAF84" w14:textId="77777777" w:rsidR="004C35D6" w:rsidRPr="00D11DC7" w:rsidRDefault="004C35D6" w:rsidP="00AA1C53">
            <w:pPr>
              <w:pStyle w:val="SITableBody"/>
            </w:pPr>
            <w:r w:rsidRPr="00D11DC7">
              <w:t>Not equivalent</w:t>
            </w:r>
          </w:p>
        </w:tc>
      </w:tr>
      <w:tr w:rsidR="00AA1C53" w:rsidRPr="004C3A93" w14:paraId="78777B2A" w14:textId="77777777" w:rsidTr="00AA1C53">
        <w:tc>
          <w:tcPr>
            <w:tcW w:w="1000" w:type="pct"/>
          </w:tcPr>
          <w:p w14:paraId="6999C21E" w14:textId="77777777" w:rsidR="004C35D6" w:rsidRPr="00E662FF" w:rsidRDefault="004C35D6" w:rsidP="00AA1C53">
            <w:pPr>
              <w:pStyle w:val="SITableBody"/>
            </w:pPr>
            <w:r w:rsidRPr="00E662FF">
              <w:t>AHCCCF505 Contribute to regional planning process</w:t>
            </w:r>
          </w:p>
        </w:tc>
        <w:tc>
          <w:tcPr>
            <w:tcW w:w="1000" w:type="pct"/>
          </w:tcPr>
          <w:p w14:paraId="4AB8F8CD" w14:textId="77777777" w:rsidR="004C35D6" w:rsidRPr="00D11DC7" w:rsidRDefault="004C35D6" w:rsidP="00AA1C53">
            <w:pPr>
              <w:pStyle w:val="SITableBody"/>
            </w:pPr>
            <w:r w:rsidRPr="00D11DC7">
              <w:t>AHCCCF510 Contribute to regional planning process</w:t>
            </w:r>
          </w:p>
        </w:tc>
        <w:tc>
          <w:tcPr>
            <w:tcW w:w="2000" w:type="pct"/>
          </w:tcPr>
          <w:p w14:paraId="352DACA3" w14:textId="77777777" w:rsidR="004C35D6" w:rsidRPr="00D11DC7" w:rsidRDefault="004C35D6" w:rsidP="00AA1C53">
            <w:pPr>
              <w:pStyle w:val="SITableBody"/>
            </w:pPr>
            <w:r w:rsidRPr="00D11DC7">
              <w:t>Changes to application</w:t>
            </w:r>
          </w:p>
          <w:p w14:paraId="3444ACBA" w14:textId="77777777" w:rsidR="004C35D6" w:rsidRPr="00D11DC7" w:rsidRDefault="004C35D6" w:rsidP="00AA1C53">
            <w:pPr>
              <w:pStyle w:val="SITableBody"/>
            </w:pPr>
            <w:r w:rsidRPr="00D11DC7">
              <w:t>Major and minor changes to performance criteria</w:t>
            </w:r>
          </w:p>
          <w:p w14:paraId="49A3284C" w14:textId="77777777" w:rsidR="004C35D6" w:rsidRPr="00D11DC7" w:rsidRDefault="004C35D6" w:rsidP="00AA1C53">
            <w:pPr>
              <w:pStyle w:val="SITableBody"/>
            </w:pPr>
            <w:r w:rsidRPr="00D11DC7">
              <w:t>Foundation skills added</w:t>
            </w:r>
          </w:p>
          <w:p w14:paraId="134DC574"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299C9E73" w14:textId="77777777" w:rsidR="004C35D6" w:rsidRPr="00D11DC7" w:rsidRDefault="004C35D6" w:rsidP="00AA1C53">
            <w:pPr>
              <w:pStyle w:val="SITableBody"/>
            </w:pPr>
            <w:r w:rsidRPr="00D11DC7">
              <w:t>Not equivalent</w:t>
            </w:r>
          </w:p>
        </w:tc>
      </w:tr>
      <w:tr w:rsidR="00AA1C53" w:rsidRPr="004C3A93" w14:paraId="13BFDCD8" w14:textId="77777777" w:rsidTr="00AA1C53">
        <w:tc>
          <w:tcPr>
            <w:tcW w:w="1000" w:type="pct"/>
          </w:tcPr>
          <w:p w14:paraId="1ABCEED9" w14:textId="77777777" w:rsidR="004C35D6" w:rsidRPr="00D11DC7" w:rsidRDefault="004C35D6" w:rsidP="00AA1C53">
            <w:pPr>
              <w:pStyle w:val="SITableBody"/>
            </w:pPr>
            <w:r w:rsidRPr="00E662FF">
              <w:t>AHCCCF506 Manage the incorporation of a group</w:t>
            </w:r>
          </w:p>
        </w:tc>
        <w:tc>
          <w:tcPr>
            <w:tcW w:w="1000" w:type="pct"/>
          </w:tcPr>
          <w:p w14:paraId="5D23C695" w14:textId="77777777" w:rsidR="004C35D6" w:rsidRPr="00D11DC7" w:rsidRDefault="004C35D6" w:rsidP="00AA1C53">
            <w:pPr>
              <w:pStyle w:val="SITableBody"/>
            </w:pPr>
            <w:r w:rsidRPr="00D11DC7">
              <w:t>Not applicable</w:t>
            </w:r>
          </w:p>
        </w:tc>
        <w:tc>
          <w:tcPr>
            <w:tcW w:w="2000" w:type="pct"/>
          </w:tcPr>
          <w:p w14:paraId="40863478" w14:textId="77777777" w:rsidR="004C35D6" w:rsidRPr="00D11DC7" w:rsidRDefault="004C35D6" w:rsidP="00AA1C53">
            <w:pPr>
              <w:pStyle w:val="SITableBody"/>
            </w:pPr>
            <w:r w:rsidRPr="00D11DC7">
              <w:t>The unit is deleted as the skill or task is no longer required by industry</w:t>
            </w:r>
          </w:p>
        </w:tc>
        <w:tc>
          <w:tcPr>
            <w:tcW w:w="1000" w:type="pct"/>
          </w:tcPr>
          <w:p w14:paraId="7797C079" w14:textId="77777777" w:rsidR="004C35D6" w:rsidRPr="00D11DC7" w:rsidRDefault="004C35D6" w:rsidP="00AA1C53">
            <w:pPr>
              <w:pStyle w:val="SITableBody"/>
            </w:pPr>
            <w:r w:rsidRPr="00D11DC7">
              <w:t>Deleted</w:t>
            </w:r>
          </w:p>
        </w:tc>
      </w:tr>
      <w:tr w:rsidR="00AA1C53" w:rsidRPr="004C3A93" w14:paraId="1CA8B416" w14:textId="77777777" w:rsidTr="00AA1C53">
        <w:tc>
          <w:tcPr>
            <w:tcW w:w="1000" w:type="pct"/>
          </w:tcPr>
          <w:p w14:paraId="4287F9C0" w14:textId="77777777" w:rsidR="004C35D6" w:rsidRPr="00D11DC7" w:rsidRDefault="004C35D6" w:rsidP="00AA1C53">
            <w:pPr>
              <w:pStyle w:val="SITableBody"/>
            </w:pPr>
            <w:r w:rsidRPr="00E662FF">
              <w:t>AHCCCF601 Coordinate the development of regional plans</w:t>
            </w:r>
          </w:p>
        </w:tc>
        <w:tc>
          <w:tcPr>
            <w:tcW w:w="1000" w:type="pct"/>
          </w:tcPr>
          <w:p w14:paraId="758505D3" w14:textId="77777777" w:rsidR="004C35D6" w:rsidRPr="00D11DC7" w:rsidRDefault="004C35D6" w:rsidP="00AA1C53">
            <w:pPr>
              <w:pStyle w:val="SITableBody"/>
            </w:pPr>
            <w:r w:rsidRPr="00D11DC7">
              <w:t>AHCCCF602 Coordinate the development of regional plans</w:t>
            </w:r>
          </w:p>
        </w:tc>
        <w:tc>
          <w:tcPr>
            <w:tcW w:w="2000" w:type="pct"/>
          </w:tcPr>
          <w:p w14:paraId="0B3D7002" w14:textId="77777777" w:rsidR="004C35D6" w:rsidRPr="00D11DC7" w:rsidRDefault="004C35D6" w:rsidP="00AA1C53">
            <w:pPr>
              <w:pStyle w:val="SITableBody"/>
            </w:pPr>
            <w:r w:rsidRPr="00D11DC7">
              <w:t>Changes to application</w:t>
            </w:r>
          </w:p>
          <w:p w14:paraId="4EFEB60C" w14:textId="77777777" w:rsidR="004C35D6" w:rsidRPr="00D11DC7" w:rsidRDefault="004C35D6" w:rsidP="00AA1C53">
            <w:pPr>
              <w:pStyle w:val="SITableBody"/>
            </w:pPr>
            <w:r w:rsidRPr="00D11DC7">
              <w:t>Minor changes to performance criteria</w:t>
            </w:r>
          </w:p>
          <w:p w14:paraId="1C9AC27A" w14:textId="77777777" w:rsidR="004C35D6" w:rsidRPr="00D11DC7" w:rsidRDefault="004C35D6" w:rsidP="00AA1C53">
            <w:pPr>
              <w:pStyle w:val="SITableBody"/>
            </w:pPr>
            <w:r w:rsidRPr="00D11DC7">
              <w:t>Foundation skills added</w:t>
            </w:r>
          </w:p>
          <w:p w14:paraId="78238D2C"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06EBBC6F" w14:textId="77777777" w:rsidR="004C35D6" w:rsidRPr="00D11DC7" w:rsidRDefault="004C35D6" w:rsidP="00AA1C53">
            <w:pPr>
              <w:pStyle w:val="SITableBody"/>
            </w:pPr>
            <w:r w:rsidRPr="00D11DC7">
              <w:t>Not equivalent</w:t>
            </w:r>
          </w:p>
        </w:tc>
      </w:tr>
      <w:tr w:rsidR="00AA1C53" w:rsidRPr="004C3A93" w14:paraId="441A10F6" w14:textId="77777777" w:rsidTr="00AA1C53">
        <w:tc>
          <w:tcPr>
            <w:tcW w:w="1000" w:type="pct"/>
          </w:tcPr>
          <w:p w14:paraId="0F116798" w14:textId="77777777" w:rsidR="004C35D6" w:rsidRPr="00D11DC7" w:rsidRDefault="004C35D6" w:rsidP="00AA1C53">
            <w:pPr>
              <w:pStyle w:val="SITableBody"/>
            </w:pPr>
            <w:r w:rsidRPr="00E662FF">
              <w:t>AHCCMN102 Apply effective work practices</w:t>
            </w:r>
          </w:p>
        </w:tc>
        <w:tc>
          <w:tcPr>
            <w:tcW w:w="1000" w:type="pct"/>
          </w:tcPr>
          <w:p w14:paraId="29BFDD28" w14:textId="77777777" w:rsidR="004C35D6" w:rsidRPr="00D11DC7" w:rsidRDefault="004C35D6" w:rsidP="00AA1C53">
            <w:pPr>
              <w:pStyle w:val="SITableBody"/>
            </w:pPr>
            <w:r w:rsidRPr="00D11DC7">
              <w:t>Not applicable</w:t>
            </w:r>
          </w:p>
        </w:tc>
        <w:tc>
          <w:tcPr>
            <w:tcW w:w="2000" w:type="pct"/>
          </w:tcPr>
          <w:p w14:paraId="4093FE14" w14:textId="77777777" w:rsidR="004C35D6" w:rsidRPr="00D11DC7" w:rsidRDefault="004C35D6" w:rsidP="00AA1C53">
            <w:pPr>
              <w:pStyle w:val="SITableBody"/>
            </w:pPr>
            <w:r w:rsidRPr="00D11DC7">
              <w:t>The unit is deleted as the skill or task is no longer required by industry</w:t>
            </w:r>
          </w:p>
        </w:tc>
        <w:tc>
          <w:tcPr>
            <w:tcW w:w="1000" w:type="pct"/>
          </w:tcPr>
          <w:p w14:paraId="0887281A" w14:textId="77777777" w:rsidR="004C35D6" w:rsidRPr="00D11DC7" w:rsidRDefault="004C35D6" w:rsidP="00AA1C53">
            <w:pPr>
              <w:pStyle w:val="SITableBody"/>
            </w:pPr>
            <w:r w:rsidRPr="00D11DC7">
              <w:t>Deleted</w:t>
            </w:r>
          </w:p>
        </w:tc>
      </w:tr>
      <w:tr w:rsidR="00AA1C53" w:rsidRPr="004C3A93" w14:paraId="7D47CFCC" w14:textId="77777777" w:rsidTr="00AA1C53">
        <w:tc>
          <w:tcPr>
            <w:tcW w:w="1000" w:type="pct"/>
          </w:tcPr>
          <w:p w14:paraId="37098AF4" w14:textId="77777777" w:rsidR="004C35D6" w:rsidRPr="00E662FF" w:rsidRDefault="004C35D6" w:rsidP="00AA1C53">
            <w:pPr>
              <w:pStyle w:val="SITableBody"/>
            </w:pPr>
            <w:r w:rsidRPr="00E662FF">
              <w:t xml:space="preserve">AHCCMN201 Contribute to animal care </w:t>
            </w:r>
            <w:r w:rsidRPr="00E662FF">
              <w:lastRenderedPageBreak/>
              <w:t>through work activities</w:t>
            </w:r>
          </w:p>
        </w:tc>
        <w:tc>
          <w:tcPr>
            <w:tcW w:w="1000" w:type="pct"/>
          </w:tcPr>
          <w:p w14:paraId="04248777" w14:textId="77777777" w:rsidR="004C35D6" w:rsidRPr="00D11DC7" w:rsidRDefault="004C35D6" w:rsidP="00AA1C53">
            <w:pPr>
              <w:pStyle w:val="SITableBody"/>
            </w:pPr>
            <w:r w:rsidRPr="00D11DC7">
              <w:lastRenderedPageBreak/>
              <w:t>AHCWRK103 Contribute to animal care</w:t>
            </w:r>
          </w:p>
        </w:tc>
        <w:tc>
          <w:tcPr>
            <w:tcW w:w="2000" w:type="pct"/>
          </w:tcPr>
          <w:p w14:paraId="086D8506" w14:textId="77777777" w:rsidR="004C35D6" w:rsidRPr="00D11DC7" w:rsidRDefault="004C35D6" w:rsidP="00AA1C53">
            <w:pPr>
              <w:pStyle w:val="SITableBody"/>
            </w:pPr>
            <w:r w:rsidRPr="00D11DC7">
              <w:t>Minor changes to unit title, application and sector</w:t>
            </w:r>
          </w:p>
          <w:p w14:paraId="6C94F1C5" w14:textId="77777777" w:rsidR="004C35D6" w:rsidRPr="00D11DC7" w:rsidRDefault="004C35D6" w:rsidP="00AA1C53">
            <w:pPr>
              <w:pStyle w:val="SITableBody"/>
            </w:pPr>
            <w:r w:rsidRPr="00D11DC7">
              <w:lastRenderedPageBreak/>
              <w:t>Major and minor changes to performance criteria</w:t>
            </w:r>
          </w:p>
          <w:p w14:paraId="290C146B" w14:textId="77777777" w:rsidR="004C35D6" w:rsidRPr="00D11DC7" w:rsidRDefault="004C35D6" w:rsidP="00AA1C53">
            <w:pPr>
              <w:pStyle w:val="SITableBody"/>
            </w:pPr>
            <w:r w:rsidRPr="00D11DC7">
              <w:t>Foundation skills added</w:t>
            </w:r>
          </w:p>
          <w:p w14:paraId="4F781E78"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4E35B404" w14:textId="77777777" w:rsidR="004C35D6" w:rsidRPr="00D11DC7" w:rsidRDefault="004C35D6" w:rsidP="00AA1C53">
            <w:pPr>
              <w:pStyle w:val="SITableBody"/>
            </w:pPr>
            <w:r w:rsidRPr="00D11DC7">
              <w:lastRenderedPageBreak/>
              <w:t>Not equivalent</w:t>
            </w:r>
          </w:p>
        </w:tc>
      </w:tr>
      <w:tr w:rsidR="00AA1C53" w:rsidRPr="004C3A93" w14:paraId="3999D733" w14:textId="77777777" w:rsidTr="00AA1C53">
        <w:tc>
          <w:tcPr>
            <w:tcW w:w="1000" w:type="pct"/>
          </w:tcPr>
          <w:p w14:paraId="46FBB6DA" w14:textId="77777777" w:rsidR="004C35D6" w:rsidRPr="00D11DC7" w:rsidRDefault="004C35D6" w:rsidP="00AA1C53">
            <w:pPr>
              <w:pStyle w:val="SITableBody"/>
            </w:pPr>
            <w:r w:rsidRPr="00E662FF">
              <w:t>AHCCMN202 Contribute to work activities to produce food</w:t>
            </w:r>
          </w:p>
        </w:tc>
        <w:tc>
          <w:tcPr>
            <w:tcW w:w="1000" w:type="pct"/>
          </w:tcPr>
          <w:p w14:paraId="41A298D8" w14:textId="77777777" w:rsidR="004C35D6" w:rsidRPr="00D11DC7" w:rsidRDefault="004C35D6" w:rsidP="00AA1C53">
            <w:pPr>
              <w:pStyle w:val="SITableBody"/>
            </w:pPr>
            <w:r w:rsidRPr="00D11DC7">
              <w:t>Not applicable</w:t>
            </w:r>
          </w:p>
        </w:tc>
        <w:tc>
          <w:tcPr>
            <w:tcW w:w="2000" w:type="pct"/>
          </w:tcPr>
          <w:p w14:paraId="15CE7388" w14:textId="77777777" w:rsidR="004C35D6" w:rsidRPr="00D11DC7" w:rsidRDefault="004C35D6" w:rsidP="00AA1C53">
            <w:pPr>
              <w:pStyle w:val="SITableBody"/>
            </w:pPr>
            <w:r w:rsidRPr="00D11DC7">
              <w:t>The unit is deleted as the skill or task is no longer required by industry</w:t>
            </w:r>
          </w:p>
        </w:tc>
        <w:tc>
          <w:tcPr>
            <w:tcW w:w="1000" w:type="pct"/>
          </w:tcPr>
          <w:p w14:paraId="2C32F2D0" w14:textId="77777777" w:rsidR="004C35D6" w:rsidRPr="00D11DC7" w:rsidRDefault="004C35D6" w:rsidP="00AA1C53">
            <w:pPr>
              <w:pStyle w:val="SITableBody"/>
            </w:pPr>
            <w:r w:rsidRPr="00D11DC7">
              <w:t>Deleted</w:t>
            </w:r>
          </w:p>
        </w:tc>
      </w:tr>
      <w:tr w:rsidR="00AA1C53" w:rsidRPr="004C3A93" w14:paraId="42A9D094" w14:textId="77777777" w:rsidTr="00AA1C53">
        <w:tc>
          <w:tcPr>
            <w:tcW w:w="1000" w:type="pct"/>
          </w:tcPr>
          <w:p w14:paraId="5DE19DDC" w14:textId="77777777" w:rsidR="004C35D6" w:rsidRPr="00E662FF" w:rsidRDefault="004C35D6" w:rsidP="00AA1C53">
            <w:pPr>
              <w:pStyle w:val="SITableBody"/>
            </w:pPr>
            <w:r w:rsidRPr="00E662FF">
              <w:t>AHCCOM201 Assess and receive raw materials for composting</w:t>
            </w:r>
          </w:p>
        </w:tc>
        <w:tc>
          <w:tcPr>
            <w:tcW w:w="1000" w:type="pct"/>
          </w:tcPr>
          <w:p w14:paraId="3371F510" w14:textId="77777777" w:rsidR="004C35D6" w:rsidRPr="00D11DC7" w:rsidRDefault="004C35D6" w:rsidP="00AA1C53">
            <w:pPr>
              <w:pStyle w:val="SITableBody"/>
            </w:pPr>
            <w:r w:rsidRPr="00D11DC7">
              <w:t>AHCCOM204 Assess and receive raw materials for composting</w:t>
            </w:r>
          </w:p>
        </w:tc>
        <w:tc>
          <w:tcPr>
            <w:tcW w:w="2000" w:type="pct"/>
          </w:tcPr>
          <w:p w14:paraId="35D32F1F" w14:textId="77777777" w:rsidR="004C35D6" w:rsidRPr="00D11DC7" w:rsidRDefault="004C35D6" w:rsidP="00AA1C53">
            <w:pPr>
              <w:pStyle w:val="SITableBody"/>
            </w:pPr>
            <w:r w:rsidRPr="00D11DC7">
              <w:t>Minor changes to Application and Performance Criteria for clarity</w:t>
            </w:r>
            <w:r w:rsidRPr="00D11DC7">
              <w:br/>
              <w:t>Changes to Performance Evidence, Knowledge Evidence and Assessment Conditions for clarity</w:t>
            </w:r>
          </w:p>
        </w:tc>
        <w:tc>
          <w:tcPr>
            <w:tcW w:w="1000" w:type="pct"/>
          </w:tcPr>
          <w:p w14:paraId="01C3769B" w14:textId="77777777" w:rsidR="004C35D6" w:rsidRPr="00D11DC7" w:rsidRDefault="004C35D6" w:rsidP="00AA1C53">
            <w:pPr>
              <w:pStyle w:val="SITableBody"/>
            </w:pPr>
            <w:r w:rsidRPr="00D11DC7">
              <w:t>Equivalent</w:t>
            </w:r>
          </w:p>
        </w:tc>
      </w:tr>
      <w:tr w:rsidR="00AA1C53" w:rsidRPr="004C3A93" w14:paraId="5FE82259" w14:textId="77777777" w:rsidTr="00AA1C53">
        <w:tc>
          <w:tcPr>
            <w:tcW w:w="1000" w:type="pct"/>
          </w:tcPr>
          <w:p w14:paraId="07B3A76C" w14:textId="77777777" w:rsidR="004C35D6" w:rsidRPr="00E662FF" w:rsidRDefault="004C35D6" w:rsidP="00AA1C53">
            <w:pPr>
              <w:pStyle w:val="SITableBody"/>
            </w:pPr>
            <w:r w:rsidRPr="00E662FF">
              <w:t>AHCCOM202 Recognise and respond to fire emergencies on a composting site</w:t>
            </w:r>
          </w:p>
        </w:tc>
        <w:tc>
          <w:tcPr>
            <w:tcW w:w="1000" w:type="pct"/>
          </w:tcPr>
          <w:p w14:paraId="122A82B3" w14:textId="77777777" w:rsidR="004C35D6" w:rsidRPr="00D11DC7" w:rsidRDefault="004C35D6" w:rsidP="00AA1C53">
            <w:pPr>
              <w:pStyle w:val="SITableBody"/>
            </w:pPr>
            <w:r w:rsidRPr="00D11DC7">
              <w:t>AHCCOM205 Recognise and respond to fire emergencies on a composting site</w:t>
            </w:r>
          </w:p>
        </w:tc>
        <w:tc>
          <w:tcPr>
            <w:tcW w:w="2000" w:type="pct"/>
          </w:tcPr>
          <w:p w14:paraId="03E4C3CE" w14:textId="77777777" w:rsidR="004C35D6" w:rsidRPr="00D11DC7" w:rsidRDefault="004C35D6" w:rsidP="00AA1C53">
            <w:pPr>
              <w:pStyle w:val="SITableBody"/>
            </w:pPr>
            <w:r w:rsidRPr="00D11DC7">
              <w:t>Minor changes to Application and Performance Criteria, Performance Evidence, Knowledge Evidence and Assessment Conditions for clarity</w:t>
            </w:r>
            <w:r w:rsidRPr="00D11DC7">
              <w:br/>
              <w:t>Foundation Skills added</w:t>
            </w:r>
          </w:p>
        </w:tc>
        <w:tc>
          <w:tcPr>
            <w:tcW w:w="1000" w:type="pct"/>
          </w:tcPr>
          <w:p w14:paraId="7A3860D7" w14:textId="77777777" w:rsidR="004C35D6" w:rsidRPr="00D11DC7" w:rsidRDefault="004C35D6" w:rsidP="00AA1C53">
            <w:pPr>
              <w:pStyle w:val="SITableBody"/>
            </w:pPr>
            <w:r w:rsidRPr="00D11DC7">
              <w:t>Equivalent</w:t>
            </w:r>
          </w:p>
        </w:tc>
      </w:tr>
      <w:tr w:rsidR="00AA1C53" w:rsidRPr="004C3A93" w14:paraId="19EE5720" w14:textId="77777777" w:rsidTr="00AA1C53">
        <w:tc>
          <w:tcPr>
            <w:tcW w:w="1000" w:type="pct"/>
          </w:tcPr>
          <w:p w14:paraId="677A8F1D" w14:textId="77777777" w:rsidR="004C35D6" w:rsidRPr="00E662FF" w:rsidRDefault="004C35D6" w:rsidP="00AA1C53">
            <w:pPr>
              <w:pStyle w:val="SITableBody"/>
            </w:pPr>
            <w:r w:rsidRPr="00E662FF">
              <w:t>AHCCOM203 Recognise raw materials, production processes and products on a composting site</w:t>
            </w:r>
          </w:p>
        </w:tc>
        <w:tc>
          <w:tcPr>
            <w:tcW w:w="1000" w:type="pct"/>
          </w:tcPr>
          <w:p w14:paraId="63D1431E" w14:textId="77777777" w:rsidR="004C35D6" w:rsidRPr="00D11DC7" w:rsidRDefault="004C35D6" w:rsidP="00AA1C53">
            <w:pPr>
              <w:pStyle w:val="SITableBody"/>
            </w:pPr>
            <w:r w:rsidRPr="00D11DC7">
              <w:t>AHCCOM206 Recognise raw materials, production processes and products on a composting site</w:t>
            </w:r>
          </w:p>
        </w:tc>
        <w:tc>
          <w:tcPr>
            <w:tcW w:w="2000" w:type="pct"/>
          </w:tcPr>
          <w:p w14:paraId="6E08D234" w14:textId="77777777" w:rsidR="004C35D6" w:rsidRPr="00D11DC7" w:rsidRDefault="004C35D6" w:rsidP="00AA1C53">
            <w:pPr>
              <w:pStyle w:val="SITableBody"/>
            </w:pPr>
            <w:r w:rsidRPr="00D11DC7">
              <w:t>Minor changes to Application and Performance Criteria, Performance Evidence, Knowledge Evidence and Assessment Conditions for clarity</w:t>
            </w:r>
            <w:r w:rsidRPr="00D11DC7">
              <w:br/>
              <w:t>Foundation Skills added</w:t>
            </w:r>
          </w:p>
        </w:tc>
        <w:tc>
          <w:tcPr>
            <w:tcW w:w="1000" w:type="pct"/>
          </w:tcPr>
          <w:p w14:paraId="6374FBD7" w14:textId="77777777" w:rsidR="004C35D6" w:rsidRPr="00D11DC7" w:rsidRDefault="004C35D6" w:rsidP="00AA1C53">
            <w:pPr>
              <w:pStyle w:val="SITableBody"/>
            </w:pPr>
            <w:r w:rsidRPr="00D11DC7">
              <w:t>Equivalent</w:t>
            </w:r>
          </w:p>
        </w:tc>
      </w:tr>
      <w:tr w:rsidR="00AA1C53" w:rsidRPr="004C3A93" w14:paraId="2359295A" w14:textId="77777777" w:rsidTr="00AA1C53">
        <w:tc>
          <w:tcPr>
            <w:tcW w:w="1000" w:type="pct"/>
          </w:tcPr>
          <w:p w14:paraId="67912F4E" w14:textId="77777777" w:rsidR="004C35D6" w:rsidRPr="00E662FF" w:rsidRDefault="004C35D6" w:rsidP="00AA1C53">
            <w:pPr>
              <w:pStyle w:val="SITableBody"/>
            </w:pPr>
            <w:r w:rsidRPr="00E662FF">
              <w:t>AHCCOM301 Operate compost processing plant, machinery and equipment</w:t>
            </w:r>
          </w:p>
        </w:tc>
        <w:tc>
          <w:tcPr>
            <w:tcW w:w="1000" w:type="pct"/>
          </w:tcPr>
          <w:p w14:paraId="47D0A485" w14:textId="77777777" w:rsidR="004C35D6" w:rsidRPr="00D11DC7" w:rsidRDefault="004C35D6" w:rsidP="00AA1C53">
            <w:pPr>
              <w:pStyle w:val="SITableBody"/>
            </w:pPr>
            <w:r w:rsidRPr="00D11DC7">
              <w:t>AHCCOM304 Operate compost processing plant, machinery and equipment</w:t>
            </w:r>
          </w:p>
        </w:tc>
        <w:tc>
          <w:tcPr>
            <w:tcW w:w="2000" w:type="pct"/>
          </w:tcPr>
          <w:p w14:paraId="2A444C59" w14:textId="77777777" w:rsidR="004C35D6" w:rsidRPr="00D11DC7" w:rsidRDefault="004C35D6" w:rsidP="00AA1C53">
            <w:pPr>
              <w:pStyle w:val="SITableBody"/>
            </w:pPr>
            <w:r w:rsidRPr="00D11DC7">
              <w:t>Minor changes to Application and Performance Criteria, Performance Evidence, Knowledge Evidence and Assessment Conditions for clarity</w:t>
            </w:r>
            <w:r w:rsidRPr="00D11DC7">
              <w:br/>
              <w:t>Foundation Skills added</w:t>
            </w:r>
          </w:p>
        </w:tc>
        <w:tc>
          <w:tcPr>
            <w:tcW w:w="1000" w:type="pct"/>
          </w:tcPr>
          <w:p w14:paraId="1931B77E" w14:textId="77777777" w:rsidR="004C35D6" w:rsidRPr="00D11DC7" w:rsidRDefault="004C35D6" w:rsidP="00AA1C53">
            <w:pPr>
              <w:pStyle w:val="SITableBody"/>
            </w:pPr>
            <w:r w:rsidRPr="00D11DC7">
              <w:t>Equivalent</w:t>
            </w:r>
          </w:p>
        </w:tc>
      </w:tr>
      <w:tr w:rsidR="00AA1C53" w:rsidRPr="004C3A93" w14:paraId="08108DEB" w14:textId="77777777" w:rsidTr="00AA1C53">
        <w:tc>
          <w:tcPr>
            <w:tcW w:w="1000" w:type="pct"/>
          </w:tcPr>
          <w:p w14:paraId="2E942D99" w14:textId="77777777" w:rsidR="004C35D6" w:rsidRPr="00E662FF" w:rsidRDefault="004C35D6" w:rsidP="00AA1C53">
            <w:pPr>
              <w:pStyle w:val="SITableBody"/>
            </w:pPr>
            <w:r w:rsidRPr="00E662FF">
              <w:t>AHCCOM401 Develop a composting recipe</w:t>
            </w:r>
          </w:p>
        </w:tc>
        <w:tc>
          <w:tcPr>
            <w:tcW w:w="1000" w:type="pct"/>
          </w:tcPr>
          <w:p w14:paraId="05A62080" w14:textId="77777777" w:rsidR="004C35D6" w:rsidRPr="00D11DC7" w:rsidRDefault="004C35D6" w:rsidP="00AA1C53">
            <w:pPr>
              <w:pStyle w:val="SITableBody"/>
            </w:pPr>
            <w:r w:rsidRPr="00D11DC7">
              <w:t>AHCCOM403 Develop a composting recipe</w:t>
            </w:r>
          </w:p>
        </w:tc>
        <w:tc>
          <w:tcPr>
            <w:tcW w:w="2000" w:type="pct"/>
          </w:tcPr>
          <w:p w14:paraId="513980C7" w14:textId="77777777" w:rsidR="004C35D6" w:rsidRPr="00D11DC7" w:rsidRDefault="004C35D6" w:rsidP="00AA1C53">
            <w:pPr>
              <w:pStyle w:val="SITableBody"/>
            </w:pPr>
            <w:r w:rsidRPr="00D11DC7">
              <w:t>Minor changes to Application and Performance Criteria, Performance Evidence, Knowledge Evidence and Assessment Conditions for clarity</w:t>
            </w:r>
            <w:r w:rsidRPr="00D11DC7">
              <w:br/>
              <w:t>Foundation Skills added</w:t>
            </w:r>
          </w:p>
        </w:tc>
        <w:tc>
          <w:tcPr>
            <w:tcW w:w="1000" w:type="pct"/>
          </w:tcPr>
          <w:p w14:paraId="260E2790" w14:textId="77777777" w:rsidR="004C35D6" w:rsidRPr="00D11DC7" w:rsidRDefault="004C35D6" w:rsidP="00AA1C53">
            <w:pPr>
              <w:pStyle w:val="SITableBody"/>
            </w:pPr>
            <w:r w:rsidRPr="00D11DC7">
              <w:t>Equivalent</w:t>
            </w:r>
          </w:p>
        </w:tc>
      </w:tr>
      <w:tr w:rsidR="00AA1C53" w:rsidRPr="004C3A93" w14:paraId="070F980A" w14:textId="77777777" w:rsidTr="00AA1C53">
        <w:tc>
          <w:tcPr>
            <w:tcW w:w="1000" w:type="pct"/>
          </w:tcPr>
          <w:p w14:paraId="7E21123C" w14:textId="77777777" w:rsidR="004C35D6" w:rsidRPr="00E662FF" w:rsidRDefault="004C35D6" w:rsidP="00AA1C53">
            <w:pPr>
              <w:pStyle w:val="SITableBody"/>
            </w:pPr>
            <w:r w:rsidRPr="00E662FF">
              <w:t xml:space="preserve">AHCCOM402 Plan and schedule </w:t>
            </w:r>
            <w:r w:rsidRPr="00E662FF">
              <w:lastRenderedPageBreak/>
              <w:t>compost production</w:t>
            </w:r>
          </w:p>
        </w:tc>
        <w:tc>
          <w:tcPr>
            <w:tcW w:w="1000" w:type="pct"/>
          </w:tcPr>
          <w:p w14:paraId="55C58BE5" w14:textId="77777777" w:rsidR="004C35D6" w:rsidRPr="00D11DC7" w:rsidRDefault="004C35D6" w:rsidP="00AA1C53">
            <w:pPr>
              <w:pStyle w:val="SITableBody"/>
            </w:pPr>
            <w:r w:rsidRPr="00D11DC7">
              <w:lastRenderedPageBreak/>
              <w:t xml:space="preserve">AHCCOM502 Plan and schedule </w:t>
            </w:r>
            <w:r w:rsidRPr="00D11DC7">
              <w:lastRenderedPageBreak/>
              <w:t>compost production</w:t>
            </w:r>
          </w:p>
        </w:tc>
        <w:tc>
          <w:tcPr>
            <w:tcW w:w="2000" w:type="pct"/>
          </w:tcPr>
          <w:p w14:paraId="1694B306" w14:textId="77777777" w:rsidR="004C35D6" w:rsidRPr="00D11DC7" w:rsidRDefault="004C35D6" w:rsidP="00AA1C53">
            <w:pPr>
              <w:pStyle w:val="SITableBody"/>
            </w:pPr>
            <w:r w:rsidRPr="004B6134">
              <w:lastRenderedPageBreak/>
              <w:t>AQF indicator in unit code changed to reflect revised unit outcomes</w:t>
            </w:r>
            <w:r w:rsidRPr="00D11DC7">
              <w:br/>
              <w:t xml:space="preserve">Minor changes to Application. </w:t>
            </w:r>
            <w:r w:rsidRPr="00D11DC7">
              <w:br/>
              <w:t xml:space="preserve">Split Element 1 for better sequencing and </w:t>
            </w:r>
            <w:r w:rsidRPr="00D11DC7">
              <w:lastRenderedPageBreak/>
              <w:t>clarity</w:t>
            </w:r>
            <w:r w:rsidRPr="00D11DC7">
              <w:br/>
              <w:t>Minor edits and sequence changes to Performance Criteria for clarity</w:t>
            </w:r>
          </w:p>
        </w:tc>
        <w:tc>
          <w:tcPr>
            <w:tcW w:w="1000" w:type="pct"/>
          </w:tcPr>
          <w:p w14:paraId="61A4B70F" w14:textId="77777777" w:rsidR="004C35D6" w:rsidRPr="00D11DC7" w:rsidRDefault="004C35D6" w:rsidP="00AA1C53">
            <w:pPr>
              <w:pStyle w:val="SITableBody"/>
            </w:pPr>
            <w:r w:rsidRPr="00D11DC7">
              <w:lastRenderedPageBreak/>
              <w:t>Not equivalent</w:t>
            </w:r>
          </w:p>
        </w:tc>
      </w:tr>
      <w:tr w:rsidR="00AA1C53" w:rsidRPr="004C3A93" w14:paraId="0E289ABB" w14:textId="77777777" w:rsidTr="00AA1C53">
        <w:tc>
          <w:tcPr>
            <w:tcW w:w="1000" w:type="pct"/>
          </w:tcPr>
          <w:p w14:paraId="7C486616" w14:textId="77777777" w:rsidR="004C35D6" w:rsidRPr="00E662FF" w:rsidRDefault="004C35D6" w:rsidP="00AA1C53">
            <w:pPr>
              <w:pStyle w:val="SITableBody"/>
            </w:pPr>
            <w:r w:rsidRPr="00E662FF">
              <w:t>AHCILM201 Maintain cultural places</w:t>
            </w:r>
          </w:p>
        </w:tc>
        <w:tc>
          <w:tcPr>
            <w:tcW w:w="1000" w:type="pct"/>
          </w:tcPr>
          <w:p w14:paraId="00814B83" w14:textId="77777777" w:rsidR="004C35D6" w:rsidRPr="00D11DC7" w:rsidRDefault="004C35D6" w:rsidP="00AA1C53">
            <w:pPr>
              <w:pStyle w:val="SITableBody"/>
            </w:pPr>
            <w:r w:rsidRPr="00D11DC7">
              <w:t>AHCOCM201 Maintain cultural sites</w:t>
            </w:r>
          </w:p>
        </w:tc>
        <w:tc>
          <w:tcPr>
            <w:tcW w:w="2000" w:type="pct"/>
          </w:tcPr>
          <w:p w14:paraId="7B3A9B41" w14:textId="77777777" w:rsidR="004C35D6" w:rsidRPr="00D11DC7" w:rsidRDefault="004C35D6" w:rsidP="00AA1C53">
            <w:pPr>
              <w:pStyle w:val="SITableBody"/>
            </w:pPr>
            <w:r w:rsidRPr="00D11DC7">
              <w:t>Application updated</w:t>
            </w:r>
          </w:p>
          <w:p w14:paraId="12631570" w14:textId="77777777" w:rsidR="004C35D6" w:rsidRPr="00D11DC7" w:rsidRDefault="004C35D6" w:rsidP="00AA1C53">
            <w:pPr>
              <w:pStyle w:val="SITableBody"/>
            </w:pPr>
            <w:r w:rsidRPr="00D11DC7">
              <w:t>Elements and Performance Criteria revised for clarity</w:t>
            </w:r>
          </w:p>
          <w:p w14:paraId="7E3A1C43" w14:textId="77777777" w:rsidR="004C35D6" w:rsidRPr="00D11DC7" w:rsidRDefault="004C35D6" w:rsidP="00AA1C53">
            <w:pPr>
              <w:pStyle w:val="SITableBody"/>
            </w:pPr>
            <w:r w:rsidRPr="00D11DC7">
              <w:t>Foundation Skills added</w:t>
            </w:r>
          </w:p>
          <w:p w14:paraId="165B277C" w14:textId="77777777" w:rsidR="004C35D6" w:rsidRPr="00D11DC7" w:rsidRDefault="004C35D6" w:rsidP="00AA1C53">
            <w:pPr>
              <w:pStyle w:val="SITableBody"/>
            </w:pPr>
            <w:r w:rsidRPr="00D11DC7">
              <w:t>Performance Evidence, Knowledge Evidence and Assessment Conditions updated</w:t>
            </w:r>
          </w:p>
        </w:tc>
        <w:tc>
          <w:tcPr>
            <w:tcW w:w="1000" w:type="pct"/>
          </w:tcPr>
          <w:p w14:paraId="42067E50" w14:textId="77777777" w:rsidR="004C35D6" w:rsidRPr="00D11DC7" w:rsidRDefault="004C35D6" w:rsidP="00AA1C53">
            <w:pPr>
              <w:pStyle w:val="SITableBody"/>
            </w:pPr>
            <w:r w:rsidRPr="00D11DC7">
              <w:t>Not equivalent</w:t>
            </w:r>
          </w:p>
        </w:tc>
      </w:tr>
      <w:tr w:rsidR="00AA1C53" w:rsidRPr="004C3A93" w14:paraId="4B07BB74" w14:textId="77777777" w:rsidTr="00AA1C53">
        <w:tc>
          <w:tcPr>
            <w:tcW w:w="1000" w:type="pct"/>
          </w:tcPr>
          <w:p w14:paraId="46C4BF57" w14:textId="77777777" w:rsidR="004C35D6" w:rsidRPr="00E662FF" w:rsidRDefault="004C35D6" w:rsidP="00AA1C53">
            <w:pPr>
              <w:pStyle w:val="SITableBody"/>
            </w:pPr>
            <w:r w:rsidRPr="00E662FF">
              <w:t>AHCILM202 Observe and report plants or animals</w:t>
            </w:r>
          </w:p>
        </w:tc>
        <w:tc>
          <w:tcPr>
            <w:tcW w:w="1000" w:type="pct"/>
          </w:tcPr>
          <w:p w14:paraId="04ED4A6B" w14:textId="77777777" w:rsidR="004C35D6" w:rsidRPr="00D11DC7" w:rsidRDefault="004C35D6" w:rsidP="00AA1C53">
            <w:pPr>
              <w:pStyle w:val="SITableBody"/>
            </w:pPr>
            <w:r w:rsidRPr="00D11DC7">
              <w:t>AHCOCM202 Observe and report plants or animals</w:t>
            </w:r>
          </w:p>
        </w:tc>
        <w:tc>
          <w:tcPr>
            <w:tcW w:w="2000" w:type="pct"/>
          </w:tcPr>
          <w:p w14:paraId="1E4CAE3C" w14:textId="77777777" w:rsidR="004C35D6" w:rsidRPr="00D11DC7" w:rsidRDefault="004C35D6" w:rsidP="00AA1C53">
            <w:pPr>
              <w:pStyle w:val="SITableBody"/>
            </w:pPr>
            <w:r w:rsidRPr="00D11DC7">
              <w:t>Application updated</w:t>
            </w:r>
          </w:p>
          <w:p w14:paraId="7EC4F295" w14:textId="77777777" w:rsidR="004C35D6" w:rsidRPr="00D11DC7" w:rsidRDefault="004C35D6" w:rsidP="00AA1C53">
            <w:pPr>
              <w:pStyle w:val="SITableBody"/>
            </w:pPr>
            <w:r w:rsidRPr="00D11DC7">
              <w:t>Elements and Performance Criteria revised for clarity</w:t>
            </w:r>
          </w:p>
          <w:p w14:paraId="649B4692" w14:textId="77777777" w:rsidR="004C35D6" w:rsidRPr="00D11DC7" w:rsidRDefault="004C35D6" w:rsidP="00AA1C53">
            <w:pPr>
              <w:pStyle w:val="SITableBody"/>
            </w:pPr>
            <w:r w:rsidRPr="00D11DC7">
              <w:t>Foundation Skills added</w:t>
            </w:r>
          </w:p>
          <w:p w14:paraId="33EF4667" w14:textId="77777777" w:rsidR="004C35D6" w:rsidRPr="00D11DC7" w:rsidRDefault="004C35D6" w:rsidP="00AA1C53">
            <w:pPr>
              <w:pStyle w:val="SITableBody"/>
            </w:pPr>
            <w:r w:rsidRPr="00D11DC7">
              <w:t>Performance Evidence, Knowledge Evidence and Assessment Conditions updated</w:t>
            </w:r>
          </w:p>
        </w:tc>
        <w:tc>
          <w:tcPr>
            <w:tcW w:w="1000" w:type="pct"/>
          </w:tcPr>
          <w:p w14:paraId="7D6C9E74" w14:textId="77777777" w:rsidR="004C35D6" w:rsidRPr="00D11DC7" w:rsidRDefault="004C35D6" w:rsidP="00AA1C53">
            <w:pPr>
              <w:pStyle w:val="SITableBody"/>
            </w:pPr>
            <w:r w:rsidRPr="00D11DC7">
              <w:t>Not equivalent</w:t>
            </w:r>
          </w:p>
        </w:tc>
      </w:tr>
      <w:tr w:rsidR="00AA1C53" w:rsidRPr="004C3A93" w14:paraId="5D1C719E" w14:textId="77777777" w:rsidTr="00AA1C53">
        <w:tc>
          <w:tcPr>
            <w:tcW w:w="1000" w:type="pct"/>
          </w:tcPr>
          <w:p w14:paraId="02AF3FF7" w14:textId="77777777" w:rsidR="004C35D6" w:rsidRPr="00E662FF" w:rsidRDefault="004C35D6" w:rsidP="00AA1C53">
            <w:pPr>
              <w:pStyle w:val="SITableBody"/>
            </w:pPr>
            <w:r w:rsidRPr="00E662FF">
              <w:t>AHCILM203 Record information about Country</w:t>
            </w:r>
          </w:p>
        </w:tc>
        <w:tc>
          <w:tcPr>
            <w:tcW w:w="1000" w:type="pct"/>
          </w:tcPr>
          <w:p w14:paraId="18358CA6" w14:textId="77777777" w:rsidR="004C35D6" w:rsidRPr="00D11DC7" w:rsidRDefault="004C35D6" w:rsidP="00AA1C53">
            <w:pPr>
              <w:pStyle w:val="SITableBody"/>
            </w:pPr>
            <w:r w:rsidRPr="00D11DC7">
              <w:t>AHCOCM203 Record information about Country</w:t>
            </w:r>
          </w:p>
        </w:tc>
        <w:tc>
          <w:tcPr>
            <w:tcW w:w="2000" w:type="pct"/>
          </w:tcPr>
          <w:p w14:paraId="59616C56" w14:textId="77777777" w:rsidR="004C35D6" w:rsidRPr="00D11DC7" w:rsidRDefault="004C35D6" w:rsidP="00AA1C53">
            <w:pPr>
              <w:pStyle w:val="SITableBody"/>
            </w:pPr>
            <w:r w:rsidRPr="00D11DC7">
              <w:t>Application updated</w:t>
            </w:r>
          </w:p>
          <w:p w14:paraId="0985FA49" w14:textId="77777777" w:rsidR="004C35D6" w:rsidRPr="00D11DC7" w:rsidRDefault="004C35D6" w:rsidP="00AA1C53">
            <w:pPr>
              <w:pStyle w:val="SITableBody"/>
            </w:pPr>
            <w:r w:rsidRPr="00D11DC7">
              <w:t>Elements and Performance Criteria revised for clarity</w:t>
            </w:r>
          </w:p>
          <w:p w14:paraId="73DF6A3B" w14:textId="77777777" w:rsidR="004C35D6" w:rsidRPr="00D11DC7" w:rsidRDefault="004C35D6" w:rsidP="00AA1C53">
            <w:pPr>
              <w:pStyle w:val="SITableBody"/>
            </w:pPr>
            <w:r w:rsidRPr="00D11DC7">
              <w:t>Foundation Skills added</w:t>
            </w:r>
          </w:p>
          <w:p w14:paraId="5CFB3D9C" w14:textId="77777777" w:rsidR="004C35D6" w:rsidRPr="00D11DC7" w:rsidRDefault="004C35D6" w:rsidP="00AA1C53">
            <w:pPr>
              <w:pStyle w:val="SITableBody"/>
            </w:pPr>
            <w:r w:rsidRPr="00D11DC7">
              <w:t>Performance Evidence, Knowledge Evidence and Assessment Conditions updated</w:t>
            </w:r>
          </w:p>
        </w:tc>
        <w:tc>
          <w:tcPr>
            <w:tcW w:w="1000" w:type="pct"/>
          </w:tcPr>
          <w:p w14:paraId="2D778455" w14:textId="77777777" w:rsidR="004C35D6" w:rsidRPr="00D11DC7" w:rsidRDefault="004C35D6" w:rsidP="00AA1C53">
            <w:pPr>
              <w:pStyle w:val="SITableBody"/>
            </w:pPr>
            <w:r w:rsidRPr="00D11DC7">
              <w:t>Not equivalent</w:t>
            </w:r>
          </w:p>
        </w:tc>
      </w:tr>
      <w:tr w:rsidR="00AA1C53" w:rsidRPr="004C3A93" w14:paraId="22B2BD42" w14:textId="77777777" w:rsidTr="00AA1C53">
        <w:tc>
          <w:tcPr>
            <w:tcW w:w="1000" w:type="pct"/>
          </w:tcPr>
          <w:p w14:paraId="273F91D7" w14:textId="77777777" w:rsidR="004C35D6" w:rsidRPr="00E662FF" w:rsidRDefault="004C35D6" w:rsidP="00AA1C53">
            <w:pPr>
              <w:pStyle w:val="SITableBody"/>
            </w:pPr>
            <w:r w:rsidRPr="00E662FF">
              <w:t>AHCILM302 Provide appropriate information on cultural knowledge</w:t>
            </w:r>
          </w:p>
        </w:tc>
        <w:tc>
          <w:tcPr>
            <w:tcW w:w="1000" w:type="pct"/>
          </w:tcPr>
          <w:p w14:paraId="4CCABDF8" w14:textId="77777777" w:rsidR="004C35D6" w:rsidRPr="00D11DC7" w:rsidRDefault="004C35D6" w:rsidP="00AA1C53">
            <w:pPr>
              <w:pStyle w:val="SITableBody"/>
            </w:pPr>
            <w:r w:rsidRPr="00D11DC7">
              <w:t>AHCOCM301 Provide information on Aboriginal and/or Torres Strait Islander Peoples' cultural practice</w:t>
            </w:r>
          </w:p>
        </w:tc>
        <w:tc>
          <w:tcPr>
            <w:tcW w:w="2000" w:type="pct"/>
          </w:tcPr>
          <w:p w14:paraId="18E6BD45" w14:textId="77777777" w:rsidR="004C35D6" w:rsidRPr="00D11DC7" w:rsidRDefault="004C35D6" w:rsidP="00AA1C53">
            <w:pPr>
              <w:pStyle w:val="SITableBody"/>
            </w:pPr>
            <w:r w:rsidRPr="00D11DC7">
              <w:t>Title updated</w:t>
            </w:r>
          </w:p>
          <w:p w14:paraId="66F7C24D" w14:textId="77777777" w:rsidR="004C35D6" w:rsidRPr="00D11DC7" w:rsidRDefault="004C35D6" w:rsidP="00AA1C53">
            <w:pPr>
              <w:pStyle w:val="SITableBody"/>
            </w:pPr>
            <w:r w:rsidRPr="00D11DC7">
              <w:t>Application updated</w:t>
            </w:r>
          </w:p>
          <w:p w14:paraId="49E5F3B1" w14:textId="77777777" w:rsidR="004C35D6" w:rsidRPr="00D11DC7" w:rsidRDefault="004C35D6" w:rsidP="00AA1C53">
            <w:pPr>
              <w:pStyle w:val="SITableBody"/>
            </w:pPr>
            <w:r w:rsidRPr="00D11DC7">
              <w:t>Elements and Performance Criteria revised for clarity</w:t>
            </w:r>
          </w:p>
          <w:p w14:paraId="15C2A079" w14:textId="77777777" w:rsidR="004C35D6" w:rsidRPr="00D11DC7" w:rsidRDefault="004C35D6" w:rsidP="00AA1C53">
            <w:pPr>
              <w:pStyle w:val="SITableBody"/>
            </w:pPr>
            <w:r w:rsidRPr="00D11DC7">
              <w:t>Foundation Skills added</w:t>
            </w:r>
          </w:p>
          <w:p w14:paraId="66930D42" w14:textId="77777777" w:rsidR="004C35D6" w:rsidRPr="00D11DC7" w:rsidRDefault="004C35D6" w:rsidP="00AA1C53">
            <w:pPr>
              <w:pStyle w:val="SITableBody"/>
            </w:pPr>
            <w:r w:rsidRPr="00D11DC7">
              <w:t>Performance Evidence, Knowledge Evidence and Assessment Conditions updated</w:t>
            </w:r>
          </w:p>
        </w:tc>
        <w:tc>
          <w:tcPr>
            <w:tcW w:w="1000" w:type="pct"/>
          </w:tcPr>
          <w:p w14:paraId="32708BDF" w14:textId="77777777" w:rsidR="004C35D6" w:rsidRPr="00D11DC7" w:rsidRDefault="004C35D6" w:rsidP="00AA1C53">
            <w:pPr>
              <w:pStyle w:val="SITableBody"/>
            </w:pPr>
            <w:r w:rsidRPr="00D11DC7">
              <w:t>Not equivalent</w:t>
            </w:r>
          </w:p>
        </w:tc>
      </w:tr>
      <w:tr w:rsidR="00AA1C53" w:rsidRPr="004C3A93" w14:paraId="4E9F7C6E" w14:textId="77777777" w:rsidTr="00AA1C53">
        <w:tc>
          <w:tcPr>
            <w:tcW w:w="1000" w:type="pct"/>
          </w:tcPr>
          <w:p w14:paraId="3E135F40" w14:textId="77777777" w:rsidR="004C35D6" w:rsidRPr="00E662FF" w:rsidRDefault="004C35D6" w:rsidP="00AA1C53">
            <w:pPr>
              <w:pStyle w:val="SITableBody"/>
            </w:pPr>
            <w:r w:rsidRPr="00E662FF">
              <w:lastRenderedPageBreak/>
              <w:t>AHCILM305 Work with an Aboriginal Community or organisation</w:t>
            </w:r>
          </w:p>
        </w:tc>
        <w:tc>
          <w:tcPr>
            <w:tcW w:w="1000" w:type="pct"/>
          </w:tcPr>
          <w:p w14:paraId="0839DEAA" w14:textId="77777777" w:rsidR="004C35D6" w:rsidRPr="00D11DC7" w:rsidRDefault="004C35D6" w:rsidP="00AA1C53">
            <w:pPr>
              <w:pStyle w:val="SITableBody"/>
            </w:pPr>
            <w:r w:rsidRPr="00D11DC7">
              <w:t>AHCOCM302 Work with an Aboriginal and/or Torres Strait Islander Community or organisation</w:t>
            </w:r>
          </w:p>
        </w:tc>
        <w:tc>
          <w:tcPr>
            <w:tcW w:w="2000" w:type="pct"/>
          </w:tcPr>
          <w:p w14:paraId="2F1FCD04" w14:textId="77777777" w:rsidR="004C35D6" w:rsidRPr="00D11DC7" w:rsidRDefault="004C35D6" w:rsidP="00AA1C53">
            <w:pPr>
              <w:pStyle w:val="SITableBody"/>
            </w:pPr>
            <w:r w:rsidRPr="00D11DC7">
              <w:t>Title updated</w:t>
            </w:r>
          </w:p>
          <w:p w14:paraId="7208E133" w14:textId="77777777" w:rsidR="004C35D6" w:rsidRPr="00D11DC7" w:rsidRDefault="004C35D6" w:rsidP="00AA1C53">
            <w:pPr>
              <w:pStyle w:val="SITableBody"/>
            </w:pPr>
            <w:r w:rsidRPr="00D11DC7">
              <w:t>Application updated</w:t>
            </w:r>
          </w:p>
          <w:p w14:paraId="59B45E0F" w14:textId="77777777" w:rsidR="004C35D6" w:rsidRPr="00D11DC7" w:rsidRDefault="004C35D6" w:rsidP="00AA1C53">
            <w:pPr>
              <w:pStyle w:val="SITableBody"/>
            </w:pPr>
            <w:r w:rsidRPr="00D11DC7">
              <w:t>Elements and Performance Criteria revised for clarity</w:t>
            </w:r>
          </w:p>
          <w:p w14:paraId="77893B17" w14:textId="77777777" w:rsidR="004C35D6" w:rsidRPr="00D11DC7" w:rsidRDefault="004C35D6" w:rsidP="00AA1C53">
            <w:pPr>
              <w:pStyle w:val="SITableBody"/>
            </w:pPr>
            <w:r w:rsidRPr="00D11DC7">
              <w:t>Foundation Skills added</w:t>
            </w:r>
          </w:p>
          <w:p w14:paraId="66ACD2CB" w14:textId="77777777" w:rsidR="004C35D6" w:rsidRPr="00D11DC7" w:rsidRDefault="004C35D6" w:rsidP="00AA1C53">
            <w:pPr>
              <w:pStyle w:val="SITableBody"/>
            </w:pPr>
            <w:r w:rsidRPr="00D11DC7">
              <w:t>Performance Evidence, Knowledge Evidence and Assessment Conditions updated</w:t>
            </w:r>
          </w:p>
        </w:tc>
        <w:tc>
          <w:tcPr>
            <w:tcW w:w="1000" w:type="pct"/>
          </w:tcPr>
          <w:p w14:paraId="0F1FB640" w14:textId="77777777" w:rsidR="004C35D6" w:rsidRPr="00D11DC7" w:rsidRDefault="004C35D6" w:rsidP="00AA1C53">
            <w:pPr>
              <w:pStyle w:val="SITableBody"/>
            </w:pPr>
            <w:r w:rsidRPr="00D11DC7">
              <w:t>Not equivalent</w:t>
            </w:r>
          </w:p>
        </w:tc>
      </w:tr>
      <w:tr w:rsidR="00AA1C53" w:rsidRPr="004C3A93" w14:paraId="062D847D" w14:textId="77777777" w:rsidTr="00AA1C53">
        <w:tc>
          <w:tcPr>
            <w:tcW w:w="1000" w:type="pct"/>
          </w:tcPr>
          <w:p w14:paraId="5775773A" w14:textId="77777777" w:rsidR="004C35D6" w:rsidRPr="00E662FF" w:rsidRDefault="004C35D6" w:rsidP="00AA1C53">
            <w:pPr>
              <w:pStyle w:val="SITableBody"/>
            </w:pPr>
            <w:r w:rsidRPr="00E662FF">
              <w:t>AHCILM306 Follow Aboriginal cultural protocols</w:t>
            </w:r>
          </w:p>
        </w:tc>
        <w:tc>
          <w:tcPr>
            <w:tcW w:w="1000" w:type="pct"/>
          </w:tcPr>
          <w:p w14:paraId="506BE228" w14:textId="77777777" w:rsidR="004C35D6" w:rsidRPr="00D11DC7" w:rsidRDefault="004C35D6" w:rsidP="00AA1C53">
            <w:pPr>
              <w:pStyle w:val="SITableBody"/>
            </w:pPr>
            <w:r w:rsidRPr="00D11DC7">
              <w:t>AHCOCM303 Follow Aboriginal and/or Torres Strait Islander cultural protocols</w:t>
            </w:r>
          </w:p>
        </w:tc>
        <w:tc>
          <w:tcPr>
            <w:tcW w:w="2000" w:type="pct"/>
          </w:tcPr>
          <w:p w14:paraId="55CFFC8F" w14:textId="77777777" w:rsidR="004C35D6" w:rsidRPr="00D11DC7" w:rsidRDefault="004C35D6" w:rsidP="00AA1C53">
            <w:pPr>
              <w:pStyle w:val="SITableBody"/>
            </w:pPr>
            <w:r w:rsidRPr="00D11DC7">
              <w:t>Title updated</w:t>
            </w:r>
          </w:p>
          <w:p w14:paraId="2718E699" w14:textId="77777777" w:rsidR="004C35D6" w:rsidRPr="00D11DC7" w:rsidRDefault="004C35D6" w:rsidP="00AA1C53">
            <w:pPr>
              <w:pStyle w:val="SITableBody"/>
            </w:pPr>
            <w:r w:rsidRPr="00D11DC7">
              <w:t>Application updated</w:t>
            </w:r>
          </w:p>
          <w:p w14:paraId="01533D99" w14:textId="77777777" w:rsidR="004C35D6" w:rsidRPr="00D11DC7" w:rsidRDefault="004C35D6" w:rsidP="00AA1C53">
            <w:pPr>
              <w:pStyle w:val="SITableBody"/>
            </w:pPr>
            <w:r w:rsidRPr="00D11DC7">
              <w:t>Elements and Performance Criteria revised for clarity</w:t>
            </w:r>
          </w:p>
          <w:p w14:paraId="716ECB07" w14:textId="77777777" w:rsidR="004C35D6" w:rsidRPr="00D11DC7" w:rsidRDefault="004C35D6" w:rsidP="00AA1C53">
            <w:pPr>
              <w:pStyle w:val="SITableBody"/>
            </w:pPr>
            <w:r w:rsidRPr="00D11DC7">
              <w:t>Foundation Skills added</w:t>
            </w:r>
          </w:p>
          <w:p w14:paraId="426FD171" w14:textId="77777777" w:rsidR="004C35D6" w:rsidRPr="00D11DC7" w:rsidRDefault="004C35D6" w:rsidP="00AA1C53">
            <w:pPr>
              <w:pStyle w:val="SITableBody"/>
            </w:pPr>
            <w:r w:rsidRPr="00D11DC7">
              <w:t>Performance Evidence, Knowledge Evidence and Assessment Conditions updated</w:t>
            </w:r>
          </w:p>
        </w:tc>
        <w:tc>
          <w:tcPr>
            <w:tcW w:w="1000" w:type="pct"/>
          </w:tcPr>
          <w:p w14:paraId="56C2B1D8" w14:textId="77777777" w:rsidR="004C35D6" w:rsidRPr="00D11DC7" w:rsidRDefault="004C35D6" w:rsidP="00AA1C53">
            <w:pPr>
              <w:pStyle w:val="SITableBody"/>
            </w:pPr>
            <w:r w:rsidRPr="00D11DC7">
              <w:t>Not equivalent</w:t>
            </w:r>
          </w:p>
        </w:tc>
      </w:tr>
      <w:tr w:rsidR="00AA1C53" w:rsidRPr="004C3A93" w14:paraId="7EFEDB4B" w14:textId="77777777" w:rsidTr="00AA1C53">
        <w:tc>
          <w:tcPr>
            <w:tcW w:w="1000" w:type="pct"/>
          </w:tcPr>
          <w:p w14:paraId="1B405ACC" w14:textId="77777777" w:rsidR="004C35D6" w:rsidRPr="00E662FF" w:rsidRDefault="004C35D6" w:rsidP="00AA1C53">
            <w:pPr>
              <w:pStyle w:val="SITableBody"/>
            </w:pPr>
            <w:r w:rsidRPr="00E662FF">
              <w:t>AHCILM307 Implement Aboriginal cultural burning practices</w:t>
            </w:r>
          </w:p>
        </w:tc>
        <w:tc>
          <w:tcPr>
            <w:tcW w:w="1000" w:type="pct"/>
          </w:tcPr>
          <w:p w14:paraId="0EE7FE1B" w14:textId="77777777" w:rsidR="004C35D6" w:rsidRPr="00D11DC7" w:rsidRDefault="004C35D6" w:rsidP="00AA1C53">
            <w:pPr>
              <w:pStyle w:val="SITableBody"/>
            </w:pPr>
            <w:r w:rsidRPr="00D11DC7">
              <w:t>AHCOCM304 Implement cultural burning practices on Country</w:t>
            </w:r>
          </w:p>
        </w:tc>
        <w:tc>
          <w:tcPr>
            <w:tcW w:w="2000" w:type="pct"/>
          </w:tcPr>
          <w:p w14:paraId="750C1BE9" w14:textId="77777777" w:rsidR="004C35D6" w:rsidRPr="00D11DC7" w:rsidRDefault="004C35D6" w:rsidP="00AA1C53">
            <w:pPr>
              <w:pStyle w:val="SITableBody"/>
            </w:pPr>
            <w:r w:rsidRPr="00D11DC7">
              <w:t>Title updated</w:t>
            </w:r>
          </w:p>
          <w:p w14:paraId="6C97AC22" w14:textId="77777777" w:rsidR="004C35D6" w:rsidRPr="00D11DC7" w:rsidRDefault="004C35D6" w:rsidP="00AA1C53">
            <w:pPr>
              <w:pStyle w:val="SITableBody"/>
            </w:pPr>
            <w:r w:rsidRPr="00D11DC7">
              <w:t>Application updated</w:t>
            </w:r>
          </w:p>
          <w:p w14:paraId="11B3832C" w14:textId="77777777" w:rsidR="004C35D6" w:rsidRPr="00D11DC7" w:rsidRDefault="004C35D6" w:rsidP="00AA1C53">
            <w:pPr>
              <w:pStyle w:val="SITableBody"/>
            </w:pPr>
            <w:r w:rsidRPr="00D11DC7">
              <w:t>Elements and Performance Criteria revised for clarity</w:t>
            </w:r>
          </w:p>
          <w:p w14:paraId="2EBBFB56" w14:textId="77777777" w:rsidR="004C35D6" w:rsidRPr="00D11DC7" w:rsidRDefault="004C35D6" w:rsidP="00AA1C53">
            <w:pPr>
              <w:pStyle w:val="SITableBody"/>
            </w:pPr>
            <w:r w:rsidRPr="00D11DC7">
              <w:t>Foundation Skills added</w:t>
            </w:r>
          </w:p>
          <w:p w14:paraId="7CA5EF99" w14:textId="77777777" w:rsidR="004C35D6" w:rsidRPr="00D11DC7" w:rsidRDefault="004C35D6" w:rsidP="00AA1C53">
            <w:pPr>
              <w:pStyle w:val="SITableBody"/>
            </w:pPr>
            <w:r w:rsidRPr="00D11DC7">
              <w:t>Performance Evidence, Knowledge Evidence and Assessment Conditions updated</w:t>
            </w:r>
          </w:p>
        </w:tc>
        <w:tc>
          <w:tcPr>
            <w:tcW w:w="1000" w:type="pct"/>
          </w:tcPr>
          <w:p w14:paraId="04E5CD3A" w14:textId="77777777" w:rsidR="004C35D6" w:rsidRPr="00D11DC7" w:rsidRDefault="004C35D6" w:rsidP="00AA1C53">
            <w:pPr>
              <w:pStyle w:val="SITableBody"/>
            </w:pPr>
            <w:r w:rsidRPr="00D11DC7">
              <w:t>Not equivalent</w:t>
            </w:r>
          </w:p>
        </w:tc>
      </w:tr>
      <w:tr w:rsidR="00AA1C53" w:rsidRPr="004C3A93" w14:paraId="2A5DABC6" w14:textId="77777777" w:rsidTr="00AA1C53">
        <w:tc>
          <w:tcPr>
            <w:tcW w:w="1000" w:type="pct"/>
          </w:tcPr>
          <w:p w14:paraId="122FD96A" w14:textId="77777777" w:rsidR="004C35D6" w:rsidRPr="00E662FF" w:rsidRDefault="004C35D6" w:rsidP="00AA1C53">
            <w:pPr>
              <w:pStyle w:val="SITableBody"/>
            </w:pPr>
            <w:r w:rsidRPr="00E662FF">
              <w:t>AHCILM308 Identify traditional customs and land rights for an Indigenous Community</w:t>
            </w:r>
          </w:p>
        </w:tc>
        <w:tc>
          <w:tcPr>
            <w:tcW w:w="1000" w:type="pct"/>
          </w:tcPr>
          <w:p w14:paraId="50B47313" w14:textId="77777777" w:rsidR="004C35D6" w:rsidRPr="00D11DC7" w:rsidRDefault="004C35D6" w:rsidP="00AA1C53">
            <w:pPr>
              <w:pStyle w:val="SITableBody"/>
            </w:pPr>
            <w:r w:rsidRPr="00D11DC7">
              <w:t>AHCOCM305 Identify customs and land rights for an Aboriginal and/or Torres Strait Islander Community</w:t>
            </w:r>
          </w:p>
        </w:tc>
        <w:tc>
          <w:tcPr>
            <w:tcW w:w="2000" w:type="pct"/>
          </w:tcPr>
          <w:p w14:paraId="35AF8941" w14:textId="77777777" w:rsidR="004C35D6" w:rsidRPr="00D11DC7" w:rsidRDefault="004C35D6" w:rsidP="00AA1C53">
            <w:pPr>
              <w:pStyle w:val="SITableBody"/>
            </w:pPr>
            <w:r w:rsidRPr="00D11DC7">
              <w:t>Title updated</w:t>
            </w:r>
          </w:p>
          <w:p w14:paraId="2A3144ED" w14:textId="77777777" w:rsidR="004C35D6" w:rsidRPr="00D11DC7" w:rsidRDefault="004C35D6" w:rsidP="00AA1C53">
            <w:pPr>
              <w:pStyle w:val="SITableBody"/>
            </w:pPr>
            <w:r w:rsidRPr="00D11DC7">
              <w:t>Application updated</w:t>
            </w:r>
          </w:p>
          <w:p w14:paraId="3F2E086C" w14:textId="77777777" w:rsidR="004C35D6" w:rsidRPr="00D11DC7" w:rsidRDefault="004C35D6" w:rsidP="00AA1C53">
            <w:pPr>
              <w:pStyle w:val="SITableBody"/>
            </w:pPr>
            <w:r w:rsidRPr="00D11DC7">
              <w:t>Elements and Performance Criteria revised for clarity</w:t>
            </w:r>
          </w:p>
          <w:p w14:paraId="6405E648" w14:textId="77777777" w:rsidR="004C35D6" w:rsidRPr="00D11DC7" w:rsidRDefault="004C35D6" w:rsidP="00AA1C53">
            <w:pPr>
              <w:pStyle w:val="SITableBody"/>
            </w:pPr>
            <w:r w:rsidRPr="00D11DC7">
              <w:t>Foundation Skills added</w:t>
            </w:r>
          </w:p>
          <w:p w14:paraId="51604A32" w14:textId="77777777" w:rsidR="004C35D6" w:rsidRPr="00D11DC7" w:rsidRDefault="004C35D6" w:rsidP="00AA1C53">
            <w:pPr>
              <w:pStyle w:val="SITableBody"/>
            </w:pPr>
            <w:r w:rsidRPr="00D11DC7">
              <w:t>Performance Evidence, Knowledge Evidence and Assessment Conditions updated</w:t>
            </w:r>
          </w:p>
        </w:tc>
        <w:tc>
          <w:tcPr>
            <w:tcW w:w="1000" w:type="pct"/>
          </w:tcPr>
          <w:p w14:paraId="760B4B89" w14:textId="77777777" w:rsidR="004C35D6" w:rsidRPr="00D11DC7" w:rsidRDefault="004C35D6" w:rsidP="00AA1C53">
            <w:pPr>
              <w:pStyle w:val="SITableBody"/>
            </w:pPr>
            <w:r w:rsidRPr="00D11DC7">
              <w:t>Not equivalent</w:t>
            </w:r>
          </w:p>
        </w:tc>
      </w:tr>
      <w:tr w:rsidR="00AA1C53" w:rsidRPr="004C3A93" w14:paraId="7ABE2668" w14:textId="77777777" w:rsidTr="00AA1C53">
        <w:tc>
          <w:tcPr>
            <w:tcW w:w="1000" w:type="pct"/>
          </w:tcPr>
          <w:p w14:paraId="66939F12" w14:textId="77777777" w:rsidR="004C35D6" w:rsidRPr="00E662FF" w:rsidRDefault="004C35D6" w:rsidP="00AA1C53">
            <w:pPr>
              <w:pStyle w:val="SITableBody"/>
            </w:pPr>
            <w:r w:rsidRPr="00E662FF">
              <w:lastRenderedPageBreak/>
              <w:t>AHCILM401 Protect places of cultural significance</w:t>
            </w:r>
          </w:p>
        </w:tc>
        <w:tc>
          <w:tcPr>
            <w:tcW w:w="1000" w:type="pct"/>
          </w:tcPr>
          <w:p w14:paraId="484A7511" w14:textId="77777777" w:rsidR="004C35D6" w:rsidRPr="00D11DC7" w:rsidRDefault="004C35D6" w:rsidP="00AA1C53">
            <w:pPr>
              <w:pStyle w:val="SITableBody"/>
            </w:pPr>
            <w:r w:rsidRPr="00D11DC7">
              <w:t>AHCOCM401 Protect places of cultural significance</w:t>
            </w:r>
          </w:p>
        </w:tc>
        <w:tc>
          <w:tcPr>
            <w:tcW w:w="2000" w:type="pct"/>
          </w:tcPr>
          <w:p w14:paraId="6B79ECDB" w14:textId="77777777" w:rsidR="004C35D6" w:rsidRPr="00D11DC7" w:rsidRDefault="004C35D6" w:rsidP="00AA1C53">
            <w:pPr>
              <w:pStyle w:val="SITableBody"/>
            </w:pPr>
            <w:r w:rsidRPr="00D11DC7">
              <w:t>Application updated</w:t>
            </w:r>
          </w:p>
          <w:p w14:paraId="3F808C0A" w14:textId="77777777" w:rsidR="004C35D6" w:rsidRPr="00D11DC7" w:rsidRDefault="004C35D6" w:rsidP="00AA1C53">
            <w:pPr>
              <w:pStyle w:val="SITableBody"/>
            </w:pPr>
            <w:r w:rsidRPr="00D11DC7">
              <w:t>Elements and Performance Criteria revised for clarity</w:t>
            </w:r>
          </w:p>
          <w:p w14:paraId="4189267D" w14:textId="77777777" w:rsidR="004C35D6" w:rsidRPr="00D11DC7" w:rsidRDefault="004C35D6" w:rsidP="00AA1C53">
            <w:pPr>
              <w:pStyle w:val="SITableBody"/>
            </w:pPr>
            <w:r w:rsidRPr="00D11DC7">
              <w:t>Foundation Skills added</w:t>
            </w:r>
          </w:p>
          <w:p w14:paraId="45964E7E" w14:textId="77777777" w:rsidR="004C35D6" w:rsidRPr="00D11DC7" w:rsidRDefault="004C35D6" w:rsidP="00AA1C53">
            <w:pPr>
              <w:pStyle w:val="SITableBody"/>
            </w:pPr>
            <w:r w:rsidRPr="00D11DC7">
              <w:t>Performance Evidence, Knowledge Evidence and Assessment Conditions updated</w:t>
            </w:r>
          </w:p>
        </w:tc>
        <w:tc>
          <w:tcPr>
            <w:tcW w:w="1000" w:type="pct"/>
          </w:tcPr>
          <w:p w14:paraId="324E23BF" w14:textId="77777777" w:rsidR="004C35D6" w:rsidRPr="00D11DC7" w:rsidRDefault="004C35D6" w:rsidP="00AA1C53">
            <w:pPr>
              <w:pStyle w:val="SITableBody"/>
            </w:pPr>
            <w:r w:rsidRPr="00D11DC7">
              <w:t>Not equivalent</w:t>
            </w:r>
          </w:p>
        </w:tc>
      </w:tr>
      <w:tr w:rsidR="00AA1C53" w:rsidRPr="004C3A93" w14:paraId="1CB9DE57" w14:textId="77777777" w:rsidTr="00AA1C53">
        <w:tc>
          <w:tcPr>
            <w:tcW w:w="1000" w:type="pct"/>
          </w:tcPr>
          <w:p w14:paraId="6BD463AE" w14:textId="77777777" w:rsidR="004C35D6" w:rsidRPr="00E662FF" w:rsidRDefault="004C35D6" w:rsidP="00AA1C53">
            <w:pPr>
              <w:pStyle w:val="SITableBody"/>
            </w:pPr>
            <w:r w:rsidRPr="00E662FF">
              <w:t>AHCILM402 Report on place of potential cultural significance</w:t>
            </w:r>
          </w:p>
        </w:tc>
        <w:tc>
          <w:tcPr>
            <w:tcW w:w="1000" w:type="pct"/>
          </w:tcPr>
          <w:p w14:paraId="4E010CCF" w14:textId="77777777" w:rsidR="004C35D6" w:rsidRPr="00D11DC7" w:rsidRDefault="004C35D6" w:rsidP="00AA1C53">
            <w:pPr>
              <w:pStyle w:val="SITableBody"/>
            </w:pPr>
            <w:r w:rsidRPr="00D11DC7">
              <w:t>AHCOCM402 Report on place of potential cultural significance</w:t>
            </w:r>
          </w:p>
        </w:tc>
        <w:tc>
          <w:tcPr>
            <w:tcW w:w="2000" w:type="pct"/>
          </w:tcPr>
          <w:p w14:paraId="1955521E" w14:textId="77777777" w:rsidR="004C35D6" w:rsidRPr="00D11DC7" w:rsidRDefault="004C35D6" w:rsidP="00AA1C53">
            <w:pPr>
              <w:pStyle w:val="SITableBody"/>
            </w:pPr>
            <w:r w:rsidRPr="00D11DC7">
              <w:t>Application updated</w:t>
            </w:r>
          </w:p>
          <w:p w14:paraId="793C1878" w14:textId="77777777" w:rsidR="004C35D6" w:rsidRPr="00D11DC7" w:rsidRDefault="004C35D6" w:rsidP="00AA1C53">
            <w:pPr>
              <w:pStyle w:val="SITableBody"/>
            </w:pPr>
            <w:r w:rsidRPr="00D11DC7">
              <w:t>Elements and Performance Criteria revised for clarity</w:t>
            </w:r>
          </w:p>
          <w:p w14:paraId="1183B00E" w14:textId="77777777" w:rsidR="004C35D6" w:rsidRPr="00D11DC7" w:rsidRDefault="004C35D6" w:rsidP="00AA1C53">
            <w:pPr>
              <w:pStyle w:val="SITableBody"/>
            </w:pPr>
            <w:r w:rsidRPr="00D11DC7">
              <w:t>Foundation Skills added</w:t>
            </w:r>
          </w:p>
          <w:p w14:paraId="0405B154" w14:textId="77777777" w:rsidR="004C35D6" w:rsidRPr="00D11DC7" w:rsidRDefault="004C35D6" w:rsidP="00AA1C53">
            <w:pPr>
              <w:pStyle w:val="SITableBody"/>
            </w:pPr>
            <w:r w:rsidRPr="00D11DC7">
              <w:t>Performance Evidence, Knowledge Evidence and Assessment Conditions updated</w:t>
            </w:r>
          </w:p>
        </w:tc>
        <w:tc>
          <w:tcPr>
            <w:tcW w:w="1000" w:type="pct"/>
          </w:tcPr>
          <w:p w14:paraId="69708562" w14:textId="77777777" w:rsidR="004C35D6" w:rsidRPr="00D11DC7" w:rsidRDefault="004C35D6" w:rsidP="00AA1C53">
            <w:pPr>
              <w:pStyle w:val="SITableBody"/>
            </w:pPr>
            <w:r w:rsidRPr="00D11DC7">
              <w:t>Not equivalent</w:t>
            </w:r>
          </w:p>
        </w:tc>
      </w:tr>
      <w:tr w:rsidR="00AA1C53" w:rsidRPr="004C3A93" w14:paraId="37D19E93" w14:textId="77777777" w:rsidTr="00AA1C53">
        <w:tc>
          <w:tcPr>
            <w:tcW w:w="1000" w:type="pct"/>
          </w:tcPr>
          <w:p w14:paraId="21936C00" w14:textId="77777777" w:rsidR="004C35D6" w:rsidRPr="00D11DC7" w:rsidRDefault="004C35D6" w:rsidP="00AA1C53">
            <w:pPr>
              <w:pStyle w:val="SITableBody"/>
            </w:pPr>
            <w:r w:rsidRPr="00E662FF">
              <w:t>AHCILM403 Contribute to the proposal for a negotiated outcome for a given area of Country</w:t>
            </w:r>
          </w:p>
        </w:tc>
        <w:tc>
          <w:tcPr>
            <w:tcW w:w="1000" w:type="pct"/>
          </w:tcPr>
          <w:p w14:paraId="2FA2FEEA" w14:textId="77777777" w:rsidR="004C35D6" w:rsidRPr="00D11DC7" w:rsidRDefault="004C35D6" w:rsidP="00AA1C53">
            <w:pPr>
              <w:pStyle w:val="SITableBody"/>
            </w:pPr>
            <w:r w:rsidRPr="00D11DC7">
              <w:t>AHCOCM403 Contribute to a proposal for a negotiated outcome related to Country</w:t>
            </w:r>
          </w:p>
        </w:tc>
        <w:tc>
          <w:tcPr>
            <w:tcW w:w="2000" w:type="pct"/>
          </w:tcPr>
          <w:p w14:paraId="1B1A125B" w14:textId="77777777" w:rsidR="004C35D6" w:rsidRPr="00D11DC7" w:rsidRDefault="004C35D6" w:rsidP="00AA1C53">
            <w:pPr>
              <w:pStyle w:val="SITableBody"/>
            </w:pPr>
            <w:r w:rsidRPr="00D11DC7">
              <w:t xml:space="preserve">Title updated </w:t>
            </w:r>
          </w:p>
          <w:p w14:paraId="523EDB24" w14:textId="77777777" w:rsidR="004C35D6" w:rsidRPr="00D11DC7" w:rsidRDefault="004C35D6" w:rsidP="00AA1C53">
            <w:pPr>
              <w:pStyle w:val="SITableBody"/>
            </w:pPr>
            <w:r w:rsidRPr="00D11DC7">
              <w:t>Application updated</w:t>
            </w:r>
          </w:p>
          <w:p w14:paraId="5069C2C1" w14:textId="77777777" w:rsidR="004C35D6" w:rsidRPr="00D11DC7" w:rsidRDefault="004C35D6" w:rsidP="00AA1C53">
            <w:pPr>
              <w:pStyle w:val="SITableBody"/>
            </w:pPr>
            <w:r w:rsidRPr="00D11DC7">
              <w:t>Elements and Performance Criteria revised for clarity</w:t>
            </w:r>
          </w:p>
          <w:p w14:paraId="04613551" w14:textId="77777777" w:rsidR="004C35D6" w:rsidRPr="00D11DC7" w:rsidRDefault="004C35D6" w:rsidP="00AA1C53">
            <w:pPr>
              <w:pStyle w:val="SITableBody"/>
            </w:pPr>
            <w:r w:rsidRPr="00D11DC7">
              <w:t>Foundation Skills added</w:t>
            </w:r>
          </w:p>
          <w:p w14:paraId="204717AE" w14:textId="77777777" w:rsidR="004C35D6" w:rsidRPr="00D11DC7" w:rsidRDefault="004C35D6" w:rsidP="00AA1C53">
            <w:pPr>
              <w:pStyle w:val="SITableBody"/>
            </w:pPr>
            <w:r w:rsidRPr="00D11DC7">
              <w:t>Performance Evidence, Knowledge Evidence and Assessment Conditions updated</w:t>
            </w:r>
          </w:p>
        </w:tc>
        <w:tc>
          <w:tcPr>
            <w:tcW w:w="1000" w:type="pct"/>
          </w:tcPr>
          <w:p w14:paraId="62642AFA" w14:textId="77777777" w:rsidR="004C35D6" w:rsidRPr="00D11DC7" w:rsidRDefault="004C35D6" w:rsidP="00AA1C53">
            <w:pPr>
              <w:pStyle w:val="SITableBody"/>
            </w:pPr>
            <w:r w:rsidRPr="00D11DC7">
              <w:t>Not equivalent</w:t>
            </w:r>
          </w:p>
        </w:tc>
      </w:tr>
      <w:tr w:rsidR="00AA1C53" w:rsidRPr="004C3A93" w14:paraId="4D099C0F" w14:textId="77777777" w:rsidTr="00AA1C53">
        <w:tc>
          <w:tcPr>
            <w:tcW w:w="1000" w:type="pct"/>
          </w:tcPr>
          <w:p w14:paraId="7FBD3A80" w14:textId="77777777" w:rsidR="004C35D6" w:rsidRPr="00E662FF" w:rsidRDefault="004C35D6" w:rsidP="00AA1C53">
            <w:pPr>
              <w:pStyle w:val="SITableBody"/>
            </w:pPr>
            <w:r w:rsidRPr="00E662FF">
              <w:t>AHCILM404 Record and document Community history</w:t>
            </w:r>
          </w:p>
        </w:tc>
        <w:tc>
          <w:tcPr>
            <w:tcW w:w="1000" w:type="pct"/>
          </w:tcPr>
          <w:p w14:paraId="197A3D2F" w14:textId="77777777" w:rsidR="004C35D6" w:rsidRPr="00D11DC7" w:rsidRDefault="004C35D6" w:rsidP="00AA1C53">
            <w:pPr>
              <w:pStyle w:val="SITableBody"/>
            </w:pPr>
            <w:r w:rsidRPr="00D11DC7">
              <w:t>AHCOCM404 Record and document Aboriginal and/or Torres Strait Islander Community history</w:t>
            </w:r>
          </w:p>
        </w:tc>
        <w:tc>
          <w:tcPr>
            <w:tcW w:w="2000" w:type="pct"/>
          </w:tcPr>
          <w:p w14:paraId="0189F125" w14:textId="77777777" w:rsidR="004C35D6" w:rsidRPr="00D11DC7" w:rsidRDefault="004C35D6" w:rsidP="00AA1C53">
            <w:pPr>
              <w:pStyle w:val="SITableBody"/>
            </w:pPr>
            <w:r w:rsidRPr="00D11DC7">
              <w:t xml:space="preserve">Title updated </w:t>
            </w:r>
          </w:p>
          <w:p w14:paraId="23F4CD58" w14:textId="77777777" w:rsidR="004C35D6" w:rsidRPr="00D11DC7" w:rsidRDefault="004C35D6" w:rsidP="00AA1C53">
            <w:pPr>
              <w:pStyle w:val="SITableBody"/>
            </w:pPr>
            <w:r w:rsidRPr="00D11DC7">
              <w:t>Application updated</w:t>
            </w:r>
          </w:p>
          <w:p w14:paraId="01766597" w14:textId="77777777" w:rsidR="004C35D6" w:rsidRPr="00D11DC7" w:rsidRDefault="004C35D6" w:rsidP="00AA1C53">
            <w:pPr>
              <w:pStyle w:val="SITableBody"/>
            </w:pPr>
            <w:r w:rsidRPr="00D11DC7">
              <w:t>Elements and Performance Criteria revised for clarity</w:t>
            </w:r>
          </w:p>
          <w:p w14:paraId="36240ED0" w14:textId="77777777" w:rsidR="004C35D6" w:rsidRPr="00D11DC7" w:rsidRDefault="004C35D6" w:rsidP="00AA1C53">
            <w:pPr>
              <w:pStyle w:val="SITableBody"/>
            </w:pPr>
            <w:r w:rsidRPr="00D11DC7">
              <w:t>Foundation Skills added</w:t>
            </w:r>
          </w:p>
          <w:p w14:paraId="2058FF32" w14:textId="77777777" w:rsidR="004C35D6" w:rsidRPr="00E662FF" w:rsidRDefault="004C35D6" w:rsidP="00AA1C53">
            <w:pPr>
              <w:pStyle w:val="SITableBody"/>
            </w:pPr>
            <w:r w:rsidRPr="00D11DC7">
              <w:t>Performance Evidence, Knowledge Evidence a</w:t>
            </w:r>
            <w:r w:rsidRPr="00E662FF">
              <w:t>nd Assessment Conditions updated</w:t>
            </w:r>
          </w:p>
        </w:tc>
        <w:tc>
          <w:tcPr>
            <w:tcW w:w="1000" w:type="pct"/>
          </w:tcPr>
          <w:p w14:paraId="1142DC49" w14:textId="77777777" w:rsidR="004C35D6" w:rsidRPr="00E662FF" w:rsidRDefault="004C35D6" w:rsidP="00AA1C53">
            <w:pPr>
              <w:pStyle w:val="SITableBody"/>
            </w:pPr>
            <w:r w:rsidRPr="00E662FF">
              <w:t>Not equivalent</w:t>
            </w:r>
          </w:p>
        </w:tc>
      </w:tr>
      <w:tr w:rsidR="00AA1C53" w:rsidRPr="004C3A93" w14:paraId="23E76B23" w14:textId="77777777" w:rsidTr="00AA1C53">
        <w:tc>
          <w:tcPr>
            <w:tcW w:w="1000" w:type="pct"/>
          </w:tcPr>
          <w:p w14:paraId="04B4C67E" w14:textId="77777777" w:rsidR="004C35D6" w:rsidRPr="00E662FF" w:rsidRDefault="004C35D6" w:rsidP="00AA1C53">
            <w:pPr>
              <w:pStyle w:val="SITableBody"/>
            </w:pPr>
            <w:r w:rsidRPr="00E662FF">
              <w:t xml:space="preserve">AHCILM405 Develop work practices to </w:t>
            </w:r>
            <w:r w:rsidRPr="00E662FF">
              <w:lastRenderedPageBreak/>
              <w:t>accommodate cultural identity</w:t>
            </w:r>
          </w:p>
        </w:tc>
        <w:tc>
          <w:tcPr>
            <w:tcW w:w="1000" w:type="pct"/>
          </w:tcPr>
          <w:p w14:paraId="262F777D" w14:textId="77777777" w:rsidR="004C35D6" w:rsidRPr="00E662FF" w:rsidRDefault="004C35D6" w:rsidP="00AA1C53">
            <w:pPr>
              <w:pStyle w:val="SITableBody"/>
            </w:pPr>
            <w:r w:rsidRPr="00E662FF">
              <w:lastRenderedPageBreak/>
              <w:t xml:space="preserve">AHCOCM405 Develop work practices to </w:t>
            </w:r>
            <w:r w:rsidRPr="00E662FF">
              <w:lastRenderedPageBreak/>
              <w:t>accommodate cultural identity</w:t>
            </w:r>
          </w:p>
        </w:tc>
        <w:tc>
          <w:tcPr>
            <w:tcW w:w="2000" w:type="pct"/>
          </w:tcPr>
          <w:p w14:paraId="0607B43B" w14:textId="77777777" w:rsidR="004C35D6" w:rsidRPr="00E662FF" w:rsidRDefault="004C35D6" w:rsidP="00AA1C53">
            <w:pPr>
              <w:pStyle w:val="SITableBody"/>
            </w:pPr>
            <w:r w:rsidRPr="00E662FF">
              <w:lastRenderedPageBreak/>
              <w:t>Application updated</w:t>
            </w:r>
          </w:p>
          <w:p w14:paraId="7099E949" w14:textId="77777777" w:rsidR="004C35D6" w:rsidRPr="00E662FF" w:rsidRDefault="004C35D6" w:rsidP="00AA1C53">
            <w:pPr>
              <w:pStyle w:val="SITableBody"/>
            </w:pPr>
            <w:r w:rsidRPr="00E662FF">
              <w:lastRenderedPageBreak/>
              <w:t>Elements and Performance Criteria revised for clarity</w:t>
            </w:r>
          </w:p>
          <w:p w14:paraId="5B979C04" w14:textId="77777777" w:rsidR="004C35D6" w:rsidRPr="00E662FF" w:rsidRDefault="004C35D6" w:rsidP="00AA1C53">
            <w:pPr>
              <w:pStyle w:val="SITableBody"/>
            </w:pPr>
            <w:r w:rsidRPr="00E662FF">
              <w:t>Foundation Skills added</w:t>
            </w:r>
          </w:p>
          <w:p w14:paraId="62492117" w14:textId="77777777" w:rsidR="004C35D6" w:rsidRPr="00E662FF" w:rsidRDefault="004C35D6" w:rsidP="00AA1C53">
            <w:pPr>
              <w:pStyle w:val="SITableBody"/>
            </w:pPr>
            <w:r w:rsidRPr="00E662FF">
              <w:t>Performance Evidence, Knowledge Evidence and Assessment Conditions updated</w:t>
            </w:r>
          </w:p>
        </w:tc>
        <w:tc>
          <w:tcPr>
            <w:tcW w:w="1000" w:type="pct"/>
          </w:tcPr>
          <w:p w14:paraId="2A874ED1" w14:textId="77777777" w:rsidR="004C35D6" w:rsidRPr="00E662FF" w:rsidRDefault="004C35D6" w:rsidP="00AA1C53">
            <w:pPr>
              <w:pStyle w:val="SITableBody"/>
            </w:pPr>
            <w:r w:rsidRPr="00E662FF">
              <w:lastRenderedPageBreak/>
              <w:t>Not equivalent</w:t>
            </w:r>
          </w:p>
        </w:tc>
      </w:tr>
      <w:tr w:rsidR="00AA1C53" w:rsidRPr="004C3A93" w14:paraId="448A2461" w14:textId="77777777" w:rsidTr="00AA1C53">
        <w:tc>
          <w:tcPr>
            <w:tcW w:w="1000" w:type="pct"/>
          </w:tcPr>
          <w:p w14:paraId="0005F4F0" w14:textId="77777777" w:rsidR="004C35D6" w:rsidRPr="00E662FF" w:rsidRDefault="004C35D6" w:rsidP="00AA1C53">
            <w:pPr>
              <w:pStyle w:val="SITableBody"/>
            </w:pPr>
            <w:r w:rsidRPr="00E662FF">
              <w:t>AHCILM501 Conduct field research into natural and cultural resources</w:t>
            </w:r>
          </w:p>
        </w:tc>
        <w:tc>
          <w:tcPr>
            <w:tcW w:w="1000" w:type="pct"/>
          </w:tcPr>
          <w:p w14:paraId="7F9238C8" w14:textId="77777777" w:rsidR="004C35D6" w:rsidRPr="00E662FF" w:rsidRDefault="004C35D6" w:rsidP="00AA1C53">
            <w:pPr>
              <w:pStyle w:val="SITableBody"/>
            </w:pPr>
            <w:r w:rsidRPr="00E662FF">
              <w:t>AHCOCM501 Conduct field research into natural and cultural resources</w:t>
            </w:r>
          </w:p>
        </w:tc>
        <w:tc>
          <w:tcPr>
            <w:tcW w:w="2000" w:type="pct"/>
          </w:tcPr>
          <w:p w14:paraId="27994732" w14:textId="77777777" w:rsidR="004C35D6" w:rsidRPr="00E662FF" w:rsidRDefault="004C35D6" w:rsidP="00AA1C53">
            <w:pPr>
              <w:pStyle w:val="SITableBody"/>
            </w:pPr>
            <w:r w:rsidRPr="00E662FF">
              <w:t>Application updated</w:t>
            </w:r>
          </w:p>
          <w:p w14:paraId="3E4D1837" w14:textId="77777777" w:rsidR="004C35D6" w:rsidRPr="00E662FF" w:rsidRDefault="004C35D6" w:rsidP="00AA1C53">
            <w:pPr>
              <w:pStyle w:val="SITableBody"/>
            </w:pPr>
            <w:r w:rsidRPr="00E662FF">
              <w:t>Elements and Performance Criteria revised for clarity</w:t>
            </w:r>
          </w:p>
          <w:p w14:paraId="2EA6C1A9" w14:textId="77777777" w:rsidR="004C35D6" w:rsidRPr="00E662FF" w:rsidRDefault="004C35D6" w:rsidP="00AA1C53">
            <w:pPr>
              <w:pStyle w:val="SITableBody"/>
            </w:pPr>
            <w:r w:rsidRPr="00E662FF">
              <w:t>Foundation Skills added</w:t>
            </w:r>
          </w:p>
          <w:p w14:paraId="4E603567" w14:textId="77777777" w:rsidR="004C35D6" w:rsidRPr="00E662FF" w:rsidRDefault="004C35D6" w:rsidP="00AA1C53">
            <w:pPr>
              <w:pStyle w:val="SITableBody"/>
            </w:pPr>
            <w:r w:rsidRPr="00E662FF">
              <w:t>Performance Evidence, Knowledge Evidence and Assessment Conditions updated</w:t>
            </w:r>
          </w:p>
        </w:tc>
        <w:tc>
          <w:tcPr>
            <w:tcW w:w="1000" w:type="pct"/>
          </w:tcPr>
          <w:p w14:paraId="5BED956C" w14:textId="77777777" w:rsidR="004C35D6" w:rsidRPr="00E662FF" w:rsidRDefault="004C35D6" w:rsidP="00AA1C53">
            <w:pPr>
              <w:pStyle w:val="SITableBody"/>
            </w:pPr>
            <w:r w:rsidRPr="00E662FF">
              <w:t>Not equivalent</w:t>
            </w:r>
          </w:p>
        </w:tc>
      </w:tr>
      <w:tr w:rsidR="00AA1C53" w:rsidRPr="004C3A93" w14:paraId="41585005" w14:textId="77777777" w:rsidTr="00AA1C53">
        <w:tc>
          <w:tcPr>
            <w:tcW w:w="1000" w:type="pct"/>
          </w:tcPr>
          <w:p w14:paraId="02A27668" w14:textId="77777777" w:rsidR="004C35D6" w:rsidRPr="00E662FF" w:rsidRDefault="004C35D6" w:rsidP="00AA1C53">
            <w:pPr>
              <w:pStyle w:val="SITableBody"/>
            </w:pPr>
            <w:r w:rsidRPr="00E662FF">
              <w:t>AHCILM502 Develop conservation strategies for cultural resources</w:t>
            </w:r>
          </w:p>
        </w:tc>
        <w:tc>
          <w:tcPr>
            <w:tcW w:w="1000" w:type="pct"/>
          </w:tcPr>
          <w:p w14:paraId="2DA52D1A" w14:textId="77777777" w:rsidR="004C35D6" w:rsidRPr="00E662FF" w:rsidRDefault="004C35D6" w:rsidP="00AA1C53">
            <w:pPr>
              <w:pStyle w:val="SITableBody"/>
            </w:pPr>
            <w:r w:rsidRPr="00E662FF">
              <w:t>AHCOCM502 Develop conservation strategies for cultural resources</w:t>
            </w:r>
          </w:p>
        </w:tc>
        <w:tc>
          <w:tcPr>
            <w:tcW w:w="2000" w:type="pct"/>
          </w:tcPr>
          <w:p w14:paraId="34C01690" w14:textId="77777777" w:rsidR="004C35D6" w:rsidRPr="00E662FF" w:rsidRDefault="004C35D6" w:rsidP="00AA1C53">
            <w:pPr>
              <w:pStyle w:val="SITableBody"/>
            </w:pPr>
            <w:r w:rsidRPr="00E662FF">
              <w:t>Application updated</w:t>
            </w:r>
          </w:p>
          <w:p w14:paraId="482E742B" w14:textId="77777777" w:rsidR="004C35D6" w:rsidRPr="00E662FF" w:rsidRDefault="004C35D6" w:rsidP="00AA1C53">
            <w:pPr>
              <w:pStyle w:val="SITableBody"/>
            </w:pPr>
            <w:r w:rsidRPr="00E662FF">
              <w:t>Elements and Performance Criteria revised for clarity</w:t>
            </w:r>
          </w:p>
          <w:p w14:paraId="392B7801" w14:textId="77777777" w:rsidR="004C35D6" w:rsidRPr="00E662FF" w:rsidRDefault="004C35D6" w:rsidP="00AA1C53">
            <w:pPr>
              <w:pStyle w:val="SITableBody"/>
            </w:pPr>
            <w:r w:rsidRPr="00E662FF">
              <w:t>Foundation Skills added</w:t>
            </w:r>
          </w:p>
          <w:p w14:paraId="53A784CC" w14:textId="77777777" w:rsidR="004C35D6" w:rsidRPr="00E662FF" w:rsidRDefault="004C35D6" w:rsidP="00AA1C53">
            <w:pPr>
              <w:pStyle w:val="SITableBody"/>
            </w:pPr>
            <w:r w:rsidRPr="00E662FF">
              <w:t>Performance Evidence, Knowledge Evidence and Assessment Conditions updated</w:t>
            </w:r>
          </w:p>
        </w:tc>
        <w:tc>
          <w:tcPr>
            <w:tcW w:w="1000" w:type="pct"/>
          </w:tcPr>
          <w:p w14:paraId="5C9E560E" w14:textId="77777777" w:rsidR="004C35D6" w:rsidRPr="00E662FF" w:rsidRDefault="004C35D6" w:rsidP="00AA1C53">
            <w:pPr>
              <w:pStyle w:val="SITableBody"/>
            </w:pPr>
            <w:r w:rsidRPr="00E662FF">
              <w:t>Not equivalent</w:t>
            </w:r>
          </w:p>
        </w:tc>
      </w:tr>
      <w:tr w:rsidR="00AA1C53" w:rsidRPr="004C3A93" w14:paraId="12105157" w14:textId="77777777" w:rsidTr="00AA1C53">
        <w:tc>
          <w:tcPr>
            <w:tcW w:w="1000" w:type="pct"/>
          </w:tcPr>
          <w:p w14:paraId="7402B019" w14:textId="77777777" w:rsidR="004C35D6" w:rsidRPr="00E662FF" w:rsidRDefault="004C35D6" w:rsidP="00AA1C53">
            <w:pPr>
              <w:pStyle w:val="SITableBody"/>
            </w:pPr>
            <w:r w:rsidRPr="00E662FF">
              <w:t>AHCILM503 Manage restoration of cultural places</w:t>
            </w:r>
          </w:p>
        </w:tc>
        <w:tc>
          <w:tcPr>
            <w:tcW w:w="1000" w:type="pct"/>
          </w:tcPr>
          <w:p w14:paraId="262A9895" w14:textId="77777777" w:rsidR="004C35D6" w:rsidRPr="00E662FF" w:rsidRDefault="004C35D6" w:rsidP="00AA1C53">
            <w:pPr>
              <w:pStyle w:val="SITableBody"/>
            </w:pPr>
            <w:r w:rsidRPr="00E662FF">
              <w:t>AHCOCM503 Manage restoration of cultural places</w:t>
            </w:r>
          </w:p>
        </w:tc>
        <w:tc>
          <w:tcPr>
            <w:tcW w:w="2000" w:type="pct"/>
          </w:tcPr>
          <w:p w14:paraId="4B2C5C60" w14:textId="77777777" w:rsidR="004C35D6" w:rsidRPr="00E662FF" w:rsidRDefault="004C35D6" w:rsidP="00AA1C53">
            <w:pPr>
              <w:pStyle w:val="SITableBody"/>
            </w:pPr>
            <w:r w:rsidRPr="00E662FF">
              <w:t>Application updated</w:t>
            </w:r>
          </w:p>
          <w:p w14:paraId="7FE0BD51" w14:textId="77777777" w:rsidR="004C35D6" w:rsidRPr="00E662FF" w:rsidRDefault="004C35D6" w:rsidP="00AA1C53">
            <w:pPr>
              <w:pStyle w:val="SITableBody"/>
            </w:pPr>
            <w:r w:rsidRPr="00E662FF">
              <w:t>Elements and Performance Criteria revised for clarity</w:t>
            </w:r>
          </w:p>
          <w:p w14:paraId="6BCBC296" w14:textId="77777777" w:rsidR="004C35D6" w:rsidRPr="00E662FF" w:rsidRDefault="004C35D6" w:rsidP="00AA1C53">
            <w:pPr>
              <w:pStyle w:val="SITableBody"/>
            </w:pPr>
            <w:r w:rsidRPr="00E662FF">
              <w:t>Foundation Skills added</w:t>
            </w:r>
          </w:p>
          <w:p w14:paraId="02F4DF92" w14:textId="77777777" w:rsidR="004C35D6" w:rsidRPr="00E662FF" w:rsidRDefault="004C35D6" w:rsidP="00AA1C53">
            <w:pPr>
              <w:pStyle w:val="SITableBody"/>
            </w:pPr>
            <w:r w:rsidRPr="00E662FF">
              <w:t>Performance Evidence, Knowledge Evidence and Assessment Conditions updated</w:t>
            </w:r>
          </w:p>
        </w:tc>
        <w:tc>
          <w:tcPr>
            <w:tcW w:w="1000" w:type="pct"/>
          </w:tcPr>
          <w:p w14:paraId="073186E2" w14:textId="77777777" w:rsidR="004C35D6" w:rsidRPr="00E662FF" w:rsidRDefault="004C35D6" w:rsidP="00AA1C53">
            <w:pPr>
              <w:pStyle w:val="SITableBody"/>
            </w:pPr>
            <w:r w:rsidRPr="00E662FF">
              <w:t>Not equivalent</w:t>
            </w:r>
          </w:p>
        </w:tc>
      </w:tr>
      <w:tr w:rsidR="00AA1C53" w:rsidRPr="004C3A93" w14:paraId="379DB551" w14:textId="77777777" w:rsidTr="00AA1C53">
        <w:tc>
          <w:tcPr>
            <w:tcW w:w="1000" w:type="pct"/>
          </w:tcPr>
          <w:p w14:paraId="170D3AC9" w14:textId="77777777" w:rsidR="004C35D6" w:rsidRPr="00E662FF" w:rsidRDefault="004C35D6" w:rsidP="00AA1C53">
            <w:pPr>
              <w:pStyle w:val="SITableBody"/>
            </w:pPr>
            <w:r w:rsidRPr="00E662FF">
              <w:t>AHCILM504 Develop strategies for Indigenous land or sea management</w:t>
            </w:r>
          </w:p>
        </w:tc>
        <w:tc>
          <w:tcPr>
            <w:tcW w:w="1000" w:type="pct"/>
          </w:tcPr>
          <w:p w14:paraId="7194E07C" w14:textId="77777777" w:rsidR="004C35D6" w:rsidRPr="00E662FF" w:rsidRDefault="004C35D6" w:rsidP="00AA1C53">
            <w:pPr>
              <w:pStyle w:val="SITableBody"/>
            </w:pPr>
            <w:r w:rsidRPr="00E662FF">
              <w:t>AHCOCM504 Develop strategies for on Country management</w:t>
            </w:r>
          </w:p>
        </w:tc>
        <w:tc>
          <w:tcPr>
            <w:tcW w:w="2000" w:type="pct"/>
          </w:tcPr>
          <w:p w14:paraId="7774E4B9" w14:textId="77777777" w:rsidR="004C35D6" w:rsidRPr="00E662FF" w:rsidRDefault="004C35D6" w:rsidP="00AA1C53">
            <w:pPr>
              <w:pStyle w:val="SITableBody"/>
            </w:pPr>
            <w:r w:rsidRPr="00E662FF">
              <w:t>Title updated</w:t>
            </w:r>
          </w:p>
          <w:p w14:paraId="5A77968D" w14:textId="77777777" w:rsidR="004C35D6" w:rsidRPr="00E662FF" w:rsidRDefault="004C35D6" w:rsidP="00AA1C53">
            <w:pPr>
              <w:pStyle w:val="SITableBody"/>
            </w:pPr>
            <w:r w:rsidRPr="00E662FF">
              <w:t>Application updated</w:t>
            </w:r>
          </w:p>
          <w:p w14:paraId="38D7771D" w14:textId="77777777" w:rsidR="004C35D6" w:rsidRPr="00E662FF" w:rsidRDefault="004C35D6" w:rsidP="00AA1C53">
            <w:pPr>
              <w:pStyle w:val="SITableBody"/>
            </w:pPr>
            <w:r w:rsidRPr="00E662FF">
              <w:t>Elements and Performance Criteria revised for clarity</w:t>
            </w:r>
          </w:p>
          <w:p w14:paraId="3D016FD9" w14:textId="77777777" w:rsidR="004C35D6" w:rsidRPr="00E662FF" w:rsidRDefault="004C35D6" w:rsidP="00AA1C53">
            <w:pPr>
              <w:pStyle w:val="SITableBody"/>
            </w:pPr>
            <w:r w:rsidRPr="00E662FF">
              <w:t>Foundation Skills added</w:t>
            </w:r>
          </w:p>
          <w:p w14:paraId="7B2CA947" w14:textId="77777777" w:rsidR="004C35D6" w:rsidRPr="00E662FF" w:rsidRDefault="004C35D6" w:rsidP="00AA1C53">
            <w:pPr>
              <w:pStyle w:val="SITableBody"/>
            </w:pPr>
            <w:r w:rsidRPr="00E662FF">
              <w:lastRenderedPageBreak/>
              <w:t>Performance Evidence, Knowledge Evidence and Assessment Conditions updated</w:t>
            </w:r>
          </w:p>
        </w:tc>
        <w:tc>
          <w:tcPr>
            <w:tcW w:w="1000" w:type="pct"/>
          </w:tcPr>
          <w:p w14:paraId="7B66F3A3" w14:textId="77777777" w:rsidR="004C35D6" w:rsidRPr="00E662FF" w:rsidRDefault="004C35D6" w:rsidP="00AA1C53">
            <w:pPr>
              <w:pStyle w:val="SITableBody"/>
            </w:pPr>
            <w:r w:rsidRPr="00E662FF">
              <w:lastRenderedPageBreak/>
              <w:t>Not equivalent</w:t>
            </w:r>
          </w:p>
        </w:tc>
      </w:tr>
      <w:tr w:rsidR="00AA1C53" w:rsidRPr="004C3A93" w14:paraId="23C2706D" w14:textId="77777777" w:rsidTr="00AA1C53">
        <w:tc>
          <w:tcPr>
            <w:tcW w:w="1000" w:type="pct"/>
          </w:tcPr>
          <w:p w14:paraId="3841BD11" w14:textId="77777777" w:rsidR="004C35D6" w:rsidRPr="00E662FF" w:rsidRDefault="004C35D6" w:rsidP="00AA1C53">
            <w:pPr>
              <w:pStyle w:val="SITableBody"/>
            </w:pPr>
            <w:r w:rsidRPr="00E662FF">
              <w:t>AHCILM505 Map relationship of business enterprise to culture and Country</w:t>
            </w:r>
          </w:p>
        </w:tc>
        <w:tc>
          <w:tcPr>
            <w:tcW w:w="1000" w:type="pct"/>
          </w:tcPr>
          <w:p w14:paraId="4CFF0A72" w14:textId="77777777" w:rsidR="004C35D6" w:rsidRPr="00E662FF" w:rsidRDefault="004C35D6" w:rsidP="00AA1C53">
            <w:pPr>
              <w:pStyle w:val="SITableBody"/>
            </w:pPr>
            <w:r w:rsidRPr="00E662FF">
              <w:t>AHCOCM505 Map relationship of business organisation to culture and Country</w:t>
            </w:r>
          </w:p>
        </w:tc>
        <w:tc>
          <w:tcPr>
            <w:tcW w:w="2000" w:type="pct"/>
          </w:tcPr>
          <w:p w14:paraId="6F408603" w14:textId="77777777" w:rsidR="004C35D6" w:rsidRPr="00E662FF" w:rsidRDefault="004C35D6" w:rsidP="00AA1C53">
            <w:pPr>
              <w:pStyle w:val="SITableBody"/>
            </w:pPr>
            <w:r w:rsidRPr="00E662FF">
              <w:t>Title updated</w:t>
            </w:r>
          </w:p>
          <w:p w14:paraId="19620FB0" w14:textId="77777777" w:rsidR="004C35D6" w:rsidRPr="00E662FF" w:rsidRDefault="004C35D6" w:rsidP="00AA1C53">
            <w:pPr>
              <w:pStyle w:val="SITableBody"/>
            </w:pPr>
            <w:r w:rsidRPr="00E662FF">
              <w:t>Application updated</w:t>
            </w:r>
          </w:p>
          <w:p w14:paraId="62008A4F" w14:textId="77777777" w:rsidR="004C35D6" w:rsidRPr="00E662FF" w:rsidRDefault="004C35D6" w:rsidP="00AA1C53">
            <w:pPr>
              <w:pStyle w:val="SITableBody"/>
            </w:pPr>
            <w:r w:rsidRPr="00E662FF">
              <w:t>Elements and Performance Criteria revised for clarity</w:t>
            </w:r>
          </w:p>
          <w:p w14:paraId="49C6DB74" w14:textId="77777777" w:rsidR="004C35D6" w:rsidRPr="00E662FF" w:rsidRDefault="004C35D6" w:rsidP="00AA1C53">
            <w:pPr>
              <w:pStyle w:val="SITableBody"/>
            </w:pPr>
            <w:r w:rsidRPr="00E662FF">
              <w:t>Foundation Skills added</w:t>
            </w:r>
          </w:p>
          <w:p w14:paraId="6CDDDA6A" w14:textId="77777777" w:rsidR="004C35D6" w:rsidRPr="00E662FF" w:rsidRDefault="004C35D6" w:rsidP="00AA1C53">
            <w:pPr>
              <w:pStyle w:val="SITableBody"/>
            </w:pPr>
            <w:r w:rsidRPr="00E662FF">
              <w:t>Performance Evidence, Knowledge Evidence and Assessment Conditions updated</w:t>
            </w:r>
          </w:p>
        </w:tc>
        <w:tc>
          <w:tcPr>
            <w:tcW w:w="1000" w:type="pct"/>
          </w:tcPr>
          <w:p w14:paraId="1610F638" w14:textId="77777777" w:rsidR="004C35D6" w:rsidRPr="00E662FF" w:rsidRDefault="004C35D6" w:rsidP="00AA1C53">
            <w:pPr>
              <w:pStyle w:val="SITableBody"/>
            </w:pPr>
            <w:r w:rsidRPr="00E662FF">
              <w:t>Not equivalent</w:t>
            </w:r>
          </w:p>
        </w:tc>
      </w:tr>
      <w:tr w:rsidR="00AA1C53" w:rsidRPr="004C3A93" w14:paraId="5AF4D687" w14:textId="77777777" w:rsidTr="00AA1C53">
        <w:tc>
          <w:tcPr>
            <w:tcW w:w="1000" w:type="pct"/>
          </w:tcPr>
          <w:p w14:paraId="755FD445" w14:textId="77777777" w:rsidR="004C35D6" w:rsidRPr="00E662FF" w:rsidRDefault="004C35D6" w:rsidP="00AA1C53">
            <w:pPr>
              <w:pStyle w:val="SITableBody"/>
            </w:pPr>
            <w:r w:rsidRPr="00E662FF">
              <w:t>AHCILM506 Operate within Community cultures and goals</w:t>
            </w:r>
          </w:p>
        </w:tc>
        <w:tc>
          <w:tcPr>
            <w:tcW w:w="1000" w:type="pct"/>
          </w:tcPr>
          <w:p w14:paraId="785F50A0" w14:textId="77777777" w:rsidR="004C35D6" w:rsidRPr="00E662FF" w:rsidRDefault="004C35D6" w:rsidP="00AA1C53">
            <w:pPr>
              <w:pStyle w:val="SITableBody"/>
            </w:pPr>
            <w:r w:rsidRPr="00E662FF">
              <w:t>AHCOCM506 Operate within Community cultures and goals</w:t>
            </w:r>
          </w:p>
        </w:tc>
        <w:tc>
          <w:tcPr>
            <w:tcW w:w="2000" w:type="pct"/>
          </w:tcPr>
          <w:p w14:paraId="7BA50A2D" w14:textId="77777777" w:rsidR="004C35D6" w:rsidRPr="00E662FF" w:rsidRDefault="004C35D6" w:rsidP="00AA1C53">
            <w:pPr>
              <w:pStyle w:val="SITableBody"/>
            </w:pPr>
            <w:r w:rsidRPr="00E662FF">
              <w:t>Application updated</w:t>
            </w:r>
          </w:p>
          <w:p w14:paraId="05844A86" w14:textId="77777777" w:rsidR="004C35D6" w:rsidRPr="00E662FF" w:rsidRDefault="004C35D6" w:rsidP="00AA1C53">
            <w:pPr>
              <w:pStyle w:val="SITableBody"/>
            </w:pPr>
            <w:r w:rsidRPr="00E662FF">
              <w:t>Elements and Performance Criteria revised for clarity</w:t>
            </w:r>
          </w:p>
          <w:p w14:paraId="3F2BB8FE" w14:textId="77777777" w:rsidR="004C35D6" w:rsidRPr="00E662FF" w:rsidRDefault="004C35D6" w:rsidP="00AA1C53">
            <w:pPr>
              <w:pStyle w:val="SITableBody"/>
            </w:pPr>
            <w:r w:rsidRPr="00E662FF">
              <w:t>Foundation Skills added</w:t>
            </w:r>
          </w:p>
          <w:p w14:paraId="0B64B89A" w14:textId="77777777" w:rsidR="004C35D6" w:rsidRPr="00E662FF" w:rsidRDefault="004C35D6" w:rsidP="00AA1C53">
            <w:pPr>
              <w:pStyle w:val="SITableBody"/>
            </w:pPr>
            <w:r w:rsidRPr="00E662FF">
              <w:t>Performance Evidence, Knowledge Evidence and Assessment Conditions updated</w:t>
            </w:r>
          </w:p>
        </w:tc>
        <w:tc>
          <w:tcPr>
            <w:tcW w:w="1000" w:type="pct"/>
          </w:tcPr>
          <w:p w14:paraId="320A94A2" w14:textId="77777777" w:rsidR="004C35D6" w:rsidRPr="00E662FF" w:rsidRDefault="004C35D6" w:rsidP="00AA1C53">
            <w:pPr>
              <w:pStyle w:val="SITableBody"/>
            </w:pPr>
            <w:r w:rsidRPr="00E662FF">
              <w:t>Not equivalent</w:t>
            </w:r>
          </w:p>
        </w:tc>
      </w:tr>
      <w:tr w:rsidR="00AA1C53" w:rsidRPr="004C3A93" w14:paraId="36F747F4" w14:textId="77777777" w:rsidTr="00AA1C53">
        <w:tc>
          <w:tcPr>
            <w:tcW w:w="1000" w:type="pct"/>
          </w:tcPr>
          <w:p w14:paraId="7DD6E469" w14:textId="77777777" w:rsidR="004C35D6" w:rsidRPr="00E662FF" w:rsidRDefault="004C35D6" w:rsidP="00AA1C53">
            <w:pPr>
              <w:pStyle w:val="SITableBody"/>
            </w:pPr>
            <w:r w:rsidRPr="00E662FF">
              <w:t>AHCILM508 Propose a negotiated outcome for a given area of Country</w:t>
            </w:r>
          </w:p>
        </w:tc>
        <w:tc>
          <w:tcPr>
            <w:tcW w:w="1000" w:type="pct"/>
          </w:tcPr>
          <w:p w14:paraId="38059B83" w14:textId="77777777" w:rsidR="004C35D6" w:rsidRPr="00E662FF" w:rsidRDefault="004C35D6" w:rsidP="00AA1C53">
            <w:pPr>
              <w:pStyle w:val="SITableBody"/>
            </w:pPr>
            <w:r w:rsidRPr="00E662FF">
              <w:t>AHCOCM507 Propose a negotiated outcome for a given area of Country</w:t>
            </w:r>
          </w:p>
        </w:tc>
        <w:tc>
          <w:tcPr>
            <w:tcW w:w="2000" w:type="pct"/>
          </w:tcPr>
          <w:p w14:paraId="4A2BC4BC" w14:textId="77777777" w:rsidR="004C35D6" w:rsidRPr="00E662FF" w:rsidRDefault="004C35D6" w:rsidP="00AA1C53">
            <w:pPr>
              <w:pStyle w:val="SITableBody"/>
            </w:pPr>
            <w:r w:rsidRPr="00E662FF">
              <w:t>Application updated</w:t>
            </w:r>
          </w:p>
          <w:p w14:paraId="0C273977" w14:textId="77777777" w:rsidR="004C35D6" w:rsidRPr="00E662FF" w:rsidRDefault="004C35D6" w:rsidP="00AA1C53">
            <w:pPr>
              <w:pStyle w:val="SITableBody"/>
            </w:pPr>
            <w:r w:rsidRPr="00E662FF">
              <w:t>Elements and Performance Criteria revised for clarity</w:t>
            </w:r>
          </w:p>
          <w:p w14:paraId="57D4438D" w14:textId="77777777" w:rsidR="004C35D6" w:rsidRPr="00E662FF" w:rsidRDefault="004C35D6" w:rsidP="00AA1C53">
            <w:pPr>
              <w:pStyle w:val="SITableBody"/>
            </w:pPr>
            <w:r w:rsidRPr="00E662FF">
              <w:t>Foundation Skills added</w:t>
            </w:r>
          </w:p>
          <w:p w14:paraId="05305058" w14:textId="77777777" w:rsidR="004C35D6" w:rsidRPr="00E662FF" w:rsidRDefault="004C35D6" w:rsidP="00AA1C53">
            <w:pPr>
              <w:pStyle w:val="SITableBody"/>
            </w:pPr>
            <w:r w:rsidRPr="00E662FF">
              <w:t>Performance Evidence, Knowledge Evidence and Assessment Conditions updated</w:t>
            </w:r>
          </w:p>
        </w:tc>
        <w:tc>
          <w:tcPr>
            <w:tcW w:w="1000" w:type="pct"/>
          </w:tcPr>
          <w:p w14:paraId="2986E476" w14:textId="77777777" w:rsidR="004C35D6" w:rsidRPr="00E662FF" w:rsidRDefault="004C35D6" w:rsidP="00AA1C53">
            <w:pPr>
              <w:pStyle w:val="SITableBody"/>
            </w:pPr>
            <w:r w:rsidRPr="00E662FF">
              <w:t>Not equivalent</w:t>
            </w:r>
          </w:p>
        </w:tc>
      </w:tr>
      <w:tr w:rsidR="00AA1C53" w:rsidRPr="004C3A93" w14:paraId="092A4BD5" w14:textId="77777777" w:rsidTr="00AA1C53">
        <w:tc>
          <w:tcPr>
            <w:tcW w:w="1000" w:type="pct"/>
          </w:tcPr>
          <w:p w14:paraId="47902140" w14:textId="77777777" w:rsidR="004C35D6" w:rsidRPr="00E662FF" w:rsidRDefault="004C35D6" w:rsidP="00AA1C53">
            <w:pPr>
              <w:pStyle w:val="SITableBody"/>
            </w:pPr>
            <w:r w:rsidRPr="00E662FF">
              <w:t>AHCILM510 Plan for successful cultural practice at work</w:t>
            </w:r>
          </w:p>
        </w:tc>
        <w:tc>
          <w:tcPr>
            <w:tcW w:w="1000" w:type="pct"/>
          </w:tcPr>
          <w:p w14:paraId="7F586445" w14:textId="77777777" w:rsidR="004C35D6" w:rsidRPr="00E662FF" w:rsidRDefault="004C35D6" w:rsidP="00AA1C53">
            <w:pPr>
              <w:pStyle w:val="SITableBody"/>
            </w:pPr>
            <w:r w:rsidRPr="00E662FF">
              <w:t>AHCOCM508 Plan for successful cultural practice at work</w:t>
            </w:r>
          </w:p>
        </w:tc>
        <w:tc>
          <w:tcPr>
            <w:tcW w:w="2000" w:type="pct"/>
          </w:tcPr>
          <w:p w14:paraId="7D0BAAF7" w14:textId="77777777" w:rsidR="004C35D6" w:rsidRPr="00E662FF" w:rsidRDefault="004C35D6" w:rsidP="00AA1C53">
            <w:pPr>
              <w:pStyle w:val="SITableBody"/>
            </w:pPr>
            <w:r w:rsidRPr="00E662FF">
              <w:t>Application updated</w:t>
            </w:r>
          </w:p>
          <w:p w14:paraId="43AAC855" w14:textId="77777777" w:rsidR="004C35D6" w:rsidRPr="00E662FF" w:rsidRDefault="004C35D6" w:rsidP="00AA1C53">
            <w:pPr>
              <w:pStyle w:val="SITableBody"/>
            </w:pPr>
            <w:r w:rsidRPr="00E662FF">
              <w:t>Elements and Performance Criteria revised for clarity</w:t>
            </w:r>
          </w:p>
          <w:p w14:paraId="09D42F70" w14:textId="77777777" w:rsidR="004C35D6" w:rsidRPr="00E662FF" w:rsidRDefault="004C35D6" w:rsidP="00AA1C53">
            <w:pPr>
              <w:pStyle w:val="SITableBody"/>
            </w:pPr>
            <w:r w:rsidRPr="00E662FF">
              <w:t>Foundation Skills added</w:t>
            </w:r>
          </w:p>
          <w:p w14:paraId="2C2C84E6" w14:textId="77777777" w:rsidR="004C35D6" w:rsidRPr="00E662FF" w:rsidRDefault="004C35D6" w:rsidP="00AA1C53">
            <w:pPr>
              <w:pStyle w:val="SITableBody"/>
            </w:pPr>
            <w:r w:rsidRPr="00E662FF">
              <w:t>Performance Evidence, Knowledge Evidence and Assessment Conditions updated</w:t>
            </w:r>
          </w:p>
        </w:tc>
        <w:tc>
          <w:tcPr>
            <w:tcW w:w="1000" w:type="pct"/>
          </w:tcPr>
          <w:p w14:paraId="42F341A6" w14:textId="77777777" w:rsidR="004C35D6" w:rsidRPr="00E662FF" w:rsidRDefault="004C35D6" w:rsidP="00AA1C53">
            <w:pPr>
              <w:pStyle w:val="SITableBody"/>
            </w:pPr>
            <w:r w:rsidRPr="00E662FF">
              <w:t>Not equivalent</w:t>
            </w:r>
          </w:p>
        </w:tc>
      </w:tr>
      <w:tr w:rsidR="00AA1C53" w:rsidRPr="004C3A93" w14:paraId="44A080DD" w14:textId="77777777" w:rsidTr="00AA1C53">
        <w:tc>
          <w:tcPr>
            <w:tcW w:w="1000" w:type="pct"/>
          </w:tcPr>
          <w:p w14:paraId="36ABEBA4" w14:textId="77777777" w:rsidR="004C35D6" w:rsidRPr="00E662FF" w:rsidRDefault="004C35D6" w:rsidP="00AA1C53">
            <w:pPr>
              <w:pStyle w:val="SITableBody"/>
            </w:pPr>
            <w:r w:rsidRPr="00E662FF">
              <w:lastRenderedPageBreak/>
              <w:t>AHCILM601 Manage cultural processes in an Indigenous organisation</w:t>
            </w:r>
          </w:p>
        </w:tc>
        <w:tc>
          <w:tcPr>
            <w:tcW w:w="1000" w:type="pct"/>
          </w:tcPr>
          <w:p w14:paraId="7C7BD46E" w14:textId="77777777" w:rsidR="004C35D6" w:rsidRPr="00E662FF" w:rsidRDefault="004C35D6" w:rsidP="00AA1C53">
            <w:pPr>
              <w:pStyle w:val="SITableBody"/>
            </w:pPr>
            <w:r w:rsidRPr="00E662FF">
              <w:t>AHCOCM601 Manage cultural processes in an Aboriginal and/or Torres Strait Islander organisation</w:t>
            </w:r>
          </w:p>
        </w:tc>
        <w:tc>
          <w:tcPr>
            <w:tcW w:w="2000" w:type="pct"/>
          </w:tcPr>
          <w:p w14:paraId="359188B5" w14:textId="77777777" w:rsidR="004C35D6" w:rsidRPr="00E662FF" w:rsidRDefault="004C35D6" w:rsidP="00AA1C53">
            <w:pPr>
              <w:pStyle w:val="SITableBody"/>
            </w:pPr>
            <w:r w:rsidRPr="00E662FF">
              <w:t>Title updated</w:t>
            </w:r>
          </w:p>
          <w:p w14:paraId="2B364E43" w14:textId="77777777" w:rsidR="004C35D6" w:rsidRPr="00E662FF" w:rsidRDefault="004C35D6" w:rsidP="00AA1C53">
            <w:pPr>
              <w:pStyle w:val="SITableBody"/>
            </w:pPr>
            <w:r w:rsidRPr="00E662FF">
              <w:t>Application updated</w:t>
            </w:r>
          </w:p>
          <w:p w14:paraId="5D653741" w14:textId="77777777" w:rsidR="004C35D6" w:rsidRPr="00E662FF" w:rsidRDefault="004C35D6" w:rsidP="00AA1C53">
            <w:pPr>
              <w:pStyle w:val="SITableBody"/>
            </w:pPr>
            <w:r w:rsidRPr="00E662FF">
              <w:t>Elements and Performance Criteria revised for clarity</w:t>
            </w:r>
          </w:p>
          <w:p w14:paraId="0F05AD6E" w14:textId="77777777" w:rsidR="004C35D6" w:rsidRPr="00E662FF" w:rsidRDefault="004C35D6" w:rsidP="00AA1C53">
            <w:pPr>
              <w:pStyle w:val="SITableBody"/>
            </w:pPr>
            <w:r w:rsidRPr="00E662FF">
              <w:t>Foundation Skills added</w:t>
            </w:r>
          </w:p>
          <w:p w14:paraId="67DB0F41" w14:textId="77777777" w:rsidR="004C35D6" w:rsidRPr="00E662FF" w:rsidRDefault="004C35D6" w:rsidP="00AA1C53">
            <w:pPr>
              <w:pStyle w:val="SITableBody"/>
            </w:pPr>
            <w:r w:rsidRPr="00E662FF">
              <w:t>Performance Evidence, Knowledge Evidence and Assessment Conditions updated</w:t>
            </w:r>
          </w:p>
        </w:tc>
        <w:tc>
          <w:tcPr>
            <w:tcW w:w="1000" w:type="pct"/>
          </w:tcPr>
          <w:p w14:paraId="59E51697" w14:textId="77777777" w:rsidR="004C35D6" w:rsidRPr="00E662FF" w:rsidRDefault="004C35D6" w:rsidP="00AA1C53">
            <w:pPr>
              <w:pStyle w:val="SITableBody"/>
            </w:pPr>
            <w:r w:rsidRPr="00E662FF">
              <w:t>Not equivalent</w:t>
            </w:r>
          </w:p>
        </w:tc>
      </w:tr>
      <w:tr w:rsidR="00AA1C53" w:rsidRPr="004C3A93" w14:paraId="5105A2A0" w14:textId="77777777" w:rsidTr="00AA1C53">
        <w:tc>
          <w:tcPr>
            <w:tcW w:w="1000" w:type="pct"/>
          </w:tcPr>
          <w:p w14:paraId="5C7C683D" w14:textId="77777777" w:rsidR="004C35D6" w:rsidRPr="00E662FF" w:rsidRDefault="004C35D6" w:rsidP="00AA1C53">
            <w:pPr>
              <w:pStyle w:val="SITableBody"/>
            </w:pPr>
            <w:r w:rsidRPr="00E662FF">
              <w:t>AHCINF201 Carry out basic electric fencing operations</w:t>
            </w:r>
          </w:p>
        </w:tc>
        <w:tc>
          <w:tcPr>
            <w:tcW w:w="1000" w:type="pct"/>
          </w:tcPr>
          <w:p w14:paraId="2BB7D0B7" w14:textId="77777777" w:rsidR="004C35D6" w:rsidRPr="00E662FF" w:rsidRDefault="004C35D6" w:rsidP="00AA1C53">
            <w:pPr>
              <w:pStyle w:val="SITableBody"/>
            </w:pPr>
            <w:r w:rsidRPr="00E662FF">
              <w:t>AHCINF205 Carry out basic electric fencing operations</w:t>
            </w:r>
          </w:p>
        </w:tc>
        <w:tc>
          <w:tcPr>
            <w:tcW w:w="2000" w:type="pct"/>
          </w:tcPr>
          <w:p w14:paraId="45CECD2E" w14:textId="77777777" w:rsidR="004C35D6" w:rsidRPr="00E662FF" w:rsidRDefault="004C35D6" w:rsidP="00AA1C53">
            <w:pPr>
              <w:pStyle w:val="SITableBody"/>
            </w:pPr>
            <w:r w:rsidRPr="00E662FF">
              <w:t>Minor changes to application</w:t>
            </w:r>
          </w:p>
          <w:p w14:paraId="29A2293E" w14:textId="77777777" w:rsidR="004C35D6" w:rsidRPr="00E662FF" w:rsidRDefault="004C35D6" w:rsidP="00AA1C53">
            <w:pPr>
              <w:pStyle w:val="SITableBody"/>
            </w:pPr>
            <w:r w:rsidRPr="00E662FF">
              <w:t>Major and minor changes to performance criteria and foundation skills</w:t>
            </w:r>
          </w:p>
          <w:p w14:paraId="4D14E698" w14:textId="77777777" w:rsidR="004C35D6" w:rsidRPr="00E662FF" w:rsidRDefault="004C35D6" w:rsidP="00AA1C53">
            <w:pPr>
              <w:pStyle w:val="SITableBody"/>
            </w:pPr>
            <w:r w:rsidRPr="00E662FF">
              <w:t>Major and minor edits to performance and knowledge evidence and assessment conditions</w:t>
            </w:r>
          </w:p>
        </w:tc>
        <w:tc>
          <w:tcPr>
            <w:tcW w:w="1000" w:type="pct"/>
          </w:tcPr>
          <w:p w14:paraId="35DF4277" w14:textId="77777777" w:rsidR="004C35D6" w:rsidRPr="00E662FF" w:rsidRDefault="004C35D6" w:rsidP="00AA1C53">
            <w:pPr>
              <w:pStyle w:val="SITableBody"/>
            </w:pPr>
            <w:r w:rsidRPr="00E662FF">
              <w:t>Not equivalent</w:t>
            </w:r>
          </w:p>
        </w:tc>
      </w:tr>
      <w:tr w:rsidR="00AA1C53" w:rsidRPr="004C3A93" w14:paraId="6095EC62" w14:textId="77777777" w:rsidTr="00AA1C53">
        <w:tc>
          <w:tcPr>
            <w:tcW w:w="1000" w:type="pct"/>
          </w:tcPr>
          <w:p w14:paraId="603CB455" w14:textId="77777777" w:rsidR="004C35D6" w:rsidRPr="00E662FF" w:rsidRDefault="004C35D6" w:rsidP="00AA1C53">
            <w:pPr>
              <w:pStyle w:val="SITableBody"/>
            </w:pPr>
            <w:r w:rsidRPr="00E662FF">
              <w:t>AHCINF202 Install, maintain and repair farm fencing</w:t>
            </w:r>
          </w:p>
        </w:tc>
        <w:tc>
          <w:tcPr>
            <w:tcW w:w="1000" w:type="pct"/>
          </w:tcPr>
          <w:p w14:paraId="13DF036A" w14:textId="77777777" w:rsidR="004C35D6" w:rsidRPr="00E662FF" w:rsidRDefault="004C35D6" w:rsidP="00AA1C53">
            <w:pPr>
              <w:pStyle w:val="SITableBody"/>
            </w:pPr>
            <w:r w:rsidRPr="00E662FF">
              <w:t>AHCINF206 Install, maintain and repair farm fencing</w:t>
            </w:r>
          </w:p>
        </w:tc>
        <w:tc>
          <w:tcPr>
            <w:tcW w:w="2000" w:type="pct"/>
          </w:tcPr>
          <w:p w14:paraId="6D92A783" w14:textId="77777777" w:rsidR="004C35D6" w:rsidRPr="00E662FF" w:rsidRDefault="004C35D6" w:rsidP="00AA1C53">
            <w:pPr>
              <w:pStyle w:val="SITableBody"/>
            </w:pPr>
            <w:r w:rsidRPr="00E662FF">
              <w:t>Minor changes to application</w:t>
            </w:r>
          </w:p>
          <w:p w14:paraId="2E313AA9" w14:textId="77777777" w:rsidR="004C35D6" w:rsidRPr="00E662FF" w:rsidRDefault="004C35D6" w:rsidP="00AA1C53">
            <w:pPr>
              <w:pStyle w:val="SITableBody"/>
            </w:pPr>
            <w:r w:rsidRPr="00E662FF">
              <w:t>Major and minor changes to performance criteria and foundation skills</w:t>
            </w:r>
          </w:p>
          <w:p w14:paraId="31A438CA" w14:textId="77777777" w:rsidR="004C35D6" w:rsidRPr="00E662FF" w:rsidRDefault="004C35D6" w:rsidP="00AA1C53">
            <w:pPr>
              <w:pStyle w:val="SITableBody"/>
            </w:pPr>
            <w:r w:rsidRPr="00E662FF">
              <w:t>Major and minor edits to performance and knowledge evidence and assessment conditions</w:t>
            </w:r>
          </w:p>
        </w:tc>
        <w:tc>
          <w:tcPr>
            <w:tcW w:w="1000" w:type="pct"/>
          </w:tcPr>
          <w:p w14:paraId="04237D98" w14:textId="77777777" w:rsidR="004C35D6" w:rsidRPr="00E662FF" w:rsidRDefault="004C35D6" w:rsidP="00AA1C53">
            <w:pPr>
              <w:pStyle w:val="SITableBody"/>
            </w:pPr>
            <w:r w:rsidRPr="00E662FF">
              <w:t>Not equivalent</w:t>
            </w:r>
          </w:p>
        </w:tc>
      </w:tr>
      <w:tr w:rsidR="00AA1C53" w:rsidRPr="004C3A93" w14:paraId="2DCD8AD3" w14:textId="77777777" w:rsidTr="00AA1C53">
        <w:tc>
          <w:tcPr>
            <w:tcW w:w="1000" w:type="pct"/>
          </w:tcPr>
          <w:p w14:paraId="729A6655" w14:textId="77777777" w:rsidR="004C35D6" w:rsidRPr="00E662FF" w:rsidRDefault="004C35D6" w:rsidP="00AA1C53">
            <w:pPr>
              <w:pStyle w:val="SITableBody"/>
            </w:pPr>
            <w:r w:rsidRPr="00E662FF">
              <w:t>AHCINF203 Maintain properties and structures</w:t>
            </w:r>
          </w:p>
        </w:tc>
        <w:tc>
          <w:tcPr>
            <w:tcW w:w="1000" w:type="pct"/>
          </w:tcPr>
          <w:p w14:paraId="2854B8F3" w14:textId="77777777" w:rsidR="004C35D6" w:rsidRPr="00E662FF" w:rsidRDefault="004C35D6" w:rsidP="00AA1C53">
            <w:pPr>
              <w:pStyle w:val="SITableBody"/>
            </w:pPr>
            <w:r w:rsidRPr="00E662FF">
              <w:t>AHCINF207 Maintain properties and structures</w:t>
            </w:r>
          </w:p>
        </w:tc>
        <w:tc>
          <w:tcPr>
            <w:tcW w:w="2000" w:type="pct"/>
          </w:tcPr>
          <w:p w14:paraId="554815AC" w14:textId="77777777" w:rsidR="004C35D6" w:rsidRPr="00E662FF" w:rsidRDefault="004C35D6" w:rsidP="00AA1C53">
            <w:pPr>
              <w:pStyle w:val="SITableBody"/>
            </w:pPr>
            <w:r w:rsidRPr="00E662FF">
              <w:t>Minor changes to application</w:t>
            </w:r>
          </w:p>
          <w:p w14:paraId="497447B1" w14:textId="77777777" w:rsidR="004C35D6" w:rsidRPr="00E662FF" w:rsidRDefault="004C35D6" w:rsidP="00AA1C53">
            <w:pPr>
              <w:pStyle w:val="SITableBody"/>
            </w:pPr>
            <w:r w:rsidRPr="00E662FF">
              <w:t>Major and minor changes to performance criteria</w:t>
            </w:r>
          </w:p>
          <w:p w14:paraId="0CEF33D6" w14:textId="77777777" w:rsidR="004C35D6" w:rsidRPr="00E662FF" w:rsidRDefault="004C35D6" w:rsidP="00AA1C53">
            <w:pPr>
              <w:pStyle w:val="SITableBody"/>
            </w:pPr>
            <w:r w:rsidRPr="00E662FF">
              <w:t>Foundation skills added</w:t>
            </w:r>
          </w:p>
          <w:p w14:paraId="4FA446BF" w14:textId="77777777" w:rsidR="004C35D6" w:rsidRPr="00E662FF" w:rsidRDefault="004C35D6" w:rsidP="00AA1C53">
            <w:pPr>
              <w:pStyle w:val="SITableBody"/>
            </w:pPr>
            <w:r w:rsidRPr="00E662FF">
              <w:t>Major and minor edits to performance and knowledge evidence and assessment conditions</w:t>
            </w:r>
          </w:p>
        </w:tc>
        <w:tc>
          <w:tcPr>
            <w:tcW w:w="1000" w:type="pct"/>
          </w:tcPr>
          <w:p w14:paraId="6C3AFB74" w14:textId="77777777" w:rsidR="004C35D6" w:rsidRPr="00E662FF" w:rsidRDefault="004C35D6" w:rsidP="00AA1C53">
            <w:pPr>
              <w:pStyle w:val="SITableBody"/>
            </w:pPr>
            <w:r w:rsidRPr="00E662FF">
              <w:t>Not equivalent</w:t>
            </w:r>
          </w:p>
        </w:tc>
      </w:tr>
      <w:tr w:rsidR="00AA1C53" w:rsidRPr="004C3A93" w14:paraId="16FB546F" w14:textId="77777777" w:rsidTr="00AA1C53">
        <w:tc>
          <w:tcPr>
            <w:tcW w:w="1000" w:type="pct"/>
          </w:tcPr>
          <w:p w14:paraId="415399E4" w14:textId="77777777" w:rsidR="004C35D6" w:rsidRPr="00E662FF" w:rsidRDefault="004C35D6" w:rsidP="00AA1C53">
            <w:pPr>
              <w:pStyle w:val="SITableBody"/>
            </w:pPr>
            <w:r w:rsidRPr="00E662FF">
              <w:t>AHCINF204 Fabricate and repair metal or plastic structures</w:t>
            </w:r>
          </w:p>
        </w:tc>
        <w:tc>
          <w:tcPr>
            <w:tcW w:w="1000" w:type="pct"/>
          </w:tcPr>
          <w:p w14:paraId="3F43A67B" w14:textId="77777777" w:rsidR="004C35D6" w:rsidRPr="00E662FF" w:rsidRDefault="004C35D6" w:rsidP="00AA1C53">
            <w:pPr>
              <w:pStyle w:val="SITableBody"/>
            </w:pPr>
            <w:r w:rsidRPr="00E662FF">
              <w:t>AHCINF208 Fabricate and repair metal or plastic structures</w:t>
            </w:r>
          </w:p>
        </w:tc>
        <w:tc>
          <w:tcPr>
            <w:tcW w:w="2000" w:type="pct"/>
          </w:tcPr>
          <w:p w14:paraId="215690AE" w14:textId="77777777" w:rsidR="004C35D6" w:rsidRPr="00E662FF" w:rsidRDefault="004C35D6" w:rsidP="00AA1C53">
            <w:pPr>
              <w:pStyle w:val="SITableBody"/>
            </w:pPr>
            <w:r w:rsidRPr="00E662FF">
              <w:t>Minor changes to application</w:t>
            </w:r>
          </w:p>
          <w:p w14:paraId="10F92E71" w14:textId="77777777" w:rsidR="004C35D6" w:rsidRPr="00E662FF" w:rsidRDefault="004C35D6" w:rsidP="00AA1C53">
            <w:pPr>
              <w:pStyle w:val="SITableBody"/>
            </w:pPr>
            <w:r w:rsidRPr="00E662FF">
              <w:t>Major and minor changes to performance criteria</w:t>
            </w:r>
          </w:p>
          <w:p w14:paraId="4277669D" w14:textId="77777777" w:rsidR="004C35D6" w:rsidRPr="00E662FF" w:rsidRDefault="004C35D6" w:rsidP="00AA1C53">
            <w:pPr>
              <w:pStyle w:val="SITableBody"/>
            </w:pPr>
            <w:r w:rsidRPr="00E662FF">
              <w:t>Foundation skills added</w:t>
            </w:r>
          </w:p>
          <w:p w14:paraId="79A86C66" w14:textId="77777777" w:rsidR="004C35D6" w:rsidRPr="00E662FF" w:rsidRDefault="004C35D6" w:rsidP="00AA1C53">
            <w:pPr>
              <w:pStyle w:val="SITableBody"/>
            </w:pPr>
            <w:r w:rsidRPr="00E662FF">
              <w:lastRenderedPageBreak/>
              <w:t>Major and minor edits to performance and knowledge evidence and assessment conditions</w:t>
            </w:r>
          </w:p>
        </w:tc>
        <w:tc>
          <w:tcPr>
            <w:tcW w:w="1000" w:type="pct"/>
          </w:tcPr>
          <w:p w14:paraId="4D537D50" w14:textId="77777777" w:rsidR="004C35D6" w:rsidRPr="00E662FF" w:rsidRDefault="004C35D6" w:rsidP="00AA1C53">
            <w:pPr>
              <w:pStyle w:val="SITableBody"/>
            </w:pPr>
            <w:r w:rsidRPr="00E662FF">
              <w:lastRenderedPageBreak/>
              <w:t>Not equivalent</w:t>
            </w:r>
          </w:p>
        </w:tc>
      </w:tr>
      <w:tr w:rsidR="00AA1C53" w:rsidRPr="004C3A93" w14:paraId="23B5D14F" w14:textId="77777777" w:rsidTr="00AA1C53">
        <w:tc>
          <w:tcPr>
            <w:tcW w:w="1000" w:type="pct"/>
          </w:tcPr>
          <w:p w14:paraId="42E2EF28" w14:textId="77777777" w:rsidR="004C35D6" w:rsidRPr="00E662FF" w:rsidRDefault="004C35D6" w:rsidP="00AA1C53">
            <w:pPr>
              <w:pStyle w:val="SITableBody"/>
            </w:pPr>
            <w:r w:rsidRPr="00E662FF">
              <w:t>AHCINF301 Implement property improvement, construction and repair</w:t>
            </w:r>
          </w:p>
        </w:tc>
        <w:tc>
          <w:tcPr>
            <w:tcW w:w="1000" w:type="pct"/>
          </w:tcPr>
          <w:p w14:paraId="16FD9A4A" w14:textId="77777777" w:rsidR="004C35D6" w:rsidRPr="00E662FF" w:rsidRDefault="004C35D6" w:rsidP="00AA1C53">
            <w:pPr>
              <w:pStyle w:val="SITableBody"/>
            </w:pPr>
            <w:r w:rsidRPr="00E662FF">
              <w:t>AHCINF305 Implement property improvement, construction and repair</w:t>
            </w:r>
          </w:p>
        </w:tc>
        <w:tc>
          <w:tcPr>
            <w:tcW w:w="2000" w:type="pct"/>
          </w:tcPr>
          <w:p w14:paraId="1A14CAAC" w14:textId="77777777" w:rsidR="004C35D6" w:rsidRPr="00E662FF" w:rsidRDefault="004C35D6" w:rsidP="00AA1C53">
            <w:pPr>
              <w:pStyle w:val="SITableBody"/>
            </w:pPr>
            <w:r w:rsidRPr="00E662FF">
              <w:t>Major and minor changes to application</w:t>
            </w:r>
          </w:p>
          <w:p w14:paraId="2AAFEE65" w14:textId="77777777" w:rsidR="004C35D6" w:rsidRPr="00E662FF" w:rsidRDefault="004C35D6" w:rsidP="00AA1C53">
            <w:pPr>
              <w:pStyle w:val="SITableBody"/>
            </w:pPr>
            <w:r w:rsidRPr="00E662FF">
              <w:t>Minor changes to performance criteria</w:t>
            </w:r>
          </w:p>
          <w:p w14:paraId="3A595E3A" w14:textId="77777777" w:rsidR="004C35D6" w:rsidRPr="00E662FF" w:rsidRDefault="004C35D6" w:rsidP="00AA1C53">
            <w:pPr>
              <w:pStyle w:val="SITableBody"/>
            </w:pPr>
            <w:r w:rsidRPr="00E662FF">
              <w:t>Foundation skills added</w:t>
            </w:r>
          </w:p>
          <w:p w14:paraId="1180A021" w14:textId="77777777" w:rsidR="004C35D6" w:rsidRPr="00E662FF" w:rsidRDefault="004C35D6" w:rsidP="00AA1C53">
            <w:pPr>
              <w:pStyle w:val="SITableBody"/>
            </w:pPr>
            <w:r w:rsidRPr="00E662FF">
              <w:t>Major and minor edits to performance and knowledge evidence and assessment conditions</w:t>
            </w:r>
          </w:p>
        </w:tc>
        <w:tc>
          <w:tcPr>
            <w:tcW w:w="1000" w:type="pct"/>
          </w:tcPr>
          <w:p w14:paraId="0E8BC94A" w14:textId="77777777" w:rsidR="004C35D6" w:rsidRPr="00E662FF" w:rsidRDefault="004C35D6" w:rsidP="00AA1C53">
            <w:pPr>
              <w:pStyle w:val="SITableBody"/>
            </w:pPr>
            <w:r w:rsidRPr="00E662FF">
              <w:t>Not equivalent</w:t>
            </w:r>
          </w:p>
        </w:tc>
      </w:tr>
      <w:tr w:rsidR="00AA1C53" w:rsidRPr="004C3A93" w14:paraId="7EC3242C" w14:textId="77777777" w:rsidTr="00AA1C53">
        <w:tc>
          <w:tcPr>
            <w:tcW w:w="1000" w:type="pct"/>
          </w:tcPr>
          <w:p w14:paraId="112B8ABC" w14:textId="77777777" w:rsidR="004C35D6" w:rsidRPr="00E662FF" w:rsidRDefault="004C35D6" w:rsidP="00AA1C53">
            <w:pPr>
              <w:pStyle w:val="SITableBody"/>
            </w:pPr>
            <w:r w:rsidRPr="00E662FF">
              <w:t>AHCINF302 Plan and construct an electric fence</w:t>
            </w:r>
          </w:p>
        </w:tc>
        <w:tc>
          <w:tcPr>
            <w:tcW w:w="1000" w:type="pct"/>
          </w:tcPr>
          <w:p w14:paraId="4E760944" w14:textId="77777777" w:rsidR="004C35D6" w:rsidRPr="00E662FF" w:rsidRDefault="004C35D6" w:rsidP="00AA1C53">
            <w:pPr>
              <w:pStyle w:val="SITableBody"/>
            </w:pPr>
            <w:r w:rsidRPr="00E662FF">
              <w:t>AHCINF306 Plan and construct an electric fence</w:t>
            </w:r>
          </w:p>
        </w:tc>
        <w:tc>
          <w:tcPr>
            <w:tcW w:w="2000" w:type="pct"/>
          </w:tcPr>
          <w:p w14:paraId="214E4DAC" w14:textId="77777777" w:rsidR="004C35D6" w:rsidRPr="00E662FF" w:rsidRDefault="004C35D6" w:rsidP="00AA1C53">
            <w:pPr>
              <w:pStyle w:val="SITableBody"/>
            </w:pPr>
            <w:r w:rsidRPr="00E662FF">
              <w:t>Minor changes to application</w:t>
            </w:r>
          </w:p>
          <w:p w14:paraId="54067C66" w14:textId="77777777" w:rsidR="004C35D6" w:rsidRPr="00E662FF" w:rsidRDefault="004C35D6" w:rsidP="00AA1C53">
            <w:pPr>
              <w:pStyle w:val="SITableBody"/>
            </w:pPr>
            <w:r w:rsidRPr="00E662FF">
              <w:t>Major and minor changes to performance criteria</w:t>
            </w:r>
          </w:p>
          <w:p w14:paraId="17DF48BF" w14:textId="77777777" w:rsidR="004C35D6" w:rsidRPr="00E662FF" w:rsidRDefault="004C35D6" w:rsidP="00AA1C53">
            <w:pPr>
              <w:pStyle w:val="SITableBody"/>
            </w:pPr>
            <w:r w:rsidRPr="00E662FF">
              <w:t>Foundation skills added</w:t>
            </w:r>
          </w:p>
          <w:p w14:paraId="6BF68C3E" w14:textId="77777777" w:rsidR="004C35D6" w:rsidRPr="00E662FF" w:rsidRDefault="004C35D6" w:rsidP="00AA1C53">
            <w:pPr>
              <w:pStyle w:val="SITableBody"/>
            </w:pPr>
            <w:r w:rsidRPr="00E662FF">
              <w:t>Major and minor edits to performance and knowledge evidence and assessment conditions</w:t>
            </w:r>
          </w:p>
        </w:tc>
        <w:tc>
          <w:tcPr>
            <w:tcW w:w="1000" w:type="pct"/>
          </w:tcPr>
          <w:p w14:paraId="6C6F23F3" w14:textId="77777777" w:rsidR="004C35D6" w:rsidRPr="00E662FF" w:rsidRDefault="004C35D6" w:rsidP="00AA1C53">
            <w:pPr>
              <w:pStyle w:val="SITableBody"/>
            </w:pPr>
            <w:r w:rsidRPr="00E662FF">
              <w:t>Not equivalent</w:t>
            </w:r>
          </w:p>
        </w:tc>
      </w:tr>
      <w:tr w:rsidR="00AA1C53" w:rsidRPr="004C3A93" w14:paraId="06FA5895" w14:textId="77777777" w:rsidTr="00AA1C53">
        <w:tc>
          <w:tcPr>
            <w:tcW w:w="1000" w:type="pct"/>
          </w:tcPr>
          <w:p w14:paraId="1F4FB8C7" w14:textId="77777777" w:rsidR="004C35D6" w:rsidRPr="00E662FF" w:rsidRDefault="004C35D6" w:rsidP="00AA1C53">
            <w:pPr>
              <w:pStyle w:val="SITableBody"/>
            </w:pPr>
            <w:r w:rsidRPr="00E662FF">
              <w:t>AHCINF303 Plan and construct conventional fencing</w:t>
            </w:r>
          </w:p>
        </w:tc>
        <w:tc>
          <w:tcPr>
            <w:tcW w:w="1000" w:type="pct"/>
          </w:tcPr>
          <w:p w14:paraId="50706975" w14:textId="77777777" w:rsidR="004C35D6" w:rsidRPr="00E662FF" w:rsidRDefault="004C35D6" w:rsidP="00AA1C53">
            <w:pPr>
              <w:pStyle w:val="SITableBody"/>
            </w:pPr>
            <w:r w:rsidRPr="00E662FF">
              <w:t>AHCINF307 Plan and construct conventional fencing</w:t>
            </w:r>
          </w:p>
        </w:tc>
        <w:tc>
          <w:tcPr>
            <w:tcW w:w="2000" w:type="pct"/>
          </w:tcPr>
          <w:p w14:paraId="038A8C11" w14:textId="77777777" w:rsidR="004C35D6" w:rsidRPr="00E662FF" w:rsidRDefault="004C35D6" w:rsidP="00AA1C53">
            <w:pPr>
              <w:pStyle w:val="SITableBody"/>
            </w:pPr>
            <w:r w:rsidRPr="00E662FF">
              <w:t>Minor changes to application</w:t>
            </w:r>
          </w:p>
          <w:p w14:paraId="752C247D" w14:textId="77777777" w:rsidR="004C35D6" w:rsidRPr="00E662FF" w:rsidRDefault="004C35D6" w:rsidP="00AA1C53">
            <w:pPr>
              <w:pStyle w:val="SITableBody"/>
            </w:pPr>
            <w:r w:rsidRPr="00E662FF">
              <w:t>Minor changes to performance criteria</w:t>
            </w:r>
          </w:p>
          <w:p w14:paraId="3980D814" w14:textId="77777777" w:rsidR="004C35D6" w:rsidRPr="00E662FF" w:rsidRDefault="004C35D6" w:rsidP="00AA1C53">
            <w:pPr>
              <w:pStyle w:val="SITableBody"/>
            </w:pPr>
            <w:r w:rsidRPr="00E662FF">
              <w:t>Foundation skills added</w:t>
            </w:r>
          </w:p>
          <w:p w14:paraId="1EEE5D18" w14:textId="77777777" w:rsidR="004C35D6" w:rsidRPr="00E662FF" w:rsidRDefault="004C35D6" w:rsidP="00AA1C53">
            <w:pPr>
              <w:pStyle w:val="SITableBody"/>
            </w:pPr>
            <w:r w:rsidRPr="00E662FF">
              <w:t>Major and minor edits to performance and knowledge evidence and assessment conditions</w:t>
            </w:r>
          </w:p>
        </w:tc>
        <w:tc>
          <w:tcPr>
            <w:tcW w:w="1000" w:type="pct"/>
          </w:tcPr>
          <w:p w14:paraId="397635CA" w14:textId="77777777" w:rsidR="004C35D6" w:rsidRPr="00E662FF" w:rsidRDefault="004C35D6" w:rsidP="00AA1C53">
            <w:pPr>
              <w:pStyle w:val="SITableBody"/>
            </w:pPr>
            <w:r w:rsidRPr="00E662FF">
              <w:t>Not equivalent</w:t>
            </w:r>
          </w:p>
        </w:tc>
      </w:tr>
      <w:tr w:rsidR="00AA1C53" w:rsidRPr="00832955" w14:paraId="387ED0E5" w14:textId="77777777" w:rsidTr="00AA1C53">
        <w:tc>
          <w:tcPr>
            <w:tcW w:w="1000" w:type="pct"/>
          </w:tcPr>
          <w:p w14:paraId="4D250992" w14:textId="77777777" w:rsidR="004C35D6" w:rsidRPr="00E662FF" w:rsidRDefault="004C35D6" w:rsidP="00AA1C53">
            <w:pPr>
              <w:pStyle w:val="SITableBody"/>
            </w:pPr>
            <w:r w:rsidRPr="00E662FF">
              <w:t>AHCINF304 Install and terminate extra low voltage wiring systems</w:t>
            </w:r>
          </w:p>
        </w:tc>
        <w:tc>
          <w:tcPr>
            <w:tcW w:w="1000" w:type="pct"/>
          </w:tcPr>
          <w:p w14:paraId="20ECFDC8" w14:textId="77777777" w:rsidR="004C35D6" w:rsidRPr="00E662FF" w:rsidRDefault="004C35D6" w:rsidP="00AA1C53">
            <w:pPr>
              <w:pStyle w:val="SITableBody"/>
            </w:pPr>
            <w:r w:rsidRPr="00E662FF">
              <w:t>AHCINF308 Install and terminate extra low voltage wiring systems</w:t>
            </w:r>
          </w:p>
        </w:tc>
        <w:tc>
          <w:tcPr>
            <w:tcW w:w="2000" w:type="pct"/>
          </w:tcPr>
          <w:p w14:paraId="3ED0B008" w14:textId="77777777" w:rsidR="004C35D6" w:rsidRPr="00E662FF" w:rsidRDefault="004C35D6" w:rsidP="00AA1C53">
            <w:pPr>
              <w:pStyle w:val="SITableBody"/>
            </w:pPr>
            <w:r w:rsidRPr="00E662FF">
              <w:t>Minor changes to application</w:t>
            </w:r>
          </w:p>
          <w:p w14:paraId="66FDFC98" w14:textId="77777777" w:rsidR="004C35D6" w:rsidRPr="00E662FF" w:rsidRDefault="004C35D6" w:rsidP="00AA1C53">
            <w:pPr>
              <w:pStyle w:val="SITableBody"/>
            </w:pPr>
            <w:r w:rsidRPr="00E662FF">
              <w:t>Major and minor changes to performance criteria</w:t>
            </w:r>
          </w:p>
          <w:p w14:paraId="38D03D51" w14:textId="77777777" w:rsidR="004C35D6" w:rsidRPr="00E662FF" w:rsidRDefault="004C35D6" w:rsidP="00AA1C53">
            <w:pPr>
              <w:pStyle w:val="SITableBody"/>
            </w:pPr>
            <w:r w:rsidRPr="00E662FF">
              <w:t>Foundation skills added</w:t>
            </w:r>
          </w:p>
          <w:p w14:paraId="27CD2E0F" w14:textId="77777777" w:rsidR="004C35D6" w:rsidRPr="00E662FF" w:rsidRDefault="004C35D6" w:rsidP="00AA1C53">
            <w:pPr>
              <w:pStyle w:val="SITableBody"/>
            </w:pPr>
            <w:r w:rsidRPr="00E662FF">
              <w:t>Major and minor edits to performance and knowledge evidence and assessment conditions</w:t>
            </w:r>
          </w:p>
        </w:tc>
        <w:tc>
          <w:tcPr>
            <w:tcW w:w="1000" w:type="pct"/>
          </w:tcPr>
          <w:p w14:paraId="056CC2EE" w14:textId="77777777" w:rsidR="004C35D6" w:rsidRPr="00E662FF" w:rsidRDefault="004C35D6" w:rsidP="00AA1C53">
            <w:pPr>
              <w:pStyle w:val="SITableBody"/>
            </w:pPr>
            <w:r w:rsidRPr="00E662FF">
              <w:t>Not equivalent</w:t>
            </w:r>
          </w:p>
        </w:tc>
      </w:tr>
      <w:tr w:rsidR="00AA1C53" w:rsidRPr="004C3A93" w14:paraId="5F37F6E0" w14:textId="77777777" w:rsidTr="00AA1C53">
        <w:tc>
          <w:tcPr>
            <w:tcW w:w="1000" w:type="pct"/>
          </w:tcPr>
          <w:p w14:paraId="7420B003" w14:textId="77777777" w:rsidR="004C35D6" w:rsidRPr="00E662FF" w:rsidRDefault="004C35D6" w:rsidP="00AA1C53">
            <w:pPr>
              <w:pStyle w:val="SITableBody"/>
            </w:pPr>
            <w:r w:rsidRPr="00E662FF">
              <w:t>Not applicable</w:t>
            </w:r>
          </w:p>
        </w:tc>
        <w:tc>
          <w:tcPr>
            <w:tcW w:w="1000" w:type="pct"/>
          </w:tcPr>
          <w:p w14:paraId="250D6697" w14:textId="77777777" w:rsidR="004C35D6" w:rsidRPr="00E662FF" w:rsidRDefault="004C35D6" w:rsidP="00AA1C53">
            <w:pPr>
              <w:pStyle w:val="SITableBody"/>
            </w:pPr>
            <w:r w:rsidRPr="00E662FF">
              <w:t>AHCMOM303 Operate a telehandler</w:t>
            </w:r>
          </w:p>
        </w:tc>
        <w:tc>
          <w:tcPr>
            <w:tcW w:w="2000" w:type="pct"/>
          </w:tcPr>
          <w:p w14:paraId="0E25804E" w14:textId="77777777" w:rsidR="004C35D6" w:rsidRPr="00E662FF" w:rsidRDefault="004C35D6" w:rsidP="00AA1C53">
            <w:pPr>
              <w:pStyle w:val="SITableBody"/>
            </w:pPr>
            <w:r w:rsidRPr="00E662FF">
              <w:t>The unit has been created to address an emerging skill or task required by industry</w:t>
            </w:r>
          </w:p>
        </w:tc>
        <w:tc>
          <w:tcPr>
            <w:tcW w:w="1000" w:type="pct"/>
          </w:tcPr>
          <w:p w14:paraId="4FB7F4D2" w14:textId="77777777" w:rsidR="004C35D6" w:rsidRPr="00E662FF" w:rsidRDefault="004C35D6" w:rsidP="00AA1C53">
            <w:pPr>
              <w:pStyle w:val="SITableBody"/>
            </w:pPr>
            <w:r w:rsidRPr="00E662FF">
              <w:t>Newly created</w:t>
            </w:r>
          </w:p>
        </w:tc>
      </w:tr>
      <w:tr w:rsidR="00AA1C53" w:rsidRPr="004C3A93" w14:paraId="1E1256C8" w14:textId="77777777" w:rsidTr="00AA1C53">
        <w:tc>
          <w:tcPr>
            <w:tcW w:w="1000" w:type="pct"/>
          </w:tcPr>
          <w:p w14:paraId="0106E05F" w14:textId="77777777" w:rsidR="004C35D6" w:rsidRPr="00E662FF" w:rsidRDefault="004C35D6" w:rsidP="00AA1C53">
            <w:pPr>
              <w:pStyle w:val="SITableBody"/>
            </w:pPr>
            <w:r w:rsidRPr="00E662FF">
              <w:lastRenderedPageBreak/>
              <w:t>Not applicable</w:t>
            </w:r>
          </w:p>
        </w:tc>
        <w:tc>
          <w:tcPr>
            <w:tcW w:w="1000" w:type="pct"/>
          </w:tcPr>
          <w:p w14:paraId="7FDA4CB0" w14:textId="77777777" w:rsidR="004C35D6" w:rsidRPr="00E662FF" w:rsidRDefault="004C35D6" w:rsidP="00AA1C53">
            <w:pPr>
              <w:pStyle w:val="SITableBody"/>
            </w:pPr>
            <w:r w:rsidRPr="00E662FF">
              <w:t>AHCPCM308 Identify and select plants</w:t>
            </w:r>
          </w:p>
        </w:tc>
        <w:tc>
          <w:tcPr>
            <w:tcW w:w="2000" w:type="pct"/>
          </w:tcPr>
          <w:p w14:paraId="74BCF445" w14:textId="77777777" w:rsidR="004C35D6" w:rsidRPr="00E662FF" w:rsidRDefault="004C35D6" w:rsidP="00AA1C53">
            <w:pPr>
              <w:pStyle w:val="SITableBody"/>
            </w:pPr>
            <w:r w:rsidRPr="00E662FF">
              <w:t>The unit has been created to address a skill or task required by industry that is not covered by an existing unit</w:t>
            </w:r>
          </w:p>
        </w:tc>
        <w:tc>
          <w:tcPr>
            <w:tcW w:w="1000" w:type="pct"/>
          </w:tcPr>
          <w:p w14:paraId="0FF3FBDF" w14:textId="77777777" w:rsidR="004C35D6" w:rsidRPr="00E662FF" w:rsidRDefault="004C35D6" w:rsidP="00AA1C53">
            <w:pPr>
              <w:pStyle w:val="SITableBody"/>
            </w:pPr>
            <w:r w:rsidRPr="00E662FF">
              <w:t>Newly created</w:t>
            </w:r>
          </w:p>
        </w:tc>
      </w:tr>
      <w:tr w:rsidR="00AA1C53" w:rsidRPr="004C3A93" w14:paraId="1EB3E621" w14:textId="77777777" w:rsidTr="00AA1C53">
        <w:tc>
          <w:tcPr>
            <w:tcW w:w="1000" w:type="pct"/>
          </w:tcPr>
          <w:p w14:paraId="4097F60C" w14:textId="77777777" w:rsidR="004C35D6" w:rsidRPr="00E662FF" w:rsidRDefault="004C35D6" w:rsidP="00AA1C53">
            <w:pPr>
              <w:pStyle w:val="SITableBody"/>
            </w:pPr>
            <w:r w:rsidRPr="00E662FF">
              <w:t>AHCORG101 Support organic production</w:t>
            </w:r>
          </w:p>
        </w:tc>
        <w:tc>
          <w:tcPr>
            <w:tcW w:w="1000" w:type="pct"/>
          </w:tcPr>
          <w:p w14:paraId="20C6F776" w14:textId="77777777" w:rsidR="004C35D6" w:rsidRPr="00E662FF" w:rsidRDefault="004C35D6" w:rsidP="00AA1C53">
            <w:pPr>
              <w:pStyle w:val="SITableBody"/>
            </w:pPr>
            <w:r w:rsidRPr="00E662FF">
              <w:t>AHCORG102 Support organic production</w:t>
            </w:r>
          </w:p>
        </w:tc>
        <w:tc>
          <w:tcPr>
            <w:tcW w:w="2000" w:type="pct"/>
          </w:tcPr>
          <w:p w14:paraId="0C104030" w14:textId="77777777" w:rsidR="004C35D6" w:rsidRPr="00E662FF" w:rsidRDefault="004C35D6" w:rsidP="00AA1C53">
            <w:pPr>
              <w:pStyle w:val="SITableBody"/>
            </w:pPr>
            <w:r w:rsidRPr="00E662FF">
              <w:t>Minor changes to Application and Performance Criteria, Performance Evidence, Knowledge Evidence and Assessment Conditions for clarity</w:t>
            </w:r>
            <w:r w:rsidRPr="00E662FF">
              <w:br/>
              <w:t>Foundation Skills added</w:t>
            </w:r>
          </w:p>
        </w:tc>
        <w:tc>
          <w:tcPr>
            <w:tcW w:w="1000" w:type="pct"/>
          </w:tcPr>
          <w:p w14:paraId="667B2E81" w14:textId="77777777" w:rsidR="004C35D6" w:rsidRPr="00E662FF" w:rsidRDefault="004C35D6" w:rsidP="00AA1C53">
            <w:pPr>
              <w:pStyle w:val="SITableBody"/>
            </w:pPr>
            <w:r w:rsidRPr="00E662FF">
              <w:t>Equivalent</w:t>
            </w:r>
          </w:p>
        </w:tc>
      </w:tr>
      <w:tr w:rsidR="00AA1C53" w:rsidRPr="004C3A93" w14:paraId="6BC9D6DE" w14:textId="77777777" w:rsidTr="00AA1C53">
        <w:tc>
          <w:tcPr>
            <w:tcW w:w="1000" w:type="pct"/>
          </w:tcPr>
          <w:p w14:paraId="76903C9A" w14:textId="77777777" w:rsidR="004C35D6" w:rsidRPr="00E662FF" w:rsidRDefault="004C35D6" w:rsidP="00AA1C53">
            <w:pPr>
              <w:pStyle w:val="SITableBody"/>
            </w:pPr>
            <w:r w:rsidRPr="00E662FF">
              <w:t>AHCORG401 Manage biodynamic production</w:t>
            </w:r>
          </w:p>
        </w:tc>
        <w:tc>
          <w:tcPr>
            <w:tcW w:w="1000" w:type="pct"/>
          </w:tcPr>
          <w:p w14:paraId="1671DE21" w14:textId="77777777" w:rsidR="004C35D6" w:rsidRPr="00E662FF" w:rsidRDefault="004C35D6" w:rsidP="00AA1C53">
            <w:pPr>
              <w:pStyle w:val="SITableBody"/>
            </w:pPr>
            <w:r w:rsidRPr="00E662FF">
              <w:t>AHCORG409 Manage biodynamic production</w:t>
            </w:r>
          </w:p>
        </w:tc>
        <w:tc>
          <w:tcPr>
            <w:tcW w:w="2000" w:type="pct"/>
          </w:tcPr>
          <w:p w14:paraId="296346F8" w14:textId="77777777" w:rsidR="004C35D6" w:rsidRPr="00E662FF" w:rsidRDefault="004C35D6" w:rsidP="00AA1C53">
            <w:pPr>
              <w:pStyle w:val="SITableBody"/>
            </w:pPr>
            <w:r w:rsidRPr="00E662FF">
              <w:t>Minor changes to Application and Performance Criteria, Performance Evidence, Knowledge Evidence and Assessment Conditions for brevity and clarity</w:t>
            </w:r>
            <w:r w:rsidRPr="00E662FF">
              <w:br/>
              <w:t>Foundation Skills added</w:t>
            </w:r>
          </w:p>
        </w:tc>
        <w:tc>
          <w:tcPr>
            <w:tcW w:w="1000" w:type="pct"/>
          </w:tcPr>
          <w:p w14:paraId="60A66DA9" w14:textId="77777777" w:rsidR="004C35D6" w:rsidRPr="00E662FF" w:rsidRDefault="004C35D6" w:rsidP="00AA1C53">
            <w:pPr>
              <w:pStyle w:val="SITableBody"/>
            </w:pPr>
            <w:r w:rsidRPr="00E662FF">
              <w:t>Equivalent</w:t>
            </w:r>
          </w:p>
        </w:tc>
      </w:tr>
      <w:tr w:rsidR="00AA1C53" w:rsidRPr="004C3A93" w14:paraId="2CC2C665" w14:textId="77777777" w:rsidTr="00AA1C53">
        <w:tc>
          <w:tcPr>
            <w:tcW w:w="1000" w:type="pct"/>
          </w:tcPr>
          <w:p w14:paraId="3944E0C2" w14:textId="77777777" w:rsidR="004C35D6" w:rsidRPr="00E662FF" w:rsidRDefault="004C35D6" w:rsidP="00AA1C53">
            <w:pPr>
              <w:pStyle w:val="SITableBody"/>
            </w:pPr>
            <w:r w:rsidRPr="00E662FF">
              <w:t>AHCORG402 Manage organic livestock production</w:t>
            </w:r>
          </w:p>
        </w:tc>
        <w:tc>
          <w:tcPr>
            <w:tcW w:w="1000" w:type="pct"/>
          </w:tcPr>
          <w:p w14:paraId="226F51B6" w14:textId="77777777" w:rsidR="004C35D6" w:rsidRPr="00E662FF" w:rsidRDefault="004C35D6" w:rsidP="00AA1C53">
            <w:pPr>
              <w:pStyle w:val="SITableBody"/>
            </w:pPr>
            <w:r w:rsidRPr="00E662FF">
              <w:t>AHCORG410 Manage organic livestock production</w:t>
            </w:r>
          </w:p>
        </w:tc>
        <w:tc>
          <w:tcPr>
            <w:tcW w:w="2000" w:type="pct"/>
          </w:tcPr>
          <w:p w14:paraId="239E87CA" w14:textId="77777777" w:rsidR="004C35D6" w:rsidRPr="00E662FF" w:rsidRDefault="004C35D6" w:rsidP="00AA1C53">
            <w:pPr>
              <w:pStyle w:val="SITableBody"/>
            </w:pPr>
            <w:r w:rsidRPr="00E662FF">
              <w:t>Minor changes to Application</w:t>
            </w:r>
          </w:p>
          <w:p w14:paraId="13CC0D9A" w14:textId="77777777" w:rsidR="004C35D6" w:rsidRPr="00E662FF" w:rsidRDefault="004C35D6" w:rsidP="00AA1C53">
            <w:pPr>
              <w:pStyle w:val="SITableBody"/>
            </w:pPr>
            <w:r w:rsidRPr="00E662FF">
              <w:t>Split, re-sequenced and made minor edits to Elements and Performance Criteria for clarity and improved structure</w:t>
            </w:r>
            <w:r w:rsidRPr="00E662FF">
              <w:br/>
              <w:t>Changes to Performance Evidence, Knowledge Evidence</w:t>
            </w:r>
          </w:p>
        </w:tc>
        <w:tc>
          <w:tcPr>
            <w:tcW w:w="1000" w:type="pct"/>
          </w:tcPr>
          <w:p w14:paraId="16328FC9" w14:textId="77777777" w:rsidR="004C35D6" w:rsidRPr="00E662FF" w:rsidRDefault="004C35D6" w:rsidP="00AA1C53">
            <w:pPr>
              <w:pStyle w:val="SITableBody"/>
            </w:pPr>
            <w:r w:rsidRPr="00E662FF">
              <w:t>Equivalent</w:t>
            </w:r>
          </w:p>
        </w:tc>
      </w:tr>
      <w:tr w:rsidR="00AA1C53" w:rsidRPr="004C3A93" w14:paraId="5F438380" w14:textId="77777777" w:rsidTr="00AA1C53">
        <w:tc>
          <w:tcPr>
            <w:tcW w:w="1000" w:type="pct"/>
          </w:tcPr>
          <w:p w14:paraId="4741E942" w14:textId="77777777" w:rsidR="004C35D6" w:rsidRPr="00E662FF" w:rsidRDefault="004C35D6" w:rsidP="00AA1C53">
            <w:pPr>
              <w:pStyle w:val="SITableBody"/>
            </w:pPr>
            <w:r w:rsidRPr="00E662FF">
              <w:t>AHCORG403 Manage organic soil improvement</w:t>
            </w:r>
          </w:p>
        </w:tc>
        <w:tc>
          <w:tcPr>
            <w:tcW w:w="1000" w:type="pct"/>
          </w:tcPr>
          <w:p w14:paraId="469E5747" w14:textId="77777777" w:rsidR="004C35D6" w:rsidRPr="00E662FF" w:rsidRDefault="004C35D6" w:rsidP="00AA1C53">
            <w:pPr>
              <w:pStyle w:val="SITableBody"/>
            </w:pPr>
            <w:r w:rsidRPr="00E662FF">
              <w:t>AHCORG411 Manage organic soil improvement</w:t>
            </w:r>
          </w:p>
        </w:tc>
        <w:tc>
          <w:tcPr>
            <w:tcW w:w="2000" w:type="pct"/>
          </w:tcPr>
          <w:p w14:paraId="43871184" w14:textId="77777777" w:rsidR="004C35D6" w:rsidRPr="00E662FF" w:rsidRDefault="004C35D6" w:rsidP="00AA1C53">
            <w:pPr>
              <w:pStyle w:val="SITableBody"/>
            </w:pPr>
            <w:r w:rsidRPr="00E662FF">
              <w:t>Minor changes to Application</w:t>
            </w:r>
          </w:p>
          <w:p w14:paraId="2FB7BCD0" w14:textId="77777777" w:rsidR="004C35D6" w:rsidRPr="00E662FF" w:rsidRDefault="004C35D6" w:rsidP="00AA1C53">
            <w:pPr>
              <w:pStyle w:val="SITableBody"/>
            </w:pPr>
            <w:r w:rsidRPr="00E662FF">
              <w:t>Minor edits and changes to sequencing of Performance Criteria for clarity</w:t>
            </w:r>
            <w:r w:rsidRPr="00E662FF">
              <w:br/>
              <w:t>Changes to Performance Evidence, Knowledge Evidence and Assessment Conditions for clarity</w:t>
            </w:r>
            <w:r w:rsidRPr="00E662FF">
              <w:br/>
              <w:t>Foundation Skills added</w:t>
            </w:r>
          </w:p>
        </w:tc>
        <w:tc>
          <w:tcPr>
            <w:tcW w:w="1000" w:type="pct"/>
          </w:tcPr>
          <w:p w14:paraId="36D33275" w14:textId="77777777" w:rsidR="004C35D6" w:rsidRPr="00E662FF" w:rsidRDefault="004C35D6" w:rsidP="00AA1C53">
            <w:pPr>
              <w:pStyle w:val="SITableBody"/>
            </w:pPr>
            <w:r w:rsidRPr="00E662FF">
              <w:t>Equivalent</w:t>
            </w:r>
          </w:p>
        </w:tc>
      </w:tr>
      <w:tr w:rsidR="00AA1C53" w:rsidRPr="004C3A93" w14:paraId="06A2AB84" w14:textId="77777777" w:rsidTr="00AA1C53">
        <w:tc>
          <w:tcPr>
            <w:tcW w:w="1000" w:type="pct"/>
          </w:tcPr>
          <w:p w14:paraId="3C18ACE7" w14:textId="77777777" w:rsidR="004C35D6" w:rsidRPr="00E662FF" w:rsidRDefault="004C35D6" w:rsidP="00AA1C53">
            <w:pPr>
              <w:pStyle w:val="SITableBody"/>
            </w:pPr>
            <w:r w:rsidRPr="00E662FF">
              <w:t>AHCORG404 Arrange selling through community based marketing</w:t>
            </w:r>
          </w:p>
        </w:tc>
        <w:tc>
          <w:tcPr>
            <w:tcW w:w="1000" w:type="pct"/>
          </w:tcPr>
          <w:p w14:paraId="19ADE6DF" w14:textId="77777777" w:rsidR="004C35D6" w:rsidRPr="00E662FF" w:rsidRDefault="004C35D6" w:rsidP="00AA1C53">
            <w:pPr>
              <w:pStyle w:val="SITableBody"/>
            </w:pPr>
            <w:r w:rsidRPr="00E662FF">
              <w:t>AHCORG412 Arrange selling through community based marketing</w:t>
            </w:r>
          </w:p>
        </w:tc>
        <w:tc>
          <w:tcPr>
            <w:tcW w:w="2000" w:type="pct"/>
          </w:tcPr>
          <w:p w14:paraId="3F7EC165" w14:textId="77777777" w:rsidR="004C35D6" w:rsidRPr="00E662FF" w:rsidRDefault="004C35D6" w:rsidP="00AA1C53">
            <w:pPr>
              <w:pStyle w:val="SITableBody"/>
            </w:pPr>
            <w:r w:rsidRPr="00E662FF">
              <w:t>Minor changes to Application, Elements and Performance Criteria for clarity and brevity</w:t>
            </w:r>
            <w:r w:rsidRPr="00E662FF">
              <w:br/>
              <w:t>Changes to Performance Evidence, Knowledge Evidence and Assessment Conditions for clarity</w:t>
            </w:r>
          </w:p>
        </w:tc>
        <w:tc>
          <w:tcPr>
            <w:tcW w:w="1000" w:type="pct"/>
          </w:tcPr>
          <w:p w14:paraId="7CCE04FF" w14:textId="77777777" w:rsidR="004C35D6" w:rsidRPr="00E662FF" w:rsidRDefault="004C35D6" w:rsidP="00AA1C53">
            <w:pPr>
              <w:pStyle w:val="SITableBody"/>
            </w:pPr>
            <w:r w:rsidRPr="00E662FF">
              <w:t>Equivalent</w:t>
            </w:r>
          </w:p>
        </w:tc>
      </w:tr>
      <w:tr w:rsidR="00AA1C53" w:rsidRPr="004C3A93" w14:paraId="65F228A1" w14:textId="77777777" w:rsidTr="00AA1C53">
        <w:tc>
          <w:tcPr>
            <w:tcW w:w="1000" w:type="pct"/>
          </w:tcPr>
          <w:p w14:paraId="299AAA9D" w14:textId="77777777" w:rsidR="004C35D6" w:rsidRPr="00E662FF" w:rsidRDefault="004C35D6" w:rsidP="00AA1C53">
            <w:pPr>
              <w:pStyle w:val="SITableBody"/>
            </w:pPr>
            <w:r w:rsidRPr="00E662FF">
              <w:t>AHCORG405 Implement sustainable practices in the organic farm based business</w:t>
            </w:r>
          </w:p>
        </w:tc>
        <w:tc>
          <w:tcPr>
            <w:tcW w:w="1000" w:type="pct"/>
          </w:tcPr>
          <w:p w14:paraId="2D9023B3" w14:textId="77777777" w:rsidR="004C35D6" w:rsidRPr="00E662FF" w:rsidRDefault="004C35D6" w:rsidP="00AA1C53">
            <w:pPr>
              <w:pStyle w:val="SITableBody"/>
            </w:pPr>
            <w:r w:rsidRPr="00E662FF">
              <w:t>AHCORG413 Implement sustainable practices in the organic farm based business</w:t>
            </w:r>
          </w:p>
        </w:tc>
        <w:tc>
          <w:tcPr>
            <w:tcW w:w="2000" w:type="pct"/>
          </w:tcPr>
          <w:p w14:paraId="0DB65BA1" w14:textId="77777777" w:rsidR="004C35D6" w:rsidRPr="00E662FF" w:rsidRDefault="004C35D6" w:rsidP="00AA1C53">
            <w:pPr>
              <w:pStyle w:val="SITableBody"/>
            </w:pPr>
            <w:r w:rsidRPr="00E662FF">
              <w:t>Minor changes to Application for clarity and brevity</w:t>
            </w:r>
          </w:p>
          <w:p w14:paraId="27E5DB8C" w14:textId="77777777" w:rsidR="004C35D6" w:rsidRPr="00E662FF" w:rsidRDefault="004C35D6" w:rsidP="00AA1C53">
            <w:pPr>
              <w:pStyle w:val="SITableBody"/>
            </w:pPr>
            <w:r w:rsidRPr="00E662FF">
              <w:t>Minor changes to Performance Criteria, Performance Evidence, Knowledge Evidence and Assessment Conditions for clarity</w:t>
            </w:r>
            <w:r w:rsidRPr="00E662FF">
              <w:br/>
              <w:t>Foundation Skills added</w:t>
            </w:r>
          </w:p>
        </w:tc>
        <w:tc>
          <w:tcPr>
            <w:tcW w:w="1000" w:type="pct"/>
          </w:tcPr>
          <w:p w14:paraId="38245C35" w14:textId="77777777" w:rsidR="004C35D6" w:rsidRPr="00E662FF" w:rsidRDefault="004C35D6" w:rsidP="00AA1C53">
            <w:pPr>
              <w:pStyle w:val="SITableBody"/>
            </w:pPr>
            <w:r w:rsidRPr="00E662FF">
              <w:t>Equivalent</w:t>
            </w:r>
          </w:p>
        </w:tc>
      </w:tr>
      <w:tr w:rsidR="00AA1C53" w:rsidRPr="004C3A93" w14:paraId="14462549" w14:textId="77777777" w:rsidTr="00AA1C53">
        <w:tc>
          <w:tcPr>
            <w:tcW w:w="1000" w:type="pct"/>
          </w:tcPr>
          <w:p w14:paraId="160D9E5A" w14:textId="77777777" w:rsidR="004C35D6" w:rsidRPr="00E662FF" w:rsidRDefault="004C35D6" w:rsidP="00AA1C53">
            <w:pPr>
              <w:pStyle w:val="SITableBody"/>
            </w:pPr>
            <w:r w:rsidRPr="00E662FF">
              <w:lastRenderedPageBreak/>
              <w:t>AHCORG406 Oversee compliance with an organic certification scheme</w:t>
            </w:r>
          </w:p>
        </w:tc>
        <w:tc>
          <w:tcPr>
            <w:tcW w:w="1000" w:type="pct"/>
          </w:tcPr>
          <w:p w14:paraId="2380B1D2" w14:textId="77777777" w:rsidR="004C35D6" w:rsidRPr="00E662FF" w:rsidRDefault="004C35D6" w:rsidP="00AA1C53">
            <w:pPr>
              <w:pStyle w:val="SITableBody"/>
            </w:pPr>
            <w:r w:rsidRPr="00E662FF">
              <w:t>AHCORG414 Oversee compliance with an organic certification scheme</w:t>
            </w:r>
          </w:p>
        </w:tc>
        <w:tc>
          <w:tcPr>
            <w:tcW w:w="2000" w:type="pct"/>
          </w:tcPr>
          <w:p w14:paraId="1B3297F0" w14:textId="77777777" w:rsidR="004C35D6" w:rsidRPr="00E662FF" w:rsidRDefault="004C35D6" w:rsidP="00AA1C53">
            <w:pPr>
              <w:pStyle w:val="SITableBody"/>
            </w:pPr>
            <w:r w:rsidRPr="00E662FF">
              <w:t>Minor changes to Application and Performance Criteria for clarity and brevity</w:t>
            </w:r>
            <w:r w:rsidRPr="00E662FF">
              <w:br/>
              <w:t>Changes to Performance Evidence, Knowledge Evidence and Assessment Conditions for clarity</w:t>
            </w:r>
            <w:r w:rsidRPr="00E662FF">
              <w:br/>
              <w:t>Foundation Skills added</w:t>
            </w:r>
          </w:p>
        </w:tc>
        <w:tc>
          <w:tcPr>
            <w:tcW w:w="1000" w:type="pct"/>
          </w:tcPr>
          <w:p w14:paraId="7EFB9312" w14:textId="77777777" w:rsidR="004C35D6" w:rsidRPr="00E662FF" w:rsidRDefault="004C35D6" w:rsidP="00AA1C53">
            <w:pPr>
              <w:pStyle w:val="SITableBody"/>
            </w:pPr>
            <w:r w:rsidRPr="00E662FF">
              <w:t>Equivalent</w:t>
            </w:r>
          </w:p>
        </w:tc>
      </w:tr>
      <w:tr w:rsidR="00AA1C53" w:rsidRPr="004C3A93" w14:paraId="362DC67E" w14:textId="77777777" w:rsidTr="00AA1C53">
        <w:tc>
          <w:tcPr>
            <w:tcW w:w="1000" w:type="pct"/>
          </w:tcPr>
          <w:p w14:paraId="62110BDA" w14:textId="77777777" w:rsidR="004C35D6" w:rsidRPr="00E662FF" w:rsidRDefault="004C35D6" w:rsidP="00AA1C53">
            <w:pPr>
              <w:pStyle w:val="SITableBody"/>
            </w:pPr>
            <w:r w:rsidRPr="00E662FF">
              <w:t>AHCORG408 Manage on farm composting</w:t>
            </w:r>
          </w:p>
        </w:tc>
        <w:tc>
          <w:tcPr>
            <w:tcW w:w="1000" w:type="pct"/>
          </w:tcPr>
          <w:p w14:paraId="43009C16" w14:textId="77777777" w:rsidR="004C35D6" w:rsidRPr="00E662FF" w:rsidRDefault="004C35D6" w:rsidP="00AA1C53">
            <w:pPr>
              <w:pStyle w:val="SITableBody"/>
            </w:pPr>
            <w:r w:rsidRPr="00E662FF">
              <w:t>AHCORG415 Manage on farm composting</w:t>
            </w:r>
          </w:p>
        </w:tc>
        <w:tc>
          <w:tcPr>
            <w:tcW w:w="2000" w:type="pct"/>
          </w:tcPr>
          <w:p w14:paraId="0970D56E" w14:textId="77777777" w:rsidR="004C35D6" w:rsidRPr="00E662FF" w:rsidRDefault="004C35D6" w:rsidP="00AA1C53">
            <w:pPr>
              <w:pStyle w:val="SITableBody"/>
            </w:pPr>
            <w:r w:rsidRPr="00E662FF">
              <w:t>Minor changes to Application for clarity</w:t>
            </w:r>
          </w:p>
          <w:p w14:paraId="48B8A3D8" w14:textId="77777777" w:rsidR="004C35D6" w:rsidRPr="00E662FF" w:rsidRDefault="004C35D6" w:rsidP="00AA1C53">
            <w:pPr>
              <w:pStyle w:val="SITableBody"/>
            </w:pPr>
            <w:r w:rsidRPr="00E662FF">
              <w:t>Changes to Performance Criteria for brevity, sequencing and clarity</w:t>
            </w:r>
            <w:r w:rsidRPr="00E662FF">
              <w:br/>
              <w:t>Changes to Performance Evidence, Knowledge Evidence and Assessment Conditions for clarity</w:t>
            </w:r>
            <w:r w:rsidRPr="00E662FF">
              <w:br/>
              <w:t>Foundation Skills added</w:t>
            </w:r>
          </w:p>
        </w:tc>
        <w:tc>
          <w:tcPr>
            <w:tcW w:w="1000" w:type="pct"/>
          </w:tcPr>
          <w:p w14:paraId="6E7268DD" w14:textId="77777777" w:rsidR="004C35D6" w:rsidRPr="00E662FF" w:rsidRDefault="004C35D6" w:rsidP="00AA1C53">
            <w:pPr>
              <w:pStyle w:val="SITableBody"/>
            </w:pPr>
            <w:r w:rsidRPr="00E662FF">
              <w:t>Equivalent</w:t>
            </w:r>
          </w:p>
        </w:tc>
      </w:tr>
      <w:tr w:rsidR="00AA1C53" w:rsidRPr="004C3A93" w14:paraId="5E8289AD" w14:textId="77777777" w:rsidTr="00AA1C53">
        <w:tc>
          <w:tcPr>
            <w:tcW w:w="1000" w:type="pct"/>
          </w:tcPr>
          <w:p w14:paraId="1524B24F" w14:textId="77777777" w:rsidR="004C35D6" w:rsidRPr="00E662FF" w:rsidRDefault="004C35D6" w:rsidP="00AA1C53">
            <w:pPr>
              <w:pStyle w:val="SITableBody"/>
            </w:pPr>
            <w:r w:rsidRPr="00E662FF">
              <w:t>AHCORG503 Design and document an organic farm landscape</w:t>
            </w:r>
          </w:p>
        </w:tc>
        <w:tc>
          <w:tcPr>
            <w:tcW w:w="1000" w:type="pct"/>
          </w:tcPr>
          <w:p w14:paraId="3BD92EB5" w14:textId="77777777" w:rsidR="004C35D6" w:rsidRPr="00E662FF" w:rsidRDefault="004C35D6" w:rsidP="00AA1C53">
            <w:pPr>
              <w:pStyle w:val="SITableBody"/>
            </w:pPr>
            <w:r w:rsidRPr="00E662FF">
              <w:t>AHCORG510 Design and document an organic farm landscape</w:t>
            </w:r>
          </w:p>
        </w:tc>
        <w:tc>
          <w:tcPr>
            <w:tcW w:w="2000" w:type="pct"/>
          </w:tcPr>
          <w:p w14:paraId="15E19D77" w14:textId="77777777" w:rsidR="004C35D6" w:rsidRPr="00E662FF" w:rsidRDefault="004C35D6" w:rsidP="00AA1C53">
            <w:pPr>
              <w:pStyle w:val="SITableBody"/>
            </w:pPr>
            <w:r w:rsidRPr="00E662FF">
              <w:t>Minor changes to Application and Elements and Performance Criteria for brevity and clarity</w:t>
            </w:r>
            <w:r w:rsidRPr="00E662FF">
              <w:br/>
              <w:t>Changes to Performance Evidence, Knowledge Evidence and Assessment Conditions</w:t>
            </w:r>
            <w:r w:rsidRPr="00E662FF">
              <w:br/>
              <w:t>Foundation Skills added</w:t>
            </w:r>
          </w:p>
        </w:tc>
        <w:tc>
          <w:tcPr>
            <w:tcW w:w="1000" w:type="pct"/>
          </w:tcPr>
          <w:p w14:paraId="0B628B31" w14:textId="77777777" w:rsidR="004C35D6" w:rsidRPr="00E662FF" w:rsidRDefault="004C35D6" w:rsidP="00AA1C53">
            <w:pPr>
              <w:pStyle w:val="SITableBody"/>
            </w:pPr>
            <w:r w:rsidRPr="00E662FF">
              <w:t>Equivalent</w:t>
            </w:r>
          </w:p>
        </w:tc>
      </w:tr>
      <w:tr w:rsidR="00AA1C53" w:rsidRPr="00C24AC7" w14:paraId="79D2057B" w14:textId="77777777" w:rsidTr="00AA1C53">
        <w:tc>
          <w:tcPr>
            <w:tcW w:w="1000" w:type="pct"/>
          </w:tcPr>
          <w:p w14:paraId="50E89880" w14:textId="77777777" w:rsidR="004C35D6" w:rsidRPr="00E662FF" w:rsidRDefault="004C35D6" w:rsidP="00AA1C53">
            <w:pPr>
              <w:pStyle w:val="SITableBody"/>
            </w:pPr>
            <w:r w:rsidRPr="00E662FF">
              <w:t>AHCORG504 Develop and manage a community based marketing supply chain</w:t>
            </w:r>
          </w:p>
        </w:tc>
        <w:tc>
          <w:tcPr>
            <w:tcW w:w="1000" w:type="pct"/>
          </w:tcPr>
          <w:p w14:paraId="062F3A80" w14:textId="77777777" w:rsidR="004C35D6" w:rsidRPr="00E662FF" w:rsidRDefault="004C35D6" w:rsidP="00AA1C53">
            <w:pPr>
              <w:pStyle w:val="SITableBody"/>
            </w:pPr>
            <w:r w:rsidRPr="00E662FF">
              <w:t>AHCORG511 Develop and manage a community based marketing supply chain</w:t>
            </w:r>
          </w:p>
        </w:tc>
        <w:tc>
          <w:tcPr>
            <w:tcW w:w="2000" w:type="pct"/>
          </w:tcPr>
          <w:p w14:paraId="5CE3E55D" w14:textId="77777777" w:rsidR="004C35D6" w:rsidRPr="00E662FF" w:rsidRDefault="004C35D6" w:rsidP="00AA1C53">
            <w:pPr>
              <w:pStyle w:val="SITableBody"/>
            </w:pPr>
            <w:r w:rsidRPr="00E662FF">
              <w:t>Minor changes to Application, Performance Criteria for brevity and clarity</w:t>
            </w:r>
            <w:r w:rsidRPr="00E662FF">
              <w:br/>
              <w:t>Changes to Performance Evidence, Knowledge Evidence and Assessment Conditions for clarity</w:t>
            </w:r>
            <w:r w:rsidRPr="00E662FF">
              <w:br/>
              <w:t>Foundation Skills added</w:t>
            </w:r>
          </w:p>
        </w:tc>
        <w:tc>
          <w:tcPr>
            <w:tcW w:w="1000" w:type="pct"/>
          </w:tcPr>
          <w:p w14:paraId="2DE308B6" w14:textId="77777777" w:rsidR="004C35D6" w:rsidRPr="00E662FF" w:rsidRDefault="004C35D6" w:rsidP="00AA1C53">
            <w:pPr>
              <w:pStyle w:val="SITableBody"/>
            </w:pPr>
            <w:r w:rsidRPr="00E662FF">
              <w:t>Equivalent</w:t>
            </w:r>
          </w:p>
        </w:tc>
      </w:tr>
      <w:tr w:rsidR="00AA1C53" w:rsidRPr="004C3A93" w14:paraId="2E48EF30" w14:textId="77777777" w:rsidTr="00AA1C53">
        <w:tc>
          <w:tcPr>
            <w:tcW w:w="1000" w:type="pct"/>
          </w:tcPr>
          <w:p w14:paraId="092937F2" w14:textId="77777777" w:rsidR="004C35D6" w:rsidRPr="00E662FF" w:rsidRDefault="004C35D6" w:rsidP="00AA1C53">
            <w:pPr>
              <w:pStyle w:val="SITableBody"/>
            </w:pPr>
            <w:r w:rsidRPr="00E662FF">
              <w:t>AHCORG505 Develop and monitor a sustainable production plan</w:t>
            </w:r>
          </w:p>
        </w:tc>
        <w:tc>
          <w:tcPr>
            <w:tcW w:w="1000" w:type="pct"/>
          </w:tcPr>
          <w:p w14:paraId="0D5406EC" w14:textId="77777777" w:rsidR="004C35D6" w:rsidRPr="00E662FF" w:rsidRDefault="004C35D6" w:rsidP="00AA1C53">
            <w:pPr>
              <w:pStyle w:val="SITableBody"/>
            </w:pPr>
            <w:r w:rsidRPr="00E662FF">
              <w:t>AHCORG512 Develop and monitor a sustainable production plan</w:t>
            </w:r>
          </w:p>
        </w:tc>
        <w:tc>
          <w:tcPr>
            <w:tcW w:w="2000" w:type="pct"/>
          </w:tcPr>
          <w:p w14:paraId="6B9A5490" w14:textId="77777777" w:rsidR="004C35D6" w:rsidRPr="00E662FF" w:rsidRDefault="004C35D6" w:rsidP="00AA1C53">
            <w:pPr>
              <w:pStyle w:val="SITableBody"/>
            </w:pPr>
            <w:r w:rsidRPr="00E662FF">
              <w:t>Minor changes to Application, Elements and Performance Criteria for clarity and brevity</w:t>
            </w:r>
            <w:r w:rsidRPr="00E662FF">
              <w:br/>
              <w:t>Changes to Performance Evidence, Knowledge Evidence and Assessment Conditions for clarity</w:t>
            </w:r>
            <w:r w:rsidRPr="00E662FF">
              <w:br/>
              <w:t>Foundation Skills added</w:t>
            </w:r>
          </w:p>
        </w:tc>
        <w:tc>
          <w:tcPr>
            <w:tcW w:w="1000" w:type="pct"/>
          </w:tcPr>
          <w:p w14:paraId="1AAB076F" w14:textId="77777777" w:rsidR="004C35D6" w:rsidRPr="00E662FF" w:rsidRDefault="004C35D6" w:rsidP="00AA1C53">
            <w:pPr>
              <w:pStyle w:val="SITableBody"/>
            </w:pPr>
            <w:r w:rsidRPr="00E662FF">
              <w:t>Equivalent</w:t>
            </w:r>
          </w:p>
        </w:tc>
      </w:tr>
      <w:tr w:rsidR="00AA1C53" w:rsidRPr="004C3A93" w14:paraId="60F2CCD3" w14:textId="77777777" w:rsidTr="00AA1C53">
        <w:tc>
          <w:tcPr>
            <w:tcW w:w="1000" w:type="pct"/>
          </w:tcPr>
          <w:p w14:paraId="3F0CD150" w14:textId="77777777" w:rsidR="004C35D6" w:rsidRPr="00E662FF" w:rsidRDefault="004C35D6" w:rsidP="00AA1C53">
            <w:pPr>
              <w:pStyle w:val="SITableBody"/>
            </w:pPr>
            <w:r w:rsidRPr="00E662FF">
              <w:t>AHCORG506 Manage an agroecology production system</w:t>
            </w:r>
          </w:p>
        </w:tc>
        <w:tc>
          <w:tcPr>
            <w:tcW w:w="1000" w:type="pct"/>
          </w:tcPr>
          <w:p w14:paraId="69C6D1D6" w14:textId="77777777" w:rsidR="004C35D6" w:rsidRPr="00E662FF" w:rsidRDefault="004C35D6" w:rsidP="00AA1C53">
            <w:pPr>
              <w:pStyle w:val="SITableBody"/>
            </w:pPr>
            <w:r w:rsidRPr="00E662FF">
              <w:t>AHCORG5013 Manage an agroecology production system</w:t>
            </w:r>
          </w:p>
        </w:tc>
        <w:tc>
          <w:tcPr>
            <w:tcW w:w="2000" w:type="pct"/>
          </w:tcPr>
          <w:p w14:paraId="0B6CEE8A" w14:textId="77777777" w:rsidR="004C35D6" w:rsidRPr="00E662FF" w:rsidRDefault="004C35D6" w:rsidP="00AA1C53">
            <w:pPr>
              <w:pStyle w:val="SITableBody"/>
            </w:pPr>
            <w:r w:rsidRPr="00E662FF">
              <w:t>Minor changes to Application, Elements and Performance Criteria for brevity and clarity</w:t>
            </w:r>
            <w:r w:rsidRPr="00E662FF">
              <w:br/>
              <w:t>Changes to Performance Evidence, Knowledge Evidence and Assessment Conditions for clarity</w:t>
            </w:r>
            <w:r w:rsidRPr="00E662FF">
              <w:br/>
              <w:t>Foundation Skills added</w:t>
            </w:r>
          </w:p>
        </w:tc>
        <w:tc>
          <w:tcPr>
            <w:tcW w:w="1000" w:type="pct"/>
          </w:tcPr>
          <w:p w14:paraId="6D07D7E8" w14:textId="77777777" w:rsidR="004C35D6" w:rsidRPr="00E662FF" w:rsidRDefault="004C35D6" w:rsidP="00AA1C53">
            <w:pPr>
              <w:pStyle w:val="SITableBody"/>
            </w:pPr>
            <w:r w:rsidRPr="00E662FF">
              <w:t>Equivalent</w:t>
            </w:r>
          </w:p>
        </w:tc>
      </w:tr>
      <w:tr w:rsidR="00AA1C53" w:rsidRPr="004C3A93" w14:paraId="7E6685D5" w14:textId="77777777" w:rsidTr="00AA1C53">
        <w:tc>
          <w:tcPr>
            <w:tcW w:w="1000" w:type="pct"/>
          </w:tcPr>
          <w:p w14:paraId="5DA8AA12" w14:textId="77777777" w:rsidR="004C35D6" w:rsidRPr="00E662FF" w:rsidRDefault="004C35D6" w:rsidP="00AA1C53">
            <w:pPr>
              <w:pStyle w:val="SITableBody"/>
            </w:pPr>
            <w:r w:rsidRPr="00E662FF">
              <w:lastRenderedPageBreak/>
              <w:t>AHCORG507 Develop an organic or biodynamic management plan</w:t>
            </w:r>
          </w:p>
        </w:tc>
        <w:tc>
          <w:tcPr>
            <w:tcW w:w="1000" w:type="pct"/>
          </w:tcPr>
          <w:p w14:paraId="2A915233" w14:textId="77777777" w:rsidR="004C35D6" w:rsidRPr="00E662FF" w:rsidRDefault="004C35D6" w:rsidP="00AA1C53">
            <w:pPr>
              <w:pStyle w:val="SITableBody"/>
            </w:pPr>
            <w:r w:rsidRPr="00E662FF">
              <w:t>AHCORG5014 Develop an organic or biodynamic management plan</w:t>
            </w:r>
          </w:p>
        </w:tc>
        <w:tc>
          <w:tcPr>
            <w:tcW w:w="2000" w:type="pct"/>
          </w:tcPr>
          <w:p w14:paraId="240B4A51" w14:textId="77777777" w:rsidR="004C35D6" w:rsidRPr="00E662FF" w:rsidRDefault="004C35D6" w:rsidP="00AA1C53">
            <w:pPr>
              <w:pStyle w:val="SITableBody"/>
            </w:pPr>
            <w:r w:rsidRPr="00E662FF">
              <w:t>Minor changes to Application and Performance Criteria for brevity and clarity</w:t>
            </w:r>
            <w:r w:rsidRPr="00E662FF">
              <w:br/>
              <w:t>Changes to Performance Evidence, Knowledge Evidence and Assessment Conditions for clarity</w:t>
            </w:r>
            <w:r w:rsidRPr="00E662FF">
              <w:br/>
              <w:t>Foundation Skills added</w:t>
            </w:r>
          </w:p>
        </w:tc>
        <w:tc>
          <w:tcPr>
            <w:tcW w:w="1000" w:type="pct"/>
          </w:tcPr>
          <w:p w14:paraId="602ECC75" w14:textId="77777777" w:rsidR="004C35D6" w:rsidRPr="00E662FF" w:rsidRDefault="004C35D6" w:rsidP="00AA1C53">
            <w:pPr>
              <w:pStyle w:val="SITableBody"/>
            </w:pPr>
            <w:r w:rsidRPr="00E662FF">
              <w:t>Equivalent</w:t>
            </w:r>
          </w:p>
        </w:tc>
      </w:tr>
      <w:tr w:rsidR="00AA1C53" w:rsidRPr="004C3A93" w14:paraId="2F947CE5" w14:textId="77777777" w:rsidTr="00AA1C53">
        <w:tc>
          <w:tcPr>
            <w:tcW w:w="1000" w:type="pct"/>
          </w:tcPr>
          <w:p w14:paraId="3E293AB5" w14:textId="77777777" w:rsidR="004C35D6" w:rsidRPr="00E662FF" w:rsidRDefault="004C35D6" w:rsidP="00AA1C53">
            <w:pPr>
              <w:pStyle w:val="SITableBody"/>
            </w:pPr>
            <w:r w:rsidRPr="00E662FF">
              <w:t>AHCORG508 Prepare the enterprise for organic or biodynamic certification</w:t>
            </w:r>
          </w:p>
        </w:tc>
        <w:tc>
          <w:tcPr>
            <w:tcW w:w="1000" w:type="pct"/>
          </w:tcPr>
          <w:p w14:paraId="4EBE152F" w14:textId="77777777" w:rsidR="004C35D6" w:rsidRPr="00E662FF" w:rsidRDefault="004C35D6" w:rsidP="00AA1C53">
            <w:pPr>
              <w:pStyle w:val="SITableBody"/>
            </w:pPr>
            <w:r w:rsidRPr="00E662FF">
              <w:t>AHCORG509 Prepare and manage organic or biodynamic certification</w:t>
            </w:r>
          </w:p>
        </w:tc>
        <w:tc>
          <w:tcPr>
            <w:tcW w:w="2000" w:type="pct"/>
          </w:tcPr>
          <w:p w14:paraId="6D3F8756" w14:textId="77777777" w:rsidR="004C35D6" w:rsidRPr="00E662FF" w:rsidRDefault="004C35D6" w:rsidP="00AA1C53">
            <w:pPr>
              <w:pStyle w:val="SITableBody"/>
            </w:pPr>
            <w:r w:rsidRPr="00E662FF">
              <w:t>Updated title to reflect industry outcomes</w:t>
            </w:r>
          </w:p>
          <w:p w14:paraId="3937D139" w14:textId="77777777" w:rsidR="004C35D6" w:rsidRPr="00E662FF" w:rsidRDefault="004C35D6" w:rsidP="00AA1C53">
            <w:pPr>
              <w:pStyle w:val="SITableBody"/>
            </w:pPr>
            <w:r w:rsidRPr="00E662FF">
              <w:t>Minor changes to Application and Performance Criteria for brevity and clarity</w:t>
            </w:r>
            <w:r w:rsidRPr="00E662FF">
              <w:br/>
              <w:t>Changes to Performance Evidence, Knowledge Evidence and Assessment Conditions for clarity</w:t>
            </w:r>
            <w:r w:rsidRPr="00E662FF">
              <w:br/>
              <w:t>Foundation Skills added</w:t>
            </w:r>
          </w:p>
        </w:tc>
        <w:tc>
          <w:tcPr>
            <w:tcW w:w="1000" w:type="pct"/>
          </w:tcPr>
          <w:p w14:paraId="2D624F99" w14:textId="77777777" w:rsidR="004C35D6" w:rsidRPr="00E662FF" w:rsidRDefault="004C35D6" w:rsidP="00AA1C53">
            <w:pPr>
              <w:pStyle w:val="SITableBody"/>
            </w:pPr>
            <w:r w:rsidRPr="00E662FF">
              <w:t>Not equivalent</w:t>
            </w:r>
          </w:p>
        </w:tc>
      </w:tr>
      <w:tr w:rsidR="00AA1C53" w:rsidRPr="004C3A93" w14:paraId="71728C2F" w14:textId="77777777" w:rsidTr="00AA1C53">
        <w:tc>
          <w:tcPr>
            <w:tcW w:w="1000" w:type="pct"/>
          </w:tcPr>
          <w:p w14:paraId="6E882EA3" w14:textId="77777777" w:rsidR="004C35D6" w:rsidRPr="00E662FF" w:rsidRDefault="004C35D6" w:rsidP="00AA1C53">
            <w:pPr>
              <w:pStyle w:val="SITableBody"/>
            </w:pPr>
            <w:r w:rsidRPr="00E662FF">
              <w:t>AHCPER101 Observe permaculture principles and work practices</w:t>
            </w:r>
          </w:p>
        </w:tc>
        <w:tc>
          <w:tcPr>
            <w:tcW w:w="1000" w:type="pct"/>
          </w:tcPr>
          <w:p w14:paraId="79720E0F" w14:textId="77777777" w:rsidR="004C35D6" w:rsidRPr="00E662FF" w:rsidRDefault="004C35D6" w:rsidP="00AA1C53">
            <w:pPr>
              <w:pStyle w:val="SITableBody"/>
            </w:pPr>
            <w:r w:rsidRPr="00E662FF">
              <w:t>AHCPER106 Observe permaculture principles and work practices</w:t>
            </w:r>
          </w:p>
        </w:tc>
        <w:tc>
          <w:tcPr>
            <w:tcW w:w="2000" w:type="pct"/>
          </w:tcPr>
          <w:p w14:paraId="2792568D" w14:textId="77777777" w:rsidR="004C35D6" w:rsidRPr="00E662FF" w:rsidRDefault="004C35D6" w:rsidP="00AA1C53">
            <w:pPr>
              <w:pStyle w:val="SITableBody"/>
            </w:pPr>
            <w:r w:rsidRPr="00D11DC7">
              <w:t>Changes to a</w:t>
            </w:r>
            <w:r w:rsidRPr="00E662FF">
              <w:t>pplication for consistency</w:t>
            </w:r>
          </w:p>
          <w:p w14:paraId="340F37DD" w14:textId="77777777" w:rsidR="004C35D6" w:rsidRPr="00E662FF" w:rsidRDefault="004C35D6" w:rsidP="00AA1C53">
            <w:pPr>
              <w:pStyle w:val="SITableBody"/>
            </w:pPr>
            <w:r w:rsidRPr="00E662FF">
              <w:t>Minor changes to Element and PCs for clarity and compliance with standards</w:t>
            </w:r>
            <w:r w:rsidRPr="00E662FF">
              <w:br/>
            </w:r>
            <w:bookmarkStart w:id="179" w:name="_Hlk112233309"/>
            <w:r w:rsidRPr="00E662FF">
              <w:t>Changes to Performance Evidence, Knowledge Evidence and Assessment Conditions for clarity</w:t>
            </w:r>
            <w:r w:rsidRPr="00E662FF">
              <w:br/>
              <w:t>Addition of Foundation Skills</w:t>
            </w:r>
            <w:bookmarkEnd w:id="179"/>
          </w:p>
        </w:tc>
        <w:tc>
          <w:tcPr>
            <w:tcW w:w="1000" w:type="pct"/>
          </w:tcPr>
          <w:p w14:paraId="46DEEE8E" w14:textId="77777777" w:rsidR="004C35D6" w:rsidRPr="00E662FF" w:rsidRDefault="004C35D6" w:rsidP="00AA1C53">
            <w:pPr>
              <w:pStyle w:val="SITableBody"/>
            </w:pPr>
            <w:r w:rsidRPr="00E662FF">
              <w:t>Equivalent</w:t>
            </w:r>
          </w:p>
        </w:tc>
      </w:tr>
      <w:tr w:rsidR="00AA1C53" w:rsidRPr="004C3A93" w14:paraId="463E06D5" w14:textId="77777777" w:rsidTr="00AA1C53">
        <w:tc>
          <w:tcPr>
            <w:tcW w:w="1000" w:type="pct"/>
          </w:tcPr>
          <w:p w14:paraId="5278D5AB" w14:textId="77777777" w:rsidR="004C35D6" w:rsidRPr="00E662FF" w:rsidRDefault="004C35D6" w:rsidP="00AA1C53">
            <w:pPr>
              <w:pStyle w:val="SITableBody"/>
            </w:pPr>
            <w:r w:rsidRPr="00E662FF">
              <w:t>AHCPER102 Support resource conservation practices</w:t>
            </w:r>
          </w:p>
        </w:tc>
        <w:tc>
          <w:tcPr>
            <w:tcW w:w="1000" w:type="pct"/>
          </w:tcPr>
          <w:p w14:paraId="00A9DEDC" w14:textId="77777777" w:rsidR="004C35D6" w:rsidRPr="00E662FF" w:rsidRDefault="004C35D6" w:rsidP="00AA1C53">
            <w:pPr>
              <w:pStyle w:val="SITableBody"/>
            </w:pPr>
            <w:r w:rsidRPr="00E662FF">
              <w:t>AHCPER107 Support resource conservation practices</w:t>
            </w:r>
          </w:p>
        </w:tc>
        <w:tc>
          <w:tcPr>
            <w:tcW w:w="2000" w:type="pct"/>
          </w:tcPr>
          <w:p w14:paraId="0FD75A51" w14:textId="77777777" w:rsidR="004C35D6" w:rsidRPr="00E662FF" w:rsidRDefault="004C35D6" w:rsidP="00AA1C53">
            <w:pPr>
              <w:pStyle w:val="SITableBody"/>
              <w:rPr>
                <w:rFonts w:cs="Arial"/>
                <w:szCs w:val="20"/>
              </w:rPr>
            </w:pPr>
            <w:r w:rsidRPr="00E662FF">
              <w:rPr>
                <w:rFonts w:cs="Arial"/>
                <w:szCs w:val="20"/>
              </w:rPr>
              <w:t xml:space="preserve">Minor changes to Application for consistency </w:t>
            </w:r>
          </w:p>
          <w:p w14:paraId="53B09856" w14:textId="77777777" w:rsidR="004C35D6" w:rsidRPr="00E662FF" w:rsidRDefault="004C35D6" w:rsidP="00AA1C53">
            <w:pPr>
              <w:pStyle w:val="SITableBody"/>
            </w:pPr>
            <w:r w:rsidRPr="00E662FF">
              <w:t>Minor changes to Performance Criteria for clarity and compliance with standards</w:t>
            </w:r>
            <w:r w:rsidRPr="00E662FF">
              <w:br/>
              <w:t>Changes to Performance Evidence, Knowledge Evidence and Assessment Conditions for clarity</w:t>
            </w:r>
            <w:r w:rsidRPr="00E662FF">
              <w:br/>
              <w:t>Addition of Foundation Skills</w:t>
            </w:r>
          </w:p>
        </w:tc>
        <w:tc>
          <w:tcPr>
            <w:tcW w:w="1000" w:type="pct"/>
          </w:tcPr>
          <w:p w14:paraId="38D10873" w14:textId="77777777" w:rsidR="004C35D6" w:rsidRPr="00E662FF" w:rsidRDefault="004C35D6" w:rsidP="00AA1C53">
            <w:pPr>
              <w:pStyle w:val="SITableBody"/>
            </w:pPr>
            <w:r w:rsidRPr="00E662FF">
              <w:t>Equivalent</w:t>
            </w:r>
          </w:p>
        </w:tc>
      </w:tr>
      <w:tr w:rsidR="00AA1C53" w:rsidRPr="004C3A93" w14:paraId="33FF7FC0" w14:textId="77777777" w:rsidTr="00AA1C53">
        <w:tc>
          <w:tcPr>
            <w:tcW w:w="1000" w:type="pct"/>
          </w:tcPr>
          <w:p w14:paraId="5498F82A" w14:textId="77777777" w:rsidR="004C35D6" w:rsidRPr="00E662FF" w:rsidRDefault="004C35D6" w:rsidP="00AA1C53">
            <w:pPr>
              <w:pStyle w:val="SITableBody"/>
            </w:pPr>
            <w:r w:rsidRPr="00E662FF">
              <w:t>AHCPER103 Support plant care in a permaculture system</w:t>
            </w:r>
          </w:p>
        </w:tc>
        <w:tc>
          <w:tcPr>
            <w:tcW w:w="1000" w:type="pct"/>
          </w:tcPr>
          <w:p w14:paraId="0B75347C" w14:textId="77777777" w:rsidR="004C35D6" w:rsidRPr="00E662FF" w:rsidRDefault="004C35D6" w:rsidP="00AA1C53">
            <w:pPr>
              <w:pStyle w:val="SITableBody"/>
            </w:pPr>
            <w:r w:rsidRPr="00E662FF">
              <w:t>AHCPER108 Support plant care in a permaculture system</w:t>
            </w:r>
          </w:p>
        </w:tc>
        <w:tc>
          <w:tcPr>
            <w:tcW w:w="2000" w:type="pct"/>
          </w:tcPr>
          <w:p w14:paraId="2A6B28A1" w14:textId="77777777" w:rsidR="004C35D6" w:rsidRPr="00E662FF" w:rsidRDefault="004C35D6" w:rsidP="00AA1C53">
            <w:pPr>
              <w:pStyle w:val="SITableBody"/>
            </w:pPr>
            <w:r w:rsidRPr="00E662FF">
              <w:t>Minor change to Application for clarity</w:t>
            </w:r>
          </w:p>
          <w:p w14:paraId="6C026913" w14:textId="77777777" w:rsidR="004C35D6" w:rsidRPr="00E662FF" w:rsidRDefault="004C35D6" w:rsidP="00AA1C53">
            <w:pPr>
              <w:pStyle w:val="SITableBody"/>
            </w:pPr>
            <w:r w:rsidRPr="00E662FF">
              <w:t>Minor changes to Elements and Performance Criteria for clarity, brevity and compliance with standards</w:t>
            </w:r>
            <w:r w:rsidRPr="00E662FF">
              <w:br/>
              <w:t>Changes to Performance Evidence, Knowledge Evidence and Assessment Conditions for clarity</w:t>
            </w:r>
          </w:p>
        </w:tc>
        <w:tc>
          <w:tcPr>
            <w:tcW w:w="1000" w:type="pct"/>
          </w:tcPr>
          <w:p w14:paraId="3385EDC5" w14:textId="77777777" w:rsidR="004C35D6" w:rsidRPr="00E662FF" w:rsidRDefault="004C35D6" w:rsidP="00AA1C53">
            <w:pPr>
              <w:pStyle w:val="SITableBody"/>
            </w:pPr>
            <w:r w:rsidRPr="00E662FF">
              <w:t>Equivalent</w:t>
            </w:r>
          </w:p>
        </w:tc>
      </w:tr>
      <w:tr w:rsidR="00AA1C53" w:rsidRPr="004C3A93" w14:paraId="60E029BD" w14:textId="77777777" w:rsidTr="00AA1C53">
        <w:tc>
          <w:tcPr>
            <w:tcW w:w="1000" w:type="pct"/>
          </w:tcPr>
          <w:p w14:paraId="6BD4B2C7" w14:textId="77777777" w:rsidR="004C35D6" w:rsidRPr="00E662FF" w:rsidRDefault="004C35D6" w:rsidP="00AA1C53">
            <w:pPr>
              <w:pStyle w:val="SITableBody"/>
            </w:pPr>
            <w:r w:rsidRPr="00E662FF">
              <w:t>AHCPER201 Work effectively in permaculture</w:t>
            </w:r>
          </w:p>
        </w:tc>
        <w:tc>
          <w:tcPr>
            <w:tcW w:w="1000" w:type="pct"/>
          </w:tcPr>
          <w:p w14:paraId="59DB67D0" w14:textId="77777777" w:rsidR="004C35D6" w:rsidRPr="00D11DC7" w:rsidRDefault="004C35D6" w:rsidP="00AA1C53">
            <w:pPr>
              <w:pStyle w:val="SITableBody"/>
            </w:pPr>
            <w:r w:rsidRPr="00D11DC7">
              <w:t>AHCPER224 Work effectively in permaculture</w:t>
            </w:r>
          </w:p>
        </w:tc>
        <w:tc>
          <w:tcPr>
            <w:tcW w:w="2000" w:type="pct"/>
          </w:tcPr>
          <w:p w14:paraId="512A8994" w14:textId="77777777" w:rsidR="004C35D6" w:rsidRPr="00D11DC7" w:rsidRDefault="004C35D6" w:rsidP="00AA1C53">
            <w:pPr>
              <w:pStyle w:val="SITableBody"/>
            </w:pPr>
            <w:r w:rsidRPr="00D11DC7">
              <w:t xml:space="preserve">Minor changes to Element 1 and Performance Criteria for clarity </w:t>
            </w:r>
          </w:p>
          <w:p w14:paraId="67ECC5A2" w14:textId="77777777" w:rsidR="004C35D6" w:rsidRPr="00D11DC7" w:rsidRDefault="004C35D6" w:rsidP="00AA1C53">
            <w:pPr>
              <w:pStyle w:val="SITableBody"/>
            </w:pPr>
            <w:r w:rsidRPr="00D11DC7">
              <w:t xml:space="preserve">Changes to Performance Evidence, Knowledge Evidence and Assessment </w:t>
            </w:r>
            <w:r w:rsidRPr="00D11DC7">
              <w:lastRenderedPageBreak/>
              <w:t>Conditions for clarity</w:t>
            </w:r>
            <w:r w:rsidRPr="00D11DC7">
              <w:br/>
              <w:t>Addition of Foundation Skills</w:t>
            </w:r>
          </w:p>
        </w:tc>
        <w:tc>
          <w:tcPr>
            <w:tcW w:w="1000" w:type="pct"/>
          </w:tcPr>
          <w:p w14:paraId="0166D403" w14:textId="77777777" w:rsidR="004C35D6" w:rsidRPr="00D11DC7" w:rsidRDefault="004C35D6" w:rsidP="00AA1C53">
            <w:pPr>
              <w:pStyle w:val="SITableBody"/>
            </w:pPr>
            <w:r w:rsidRPr="00D11DC7">
              <w:lastRenderedPageBreak/>
              <w:t>Equivalent</w:t>
            </w:r>
          </w:p>
        </w:tc>
      </w:tr>
      <w:tr w:rsidR="00AA1C53" w:rsidRPr="004C3A93" w14:paraId="19DE762A" w14:textId="77777777" w:rsidTr="00AA1C53">
        <w:tc>
          <w:tcPr>
            <w:tcW w:w="1000" w:type="pct"/>
          </w:tcPr>
          <w:p w14:paraId="12AE2FC6" w14:textId="77777777" w:rsidR="004C35D6" w:rsidRPr="00E662FF" w:rsidRDefault="004C35D6" w:rsidP="00AA1C53">
            <w:pPr>
              <w:pStyle w:val="SITableBody"/>
            </w:pPr>
            <w:r w:rsidRPr="00E662FF">
              <w:t>AHCPER202 Harvest, treat and store seed</w:t>
            </w:r>
          </w:p>
        </w:tc>
        <w:tc>
          <w:tcPr>
            <w:tcW w:w="1000" w:type="pct"/>
          </w:tcPr>
          <w:p w14:paraId="3F6B8463" w14:textId="77777777" w:rsidR="004C35D6" w:rsidRPr="00D11DC7" w:rsidRDefault="004C35D6" w:rsidP="00AA1C53">
            <w:pPr>
              <w:pStyle w:val="SITableBody"/>
            </w:pPr>
            <w:r w:rsidRPr="00D11DC7">
              <w:t>AHCPER216 Harvest, treat and store seed</w:t>
            </w:r>
          </w:p>
        </w:tc>
        <w:tc>
          <w:tcPr>
            <w:tcW w:w="2000" w:type="pct"/>
          </w:tcPr>
          <w:p w14:paraId="1AC2B26B" w14:textId="77777777" w:rsidR="004C35D6" w:rsidRPr="00D11DC7" w:rsidRDefault="004C35D6" w:rsidP="00AA1C53">
            <w:pPr>
              <w:pStyle w:val="SITableBody"/>
            </w:pPr>
            <w:r w:rsidRPr="00D11DC7">
              <w:t>Minor change to Application for clarity</w:t>
            </w:r>
          </w:p>
          <w:p w14:paraId="3A436E4A" w14:textId="77777777" w:rsidR="004C35D6" w:rsidRPr="00D11DC7" w:rsidRDefault="004C35D6" w:rsidP="00AA1C53">
            <w:pPr>
              <w:pStyle w:val="SITableBody"/>
            </w:pPr>
            <w:r w:rsidRPr="00D11DC7">
              <w:t>Changes to Performance Criteria included safety, permits and approvals</w:t>
            </w:r>
            <w:r w:rsidRPr="00D11DC7">
              <w:br/>
              <w:t>Changes to Performance Evidence, Knowledge Evidence and Assessment Conditions for clarity</w:t>
            </w:r>
            <w:r w:rsidRPr="00D11DC7">
              <w:br/>
              <w:t>Addition of Foundation Skills</w:t>
            </w:r>
          </w:p>
        </w:tc>
        <w:tc>
          <w:tcPr>
            <w:tcW w:w="1000" w:type="pct"/>
          </w:tcPr>
          <w:p w14:paraId="47EAE84C" w14:textId="77777777" w:rsidR="004C35D6" w:rsidRPr="00D11DC7" w:rsidRDefault="004C35D6" w:rsidP="00AA1C53">
            <w:pPr>
              <w:pStyle w:val="SITableBody"/>
            </w:pPr>
            <w:r w:rsidRPr="00D11DC7">
              <w:t>Not equivalent</w:t>
            </w:r>
          </w:p>
        </w:tc>
      </w:tr>
      <w:tr w:rsidR="00AA1C53" w:rsidRPr="004C3A93" w14:paraId="66A83A91" w14:textId="77777777" w:rsidTr="00AA1C53">
        <w:tc>
          <w:tcPr>
            <w:tcW w:w="1000" w:type="pct"/>
          </w:tcPr>
          <w:p w14:paraId="0667F8D6" w14:textId="77777777" w:rsidR="004C35D6" w:rsidRPr="00E662FF" w:rsidRDefault="004C35D6" w:rsidP="00AA1C53">
            <w:pPr>
              <w:pStyle w:val="SITableBody"/>
            </w:pPr>
            <w:r w:rsidRPr="00E662FF">
              <w:t>AHCPER203 Record information about the local bioregion</w:t>
            </w:r>
          </w:p>
        </w:tc>
        <w:tc>
          <w:tcPr>
            <w:tcW w:w="1000" w:type="pct"/>
          </w:tcPr>
          <w:p w14:paraId="5DC1D978" w14:textId="77777777" w:rsidR="004C35D6" w:rsidRPr="00D11DC7" w:rsidRDefault="004C35D6" w:rsidP="00AA1C53">
            <w:pPr>
              <w:pStyle w:val="SITableBody"/>
            </w:pPr>
            <w:r w:rsidRPr="00D11DC7">
              <w:t>AHCPER217 Report information about the local bioregion</w:t>
            </w:r>
          </w:p>
        </w:tc>
        <w:tc>
          <w:tcPr>
            <w:tcW w:w="2000" w:type="pct"/>
          </w:tcPr>
          <w:p w14:paraId="70C0C57B" w14:textId="77777777" w:rsidR="004C35D6" w:rsidRPr="00D11DC7" w:rsidRDefault="004C35D6" w:rsidP="00AA1C53">
            <w:pPr>
              <w:pStyle w:val="SITableBody"/>
            </w:pPr>
            <w:r w:rsidRPr="00D11DC7">
              <w:t>Title change to emphasise job outcome</w:t>
            </w:r>
          </w:p>
          <w:p w14:paraId="2E64E750" w14:textId="77777777" w:rsidR="004C35D6" w:rsidRPr="00D11DC7" w:rsidRDefault="004C35D6" w:rsidP="00AA1C53">
            <w:pPr>
              <w:pStyle w:val="SITableBody"/>
            </w:pPr>
            <w:r w:rsidRPr="00D11DC7">
              <w:t>Changes to Application for clarity and to reflect job outcome</w:t>
            </w:r>
          </w:p>
          <w:p w14:paraId="700AA3A1" w14:textId="77777777" w:rsidR="004C35D6" w:rsidRPr="00D11DC7" w:rsidRDefault="004C35D6" w:rsidP="00AA1C53">
            <w:pPr>
              <w:pStyle w:val="SITableBody"/>
            </w:pPr>
            <w:r w:rsidRPr="00D11DC7">
              <w:t>Changes to Performance Criteria and sequencing for clarity</w:t>
            </w:r>
            <w:r w:rsidRPr="00D11DC7">
              <w:br/>
              <w:t>Changes to Performance Evidence, Knowledge Evidence and Assessment Conditions for clarity</w:t>
            </w:r>
            <w:r w:rsidRPr="00D11DC7">
              <w:br/>
              <w:t>Addition of Foundation Skills</w:t>
            </w:r>
          </w:p>
        </w:tc>
        <w:tc>
          <w:tcPr>
            <w:tcW w:w="1000" w:type="pct"/>
          </w:tcPr>
          <w:p w14:paraId="633440D6" w14:textId="77777777" w:rsidR="004C35D6" w:rsidRPr="00D11DC7" w:rsidRDefault="004C35D6" w:rsidP="00AA1C53">
            <w:pPr>
              <w:pStyle w:val="SITableBody"/>
            </w:pPr>
            <w:r w:rsidRPr="00D11DC7">
              <w:t>Not equivalent</w:t>
            </w:r>
          </w:p>
        </w:tc>
      </w:tr>
      <w:tr w:rsidR="00AA1C53" w:rsidRPr="004C3A93" w14:paraId="6B37FF3B" w14:textId="77777777" w:rsidTr="00AA1C53">
        <w:tc>
          <w:tcPr>
            <w:tcW w:w="1000" w:type="pct"/>
          </w:tcPr>
          <w:p w14:paraId="5EDBAAEF" w14:textId="77777777" w:rsidR="004C35D6" w:rsidRPr="00E662FF" w:rsidRDefault="004C35D6" w:rsidP="00AA1C53">
            <w:pPr>
              <w:pStyle w:val="SITableBody"/>
            </w:pPr>
            <w:r w:rsidRPr="00E662FF">
              <w:t>AHCPER204 Check and operate permaculture water systems</w:t>
            </w:r>
          </w:p>
        </w:tc>
        <w:tc>
          <w:tcPr>
            <w:tcW w:w="1000" w:type="pct"/>
          </w:tcPr>
          <w:p w14:paraId="2C397FFF" w14:textId="77777777" w:rsidR="004C35D6" w:rsidRPr="00D11DC7" w:rsidRDefault="004C35D6" w:rsidP="00AA1C53">
            <w:pPr>
              <w:pStyle w:val="SITableBody"/>
            </w:pPr>
            <w:r w:rsidRPr="00D11DC7">
              <w:t xml:space="preserve">Not applicable </w:t>
            </w:r>
          </w:p>
        </w:tc>
        <w:tc>
          <w:tcPr>
            <w:tcW w:w="2000" w:type="pct"/>
          </w:tcPr>
          <w:p w14:paraId="34F02611" w14:textId="77777777" w:rsidR="004C35D6" w:rsidRPr="00D11DC7" w:rsidRDefault="004C35D6" w:rsidP="00AA1C53">
            <w:pPr>
              <w:pStyle w:val="SITableBody"/>
            </w:pPr>
            <w:r w:rsidRPr="00D11DC7">
              <w:t>The unit is deleted as the skill or task is no longer required by industry</w:t>
            </w:r>
            <w:r w:rsidRPr="00D11DC7" w:rsidDel="00075E20">
              <w:t xml:space="preserve"> </w:t>
            </w:r>
          </w:p>
        </w:tc>
        <w:tc>
          <w:tcPr>
            <w:tcW w:w="1000" w:type="pct"/>
          </w:tcPr>
          <w:p w14:paraId="7BF11823" w14:textId="77777777" w:rsidR="004C35D6" w:rsidRPr="00D11DC7" w:rsidRDefault="004C35D6" w:rsidP="00AA1C53">
            <w:pPr>
              <w:pStyle w:val="SITableBody"/>
            </w:pPr>
            <w:r w:rsidRPr="00D11DC7">
              <w:t>Deleted</w:t>
            </w:r>
          </w:p>
        </w:tc>
      </w:tr>
      <w:tr w:rsidR="00AA1C53" w:rsidRPr="004C3A93" w14:paraId="4274BBA9" w14:textId="77777777" w:rsidTr="00AA1C53">
        <w:tc>
          <w:tcPr>
            <w:tcW w:w="1000" w:type="pct"/>
          </w:tcPr>
          <w:p w14:paraId="5E4778D6" w14:textId="77777777" w:rsidR="004C35D6" w:rsidRPr="00E662FF" w:rsidRDefault="004C35D6" w:rsidP="00AA1C53">
            <w:pPr>
              <w:pStyle w:val="SITableBody"/>
            </w:pPr>
            <w:r w:rsidRPr="00E662FF">
              <w:t>AHCPER205 Prepare and store permaculture products</w:t>
            </w:r>
          </w:p>
        </w:tc>
        <w:tc>
          <w:tcPr>
            <w:tcW w:w="1000" w:type="pct"/>
          </w:tcPr>
          <w:p w14:paraId="76F39410" w14:textId="77777777" w:rsidR="004C35D6" w:rsidRPr="00D11DC7" w:rsidRDefault="004C35D6" w:rsidP="00AA1C53">
            <w:pPr>
              <w:pStyle w:val="SITableBody"/>
            </w:pPr>
            <w:r w:rsidRPr="00D11DC7">
              <w:t xml:space="preserve">AHCPER218 Prepare and store products from a permaculture system </w:t>
            </w:r>
          </w:p>
        </w:tc>
        <w:tc>
          <w:tcPr>
            <w:tcW w:w="2000" w:type="pct"/>
          </w:tcPr>
          <w:p w14:paraId="79842059" w14:textId="77777777" w:rsidR="004C35D6" w:rsidRPr="00D11DC7" w:rsidRDefault="004C35D6" w:rsidP="00AA1C53">
            <w:pPr>
              <w:pStyle w:val="SITableBody"/>
            </w:pPr>
            <w:r w:rsidRPr="00D11DC7">
              <w:t>Title changed for clarity of unit intent</w:t>
            </w:r>
          </w:p>
          <w:p w14:paraId="5CD9DDF5" w14:textId="77777777" w:rsidR="004C35D6" w:rsidRPr="00D11DC7" w:rsidRDefault="004C35D6" w:rsidP="00AA1C53">
            <w:pPr>
              <w:pStyle w:val="SITableBody"/>
            </w:pPr>
            <w:r w:rsidRPr="00D11DC7">
              <w:t>Minor change to Application for consistency</w:t>
            </w:r>
          </w:p>
          <w:p w14:paraId="2D24E1F0" w14:textId="77777777" w:rsidR="004C35D6" w:rsidRPr="00D11DC7" w:rsidRDefault="004C35D6" w:rsidP="00AA1C53">
            <w:pPr>
              <w:pStyle w:val="SITableBody"/>
            </w:pPr>
            <w:r w:rsidRPr="00D11DC7">
              <w:t>Changes to Performance Criteria and referenced workplace health and safety and regulatory requirement for products</w:t>
            </w:r>
            <w:r w:rsidRPr="00D11DC7">
              <w:br/>
              <w:t>Changes to Performance Evidence, Knowledge Evidence and Assessment Conditions for clarity</w:t>
            </w:r>
          </w:p>
        </w:tc>
        <w:tc>
          <w:tcPr>
            <w:tcW w:w="1000" w:type="pct"/>
          </w:tcPr>
          <w:p w14:paraId="7AFC772C" w14:textId="77777777" w:rsidR="004C35D6" w:rsidRPr="00D11DC7" w:rsidRDefault="004C35D6" w:rsidP="00AA1C53">
            <w:pPr>
              <w:pStyle w:val="SITableBody"/>
            </w:pPr>
            <w:r w:rsidRPr="00D11DC7">
              <w:t>Not equivalent</w:t>
            </w:r>
          </w:p>
        </w:tc>
      </w:tr>
      <w:tr w:rsidR="00AA1C53" w:rsidRPr="004C3A93" w14:paraId="6127B2A3" w14:textId="77777777" w:rsidTr="00AA1C53">
        <w:tc>
          <w:tcPr>
            <w:tcW w:w="1000" w:type="pct"/>
          </w:tcPr>
          <w:p w14:paraId="135012CC" w14:textId="77777777" w:rsidR="004C35D6" w:rsidRPr="00E662FF" w:rsidRDefault="004C35D6" w:rsidP="00AA1C53">
            <w:pPr>
              <w:pStyle w:val="SITableBody"/>
            </w:pPr>
            <w:r w:rsidRPr="00E662FF">
              <w:t>AHCPER206 Plant and maintain permaculture crops</w:t>
            </w:r>
          </w:p>
        </w:tc>
        <w:tc>
          <w:tcPr>
            <w:tcW w:w="1000" w:type="pct"/>
          </w:tcPr>
          <w:p w14:paraId="01EDCBC5" w14:textId="77777777" w:rsidR="004C35D6" w:rsidRPr="00D11DC7" w:rsidRDefault="004C35D6" w:rsidP="00AA1C53">
            <w:pPr>
              <w:pStyle w:val="SITableBody"/>
            </w:pPr>
            <w:r w:rsidRPr="00D11DC7">
              <w:t>AHCPER219 Plant and maintain crops in a permaculture system</w:t>
            </w:r>
          </w:p>
        </w:tc>
        <w:tc>
          <w:tcPr>
            <w:tcW w:w="2000" w:type="pct"/>
          </w:tcPr>
          <w:p w14:paraId="1AAEE5C3" w14:textId="77777777" w:rsidR="004C35D6" w:rsidRPr="00D11DC7" w:rsidRDefault="004C35D6" w:rsidP="00AA1C53">
            <w:pPr>
              <w:pStyle w:val="SITableBody"/>
            </w:pPr>
            <w:r w:rsidRPr="00D11DC7">
              <w:t>Title change to clarify unit intent</w:t>
            </w:r>
          </w:p>
          <w:p w14:paraId="42B12F3A" w14:textId="77777777" w:rsidR="004C35D6" w:rsidRPr="00D11DC7" w:rsidRDefault="004C35D6" w:rsidP="00AA1C53">
            <w:pPr>
              <w:pStyle w:val="SITableBody"/>
            </w:pPr>
            <w:r w:rsidRPr="00D11DC7">
              <w:t>Minor changes to Application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226D9632" w14:textId="77777777" w:rsidR="004C35D6" w:rsidRPr="00D11DC7" w:rsidRDefault="004C35D6" w:rsidP="00AA1C53">
            <w:pPr>
              <w:pStyle w:val="SITableBody"/>
            </w:pPr>
            <w:r w:rsidRPr="00D11DC7">
              <w:t>Not equivalent</w:t>
            </w:r>
          </w:p>
        </w:tc>
      </w:tr>
      <w:tr w:rsidR="00AA1C53" w:rsidRPr="004C3A93" w14:paraId="49887417" w14:textId="77777777" w:rsidTr="00AA1C53">
        <w:tc>
          <w:tcPr>
            <w:tcW w:w="1000" w:type="pct"/>
          </w:tcPr>
          <w:p w14:paraId="4AFCF314" w14:textId="77777777" w:rsidR="004C35D6" w:rsidRPr="00D11DC7" w:rsidRDefault="004C35D6" w:rsidP="00AA1C53">
            <w:pPr>
              <w:pStyle w:val="SITableBody"/>
            </w:pPr>
            <w:r w:rsidRPr="00E662FF">
              <w:lastRenderedPageBreak/>
              <w:t>AHCPER207 Care for animals in a permaculture system</w:t>
            </w:r>
          </w:p>
        </w:tc>
        <w:tc>
          <w:tcPr>
            <w:tcW w:w="1000" w:type="pct"/>
          </w:tcPr>
          <w:p w14:paraId="65061444" w14:textId="77777777" w:rsidR="004C35D6" w:rsidRPr="00D11DC7" w:rsidRDefault="004C35D6" w:rsidP="00AA1C53">
            <w:pPr>
              <w:pStyle w:val="SITableBody"/>
            </w:pPr>
            <w:r w:rsidRPr="00D11DC7">
              <w:t>Not applicable</w:t>
            </w:r>
          </w:p>
        </w:tc>
        <w:tc>
          <w:tcPr>
            <w:tcW w:w="2000" w:type="pct"/>
          </w:tcPr>
          <w:p w14:paraId="354451EA" w14:textId="77777777" w:rsidR="004C35D6" w:rsidRPr="00D11DC7" w:rsidRDefault="004C35D6" w:rsidP="00AA1C53">
            <w:pPr>
              <w:pStyle w:val="SITableBody"/>
            </w:pPr>
            <w:r w:rsidRPr="00D11DC7">
              <w:t>The unit is deleted as the skill or task is no longer required by industry</w:t>
            </w:r>
          </w:p>
        </w:tc>
        <w:tc>
          <w:tcPr>
            <w:tcW w:w="1000" w:type="pct"/>
          </w:tcPr>
          <w:p w14:paraId="1907565A" w14:textId="77777777" w:rsidR="004C35D6" w:rsidRPr="00D11DC7" w:rsidRDefault="004C35D6" w:rsidP="00AA1C53">
            <w:pPr>
              <w:pStyle w:val="SITableBody"/>
            </w:pPr>
            <w:r w:rsidRPr="00D11DC7">
              <w:t>Deleted</w:t>
            </w:r>
          </w:p>
        </w:tc>
      </w:tr>
      <w:tr w:rsidR="00AA1C53" w:rsidRPr="004C3A93" w14:paraId="7BECD6BE" w14:textId="77777777" w:rsidTr="00AA1C53">
        <w:tc>
          <w:tcPr>
            <w:tcW w:w="1000" w:type="pct"/>
          </w:tcPr>
          <w:p w14:paraId="12DA7571" w14:textId="77777777" w:rsidR="004C35D6" w:rsidRPr="00E662FF" w:rsidRDefault="004C35D6" w:rsidP="00AA1C53">
            <w:pPr>
              <w:pStyle w:val="SITableBody"/>
            </w:pPr>
            <w:r w:rsidRPr="00E662FF">
              <w:t>AHCPER208 Harvest permaculture crops</w:t>
            </w:r>
          </w:p>
        </w:tc>
        <w:tc>
          <w:tcPr>
            <w:tcW w:w="1000" w:type="pct"/>
          </w:tcPr>
          <w:p w14:paraId="61D836C8" w14:textId="77777777" w:rsidR="004C35D6" w:rsidRPr="00D11DC7" w:rsidRDefault="004C35D6" w:rsidP="00AA1C53">
            <w:pPr>
              <w:pStyle w:val="SITableBody"/>
            </w:pPr>
            <w:r w:rsidRPr="00D11DC7">
              <w:t>AHCPER220 Harvest crops in a permaculture system</w:t>
            </w:r>
          </w:p>
        </w:tc>
        <w:tc>
          <w:tcPr>
            <w:tcW w:w="2000" w:type="pct"/>
          </w:tcPr>
          <w:p w14:paraId="3EBA827A" w14:textId="77777777" w:rsidR="004C35D6" w:rsidRPr="00D11DC7" w:rsidRDefault="004C35D6" w:rsidP="00AA1C53">
            <w:pPr>
              <w:pStyle w:val="SITableBody"/>
            </w:pPr>
            <w:r w:rsidRPr="00D11DC7">
              <w:t>Title change to clarify the unit intent</w:t>
            </w:r>
          </w:p>
          <w:p w14:paraId="142C6AC6" w14:textId="77777777" w:rsidR="004C35D6" w:rsidRPr="00D11DC7" w:rsidRDefault="004C35D6" w:rsidP="00AA1C53">
            <w:pPr>
              <w:pStyle w:val="SITableBody"/>
            </w:pPr>
            <w:r w:rsidRPr="00D11DC7">
              <w:t xml:space="preserve">Minor changes to Application and Performance Criteria for brevity and clarity </w:t>
            </w:r>
            <w:r w:rsidRPr="00D11DC7">
              <w:br/>
              <w:t>Changes to Performance Evidence, Knowledge Evidence and Assessment Conditions for clarity</w:t>
            </w:r>
            <w:r w:rsidRPr="00D11DC7">
              <w:br/>
              <w:t>Addition of Foundation Skills</w:t>
            </w:r>
          </w:p>
        </w:tc>
        <w:tc>
          <w:tcPr>
            <w:tcW w:w="1000" w:type="pct"/>
          </w:tcPr>
          <w:p w14:paraId="0708E95A" w14:textId="77777777" w:rsidR="004C35D6" w:rsidRPr="00D11DC7" w:rsidRDefault="004C35D6" w:rsidP="00AA1C53">
            <w:pPr>
              <w:pStyle w:val="SITableBody"/>
            </w:pPr>
            <w:r w:rsidRPr="00D11DC7">
              <w:t>Not equivalent</w:t>
            </w:r>
          </w:p>
        </w:tc>
      </w:tr>
      <w:tr w:rsidR="00AA1C53" w:rsidRPr="004C3A93" w14:paraId="07C72BB9" w14:textId="77777777" w:rsidTr="00AA1C53">
        <w:tc>
          <w:tcPr>
            <w:tcW w:w="1000" w:type="pct"/>
          </w:tcPr>
          <w:p w14:paraId="47F727F1" w14:textId="77777777" w:rsidR="004C35D6" w:rsidRPr="00D11DC7" w:rsidRDefault="004C35D6" w:rsidP="00AA1C53">
            <w:pPr>
              <w:pStyle w:val="SITableBody"/>
            </w:pPr>
            <w:r w:rsidRPr="00E662FF">
              <w:t>AHCPER209 Recognise characteristics of integrated plant and animal systems</w:t>
            </w:r>
          </w:p>
        </w:tc>
        <w:tc>
          <w:tcPr>
            <w:tcW w:w="1000" w:type="pct"/>
          </w:tcPr>
          <w:p w14:paraId="6FC41832" w14:textId="77777777" w:rsidR="004C35D6" w:rsidRPr="00D11DC7" w:rsidRDefault="004C35D6" w:rsidP="00AA1C53">
            <w:pPr>
              <w:pStyle w:val="SITableBody"/>
            </w:pPr>
            <w:r w:rsidRPr="00D11DC7">
              <w:t>AHCPER221 Recognise characteristics of integrated plant and animal systems</w:t>
            </w:r>
          </w:p>
        </w:tc>
        <w:tc>
          <w:tcPr>
            <w:tcW w:w="2000" w:type="pct"/>
          </w:tcPr>
          <w:p w14:paraId="50E13996" w14:textId="77777777" w:rsidR="004C35D6" w:rsidRPr="00D11DC7" w:rsidRDefault="004C35D6" w:rsidP="00AA1C53">
            <w:pPr>
              <w:pStyle w:val="SITableBody"/>
            </w:pPr>
            <w:r w:rsidRPr="00D11DC7">
              <w:t>Major change to Elements and Performance Criteria to better align to job-specific outcomes</w:t>
            </w:r>
            <w:r w:rsidRPr="00D11DC7">
              <w:br/>
              <w:t>Changes to Performance Evidence, Knowledge Evidence and Assessment Conditions for clarity</w:t>
            </w:r>
          </w:p>
        </w:tc>
        <w:tc>
          <w:tcPr>
            <w:tcW w:w="1000" w:type="pct"/>
          </w:tcPr>
          <w:p w14:paraId="6B6B2068" w14:textId="77777777" w:rsidR="004C35D6" w:rsidRPr="00D11DC7" w:rsidRDefault="004C35D6" w:rsidP="00AA1C53">
            <w:pPr>
              <w:pStyle w:val="SITableBody"/>
            </w:pPr>
            <w:r w:rsidRPr="00D11DC7">
              <w:t>Not equivalent</w:t>
            </w:r>
          </w:p>
        </w:tc>
      </w:tr>
      <w:tr w:rsidR="00AA1C53" w:rsidRPr="004C3A93" w14:paraId="5F5A5EFC" w14:textId="77777777" w:rsidTr="00AA1C53">
        <w:tc>
          <w:tcPr>
            <w:tcW w:w="1000" w:type="pct"/>
          </w:tcPr>
          <w:p w14:paraId="7EE50815" w14:textId="77777777" w:rsidR="004C35D6" w:rsidRPr="00E662FF" w:rsidRDefault="004C35D6" w:rsidP="00AA1C53">
            <w:pPr>
              <w:pStyle w:val="SITableBody"/>
            </w:pPr>
            <w:r w:rsidRPr="00E662FF">
              <w:t>AHCPER212 Use and maintain garden hand tools and equipment</w:t>
            </w:r>
          </w:p>
        </w:tc>
        <w:tc>
          <w:tcPr>
            <w:tcW w:w="1000" w:type="pct"/>
          </w:tcPr>
          <w:p w14:paraId="33741074" w14:textId="77777777" w:rsidR="004C35D6" w:rsidRPr="00D11DC7" w:rsidRDefault="004C35D6" w:rsidP="00AA1C53">
            <w:pPr>
              <w:pStyle w:val="SITableBody"/>
            </w:pPr>
            <w:r w:rsidRPr="00D11DC7">
              <w:t>AHCPER222 Use and maintain basic hand tools and equipment for garden and farm</w:t>
            </w:r>
          </w:p>
        </w:tc>
        <w:tc>
          <w:tcPr>
            <w:tcW w:w="2000" w:type="pct"/>
          </w:tcPr>
          <w:p w14:paraId="06A811AE" w14:textId="77777777" w:rsidR="004C35D6" w:rsidRPr="00D11DC7" w:rsidRDefault="004C35D6" w:rsidP="00AA1C53">
            <w:pPr>
              <w:pStyle w:val="SITableBody"/>
            </w:pPr>
            <w:r w:rsidRPr="00D11DC7">
              <w:t>Title change to broaden use of unit</w:t>
            </w:r>
          </w:p>
          <w:p w14:paraId="78BAE406" w14:textId="77777777" w:rsidR="004C35D6" w:rsidRPr="00D11DC7" w:rsidRDefault="004C35D6" w:rsidP="00AA1C53">
            <w:pPr>
              <w:pStyle w:val="SITableBody"/>
            </w:pPr>
            <w:r w:rsidRPr="00D11DC7">
              <w:t>Minor changes to Application, Elements and Performance Criteria to clarify job outcome and broaden use of unit to other sectors</w:t>
            </w:r>
            <w:r w:rsidRPr="00D11DC7">
              <w:br/>
              <w:t>Changes to Performance Evidence, Knowledge Evidence and Assessment Conditions for clarity</w:t>
            </w:r>
            <w:r w:rsidRPr="00D11DC7">
              <w:br/>
              <w:t xml:space="preserve"> </w:t>
            </w:r>
          </w:p>
        </w:tc>
        <w:tc>
          <w:tcPr>
            <w:tcW w:w="1000" w:type="pct"/>
          </w:tcPr>
          <w:p w14:paraId="34CAB3A4" w14:textId="77777777" w:rsidR="004C35D6" w:rsidRPr="00D11DC7" w:rsidRDefault="004C35D6" w:rsidP="00AA1C53">
            <w:pPr>
              <w:pStyle w:val="SITableBody"/>
            </w:pPr>
            <w:r w:rsidRPr="00D11DC7">
              <w:t>Not equivalent</w:t>
            </w:r>
          </w:p>
        </w:tc>
      </w:tr>
      <w:tr w:rsidR="00AA1C53" w:rsidRPr="004C3A93" w14:paraId="13458F41" w14:textId="77777777" w:rsidTr="00AA1C53">
        <w:tc>
          <w:tcPr>
            <w:tcW w:w="1000" w:type="pct"/>
          </w:tcPr>
          <w:p w14:paraId="28FAE388" w14:textId="77777777" w:rsidR="004C35D6" w:rsidRPr="00E662FF" w:rsidRDefault="004C35D6" w:rsidP="00AA1C53">
            <w:pPr>
              <w:pStyle w:val="SITableBody"/>
            </w:pPr>
            <w:r w:rsidRPr="00E662FF">
              <w:t>AHCPER214 Propagate plants for a permaculture garden system</w:t>
            </w:r>
          </w:p>
        </w:tc>
        <w:tc>
          <w:tcPr>
            <w:tcW w:w="1000" w:type="pct"/>
          </w:tcPr>
          <w:p w14:paraId="3BF7A728" w14:textId="77777777" w:rsidR="004C35D6" w:rsidRPr="00D11DC7" w:rsidRDefault="004C35D6" w:rsidP="00AA1C53">
            <w:pPr>
              <w:pStyle w:val="SITableBody"/>
            </w:pPr>
            <w:r w:rsidRPr="00D11DC7">
              <w:t>AHCPER223 Produce new plants for a permaculture garden system</w:t>
            </w:r>
          </w:p>
        </w:tc>
        <w:tc>
          <w:tcPr>
            <w:tcW w:w="2000" w:type="pct"/>
          </w:tcPr>
          <w:p w14:paraId="26D47FB3" w14:textId="77777777" w:rsidR="004C35D6" w:rsidRPr="00D11DC7" w:rsidRDefault="004C35D6" w:rsidP="00AA1C53">
            <w:pPr>
              <w:pStyle w:val="SITableBody"/>
            </w:pPr>
            <w:r w:rsidRPr="00D11DC7">
              <w:t>Change to title to emphasise difference to commercial nursery propagation</w:t>
            </w:r>
          </w:p>
          <w:p w14:paraId="4133CB85" w14:textId="77777777" w:rsidR="004C35D6" w:rsidRPr="00D11DC7" w:rsidRDefault="004C35D6" w:rsidP="00AA1C53">
            <w:pPr>
              <w:pStyle w:val="SITableBody"/>
            </w:pPr>
            <w:r w:rsidRPr="00D11DC7">
              <w:t>Changes to Application for clarity</w:t>
            </w:r>
          </w:p>
          <w:p w14:paraId="7B1390D1" w14:textId="77777777" w:rsidR="004C35D6" w:rsidRPr="00D11DC7" w:rsidRDefault="004C35D6" w:rsidP="00AA1C53">
            <w:pPr>
              <w:pStyle w:val="SITableBody"/>
            </w:pPr>
            <w:r w:rsidRPr="00D11DC7">
              <w:t>Changes to structure of Elements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38A7AA85" w14:textId="77777777" w:rsidR="004C35D6" w:rsidRPr="00D11DC7" w:rsidRDefault="004C35D6" w:rsidP="00AA1C53">
            <w:pPr>
              <w:pStyle w:val="SITableBody"/>
            </w:pPr>
            <w:r w:rsidRPr="00D11DC7">
              <w:t>Not equivalent</w:t>
            </w:r>
          </w:p>
        </w:tc>
      </w:tr>
      <w:tr w:rsidR="00AA1C53" w:rsidRPr="004C3A93" w14:paraId="57BBCABF" w14:textId="77777777" w:rsidTr="00AA1C53">
        <w:tc>
          <w:tcPr>
            <w:tcW w:w="1000" w:type="pct"/>
          </w:tcPr>
          <w:p w14:paraId="6E956968" w14:textId="77777777" w:rsidR="004C35D6" w:rsidRPr="00E662FF" w:rsidRDefault="004C35D6" w:rsidP="00AA1C53">
            <w:pPr>
              <w:pStyle w:val="SITableBody"/>
            </w:pPr>
            <w:r w:rsidRPr="00E662FF">
              <w:t>AHCPER215 Assist with garden soil health and plant nutrition</w:t>
            </w:r>
          </w:p>
        </w:tc>
        <w:tc>
          <w:tcPr>
            <w:tcW w:w="1000" w:type="pct"/>
          </w:tcPr>
          <w:p w14:paraId="74F9AED8" w14:textId="77777777" w:rsidR="004C35D6" w:rsidRPr="00D11DC7" w:rsidRDefault="004C35D6" w:rsidP="00AA1C53">
            <w:pPr>
              <w:pStyle w:val="SITableBody"/>
            </w:pPr>
            <w:r w:rsidRPr="00D11DC7">
              <w:t xml:space="preserve">AHCPER225 Assist with garden soil health and plant nutrition </w:t>
            </w:r>
          </w:p>
        </w:tc>
        <w:tc>
          <w:tcPr>
            <w:tcW w:w="2000" w:type="pct"/>
          </w:tcPr>
          <w:p w14:paraId="29B57C3F" w14:textId="77777777" w:rsidR="004C35D6" w:rsidRPr="00D11DC7" w:rsidRDefault="004C35D6" w:rsidP="00AA1C53">
            <w:pPr>
              <w:pStyle w:val="SITableBody"/>
            </w:pPr>
            <w:r w:rsidRPr="00D11DC7">
              <w:t>Minor changes to Application, Elements and Performance Criteria for clarity and to better reflect AQF level</w:t>
            </w:r>
          </w:p>
          <w:p w14:paraId="326C4664" w14:textId="77777777" w:rsidR="004C35D6" w:rsidRPr="00D11DC7" w:rsidRDefault="004C35D6" w:rsidP="00AA1C53">
            <w:pPr>
              <w:pStyle w:val="SITableBody"/>
            </w:pPr>
            <w:r w:rsidRPr="00D11DC7">
              <w:lastRenderedPageBreak/>
              <w:t>Performance Evidence, Knowledge Evidence and Assessment Conditions for clarity</w:t>
            </w:r>
          </w:p>
        </w:tc>
        <w:tc>
          <w:tcPr>
            <w:tcW w:w="1000" w:type="pct"/>
          </w:tcPr>
          <w:p w14:paraId="7ED54B6F" w14:textId="77777777" w:rsidR="004C35D6" w:rsidRPr="00D11DC7" w:rsidRDefault="004C35D6" w:rsidP="00AA1C53">
            <w:pPr>
              <w:pStyle w:val="SITableBody"/>
            </w:pPr>
            <w:r w:rsidRPr="00D11DC7">
              <w:lastRenderedPageBreak/>
              <w:t>Equivalent</w:t>
            </w:r>
          </w:p>
        </w:tc>
      </w:tr>
      <w:tr w:rsidR="00AA1C53" w:rsidRPr="004C3A93" w14:paraId="434ED261" w14:textId="77777777" w:rsidTr="00AA1C53">
        <w:tc>
          <w:tcPr>
            <w:tcW w:w="1000" w:type="pct"/>
          </w:tcPr>
          <w:p w14:paraId="5A5DF11B" w14:textId="77777777" w:rsidR="004C35D6" w:rsidRPr="00E662FF" w:rsidRDefault="004C35D6" w:rsidP="00AA1C53">
            <w:pPr>
              <w:pStyle w:val="SITableBody"/>
            </w:pPr>
            <w:r w:rsidRPr="00E662FF">
              <w:t>AHCPER301 Research and communicate information on permaculture principles and practices</w:t>
            </w:r>
          </w:p>
        </w:tc>
        <w:tc>
          <w:tcPr>
            <w:tcW w:w="1000" w:type="pct"/>
          </w:tcPr>
          <w:p w14:paraId="60F76BFA" w14:textId="77777777" w:rsidR="004C35D6" w:rsidRPr="00D11DC7" w:rsidRDefault="004C35D6" w:rsidP="00AA1C53">
            <w:pPr>
              <w:pStyle w:val="SITableBody"/>
            </w:pPr>
            <w:r w:rsidRPr="00D11DC7">
              <w:t>AHCPER322 Communicate permaculture system principles to stakeholders</w:t>
            </w:r>
          </w:p>
        </w:tc>
        <w:tc>
          <w:tcPr>
            <w:tcW w:w="2000" w:type="pct"/>
          </w:tcPr>
          <w:p w14:paraId="0EF6477D" w14:textId="77777777" w:rsidR="004C35D6" w:rsidRPr="00D11DC7" w:rsidRDefault="004C35D6" w:rsidP="00AA1C53">
            <w:pPr>
              <w:pStyle w:val="SITableBody"/>
            </w:pPr>
            <w:r w:rsidRPr="00D11DC7">
              <w:t>Title change to reflect job outcome</w:t>
            </w:r>
          </w:p>
          <w:p w14:paraId="19214EF2" w14:textId="77777777" w:rsidR="004C35D6" w:rsidRPr="00D11DC7" w:rsidRDefault="004C35D6" w:rsidP="00AA1C53">
            <w:pPr>
              <w:pStyle w:val="SITableBody"/>
            </w:pPr>
            <w:r w:rsidRPr="00D11DC7">
              <w:t>Changes to Application and structure of Elements and Performance Criteria to reflect Training Package Standards</w:t>
            </w:r>
          </w:p>
        </w:tc>
        <w:tc>
          <w:tcPr>
            <w:tcW w:w="1000" w:type="pct"/>
          </w:tcPr>
          <w:p w14:paraId="2DDE46CC" w14:textId="77777777" w:rsidR="004C35D6" w:rsidRPr="00D11DC7" w:rsidRDefault="004C35D6" w:rsidP="00AA1C53">
            <w:pPr>
              <w:pStyle w:val="SITableBody"/>
            </w:pPr>
            <w:r w:rsidRPr="00D11DC7">
              <w:t>Not equivalent</w:t>
            </w:r>
          </w:p>
        </w:tc>
      </w:tr>
      <w:tr w:rsidR="00AA1C53" w:rsidRPr="004C3A93" w14:paraId="1FB0B11F" w14:textId="77777777" w:rsidTr="00AA1C53">
        <w:tc>
          <w:tcPr>
            <w:tcW w:w="1000" w:type="pct"/>
          </w:tcPr>
          <w:p w14:paraId="41E9BE03" w14:textId="77777777" w:rsidR="004C35D6" w:rsidRPr="00E662FF" w:rsidRDefault="004C35D6" w:rsidP="00AA1C53">
            <w:pPr>
              <w:pStyle w:val="SITableBody"/>
            </w:pPr>
            <w:r w:rsidRPr="00E662FF">
              <w:t>AHCPER302 Develop recommendations for integrated plant and animal systems</w:t>
            </w:r>
          </w:p>
        </w:tc>
        <w:tc>
          <w:tcPr>
            <w:tcW w:w="1000" w:type="pct"/>
          </w:tcPr>
          <w:p w14:paraId="3F2B4CB6" w14:textId="77777777" w:rsidR="004C35D6" w:rsidRPr="00D11DC7" w:rsidRDefault="004C35D6" w:rsidP="00AA1C53">
            <w:pPr>
              <w:pStyle w:val="SITableBody"/>
            </w:pPr>
            <w:r w:rsidRPr="00D11DC7">
              <w:t>AHCPER414 Develop recommendations for integrated plant and animal systems</w:t>
            </w:r>
          </w:p>
        </w:tc>
        <w:tc>
          <w:tcPr>
            <w:tcW w:w="2000" w:type="pct"/>
          </w:tcPr>
          <w:p w14:paraId="7B2AB0DD" w14:textId="77777777" w:rsidR="004C35D6" w:rsidRPr="00D11DC7" w:rsidRDefault="004C35D6" w:rsidP="00AA1C53">
            <w:pPr>
              <w:pStyle w:val="SITableBody"/>
            </w:pPr>
            <w:r w:rsidRPr="00D11DC7">
              <w:t>Minor change to Application for clarity</w:t>
            </w:r>
          </w:p>
          <w:p w14:paraId="2FD00AD1" w14:textId="77777777" w:rsidR="004C35D6" w:rsidRPr="00D11DC7" w:rsidRDefault="004C35D6" w:rsidP="00AA1C53">
            <w:pPr>
              <w:pStyle w:val="SITableBody"/>
            </w:pPr>
            <w:r w:rsidRPr="00D11DC7">
              <w:t>Changes to content and sequence of Elements and Performance Criteria for clarity and to better reflect a job outcome</w:t>
            </w:r>
            <w:r w:rsidRPr="00D11DC7">
              <w:br/>
              <w:t>Changes to Performance Evidence, Knowledge Evidence and Assessment Conditions for clarity</w:t>
            </w:r>
            <w:r w:rsidRPr="00D11DC7">
              <w:br/>
              <w:t>Addition of Foundation Skills</w:t>
            </w:r>
          </w:p>
        </w:tc>
        <w:tc>
          <w:tcPr>
            <w:tcW w:w="1000" w:type="pct"/>
          </w:tcPr>
          <w:p w14:paraId="5B3BC991" w14:textId="77777777" w:rsidR="004C35D6" w:rsidRPr="00D11DC7" w:rsidRDefault="004C35D6" w:rsidP="00AA1C53">
            <w:pPr>
              <w:pStyle w:val="SITableBody"/>
            </w:pPr>
            <w:r w:rsidRPr="00D11DC7">
              <w:t>Not equivalent</w:t>
            </w:r>
          </w:p>
        </w:tc>
      </w:tr>
      <w:tr w:rsidR="00AA1C53" w:rsidRPr="004C3A93" w14:paraId="562357BC" w14:textId="77777777" w:rsidTr="00AA1C53">
        <w:tc>
          <w:tcPr>
            <w:tcW w:w="1000" w:type="pct"/>
          </w:tcPr>
          <w:p w14:paraId="5887A5E3" w14:textId="77777777" w:rsidR="004C35D6" w:rsidRPr="00E662FF" w:rsidRDefault="004C35D6" w:rsidP="00AA1C53">
            <w:pPr>
              <w:pStyle w:val="SITableBody"/>
            </w:pPr>
            <w:r w:rsidRPr="00E662FF">
              <w:t>AHCPER303 Maintain integrated plant and animal systems</w:t>
            </w:r>
          </w:p>
        </w:tc>
        <w:tc>
          <w:tcPr>
            <w:tcW w:w="1000" w:type="pct"/>
          </w:tcPr>
          <w:p w14:paraId="66F3D512" w14:textId="77777777" w:rsidR="004C35D6" w:rsidRPr="00D11DC7" w:rsidRDefault="004C35D6" w:rsidP="00AA1C53">
            <w:pPr>
              <w:pStyle w:val="SITableBody"/>
            </w:pPr>
            <w:r w:rsidRPr="00D11DC7">
              <w:t>AHCPER332 Maintain integrated plant and animal systems</w:t>
            </w:r>
          </w:p>
        </w:tc>
        <w:tc>
          <w:tcPr>
            <w:tcW w:w="2000" w:type="pct"/>
          </w:tcPr>
          <w:p w14:paraId="33420B0D" w14:textId="77777777" w:rsidR="004C35D6" w:rsidRPr="00D11DC7" w:rsidRDefault="004C35D6" w:rsidP="00AA1C53">
            <w:pPr>
              <w:pStyle w:val="SITableBody"/>
            </w:pPr>
            <w:r w:rsidRPr="00D11DC7">
              <w:t>Minor changes to Application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07AEC0B3" w14:textId="77777777" w:rsidR="004C35D6" w:rsidRPr="00D11DC7" w:rsidRDefault="004C35D6" w:rsidP="00AA1C53">
            <w:pPr>
              <w:pStyle w:val="SITableBody"/>
            </w:pPr>
            <w:r w:rsidRPr="00D11DC7">
              <w:t>Equivalent</w:t>
            </w:r>
          </w:p>
        </w:tc>
      </w:tr>
      <w:tr w:rsidR="00AA1C53" w:rsidRPr="004C3A93" w14:paraId="3C5912EA" w14:textId="77777777" w:rsidTr="00AA1C53">
        <w:tc>
          <w:tcPr>
            <w:tcW w:w="1000" w:type="pct"/>
          </w:tcPr>
          <w:p w14:paraId="24E9B6CB" w14:textId="77777777" w:rsidR="004C35D6" w:rsidRPr="00E662FF" w:rsidRDefault="004C35D6" w:rsidP="00AA1C53">
            <w:pPr>
              <w:pStyle w:val="SITableBody"/>
            </w:pPr>
            <w:r w:rsidRPr="00E662FF">
              <w:t>AHCPER305 Implement crop maintenance and harvesting programs for permaculture systems</w:t>
            </w:r>
          </w:p>
        </w:tc>
        <w:tc>
          <w:tcPr>
            <w:tcW w:w="1000" w:type="pct"/>
          </w:tcPr>
          <w:p w14:paraId="35164803" w14:textId="77777777" w:rsidR="004C35D6" w:rsidRPr="00D11DC7" w:rsidRDefault="004C35D6" w:rsidP="00AA1C53">
            <w:pPr>
              <w:pStyle w:val="SITableBody"/>
            </w:pPr>
            <w:r w:rsidRPr="00D11DC7">
              <w:t>AHCPER333 Implement crop maintenance and harvesting programs for permaculture systems</w:t>
            </w:r>
          </w:p>
        </w:tc>
        <w:tc>
          <w:tcPr>
            <w:tcW w:w="2000" w:type="pct"/>
          </w:tcPr>
          <w:p w14:paraId="32D572C2" w14:textId="77777777" w:rsidR="004C35D6" w:rsidRPr="00D11DC7" w:rsidRDefault="004C35D6" w:rsidP="00AA1C53">
            <w:pPr>
              <w:pStyle w:val="SITableBody"/>
            </w:pPr>
            <w:r w:rsidRPr="00D11DC7">
              <w:t>Minor changes to Application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41A043E2" w14:textId="77777777" w:rsidR="004C35D6" w:rsidRPr="00D11DC7" w:rsidRDefault="004C35D6" w:rsidP="00AA1C53">
            <w:pPr>
              <w:pStyle w:val="SITableBody"/>
            </w:pPr>
            <w:r w:rsidRPr="00D11DC7">
              <w:t>Equivalent</w:t>
            </w:r>
          </w:p>
        </w:tc>
      </w:tr>
      <w:tr w:rsidR="00AA1C53" w:rsidRPr="004C3A93" w14:paraId="6499933F" w14:textId="77777777" w:rsidTr="00AA1C53">
        <w:tc>
          <w:tcPr>
            <w:tcW w:w="1000" w:type="pct"/>
          </w:tcPr>
          <w:p w14:paraId="40375E5E" w14:textId="77777777" w:rsidR="004C35D6" w:rsidRPr="00E662FF" w:rsidRDefault="004C35D6" w:rsidP="00AA1C53">
            <w:pPr>
              <w:pStyle w:val="SITableBody"/>
            </w:pPr>
            <w:r w:rsidRPr="00E662FF">
              <w:t>AHCPER306 Use weedy plants in a permaculture system</w:t>
            </w:r>
          </w:p>
        </w:tc>
        <w:tc>
          <w:tcPr>
            <w:tcW w:w="1000" w:type="pct"/>
          </w:tcPr>
          <w:p w14:paraId="272C214E" w14:textId="77777777" w:rsidR="004C35D6" w:rsidRPr="00D11DC7" w:rsidRDefault="004C35D6" w:rsidP="00AA1C53">
            <w:pPr>
              <w:pStyle w:val="SITableBody"/>
            </w:pPr>
            <w:r w:rsidRPr="00D11DC7">
              <w:t>AHCPER323 Use the characteristics of plant resilience in a permaculture system</w:t>
            </w:r>
          </w:p>
        </w:tc>
        <w:tc>
          <w:tcPr>
            <w:tcW w:w="2000" w:type="pct"/>
          </w:tcPr>
          <w:p w14:paraId="6306690D" w14:textId="77777777" w:rsidR="004C35D6" w:rsidRPr="00D11DC7" w:rsidRDefault="004C35D6" w:rsidP="00AA1C53">
            <w:pPr>
              <w:pStyle w:val="SITableBody"/>
            </w:pPr>
            <w:r w:rsidRPr="00D11DC7">
              <w:t>Change to title for clarity</w:t>
            </w:r>
          </w:p>
          <w:p w14:paraId="07F90F03" w14:textId="77777777" w:rsidR="004C35D6" w:rsidRPr="00D11DC7" w:rsidRDefault="004C35D6" w:rsidP="00AA1C53">
            <w:pPr>
              <w:pStyle w:val="SITableBody"/>
            </w:pPr>
            <w:r w:rsidRPr="00D11DC7">
              <w:t>Changes to Application, Elements and Performance Criteria for clarity</w:t>
            </w:r>
          </w:p>
          <w:p w14:paraId="78C1A028" w14:textId="77777777" w:rsidR="004C35D6" w:rsidRPr="00D11DC7" w:rsidRDefault="004C35D6" w:rsidP="00AA1C53">
            <w:pPr>
              <w:pStyle w:val="SITableBody"/>
            </w:pPr>
            <w:r w:rsidRPr="00D11DC7">
              <w:t>Changed sequence of Performance Criteria to better reflect process</w:t>
            </w:r>
          </w:p>
        </w:tc>
        <w:tc>
          <w:tcPr>
            <w:tcW w:w="1000" w:type="pct"/>
          </w:tcPr>
          <w:p w14:paraId="372A15F8" w14:textId="77777777" w:rsidR="004C35D6" w:rsidRPr="00D11DC7" w:rsidRDefault="004C35D6" w:rsidP="00AA1C53">
            <w:pPr>
              <w:pStyle w:val="SITableBody"/>
            </w:pPr>
            <w:r w:rsidRPr="00D11DC7">
              <w:t>Not equivalent</w:t>
            </w:r>
          </w:p>
        </w:tc>
      </w:tr>
      <w:tr w:rsidR="00AA1C53" w:rsidRPr="00662EE4" w14:paraId="4E2BE63D" w14:textId="77777777" w:rsidTr="00AA1C53">
        <w:tc>
          <w:tcPr>
            <w:tcW w:w="1000" w:type="pct"/>
          </w:tcPr>
          <w:p w14:paraId="72B2D504" w14:textId="77777777" w:rsidR="004C35D6" w:rsidRPr="00E662FF" w:rsidRDefault="004C35D6" w:rsidP="00AA1C53">
            <w:pPr>
              <w:pStyle w:val="SITableBody"/>
            </w:pPr>
            <w:r w:rsidRPr="00E662FF">
              <w:t>AHCPER307 Establish a rural permaculture system</w:t>
            </w:r>
          </w:p>
        </w:tc>
        <w:tc>
          <w:tcPr>
            <w:tcW w:w="1000" w:type="pct"/>
          </w:tcPr>
          <w:p w14:paraId="51A2E154" w14:textId="77777777" w:rsidR="004C35D6" w:rsidRPr="00D11DC7" w:rsidRDefault="004C35D6" w:rsidP="00AA1C53">
            <w:pPr>
              <w:pStyle w:val="SITableBody"/>
            </w:pPr>
            <w:r w:rsidRPr="00D11DC7">
              <w:t>AHCPER324 Establish a permaculture system</w:t>
            </w:r>
          </w:p>
        </w:tc>
        <w:tc>
          <w:tcPr>
            <w:tcW w:w="2000" w:type="pct"/>
          </w:tcPr>
          <w:p w14:paraId="70AB3C7D" w14:textId="77777777" w:rsidR="004C35D6" w:rsidRPr="00D11DC7" w:rsidRDefault="004C35D6" w:rsidP="00AA1C53">
            <w:pPr>
              <w:pStyle w:val="SITableBody"/>
            </w:pPr>
            <w:r w:rsidRPr="00D11DC7">
              <w:t>This unit is an amalgamation and contains the content from AHCPER307 Establish a rural permaculture system</w:t>
            </w:r>
            <w:r w:rsidRPr="00D11DC7">
              <w:br/>
              <w:t>and</w:t>
            </w:r>
            <w:r w:rsidRPr="00D11DC7">
              <w:br/>
            </w:r>
            <w:r w:rsidRPr="00D11DC7">
              <w:lastRenderedPageBreak/>
              <w:t>AHCPER308 Establish an urban permaculture system</w:t>
            </w:r>
          </w:p>
        </w:tc>
        <w:tc>
          <w:tcPr>
            <w:tcW w:w="1000" w:type="pct"/>
          </w:tcPr>
          <w:p w14:paraId="743C739B" w14:textId="77777777" w:rsidR="004C35D6" w:rsidRPr="00D11DC7" w:rsidRDefault="004C35D6" w:rsidP="00AA1C53">
            <w:pPr>
              <w:pStyle w:val="SITableBody"/>
            </w:pPr>
            <w:r w:rsidRPr="00D11DC7">
              <w:lastRenderedPageBreak/>
              <w:t>Not equivalent</w:t>
            </w:r>
          </w:p>
        </w:tc>
      </w:tr>
      <w:tr w:rsidR="00AA1C53" w:rsidRPr="004C3A93" w14:paraId="6C7944B4" w14:textId="77777777" w:rsidTr="00AA1C53">
        <w:tc>
          <w:tcPr>
            <w:tcW w:w="1000" w:type="pct"/>
          </w:tcPr>
          <w:p w14:paraId="052C7F6A" w14:textId="77777777" w:rsidR="004C35D6" w:rsidRPr="00E662FF" w:rsidRDefault="004C35D6" w:rsidP="00AA1C53">
            <w:pPr>
              <w:pStyle w:val="SITableBody"/>
            </w:pPr>
            <w:r w:rsidRPr="00E662FF">
              <w:t>AHCPER308 Establish an urban permaculture system</w:t>
            </w:r>
          </w:p>
        </w:tc>
        <w:tc>
          <w:tcPr>
            <w:tcW w:w="1000" w:type="pct"/>
          </w:tcPr>
          <w:p w14:paraId="1720C367" w14:textId="77777777" w:rsidR="004C35D6" w:rsidRPr="00D11DC7" w:rsidRDefault="004C35D6" w:rsidP="00AA1C53">
            <w:pPr>
              <w:pStyle w:val="SITableBody"/>
            </w:pPr>
            <w:r w:rsidRPr="00D11DC7">
              <w:t>AHCPER324 Establish a permaculture system</w:t>
            </w:r>
          </w:p>
        </w:tc>
        <w:tc>
          <w:tcPr>
            <w:tcW w:w="2000" w:type="pct"/>
          </w:tcPr>
          <w:p w14:paraId="5EF4FB3E" w14:textId="77777777" w:rsidR="004C35D6" w:rsidRPr="00D11DC7" w:rsidRDefault="004C35D6" w:rsidP="00AA1C53">
            <w:pPr>
              <w:pStyle w:val="SITableBody"/>
            </w:pPr>
            <w:r w:rsidRPr="00D11DC7">
              <w:t>This unit is an amalgamation and contains the content from AHCPER307 Establish a rural permaculture system</w:t>
            </w:r>
            <w:r w:rsidRPr="00D11DC7">
              <w:br/>
              <w:t>and</w:t>
            </w:r>
            <w:r w:rsidRPr="00D11DC7">
              <w:br/>
              <w:t>AHCPER308 Establish an urban permaculture system</w:t>
            </w:r>
          </w:p>
        </w:tc>
        <w:tc>
          <w:tcPr>
            <w:tcW w:w="1000" w:type="pct"/>
          </w:tcPr>
          <w:p w14:paraId="77575588" w14:textId="77777777" w:rsidR="004C35D6" w:rsidRPr="00D11DC7" w:rsidRDefault="004C35D6" w:rsidP="00AA1C53">
            <w:pPr>
              <w:pStyle w:val="SITableBody"/>
            </w:pPr>
            <w:r w:rsidRPr="00D11DC7">
              <w:t>Not equivalent</w:t>
            </w:r>
          </w:p>
        </w:tc>
      </w:tr>
      <w:tr w:rsidR="00AA1C53" w:rsidRPr="004C3A93" w14:paraId="6326E35C" w14:textId="77777777" w:rsidTr="00AA1C53">
        <w:tc>
          <w:tcPr>
            <w:tcW w:w="1000" w:type="pct"/>
          </w:tcPr>
          <w:p w14:paraId="034DA8CD" w14:textId="77777777" w:rsidR="004C35D6" w:rsidRPr="00E662FF" w:rsidRDefault="004C35D6" w:rsidP="00AA1C53">
            <w:pPr>
              <w:pStyle w:val="SITableBody"/>
            </w:pPr>
            <w:r w:rsidRPr="00E662FF">
              <w:t>AHCPER309 Install and maintain permaculture water systems</w:t>
            </w:r>
          </w:p>
        </w:tc>
        <w:tc>
          <w:tcPr>
            <w:tcW w:w="1000" w:type="pct"/>
          </w:tcPr>
          <w:p w14:paraId="55517A3E" w14:textId="77777777" w:rsidR="004C35D6" w:rsidRPr="00D11DC7" w:rsidRDefault="004C35D6" w:rsidP="00AA1C53">
            <w:pPr>
              <w:pStyle w:val="SITableBody"/>
            </w:pPr>
            <w:r w:rsidRPr="00D11DC7">
              <w:t xml:space="preserve">AHCPER326 Install and maintain permaculture water management systems </w:t>
            </w:r>
          </w:p>
        </w:tc>
        <w:tc>
          <w:tcPr>
            <w:tcW w:w="2000" w:type="pct"/>
          </w:tcPr>
          <w:p w14:paraId="31CB7817" w14:textId="77777777" w:rsidR="004C35D6" w:rsidRPr="00D11DC7" w:rsidRDefault="004C35D6" w:rsidP="00AA1C53">
            <w:pPr>
              <w:pStyle w:val="SITableBody"/>
            </w:pPr>
            <w:r w:rsidRPr="00D11DC7">
              <w:t>Title change to clarify intent</w:t>
            </w:r>
          </w:p>
          <w:p w14:paraId="65CAD37C" w14:textId="77777777" w:rsidR="004C35D6" w:rsidRPr="00D11DC7" w:rsidRDefault="004C35D6" w:rsidP="00AA1C53">
            <w:pPr>
              <w:pStyle w:val="SITableBody"/>
            </w:pPr>
            <w:r w:rsidRPr="00D11DC7">
              <w:t>Changes to Application for clarity</w:t>
            </w:r>
          </w:p>
          <w:p w14:paraId="312020AD" w14:textId="77777777" w:rsidR="004C35D6" w:rsidRPr="00D11DC7" w:rsidRDefault="004C35D6" w:rsidP="00AA1C53">
            <w:pPr>
              <w:pStyle w:val="SITableBody"/>
            </w:pPr>
            <w:r w:rsidRPr="00D11DC7">
              <w:t>Restructured Elements and Performance Criteria and removed irrigation system installation to better reflect water management outcomes</w:t>
            </w:r>
            <w:r w:rsidRPr="00D11DC7">
              <w:br/>
              <w:t>Changes to Performance Evidence, Knowledge Evidence and Assessment Conditions for clarity</w:t>
            </w:r>
            <w:r w:rsidRPr="00D11DC7">
              <w:br/>
              <w:t>Addition of Foundation Skills</w:t>
            </w:r>
          </w:p>
        </w:tc>
        <w:tc>
          <w:tcPr>
            <w:tcW w:w="1000" w:type="pct"/>
          </w:tcPr>
          <w:p w14:paraId="38926484" w14:textId="77777777" w:rsidR="004C35D6" w:rsidRPr="00D11DC7" w:rsidRDefault="004C35D6" w:rsidP="00AA1C53">
            <w:pPr>
              <w:pStyle w:val="SITableBody"/>
            </w:pPr>
            <w:r w:rsidRPr="00D11DC7">
              <w:t>Not equivalent</w:t>
            </w:r>
          </w:p>
        </w:tc>
      </w:tr>
      <w:tr w:rsidR="00AA1C53" w:rsidRPr="004C3A93" w14:paraId="32DC5313" w14:textId="77777777" w:rsidTr="00AA1C53">
        <w:tc>
          <w:tcPr>
            <w:tcW w:w="1000" w:type="pct"/>
          </w:tcPr>
          <w:p w14:paraId="65ED1E3B" w14:textId="77777777" w:rsidR="004C35D6" w:rsidRPr="00E662FF" w:rsidRDefault="004C35D6" w:rsidP="00AA1C53">
            <w:pPr>
              <w:pStyle w:val="SITableBody"/>
            </w:pPr>
            <w:r w:rsidRPr="00E662FF">
              <w:t>AHCPER310 Install structures for permaculture systems</w:t>
            </w:r>
          </w:p>
        </w:tc>
        <w:tc>
          <w:tcPr>
            <w:tcW w:w="1000" w:type="pct"/>
          </w:tcPr>
          <w:p w14:paraId="54ADA728" w14:textId="77777777" w:rsidR="004C35D6" w:rsidRPr="00D11DC7" w:rsidRDefault="004C35D6" w:rsidP="00AA1C53">
            <w:pPr>
              <w:pStyle w:val="SITableBody"/>
            </w:pPr>
            <w:r w:rsidRPr="00D11DC7">
              <w:t>AHCPER327 Install structures for permaculture systems</w:t>
            </w:r>
          </w:p>
        </w:tc>
        <w:tc>
          <w:tcPr>
            <w:tcW w:w="2000" w:type="pct"/>
          </w:tcPr>
          <w:p w14:paraId="24F28EB0" w14:textId="77777777" w:rsidR="004C35D6" w:rsidRPr="00D11DC7" w:rsidRDefault="004C35D6" w:rsidP="00AA1C53">
            <w:pPr>
              <w:pStyle w:val="SITableBody"/>
            </w:pPr>
            <w:r w:rsidRPr="00D11DC7">
              <w:t>Minor change to Application</w:t>
            </w:r>
          </w:p>
          <w:p w14:paraId="0858B1A9" w14:textId="77777777" w:rsidR="004C35D6" w:rsidRPr="00D11DC7" w:rsidRDefault="004C35D6" w:rsidP="00AA1C53">
            <w:pPr>
              <w:pStyle w:val="SITableBody"/>
            </w:pPr>
            <w:r w:rsidRPr="00D11DC7">
              <w:t>Changes to Elements and Performance Criteria to allow for broader range of construction materials and elements</w:t>
            </w:r>
            <w:r w:rsidRPr="00D11DC7">
              <w:br/>
              <w:t>Changes to Performance Evidence, Knowledge Evidence and Assessment Conditions for clarity</w:t>
            </w:r>
            <w:r w:rsidRPr="00D11DC7">
              <w:br/>
              <w:t>Addition of Foundation Skills</w:t>
            </w:r>
          </w:p>
        </w:tc>
        <w:tc>
          <w:tcPr>
            <w:tcW w:w="1000" w:type="pct"/>
          </w:tcPr>
          <w:p w14:paraId="4DA44AF4" w14:textId="77777777" w:rsidR="004C35D6" w:rsidRPr="00D11DC7" w:rsidRDefault="004C35D6" w:rsidP="00AA1C53">
            <w:pPr>
              <w:pStyle w:val="SITableBody"/>
            </w:pPr>
            <w:r w:rsidRPr="00D11DC7">
              <w:t>Not equivalent</w:t>
            </w:r>
          </w:p>
        </w:tc>
      </w:tr>
      <w:tr w:rsidR="00AA1C53" w:rsidRPr="004C3A93" w14:paraId="30837DDA" w14:textId="77777777" w:rsidTr="00AA1C53">
        <w:tc>
          <w:tcPr>
            <w:tcW w:w="1000" w:type="pct"/>
          </w:tcPr>
          <w:p w14:paraId="496BD0F9" w14:textId="77777777" w:rsidR="004C35D6" w:rsidRPr="00E662FF" w:rsidRDefault="004C35D6" w:rsidP="00AA1C53">
            <w:pPr>
              <w:pStyle w:val="SITableBody"/>
            </w:pPr>
            <w:r w:rsidRPr="00E662FF">
              <w:t>AHCPER312 Plan organic garden and orchard systems</w:t>
            </w:r>
          </w:p>
        </w:tc>
        <w:tc>
          <w:tcPr>
            <w:tcW w:w="1000" w:type="pct"/>
          </w:tcPr>
          <w:p w14:paraId="483CCED4" w14:textId="77777777" w:rsidR="004C35D6" w:rsidRPr="00D11DC7" w:rsidRDefault="004C35D6" w:rsidP="00AA1C53">
            <w:pPr>
              <w:pStyle w:val="SITableBody"/>
            </w:pPr>
            <w:r w:rsidRPr="00D11DC7">
              <w:t>AHCPER328 Establish organic garden and orchard systems</w:t>
            </w:r>
          </w:p>
        </w:tc>
        <w:tc>
          <w:tcPr>
            <w:tcW w:w="2000" w:type="pct"/>
          </w:tcPr>
          <w:p w14:paraId="5FD763D8" w14:textId="77777777" w:rsidR="004C35D6" w:rsidRPr="00D11DC7" w:rsidRDefault="004C35D6" w:rsidP="00AA1C53">
            <w:pPr>
              <w:pStyle w:val="SITableBody"/>
            </w:pPr>
            <w:r w:rsidRPr="00D11DC7">
              <w:t>Change to Title to reflect work activity at AQF 3</w:t>
            </w:r>
          </w:p>
          <w:p w14:paraId="651E4496" w14:textId="77777777" w:rsidR="004C35D6" w:rsidRPr="00D11DC7" w:rsidRDefault="004C35D6" w:rsidP="00AA1C53">
            <w:pPr>
              <w:pStyle w:val="SITableBody"/>
            </w:pPr>
            <w:r w:rsidRPr="00D11DC7">
              <w:t>Changes to Application, Elements and Performance Criteria to align to establishing gardens and orchards</w:t>
            </w:r>
            <w:r w:rsidRPr="00D11DC7">
              <w:br/>
              <w:t>Changes to Performance Evidence, Knowledge Evidence and Assessment Conditions for clarity</w:t>
            </w:r>
            <w:r w:rsidRPr="00D11DC7">
              <w:br/>
              <w:t>Addition of Foundation Skills</w:t>
            </w:r>
          </w:p>
        </w:tc>
        <w:tc>
          <w:tcPr>
            <w:tcW w:w="1000" w:type="pct"/>
          </w:tcPr>
          <w:p w14:paraId="553A16A4" w14:textId="77777777" w:rsidR="004C35D6" w:rsidRPr="00D11DC7" w:rsidRDefault="004C35D6" w:rsidP="00AA1C53">
            <w:pPr>
              <w:pStyle w:val="SITableBody"/>
            </w:pPr>
            <w:r w:rsidRPr="00D11DC7">
              <w:t>Not equivalent</w:t>
            </w:r>
          </w:p>
        </w:tc>
      </w:tr>
      <w:tr w:rsidR="00AA1C53" w:rsidRPr="004C3A93" w14:paraId="08771BB2" w14:textId="77777777" w:rsidTr="00AA1C53">
        <w:tc>
          <w:tcPr>
            <w:tcW w:w="1000" w:type="pct"/>
          </w:tcPr>
          <w:p w14:paraId="3F7FD9BB" w14:textId="77777777" w:rsidR="004C35D6" w:rsidRPr="00E662FF" w:rsidRDefault="004C35D6" w:rsidP="00AA1C53">
            <w:pPr>
              <w:pStyle w:val="SITableBody"/>
            </w:pPr>
            <w:r w:rsidRPr="00E662FF">
              <w:t>AHCPER313 Coordinate preparation and storage of permaculture products</w:t>
            </w:r>
          </w:p>
        </w:tc>
        <w:tc>
          <w:tcPr>
            <w:tcW w:w="1000" w:type="pct"/>
          </w:tcPr>
          <w:p w14:paraId="26D0A3FE" w14:textId="77777777" w:rsidR="004C35D6" w:rsidRPr="00D11DC7" w:rsidRDefault="004C35D6" w:rsidP="00AA1C53">
            <w:pPr>
              <w:pStyle w:val="SITableBody"/>
            </w:pPr>
            <w:r w:rsidRPr="00D11DC7">
              <w:t>AHCPER329 Coordinate preparation and storage of produce from a permaculture system</w:t>
            </w:r>
          </w:p>
        </w:tc>
        <w:tc>
          <w:tcPr>
            <w:tcW w:w="2000" w:type="pct"/>
          </w:tcPr>
          <w:p w14:paraId="2D2FFE92" w14:textId="77777777" w:rsidR="004C35D6" w:rsidRPr="00D11DC7" w:rsidRDefault="004C35D6" w:rsidP="00AA1C53">
            <w:pPr>
              <w:pStyle w:val="SITableBody"/>
            </w:pPr>
            <w:r w:rsidRPr="00D11DC7">
              <w:t>Change to title for clarity</w:t>
            </w:r>
          </w:p>
          <w:p w14:paraId="254602D4" w14:textId="77777777" w:rsidR="004C35D6" w:rsidRPr="00D11DC7" w:rsidRDefault="004C35D6" w:rsidP="00AA1C53">
            <w:pPr>
              <w:pStyle w:val="SITableBody"/>
            </w:pPr>
            <w:r w:rsidRPr="00D11DC7">
              <w:t>Minor changes to Application and Performance Criteria for clarity</w:t>
            </w:r>
            <w:r w:rsidRPr="00D11DC7">
              <w:br/>
              <w:t>Changes to Performance Evidence, Knowledge Evidence and Assessment Conditions for clarity</w:t>
            </w:r>
          </w:p>
        </w:tc>
        <w:tc>
          <w:tcPr>
            <w:tcW w:w="1000" w:type="pct"/>
          </w:tcPr>
          <w:p w14:paraId="09E7460D" w14:textId="77777777" w:rsidR="004C35D6" w:rsidRPr="00D11DC7" w:rsidRDefault="004C35D6" w:rsidP="00AA1C53">
            <w:pPr>
              <w:pStyle w:val="SITableBody"/>
            </w:pPr>
            <w:r w:rsidRPr="00D11DC7">
              <w:t>Not equivalent</w:t>
            </w:r>
          </w:p>
        </w:tc>
      </w:tr>
      <w:tr w:rsidR="00AA1C53" w:rsidRPr="004C3A93" w14:paraId="767780D2" w14:textId="77777777" w:rsidTr="00AA1C53">
        <w:tc>
          <w:tcPr>
            <w:tcW w:w="1000" w:type="pct"/>
          </w:tcPr>
          <w:p w14:paraId="5C6E2D44" w14:textId="77777777" w:rsidR="004C35D6" w:rsidRPr="00E662FF" w:rsidRDefault="004C35D6" w:rsidP="00AA1C53">
            <w:pPr>
              <w:pStyle w:val="SITableBody"/>
            </w:pPr>
            <w:r w:rsidRPr="00E662FF">
              <w:lastRenderedPageBreak/>
              <w:t>AHCPER314 Read and interpret property maps and plans</w:t>
            </w:r>
          </w:p>
        </w:tc>
        <w:tc>
          <w:tcPr>
            <w:tcW w:w="1000" w:type="pct"/>
          </w:tcPr>
          <w:p w14:paraId="09CB6CFD" w14:textId="77777777" w:rsidR="004C35D6" w:rsidRPr="00D11DC7" w:rsidRDefault="004C35D6" w:rsidP="00AA1C53">
            <w:pPr>
              <w:pStyle w:val="SITableBody"/>
            </w:pPr>
            <w:r w:rsidRPr="00D11DC7">
              <w:t>AHCPER334 Read and interpret property maps and plans</w:t>
            </w:r>
          </w:p>
        </w:tc>
        <w:tc>
          <w:tcPr>
            <w:tcW w:w="2000" w:type="pct"/>
          </w:tcPr>
          <w:p w14:paraId="5C20CCDF" w14:textId="77777777" w:rsidR="004C35D6" w:rsidRPr="00D11DC7" w:rsidRDefault="004C35D6" w:rsidP="00AA1C53">
            <w:pPr>
              <w:pStyle w:val="SITableBody"/>
            </w:pPr>
            <w:r w:rsidRPr="00D11DC7">
              <w:t>Minor change to Application for clarity</w:t>
            </w:r>
          </w:p>
          <w:p w14:paraId="7160723B" w14:textId="77777777" w:rsidR="004C35D6" w:rsidRPr="00D11DC7" w:rsidRDefault="004C35D6" w:rsidP="00AA1C53">
            <w:pPr>
              <w:pStyle w:val="SITableBody"/>
            </w:pPr>
            <w:r w:rsidRPr="00D11DC7">
              <w:t>Minor changes and sequencing of Performance Criteria for clarity</w:t>
            </w:r>
            <w:r w:rsidRPr="00D11DC7">
              <w:br/>
              <w:t>Changes to Performance Evidence, Knowledge Evidence and Assessment Conditions for clarity</w:t>
            </w:r>
            <w:r w:rsidRPr="00D11DC7">
              <w:br/>
              <w:t>Addition of Foundation Skills</w:t>
            </w:r>
          </w:p>
        </w:tc>
        <w:tc>
          <w:tcPr>
            <w:tcW w:w="1000" w:type="pct"/>
          </w:tcPr>
          <w:p w14:paraId="1C0B3EDE" w14:textId="77777777" w:rsidR="004C35D6" w:rsidRPr="00D11DC7" w:rsidRDefault="004C35D6" w:rsidP="00AA1C53">
            <w:pPr>
              <w:pStyle w:val="SITableBody"/>
            </w:pPr>
            <w:r w:rsidRPr="00D11DC7">
              <w:t>Equivalent</w:t>
            </w:r>
          </w:p>
        </w:tc>
      </w:tr>
      <w:tr w:rsidR="00AA1C53" w:rsidRPr="004C3A93" w14:paraId="36C7ED8A" w14:textId="77777777" w:rsidTr="00AA1C53">
        <w:tc>
          <w:tcPr>
            <w:tcW w:w="1000" w:type="pct"/>
          </w:tcPr>
          <w:p w14:paraId="6195DEA4" w14:textId="77777777" w:rsidR="004C35D6" w:rsidRPr="00E662FF" w:rsidRDefault="004C35D6" w:rsidP="00AA1C53">
            <w:pPr>
              <w:pStyle w:val="SITableBody"/>
            </w:pPr>
            <w:r w:rsidRPr="00E662FF">
              <w:t>AHCPER315 Coordinate community projects</w:t>
            </w:r>
          </w:p>
        </w:tc>
        <w:tc>
          <w:tcPr>
            <w:tcW w:w="1000" w:type="pct"/>
          </w:tcPr>
          <w:p w14:paraId="4D8B1836" w14:textId="77777777" w:rsidR="004C35D6" w:rsidRPr="00D11DC7" w:rsidRDefault="004C35D6" w:rsidP="00AA1C53">
            <w:pPr>
              <w:pStyle w:val="SITableBody"/>
            </w:pPr>
            <w:r w:rsidRPr="00D11DC7">
              <w:t>AHCPER330 Coordinate community projects</w:t>
            </w:r>
          </w:p>
        </w:tc>
        <w:tc>
          <w:tcPr>
            <w:tcW w:w="2000" w:type="pct"/>
          </w:tcPr>
          <w:p w14:paraId="6C2CB944" w14:textId="77777777" w:rsidR="004C35D6" w:rsidRPr="00D11DC7" w:rsidRDefault="004C35D6" w:rsidP="00AA1C53">
            <w:pPr>
              <w:pStyle w:val="SITableBody"/>
            </w:pPr>
            <w:r w:rsidRPr="00D11DC7">
              <w:t>Changes to Application for clarity</w:t>
            </w:r>
          </w:p>
          <w:p w14:paraId="0ACC43E4" w14:textId="77777777" w:rsidR="004C35D6" w:rsidRPr="00D11DC7" w:rsidRDefault="004C35D6" w:rsidP="00AA1C53">
            <w:pPr>
              <w:pStyle w:val="SITableBody"/>
            </w:pPr>
            <w:r w:rsidRPr="00D11DC7">
              <w:t>Major changes to Elements and Performance Criteria for clarity and to better reflect outcomes</w:t>
            </w:r>
            <w:r w:rsidRPr="00D11DC7">
              <w:br/>
              <w:t>Changes to Performance Evidence, Knowledge Evidence and Assessment Conditions for clarity</w:t>
            </w:r>
            <w:r w:rsidRPr="00D11DC7">
              <w:br/>
              <w:t>Addition of Foundation Skills</w:t>
            </w:r>
          </w:p>
        </w:tc>
        <w:tc>
          <w:tcPr>
            <w:tcW w:w="1000" w:type="pct"/>
          </w:tcPr>
          <w:p w14:paraId="595541BE" w14:textId="77777777" w:rsidR="004C35D6" w:rsidRPr="00D11DC7" w:rsidRDefault="004C35D6" w:rsidP="00AA1C53">
            <w:pPr>
              <w:pStyle w:val="SITableBody"/>
            </w:pPr>
            <w:r w:rsidRPr="00D11DC7">
              <w:t>Not equivalent</w:t>
            </w:r>
          </w:p>
        </w:tc>
      </w:tr>
      <w:tr w:rsidR="00AA1C53" w:rsidRPr="004C3A93" w14:paraId="496F3681" w14:textId="77777777" w:rsidTr="00AA1C53">
        <w:tc>
          <w:tcPr>
            <w:tcW w:w="1000" w:type="pct"/>
          </w:tcPr>
          <w:p w14:paraId="2EF0A6F8" w14:textId="77777777" w:rsidR="004C35D6" w:rsidRPr="00E662FF" w:rsidRDefault="004C35D6" w:rsidP="00AA1C53">
            <w:pPr>
              <w:pStyle w:val="SITableBody"/>
            </w:pPr>
            <w:r w:rsidRPr="00E662FF">
              <w:t>AHCPER316 Select plant and animal species for permaculture systems</w:t>
            </w:r>
          </w:p>
        </w:tc>
        <w:tc>
          <w:tcPr>
            <w:tcW w:w="1000" w:type="pct"/>
          </w:tcPr>
          <w:p w14:paraId="614237C8" w14:textId="77777777" w:rsidR="004C35D6" w:rsidRPr="00D11DC7" w:rsidRDefault="004C35D6" w:rsidP="00AA1C53">
            <w:pPr>
              <w:pStyle w:val="SITableBody"/>
            </w:pPr>
            <w:r w:rsidRPr="00D11DC7">
              <w:t>AHCPER335 Select plant and animal species for permaculture systems</w:t>
            </w:r>
          </w:p>
        </w:tc>
        <w:tc>
          <w:tcPr>
            <w:tcW w:w="2000" w:type="pct"/>
          </w:tcPr>
          <w:p w14:paraId="4462DCA1" w14:textId="77777777" w:rsidR="004C35D6" w:rsidRPr="00D11DC7" w:rsidRDefault="004C35D6" w:rsidP="00AA1C53">
            <w:pPr>
              <w:pStyle w:val="SITableBody"/>
            </w:pPr>
            <w:r w:rsidRPr="00D11DC7">
              <w:t>Minor changes to Application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1FB6F8B0" w14:textId="77777777" w:rsidR="004C35D6" w:rsidRPr="00D11DC7" w:rsidRDefault="004C35D6" w:rsidP="00AA1C53">
            <w:pPr>
              <w:pStyle w:val="SITableBody"/>
            </w:pPr>
            <w:r w:rsidRPr="00D11DC7">
              <w:t>Equivalent</w:t>
            </w:r>
          </w:p>
        </w:tc>
      </w:tr>
      <w:tr w:rsidR="00AA1C53" w:rsidRPr="004C3A93" w14:paraId="59057C75" w14:textId="77777777" w:rsidTr="00AA1C53">
        <w:tc>
          <w:tcPr>
            <w:tcW w:w="1000" w:type="pct"/>
          </w:tcPr>
          <w:p w14:paraId="4A8AC00A" w14:textId="77777777" w:rsidR="004C35D6" w:rsidRPr="00E662FF" w:rsidRDefault="004C35D6" w:rsidP="00AA1C53">
            <w:pPr>
              <w:pStyle w:val="SITableBody"/>
            </w:pPr>
            <w:r w:rsidRPr="00E662FF">
              <w:t>AHCPER318 Plan propagation activities for a permaculture system</w:t>
            </w:r>
          </w:p>
        </w:tc>
        <w:tc>
          <w:tcPr>
            <w:tcW w:w="1000" w:type="pct"/>
          </w:tcPr>
          <w:p w14:paraId="47F61CEB" w14:textId="77777777" w:rsidR="004C35D6" w:rsidRPr="00D11DC7" w:rsidRDefault="004C35D6" w:rsidP="00AA1C53">
            <w:pPr>
              <w:pStyle w:val="SITableBody"/>
            </w:pPr>
            <w:r w:rsidRPr="00D11DC7">
              <w:t>AHCPER331 Coordinate propagation activities for a permaculture system</w:t>
            </w:r>
          </w:p>
        </w:tc>
        <w:tc>
          <w:tcPr>
            <w:tcW w:w="2000" w:type="pct"/>
          </w:tcPr>
          <w:p w14:paraId="47C042AE" w14:textId="77777777" w:rsidR="004C35D6" w:rsidRPr="00D11DC7" w:rsidRDefault="004C35D6" w:rsidP="00AA1C53">
            <w:pPr>
              <w:pStyle w:val="SITableBody"/>
            </w:pPr>
            <w:r w:rsidRPr="00D11DC7">
              <w:t>Changes to title to correctly reflect job outcome</w:t>
            </w:r>
          </w:p>
          <w:p w14:paraId="35CAE8D9" w14:textId="77777777" w:rsidR="004C35D6" w:rsidRPr="00D11DC7" w:rsidRDefault="004C35D6" w:rsidP="00AA1C53">
            <w:pPr>
              <w:pStyle w:val="SITableBody"/>
            </w:pPr>
            <w:r w:rsidRPr="00D11DC7">
              <w:t>Changes to Application, Elements and Performance Criteria for clarity</w:t>
            </w:r>
            <w:r w:rsidRPr="00D11DC7">
              <w:br/>
              <w:t>Changes to Performance Evidence, Knowledge Evidence and Assessment Conditions for clarity</w:t>
            </w:r>
          </w:p>
        </w:tc>
        <w:tc>
          <w:tcPr>
            <w:tcW w:w="1000" w:type="pct"/>
          </w:tcPr>
          <w:p w14:paraId="4453AC4A" w14:textId="77777777" w:rsidR="004C35D6" w:rsidRPr="00D11DC7" w:rsidRDefault="004C35D6" w:rsidP="00AA1C53">
            <w:pPr>
              <w:pStyle w:val="SITableBody"/>
            </w:pPr>
            <w:r w:rsidRPr="00D11DC7">
              <w:t>Not equivalent</w:t>
            </w:r>
          </w:p>
        </w:tc>
      </w:tr>
      <w:tr w:rsidR="00AA1C53" w:rsidRPr="004C3A93" w14:paraId="05E01A5F" w14:textId="77777777" w:rsidTr="00AA1C53">
        <w:tc>
          <w:tcPr>
            <w:tcW w:w="1000" w:type="pct"/>
          </w:tcPr>
          <w:p w14:paraId="42846BB8" w14:textId="77777777" w:rsidR="004C35D6" w:rsidRPr="00E662FF" w:rsidRDefault="004C35D6" w:rsidP="00AA1C53">
            <w:pPr>
              <w:pStyle w:val="SITableBody"/>
            </w:pPr>
            <w:r w:rsidRPr="00E662FF">
              <w:t>AHCPER319 Test, improve and maintain healthy soil in a permaculture system</w:t>
            </w:r>
          </w:p>
        </w:tc>
        <w:tc>
          <w:tcPr>
            <w:tcW w:w="1000" w:type="pct"/>
          </w:tcPr>
          <w:p w14:paraId="6D255C2A" w14:textId="77777777" w:rsidR="004C35D6" w:rsidRPr="00D11DC7" w:rsidRDefault="004C35D6" w:rsidP="00AA1C53">
            <w:pPr>
              <w:pStyle w:val="SITableBody"/>
            </w:pPr>
            <w:r w:rsidRPr="00D11DC7">
              <w:t>AHCPER336 Test, improve and maintain healthy soil in a permaculture system</w:t>
            </w:r>
          </w:p>
        </w:tc>
        <w:tc>
          <w:tcPr>
            <w:tcW w:w="2000" w:type="pct"/>
          </w:tcPr>
          <w:p w14:paraId="4D4DADCB" w14:textId="77777777" w:rsidR="004C35D6" w:rsidRPr="00D11DC7" w:rsidRDefault="004C35D6" w:rsidP="00AA1C53">
            <w:pPr>
              <w:pStyle w:val="SITableBody"/>
            </w:pPr>
            <w:r w:rsidRPr="00D11DC7">
              <w:t>Changes to Application, Elements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38112C5F" w14:textId="77777777" w:rsidR="004C35D6" w:rsidRPr="00D11DC7" w:rsidRDefault="004C35D6" w:rsidP="00AA1C53">
            <w:pPr>
              <w:pStyle w:val="SITableBody"/>
            </w:pPr>
            <w:r w:rsidRPr="00D11DC7">
              <w:t>Equivalent</w:t>
            </w:r>
          </w:p>
        </w:tc>
      </w:tr>
      <w:tr w:rsidR="00AA1C53" w:rsidRPr="004C3A93" w14:paraId="44AE609D" w14:textId="77777777" w:rsidTr="00AA1C53">
        <w:tc>
          <w:tcPr>
            <w:tcW w:w="1000" w:type="pct"/>
          </w:tcPr>
          <w:p w14:paraId="01606A89" w14:textId="77777777" w:rsidR="004C35D6" w:rsidRPr="00E662FF" w:rsidRDefault="004C35D6" w:rsidP="00AA1C53">
            <w:pPr>
              <w:pStyle w:val="SITableBody"/>
            </w:pPr>
            <w:r w:rsidRPr="00E662FF">
              <w:t>AHCPER320 Manage plant pests, diseases and disorders in a permaculture system</w:t>
            </w:r>
          </w:p>
        </w:tc>
        <w:tc>
          <w:tcPr>
            <w:tcW w:w="1000" w:type="pct"/>
          </w:tcPr>
          <w:p w14:paraId="6AE3A9D6" w14:textId="77777777" w:rsidR="004C35D6" w:rsidRPr="00D11DC7" w:rsidRDefault="004C35D6" w:rsidP="00AA1C53">
            <w:pPr>
              <w:pStyle w:val="SITableBody"/>
            </w:pPr>
            <w:r w:rsidRPr="00D11DC7">
              <w:t>AHCPER325 Mitigate plant pests, diseases and disorders in a permaculture system</w:t>
            </w:r>
          </w:p>
        </w:tc>
        <w:tc>
          <w:tcPr>
            <w:tcW w:w="2000" w:type="pct"/>
          </w:tcPr>
          <w:p w14:paraId="3AF76D0E" w14:textId="77777777" w:rsidR="004C35D6" w:rsidRPr="00D11DC7" w:rsidRDefault="004C35D6" w:rsidP="00AA1C53">
            <w:pPr>
              <w:pStyle w:val="SITableBody"/>
            </w:pPr>
            <w:r w:rsidRPr="00D11DC7">
              <w:t>Title change</w:t>
            </w:r>
            <w:r w:rsidRPr="00D11DC7">
              <w:br/>
              <w:t>Minor change to Application</w:t>
            </w:r>
          </w:p>
          <w:p w14:paraId="411F9045" w14:textId="77777777" w:rsidR="004C35D6" w:rsidRPr="00D11DC7" w:rsidRDefault="004C35D6" w:rsidP="00AA1C53">
            <w:pPr>
              <w:pStyle w:val="SITableBody"/>
            </w:pPr>
            <w:r w:rsidRPr="00D11DC7">
              <w:t>Addition of Element for control programs</w:t>
            </w:r>
            <w:r w:rsidRPr="00D11DC7">
              <w:br/>
              <w:t>Changes to Performance Evidence, Knowledge Evidence and Assessment Conditions for clarity</w:t>
            </w:r>
          </w:p>
        </w:tc>
        <w:tc>
          <w:tcPr>
            <w:tcW w:w="1000" w:type="pct"/>
          </w:tcPr>
          <w:p w14:paraId="72EE8D44" w14:textId="77777777" w:rsidR="004C35D6" w:rsidRPr="00D11DC7" w:rsidRDefault="004C35D6" w:rsidP="00AA1C53">
            <w:pPr>
              <w:pStyle w:val="SITableBody"/>
            </w:pPr>
            <w:r w:rsidRPr="00D11DC7">
              <w:t>Not equivalent</w:t>
            </w:r>
          </w:p>
        </w:tc>
      </w:tr>
      <w:tr w:rsidR="00AA1C53" w:rsidRPr="004C3A93" w14:paraId="3DEFA3B0" w14:textId="77777777" w:rsidTr="00AA1C53">
        <w:tc>
          <w:tcPr>
            <w:tcW w:w="1000" w:type="pct"/>
          </w:tcPr>
          <w:p w14:paraId="70BD4B10" w14:textId="77777777" w:rsidR="004C35D6" w:rsidRPr="00E662FF" w:rsidRDefault="004C35D6" w:rsidP="00AA1C53">
            <w:pPr>
              <w:pStyle w:val="SITableBody"/>
            </w:pPr>
            <w:r w:rsidRPr="00E662FF">
              <w:lastRenderedPageBreak/>
              <w:t>AHCPER321 Demonstrate permaculture practices to small groups of learners</w:t>
            </w:r>
          </w:p>
        </w:tc>
        <w:tc>
          <w:tcPr>
            <w:tcW w:w="1000" w:type="pct"/>
          </w:tcPr>
          <w:p w14:paraId="28F59176" w14:textId="77777777" w:rsidR="004C35D6" w:rsidRPr="00D11DC7" w:rsidRDefault="004C35D6" w:rsidP="00AA1C53">
            <w:pPr>
              <w:pStyle w:val="SITableBody"/>
            </w:pPr>
            <w:r w:rsidRPr="00D11DC7">
              <w:t>Not applicable</w:t>
            </w:r>
          </w:p>
        </w:tc>
        <w:tc>
          <w:tcPr>
            <w:tcW w:w="2000" w:type="pct"/>
          </w:tcPr>
          <w:p w14:paraId="6FDA1E07" w14:textId="77777777" w:rsidR="004C35D6" w:rsidRPr="00D11DC7" w:rsidRDefault="004C35D6" w:rsidP="00AA1C53">
            <w:pPr>
              <w:pStyle w:val="SITableBody"/>
            </w:pPr>
            <w:r w:rsidRPr="00D11DC7">
              <w:t>The unit is deleted as the skill or task is no longer required by industry</w:t>
            </w:r>
          </w:p>
        </w:tc>
        <w:tc>
          <w:tcPr>
            <w:tcW w:w="1000" w:type="pct"/>
          </w:tcPr>
          <w:p w14:paraId="1DBEDB4C" w14:textId="77777777" w:rsidR="004C35D6" w:rsidRPr="00D11DC7" w:rsidRDefault="004C35D6" w:rsidP="00AA1C53">
            <w:pPr>
              <w:pStyle w:val="SITableBody"/>
            </w:pPr>
            <w:r w:rsidRPr="00D11DC7">
              <w:t>Deleted</w:t>
            </w:r>
          </w:p>
        </w:tc>
      </w:tr>
      <w:tr w:rsidR="00AA1C53" w:rsidRPr="004C3A93" w14:paraId="5E021B73" w14:textId="77777777" w:rsidTr="00AA1C53">
        <w:tc>
          <w:tcPr>
            <w:tcW w:w="1000" w:type="pct"/>
          </w:tcPr>
          <w:p w14:paraId="2D676FCE" w14:textId="77777777" w:rsidR="004C35D6" w:rsidRPr="00E662FF" w:rsidRDefault="004C35D6" w:rsidP="00AA1C53">
            <w:pPr>
              <w:pStyle w:val="SITableBody"/>
            </w:pPr>
            <w:r w:rsidRPr="00E662FF">
              <w:t>AHCPER401 Provide advice on permaculture principles and practices</w:t>
            </w:r>
          </w:p>
        </w:tc>
        <w:tc>
          <w:tcPr>
            <w:tcW w:w="1000" w:type="pct"/>
          </w:tcPr>
          <w:p w14:paraId="7438F5A5" w14:textId="77777777" w:rsidR="004C35D6" w:rsidRPr="00D11DC7" w:rsidRDefault="004C35D6" w:rsidP="00AA1C53">
            <w:pPr>
              <w:pStyle w:val="SITableBody"/>
            </w:pPr>
            <w:r w:rsidRPr="00D11DC7">
              <w:t>AHCPER418 Provide advice on permaculture principles and practices</w:t>
            </w:r>
          </w:p>
        </w:tc>
        <w:tc>
          <w:tcPr>
            <w:tcW w:w="2000" w:type="pct"/>
          </w:tcPr>
          <w:p w14:paraId="4834A38B" w14:textId="77777777" w:rsidR="004C35D6" w:rsidRPr="00D11DC7" w:rsidRDefault="004C35D6" w:rsidP="00AA1C53">
            <w:pPr>
              <w:pStyle w:val="SITableBody"/>
            </w:pPr>
            <w:r w:rsidRPr="00D11DC7">
              <w:t>Minor changes to Application and Elements</w:t>
            </w:r>
          </w:p>
          <w:p w14:paraId="2672D4DA" w14:textId="77777777" w:rsidR="004C35D6" w:rsidRPr="00D11DC7" w:rsidRDefault="004C35D6" w:rsidP="00AA1C53">
            <w:pPr>
              <w:pStyle w:val="SITableBody"/>
            </w:pPr>
            <w:r w:rsidRPr="00D11DC7">
              <w:t>Changes to Performance Criteria and sequencing for clarity</w:t>
            </w:r>
            <w:r w:rsidRPr="00D11DC7">
              <w:br/>
              <w:t>Changes to Performance Evidence, Knowledge Evidence and Assessment Conditions for clarity</w:t>
            </w:r>
            <w:r w:rsidRPr="00D11DC7">
              <w:br/>
              <w:t>Addition of Foundation Skills</w:t>
            </w:r>
          </w:p>
        </w:tc>
        <w:tc>
          <w:tcPr>
            <w:tcW w:w="1000" w:type="pct"/>
          </w:tcPr>
          <w:p w14:paraId="1E5C825E" w14:textId="77777777" w:rsidR="004C35D6" w:rsidRPr="00D11DC7" w:rsidRDefault="004C35D6" w:rsidP="00AA1C53">
            <w:pPr>
              <w:pStyle w:val="SITableBody"/>
            </w:pPr>
            <w:r w:rsidRPr="00D11DC7">
              <w:t>Equivalent</w:t>
            </w:r>
          </w:p>
        </w:tc>
      </w:tr>
      <w:tr w:rsidR="00AA1C53" w:rsidRPr="004C3A93" w14:paraId="65AFAC1E" w14:textId="77777777" w:rsidTr="00AA1C53">
        <w:tc>
          <w:tcPr>
            <w:tcW w:w="1000" w:type="pct"/>
          </w:tcPr>
          <w:p w14:paraId="11E3F9AD" w14:textId="77777777" w:rsidR="004C35D6" w:rsidRPr="00E662FF" w:rsidRDefault="004C35D6" w:rsidP="00AA1C53">
            <w:pPr>
              <w:pStyle w:val="SITableBody"/>
            </w:pPr>
            <w:r w:rsidRPr="00E662FF">
              <w:t>AHCPER402 Design a rural permaculture system</w:t>
            </w:r>
          </w:p>
        </w:tc>
        <w:tc>
          <w:tcPr>
            <w:tcW w:w="1000" w:type="pct"/>
          </w:tcPr>
          <w:p w14:paraId="71EE0EBA" w14:textId="77777777" w:rsidR="004C35D6" w:rsidRPr="00D11DC7" w:rsidRDefault="004C35D6" w:rsidP="00AA1C53">
            <w:pPr>
              <w:pStyle w:val="SITableBody"/>
            </w:pPr>
            <w:r w:rsidRPr="00D11DC7">
              <w:t>AHCPER419 Design a rural permaculture system</w:t>
            </w:r>
          </w:p>
        </w:tc>
        <w:tc>
          <w:tcPr>
            <w:tcW w:w="2000" w:type="pct"/>
          </w:tcPr>
          <w:p w14:paraId="54B7EE34" w14:textId="77777777" w:rsidR="004C35D6" w:rsidRPr="00D11DC7" w:rsidRDefault="004C35D6" w:rsidP="00AA1C53">
            <w:pPr>
              <w:pStyle w:val="SITableBody"/>
            </w:pPr>
            <w:r w:rsidRPr="00D11DC7">
              <w:t>Minor changes to Application, Elements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2F3A2BD1" w14:textId="77777777" w:rsidR="004C35D6" w:rsidRPr="00D11DC7" w:rsidRDefault="004C35D6" w:rsidP="00AA1C53">
            <w:pPr>
              <w:pStyle w:val="SITableBody"/>
            </w:pPr>
            <w:r w:rsidRPr="00D11DC7">
              <w:t>Equivalent</w:t>
            </w:r>
          </w:p>
        </w:tc>
      </w:tr>
      <w:tr w:rsidR="00AA1C53" w:rsidRPr="004C3A93" w14:paraId="03D9B7BA" w14:textId="77777777" w:rsidTr="00AA1C53">
        <w:tc>
          <w:tcPr>
            <w:tcW w:w="1000" w:type="pct"/>
          </w:tcPr>
          <w:p w14:paraId="1F6AE7C6" w14:textId="77777777" w:rsidR="004C35D6" w:rsidRPr="00E662FF" w:rsidRDefault="004C35D6" w:rsidP="00AA1C53">
            <w:pPr>
              <w:pStyle w:val="SITableBody"/>
            </w:pPr>
            <w:r w:rsidRPr="00E662FF">
              <w:t>AHCPER403 Design an urban permaculture system</w:t>
            </w:r>
          </w:p>
        </w:tc>
        <w:tc>
          <w:tcPr>
            <w:tcW w:w="1000" w:type="pct"/>
          </w:tcPr>
          <w:p w14:paraId="634A477B" w14:textId="77777777" w:rsidR="004C35D6" w:rsidRPr="00D11DC7" w:rsidRDefault="004C35D6" w:rsidP="00AA1C53">
            <w:pPr>
              <w:pStyle w:val="SITableBody"/>
            </w:pPr>
            <w:r w:rsidRPr="00D11DC7">
              <w:t>AHCPER420 Design an urban permaculture system</w:t>
            </w:r>
          </w:p>
        </w:tc>
        <w:tc>
          <w:tcPr>
            <w:tcW w:w="2000" w:type="pct"/>
          </w:tcPr>
          <w:p w14:paraId="33A52E7F" w14:textId="77777777" w:rsidR="004C35D6" w:rsidRPr="00D11DC7" w:rsidRDefault="004C35D6" w:rsidP="00AA1C53">
            <w:pPr>
              <w:pStyle w:val="SITableBody"/>
            </w:pPr>
            <w:r w:rsidRPr="00D11DC7">
              <w:t>Minor changes to Application, Elements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62F59ECB" w14:textId="77777777" w:rsidR="004C35D6" w:rsidRPr="00D11DC7" w:rsidRDefault="004C35D6" w:rsidP="00AA1C53">
            <w:pPr>
              <w:pStyle w:val="SITableBody"/>
            </w:pPr>
            <w:r w:rsidRPr="00D11DC7">
              <w:t>Equivalent</w:t>
            </w:r>
          </w:p>
        </w:tc>
      </w:tr>
      <w:tr w:rsidR="00AA1C53" w:rsidRPr="004C3A93" w14:paraId="778E59EA" w14:textId="77777777" w:rsidTr="00AA1C53">
        <w:tc>
          <w:tcPr>
            <w:tcW w:w="1000" w:type="pct"/>
          </w:tcPr>
          <w:p w14:paraId="526A1636" w14:textId="77777777" w:rsidR="004C35D6" w:rsidRPr="00E662FF" w:rsidRDefault="004C35D6" w:rsidP="00AA1C53">
            <w:pPr>
              <w:pStyle w:val="SITableBody"/>
            </w:pPr>
            <w:r w:rsidRPr="00E662FF">
              <w:t>AHCPER404 Plan and implement permaculture works</w:t>
            </w:r>
          </w:p>
        </w:tc>
        <w:tc>
          <w:tcPr>
            <w:tcW w:w="1000" w:type="pct"/>
          </w:tcPr>
          <w:p w14:paraId="4AE305EF" w14:textId="77777777" w:rsidR="004C35D6" w:rsidRPr="00D11DC7" w:rsidRDefault="004C35D6" w:rsidP="00AA1C53">
            <w:pPr>
              <w:pStyle w:val="SITableBody"/>
            </w:pPr>
            <w:r w:rsidRPr="00D11DC7">
              <w:t>AHCPER415 Plan and implement permaculture works</w:t>
            </w:r>
          </w:p>
        </w:tc>
        <w:tc>
          <w:tcPr>
            <w:tcW w:w="2000" w:type="pct"/>
          </w:tcPr>
          <w:p w14:paraId="02678662" w14:textId="77777777" w:rsidR="004C35D6" w:rsidRPr="00D11DC7" w:rsidRDefault="004C35D6" w:rsidP="00AA1C53">
            <w:pPr>
              <w:pStyle w:val="SITableBody"/>
            </w:pPr>
            <w:r w:rsidRPr="00D11DC7">
              <w:t>Minor changes to Application</w:t>
            </w:r>
          </w:p>
          <w:p w14:paraId="589B07EF" w14:textId="77777777" w:rsidR="004C35D6" w:rsidRPr="00D11DC7" w:rsidRDefault="004C35D6" w:rsidP="00AA1C53">
            <w:pPr>
              <w:pStyle w:val="SITableBody"/>
            </w:pPr>
            <w:r w:rsidRPr="00D11DC7">
              <w:t>Major changes to Elements and Performance Criteria for clarity and to emphasise planning and implementation components</w:t>
            </w:r>
            <w:r w:rsidRPr="00D11DC7">
              <w:br/>
              <w:t>Changes to Performance Evidence, Knowledge Evidence and Assessment Conditions for clarity</w:t>
            </w:r>
          </w:p>
        </w:tc>
        <w:tc>
          <w:tcPr>
            <w:tcW w:w="1000" w:type="pct"/>
          </w:tcPr>
          <w:p w14:paraId="4E8C4DB8" w14:textId="77777777" w:rsidR="004C35D6" w:rsidRPr="00D11DC7" w:rsidRDefault="004C35D6" w:rsidP="00AA1C53">
            <w:pPr>
              <w:pStyle w:val="SITableBody"/>
            </w:pPr>
            <w:r w:rsidRPr="00D11DC7">
              <w:t>Not equivalent</w:t>
            </w:r>
          </w:p>
        </w:tc>
      </w:tr>
      <w:tr w:rsidR="00AA1C53" w:rsidRPr="004C3A93" w14:paraId="4763E3E8" w14:textId="77777777" w:rsidTr="00AA1C53">
        <w:tc>
          <w:tcPr>
            <w:tcW w:w="1000" w:type="pct"/>
          </w:tcPr>
          <w:p w14:paraId="2B1C708D" w14:textId="77777777" w:rsidR="004C35D6" w:rsidRPr="00D11DC7" w:rsidRDefault="004C35D6" w:rsidP="00AA1C53">
            <w:pPr>
              <w:pStyle w:val="SITableBody"/>
            </w:pPr>
            <w:r w:rsidRPr="00E662FF">
              <w:t>AHCPER405 Select appropriate technology for a permaculture system</w:t>
            </w:r>
          </w:p>
        </w:tc>
        <w:tc>
          <w:tcPr>
            <w:tcW w:w="1000" w:type="pct"/>
          </w:tcPr>
          <w:p w14:paraId="7D16A583" w14:textId="77777777" w:rsidR="004C35D6" w:rsidRPr="00D11DC7" w:rsidRDefault="004C35D6" w:rsidP="00AA1C53">
            <w:pPr>
              <w:pStyle w:val="SITableBody"/>
            </w:pPr>
            <w:r w:rsidRPr="00D11DC7">
              <w:t>AHCPER421 Select appropriate technology for a permaculture system</w:t>
            </w:r>
          </w:p>
        </w:tc>
        <w:tc>
          <w:tcPr>
            <w:tcW w:w="2000" w:type="pct"/>
          </w:tcPr>
          <w:p w14:paraId="68D8A00D" w14:textId="77777777" w:rsidR="004C35D6" w:rsidRPr="00D11DC7" w:rsidRDefault="004C35D6" w:rsidP="00AA1C53">
            <w:pPr>
              <w:pStyle w:val="SITableBody"/>
            </w:pPr>
            <w:r w:rsidRPr="00D11DC7">
              <w:t>Minor changes to Application, Elements and Performance Criteria for clarity</w:t>
            </w:r>
            <w:r w:rsidRPr="00D11DC7">
              <w:br/>
              <w:t>Changes to Performance Evidence, Knowledge Evidence and Assessment Conditions for clarity</w:t>
            </w:r>
          </w:p>
        </w:tc>
        <w:tc>
          <w:tcPr>
            <w:tcW w:w="1000" w:type="pct"/>
          </w:tcPr>
          <w:p w14:paraId="59811087" w14:textId="77777777" w:rsidR="004C35D6" w:rsidRPr="00D11DC7" w:rsidRDefault="004C35D6" w:rsidP="00AA1C53">
            <w:pPr>
              <w:pStyle w:val="SITableBody"/>
            </w:pPr>
            <w:r w:rsidRPr="00D11DC7">
              <w:t>Equivalent</w:t>
            </w:r>
          </w:p>
        </w:tc>
      </w:tr>
      <w:tr w:rsidR="00AA1C53" w:rsidRPr="004C3A93" w14:paraId="17576C73" w14:textId="77777777" w:rsidTr="00AA1C53">
        <w:tc>
          <w:tcPr>
            <w:tcW w:w="1000" w:type="pct"/>
          </w:tcPr>
          <w:p w14:paraId="5E2B2574" w14:textId="77777777" w:rsidR="004C35D6" w:rsidRPr="00E662FF" w:rsidRDefault="004C35D6" w:rsidP="00AA1C53">
            <w:pPr>
              <w:pStyle w:val="SITableBody"/>
            </w:pPr>
            <w:r w:rsidRPr="00E662FF">
              <w:t xml:space="preserve">AHCPER406 Identify and analyse bioregional </w:t>
            </w:r>
            <w:r w:rsidRPr="00E662FF">
              <w:lastRenderedPageBreak/>
              <w:t>characteristics and resources</w:t>
            </w:r>
          </w:p>
        </w:tc>
        <w:tc>
          <w:tcPr>
            <w:tcW w:w="1000" w:type="pct"/>
          </w:tcPr>
          <w:p w14:paraId="3848BBBE" w14:textId="77777777" w:rsidR="004C35D6" w:rsidRPr="00D11DC7" w:rsidRDefault="004C35D6" w:rsidP="00AA1C53">
            <w:pPr>
              <w:pStyle w:val="SITableBody"/>
            </w:pPr>
            <w:r w:rsidRPr="00D11DC7">
              <w:lastRenderedPageBreak/>
              <w:t xml:space="preserve">AHCPER422 Identify and analyse bioregional </w:t>
            </w:r>
            <w:r w:rsidRPr="00D11DC7">
              <w:lastRenderedPageBreak/>
              <w:t>characteristics and resources</w:t>
            </w:r>
          </w:p>
        </w:tc>
        <w:tc>
          <w:tcPr>
            <w:tcW w:w="2000" w:type="pct"/>
          </w:tcPr>
          <w:p w14:paraId="59573161" w14:textId="77777777" w:rsidR="004C35D6" w:rsidRPr="00D11DC7" w:rsidRDefault="004C35D6" w:rsidP="00AA1C53">
            <w:pPr>
              <w:pStyle w:val="SITableBody"/>
            </w:pPr>
            <w:r w:rsidRPr="00D11DC7">
              <w:lastRenderedPageBreak/>
              <w:t>Minor changes to Application, Elements and Performance Criteria for clarity</w:t>
            </w:r>
            <w:r w:rsidRPr="00D11DC7">
              <w:br/>
              <w:t xml:space="preserve">Changes to Performance Evidence, Knowledge Evidence and Assessment </w:t>
            </w:r>
            <w:r w:rsidRPr="00D11DC7">
              <w:lastRenderedPageBreak/>
              <w:t>Conditions for clarity</w:t>
            </w:r>
            <w:r w:rsidRPr="00D11DC7">
              <w:br/>
              <w:t>Addition of Foundation Skills</w:t>
            </w:r>
          </w:p>
        </w:tc>
        <w:tc>
          <w:tcPr>
            <w:tcW w:w="1000" w:type="pct"/>
          </w:tcPr>
          <w:p w14:paraId="010E296A" w14:textId="77777777" w:rsidR="004C35D6" w:rsidRPr="00D11DC7" w:rsidRDefault="004C35D6" w:rsidP="00AA1C53">
            <w:pPr>
              <w:pStyle w:val="SITableBody"/>
            </w:pPr>
            <w:r w:rsidRPr="00D11DC7">
              <w:lastRenderedPageBreak/>
              <w:t>Equivalent</w:t>
            </w:r>
          </w:p>
        </w:tc>
      </w:tr>
      <w:tr w:rsidR="00AA1C53" w:rsidRPr="004C3A93" w14:paraId="27B3D3A5" w14:textId="77777777" w:rsidTr="00AA1C53">
        <w:tc>
          <w:tcPr>
            <w:tcW w:w="1000" w:type="pct"/>
          </w:tcPr>
          <w:p w14:paraId="0FE84050" w14:textId="77777777" w:rsidR="004C35D6" w:rsidRPr="00E662FF" w:rsidRDefault="004C35D6" w:rsidP="00AA1C53">
            <w:pPr>
              <w:pStyle w:val="SITableBody"/>
            </w:pPr>
            <w:r w:rsidRPr="00E662FF">
              <w:t>AHCPER407 Design harvesting and storage systems for permaculture products</w:t>
            </w:r>
          </w:p>
        </w:tc>
        <w:tc>
          <w:tcPr>
            <w:tcW w:w="1000" w:type="pct"/>
          </w:tcPr>
          <w:p w14:paraId="5BF7F572" w14:textId="77777777" w:rsidR="004C35D6" w:rsidRPr="00D11DC7" w:rsidRDefault="004C35D6" w:rsidP="00AA1C53">
            <w:pPr>
              <w:pStyle w:val="SITableBody"/>
            </w:pPr>
            <w:r w:rsidRPr="00D11DC7">
              <w:t>AHCPER423 Design harvesting and storage systems for permaculture products</w:t>
            </w:r>
          </w:p>
        </w:tc>
        <w:tc>
          <w:tcPr>
            <w:tcW w:w="2000" w:type="pct"/>
          </w:tcPr>
          <w:p w14:paraId="528FF755" w14:textId="77777777" w:rsidR="004C35D6" w:rsidRPr="00D11DC7" w:rsidRDefault="004C35D6" w:rsidP="00AA1C53">
            <w:pPr>
              <w:pStyle w:val="SITableBody"/>
            </w:pPr>
            <w:r w:rsidRPr="00D11DC7">
              <w:t>Minor changes to Application, Elements and Performance Criteria for clarity and compliance with Training Package standards</w:t>
            </w:r>
            <w:r w:rsidRPr="00D11DC7">
              <w:br/>
              <w:t>Changes to Performance Evidence, Knowledge Evidence and Assessment Conditions for clarity</w:t>
            </w:r>
          </w:p>
        </w:tc>
        <w:tc>
          <w:tcPr>
            <w:tcW w:w="1000" w:type="pct"/>
          </w:tcPr>
          <w:p w14:paraId="78106306" w14:textId="77777777" w:rsidR="004C35D6" w:rsidRPr="00D11DC7" w:rsidRDefault="004C35D6" w:rsidP="00AA1C53">
            <w:pPr>
              <w:pStyle w:val="SITableBody"/>
            </w:pPr>
            <w:r w:rsidRPr="00D11DC7">
              <w:t>Equivalent</w:t>
            </w:r>
          </w:p>
        </w:tc>
      </w:tr>
      <w:tr w:rsidR="00AA1C53" w:rsidRPr="004C3A93" w14:paraId="52C2BE69" w14:textId="77777777" w:rsidTr="00AA1C53">
        <w:tc>
          <w:tcPr>
            <w:tcW w:w="1000" w:type="pct"/>
          </w:tcPr>
          <w:p w14:paraId="38CB1B29" w14:textId="77777777" w:rsidR="004C35D6" w:rsidRPr="00E662FF" w:rsidRDefault="004C35D6" w:rsidP="00AA1C53">
            <w:pPr>
              <w:pStyle w:val="SITableBody"/>
            </w:pPr>
            <w:r w:rsidRPr="00E662FF">
              <w:t>AHCPER408 Implement and monitor animal health and welfare programs for a permaculture system</w:t>
            </w:r>
          </w:p>
        </w:tc>
        <w:tc>
          <w:tcPr>
            <w:tcW w:w="1000" w:type="pct"/>
          </w:tcPr>
          <w:p w14:paraId="62DDD2E7" w14:textId="77777777" w:rsidR="004C35D6" w:rsidRPr="00D11DC7" w:rsidRDefault="004C35D6" w:rsidP="00AA1C53">
            <w:pPr>
              <w:pStyle w:val="SITableBody"/>
            </w:pPr>
            <w:r w:rsidRPr="00D11DC7">
              <w:t>Not applicable</w:t>
            </w:r>
          </w:p>
        </w:tc>
        <w:tc>
          <w:tcPr>
            <w:tcW w:w="2000" w:type="pct"/>
          </w:tcPr>
          <w:p w14:paraId="72F0CE0B" w14:textId="77777777" w:rsidR="004C35D6" w:rsidRPr="00D11DC7" w:rsidRDefault="004C35D6" w:rsidP="00AA1C53">
            <w:pPr>
              <w:pStyle w:val="SITableBody"/>
            </w:pPr>
            <w:r w:rsidRPr="00D11DC7">
              <w:t>Unit removed due to duplication within the system</w:t>
            </w:r>
          </w:p>
        </w:tc>
        <w:tc>
          <w:tcPr>
            <w:tcW w:w="1000" w:type="pct"/>
          </w:tcPr>
          <w:p w14:paraId="1B1D6BF1" w14:textId="77777777" w:rsidR="004C35D6" w:rsidRPr="00D11DC7" w:rsidRDefault="004C35D6" w:rsidP="00AA1C53">
            <w:pPr>
              <w:pStyle w:val="SITableBody"/>
            </w:pPr>
            <w:r w:rsidRPr="00D11DC7">
              <w:t>Deleted</w:t>
            </w:r>
          </w:p>
        </w:tc>
      </w:tr>
      <w:tr w:rsidR="00AA1C53" w:rsidRPr="004C3A93" w14:paraId="4711E675" w14:textId="77777777" w:rsidTr="00AA1C53">
        <w:tc>
          <w:tcPr>
            <w:tcW w:w="1000" w:type="pct"/>
          </w:tcPr>
          <w:p w14:paraId="140FB563" w14:textId="77777777" w:rsidR="004C35D6" w:rsidRPr="00E662FF" w:rsidRDefault="004C35D6" w:rsidP="00AA1C53">
            <w:pPr>
              <w:pStyle w:val="SITableBody"/>
            </w:pPr>
            <w:r w:rsidRPr="00E662FF">
              <w:t>AHCPER409 Manage a permaculture seed bank</w:t>
            </w:r>
          </w:p>
        </w:tc>
        <w:tc>
          <w:tcPr>
            <w:tcW w:w="1000" w:type="pct"/>
          </w:tcPr>
          <w:p w14:paraId="39AE5861" w14:textId="77777777" w:rsidR="004C35D6" w:rsidRPr="00D11DC7" w:rsidRDefault="004C35D6" w:rsidP="00AA1C53">
            <w:pPr>
              <w:pStyle w:val="SITableBody"/>
            </w:pPr>
            <w:r w:rsidRPr="00D11DC7">
              <w:t>AHCPER416 Manage a seed bank</w:t>
            </w:r>
          </w:p>
        </w:tc>
        <w:tc>
          <w:tcPr>
            <w:tcW w:w="2000" w:type="pct"/>
          </w:tcPr>
          <w:p w14:paraId="70814AAA" w14:textId="77777777" w:rsidR="004C35D6" w:rsidRPr="00D11DC7" w:rsidRDefault="004C35D6" w:rsidP="00AA1C53">
            <w:pPr>
              <w:pStyle w:val="SITableBody"/>
            </w:pPr>
            <w:r w:rsidRPr="00D11DC7">
              <w:t>Changed title to remove specificity</w:t>
            </w:r>
          </w:p>
          <w:p w14:paraId="2B1A5C43" w14:textId="77777777" w:rsidR="004C35D6" w:rsidRPr="00D11DC7" w:rsidRDefault="004C35D6" w:rsidP="00AA1C53">
            <w:pPr>
              <w:pStyle w:val="SITableBody"/>
            </w:pPr>
            <w:r w:rsidRPr="00D11DC7">
              <w:t>Changes to Application, Elements and Performance Criteria to broaden use and for clarity</w:t>
            </w:r>
            <w:r w:rsidRPr="00D11DC7">
              <w:br/>
              <w:t>Changes to Performance Evidence, Knowledge Evidence and Assessment Conditions for clarity</w:t>
            </w:r>
            <w:r w:rsidRPr="00D11DC7">
              <w:br/>
              <w:t>Addition of Foundation Skills</w:t>
            </w:r>
          </w:p>
        </w:tc>
        <w:tc>
          <w:tcPr>
            <w:tcW w:w="1000" w:type="pct"/>
          </w:tcPr>
          <w:p w14:paraId="2D523D99" w14:textId="77777777" w:rsidR="004C35D6" w:rsidRPr="00D11DC7" w:rsidRDefault="004C35D6" w:rsidP="00AA1C53">
            <w:pPr>
              <w:pStyle w:val="SITableBody"/>
            </w:pPr>
            <w:r w:rsidRPr="00D11DC7">
              <w:t>Not equivalent</w:t>
            </w:r>
          </w:p>
        </w:tc>
      </w:tr>
      <w:tr w:rsidR="00AA1C53" w:rsidRPr="004C3A93" w14:paraId="0DCE1670" w14:textId="77777777" w:rsidTr="00AA1C53">
        <w:tc>
          <w:tcPr>
            <w:tcW w:w="1000" w:type="pct"/>
          </w:tcPr>
          <w:p w14:paraId="14C2E21C" w14:textId="77777777" w:rsidR="004C35D6" w:rsidRPr="00D11DC7" w:rsidRDefault="004C35D6" w:rsidP="00AA1C53">
            <w:pPr>
              <w:pStyle w:val="SITableBody"/>
            </w:pPr>
            <w:r w:rsidRPr="00E662FF">
              <w:t>AHCPER410 Recommend approaches for sustainable community and bioregional development</w:t>
            </w:r>
          </w:p>
        </w:tc>
        <w:tc>
          <w:tcPr>
            <w:tcW w:w="1000" w:type="pct"/>
          </w:tcPr>
          <w:p w14:paraId="13690A37" w14:textId="77777777" w:rsidR="004C35D6" w:rsidRPr="00D11DC7" w:rsidRDefault="004C35D6" w:rsidP="00AA1C53">
            <w:pPr>
              <w:pStyle w:val="SITableBody"/>
            </w:pPr>
            <w:r w:rsidRPr="00D11DC7">
              <w:t>AHCPER424 Recommend approaches for sustainable community and bioregional development</w:t>
            </w:r>
          </w:p>
        </w:tc>
        <w:tc>
          <w:tcPr>
            <w:tcW w:w="2000" w:type="pct"/>
          </w:tcPr>
          <w:p w14:paraId="3FB9A2BE" w14:textId="77777777" w:rsidR="004C35D6" w:rsidRPr="00D11DC7" w:rsidRDefault="004C35D6" w:rsidP="00AA1C53">
            <w:pPr>
              <w:pStyle w:val="SITableBody"/>
            </w:pPr>
            <w:r w:rsidRPr="00D11DC7">
              <w:t>Minor changes to Application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4FA526CB" w14:textId="77777777" w:rsidR="004C35D6" w:rsidRPr="00D11DC7" w:rsidRDefault="004C35D6" w:rsidP="00AA1C53">
            <w:pPr>
              <w:pStyle w:val="SITableBody"/>
            </w:pPr>
            <w:r w:rsidRPr="00D11DC7">
              <w:t>Equivalent</w:t>
            </w:r>
          </w:p>
        </w:tc>
      </w:tr>
      <w:tr w:rsidR="00AA1C53" w:rsidRPr="004C3A93" w14:paraId="20A82D52" w14:textId="77777777" w:rsidTr="00AA1C53">
        <w:tc>
          <w:tcPr>
            <w:tcW w:w="1000" w:type="pct"/>
          </w:tcPr>
          <w:p w14:paraId="363F6E40" w14:textId="77777777" w:rsidR="004C35D6" w:rsidRPr="00E662FF" w:rsidRDefault="004C35D6" w:rsidP="00AA1C53">
            <w:pPr>
              <w:pStyle w:val="SITableBody"/>
            </w:pPr>
            <w:r w:rsidRPr="00E662FF">
              <w:t>AHCPER411 Operate within a sustainable community and bioregional development program</w:t>
            </w:r>
          </w:p>
        </w:tc>
        <w:tc>
          <w:tcPr>
            <w:tcW w:w="1000" w:type="pct"/>
          </w:tcPr>
          <w:p w14:paraId="3A75637E" w14:textId="77777777" w:rsidR="004C35D6" w:rsidRPr="00D11DC7" w:rsidRDefault="004C35D6" w:rsidP="00AA1C53">
            <w:pPr>
              <w:pStyle w:val="SITableBody"/>
            </w:pPr>
            <w:r w:rsidRPr="00D11DC7">
              <w:t>AHCPER425 Operate within a sustainable community and bioregional development program</w:t>
            </w:r>
          </w:p>
        </w:tc>
        <w:tc>
          <w:tcPr>
            <w:tcW w:w="2000" w:type="pct"/>
          </w:tcPr>
          <w:p w14:paraId="4476B53C" w14:textId="77777777" w:rsidR="004C35D6" w:rsidRPr="00D11DC7" w:rsidRDefault="004C35D6" w:rsidP="00AA1C53">
            <w:pPr>
              <w:pStyle w:val="SITableBody"/>
            </w:pPr>
            <w:r w:rsidRPr="00D11DC7">
              <w:t>Minor changes to Application, Elements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19139E2F" w14:textId="77777777" w:rsidR="004C35D6" w:rsidRPr="00D11DC7" w:rsidRDefault="004C35D6" w:rsidP="00AA1C53">
            <w:pPr>
              <w:pStyle w:val="SITableBody"/>
            </w:pPr>
            <w:r w:rsidRPr="00D11DC7">
              <w:t>Equivalent</w:t>
            </w:r>
          </w:p>
        </w:tc>
      </w:tr>
      <w:tr w:rsidR="00AA1C53" w:rsidRPr="004C3A93" w14:paraId="2BFCBF60" w14:textId="77777777" w:rsidTr="00AA1C53">
        <w:tc>
          <w:tcPr>
            <w:tcW w:w="1000" w:type="pct"/>
          </w:tcPr>
          <w:p w14:paraId="6EDF57C3" w14:textId="77777777" w:rsidR="004C35D6" w:rsidRPr="00E662FF" w:rsidRDefault="004C35D6" w:rsidP="00AA1C53">
            <w:pPr>
              <w:pStyle w:val="SITableBody"/>
            </w:pPr>
            <w:r w:rsidRPr="00E662FF">
              <w:t xml:space="preserve">AHCPER413 Evaluate suitability of species as solutions for </w:t>
            </w:r>
            <w:r w:rsidRPr="00E662FF">
              <w:lastRenderedPageBreak/>
              <w:t>permaculture applications</w:t>
            </w:r>
          </w:p>
        </w:tc>
        <w:tc>
          <w:tcPr>
            <w:tcW w:w="1000" w:type="pct"/>
          </w:tcPr>
          <w:p w14:paraId="0936BDCB" w14:textId="77777777" w:rsidR="004C35D6" w:rsidRPr="00D11DC7" w:rsidRDefault="004C35D6" w:rsidP="00AA1C53">
            <w:pPr>
              <w:pStyle w:val="SITableBody"/>
            </w:pPr>
            <w:r w:rsidRPr="00D11DC7">
              <w:lastRenderedPageBreak/>
              <w:t>AHCPER417 Investigate and recommend species for a permaculture system</w:t>
            </w:r>
          </w:p>
        </w:tc>
        <w:tc>
          <w:tcPr>
            <w:tcW w:w="2000" w:type="pct"/>
          </w:tcPr>
          <w:p w14:paraId="141BC23B" w14:textId="77777777" w:rsidR="004C35D6" w:rsidRPr="00D11DC7" w:rsidRDefault="004C35D6" w:rsidP="00AA1C53">
            <w:pPr>
              <w:pStyle w:val="SITableBody"/>
            </w:pPr>
            <w:r w:rsidRPr="00D11DC7">
              <w:t>Redesigned unit to reflect a job outcome and better reflect industry outcomes</w:t>
            </w:r>
            <w:r w:rsidRPr="00D11DC7">
              <w:br/>
              <w:t xml:space="preserve">Changes to Performance Evidence, Knowledge Evidence and Assessment </w:t>
            </w:r>
            <w:r w:rsidRPr="00D11DC7">
              <w:lastRenderedPageBreak/>
              <w:t>Conditions for clarity</w:t>
            </w:r>
            <w:r w:rsidRPr="00D11DC7">
              <w:br/>
              <w:t>Addition of Foundation Skills</w:t>
            </w:r>
          </w:p>
        </w:tc>
        <w:tc>
          <w:tcPr>
            <w:tcW w:w="1000" w:type="pct"/>
          </w:tcPr>
          <w:p w14:paraId="07F70EBB" w14:textId="77777777" w:rsidR="004C35D6" w:rsidRPr="00D11DC7" w:rsidRDefault="004C35D6" w:rsidP="00AA1C53">
            <w:pPr>
              <w:pStyle w:val="SITableBody"/>
            </w:pPr>
            <w:r w:rsidRPr="00D11DC7">
              <w:lastRenderedPageBreak/>
              <w:t>Not equivalent</w:t>
            </w:r>
          </w:p>
        </w:tc>
      </w:tr>
      <w:tr w:rsidR="00AA1C53" w:rsidRPr="004C3A93" w14:paraId="6A3CF872" w14:textId="77777777" w:rsidTr="00AA1C53">
        <w:tc>
          <w:tcPr>
            <w:tcW w:w="1000" w:type="pct"/>
          </w:tcPr>
          <w:p w14:paraId="1A469C7F" w14:textId="77777777" w:rsidR="004C35D6" w:rsidRPr="00E662FF" w:rsidRDefault="004C35D6" w:rsidP="00AA1C53">
            <w:pPr>
              <w:pStyle w:val="SITableBody"/>
            </w:pPr>
            <w:r w:rsidRPr="00E662FF">
              <w:t>AHCPER501 Carry out permaculture field research</w:t>
            </w:r>
          </w:p>
        </w:tc>
        <w:tc>
          <w:tcPr>
            <w:tcW w:w="1000" w:type="pct"/>
          </w:tcPr>
          <w:p w14:paraId="21EE66B7" w14:textId="77777777" w:rsidR="004C35D6" w:rsidRPr="00D11DC7" w:rsidRDefault="004C35D6" w:rsidP="00AA1C53">
            <w:pPr>
              <w:pStyle w:val="SITableBody"/>
            </w:pPr>
            <w:r w:rsidRPr="00D11DC7">
              <w:t>AHCPER513 Plan and conduct field research</w:t>
            </w:r>
          </w:p>
        </w:tc>
        <w:tc>
          <w:tcPr>
            <w:tcW w:w="2000" w:type="pct"/>
          </w:tcPr>
          <w:p w14:paraId="51E74542" w14:textId="77777777" w:rsidR="004C35D6" w:rsidRPr="00D11DC7" w:rsidRDefault="004C35D6" w:rsidP="00AA1C53">
            <w:pPr>
              <w:pStyle w:val="SITableBody"/>
            </w:pPr>
            <w:r w:rsidRPr="00D11DC7">
              <w:t>Redesigned unit to reflect skills for other industry sectors</w:t>
            </w:r>
          </w:p>
          <w:p w14:paraId="3058D975" w14:textId="77777777" w:rsidR="004C35D6" w:rsidRPr="00D11DC7" w:rsidRDefault="004C35D6" w:rsidP="00AA1C53">
            <w:pPr>
              <w:pStyle w:val="SITableBody"/>
            </w:pPr>
            <w:r w:rsidRPr="00D11DC7">
              <w:t>Amended Application, minor changes to Elements and Performance Criteria for brevity and clarity</w:t>
            </w:r>
            <w:r w:rsidRPr="00D11DC7">
              <w:br/>
              <w:t>Changes to Performance Evidence, Knowledge Evidence and Assessment Conditions for clarity</w:t>
            </w:r>
            <w:r w:rsidRPr="00D11DC7">
              <w:br/>
              <w:t>Addition of Foundation Skills</w:t>
            </w:r>
          </w:p>
        </w:tc>
        <w:tc>
          <w:tcPr>
            <w:tcW w:w="1000" w:type="pct"/>
          </w:tcPr>
          <w:p w14:paraId="5B9B273B" w14:textId="77777777" w:rsidR="004C35D6" w:rsidRPr="00D11DC7" w:rsidRDefault="004C35D6" w:rsidP="00AA1C53">
            <w:pPr>
              <w:pStyle w:val="SITableBody"/>
            </w:pPr>
            <w:r w:rsidRPr="00D11DC7">
              <w:t>Not equivalent</w:t>
            </w:r>
          </w:p>
        </w:tc>
      </w:tr>
      <w:tr w:rsidR="00AA1C53" w:rsidRPr="004C3A93" w14:paraId="3D3D8EA2" w14:textId="77777777" w:rsidTr="00AA1C53">
        <w:tc>
          <w:tcPr>
            <w:tcW w:w="1000" w:type="pct"/>
          </w:tcPr>
          <w:p w14:paraId="40140A7A" w14:textId="77777777" w:rsidR="004C35D6" w:rsidRPr="00E662FF" w:rsidRDefault="004C35D6" w:rsidP="00AA1C53">
            <w:pPr>
              <w:pStyle w:val="SITableBody"/>
            </w:pPr>
            <w:r w:rsidRPr="00E662FF">
              <w:t>AHCPER502 Design an integrated permaculture system</w:t>
            </w:r>
          </w:p>
        </w:tc>
        <w:tc>
          <w:tcPr>
            <w:tcW w:w="1000" w:type="pct"/>
          </w:tcPr>
          <w:p w14:paraId="5BE2B4B9" w14:textId="77777777" w:rsidR="004C35D6" w:rsidRPr="00D11DC7" w:rsidRDefault="004C35D6" w:rsidP="00AA1C53">
            <w:pPr>
              <w:pStyle w:val="SITableBody"/>
            </w:pPr>
            <w:r w:rsidRPr="00D11DC7">
              <w:t>AHCPER514 Design an integrated permaculture system</w:t>
            </w:r>
          </w:p>
        </w:tc>
        <w:tc>
          <w:tcPr>
            <w:tcW w:w="2000" w:type="pct"/>
          </w:tcPr>
          <w:p w14:paraId="233C0536" w14:textId="77777777" w:rsidR="004C35D6" w:rsidRPr="00D11DC7" w:rsidRDefault="004C35D6" w:rsidP="00AA1C53">
            <w:pPr>
              <w:pStyle w:val="SITableBody"/>
            </w:pPr>
            <w:r w:rsidRPr="00D11DC7">
              <w:t>Minor changes to Application</w:t>
            </w:r>
            <w:r w:rsidRPr="00D11DC7">
              <w:br/>
              <w:t>Minor changes to Elements for clarity</w:t>
            </w:r>
            <w:r w:rsidRPr="00D11DC7">
              <w:br/>
              <w:t>Changes to sequencing of Performance Criteria for clarity and brevity</w:t>
            </w:r>
            <w:r w:rsidRPr="00D11DC7">
              <w:br/>
              <w:t>Merged research content from unit AHCPER507 Research and interpret requirements for a permaculture project</w:t>
            </w:r>
          </w:p>
        </w:tc>
        <w:tc>
          <w:tcPr>
            <w:tcW w:w="1000" w:type="pct"/>
          </w:tcPr>
          <w:p w14:paraId="50A0A097" w14:textId="77777777" w:rsidR="004C35D6" w:rsidRPr="00D11DC7" w:rsidRDefault="004C35D6" w:rsidP="00AA1C53">
            <w:pPr>
              <w:pStyle w:val="SITableBody"/>
            </w:pPr>
            <w:r w:rsidRPr="00D11DC7">
              <w:t>Not equivalent</w:t>
            </w:r>
          </w:p>
        </w:tc>
      </w:tr>
      <w:tr w:rsidR="00AA1C53" w:rsidRPr="004C3A93" w14:paraId="713E3485" w14:textId="77777777" w:rsidTr="00AA1C53">
        <w:tc>
          <w:tcPr>
            <w:tcW w:w="1000" w:type="pct"/>
          </w:tcPr>
          <w:p w14:paraId="7D95A527" w14:textId="77777777" w:rsidR="004C35D6" w:rsidRPr="00E662FF" w:rsidRDefault="004C35D6" w:rsidP="00AA1C53">
            <w:pPr>
              <w:pStyle w:val="SITableBody"/>
            </w:pPr>
            <w:r w:rsidRPr="00E662FF">
              <w:t>AHCPER503 Develop a strategic plan for a permaculture project or enterprise</w:t>
            </w:r>
          </w:p>
        </w:tc>
        <w:tc>
          <w:tcPr>
            <w:tcW w:w="1000" w:type="pct"/>
          </w:tcPr>
          <w:p w14:paraId="70EDD43B" w14:textId="77777777" w:rsidR="004C35D6" w:rsidRPr="00D11DC7" w:rsidRDefault="004C35D6" w:rsidP="00AA1C53">
            <w:pPr>
              <w:pStyle w:val="SITableBody"/>
            </w:pPr>
            <w:r w:rsidRPr="00D11DC7">
              <w:t>AHCPER601 Develop a strategic plan for a permaculture project or enterprise</w:t>
            </w:r>
          </w:p>
        </w:tc>
        <w:tc>
          <w:tcPr>
            <w:tcW w:w="2000" w:type="pct"/>
          </w:tcPr>
          <w:p w14:paraId="6EF3E06E" w14:textId="77777777" w:rsidR="004C35D6" w:rsidRPr="00D11DC7" w:rsidRDefault="004C35D6" w:rsidP="00AA1C53">
            <w:pPr>
              <w:pStyle w:val="SITableBody"/>
            </w:pPr>
            <w:r w:rsidRPr="00D11DC7">
              <w:t>Code change and elevated unit to AQF6 to more accurately reflect performance outcomes</w:t>
            </w:r>
          </w:p>
          <w:p w14:paraId="1CF5C5B0" w14:textId="77777777" w:rsidR="004C35D6" w:rsidRPr="00D11DC7" w:rsidRDefault="004C35D6" w:rsidP="00AA1C53">
            <w:pPr>
              <w:pStyle w:val="SITableBody"/>
            </w:pPr>
            <w:r w:rsidRPr="00D11DC7">
              <w:t>Minor changes to Application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1BADAFCE" w14:textId="77777777" w:rsidR="004C35D6" w:rsidRPr="00D11DC7" w:rsidRDefault="004C35D6" w:rsidP="00AA1C53">
            <w:pPr>
              <w:pStyle w:val="SITableBody"/>
            </w:pPr>
            <w:r w:rsidRPr="00D11DC7">
              <w:t>Not equivalent</w:t>
            </w:r>
          </w:p>
        </w:tc>
      </w:tr>
      <w:tr w:rsidR="00AA1C53" w:rsidRPr="004C3A93" w14:paraId="5E57E80A" w14:textId="77777777" w:rsidTr="00AA1C53">
        <w:tc>
          <w:tcPr>
            <w:tcW w:w="1000" w:type="pct"/>
          </w:tcPr>
          <w:p w14:paraId="7A71C57A" w14:textId="77777777" w:rsidR="004C35D6" w:rsidRPr="00E662FF" w:rsidRDefault="004C35D6" w:rsidP="00AA1C53">
            <w:pPr>
              <w:pStyle w:val="SITableBody"/>
            </w:pPr>
            <w:r w:rsidRPr="00E662FF">
              <w:t>AHCPER504 Manage a permaculture project or enterprise</w:t>
            </w:r>
          </w:p>
        </w:tc>
        <w:tc>
          <w:tcPr>
            <w:tcW w:w="1000" w:type="pct"/>
          </w:tcPr>
          <w:p w14:paraId="79B1E090" w14:textId="77777777" w:rsidR="004C35D6" w:rsidRPr="00D11DC7" w:rsidRDefault="004C35D6" w:rsidP="00AA1C53">
            <w:pPr>
              <w:pStyle w:val="SITableBody"/>
            </w:pPr>
            <w:r w:rsidRPr="00D11DC7">
              <w:t>Not applicable</w:t>
            </w:r>
          </w:p>
        </w:tc>
        <w:tc>
          <w:tcPr>
            <w:tcW w:w="2000" w:type="pct"/>
          </w:tcPr>
          <w:p w14:paraId="3800EF45" w14:textId="77777777" w:rsidR="004C35D6" w:rsidRPr="00D11DC7" w:rsidRDefault="004C35D6" w:rsidP="00AA1C53">
            <w:pPr>
              <w:pStyle w:val="SITableBody"/>
            </w:pPr>
            <w:r w:rsidRPr="00D11DC7">
              <w:t>Unit removed due to duplication within the system</w:t>
            </w:r>
          </w:p>
        </w:tc>
        <w:tc>
          <w:tcPr>
            <w:tcW w:w="1000" w:type="pct"/>
          </w:tcPr>
          <w:p w14:paraId="16E806C1" w14:textId="77777777" w:rsidR="004C35D6" w:rsidRPr="00D11DC7" w:rsidRDefault="004C35D6" w:rsidP="00AA1C53">
            <w:pPr>
              <w:pStyle w:val="SITableBody"/>
            </w:pPr>
            <w:r w:rsidRPr="00D11DC7">
              <w:t>Deleted</w:t>
            </w:r>
          </w:p>
        </w:tc>
      </w:tr>
      <w:tr w:rsidR="00AA1C53" w:rsidRPr="004C3A93" w14:paraId="1B1962EC" w14:textId="77777777" w:rsidTr="00AA1C53">
        <w:tc>
          <w:tcPr>
            <w:tcW w:w="1000" w:type="pct"/>
          </w:tcPr>
          <w:p w14:paraId="6D6D9DDF" w14:textId="77777777" w:rsidR="004C35D6" w:rsidRPr="00D11DC7" w:rsidRDefault="004C35D6" w:rsidP="00AA1C53">
            <w:pPr>
              <w:pStyle w:val="SITableBody"/>
            </w:pPr>
            <w:r w:rsidRPr="00E662FF">
              <w:t>AHCPER505 Plan and supervise the implementation of permaculture project works</w:t>
            </w:r>
          </w:p>
        </w:tc>
        <w:tc>
          <w:tcPr>
            <w:tcW w:w="1000" w:type="pct"/>
          </w:tcPr>
          <w:p w14:paraId="214E76D7" w14:textId="77777777" w:rsidR="004C35D6" w:rsidRPr="00D11DC7" w:rsidRDefault="004C35D6" w:rsidP="00AA1C53">
            <w:pPr>
              <w:pStyle w:val="SITableBody"/>
            </w:pPr>
            <w:r w:rsidRPr="00D11DC7">
              <w:t>AHCPER517 Plan and supervise the implementation of permaculture project works</w:t>
            </w:r>
          </w:p>
        </w:tc>
        <w:tc>
          <w:tcPr>
            <w:tcW w:w="2000" w:type="pct"/>
          </w:tcPr>
          <w:p w14:paraId="5A31CF46" w14:textId="77777777" w:rsidR="004C35D6" w:rsidRPr="00D11DC7" w:rsidRDefault="004C35D6" w:rsidP="00AA1C53">
            <w:pPr>
              <w:pStyle w:val="SITableBody"/>
            </w:pPr>
            <w:r w:rsidRPr="00D11DC7">
              <w:t>Changes to Application for clarity</w:t>
            </w:r>
          </w:p>
          <w:p w14:paraId="43E9A0F9" w14:textId="77777777" w:rsidR="004C35D6" w:rsidRPr="00D11DC7" w:rsidRDefault="004C35D6" w:rsidP="00AA1C53">
            <w:pPr>
              <w:pStyle w:val="SITableBody"/>
            </w:pPr>
            <w:r w:rsidRPr="00D11DC7">
              <w:t>Split Element and reviewed sequencing of Performance Criteria for clarity</w:t>
            </w:r>
            <w:r w:rsidRPr="00D11DC7">
              <w:br/>
              <w:t>Changes to Performance Evidence, Knowledge Evidence and Assessment Conditions for clarity</w:t>
            </w:r>
            <w:r w:rsidRPr="00D11DC7">
              <w:br/>
              <w:t>Addition of Foundation Skills</w:t>
            </w:r>
          </w:p>
        </w:tc>
        <w:tc>
          <w:tcPr>
            <w:tcW w:w="1000" w:type="pct"/>
          </w:tcPr>
          <w:p w14:paraId="74D1438D" w14:textId="77777777" w:rsidR="004C35D6" w:rsidRPr="00D11DC7" w:rsidRDefault="004C35D6" w:rsidP="00AA1C53">
            <w:pPr>
              <w:pStyle w:val="SITableBody"/>
            </w:pPr>
            <w:r w:rsidRPr="00D11DC7">
              <w:t>Not equivalent</w:t>
            </w:r>
          </w:p>
        </w:tc>
      </w:tr>
      <w:tr w:rsidR="00AA1C53" w:rsidRPr="004C3A93" w14:paraId="376AD913" w14:textId="77777777" w:rsidTr="00AA1C53">
        <w:tc>
          <w:tcPr>
            <w:tcW w:w="1000" w:type="pct"/>
          </w:tcPr>
          <w:p w14:paraId="37F4C463" w14:textId="77777777" w:rsidR="004C35D6" w:rsidRPr="00E662FF" w:rsidRDefault="004C35D6" w:rsidP="00AA1C53">
            <w:pPr>
              <w:pStyle w:val="SITableBody"/>
            </w:pPr>
            <w:r w:rsidRPr="00E662FF">
              <w:t xml:space="preserve">AHCPER507 Research and interpret </w:t>
            </w:r>
            <w:r w:rsidRPr="00E662FF">
              <w:lastRenderedPageBreak/>
              <w:t>requirements for a permaculture project</w:t>
            </w:r>
          </w:p>
        </w:tc>
        <w:tc>
          <w:tcPr>
            <w:tcW w:w="1000" w:type="pct"/>
          </w:tcPr>
          <w:p w14:paraId="441EDCD6" w14:textId="77777777" w:rsidR="004C35D6" w:rsidRPr="00D11DC7" w:rsidRDefault="004C35D6" w:rsidP="00AA1C53">
            <w:pPr>
              <w:pStyle w:val="SITableBody"/>
            </w:pPr>
            <w:r w:rsidRPr="00D11DC7">
              <w:lastRenderedPageBreak/>
              <w:t xml:space="preserve">AHCPER514 Design an integrated </w:t>
            </w:r>
            <w:r w:rsidRPr="00D11DC7">
              <w:lastRenderedPageBreak/>
              <w:t>permaculture system</w:t>
            </w:r>
          </w:p>
        </w:tc>
        <w:tc>
          <w:tcPr>
            <w:tcW w:w="2000" w:type="pct"/>
          </w:tcPr>
          <w:p w14:paraId="6F0AD388" w14:textId="77777777" w:rsidR="004C35D6" w:rsidRPr="00D11DC7" w:rsidRDefault="004C35D6" w:rsidP="00AA1C53">
            <w:pPr>
              <w:pStyle w:val="SITableBody"/>
            </w:pPr>
            <w:r w:rsidRPr="00D11DC7">
              <w:lastRenderedPageBreak/>
              <w:t>Minor changes to Application</w:t>
            </w:r>
          </w:p>
          <w:p w14:paraId="0D6207CA" w14:textId="77777777" w:rsidR="004C35D6" w:rsidRPr="00D11DC7" w:rsidRDefault="004C35D6" w:rsidP="00AA1C53">
            <w:pPr>
              <w:pStyle w:val="SITableBody"/>
            </w:pPr>
            <w:r w:rsidRPr="00D11DC7">
              <w:lastRenderedPageBreak/>
              <w:t>Minor changes to Elements for clarity</w:t>
            </w:r>
          </w:p>
          <w:p w14:paraId="04D17BC5" w14:textId="77777777" w:rsidR="004C35D6" w:rsidRPr="00D11DC7" w:rsidRDefault="004C35D6" w:rsidP="00AA1C53">
            <w:pPr>
              <w:pStyle w:val="SITableBody"/>
            </w:pPr>
            <w:r w:rsidRPr="00D11DC7">
              <w:t>Changes to sequencing of Performance Criteria for clarity and brevity</w:t>
            </w:r>
          </w:p>
          <w:p w14:paraId="7385EE8F" w14:textId="77777777" w:rsidR="004C35D6" w:rsidRPr="00D11DC7" w:rsidRDefault="004C35D6" w:rsidP="00AA1C53">
            <w:pPr>
              <w:pStyle w:val="SITableBody"/>
            </w:pPr>
            <w:r w:rsidRPr="00D11DC7">
              <w:t>Merged research content from unit AHCPER507 Research and interpret requirements for a permaculture project</w:t>
            </w:r>
          </w:p>
        </w:tc>
        <w:tc>
          <w:tcPr>
            <w:tcW w:w="1000" w:type="pct"/>
          </w:tcPr>
          <w:p w14:paraId="741DD46A" w14:textId="77777777" w:rsidR="004C35D6" w:rsidRPr="00D11DC7" w:rsidRDefault="004C35D6" w:rsidP="00AA1C53">
            <w:pPr>
              <w:pStyle w:val="SITableBody"/>
            </w:pPr>
            <w:r w:rsidRPr="00D11DC7">
              <w:lastRenderedPageBreak/>
              <w:t>Not equivalent</w:t>
            </w:r>
          </w:p>
        </w:tc>
      </w:tr>
      <w:tr w:rsidR="00AA1C53" w:rsidRPr="004C3A93" w14:paraId="406279E5" w14:textId="77777777" w:rsidTr="00AA1C53">
        <w:tc>
          <w:tcPr>
            <w:tcW w:w="1000" w:type="pct"/>
          </w:tcPr>
          <w:p w14:paraId="19167D67" w14:textId="77777777" w:rsidR="004C35D6" w:rsidRPr="00D11DC7" w:rsidRDefault="004C35D6" w:rsidP="00AA1C53">
            <w:pPr>
              <w:pStyle w:val="SITableBody"/>
            </w:pPr>
            <w:r w:rsidRPr="00E662FF">
              <w:t>AHCPER508 Manage a permaculture aid and development project</w:t>
            </w:r>
          </w:p>
        </w:tc>
        <w:tc>
          <w:tcPr>
            <w:tcW w:w="1000" w:type="pct"/>
          </w:tcPr>
          <w:p w14:paraId="0ED5A78C" w14:textId="77777777" w:rsidR="004C35D6" w:rsidRPr="00D11DC7" w:rsidRDefault="004C35D6" w:rsidP="00AA1C53">
            <w:pPr>
              <w:pStyle w:val="SITableBody"/>
            </w:pPr>
            <w:r w:rsidRPr="00D11DC7">
              <w:t>AHCPER518 Manage a permaculture aid and development project</w:t>
            </w:r>
          </w:p>
        </w:tc>
        <w:tc>
          <w:tcPr>
            <w:tcW w:w="2000" w:type="pct"/>
          </w:tcPr>
          <w:p w14:paraId="35895225" w14:textId="77777777" w:rsidR="004C35D6" w:rsidRPr="00D11DC7" w:rsidRDefault="004C35D6" w:rsidP="00AA1C53">
            <w:pPr>
              <w:pStyle w:val="SITableBody"/>
            </w:pPr>
            <w:r w:rsidRPr="00D11DC7">
              <w:t>Minor changes to Application, Elements and Performance Criteria for brevity and clarity</w:t>
            </w:r>
            <w:r w:rsidRPr="00D11DC7">
              <w:br/>
              <w:t>Changes to Performance Evidence, Knowledge Evidence and Assessment Conditions for clarity</w:t>
            </w:r>
            <w:r w:rsidRPr="00D11DC7">
              <w:br/>
              <w:t>Addition of Foundation Skills</w:t>
            </w:r>
          </w:p>
        </w:tc>
        <w:tc>
          <w:tcPr>
            <w:tcW w:w="1000" w:type="pct"/>
          </w:tcPr>
          <w:p w14:paraId="70211654" w14:textId="77777777" w:rsidR="004C35D6" w:rsidRPr="00D11DC7" w:rsidRDefault="004C35D6" w:rsidP="00AA1C53">
            <w:pPr>
              <w:pStyle w:val="SITableBody"/>
            </w:pPr>
            <w:r w:rsidRPr="00D11DC7">
              <w:t>Equivalent</w:t>
            </w:r>
          </w:p>
        </w:tc>
      </w:tr>
      <w:tr w:rsidR="00AA1C53" w:rsidRPr="004C3A93" w14:paraId="72862136" w14:textId="77777777" w:rsidTr="00AA1C53">
        <w:tc>
          <w:tcPr>
            <w:tcW w:w="1000" w:type="pct"/>
          </w:tcPr>
          <w:p w14:paraId="1CEB16E4" w14:textId="77777777" w:rsidR="004C35D6" w:rsidRPr="00E662FF" w:rsidRDefault="004C35D6" w:rsidP="00AA1C53">
            <w:pPr>
              <w:pStyle w:val="SITableBody"/>
            </w:pPr>
            <w:r w:rsidRPr="00E662FF">
              <w:t>AHCPER509 Design permaculture structures and features</w:t>
            </w:r>
          </w:p>
        </w:tc>
        <w:tc>
          <w:tcPr>
            <w:tcW w:w="1000" w:type="pct"/>
          </w:tcPr>
          <w:p w14:paraId="01D9F45C" w14:textId="77777777" w:rsidR="004C35D6" w:rsidRPr="00D11DC7" w:rsidRDefault="004C35D6" w:rsidP="00AA1C53">
            <w:pPr>
              <w:pStyle w:val="SITableBody"/>
            </w:pPr>
            <w:r w:rsidRPr="00D11DC7">
              <w:t>AHCPER515 Design permaculture structures and features</w:t>
            </w:r>
          </w:p>
        </w:tc>
        <w:tc>
          <w:tcPr>
            <w:tcW w:w="2000" w:type="pct"/>
          </w:tcPr>
          <w:p w14:paraId="2180247F" w14:textId="77777777" w:rsidR="004C35D6" w:rsidRPr="00D11DC7" w:rsidRDefault="004C35D6" w:rsidP="00AA1C53">
            <w:pPr>
              <w:pStyle w:val="SITableBody"/>
            </w:pPr>
            <w:r w:rsidRPr="00D11DC7">
              <w:t xml:space="preserve">Amended Application, reviewed Elements and Performance Criteria, added reference to compliance with legislative requirements for designs </w:t>
            </w:r>
            <w:r w:rsidRPr="00D11DC7">
              <w:br/>
              <w:t>Changes to Performance Evidence, Knowledge Evidence and Assessment Conditions for clarity</w:t>
            </w:r>
          </w:p>
        </w:tc>
        <w:tc>
          <w:tcPr>
            <w:tcW w:w="1000" w:type="pct"/>
          </w:tcPr>
          <w:p w14:paraId="4C04E305" w14:textId="77777777" w:rsidR="004C35D6" w:rsidRPr="00D11DC7" w:rsidRDefault="004C35D6" w:rsidP="00AA1C53">
            <w:pPr>
              <w:pStyle w:val="SITableBody"/>
            </w:pPr>
            <w:r w:rsidRPr="00D11DC7">
              <w:t>Not equivalent</w:t>
            </w:r>
          </w:p>
        </w:tc>
      </w:tr>
      <w:tr w:rsidR="00AA1C53" w:rsidRPr="004C3A93" w14:paraId="6F01EE19" w14:textId="77777777" w:rsidTr="00AA1C53">
        <w:tc>
          <w:tcPr>
            <w:tcW w:w="1000" w:type="pct"/>
          </w:tcPr>
          <w:p w14:paraId="1EB51220" w14:textId="77777777" w:rsidR="004C35D6" w:rsidRPr="00D11DC7" w:rsidRDefault="004C35D6" w:rsidP="00AA1C53">
            <w:pPr>
              <w:pStyle w:val="SITableBody"/>
            </w:pPr>
            <w:r w:rsidRPr="00E662FF">
              <w:t>AHCPER510 Prepare a sustainable community and bioregional development strategy</w:t>
            </w:r>
          </w:p>
        </w:tc>
        <w:tc>
          <w:tcPr>
            <w:tcW w:w="1000" w:type="pct"/>
          </w:tcPr>
          <w:p w14:paraId="238512B2" w14:textId="77777777" w:rsidR="004C35D6" w:rsidRPr="00D11DC7" w:rsidRDefault="004C35D6" w:rsidP="00AA1C53">
            <w:pPr>
              <w:pStyle w:val="SITableBody"/>
            </w:pPr>
            <w:r w:rsidRPr="00D11DC7">
              <w:t>AHCPER603 Prepare a sustainable community and bioregional development strategy</w:t>
            </w:r>
          </w:p>
        </w:tc>
        <w:tc>
          <w:tcPr>
            <w:tcW w:w="2000" w:type="pct"/>
          </w:tcPr>
          <w:p w14:paraId="432AEB90" w14:textId="77777777" w:rsidR="004C35D6" w:rsidRPr="00D11DC7" w:rsidRDefault="004C35D6" w:rsidP="00AA1C53">
            <w:pPr>
              <w:pStyle w:val="SITableBody"/>
            </w:pPr>
            <w:r w:rsidRPr="00D11DC7">
              <w:t>Changed AQF level to 6 to reflect skill and task requirements</w:t>
            </w:r>
          </w:p>
          <w:p w14:paraId="609BD64B" w14:textId="77777777" w:rsidR="004C35D6" w:rsidRPr="00D11DC7" w:rsidRDefault="004C35D6" w:rsidP="00AA1C53">
            <w:pPr>
              <w:pStyle w:val="SITableBody"/>
            </w:pPr>
            <w:r w:rsidRPr="00D11DC7">
              <w:t>Minor changes to Application, Performance Criteria, and Performance Evidence</w:t>
            </w:r>
          </w:p>
          <w:p w14:paraId="5578D310" w14:textId="77777777" w:rsidR="004C35D6" w:rsidRPr="00D11DC7" w:rsidRDefault="004C35D6" w:rsidP="00AA1C53">
            <w:pPr>
              <w:pStyle w:val="SITableBody"/>
            </w:pPr>
            <w:r w:rsidRPr="00D11DC7">
              <w:t>Consolidation of Knowledge Evidence</w:t>
            </w:r>
            <w:r w:rsidRPr="00D11DC7">
              <w:br/>
              <w:t>Assessment Conditions expanded</w:t>
            </w:r>
            <w:r w:rsidRPr="00D11DC7">
              <w:br/>
              <w:t>Foundation Skills added</w:t>
            </w:r>
          </w:p>
        </w:tc>
        <w:tc>
          <w:tcPr>
            <w:tcW w:w="1000" w:type="pct"/>
          </w:tcPr>
          <w:p w14:paraId="1745E229" w14:textId="77777777" w:rsidR="004C35D6" w:rsidRPr="00D11DC7" w:rsidRDefault="004C35D6" w:rsidP="00AA1C53">
            <w:pPr>
              <w:pStyle w:val="SITableBody"/>
            </w:pPr>
            <w:r w:rsidRPr="00D11DC7">
              <w:t>Not equivalent</w:t>
            </w:r>
          </w:p>
        </w:tc>
      </w:tr>
      <w:tr w:rsidR="00AA1C53" w:rsidRPr="004C3A93" w14:paraId="564E0917" w14:textId="77777777" w:rsidTr="00AA1C53">
        <w:tc>
          <w:tcPr>
            <w:tcW w:w="1000" w:type="pct"/>
          </w:tcPr>
          <w:p w14:paraId="38181F8E" w14:textId="77777777" w:rsidR="004C35D6" w:rsidRPr="00E662FF" w:rsidRDefault="004C35D6" w:rsidP="00AA1C53">
            <w:pPr>
              <w:pStyle w:val="SITableBody"/>
            </w:pPr>
            <w:r w:rsidRPr="00E662FF">
              <w:t>AHCPER511 Facilitate participatory planning and learning activities</w:t>
            </w:r>
          </w:p>
        </w:tc>
        <w:tc>
          <w:tcPr>
            <w:tcW w:w="1000" w:type="pct"/>
          </w:tcPr>
          <w:p w14:paraId="107F68C6" w14:textId="77777777" w:rsidR="004C35D6" w:rsidRPr="00D11DC7" w:rsidRDefault="004C35D6" w:rsidP="00AA1C53">
            <w:pPr>
              <w:pStyle w:val="SITableBody"/>
            </w:pPr>
            <w:r w:rsidRPr="00D11DC7">
              <w:t>AHCPER516 Facilitate participatory learning activities</w:t>
            </w:r>
          </w:p>
        </w:tc>
        <w:tc>
          <w:tcPr>
            <w:tcW w:w="2000" w:type="pct"/>
          </w:tcPr>
          <w:p w14:paraId="02E333C6" w14:textId="77777777" w:rsidR="004C35D6" w:rsidRPr="00D11DC7" w:rsidRDefault="004C35D6" w:rsidP="00AA1C53">
            <w:pPr>
              <w:pStyle w:val="SITableBody"/>
            </w:pPr>
            <w:r w:rsidRPr="00D11DC7">
              <w:t>Changed unit focus to learning</w:t>
            </w:r>
          </w:p>
          <w:p w14:paraId="6145DD1D" w14:textId="77777777" w:rsidR="004C35D6" w:rsidRPr="00D11DC7" w:rsidRDefault="004C35D6" w:rsidP="00AA1C53">
            <w:pPr>
              <w:pStyle w:val="SITableBody"/>
            </w:pPr>
            <w:r w:rsidRPr="00D11DC7">
              <w:t>Changes to title, Application, Elements and Performance Criteria</w:t>
            </w:r>
            <w:r w:rsidRPr="00D11DC7">
              <w:br/>
              <w:t>Changes to Performance Evidence, Knowledge Evidence and Assessment Conditions for clarity</w:t>
            </w:r>
            <w:r w:rsidRPr="00D11DC7">
              <w:br/>
              <w:t>Addition of Foundation Skills</w:t>
            </w:r>
          </w:p>
        </w:tc>
        <w:tc>
          <w:tcPr>
            <w:tcW w:w="1000" w:type="pct"/>
          </w:tcPr>
          <w:p w14:paraId="5040857E" w14:textId="77777777" w:rsidR="004C35D6" w:rsidRPr="00D11DC7" w:rsidRDefault="004C35D6" w:rsidP="00AA1C53">
            <w:pPr>
              <w:pStyle w:val="SITableBody"/>
            </w:pPr>
            <w:r w:rsidRPr="00D11DC7">
              <w:t>Not equivalent</w:t>
            </w:r>
          </w:p>
        </w:tc>
      </w:tr>
      <w:tr w:rsidR="00AA1C53" w:rsidRPr="004C3A93" w14:paraId="02ECD20A" w14:textId="77777777" w:rsidTr="00AA1C53">
        <w:tc>
          <w:tcPr>
            <w:tcW w:w="1000" w:type="pct"/>
          </w:tcPr>
          <w:p w14:paraId="0ABF9ACA" w14:textId="77777777" w:rsidR="004C35D6" w:rsidRPr="00E662FF" w:rsidRDefault="004C35D6" w:rsidP="00AA1C53">
            <w:pPr>
              <w:pStyle w:val="SITableBody"/>
            </w:pPr>
            <w:r w:rsidRPr="00E662FF">
              <w:t>AHCPER512 Plan community governance and decision-making processes</w:t>
            </w:r>
          </w:p>
        </w:tc>
        <w:tc>
          <w:tcPr>
            <w:tcW w:w="1000" w:type="pct"/>
          </w:tcPr>
          <w:p w14:paraId="73A1EC48" w14:textId="77777777" w:rsidR="004C35D6" w:rsidRPr="00D11DC7" w:rsidRDefault="004C35D6" w:rsidP="00AA1C53">
            <w:pPr>
              <w:pStyle w:val="SITableBody"/>
            </w:pPr>
            <w:r w:rsidRPr="00D11DC7">
              <w:t>AHCPER602 Plan community governance and decision-making processes</w:t>
            </w:r>
          </w:p>
        </w:tc>
        <w:tc>
          <w:tcPr>
            <w:tcW w:w="2000" w:type="pct"/>
          </w:tcPr>
          <w:p w14:paraId="25F26923" w14:textId="77777777" w:rsidR="004C35D6" w:rsidRPr="00D11DC7" w:rsidRDefault="004C35D6" w:rsidP="00AA1C53">
            <w:pPr>
              <w:pStyle w:val="SITableBody"/>
            </w:pPr>
            <w:r w:rsidRPr="00D11DC7">
              <w:t xml:space="preserve">Changed AQF level indicator to level 6 </w:t>
            </w:r>
          </w:p>
          <w:p w14:paraId="5FB83B9B" w14:textId="77777777" w:rsidR="004C35D6" w:rsidRPr="00D11DC7" w:rsidRDefault="004C35D6" w:rsidP="00AA1C53">
            <w:pPr>
              <w:pStyle w:val="SITableBody"/>
            </w:pPr>
            <w:r w:rsidRPr="00D11DC7">
              <w:t>Minor changes to Application</w:t>
            </w:r>
          </w:p>
          <w:p w14:paraId="39D3859F" w14:textId="77777777" w:rsidR="004C35D6" w:rsidRPr="00D11DC7" w:rsidRDefault="004C35D6" w:rsidP="00AA1C53">
            <w:pPr>
              <w:pStyle w:val="SITableBody"/>
            </w:pPr>
            <w:r w:rsidRPr="00D11DC7">
              <w:t>Changes to Elements and Performance Criteria for clarity</w:t>
            </w:r>
          </w:p>
          <w:p w14:paraId="02B9F636" w14:textId="77777777" w:rsidR="004C35D6" w:rsidRPr="00D11DC7" w:rsidRDefault="004C35D6" w:rsidP="00AA1C53">
            <w:pPr>
              <w:pStyle w:val="SITableBody"/>
            </w:pPr>
            <w:r w:rsidRPr="00D11DC7">
              <w:lastRenderedPageBreak/>
              <w:t>Added missing Element for developing a plan</w:t>
            </w:r>
            <w:r w:rsidRPr="00D11DC7">
              <w:br/>
              <w:t>Changes to Performance Evidence, Knowledge Evidence and Assessment Conditions for clarity</w:t>
            </w:r>
            <w:r w:rsidRPr="00D11DC7">
              <w:br/>
              <w:t>Addition of Foundation Skills</w:t>
            </w:r>
          </w:p>
        </w:tc>
        <w:tc>
          <w:tcPr>
            <w:tcW w:w="1000" w:type="pct"/>
          </w:tcPr>
          <w:p w14:paraId="33273A1A" w14:textId="77777777" w:rsidR="004C35D6" w:rsidRPr="00D11DC7" w:rsidRDefault="004C35D6" w:rsidP="00AA1C53">
            <w:pPr>
              <w:pStyle w:val="SITableBody"/>
            </w:pPr>
            <w:r w:rsidRPr="00D11DC7">
              <w:lastRenderedPageBreak/>
              <w:t>Not equivalent</w:t>
            </w:r>
          </w:p>
        </w:tc>
      </w:tr>
      <w:tr w:rsidR="00AA1C53" w:rsidRPr="004C3A93" w14:paraId="4A3B315E" w14:textId="77777777" w:rsidTr="00AA1C53">
        <w:tc>
          <w:tcPr>
            <w:tcW w:w="1000" w:type="pct"/>
          </w:tcPr>
          <w:p w14:paraId="524284E6" w14:textId="77777777" w:rsidR="004C35D6" w:rsidRPr="00D11DC7" w:rsidRDefault="004C35D6" w:rsidP="00AA1C53">
            <w:pPr>
              <w:pStyle w:val="SITableBody"/>
            </w:pPr>
            <w:r w:rsidRPr="00E662FF">
              <w:t>AHCPLY201 Collect store and handle eggs from breeder flocks</w:t>
            </w:r>
          </w:p>
        </w:tc>
        <w:tc>
          <w:tcPr>
            <w:tcW w:w="1000" w:type="pct"/>
          </w:tcPr>
          <w:p w14:paraId="5CF15F65" w14:textId="77777777" w:rsidR="004C35D6" w:rsidRPr="00D11DC7" w:rsidRDefault="004C35D6" w:rsidP="00AA1C53">
            <w:pPr>
              <w:pStyle w:val="SITableBody"/>
            </w:pPr>
            <w:r w:rsidRPr="00D11DC7">
              <w:t>AHCPLY211 Collect store and handle eggs from breeder flocks</w:t>
            </w:r>
          </w:p>
        </w:tc>
        <w:tc>
          <w:tcPr>
            <w:tcW w:w="2000" w:type="pct"/>
          </w:tcPr>
          <w:p w14:paraId="32E58F7E" w14:textId="77777777" w:rsidR="004C35D6" w:rsidRPr="00D11DC7" w:rsidRDefault="004C35D6" w:rsidP="00AA1C53">
            <w:pPr>
              <w:pStyle w:val="SITableBody"/>
            </w:pPr>
            <w:r w:rsidRPr="00D11DC7">
              <w:t>Performance criteria removed, added or revised for clarity</w:t>
            </w:r>
            <w:r w:rsidRPr="00D11DC7">
              <w:br/>
              <w:t>Foundation Skills added</w:t>
            </w:r>
            <w:r w:rsidRPr="00D11DC7">
              <w:br/>
              <w:t>Performance Evidence, Knowledge Evidence and Assessment Conditions updated</w:t>
            </w:r>
          </w:p>
        </w:tc>
        <w:tc>
          <w:tcPr>
            <w:tcW w:w="1000" w:type="pct"/>
          </w:tcPr>
          <w:p w14:paraId="2BBE9A89" w14:textId="77777777" w:rsidR="004C35D6" w:rsidRPr="00D11DC7" w:rsidRDefault="004C35D6" w:rsidP="00AA1C53">
            <w:pPr>
              <w:pStyle w:val="SITableBody"/>
            </w:pPr>
            <w:r w:rsidRPr="00D11DC7">
              <w:t>Not equivalent</w:t>
            </w:r>
          </w:p>
        </w:tc>
      </w:tr>
      <w:tr w:rsidR="00AA1C53" w:rsidRPr="004C3A93" w14:paraId="592C5C21" w14:textId="77777777" w:rsidTr="00AA1C53">
        <w:tc>
          <w:tcPr>
            <w:tcW w:w="1000" w:type="pct"/>
          </w:tcPr>
          <w:p w14:paraId="5BE1B472" w14:textId="77777777" w:rsidR="004C35D6" w:rsidRPr="00D11DC7" w:rsidRDefault="004C35D6" w:rsidP="00AA1C53">
            <w:pPr>
              <w:pStyle w:val="SITableBody"/>
            </w:pPr>
            <w:r w:rsidRPr="00E662FF">
              <w:t>AHCPLY202 Maintain health and welfare of poultry</w:t>
            </w:r>
          </w:p>
        </w:tc>
        <w:tc>
          <w:tcPr>
            <w:tcW w:w="1000" w:type="pct"/>
          </w:tcPr>
          <w:p w14:paraId="7CD45652" w14:textId="77777777" w:rsidR="004C35D6" w:rsidRPr="00D11DC7" w:rsidRDefault="004C35D6" w:rsidP="00AA1C53">
            <w:pPr>
              <w:pStyle w:val="SITableBody"/>
            </w:pPr>
            <w:r w:rsidRPr="00D11DC7">
              <w:t>AHCPLY303 Maintain health and welfare of poultry</w:t>
            </w:r>
          </w:p>
        </w:tc>
        <w:tc>
          <w:tcPr>
            <w:tcW w:w="2000" w:type="pct"/>
          </w:tcPr>
          <w:p w14:paraId="790090FB" w14:textId="77777777" w:rsidR="004C35D6" w:rsidRPr="00D11DC7" w:rsidRDefault="004C35D6" w:rsidP="00AA1C53">
            <w:pPr>
              <w:pStyle w:val="SITableBody"/>
            </w:pPr>
            <w:r w:rsidRPr="00D11DC7">
              <w:t>AQF indicator in unit code changed to reflect revised unit outcomes</w:t>
            </w:r>
            <w:r w:rsidRPr="00D11DC7">
              <w:br/>
              <w:t>Major changes to all sections of the unit</w:t>
            </w:r>
            <w:r w:rsidRPr="00D11DC7">
              <w:br/>
              <w:t>Foundation Skills added</w:t>
            </w:r>
            <w:r w:rsidRPr="00D11DC7">
              <w:br/>
              <w:t>Performance Evidence, Knowledge Evidence and Assessment Conditions updated</w:t>
            </w:r>
          </w:p>
        </w:tc>
        <w:tc>
          <w:tcPr>
            <w:tcW w:w="1000" w:type="pct"/>
          </w:tcPr>
          <w:p w14:paraId="25C6DD81" w14:textId="77777777" w:rsidR="004C35D6" w:rsidRPr="00D11DC7" w:rsidRDefault="004C35D6" w:rsidP="00AA1C53">
            <w:pPr>
              <w:pStyle w:val="SITableBody"/>
            </w:pPr>
            <w:r w:rsidRPr="00D11DC7">
              <w:t>Not equivalent</w:t>
            </w:r>
          </w:p>
        </w:tc>
      </w:tr>
      <w:tr w:rsidR="00AA1C53" w:rsidRPr="004C3A93" w14:paraId="10C6C914" w14:textId="77777777" w:rsidTr="00AA1C53">
        <w:tc>
          <w:tcPr>
            <w:tcW w:w="1000" w:type="pct"/>
          </w:tcPr>
          <w:p w14:paraId="15D735A8" w14:textId="77777777" w:rsidR="004C35D6" w:rsidRPr="00E662FF" w:rsidRDefault="004C35D6" w:rsidP="00AA1C53">
            <w:pPr>
              <w:pStyle w:val="SITableBody"/>
            </w:pPr>
            <w:r w:rsidRPr="00E662FF">
              <w:t>AHCPLY203 Set up shed for placement of day-old chickens</w:t>
            </w:r>
          </w:p>
        </w:tc>
        <w:tc>
          <w:tcPr>
            <w:tcW w:w="1000" w:type="pct"/>
          </w:tcPr>
          <w:p w14:paraId="7C32356F" w14:textId="77777777" w:rsidR="004C35D6" w:rsidRPr="00D11DC7" w:rsidRDefault="004C35D6" w:rsidP="00AA1C53">
            <w:pPr>
              <w:pStyle w:val="SITableBody"/>
            </w:pPr>
            <w:r w:rsidRPr="00D11DC7">
              <w:t>AHCPLY308 Set up sheds for placement of poultry</w:t>
            </w:r>
          </w:p>
        </w:tc>
        <w:tc>
          <w:tcPr>
            <w:tcW w:w="2000" w:type="pct"/>
          </w:tcPr>
          <w:p w14:paraId="2D38E780" w14:textId="77777777" w:rsidR="004C35D6" w:rsidRPr="00D11DC7" w:rsidRDefault="004C35D6" w:rsidP="00AA1C53">
            <w:pPr>
              <w:pStyle w:val="SITableBody"/>
            </w:pPr>
            <w:r w:rsidRPr="00D11DC7">
              <w:t>AQF indicator in unit code changed to reflect revised unit outcomes</w:t>
            </w:r>
            <w:r w:rsidRPr="00D11DC7">
              <w:br/>
              <w:t xml:space="preserve">Title changed </w:t>
            </w:r>
            <w:r w:rsidRPr="00D11DC7">
              <w:br/>
              <w:t>Major changes to all sections of the unit</w:t>
            </w:r>
            <w:r w:rsidRPr="00D11DC7">
              <w:br/>
              <w:t>Foundation Skills added</w:t>
            </w:r>
            <w:r w:rsidRPr="00D11DC7">
              <w:br/>
              <w:t>Performance Evidence, Knowledge Evidence and Assessment Conditions updated</w:t>
            </w:r>
          </w:p>
        </w:tc>
        <w:tc>
          <w:tcPr>
            <w:tcW w:w="1000" w:type="pct"/>
          </w:tcPr>
          <w:p w14:paraId="7B15DCDB" w14:textId="77777777" w:rsidR="004C35D6" w:rsidRPr="00D11DC7" w:rsidRDefault="004C35D6" w:rsidP="00AA1C53">
            <w:pPr>
              <w:pStyle w:val="SITableBody"/>
            </w:pPr>
            <w:r w:rsidRPr="00D11DC7">
              <w:t>Not equivalent</w:t>
            </w:r>
          </w:p>
        </w:tc>
      </w:tr>
      <w:tr w:rsidR="00AA1C53" w:rsidRPr="004C3A93" w14:paraId="17D1FC25" w14:textId="77777777" w:rsidTr="00AA1C53">
        <w:tc>
          <w:tcPr>
            <w:tcW w:w="1000" w:type="pct"/>
          </w:tcPr>
          <w:p w14:paraId="351CC022" w14:textId="77777777" w:rsidR="004C35D6" w:rsidRPr="00D11DC7" w:rsidRDefault="004C35D6" w:rsidP="00AA1C53">
            <w:pPr>
              <w:pStyle w:val="SITableBody"/>
            </w:pPr>
            <w:r w:rsidRPr="00E662FF">
              <w:t>AHCPLY204 Collect and pack eggs for human consumption</w:t>
            </w:r>
          </w:p>
        </w:tc>
        <w:tc>
          <w:tcPr>
            <w:tcW w:w="1000" w:type="pct"/>
          </w:tcPr>
          <w:p w14:paraId="2B03B736" w14:textId="77777777" w:rsidR="004C35D6" w:rsidRPr="00D11DC7" w:rsidRDefault="004C35D6" w:rsidP="00AA1C53">
            <w:pPr>
              <w:pStyle w:val="SITableBody"/>
            </w:pPr>
            <w:r w:rsidRPr="00D11DC7">
              <w:t>AHCPLY208 Collect and pack eggs for human consumption</w:t>
            </w:r>
          </w:p>
        </w:tc>
        <w:tc>
          <w:tcPr>
            <w:tcW w:w="2000" w:type="pct"/>
          </w:tcPr>
          <w:p w14:paraId="48986ACF" w14:textId="77777777" w:rsidR="004C35D6" w:rsidRPr="00D11DC7" w:rsidRDefault="004C35D6" w:rsidP="00AA1C53">
            <w:pPr>
              <w:pStyle w:val="SITableBody"/>
            </w:pPr>
            <w:r w:rsidRPr="00D11DC7">
              <w:t>Performance criteria removed, added or revised for clarity</w:t>
            </w:r>
            <w:r w:rsidRPr="00D11DC7">
              <w:br/>
              <w:t>Foundation Skills added</w:t>
            </w:r>
            <w:r w:rsidRPr="00D11DC7">
              <w:br/>
              <w:t>Performance Evidence, Knowledge Evidence and Assessment Conditions updated</w:t>
            </w:r>
          </w:p>
        </w:tc>
        <w:tc>
          <w:tcPr>
            <w:tcW w:w="1000" w:type="pct"/>
          </w:tcPr>
          <w:p w14:paraId="1A465906" w14:textId="77777777" w:rsidR="004C35D6" w:rsidRPr="00D11DC7" w:rsidRDefault="004C35D6" w:rsidP="00AA1C53">
            <w:pPr>
              <w:pStyle w:val="SITableBody"/>
            </w:pPr>
            <w:r w:rsidRPr="00D11DC7">
              <w:t>Not equivalent</w:t>
            </w:r>
          </w:p>
        </w:tc>
      </w:tr>
      <w:tr w:rsidR="00AA1C53" w:rsidRPr="004C3A93" w14:paraId="4A56BB96" w14:textId="77777777" w:rsidTr="00AA1C53">
        <w:tc>
          <w:tcPr>
            <w:tcW w:w="1000" w:type="pct"/>
          </w:tcPr>
          <w:p w14:paraId="6DC2DD6C" w14:textId="77777777" w:rsidR="004C35D6" w:rsidRPr="00D11DC7" w:rsidRDefault="004C35D6" w:rsidP="00AA1C53">
            <w:pPr>
              <w:pStyle w:val="SITableBody"/>
            </w:pPr>
            <w:r w:rsidRPr="00E662FF">
              <w:t>AHCPLY205 Grade and pack eggs for human consumption</w:t>
            </w:r>
          </w:p>
        </w:tc>
        <w:tc>
          <w:tcPr>
            <w:tcW w:w="1000" w:type="pct"/>
          </w:tcPr>
          <w:p w14:paraId="67B56B19" w14:textId="77777777" w:rsidR="004C35D6" w:rsidRPr="00D11DC7" w:rsidRDefault="004C35D6" w:rsidP="00AA1C53">
            <w:pPr>
              <w:pStyle w:val="SITableBody"/>
            </w:pPr>
            <w:r w:rsidRPr="00D11DC7">
              <w:t>AHCPLY209 Grade and pack eggs for human consumption</w:t>
            </w:r>
          </w:p>
        </w:tc>
        <w:tc>
          <w:tcPr>
            <w:tcW w:w="2000" w:type="pct"/>
          </w:tcPr>
          <w:p w14:paraId="35DA8975" w14:textId="77777777" w:rsidR="004C35D6" w:rsidRPr="00D11DC7" w:rsidRDefault="004C35D6" w:rsidP="00AA1C53">
            <w:pPr>
              <w:pStyle w:val="SITableBody"/>
            </w:pPr>
            <w:r w:rsidRPr="00D11DC7">
              <w:t>Performance criteria removed, added or revised for clarity</w:t>
            </w:r>
            <w:r w:rsidRPr="00D11DC7">
              <w:br/>
              <w:t>Foundation Skills added</w:t>
            </w:r>
            <w:r w:rsidRPr="00D11DC7">
              <w:br/>
              <w:t>Performance Evidence, Knowledge Evidence and Assessment Conditions updated</w:t>
            </w:r>
          </w:p>
        </w:tc>
        <w:tc>
          <w:tcPr>
            <w:tcW w:w="1000" w:type="pct"/>
          </w:tcPr>
          <w:p w14:paraId="1BD80C26" w14:textId="77777777" w:rsidR="004C35D6" w:rsidRPr="00D11DC7" w:rsidRDefault="004C35D6" w:rsidP="00AA1C53">
            <w:pPr>
              <w:pStyle w:val="SITableBody"/>
            </w:pPr>
            <w:r w:rsidRPr="00D11DC7">
              <w:t>Not equivalent</w:t>
            </w:r>
          </w:p>
        </w:tc>
      </w:tr>
      <w:tr w:rsidR="00AA1C53" w:rsidRPr="004C3A93" w14:paraId="7C7851A9" w14:textId="77777777" w:rsidTr="00AA1C53">
        <w:tc>
          <w:tcPr>
            <w:tcW w:w="1000" w:type="pct"/>
          </w:tcPr>
          <w:p w14:paraId="7C6742A7" w14:textId="77777777" w:rsidR="004C35D6" w:rsidRPr="00D11DC7" w:rsidRDefault="004C35D6" w:rsidP="00AA1C53">
            <w:pPr>
              <w:pStyle w:val="SITableBody"/>
            </w:pPr>
            <w:r w:rsidRPr="00E662FF">
              <w:t>AHCPLY206 Catch and load poultry</w:t>
            </w:r>
          </w:p>
        </w:tc>
        <w:tc>
          <w:tcPr>
            <w:tcW w:w="1000" w:type="pct"/>
          </w:tcPr>
          <w:p w14:paraId="207506B8" w14:textId="77777777" w:rsidR="004C35D6" w:rsidRPr="00D11DC7" w:rsidRDefault="004C35D6" w:rsidP="00AA1C53">
            <w:pPr>
              <w:pStyle w:val="SITableBody"/>
            </w:pPr>
            <w:r w:rsidRPr="00D11DC7">
              <w:t>AHCPLY210 Catch and load poultry</w:t>
            </w:r>
          </w:p>
        </w:tc>
        <w:tc>
          <w:tcPr>
            <w:tcW w:w="2000" w:type="pct"/>
          </w:tcPr>
          <w:p w14:paraId="448F72AC" w14:textId="77777777" w:rsidR="004C35D6" w:rsidRPr="00D11DC7" w:rsidRDefault="004C35D6" w:rsidP="00AA1C53">
            <w:pPr>
              <w:pStyle w:val="SITableBody"/>
            </w:pPr>
            <w:r w:rsidRPr="00D11DC7">
              <w:t>Elements revised for clarity</w:t>
            </w:r>
            <w:r w:rsidRPr="00D11DC7">
              <w:br/>
              <w:t>Performance criteria removed, added or revised for clarity</w:t>
            </w:r>
            <w:r w:rsidRPr="00D11DC7">
              <w:br/>
              <w:t>Foundation Skills added</w:t>
            </w:r>
            <w:r w:rsidRPr="00D11DC7">
              <w:br/>
              <w:t xml:space="preserve">Performance Evidence, Knowledge </w:t>
            </w:r>
            <w:r w:rsidRPr="00D11DC7">
              <w:lastRenderedPageBreak/>
              <w:t>Evidence and Assessment Conditions updated</w:t>
            </w:r>
          </w:p>
        </w:tc>
        <w:tc>
          <w:tcPr>
            <w:tcW w:w="1000" w:type="pct"/>
          </w:tcPr>
          <w:p w14:paraId="4E2F024E" w14:textId="77777777" w:rsidR="004C35D6" w:rsidRPr="00D11DC7" w:rsidRDefault="004C35D6" w:rsidP="00AA1C53">
            <w:pPr>
              <w:pStyle w:val="SITableBody"/>
            </w:pPr>
            <w:r w:rsidRPr="00D11DC7">
              <w:lastRenderedPageBreak/>
              <w:t>Not equivalent</w:t>
            </w:r>
          </w:p>
        </w:tc>
      </w:tr>
      <w:tr w:rsidR="00AA1C53" w:rsidRPr="004C3A93" w14:paraId="793A58FE" w14:textId="77777777" w:rsidTr="00AA1C53">
        <w:tc>
          <w:tcPr>
            <w:tcW w:w="1000" w:type="pct"/>
          </w:tcPr>
          <w:p w14:paraId="2EE1ACBE" w14:textId="77777777" w:rsidR="004C35D6" w:rsidRPr="00E662FF" w:rsidRDefault="004C35D6" w:rsidP="00AA1C53">
            <w:pPr>
              <w:pStyle w:val="SITableBody"/>
            </w:pPr>
            <w:r w:rsidRPr="00E662FF">
              <w:t>AHCPLY302</w:t>
            </w:r>
          </w:p>
          <w:p w14:paraId="22ACC1AD" w14:textId="77777777" w:rsidR="004C35D6" w:rsidRPr="00D11DC7" w:rsidRDefault="004C35D6" w:rsidP="00AA1C53">
            <w:pPr>
              <w:pStyle w:val="SITableBody"/>
            </w:pPr>
            <w:r w:rsidRPr="00E662FF">
              <w:t>Brood poultry</w:t>
            </w:r>
          </w:p>
        </w:tc>
        <w:tc>
          <w:tcPr>
            <w:tcW w:w="1000" w:type="pct"/>
          </w:tcPr>
          <w:p w14:paraId="588EDCB8" w14:textId="77777777" w:rsidR="004C35D6" w:rsidRPr="00D11DC7" w:rsidRDefault="004C35D6" w:rsidP="00AA1C53">
            <w:pPr>
              <w:pStyle w:val="SITableBody"/>
            </w:pPr>
            <w:r w:rsidRPr="00D11DC7">
              <w:t>AHCPLY309</w:t>
            </w:r>
          </w:p>
          <w:p w14:paraId="7BB654A2" w14:textId="77777777" w:rsidR="004C35D6" w:rsidRPr="00D11DC7" w:rsidRDefault="004C35D6" w:rsidP="00AA1C53">
            <w:pPr>
              <w:pStyle w:val="SITableBody"/>
            </w:pPr>
            <w:r w:rsidRPr="00D11DC7">
              <w:t>Brood poultry</w:t>
            </w:r>
          </w:p>
        </w:tc>
        <w:tc>
          <w:tcPr>
            <w:tcW w:w="2000" w:type="pct"/>
          </w:tcPr>
          <w:p w14:paraId="1CD9CA3B" w14:textId="77777777" w:rsidR="004C35D6" w:rsidRPr="00D11DC7" w:rsidRDefault="004C35D6" w:rsidP="00AA1C53">
            <w:pPr>
              <w:pStyle w:val="SITableBody"/>
            </w:pPr>
            <w:r w:rsidRPr="00D11DC7">
              <w:t>Elements revised for clarity</w:t>
            </w:r>
          </w:p>
          <w:p w14:paraId="6A300B2E" w14:textId="77777777" w:rsidR="004C35D6" w:rsidRPr="00D11DC7" w:rsidRDefault="004C35D6" w:rsidP="00AA1C53">
            <w:pPr>
              <w:pStyle w:val="SITableBody"/>
            </w:pPr>
            <w:r w:rsidRPr="00D11DC7">
              <w:t>Performance criteria removed, added or revised for clarity</w:t>
            </w:r>
          </w:p>
          <w:p w14:paraId="5029C411" w14:textId="77777777" w:rsidR="004C35D6" w:rsidRPr="00D11DC7" w:rsidRDefault="004C35D6" w:rsidP="00AA1C53">
            <w:pPr>
              <w:pStyle w:val="SITableBody"/>
            </w:pPr>
            <w:r w:rsidRPr="00D11DC7">
              <w:t>Foundation Skills added</w:t>
            </w:r>
          </w:p>
          <w:p w14:paraId="6D53B0A4" w14:textId="77777777" w:rsidR="004C35D6" w:rsidRPr="00D11DC7" w:rsidRDefault="004C35D6" w:rsidP="00AA1C53">
            <w:pPr>
              <w:pStyle w:val="SITableBody"/>
            </w:pPr>
            <w:r w:rsidRPr="00D11DC7">
              <w:t>Performance Evidence, Knowledge Evidence and Assessment Conditions updated</w:t>
            </w:r>
          </w:p>
        </w:tc>
        <w:tc>
          <w:tcPr>
            <w:tcW w:w="1000" w:type="pct"/>
          </w:tcPr>
          <w:p w14:paraId="3EAC7612" w14:textId="77777777" w:rsidR="004C35D6" w:rsidRPr="00D11DC7" w:rsidRDefault="004C35D6" w:rsidP="00AA1C53">
            <w:pPr>
              <w:pStyle w:val="SITableBody"/>
            </w:pPr>
            <w:r w:rsidRPr="00D11DC7">
              <w:t>Not equivalent</w:t>
            </w:r>
          </w:p>
        </w:tc>
      </w:tr>
      <w:tr w:rsidR="00AA1C53" w:rsidRPr="004C3A93" w14:paraId="576F6AA8" w14:textId="77777777" w:rsidTr="00AA1C53">
        <w:tc>
          <w:tcPr>
            <w:tcW w:w="1000" w:type="pct"/>
          </w:tcPr>
          <w:p w14:paraId="4E74FAEA" w14:textId="77777777" w:rsidR="004C35D6" w:rsidRPr="00D11DC7" w:rsidRDefault="004C35D6" w:rsidP="00AA1C53">
            <w:pPr>
              <w:pStyle w:val="SITableBody"/>
            </w:pPr>
            <w:r w:rsidRPr="00E662FF">
              <w:t>AHCPLY304 Incubate eggs</w:t>
            </w:r>
          </w:p>
        </w:tc>
        <w:tc>
          <w:tcPr>
            <w:tcW w:w="1000" w:type="pct"/>
          </w:tcPr>
          <w:p w14:paraId="78CAB98C" w14:textId="77777777" w:rsidR="004C35D6" w:rsidRPr="00D11DC7" w:rsidRDefault="004C35D6" w:rsidP="00AA1C53">
            <w:pPr>
              <w:pStyle w:val="SITableBody"/>
            </w:pPr>
            <w:r w:rsidRPr="00D11DC7">
              <w:t>AHCPLY310 Incubate eggs</w:t>
            </w:r>
          </w:p>
        </w:tc>
        <w:tc>
          <w:tcPr>
            <w:tcW w:w="2000" w:type="pct"/>
          </w:tcPr>
          <w:p w14:paraId="143D2832" w14:textId="77777777" w:rsidR="004C35D6" w:rsidRPr="00D11DC7" w:rsidRDefault="004C35D6" w:rsidP="00AA1C53">
            <w:pPr>
              <w:pStyle w:val="SITableBody"/>
            </w:pPr>
            <w:r w:rsidRPr="00D11DC7">
              <w:t>Major changes to all sections of the unit</w:t>
            </w:r>
            <w:r w:rsidRPr="00D11DC7">
              <w:br/>
              <w:t>Hatchling vaccination added</w:t>
            </w:r>
            <w:r w:rsidRPr="00D11DC7">
              <w:br/>
              <w:t>Foundation Skills added</w:t>
            </w:r>
            <w:r w:rsidRPr="00D11DC7">
              <w:br/>
              <w:t>Performance Evidence, Knowledge Evidence and Assessment Conditions updated</w:t>
            </w:r>
          </w:p>
        </w:tc>
        <w:tc>
          <w:tcPr>
            <w:tcW w:w="1000" w:type="pct"/>
          </w:tcPr>
          <w:p w14:paraId="093BD538" w14:textId="77777777" w:rsidR="004C35D6" w:rsidRPr="00D11DC7" w:rsidRDefault="004C35D6" w:rsidP="00AA1C53">
            <w:pPr>
              <w:pStyle w:val="SITableBody"/>
            </w:pPr>
            <w:r w:rsidRPr="00D11DC7">
              <w:t>Not equivalent</w:t>
            </w:r>
          </w:p>
        </w:tc>
      </w:tr>
      <w:tr w:rsidR="00AA1C53" w:rsidRPr="004C3A93" w14:paraId="2985A21A" w14:textId="77777777" w:rsidTr="00AA1C53">
        <w:tc>
          <w:tcPr>
            <w:tcW w:w="1000" w:type="pct"/>
          </w:tcPr>
          <w:p w14:paraId="685B9A67" w14:textId="77777777" w:rsidR="004C35D6" w:rsidRPr="00D11DC7" w:rsidRDefault="004C35D6" w:rsidP="00AA1C53">
            <w:pPr>
              <w:pStyle w:val="SITableBody"/>
            </w:pPr>
            <w:r w:rsidRPr="00E662FF">
              <w:t>AHCPLY306 Clean and disinfect poultry production sheds</w:t>
            </w:r>
          </w:p>
        </w:tc>
        <w:tc>
          <w:tcPr>
            <w:tcW w:w="1000" w:type="pct"/>
          </w:tcPr>
          <w:p w14:paraId="1D3F466C" w14:textId="77777777" w:rsidR="004C35D6" w:rsidRPr="00D11DC7" w:rsidRDefault="004C35D6" w:rsidP="00AA1C53">
            <w:pPr>
              <w:pStyle w:val="SITableBody"/>
            </w:pPr>
            <w:r w:rsidRPr="00D11DC7">
              <w:t>AHCPLY311 Clean and disinfect poultry production sheds</w:t>
            </w:r>
          </w:p>
        </w:tc>
        <w:tc>
          <w:tcPr>
            <w:tcW w:w="2000" w:type="pct"/>
          </w:tcPr>
          <w:p w14:paraId="1F7D7162" w14:textId="77777777" w:rsidR="004C35D6" w:rsidRPr="00D11DC7" w:rsidRDefault="004C35D6" w:rsidP="00AA1C53">
            <w:pPr>
              <w:pStyle w:val="SITableBody"/>
            </w:pPr>
            <w:r w:rsidRPr="00D11DC7">
              <w:t>Elements revised for clarity</w:t>
            </w:r>
            <w:r w:rsidRPr="00D11DC7">
              <w:br/>
              <w:t>Performance criteria removed, added or revised for clarity</w:t>
            </w:r>
            <w:r w:rsidRPr="00D11DC7">
              <w:br/>
              <w:t>Foundation Skills added</w:t>
            </w:r>
            <w:r w:rsidRPr="00D11DC7">
              <w:br/>
              <w:t>Performance Evidence, Knowledge Evidence and Assessment Conditions updated</w:t>
            </w:r>
          </w:p>
        </w:tc>
        <w:tc>
          <w:tcPr>
            <w:tcW w:w="1000" w:type="pct"/>
          </w:tcPr>
          <w:p w14:paraId="2A736F68" w14:textId="77777777" w:rsidR="004C35D6" w:rsidRPr="00D11DC7" w:rsidRDefault="004C35D6" w:rsidP="00AA1C53">
            <w:pPr>
              <w:pStyle w:val="SITableBody"/>
            </w:pPr>
            <w:r w:rsidRPr="00D11DC7">
              <w:t>Not equivalent</w:t>
            </w:r>
          </w:p>
        </w:tc>
      </w:tr>
      <w:tr w:rsidR="00AA1C53" w:rsidRPr="004C3A93" w14:paraId="72D278E1" w14:textId="77777777" w:rsidTr="00AA1C53">
        <w:tc>
          <w:tcPr>
            <w:tcW w:w="1000" w:type="pct"/>
          </w:tcPr>
          <w:p w14:paraId="06A89791" w14:textId="77777777" w:rsidR="004C35D6" w:rsidRPr="00D11DC7" w:rsidRDefault="004C35D6" w:rsidP="00AA1C53">
            <w:pPr>
              <w:pStyle w:val="SITableBody"/>
            </w:pPr>
            <w:r w:rsidRPr="00E662FF">
              <w:t xml:space="preserve">AHCPLY307 </w:t>
            </w:r>
            <w:r w:rsidRPr="00D11DC7">
              <w:t>Implement and monitor biosecurity measures in poultry production</w:t>
            </w:r>
          </w:p>
        </w:tc>
        <w:tc>
          <w:tcPr>
            <w:tcW w:w="1000" w:type="pct"/>
          </w:tcPr>
          <w:p w14:paraId="0CCB3A2B" w14:textId="77777777" w:rsidR="004C35D6" w:rsidRPr="00D11DC7" w:rsidRDefault="004C35D6" w:rsidP="00AA1C53">
            <w:pPr>
              <w:pStyle w:val="SITableBody"/>
            </w:pPr>
            <w:r w:rsidRPr="00D11DC7">
              <w:t>AHCPLY312 Implement and monitor biosecurity measures in poultry production</w:t>
            </w:r>
          </w:p>
        </w:tc>
        <w:tc>
          <w:tcPr>
            <w:tcW w:w="2000" w:type="pct"/>
          </w:tcPr>
          <w:p w14:paraId="6B8348B4" w14:textId="77777777" w:rsidR="004C35D6" w:rsidRPr="00D11DC7" w:rsidRDefault="004C35D6" w:rsidP="00AA1C53">
            <w:pPr>
              <w:pStyle w:val="SITableBody"/>
            </w:pPr>
            <w:r w:rsidRPr="00D11DC7">
              <w:t>Major changes to all sections of the unit</w:t>
            </w:r>
            <w:r w:rsidRPr="00D11DC7">
              <w:br/>
              <w:t>References to biosecurity zone and weeds removed</w:t>
            </w:r>
            <w:r w:rsidRPr="00D11DC7">
              <w:br/>
              <w:t>Foundation Skills added</w:t>
            </w:r>
            <w:r w:rsidRPr="00D11DC7">
              <w:br/>
              <w:t>Performance Evidence, Knowledge Evidence and Assessment Conditions updated</w:t>
            </w:r>
          </w:p>
        </w:tc>
        <w:tc>
          <w:tcPr>
            <w:tcW w:w="1000" w:type="pct"/>
          </w:tcPr>
          <w:p w14:paraId="26890D5D" w14:textId="77777777" w:rsidR="004C35D6" w:rsidRPr="00D11DC7" w:rsidRDefault="004C35D6" w:rsidP="00AA1C53">
            <w:pPr>
              <w:pStyle w:val="SITableBody"/>
            </w:pPr>
            <w:r w:rsidRPr="00D11DC7">
              <w:t>Not equivalent</w:t>
            </w:r>
          </w:p>
        </w:tc>
      </w:tr>
      <w:tr w:rsidR="00AA1C53" w:rsidRPr="004C3A93" w14:paraId="67042908" w14:textId="77777777" w:rsidTr="00AA1C53">
        <w:tc>
          <w:tcPr>
            <w:tcW w:w="1000" w:type="pct"/>
          </w:tcPr>
          <w:p w14:paraId="0F74569D" w14:textId="77777777" w:rsidR="004C35D6" w:rsidRPr="00D11DC7" w:rsidRDefault="004C35D6" w:rsidP="00AA1C53">
            <w:pPr>
              <w:pStyle w:val="SITableBody"/>
            </w:pPr>
            <w:r w:rsidRPr="00E662FF">
              <w:t>AHCPRK201 Care for health and welfare of pigs</w:t>
            </w:r>
          </w:p>
        </w:tc>
        <w:tc>
          <w:tcPr>
            <w:tcW w:w="1000" w:type="pct"/>
          </w:tcPr>
          <w:p w14:paraId="7D2B76B6" w14:textId="77777777" w:rsidR="004C35D6" w:rsidRPr="00D11DC7" w:rsidRDefault="004C35D6" w:rsidP="00AA1C53">
            <w:pPr>
              <w:pStyle w:val="SITableBody"/>
            </w:pPr>
            <w:r w:rsidRPr="00D11DC7">
              <w:t>AHCPRK311 Care for health and welfare of pigs</w:t>
            </w:r>
          </w:p>
        </w:tc>
        <w:tc>
          <w:tcPr>
            <w:tcW w:w="2000" w:type="pct"/>
          </w:tcPr>
          <w:p w14:paraId="07760E5F" w14:textId="77777777" w:rsidR="004C35D6" w:rsidRPr="00D11DC7" w:rsidRDefault="004C35D6" w:rsidP="00AA1C53">
            <w:pPr>
              <w:pStyle w:val="SITableBody"/>
            </w:pPr>
            <w:r w:rsidRPr="00D11DC7">
              <w:t>AQF indicator in unit code changed to reflect revised unit outcomes</w:t>
            </w:r>
            <w:r w:rsidRPr="00D11DC7">
              <w:br/>
              <w:t>Major changes to all sections of the unit</w:t>
            </w:r>
            <w:r w:rsidRPr="00D11DC7">
              <w:br/>
              <w:t>Foundation Skills added</w:t>
            </w:r>
            <w:r w:rsidRPr="00D11DC7">
              <w:br/>
              <w:t>Mandatory Workplace Requirements added</w:t>
            </w:r>
          </w:p>
        </w:tc>
        <w:tc>
          <w:tcPr>
            <w:tcW w:w="1000" w:type="pct"/>
          </w:tcPr>
          <w:p w14:paraId="5711F581" w14:textId="77777777" w:rsidR="004C35D6" w:rsidRPr="00D11DC7" w:rsidRDefault="004C35D6" w:rsidP="00AA1C53">
            <w:pPr>
              <w:pStyle w:val="SITableBody"/>
            </w:pPr>
            <w:r w:rsidRPr="00D11DC7">
              <w:t>Not equivalent</w:t>
            </w:r>
          </w:p>
        </w:tc>
      </w:tr>
      <w:tr w:rsidR="00AA1C53" w:rsidRPr="004C3A93" w14:paraId="440F0BF9" w14:textId="77777777" w:rsidTr="00AA1C53">
        <w:tc>
          <w:tcPr>
            <w:tcW w:w="1000" w:type="pct"/>
          </w:tcPr>
          <w:p w14:paraId="25A70993" w14:textId="77777777" w:rsidR="004C35D6" w:rsidRPr="00D11DC7" w:rsidRDefault="004C35D6" w:rsidP="00AA1C53">
            <w:pPr>
              <w:pStyle w:val="SITableBody"/>
            </w:pPr>
            <w:r w:rsidRPr="00E662FF">
              <w:t>AHCPRK203 Move and handle pigs</w:t>
            </w:r>
          </w:p>
        </w:tc>
        <w:tc>
          <w:tcPr>
            <w:tcW w:w="1000" w:type="pct"/>
          </w:tcPr>
          <w:p w14:paraId="142714F0" w14:textId="77777777" w:rsidR="004C35D6" w:rsidRPr="00D11DC7" w:rsidRDefault="004C35D6" w:rsidP="00AA1C53">
            <w:pPr>
              <w:pStyle w:val="SITableBody"/>
            </w:pPr>
            <w:r w:rsidRPr="00D11DC7">
              <w:t>AHCPRK202 Move and handle pigs</w:t>
            </w:r>
          </w:p>
        </w:tc>
        <w:tc>
          <w:tcPr>
            <w:tcW w:w="2000" w:type="pct"/>
          </w:tcPr>
          <w:p w14:paraId="3A5AE812" w14:textId="77777777" w:rsidR="004C35D6" w:rsidRPr="00D11DC7" w:rsidRDefault="004C35D6" w:rsidP="00AA1C53">
            <w:pPr>
              <w:pStyle w:val="SITableBody"/>
            </w:pPr>
            <w:r w:rsidRPr="00D11DC7">
              <w:t>Major changes to all sections of the unit</w:t>
            </w:r>
            <w:r w:rsidRPr="00D11DC7">
              <w:br/>
              <w:t>Pig restraint, weighing and tagging removed</w:t>
            </w:r>
            <w:r w:rsidRPr="00D11DC7">
              <w:br/>
              <w:t>Foundation Skills added</w:t>
            </w:r>
            <w:r w:rsidRPr="00D11DC7">
              <w:br/>
              <w:t>Mandatory Workplace Requirements added</w:t>
            </w:r>
          </w:p>
        </w:tc>
        <w:tc>
          <w:tcPr>
            <w:tcW w:w="1000" w:type="pct"/>
          </w:tcPr>
          <w:p w14:paraId="4C85CCCF" w14:textId="77777777" w:rsidR="004C35D6" w:rsidRPr="00D11DC7" w:rsidRDefault="004C35D6" w:rsidP="00AA1C53">
            <w:pPr>
              <w:pStyle w:val="SITableBody"/>
            </w:pPr>
            <w:r w:rsidRPr="00D11DC7">
              <w:t>Not equivalent</w:t>
            </w:r>
          </w:p>
        </w:tc>
      </w:tr>
      <w:tr w:rsidR="00AA1C53" w:rsidRPr="004C3A93" w14:paraId="74A8C61D" w14:textId="77777777" w:rsidTr="00AA1C53">
        <w:tc>
          <w:tcPr>
            <w:tcW w:w="1000" w:type="pct"/>
          </w:tcPr>
          <w:p w14:paraId="104B2315" w14:textId="77777777" w:rsidR="004C35D6" w:rsidRPr="00D11DC7" w:rsidRDefault="004C35D6" w:rsidP="00AA1C53">
            <w:pPr>
              <w:pStyle w:val="SITableBody"/>
            </w:pPr>
            <w:r w:rsidRPr="00E662FF">
              <w:lastRenderedPageBreak/>
              <w:t>AHCPRK204 Care for weaner pigs</w:t>
            </w:r>
          </w:p>
        </w:tc>
        <w:tc>
          <w:tcPr>
            <w:tcW w:w="1000" w:type="pct"/>
          </w:tcPr>
          <w:p w14:paraId="2D8D8504" w14:textId="77777777" w:rsidR="004C35D6" w:rsidRPr="00D11DC7" w:rsidRDefault="004C35D6" w:rsidP="00AA1C53">
            <w:pPr>
              <w:pStyle w:val="SITableBody"/>
            </w:pPr>
            <w:r w:rsidRPr="00D11DC7">
              <w:t>AHCPRK312 Care for weaner pigs</w:t>
            </w:r>
          </w:p>
        </w:tc>
        <w:tc>
          <w:tcPr>
            <w:tcW w:w="2000" w:type="pct"/>
          </w:tcPr>
          <w:p w14:paraId="2934C09F" w14:textId="77777777" w:rsidR="004C35D6" w:rsidRPr="00D11DC7" w:rsidRDefault="004C35D6" w:rsidP="00AA1C53">
            <w:pPr>
              <w:pStyle w:val="SITableBody"/>
            </w:pPr>
            <w:r w:rsidRPr="00D11DC7">
              <w:t>AQF indicator in unit code changed to reflect revised unit outcomes</w:t>
            </w:r>
            <w:r w:rsidRPr="00D11DC7">
              <w:br/>
              <w:t>Major changes to all sections of the unit</w:t>
            </w:r>
            <w:r w:rsidRPr="00D11DC7">
              <w:br/>
              <w:t>Worker health and safety outcomes clarified</w:t>
            </w:r>
            <w:r w:rsidRPr="00D11DC7">
              <w:br/>
              <w:t>Foundation Skills added</w:t>
            </w:r>
            <w:r w:rsidRPr="00D11DC7">
              <w:br/>
              <w:t>Mandatory Workplace Requirements added</w:t>
            </w:r>
          </w:p>
        </w:tc>
        <w:tc>
          <w:tcPr>
            <w:tcW w:w="1000" w:type="pct"/>
          </w:tcPr>
          <w:p w14:paraId="67CE6941" w14:textId="77777777" w:rsidR="004C35D6" w:rsidRPr="00D11DC7" w:rsidRDefault="004C35D6" w:rsidP="00AA1C53">
            <w:pPr>
              <w:pStyle w:val="SITableBody"/>
            </w:pPr>
            <w:r w:rsidRPr="00D11DC7">
              <w:t>Not equivalent</w:t>
            </w:r>
          </w:p>
        </w:tc>
      </w:tr>
      <w:tr w:rsidR="00AA1C53" w:rsidRPr="004C3A93" w14:paraId="51A96345" w14:textId="77777777" w:rsidTr="00AA1C53">
        <w:tc>
          <w:tcPr>
            <w:tcW w:w="1000" w:type="pct"/>
          </w:tcPr>
          <w:p w14:paraId="09C54F22" w14:textId="77777777" w:rsidR="004C35D6" w:rsidRPr="00D11DC7" w:rsidRDefault="004C35D6" w:rsidP="00AA1C53">
            <w:pPr>
              <w:pStyle w:val="SITableBody"/>
            </w:pPr>
            <w:r w:rsidRPr="00E662FF">
              <w:t>AHCPRK302 Treat rectal prolapse in pigs</w:t>
            </w:r>
          </w:p>
        </w:tc>
        <w:tc>
          <w:tcPr>
            <w:tcW w:w="1000" w:type="pct"/>
          </w:tcPr>
          <w:p w14:paraId="717983EB" w14:textId="77777777" w:rsidR="004C35D6" w:rsidRPr="00D11DC7" w:rsidRDefault="004C35D6" w:rsidP="00AA1C53">
            <w:pPr>
              <w:pStyle w:val="SITableBody"/>
            </w:pPr>
            <w:r w:rsidRPr="00D11DC7">
              <w:t>AHCPRK313 Treat rectal prolapse in pigs</w:t>
            </w:r>
          </w:p>
        </w:tc>
        <w:tc>
          <w:tcPr>
            <w:tcW w:w="2000" w:type="pct"/>
          </w:tcPr>
          <w:p w14:paraId="5DC6D3E4" w14:textId="77777777" w:rsidR="004C35D6" w:rsidRPr="00D11DC7" w:rsidRDefault="004C35D6" w:rsidP="00AA1C53">
            <w:pPr>
              <w:pStyle w:val="SITableBody"/>
            </w:pPr>
            <w:r w:rsidRPr="00D11DC7">
              <w:t>Major changes to all sections of the unit</w:t>
            </w:r>
            <w:r w:rsidRPr="00D11DC7">
              <w:br/>
              <w:t>Worker health and safety outcomes added</w:t>
            </w:r>
            <w:r w:rsidRPr="00D11DC7">
              <w:br/>
              <w:t>Foundation Skills added</w:t>
            </w:r>
            <w:r w:rsidRPr="00D11DC7">
              <w:br/>
              <w:t>Mandatory Workplace Requirements added</w:t>
            </w:r>
          </w:p>
        </w:tc>
        <w:tc>
          <w:tcPr>
            <w:tcW w:w="1000" w:type="pct"/>
          </w:tcPr>
          <w:p w14:paraId="2FBBC60B" w14:textId="77777777" w:rsidR="004C35D6" w:rsidRPr="00D11DC7" w:rsidRDefault="004C35D6" w:rsidP="00AA1C53">
            <w:pPr>
              <w:pStyle w:val="SITableBody"/>
            </w:pPr>
            <w:r w:rsidRPr="00D11DC7">
              <w:t>Not equivalent</w:t>
            </w:r>
          </w:p>
        </w:tc>
      </w:tr>
      <w:tr w:rsidR="00AA1C53" w:rsidRPr="004C3A93" w14:paraId="0103D230" w14:textId="77777777" w:rsidTr="00AA1C53">
        <w:tc>
          <w:tcPr>
            <w:tcW w:w="1000" w:type="pct"/>
          </w:tcPr>
          <w:p w14:paraId="6A522EA6" w14:textId="77777777" w:rsidR="004C35D6" w:rsidRPr="00D11DC7" w:rsidRDefault="004C35D6" w:rsidP="00AA1C53">
            <w:pPr>
              <w:pStyle w:val="SITableBody"/>
            </w:pPr>
            <w:r w:rsidRPr="00E662FF">
              <w:t>AHCPRK305 Care for grower and finisher pigs</w:t>
            </w:r>
          </w:p>
        </w:tc>
        <w:tc>
          <w:tcPr>
            <w:tcW w:w="1000" w:type="pct"/>
          </w:tcPr>
          <w:p w14:paraId="6DD47550" w14:textId="77777777" w:rsidR="004C35D6" w:rsidRPr="00D11DC7" w:rsidRDefault="004C35D6" w:rsidP="00AA1C53">
            <w:pPr>
              <w:pStyle w:val="SITableBody"/>
            </w:pPr>
            <w:r w:rsidRPr="00D11DC7">
              <w:t>AHCPRK314 Care for grower and finisher pigs</w:t>
            </w:r>
          </w:p>
        </w:tc>
        <w:tc>
          <w:tcPr>
            <w:tcW w:w="2000" w:type="pct"/>
          </w:tcPr>
          <w:p w14:paraId="0AA56431" w14:textId="77777777" w:rsidR="004C35D6" w:rsidRPr="00D11DC7" w:rsidRDefault="004C35D6" w:rsidP="00AA1C53">
            <w:pPr>
              <w:pStyle w:val="SITableBody"/>
            </w:pPr>
            <w:r w:rsidRPr="00D11DC7">
              <w:t>Major changes to all sections of the unit</w:t>
            </w:r>
            <w:r w:rsidRPr="00D11DC7">
              <w:br/>
              <w:t>Worker health and safety outcomes clarified</w:t>
            </w:r>
            <w:r w:rsidRPr="00D11DC7">
              <w:br/>
              <w:t>Foundation Skills added</w:t>
            </w:r>
            <w:r w:rsidRPr="00D11DC7">
              <w:br/>
              <w:t>Mandatory Workplace Requirements added</w:t>
            </w:r>
          </w:p>
        </w:tc>
        <w:tc>
          <w:tcPr>
            <w:tcW w:w="1000" w:type="pct"/>
          </w:tcPr>
          <w:p w14:paraId="06017576" w14:textId="77777777" w:rsidR="004C35D6" w:rsidRPr="00D11DC7" w:rsidRDefault="004C35D6" w:rsidP="00AA1C53">
            <w:pPr>
              <w:pStyle w:val="SITableBody"/>
            </w:pPr>
            <w:r w:rsidRPr="00D11DC7">
              <w:t>Not equivalent</w:t>
            </w:r>
          </w:p>
        </w:tc>
      </w:tr>
      <w:tr w:rsidR="00AA1C53" w:rsidRPr="004C3A93" w14:paraId="6278B227" w14:textId="77777777" w:rsidTr="00AA1C53">
        <w:tc>
          <w:tcPr>
            <w:tcW w:w="1000" w:type="pct"/>
          </w:tcPr>
          <w:p w14:paraId="0AA33643" w14:textId="77777777" w:rsidR="004C35D6" w:rsidRPr="00D11DC7" w:rsidRDefault="004C35D6" w:rsidP="00AA1C53">
            <w:pPr>
              <w:pStyle w:val="SITableBody"/>
            </w:pPr>
            <w:r w:rsidRPr="00E662FF">
              <w:t>AHCPRK306 Monitor and maintain outdoor pig production</w:t>
            </w:r>
          </w:p>
        </w:tc>
        <w:tc>
          <w:tcPr>
            <w:tcW w:w="1000" w:type="pct"/>
          </w:tcPr>
          <w:p w14:paraId="32654C02" w14:textId="77777777" w:rsidR="004C35D6" w:rsidRPr="00D11DC7" w:rsidRDefault="004C35D6" w:rsidP="00AA1C53">
            <w:pPr>
              <w:pStyle w:val="SITableBody"/>
            </w:pPr>
            <w:r w:rsidRPr="00D11DC7">
              <w:t>Not applicable</w:t>
            </w:r>
          </w:p>
        </w:tc>
        <w:tc>
          <w:tcPr>
            <w:tcW w:w="2000" w:type="pct"/>
          </w:tcPr>
          <w:p w14:paraId="7321B962" w14:textId="77777777" w:rsidR="004C35D6" w:rsidRPr="00D11DC7" w:rsidRDefault="004C35D6" w:rsidP="00AA1C53">
            <w:pPr>
              <w:pStyle w:val="SITableBody"/>
            </w:pPr>
            <w:r w:rsidRPr="00D11DC7">
              <w:t>The unit is deleted as the skill or task is no longer required by industry</w:t>
            </w:r>
          </w:p>
        </w:tc>
        <w:tc>
          <w:tcPr>
            <w:tcW w:w="1000" w:type="pct"/>
          </w:tcPr>
          <w:p w14:paraId="6FD1E630" w14:textId="77777777" w:rsidR="004C35D6" w:rsidRPr="00D11DC7" w:rsidRDefault="004C35D6" w:rsidP="00AA1C53">
            <w:pPr>
              <w:pStyle w:val="SITableBody"/>
            </w:pPr>
            <w:r w:rsidRPr="00D11DC7">
              <w:t>Deleted</w:t>
            </w:r>
          </w:p>
        </w:tc>
      </w:tr>
      <w:tr w:rsidR="00AA1C53" w:rsidRPr="004C3A93" w14:paraId="38167BEA" w14:textId="77777777" w:rsidTr="00AA1C53">
        <w:tc>
          <w:tcPr>
            <w:tcW w:w="1000" w:type="pct"/>
          </w:tcPr>
          <w:p w14:paraId="4B575F9A" w14:textId="77777777" w:rsidR="004C35D6" w:rsidRPr="00E662FF" w:rsidRDefault="004C35D6" w:rsidP="00AA1C53">
            <w:pPr>
              <w:pStyle w:val="SITableBody"/>
            </w:pPr>
            <w:r w:rsidRPr="00E662FF">
              <w:t>Not applicable</w:t>
            </w:r>
          </w:p>
        </w:tc>
        <w:tc>
          <w:tcPr>
            <w:tcW w:w="1000" w:type="pct"/>
          </w:tcPr>
          <w:p w14:paraId="71FB8430" w14:textId="77777777" w:rsidR="004C35D6" w:rsidRPr="00D11DC7" w:rsidRDefault="004C35D6" w:rsidP="00AA1C53">
            <w:pPr>
              <w:pStyle w:val="SITableBody"/>
            </w:pPr>
            <w:r w:rsidRPr="00E662FF">
              <w:t>AHCPRK315</w:t>
            </w:r>
            <w:r w:rsidRPr="00D11DC7">
              <w:t xml:space="preserve"> Care for sows prior, during and after farrowing</w:t>
            </w:r>
          </w:p>
        </w:tc>
        <w:tc>
          <w:tcPr>
            <w:tcW w:w="2000" w:type="pct"/>
          </w:tcPr>
          <w:p w14:paraId="590B1F32" w14:textId="77777777" w:rsidR="004C35D6" w:rsidRPr="00D11DC7" w:rsidRDefault="004C35D6" w:rsidP="00AA1C53">
            <w:pPr>
              <w:pStyle w:val="SITableBody"/>
            </w:pPr>
            <w:r w:rsidRPr="00D11DC7">
              <w:t>The unit has been created to address a skill or task required by industry that is not covered by an existing unit.</w:t>
            </w:r>
          </w:p>
        </w:tc>
        <w:tc>
          <w:tcPr>
            <w:tcW w:w="1000" w:type="pct"/>
          </w:tcPr>
          <w:p w14:paraId="1AB8A173" w14:textId="77777777" w:rsidR="004C35D6" w:rsidRPr="00D11DC7" w:rsidRDefault="004C35D6" w:rsidP="00AA1C53">
            <w:pPr>
              <w:pStyle w:val="SITableBody"/>
            </w:pPr>
            <w:r w:rsidRPr="00D11DC7">
              <w:t>Newly created</w:t>
            </w:r>
          </w:p>
        </w:tc>
      </w:tr>
      <w:tr w:rsidR="00AA1C53" w:rsidRPr="004C3A93" w14:paraId="724B687F" w14:textId="77777777" w:rsidTr="00AA1C53">
        <w:tc>
          <w:tcPr>
            <w:tcW w:w="1000" w:type="pct"/>
          </w:tcPr>
          <w:p w14:paraId="519C9041" w14:textId="77777777" w:rsidR="004C35D6" w:rsidRPr="00D11DC7" w:rsidRDefault="004C35D6" w:rsidP="00AA1C53">
            <w:pPr>
              <w:pStyle w:val="SITableBody"/>
            </w:pPr>
            <w:r w:rsidRPr="00E662FF">
              <w:t>AHCPRK401 Implement a feeding strategy for pig production</w:t>
            </w:r>
          </w:p>
        </w:tc>
        <w:tc>
          <w:tcPr>
            <w:tcW w:w="1000" w:type="pct"/>
          </w:tcPr>
          <w:p w14:paraId="7E56FC0E" w14:textId="77777777" w:rsidR="004C35D6" w:rsidRPr="00D11DC7" w:rsidRDefault="004C35D6" w:rsidP="00AA1C53">
            <w:pPr>
              <w:pStyle w:val="SITableBody"/>
            </w:pPr>
            <w:r w:rsidRPr="00D11DC7">
              <w:t>AHCPRK403 Implement a feeding plan for pig production</w:t>
            </w:r>
          </w:p>
        </w:tc>
        <w:tc>
          <w:tcPr>
            <w:tcW w:w="2000" w:type="pct"/>
          </w:tcPr>
          <w:p w14:paraId="6A109B3F" w14:textId="77777777" w:rsidR="004C35D6" w:rsidRPr="00D11DC7" w:rsidRDefault="004C35D6" w:rsidP="00AA1C53">
            <w:pPr>
              <w:pStyle w:val="SITableBody"/>
            </w:pPr>
            <w:r w:rsidRPr="00D11DC7">
              <w:t xml:space="preserve">Title changed </w:t>
            </w:r>
            <w:r w:rsidRPr="00D11DC7">
              <w:br/>
              <w:t>Performance criteria revised</w:t>
            </w:r>
            <w:r w:rsidRPr="00D11DC7">
              <w:br/>
              <w:t>Foundation Skills added</w:t>
            </w:r>
            <w:r w:rsidRPr="00D11DC7">
              <w:br/>
              <w:t>Performance Evidence, Knowledge Evidence and Assessment Conditions updated</w:t>
            </w:r>
            <w:r w:rsidRPr="00D11DC7">
              <w:br/>
              <w:t>Mandatory Workplace Requirements added</w:t>
            </w:r>
          </w:p>
        </w:tc>
        <w:tc>
          <w:tcPr>
            <w:tcW w:w="1000" w:type="pct"/>
          </w:tcPr>
          <w:p w14:paraId="1A20AAF6" w14:textId="77777777" w:rsidR="004C35D6" w:rsidRPr="00D11DC7" w:rsidRDefault="004C35D6" w:rsidP="00AA1C53">
            <w:pPr>
              <w:pStyle w:val="SITableBody"/>
            </w:pPr>
            <w:r w:rsidRPr="00D11DC7">
              <w:t>Not equivalent</w:t>
            </w:r>
          </w:p>
        </w:tc>
      </w:tr>
      <w:tr w:rsidR="00AA1C53" w:rsidRPr="004C3A93" w14:paraId="637C1F23" w14:textId="77777777" w:rsidTr="00AA1C53">
        <w:tc>
          <w:tcPr>
            <w:tcW w:w="1000" w:type="pct"/>
          </w:tcPr>
          <w:p w14:paraId="51F4B4C4" w14:textId="77777777" w:rsidR="004C35D6" w:rsidRPr="00E662FF" w:rsidRDefault="004C35D6" w:rsidP="00AA1C53">
            <w:pPr>
              <w:pStyle w:val="SITableBody"/>
            </w:pPr>
            <w:r w:rsidRPr="00E662FF">
              <w:t>AHCSOL403 Prepare acid sulphate soil management plans</w:t>
            </w:r>
          </w:p>
        </w:tc>
        <w:tc>
          <w:tcPr>
            <w:tcW w:w="1000" w:type="pct"/>
          </w:tcPr>
          <w:p w14:paraId="33C79AF2" w14:textId="77777777" w:rsidR="004C35D6" w:rsidRPr="00D11DC7" w:rsidRDefault="004C35D6" w:rsidP="00AA1C53">
            <w:pPr>
              <w:pStyle w:val="SITableBody"/>
            </w:pPr>
            <w:r w:rsidRPr="00D11DC7">
              <w:t>Not applicable</w:t>
            </w:r>
          </w:p>
        </w:tc>
        <w:tc>
          <w:tcPr>
            <w:tcW w:w="2000" w:type="pct"/>
          </w:tcPr>
          <w:p w14:paraId="0B90044B" w14:textId="77777777" w:rsidR="004C35D6" w:rsidRPr="00D11DC7" w:rsidRDefault="004C35D6" w:rsidP="00AA1C53">
            <w:pPr>
              <w:pStyle w:val="SITableBody"/>
            </w:pPr>
            <w:r w:rsidRPr="00D11DC7">
              <w:t>No support to retain the unit</w:t>
            </w:r>
          </w:p>
        </w:tc>
        <w:tc>
          <w:tcPr>
            <w:tcW w:w="1000" w:type="pct"/>
          </w:tcPr>
          <w:p w14:paraId="2F016493" w14:textId="77777777" w:rsidR="004C35D6" w:rsidRPr="00D11DC7" w:rsidRDefault="004C35D6" w:rsidP="00AA1C53">
            <w:pPr>
              <w:pStyle w:val="SITableBody"/>
            </w:pPr>
            <w:r w:rsidRPr="00D11DC7">
              <w:t>Deleted</w:t>
            </w:r>
          </w:p>
        </w:tc>
      </w:tr>
      <w:tr w:rsidR="00AA1C53" w:rsidRPr="004C3A93" w14:paraId="2EBFC502" w14:textId="77777777" w:rsidTr="00AA1C53">
        <w:tc>
          <w:tcPr>
            <w:tcW w:w="1000" w:type="pct"/>
          </w:tcPr>
          <w:p w14:paraId="2BC36359" w14:textId="77777777" w:rsidR="004C35D6" w:rsidRPr="00D11DC7" w:rsidRDefault="004C35D6" w:rsidP="00AA1C53">
            <w:pPr>
              <w:pStyle w:val="SITableBody"/>
            </w:pPr>
            <w:r w:rsidRPr="00E662FF">
              <w:t xml:space="preserve">AHCWAT201 Set up, operate and </w:t>
            </w:r>
            <w:r w:rsidRPr="00E662FF">
              <w:lastRenderedPageBreak/>
              <w:t>maintain water delivery systems for compost</w:t>
            </w:r>
          </w:p>
        </w:tc>
        <w:tc>
          <w:tcPr>
            <w:tcW w:w="1000" w:type="pct"/>
          </w:tcPr>
          <w:p w14:paraId="01C71AD0" w14:textId="77777777" w:rsidR="004C35D6" w:rsidRPr="00D11DC7" w:rsidRDefault="004C35D6" w:rsidP="00AA1C53">
            <w:pPr>
              <w:pStyle w:val="SITableBody"/>
            </w:pPr>
            <w:r w:rsidRPr="00D11DC7">
              <w:lastRenderedPageBreak/>
              <w:t>Not applicable</w:t>
            </w:r>
          </w:p>
        </w:tc>
        <w:tc>
          <w:tcPr>
            <w:tcW w:w="2000" w:type="pct"/>
          </w:tcPr>
          <w:p w14:paraId="4E5C49FF" w14:textId="77777777" w:rsidR="004C35D6" w:rsidRPr="00D11DC7" w:rsidRDefault="004C35D6" w:rsidP="00AA1C53">
            <w:pPr>
              <w:pStyle w:val="SITableBody"/>
            </w:pPr>
            <w:r w:rsidRPr="00D11DC7">
              <w:t>No support to retain the unit</w:t>
            </w:r>
          </w:p>
        </w:tc>
        <w:tc>
          <w:tcPr>
            <w:tcW w:w="1000" w:type="pct"/>
          </w:tcPr>
          <w:p w14:paraId="458F8A77" w14:textId="77777777" w:rsidR="004C35D6" w:rsidRPr="00D11DC7" w:rsidRDefault="004C35D6" w:rsidP="00AA1C53">
            <w:pPr>
              <w:pStyle w:val="SITableBody"/>
            </w:pPr>
            <w:r w:rsidRPr="00D11DC7">
              <w:t>Deleted</w:t>
            </w:r>
          </w:p>
        </w:tc>
      </w:tr>
      <w:tr w:rsidR="00AA1C53" w:rsidRPr="004C3A93" w14:paraId="37E9EB4C" w14:textId="77777777" w:rsidTr="00AA1C53">
        <w:tc>
          <w:tcPr>
            <w:tcW w:w="1000" w:type="pct"/>
          </w:tcPr>
          <w:p w14:paraId="0DF5A609" w14:textId="77777777" w:rsidR="004C35D6" w:rsidRPr="00E662FF" w:rsidRDefault="004C35D6" w:rsidP="00AA1C53">
            <w:pPr>
              <w:pStyle w:val="SITableBody"/>
            </w:pPr>
            <w:r w:rsidRPr="00E662FF">
              <w:t>AHCWHS101 Work safely</w:t>
            </w:r>
          </w:p>
        </w:tc>
        <w:tc>
          <w:tcPr>
            <w:tcW w:w="1000" w:type="pct"/>
          </w:tcPr>
          <w:p w14:paraId="23EF659D" w14:textId="77777777" w:rsidR="004C35D6" w:rsidRPr="00D11DC7" w:rsidRDefault="004C35D6" w:rsidP="00AA1C53">
            <w:pPr>
              <w:pStyle w:val="SITableBody"/>
            </w:pPr>
            <w:r w:rsidRPr="00D11DC7">
              <w:t>AHCWHS102 Work safely</w:t>
            </w:r>
          </w:p>
        </w:tc>
        <w:tc>
          <w:tcPr>
            <w:tcW w:w="2000" w:type="pct"/>
          </w:tcPr>
          <w:p w14:paraId="3219F04F" w14:textId="77777777" w:rsidR="004C35D6" w:rsidRPr="00D11DC7" w:rsidRDefault="004C35D6" w:rsidP="00AA1C53">
            <w:pPr>
              <w:pStyle w:val="SITableBody"/>
            </w:pPr>
            <w:r w:rsidRPr="00D11DC7">
              <w:t>Minor changes to application</w:t>
            </w:r>
          </w:p>
          <w:p w14:paraId="2824C9FD" w14:textId="77777777" w:rsidR="004C35D6" w:rsidRPr="00D11DC7" w:rsidRDefault="004C35D6" w:rsidP="00AA1C53">
            <w:pPr>
              <w:pStyle w:val="SITableBody"/>
            </w:pPr>
            <w:r w:rsidRPr="00D11DC7">
              <w:t>Major changes to performance criteria</w:t>
            </w:r>
          </w:p>
          <w:p w14:paraId="2665A6BC" w14:textId="77777777" w:rsidR="004C35D6" w:rsidRPr="00D11DC7" w:rsidRDefault="004C35D6" w:rsidP="00AA1C53">
            <w:pPr>
              <w:pStyle w:val="SITableBody"/>
            </w:pPr>
            <w:r w:rsidRPr="00D11DC7">
              <w:t>Foundation skills added</w:t>
            </w:r>
          </w:p>
          <w:p w14:paraId="24BA3A23"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17552144" w14:textId="77777777" w:rsidR="004C35D6" w:rsidRPr="00D11DC7" w:rsidRDefault="004C35D6" w:rsidP="00AA1C53">
            <w:pPr>
              <w:pStyle w:val="SITableBody"/>
            </w:pPr>
            <w:r w:rsidRPr="00D11DC7">
              <w:t>Not equivalent</w:t>
            </w:r>
          </w:p>
        </w:tc>
      </w:tr>
      <w:tr w:rsidR="00AA1C53" w:rsidRPr="004C3A93" w14:paraId="05490C37" w14:textId="77777777" w:rsidTr="00AA1C53">
        <w:tc>
          <w:tcPr>
            <w:tcW w:w="1000" w:type="pct"/>
          </w:tcPr>
          <w:p w14:paraId="23F481ED" w14:textId="77777777" w:rsidR="004C35D6" w:rsidRPr="00E662FF" w:rsidRDefault="004C35D6" w:rsidP="00AA1C53">
            <w:pPr>
              <w:pStyle w:val="SITableBody"/>
            </w:pPr>
            <w:r w:rsidRPr="00E662FF">
              <w:t>AHCWHS201 Participate in work health and safety processes</w:t>
            </w:r>
          </w:p>
        </w:tc>
        <w:tc>
          <w:tcPr>
            <w:tcW w:w="1000" w:type="pct"/>
          </w:tcPr>
          <w:p w14:paraId="7629273A" w14:textId="77777777" w:rsidR="004C35D6" w:rsidRPr="00D11DC7" w:rsidRDefault="004C35D6" w:rsidP="00AA1C53">
            <w:pPr>
              <w:pStyle w:val="SITableBody"/>
            </w:pPr>
            <w:r w:rsidRPr="00D11DC7">
              <w:t>AHCWHS202 Participate in workplace health and safety processes</w:t>
            </w:r>
          </w:p>
        </w:tc>
        <w:tc>
          <w:tcPr>
            <w:tcW w:w="2000" w:type="pct"/>
          </w:tcPr>
          <w:p w14:paraId="23D2DCE0" w14:textId="77777777" w:rsidR="004C35D6" w:rsidRPr="00D11DC7" w:rsidRDefault="004C35D6" w:rsidP="00AA1C53">
            <w:pPr>
              <w:pStyle w:val="SITableBody"/>
            </w:pPr>
            <w:r w:rsidRPr="00D11DC7">
              <w:t>Minor changes to unit title and application</w:t>
            </w:r>
          </w:p>
          <w:p w14:paraId="6B703A24" w14:textId="77777777" w:rsidR="004C35D6" w:rsidRPr="00D11DC7" w:rsidRDefault="004C35D6" w:rsidP="00AA1C53">
            <w:pPr>
              <w:pStyle w:val="SITableBody"/>
            </w:pPr>
            <w:r w:rsidRPr="00D11DC7">
              <w:t>Major changes to performance criteria</w:t>
            </w:r>
          </w:p>
          <w:p w14:paraId="4B735CD5" w14:textId="77777777" w:rsidR="004C35D6" w:rsidRPr="00D11DC7" w:rsidRDefault="004C35D6" w:rsidP="00AA1C53">
            <w:pPr>
              <w:pStyle w:val="SITableBody"/>
            </w:pPr>
            <w:r w:rsidRPr="00D11DC7">
              <w:t>Foundation skills added</w:t>
            </w:r>
          </w:p>
          <w:p w14:paraId="23BD24A2"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2A3318BE" w14:textId="77777777" w:rsidR="004C35D6" w:rsidRPr="00D11DC7" w:rsidRDefault="004C35D6" w:rsidP="00AA1C53">
            <w:pPr>
              <w:pStyle w:val="SITableBody"/>
            </w:pPr>
            <w:r w:rsidRPr="00D11DC7">
              <w:t>Not equivalent</w:t>
            </w:r>
          </w:p>
        </w:tc>
      </w:tr>
      <w:tr w:rsidR="00AA1C53" w:rsidRPr="004C3A93" w14:paraId="228519B9" w14:textId="77777777" w:rsidTr="00AA1C53">
        <w:tc>
          <w:tcPr>
            <w:tcW w:w="1000" w:type="pct"/>
          </w:tcPr>
          <w:p w14:paraId="5E664FA1" w14:textId="77777777" w:rsidR="004C35D6" w:rsidRPr="00E662FF" w:rsidRDefault="004C35D6" w:rsidP="00AA1C53">
            <w:pPr>
              <w:pStyle w:val="SITableBody"/>
            </w:pPr>
            <w:r w:rsidRPr="00E662FF">
              <w:t>AHCWHS301 Contribute to work health and safety processes</w:t>
            </w:r>
          </w:p>
        </w:tc>
        <w:tc>
          <w:tcPr>
            <w:tcW w:w="1000" w:type="pct"/>
          </w:tcPr>
          <w:p w14:paraId="1609AF6E" w14:textId="77777777" w:rsidR="004C35D6" w:rsidRPr="00D11DC7" w:rsidRDefault="004C35D6" w:rsidP="00AA1C53">
            <w:pPr>
              <w:pStyle w:val="SITableBody"/>
            </w:pPr>
            <w:r w:rsidRPr="00D11DC7">
              <w:t>AHCWHS302 Contribute to workplace health and safety processes</w:t>
            </w:r>
          </w:p>
        </w:tc>
        <w:tc>
          <w:tcPr>
            <w:tcW w:w="2000" w:type="pct"/>
          </w:tcPr>
          <w:p w14:paraId="0C9BBD92" w14:textId="77777777" w:rsidR="004C35D6" w:rsidRPr="00D11DC7" w:rsidRDefault="004C35D6" w:rsidP="00AA1C53">
            <w:pPr>
              <w:pStyle w:val="SITableBody"/>
            </w:pPr>
            <w:r w:rsidRPr="00D11DC7">
              <w:t>Minor changes to unit title and application</w:t>
            </w:r>
          </w:p>
          <w:p w14:paraId="4DC43CC4" w14:textId="77777777" w:rsidR="004C35D6" w:rsidRPr="00D11DC7" w:rsidRDefault="004C35D6" w:rsidP="00AA1C53">
            <w:pPr>
              <w:pStyle w:val="SITableBody"/>
            </w:pPr>
            <w:r w:rsidRPr="00D11DC7">
              <w:t>Major changes to performance criteria</w:t>
            </w:r>
          </w:p>
          <w:p w14:paraId="7C5C03EA" w14:textId="77777777" w:rsidR="004C35D6" w:rsidRPr="00D11DC7" w:rsidRDefault="004C35D6" w:rsidP="00AA1C53">
            <w:pPr>
              <w:pStyle w:val="SITableBody"/>
            </w:pPr>
            <w:r w:rsidRPr="00D11DC7">
              <w:t>Foundation skills added</w:t>
            </w:r>
          </w:p>
          <w:p w14:paraId="710F2A9B"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6DE26D39" w14:textId="77777777" w:rsidR="004C35D6" w:rsidRPr="00D11DC7" w:rsidRDefault="004C35D6" w:rsidP="00AA1C53">
            <w:pPr>
              <w:pStyle w:val="SITableBody"/>
            </w:pPr>
            <w:r w:rsidRPr="00D11DC7">
              <w:t>Not equivalent</w:t>
            </w:r>
          </w:p>
        </w:tc>
      </w:tr>
      <w:tr w:rsidR="00AA1C53" w:rsidRPr="004C3A93" w14:paraId="0D6A61C0" w14:textId="77777777" w:rsidTr="00AA1C53">
        <w:tc>
          <w:tcPr>
            <w:tcW w:w="1000" w:type="pct"/>
          </w:tcPr>
          <w:p w14:paraId="673884FA" w14:textId="77777777" w:rsidR="004C35D6" w:rsidRPr="00D11DC7" w:rsidRDefault="004C35D6" w:rsidP="00AA1C53">
            <w:pPr>
              <w:pStyle w:val="SITableBody"/>
            </w:pPr>
            <w:r w:rsidRPr="00E662FF">
              <w:t>AHCWHS401 Maintain work health and safety processes</w:t>
            </w:r>
          </w:p>
        </w:tc>
        <w:tc>
          <w:tcPr>
            <w:tcW w:w="1000" w:type="pct"/>
          </w:tcPr>
          <w:p w14:paraId="7E52628D" w14:textId="77777777" w:rsidR="004C35D6" w:rsidRPr="00D11DC7" w:rsidRDefault="004C35D6" w:rsidP="00AA1C53">
            <w:pPr>
              <w:pStyle w:val="SITableBody"/>
            </w:pPr>
            <w:r w:rsidRPr="00D11DC7">
              <w:t>AHCWHS402 Maintain workplace health and safety processes</w:t>
            </w:r>
          </w:p>
        </w:tc>
        <w:tc>
          <w:tcPr>
            <w:tcW w:w="2000" w:type="pct"/>
          </w:tcPr>
          <w:p w14:paraId="399BC577" w14:textId="77777777" w:rsidR="004C35D6" w:rsidRPr="00D11DC7" w:rsidRDefault="004C35D6" w:rsidP="00AA1C53">
            <w:pPr>
              <w:pStyle w:val="SITableBody"/>
            </w:pPr>
            <w:r w:rsidRPr="00D11DC7">
              <w:t>Minor changes to unit title and application</w:t>
            </w:r>
          </w:p>
          <w:p w14:paraId="27F34504" w14:textId="77777777" w:rsidR="004C35D6" w:rsidRPr="00D11DC7" w:rsidRDefault="004C35D6" w:rsidP="00AA1C53">
            <w:pPr>
              <w:pStyle w:val="SITableBody"/>
            </w:pPr>
            <w:r w:rsidRPr="00D11DC7">
              <w:t>Major changes to performance criteria</w:t>
            </w:r>
          </w:p>
          <w:p w14:paraId="3AAB7BAD" w14:textId="77777777" w:rsidR="004C35D6" w:rsidRPr="00D11DC7" w:rsidRDefault="004C35D6" w:rsidP="00AA1C53">
            <w:pPr>
              <w:pStyle w:val="SITableBody"/>
            </w:pPr>
            <w:r w:rsidRPr="00D11DC7">
              <w:t>Foundation skills added</w:t>
            </w:r>
          </w:p>
          <w:p w14:paraId="5FB471CA"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287E3956" w14:textId="77777777" w:rsidR="004C35D6" w:rsidRPr="00D11DC7" w:rsidRDefault="004C35D6" w:rsidP="00AA1C53">
            <w:pPr>
              <w:pStyle w:val="SITableBody"/>
            </w:pPr>
            <w:r w:rsidRPr="00D11DC7">
              <w:t>Not equivalent</w:t>
            </w:r>
          </w:p>
        </w:tc>
      </w:tr>
      <w:tr w:rsidR="00AA1C53" w:rsidRPr="004C3A93" w14:paraId="374D2CC9" w14:textId="77777777" w:rsidTr="00AA1C53">
        <w:tc>
          <w:tcPr>
            <w:tcW w:w="1000" w:type="pct"/>
          </w:tcPr>
          <w:p w14:paraId="4534BD7E" w14:textId="77777777" w:rsidR="004C35D6" w:rsidRPr="00E662FF" w:rsidRDefault="004C35D6" w:rsidP="00AA1C53">
            <w:pPr>
              <w:pStyle w:val="SITableBody"/>
            </w:pPr>
            <w:r w:rsidRPr="00E662FF">
              <w:t xml:space="preserve">AHCWHS502 Manage work </w:t>
            </w:r>
            <w:r w:rsidRPr="00E662FF">
              <w:lastRenderedPageBreak/>
              <w:t>health and safety processes</w:t>
            </w:r>
          </w:p>
        </w:tc>
        <w:tc>
          <w:tcPr>
            <w:tcW w:w="1000" w:type="pct"/>
          </w:tcPr>
          <w:p w14:paraId="13567433" w14:textId="77777777" w:rsidR="004C35D6" w:rsidRPr="00D11DC7" w:rsidRDefault="004C35D6" w:rsidP="00AA1C53">
            <w:pPr>
              <w:pStyle w:val="SITableBody"/>
            </w:pPr>
            <w:r w:rsidRPr="00D11DC7">
              <w:lastRenderedPageBreak/>
              <w:t xml:space="preserve">AHCWHS503 Manage workplace health </w:t>
            </w:r>
            <w:r w:rsidRPr="00D11DC7">
              <w:lastRenderedPageBreak/>
              <w:t>and safety processes</w:t>
            </w:r>
          </w:p>
        </w:tc>
        <w:tc>
          <w:tcPr>
            <w:tcW w:w="2000" w:type="pct"/>
          </w:tcPr>
          <w:p w14:paraId="76B491CE" w14:textId="77777777" w:rsidR="004C35D6" w:rsidRPr="00D11DC7" w:rsidRDefault="004C35D6" w:rsidP="00AA1C53">
            <w:pPr>
              <w:pStyle w:val="SITableBody"/>
            </w:pPr>
            <w:r w:rsidRPr="00D11DC7">
              <w:lastRenderedPageBreak/>
              <w:t>Minor changes to unit title and application</w:t>
            </w:r>
          </w:p>
          <w:p w14:paraId="084A7E68" w14:textId="77777777" w:rsidR="004C35D6" w:rsidRPr="00D11DC7" w:rsidRDefault="004C35D6" w:rsidP="00AA1C53">
            <w:pPr>
              <w:pStyle w:val="SITableBody"/>
            </w:pPr>
            <w:r w:rsidRPr="00D11DC7">
              <w:lastRenderedPageBreak/>
              <w:t>Minor changes to performance criteria</w:t>
            </w:r>
          </w:p>
          <w:p w14:paraId="2CE004EB" w14:textId="77777777" w:rsidR="004C35D6" w:rsidRPr="00D11DC7" w:rsidRDefault="004C35D6" w:rsidP="00AA1C53">
            <w:pPr>
              <w:pStyle w:val="SITableBody"/>
            </w:pPr>
            <w:r w:rsidRPr="00D11DC7">
              <w:t>Minor edits to performance and knowledge evidence and assessment conditions</w:t>
            </w:r>
          </w:p>
        </w:tc>
        <w:tc>
          <w:tcPr>
            <w:tcW w:w="1000" w:type="pct"/>
          </w:tcPr>
          <w:p w14:paraId="29297A7F" w14:textId="77777777" w:rsidR="004C35D6" w:rsidRPr="00D11DC7" w:rsidRDefault="004C35D6" w:rsidP="00AA1C53">
            <w:pPr>
              <w:pStyle w:val="SITableBody"/>
            </w:pPr>
            <w:r w:rsidRPr="00D11DC7">
              <w:lastRenderedPageBreak/>
              <w:t>Not equivalent</w:t>
            </w:r>
          </w:p>
        </w:tc>
      </w:tr>
      <w:tr w:rsidR="00AA1C53" w:rsidRPr="004C3A93" w14:paraId="0E873810" w14:textId="77777777" w:rsidTr="00AA1C53">
        <w:tc>
          <w:tcPr>
            <w:tcW w:w="1000" w:type="pct"/>
          </w:tcPr>
          <w:p w14:paraId="26BBDBE9" w14:textId="77777777" w:rsidR="004C35D6" w:rsidRPr="00E662FF" w:rsidRDefault="004C35D6" w:rsidP="00AA1C53">
            <w:pPr>
              <w:pStyle w:val="SITableBody"/>
            </w:pPr>
            <w:r w:rsidRPr="00E662FF">
              <w:t>AHCWRK101 Maintain the workplace</w:t>
            </w:r>
          </w:p>
        </w:tc>
        <w:tc>
          <w:tcPr>
            <w:tcW w:w="1000" w:type="pct"/>
          </w:tcPr>
          <w:p w14:paraId="0FF038AA" w14:textId="77777777" w:rsidR="004C35D6" w:rsidRPr="00D11DC7" w:rsidRDefault="004C35D6" w:rsidP="00AA1C53">
            <w:pPr>
              <w:pStyle w:val="SITableBody"/>
            </w:pPr>
            <w:r w:rsidRPr="00D11DC7">
              <w:t>AHCWRK102 Maintain the workplace</w:t>
            </w:r>
          </w:p>
        </w:tc>
        <w:tc>
          <w:tcPr>
            <w:tcW w:w="2000" w:type="pct"/>
          </w:tcPr>
          <w:p w14:paraId="0DBA7C05" w14:textId="77777777" w:rsidR="004C35D6" w:rsidRPr="00D11DC7" w:rsidRDefault="004C35D6" w:rsidP="00AA1C53">
            <w:pPr>
              <w:pStyle w:val="SITableBody"/>
            </w:pPr>
            <w:r w:rsidRPr="00D11DC7">
              <w:t>Minor changes to application</w:t>
            </w:r>
          </w:p>
          <w:p w14:paraId="46349060" w14:textId="77777777" w:rsidR="004C35D6" w:rsidRPr="00D11DC7" w:rsidRDefault="004C35D6" w:rsidP="00AA1C53">
            <w:pPr>
              <w:pStyle w:val="SITableBody"/>
            </w:pPr>
            <w:r w:rsidRPr="00D11DC7">
              <w:t>Major and minor changes to performance criteria</w:t>
            </w:r>
          </w:p>
          <w:p w14:paraId="6993946E" w14:textId="77777777" w:rsidR="004C35D6" w:rsidRPr="00D11DC7" w:rsidRDefault="004C35D6" w:rsidP="00AA1C53">
            <w:pPr>
              <w:pStyle w:val="SITableBody"/>
            </w:pPr>
            <w:r w:rsidRPr="00D11DC7">
              <w:t>Foundation skills added</w:t>
            </w:r>
          </w:p>
          <w:p w14:paraId="5DB22CD5"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176EBE4C" w14:textId="77777777" w:rsidR="004C35D6" w:rsidRPr="00D11DC7" w:rsidRDefault="004C35D6" w:rsidP="00AA1C53">
            <w:pPr>
              <w:pStyle w:val="SITableBody"/>
            </w:pPr>
            <w:r w:rsidRPr="00D11DC7">
              <w:t>Not equivalent</w:t>
            </w:r>
          </w:p>
        </w:tc>
      </w:tr>
      <w:tr w:rsidR="00AA1C53" w:rsidRPr="004C3A93" w14:paraId="633E0962" w14:textId="77777777" w:rsidTr="00AA1C53">
        <w:tc>
          <w:tcPr>
            <w:tcW w:w="1000" w:type="pct"/>
          </w:tcPr>
          <w:p w14:paraId="747E781B" w14:textId="77777777" w:rsidR="004C35D6" w:rsidRPr="00D11DC7" w:rsidRDefault="004C35D6" w:rsidP="00AA1C53">
            <w:pPr>
              <w:pStyle w:val="SITableBody"/>
            </w:pPr>
            <w:r w:rsidRPr="00E662FF">
              <w:t>AHCWRK201 Observe and report on weather</w:t>
            </w:r>
          </w:p>
        </w:tc>
        <w:tc>
          <w:tcPr>
            <w:tcW w:w="1000" w:type="pct"/>
          </w:tcPr>
          <w:p w14:paraId="32D289CA" w14:textId="77777777" w:rsidR="004C35D6" w:rsidRPr="00D11DC7" w:rsidRDefault="004C35D6" w:rsidP="00AA1C53">
            <w:pPr>
              <w:pStyle w:val="SITableBody"/>
            </w:pPr>
            <w:r w:rsidRPr="00D11DC7">
              <w:t>AHCWRK210 Observe and report on weather</w:t>
            </w:r>
          </w:p>
        </w:tc>
        <w:tc>
          <w:tcPr>
            <w:tcW w:w="2000" w:type="pct"/>
          </w:tcPr>
          <w:p w14:paraId="51FCC61A" w14:textId="77777777" w:rsidR="004C35D6" w:rsidRPr="00D11DC7" w:rsidRDefault="004C35D6" w:rsidP="00AA1C53">
            <w:pPr>
              <w:pStyle w:val="SITableBody"/>
            </w:pPr>
            <w:r w:rsidRPr="00D11DC7">
              <w:t>Minor changes to application</w:t>
            </w:r>
          </w:p>
          <w:p w14:paraId="6948A45E" w14:textId="77777777" w:rsidR="004C35D6" w:rsidRPr="00D11DC7" w:rsidRDefault="004C35D6" w:rsidP="00AA1C53">
            <w:pPr>
              <w:pStyle w:val="SITableBody"/>
            </w:pPr>
            <w:r w:rsidRPr="00D11DC7">
              <w:t>Major and minor changes to performance criteria</w:t>
            </w:r>
          </w:p>
          <w:p w14:paraId="22D68A95" w14:textId="77777777" w:rsidR="004C35D6" w:rsidRPr="00D11DC7" w:rsidRDefault="004C35D6" w:rsidP="00AA1C53">
            <w:pPr>
              <w:pStyle w:val="SITableBody"/>
            </w:pPr>
            <w:r w:rsidRPr="00D11DC7">
              <w:t>Foundation skills added</w:t>
            </w:r>
          </w:p>
          <w:p w14:paraId="1B8F4734"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62AB5DE5" w14:textId="77777777" w:rsidR="004C35D6" w:rsidRPr="00D11DC7" w:rsidRDefault="004C35D6" w:rsidP="00AA1C53">
            <w:pPr>
              <w:pStyle w:val="SITableBody"/>
            </w:pPr>
            <w:r w:rsidRPr="00D11DC7">
              <w:t>Not equivalent</w:t>
            </w:r>
          </w:p>
        </w:tc>
      </w:tr>
      <w:tr w:rsidR="00AA1C53" w:rsidRPr="004C3A93" w14:paraId="3C381C9E" w14:textId="77777777" w:rsidTr="00AA1C53">
        <w:tc>
          <w:tcPr>
            <w:tcW w:w="1000" w:type="pct"/>
          </w:tcPr>
          <w:p w14:paraId="5DFAE3B8" w14:textId="77777777" w:rsidR="004C35D6" w:rsidRPr="00D11DC7" w:rsidRDefault="004C35D6" w:rsidP="00AA1C53">
            <w:pPr>
              <w:pStyle w:val="SITableBody"/>
            </w:pPr>
            <w:r w:rsidRPr="00E662FF">
              <w:t>AHCWRK202 Observe environmental work practices</w:t>
            </w:r>
          </w:p>
        </w:tc>
        <w:tc>
          <w:tcPr>
            <w:tcW w:w="1000" w:type="pct"/>
          </w:tcPr>
          <w:p w14:paraId="7CFEF1FE" w14:textId="77777777" w:rsidR="004C35D6" w:rsidRPr="00D11DC7" w:rsidRDefault="004C35D6" w:rsidP="00AA1C53">
            <w:pPr>
              <w:pStyle w:val="SITableBody"/>
            </w:pPr>
            <w:r w:rsidRPr="00D11DC7">
              <w:t>AHCWRK211 Participate in environmentally sustainable work practices</w:t>
            </w:r>
          </w:p>
        </w:tc>
        <w:tc>
          <w:tcPr>
            <w:tcW w:w="2000" w:type="pct"/>
          </w:tcPr>
          <w:p w14:paraId="5B96898B" w14:textId="77777777" w:rsidR="004C35D6" w:rsidRPr="00D95042" w:rsidRDefault="004C35D6" w:rsidP="00AA1C53">
            <w:pPr>
              <w:pStyle w:val="SITableBody"/>
            </w:pPr>
            <w:r w:rsidRPr="00D95042">
              <w:rPr>
                <w:rStyle w:val="SITemporaryText-blue"/>
                <w:color w:val="auto"/>
                <w:sz w:val="20"/>
              </w:rPr>
              <w:t>Redesigned unit that includes content from AHCWRK202 Observe environmental work practices and AHCWRK209 Participate in environmental</w:t>
            </w:r>
            <w:r w:rsidRPr="00D95042">
              <w:t>ly sustainable</w:t>
            </w:r>
            <w:r w:rsidRPr="00D95042">
              <w:rPr>
                <w:rStyle w:val="SITemporaryText-blue"/>
                <w:color w:val="auto"/>
                <w:sz w:val="20"/>
              </w:rPr>
              <w:t xml:space="preserve"> work practices</w:t>
            </w:r>
            <w:r w:rsidRPr="00D95042">
              <w:t xml:space="preserve"> </w:t>
            </w:r>
          </w:p>
        </w:tc>
        <w:tc>
          <w:tcPr>
            <w:tcW w:w="1000" w:type="pct"/>
          </w:tcPr>
          <w:p w14:paraId="39278578" w14:textId="77777777" w:rsidR="004C35D6" w:rsidRPr="00D11DC7" w:rsidRDefault="004C35D6" w:rsidP="00AA1C53">
            <w:pPr>
              <w:pStyle w:val="SITableBody"/>
            </w:pPr>
            <w:r w:rsidRPr="00E662FF">
              <w:t>Not equivalent</w:t>
            </w:r>
          </w:p>
        </w:tc>
      </w:tr>
      <w:tr w:rsidR="00AA1C53" w:rsidRPr="004C3A93" w14:paraId="0A76D817" w14:textId="77777777" w:rsidTr="00AA1C53">
        <w:tc>
          <w:tcPr>
            <w:tcW w:w="1000" w:type="pct"/>
          </w:tcPr>
          <w:p w14:paraId="4FAEB2F0" w14:textId="77777777" w:rsidR="004C35D6" w:rsidRPr="00E662FF" w:rsidRDefault="004C35D6" w:rsidP="00AA1C53">
            <w:pPr>
              <w:pStyle w:val="SITableBody"/>
            </w:pPr>
            <w:r w:rsidRPr="00E662FF">
              <w:t>AHCWRK204 Work effectively in the industry</w:t>
            </w:r>
          </w:p>
        </w:tc>
        <w:tc>
          <w:tcPr>
            <w:tcW w:w="1000" w:type="pct"/>
          </w:tcPr>
          <w:p w14:paraId="7C137D59" w14:textId="77777777" w:rsidR="004C35D6" w:rsidRPr="00D11DC7" w:rsidRDefault="004C35D6" w:rsidP="00AA1C53">
            <w:pPr>
              <w:pStyle w:val="SITableBody"/>
            </w:pPr>
            <w:r w:rsidRPr="00D11DC7">
              <w:t>AHCWRK212 Work effectively in industry</w:t>
            </w:r>
          </w:p>
        </w:tc>
        <w:tc>
          <w:tcPr>
            <w:tcW w:w="2000" w:type="pct"/>
          </w:tcPr>
          <w:p w14:paraId="12BCA935" w14:textId="77777777" w:rsidR="004C35D6" w:rsidRPr="00D11DC7" w:rsidRDefault="004C35D6" w:rsidP="00AA1C53">
            <w:pPr>
              <w:pStyle w:val="SITableBody"/>
            </w:pPr>
            <w:r w:rsidRPr="00D11DC7">
              <w:t>Minor changes to unit title and application</w:t>
            </w:r>
          </w:p>
          <w:p w14:paraId="6AB4230E" w14:textId="77777777" w:rsidR="004C35D6" w:rsidRPr="00D11DC7" w:rsidRDefault="004C35D6" w:rsidP="00AA1C53">
            <w:pPr>
              <w:pStyle w:val="SITableBody"/>
            </w:pPr>
            <w:r w:rsidRPr="00D11DC7">
              <w:t>Major and minor changes to performance criteria</w:t>
            </w:r>
          </w:p>
          <w:p w14:paraId="1BB1B0E5" w14:textId="77777777" w:rsidR="004C35D6" w:rsidRPr="00D11DC7" w:rsidRDefault="004C35D6" w:rsidP="00AA1C53">
            <w:pPr>
              <w:pStyle w:val="SITableBody"/>
            </w:pPr>
            <w:r w:rsidRPr="00D11DC7">
              <w:t>Foundation skills added</w:t>
            </w:r>
          </w:p>
          <w:p w14:paraId="0ADC0EBF"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372E68CA" w14:textId="77777777" w:rsidR="004C35D6" w:rsidRPr="00D11DC7" w:rsidRDefault="004C35D6" w:rsidP="00AA1C53">
            <w:pPr>
              <w:pStyle w:val="SITableBody"/>
            </w:pPr>
            <w:r w:rsidRPr="00D11DC7">
              <w:t>Not equivalent</w:t>
            </w:r>
          </w:p>
        </w:tc>
      </w:tr>
      <w:tr w:rsidR="00AA1C53" w:rsidRPr="004C3A93" w14:paraId="73AFA2D9" w14:textId="77777777" w:rsidTr="00AA1C53">
        <w:tc>
          <w:tcPr>
            <w:tcW w:w="1000" w:type="pct"/>
          </w:tcPr>
          <w:p w14:paraId="0C4CA182" w14:textId="77777777" w:rsidR="004C35D6" w:rsidRPr="00E662FF" w:rsidRDefault="004C35D6" w:rsidP="00AA1C53">
            <w:pPr>
              <w:pStyle w:val="SITableBody"/>
            </w:pPr>
            <w:r w:rsidRPr="00E662FF">
              <w:t xml:space="preserve">AHCWRK205 Participate in </w:t>
            </w:r>
            <w:r w:rsidRPr="00E662FF">
              <w:lastRenderedPageBreak/>
              <w:t>workplace communications</w:t>
            </w:r>
          </w:p>
        </w:tc>
        <w:tc>
          <w:tcPr>
            <w:tcW w:w="1000" w:type="pct"/>
          </w:tcPr>
          <w:p w14:paraId="72DC9FB6" w14:textId="77777777" w:rsidR="004C35D6" w:rsidRPr="00D11DC7" w:rsidRDefault="004C35D6" w:rsidP="00AA1C53">
            <w:pPr>
              <w:pStyle w:val="SITableBody"/>
            </w:pPr>
            <w:r w:rsidRPr="00D11DC7">
              <w:lastRenderedPageBreak/>
              <w:t xml:space="preserve">AHCWRK213 Participate in </w:t>
            </w:r>
            <w:r w:rsidRPr="00D11DC7">
              <w:lastRenderedPageBreak/>
              <w:t>workplace communications</w:t>
            </w:r>
          </w:p>
        </w:tc>
        <w:tc>
          <w:tcPr>
            <w:tcW w:w="2000" w:type="pct"/>
          </w:tcPr>
          <w:p w14:paraId="14E7FEC2" w14:textId="77777777" w:rsidR="004C35D6" w:rsidRPr="00D11DC7" w:rsidRDefault="004C35D6" w:rsidP="00AA1C53">
            <w:pPr>
              <w:pStyle w:val="SITableBody"/>
            </w:pPr>
            <w:r w:rsidRPr="00D11DC7">
              <w:lastRenderedPageBreak/>
              <w:t>Minor changes to application</w:t>
            </w:r>
          </w:p>
          <w:p w14:paraId="232512D9" w14:textId="77777777" w:rsidR="004C35D6" w:rsidRPr="00D11DC7" w:rsidRDefault="004C35D6" w:rsidP="00AA1C53">
            <w:pPr>
              <w:pStyle w:val="SITableBody"/>
            </w:pPr>
            <w:r w:rsidRPr="00D11DC7">
              <w:lastRenderedPageBreak/>
              <w:t>Major and minor changes to performance criteria</w:t>
            </w:r>
          </w:p>
          <w:p w14:paraId="6050D56A" w14:textId="77777777" w:rsidR="004C35D6" w:rsidRPr="00D11DC7" w:rsidRDefault="004C35D6" w:rsidP="00AA1C53">
            <w:pPr>
              <w:pStyle w:val="SITableBody"/>
            </w:pPr>
            <w:r w:rsidRPr="00D11DC7">
              <w:t>Foundation skills added</w:t>
            </w:r>
          </w:p>
          <w:p w14:paraId="18182165"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70C5EA05" w14:textId="77777777" w:rsidR="004C35D6" w:rsidRPr="00D11DC7" w:rsidRDefault="004C35D6" w:rsidP="00AA1C53">
            <w:pPr>
              <w:pStyle w:val="SITableBody"/>
            </w:pPr>
            <w:r w:rsidRPr="00D11DC7">
              <w:lastRenderedPageBreak/>
              <w:t>Not equivalent</w:t>
            </w:r>
          </w:p>
        </w:tc>
      </w:tr>
      <w:tr w:rsidR="00AA1C53" w:rsidRPr="004C3A93" w14:paraId="393402C0" w14:textId="77777777" w:rsidTr="00AA1C53">
        <w:tc>
          <w:tcPr>
            <w:tcW w:w="1000" w:type="pct"/>
          </w:tcPr>
          <w:p w14:paraId="3407415D" w14:textId="77777777" w:rsidR="004C35D6" w:rsidRPr="00D11DC7" w:rsidRDefault="004C35D6" w:rsidP="00AA1C53">
            <w:pPr>
              <w:pStyle w:val="SITableBody"/>
            </w:pPr>
            <w:r w:rsidRPr="00E662FF">
              <w:t>AHCWRK206 Observe enterprise quality assurance procedures</w:t>
            </w:r>
          </w:p>
        </w:tc>
        <w:tc>
          <w:tcPr>
            <w:tcW w:w="1000" w:type="pct"/>
          </w:tcPr>
          <w:p w14:paraId="1563613B" w14:textId="77777777" w:rsidR="004C35D6" w:rsidRPr="00D11DC7" w:rsidRDefault="004C35D6" w:rsidP="00AA1C53">
            <w:pPr>
              <w:pStyle w:val="SITableBody"/>
            </w:pPr>
            <w:r w:rsidRPr="00D11DC7">
              <w:t>AHCWRK214 Observe workplace quality assurance procedures</w:t>
            </w:r>
          </w:p>
        </w:tc>
        <w:tc>
          <w:tcPr>
            <w:tcW w:w="2000" w:type="pct"/>
          </w:tcPr>
          <w:p w14:paraId="2095E31C" w14:textId="77777777" w:rsidR="004C35D6" w:rsidRPr="00D11DC7" w:rsidRDefault="004C35D6" w:rsidP="00AA1C53">
            <w:pPr>
              <w:pStyle w:val="SITableBody"/>
            </w:pPr>
            <w:r w:rsidRPr="00D11DC7">
              <w:t>Minor changes to unit title and application</w:t>
            </w:r>
          </w:p>
          <w:p w14:paraId="3136785F" w14:textId="77777777" w:rsidR="004C35D6" w:rsidRPr="00D11DC7" w:rsidRDefault="004C35D6" w:rsidP="00AA1C53">
            <w:pPr>
              <w:pStyle w:val="SITableBody"/>
            </w:pPr>
            <w:r w:rsidRPr="00D11DC7">
              <w:t>Minor changes to performance criteria</w:t>
            </w:r>
          </w:p>
          <w:p w14:paraId="11B4AE21" w14:textId="77777777" w:rsidR="004C35D6" w:rsidRPr="00D11DC7" w:rsidRDefault="004C35D6" w:rsidP="00AA1C53">
            <w:pPr>
              <w:pStyle w:val="SITableBody"/>
            </w:pPr>
            <w:r w:rsidRPr="00D11DC7">
              <w:t>Foundation skills added</w:t>
            </w:r>
          </w:p>
          <w:p w14:paraId="5B88E4C1"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2DBCA5DE" w14:textId="77777777" w:rsidR="004C35D6" w:rsidRPr="00D11DC7" w:rsidRDefault="004C35D6" w:rsidP="00AA1C53">
            <w:pPr>
              <w:pStyle w:val="SITableBody"/>
            </w:pPr>
            <w:r w:rsidRPr="00D11DC7">
              <w:t>Not equivalent</w:t>
            </w:r>
          </w:p>
        </w:tc>
      </w:tr>
      <w:tr w:rsidR="00AA1C53" w:rsidRPr="004C3A93" w14:paraId="39E00F25" w14:textId="77777777" w:rsidTr="00AA1C53">
        <w:tc>
          <w:tcPr>
            <w:tcW w:w="1000" w:type="pct"/>
          </w:tcPr>
          <w:p w14:paraId="1B5A5612" w14:textId="77777777" w:rsidR="004C35D6" w:rsidRPr="00D11DC7" w:rsidRDefault="004C35D6" w:rsidP="00AA1C53">
            <w:pPr>
              <w:pStyle w:val="SITableBody"/>
            </w:pPr>
            <w:r w:rsidRPr="00E662FF">
              <w:t>AHCWRK207 Collect and record production data</w:t>
            </w:r>
          </w:p>
        </w:tc>
        <w:tc>
          <w:tcPr>
            <w:tcW w:w="1000" w:type="pct"/>
          </w:tcPr>
          <w:p w14:paraId="73A4AD9A" w14:textId="77777777" w:rsidR="004C35D6" w:rsidRPr="00D11DC7" w:rsidRDefault="004C35D6" w:rsidP="00AA1C53">
            <w:pPr>
              <w:pStyle w:val="SITableBody"/>
            </w:pPr>
            <w:r w:rsidRPr="00D11DC7">
              <w:t>AHCWRK215 Collect and record production data</w:t>
            </w:r>
          </w:p>
        </w:tc>
        <w:tc>
          <w:tcPr>
            <w:tcW w:w="2000" w:type="pct"/>
          </w:tcPr>
          <w:p w14:paraId="0FA4EE93" w14:textId="77777777" w:rsidR="004C35D6" w:rsidRPr="00D11DC7" w:rsidRDefault="004C35D6" w:rsidP="00AA1C53">
            <w:pPr>
              <w:pStyle w:val="SITableBody"/>
            </w:pPr>
            <w:r w:rsidRPr="00D11DC7">
              <w:t>Minor changes to application</w:t>
            </w:r>
          </w:p>
          <w:p w14:paraId="45613A2B" w14:textId="77777777" w:rsidR="004C35D6" w:rsidRPr="00D11DC7" w:rsidRDefault="004C35D6" w:rsidP="00AA1C53">
            <w:pPr>
              <w:pStyle w:val="SITableBody"/>
            </w:pPr>
            <w:r w:rsidRPr="00D11DC7">
              <w:t>Major and minor changes to performance criteria</w:t>
            </w:r>
          </w:p>
          <w:p w14:paraId="3E016960" w14:textId="77777777" w:rsidR="004C35D6" w:rsidRPr="00D11DC7" w:rsidRDefault="004C35D6" w:rsidP="00AA1C53">
            <w:pPr>
              <w:pStyle w:val="SITableBody"/>
            </w:pPr>
            <w:r w:rsidRPr="00D11DC7">
              <w:t>Foundation skills added</w:t>
            </w:r>
          </w:p>
          <w:p w14:paraId="573454FA"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0DACD124" w14:textId="77777777" w:rsidR="004C35D6" w:rsidRPr="00D11DC7" w:rsidRDefault="004C35D6" w:rsidP="00AA1C53">
            <w:pPr>
              <w:pStyle w:val="SITableBody"/>
            </w:pPr>
            <w:r w:rsidRPr="00D11DC7">
              <w:t>Not equivalent</w:t>
            </w:r>
          </w:p>
        </w:tc>
      </w:tr>
      <w:tr w:rsidR="00AA1C53" w:rsidRPr="004C3A93" w14:paraId="2771D8CC" w14:textId="77777777" w:rsidTr="00AA1C53">
        <w:tc>
          <w:tcPr>
            <w:tcW w:w="1000" w:type="pct"/>
          </w:tcPr>
          <w:p w14:paraId="63B1D9B4" w14:textId="77777777" w:rsidR="004C35D6" w:rsidRPr="00E662FF" w:rsidRDefault="004C35D6" w:rsidP="00AA1C53">
            <w:pPr>
              <w:pStyle w:val="SITableBody"/>
            </w:pPr>
            <w:r w:rsidRPr="00E662FF">
              <w:t>AHCWRK208 Provide information on products and services</w:t>
            </w:r>
          </w:p>
        </w:tc>
        <w:tc>
          <w:tcPr>
            <w:tcW w:w="1000" w:type="pct"/>
          </w:tcPr>
          <w:p w14:paraId="38F9B15F" w14:textId="77777777" w:rsidR="004C35D6" w:rsidRPr="00D11DC7" w:rsidRDefault="004C35D6" w:rsidP="00AA1C53">
            <w:pPr>
              <w:pStyle w:val="SITableBody"/>
            </w:pPr>
            <w:r w:rsidRPr="00D11DC7">
              <w:t>AHCWRK216 Provide information on products and services</w:t>
            </w:r>
          </w:p>
        </w:tc>
        <w:tc>
          <w:tcPr>
            <w:tcW w:w="2000" w:type="pct"/>
          </w:tcPr>
          <w:p w14:paraId="5E166153" w14:textId="77777777" w:rsidR="004C35D6" w:rsidRPr="00D11DC7" w:rsidRDefault="004C35D6" w:rsidP="00AA1C53">
            <w:pPr>
              <w:pStyle w:val="SITableBody"/>
            </w:pPr>
            <w:r w:rsidRPr="00D11DC7">
              <w:t>Minor changes to application</w:t>
            </w:r>
          </w:p>
          <w:p w14:paraId="1BA0A8DD" w14:textId="77777777" w:rsidR="004C35D6" w:rsidRPr="00D11DC7" w:rsidRDefault="004C35D6" w:rsidP="00AA1C53">
            <w:pPr>
              <w:pStyle w:val="SITableBody"/>
            </w:pPr>
            <w:r w:rsidRPr="00D11DC7">
              <w:t>Major and minor changes to performance criteria</w:t>
            </w:r>
          </w:p>
          <w:p w14:paraId="7D7AD57D" w14:textId="77777777" w:rsidR="004C35D6" w:rsidRPr="00D11DC7" w:rsidRDefault="004C35D6" w:rsidP="00AA1C53">
            <w:pPr>
              <w:pStyle w:val="SITableBody"/>
            </w:pPr>
            <w:r w:rsidRPr="00D11DC7">
              <w:t>Foundation skills added</w:t>
            </w:r>
          </w:p>
          <w:p w14:paraId="6C5D06E2"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47DDEA49" w14:textId="77777777" w:rsidR="004C35D6" w:rsidRPr="00D11DC7" w:rsidRDefault="004C35D6" w:rsidP="00AA1C53">
            <w:pPr>
              <w:pStyle w:val="SITableBody"/>
            </w:pPr>
            <w:r w:rsidRPr="00D11DC7">
              <w:t>Not equivalent</w:t>
            </w:r>
          </w:p>
        </w:tc>
      </w:tr>
      <w:tr w:rsidR="00AA1C53" w:rsidRPr="004C3A93" w14:paraId="28A118A6" w14:textId="77777777" w:rsidTr="00AA1C53">
        <w:tc>
          <w:tcPr>
            <w:tcW w:w="1000" w:type="pct"/>
          </w:tcPr>
          <w:p w14:paraId="5596E1A0" w14:textId="77777777" w:rsidR="004C35D6" w:rsidRPr="00E662FF" w:rsidRDefault="004C35D6" w:rsidP="00AA1C53">
            <w:pPr>
              <w:pStyle w:val="SITableBody"/>
            </w:pPr>
            <w:r w:rsidRPr="00E662FF">
              <w:t>AHCWRK209 Participate in environmentally sustainable work practices</w:t>
            </w:r>
          </w:p>
        </w:tc>
        <w:tc>
          <w:tcPr>
            <w:tcW w:w="1000" w:type="pct"/>
          </w:tcPr>
          <w:p w14:paraId="185A96F6" w14:textId="77777777" w:rsidR="004C35D6" w:rsidRPr="00D11DC7" w:rsidRDefault="004C35D6" w:rsidP="00AA1C53">
            <w:pPr>
              <w:pStyle w:val="SITableBody"/>
            </w:pPr>
            <w:r w:rsidRPr="00D11DC7">
              <w:t>AHCWRK211 Participate in environmentally sustainable work practices</w:t>
            </w:r>
          </w:p>
        </w:tc>
        <w:tc>
          <w:tcPr>
            <w:tcW w:w="2000" w:type="pct"/>
          </w:tcPr>
          <w:p w14:paraId="665E1B0E" w14:textId="77777777" w:rsidR="004C35D6" w:rsidRPr="00D11DC7" w:rsidRDefault="004C35D6" w:rsidP="00AA1C53">
            <w:pPr>
              <w:pStyle w:val="SITableBody"/>
            </w:pPr>
            <w:r w:rsidRPr="00D11DC7">
              <w:t>Redesigned unit that includes content from AHCWRK202 Observe environmental work practices and AHCWRK209 Participate in environmentally sustainable</w:t>
            </w:r>
            <w:r>
              <w:t xml:space="preserve"> </w:t>
            </w:r>
            <w:r w:rsidRPr="00D11DC7">
              <w:t>work practices</w:t>
            </w:r>
          </w:p>
        </w:tc>
        <w:tc>
          <w:tcPr>
            <w:tcW w:w="1000" w:type="pct"/>
          </w:tcPr>
          <w:p w14:paraId="4340D110" w14:textId="77777777" w:rsidR="004C35D6" w:rsidRPr="00D11DC7" w:rsidRDefault="004C35D6" w:rsidP="00AA1C53">
            <w:pPr>
              <w:pStyle w:val="SITableBody"/>
            </w:pPr>
            <w:r w:rsidRPr="00D11DC7">
              <w:t>Not equivalent</w:t>
            </w:r>
          </w:p>
        </w:tc>
      </w:tr>
      <w:tr w:rsidR="00AA1C53" w:rsidRPr="004C3A93" w14:paraId="4F401581" w14:textId="77777777" w:rsidTr="00AA1C53">
        <w:tc>
          <w:tcPr>
            <w:tcW w:w="1000" w:type="pct"/>
          </w:tcPr>
          <w:p w14:paraId="473B56DF" w14:textId="77777777" w:rsidR="004C35D6" w:rsidRPr="00D11DC7" w:rsidRDefault="004C35D6" w:rsidP="00AA1C53">
            <w:pPr>
              <w:pStyle w:val="SITableBody"/>
            </w:pPr>
            <w:r w:rsidRPr="00E662FF">
              <w:t xml:space="preserve">AHCWRK301 Collect samples for a rural production </w:t>
            </w:r>
            <w:r w:rsidRPr="00E662FF">
              <w:lastRenderedPageBreak/>
              <w:t>or horticulture monitoring program</w:t>
            </w:r>
          </w:p>
        </w:tc>
        <w:tc>
          <w:tcPr>
            <w:tcW w:w="1000" w:type="pct"/>
          </w:tcPr>
          <w:p w14:paraId="4A807630" w14:textId="77777777" w:rsidR="004C35D6" w:rsidRPr="00D11DC7" w:rsidRDefault="004C35D6" w:rsidP="00AA1C53">
            <w:pPr>
              <w:pStyle w:val="SITableBody"/>
            </w:pPr>
            <w:r w:rsidRPr="00D11DC7">
              <w:lastRenderedPageBreak/>
              <w:t xml:space="preserve">AHCWRK313 Collect samples for a rural production </w:t>
            </w:r>
            <w:r w:rsidRPr="00D11DC7">
              <w:lastRenderedPageBreak/>
              <w:t>or horticulture monitoring program</w:t>
            </w:r>
          </w:p>
        </w:tc>
        <w:tc>
          <w:tcPr>
            <w:tcW w:w="2000" w:type="pct"/>
          </w:tcPr>
          <w:p w14:paraId="3D42ECB9" w14:textId="77777777" w:rsidR="004C35D6" w:rsidRPr="00D11DC7" w:rsidRDefault="004C35D6" w:rsidP="00AA1C53">
            <w:pPr>
              <w:pStyle w:val="SITableBody"/>
            </w:pPr>
            <w:r w:rsidRPr="00D11DC7">
              <w:lastRenderedPageBreak/>
              <w:t>Minor changes to application</w:t>
            </w:r>
          </w:p>
          <w:p w14:paraId="4B805484" w14:textId="77777777" w:rsidR="004C35D6" w:rsidRPr="00D11DC7" w:rsidRDefault="004C35D6" w:rsidP="00AA1C53">
            <w:pPr>
              <w:pStyle w:val="SITableBody"/>
            </w:pPr>
            <w:r w:rsidRPr="00D11DC7">
              <w:lastRenderedPageBreak/>
              <w:t>Major and minor changes to performance criteria</w:t>
            </w:r>
          </w:p>
          <w:p w14:paraId="15372798" w14:textId="77777777" w:rsidR="004C35D6" w:rsidRPr="00D11DC7" w:rsidRDefault="004C35D6" w:rsidP="00AA1C53">
            <w:pPr>
              <w:pStyle w:val="SITableBody"/>
            </w:pPr>
            <w:r w:rsidRPr="00D11DC7">
              <w:t>Foundation skills added</w:t>
            </w:r>
          </w:p>
          <w:p w14:paraId="7FF6AB4F"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351705A3" w14:textId="77777777" w:rsidR="004C35D6" w:rsidRPr="00D11DC7" w:rsidRDefault="004C35D6" w:rsidP="00AA1C53">
            <w:pPr>
              <w:pStyle w:val="SITableBody"/>
            </w:pPr>
            <w:r w:rsidRPr="00D11DC7">
              <w:lastRenderedPageBreak/>
              <w:t>Not equivalent</w:t>
            </w:r>
          </w:p>
        </w:tc>
      </w:tr>
      <w:tr w:rsidR="00AA1C53" w:rsidRPr="004C3A93" w14:paraId="76DB5DB8" w14:textId="77777777" w:rsidTr="00AA1C53">
        <w:tc>
          <w:tcPr>
            <w:tcW w:w="1000" w:type="pct"/>
          </w:tcPr>
          <w:p w14:paraId="6885E727" w14:textId="77777777" w:rsidR="004C35D6" w:rsidRPr="00E662FF" w:rsidRDefault="004C35D6" w:rsidP="00AA1C53">
            <w:pPr>
              <w:pStyle w:val="SITableBody"/>
            </w:pPr>
            <w:r w:rsidRPr="00E662FF">
              <w:t>AHCWRK302 Monitor weather conditions</w:t>
            </w:r>
          </w:p>
        </w:tc>
        <w:tc>
          <w:tcPr>
            <w:tcW w:w="1000" w:type="pct"/>
          </w:tcPr>
          <w:p w14:paraId="7401B595" w14:textId="77777777" w:rsidR="004C35D6" w:rsidRPr="00D11DC7" w:rsidRDefault="004C35D6" w:rsidP="00AA1C53">
            <w:pPr>
              <w:pStyle w:val="SITableBody"/>
            </w:pPr>
            <w:r w:rsidRPr="00D11DC7">
              <w:t>AHCWRK314 Monitor weather conditions</w:t>
            </w:r>
          </w:p>
        </w:tc>
        <w:tc>
          <w:tcPr>
            <w:tcW w:w="2000" w:type="pct"/>
          </w:tcPr>
          <w:p w14:paraId="009FFCFC" w14:textId="77777777" w:rsidR="004C35D6" w:rsidRPr="00D11DC7" w:rsidRDefault="004C35D6" w:rsidP="00AA1C53">
            <w:pPr>
              <w:pStyle w:val="SITableBody"/>
            </w:pPr>
            <w:r w:rsidRPr="00D11DC7">
              <w:t>Minor changes to application</w:t>
            </w:r>
          </w:p>
          <w:p w14:paraId="14B8F9BC" w14:textId="77777777" w:rsidR="004C35D6" w:rsidRPr="00D11DC7" w:rsidRDefault="004C35D6" w:rsidP="00AA1C53">
            <w:pPr>
              <w:pStyle w:val="SITableBody"/>
            </w:pPr>
            <w:r w:rsidRPr="00D11DC7">
              <w:t>Major and minor changes to performance criteria and foundation skills</w:t>
            </w:r>
          </w:p>
          <w:p w14:paraId="17515EE4"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27B21BA5" w14:textId="77777777" w:rsidR="004C35D6" w:rsidRPr="00D11DC7" w:rsidRDefault="004C35D6" w:rsidP="00AA1C53">
            <w:pPr>
              <w:pStyle w:val="SITableBody"/>
            </w:pPr>
            <w:r w:rsidRPr="00D11DC7">
              <w:t>Not equivalent</w:t>
            </w:r>
          </w:p>
        </w:tc>
      </w:tr>
      <w:tr w:rsidR="00AA1C53" w:rsidRPr="004C3A93" w14:paraId="25052D16" w14:textId="77777777" w:rsidTr="00AA1C53">
        <w:tc>
          <w:tcPr>
            <w:tcW w:w="1000" w:type="pct"/>
          </w:tcPr>
          <w:p w14:paraId="58A75D0E" w14:textId="77777777" w:rsidR="004C35D6" w:rsidRPr="00E662FF" w:rsidRDefault="004C35D6" w:rsidP="00AA1C53">
            <w:pPr>
              <w:pStyle w:val="SITableBody"/>
            </w:pPr>
            <w:r w:rsidRPr="00E662FF">
              <w:t>AHCWRK303 Respond to emergencies</w:t>
            </w:r>
          </w:p>
        </w:tc>
        <w:tc>
          <w:tcPr>
            <w:tcW w:w="1000" w:type="pct"/>
          </w:tcPr>
          <w:p w14:paraId="27A9D866" w14:textId="77777777" w:rsidR="004C35D6" w:rsidRPr="00D11DC7" w:rsidRDefault="004C35D6" w:rsidP="00AA1C53">
            <w:pPr>
              <w:pStyle w:val="SITableBody"/>
            </w:pPr>
            <w:r w:rsidRPr="00D11DC7">
              <w:t>AHCWRK315 Respond to emergencies</w:t>
            </w:r>
          </w:p>
        </w:tc>
        <w:tc>
          <w:tcPr>
            <w:tcW w:w="2000" w:type="pct"/>
          </w:tcPr>
          <w:p w14:paraId="39DF93A0" w14:textId="77777777" w:rsidR="004C35D6" w:rsidRPr="00D11DC7" w:rsidRDefault="004C35D6" w:rsidP="00AA1C53">
            <w:pPr>
              <w:pStyle w:val="SITableBody"/>
            </w:pPr>
            <w:r w:rsidRPr="00D11DC7">
              <w:t>Minor changes to application</w:t>
            </w:r>
          </w:p>
          <w:p w14:paraId="512F4168" w14:textId="77777777" w:rsidR="004C35D6" w:rsidRPr="00D11DC7" w:rsidRDefault="004C35D6" w:rsidP="00AA1C53">
            <w:pPr>
              <w:pStyle w:val="SITableBody"/>
            </w:pPr>
            <w:r w:rsidRPr="00D11DC7">
              <w:t>Major and minor changes to performance criteria</w:t>
            </w:r>
          </w:p>
          <w:p w14:paraId="1CED1C48" w14:textId="77777777" w:rsidR="004C35D6" w:rsidRPr="00D11DC7" w:rsidRDefault="004C35D6" w:rsidP="00AA1C53">
            <w:pPr>
              <w:pStyle w:val="SITableBody"/>
            </w:pPr>
            <w:r w:rsidRPr="00D11DC7">
              <w:t>Foundation skills added</w:t>
            </w:r>
          </w:p>
          <w:p w14:paraId="4F62C667"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1B624BDD" w14:textId="77777777" w:rsidR="004C35D6" w:rsidRPr="00D11DC7" w:rsidRDefault="004C35D6" w:rsidP="00AA1C53">
            <w:pPr>
              <w:pStyle w:val="SITableBody"/>
            </w:pPr>
            <w:r w:rsidRPr="00D11DC7">
              <w:t>Not equivalent</w:t>
            </w:r>
          </w:p>
        </w:tc>
      </w:tr>
      <w:tr w:rsidR="00AA1C53" w:rsidRPr="004C3A93" w14:paraId="665526A3" w14:textId="77777777" w:rsidTr="00AA1C53">
        <w:tc>
          <w:tcPr>
            <w:tcW w:w="1000" w:type="pct"/>
          </w:tcPr>
          <w:p w14:paraId="529F69A0" w14:textId="77777777" w:rsidR="004C35D6" w:rsidRPr="00E662FF" w:rsidRDefault="004C35D6" w:rsidP="00AA1C53">
            <w:pPr>
              <w:pStyle w:val="SITableBody"/>
            </w:pPr>
            <w:r w:rsidRPr="00E662FF">
              <w:t>AHCWRK304 Respond to rescue incidents</w:t>
            </w:r>
          </w:p>
        </w:tc>
        <w:tc>
          <w:tcPr>
            <w:tcW w:w="1000" w:type="pct"/>
          </w:tcPr>
          <w:p w14:paraId="48A407A6" w14:textId="77777777" w:rsidR="004C35D6" w:rsidRPr="00D11DC7" w:rsidRDefault="004C35D6" w:rsidP="00AA1C53">
            <w:pPr>
              <w:pStyle w:val="SITableBody"/>
            </w:pPr>
            <w:r w:rsidRPr="00D11DC7">
              <w:t>AHCWRK316 Respond to rescue incidents</w:t>
            </w:r>
          </w:p>
        </w:tc>
        <w:tc>
          <w:tcPr>
            <w:tcW w:w="2000" w:type="pct"/>
          </w:tcPr>
          <w:p w14:paraId="57C6540E" w14:textId="77777777" w:rsidR="004C35D6" w:rsidRPr="00D11DC7" w:rsidRDefault="004C35D6" w:rsidP="00AA1C53">
            <w:pPr>
              <w:pStyle w:val="SITableBody"/>
            </w:pPr>
            <w:r w:rsidRPr="00D11DC7">
              <w:t>Minor changes to application</w:t>
            </w:r>
          </w:p>
          <w:p w14:paraId="6E937460" w14:textId="77777777" w:rsidR="004C35D6" w:rsidRPr="00D11DC7" w:rsidRDefault="004C35D6" w:rsidP="00AA1C53">
            <w:pPr>
              <w:pStyle w:val="SITableBody"/>
            </w:pPr>
            <w:r w:rsidRPr="00D11DC7">
              <w:t>Major and minor changes to performance criteria</w:t>
            </w:r>
          </w:p>
          <w:p w14:paraId="29E4782B" w14:textId="77777777" w:rsidR="004C35D6" w:rsidRPr="00D11DC7" w:rsidRDefault="004C35D6" w:rsidP="00AA1C53">
            <w:pPr>
              <w:pStyle w:val="SITableBody"/>
            </w:pPr>
            <w:r w:rsidRPr="00D11DC7">
              <w:t>Foundation skills added</w:t>
            </w:r>
          </w:p>
          <w:p w14:paraId="3CE2D5AC"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652C0F55" w14:textId="77777777" w:rsidR="004C35D6" w:rsidRPr="00D11DC7" w:rsidRDefault="004C35D6" w:rsidP="00AA1C53">
            <w:pPr>
              <w:pStyle w:val="SITableBody"/>
            </w:pPr>
            <w:r w:rsidRPr="00D11DC7">
              <w:t>Not equivalent</w:t>
            </w:r>
          </w:p>
        </w:tc>
      </w:tr>
      <w:tr w:rsidR="00AA1C53" w:rsidRPr="004C3A93" w14:paraId="3729E203" w14:textId="77777777" w:rsidTr="00AA1C53">
        <w:tc>
          <w:tcPr>
            <w:tcW w:w="1000" w:type="pct"/>
          </w:tcPr>
          <w:p w14:paraId="6BB83798" w14:textId="77777777" w:rsidR="004C35D6" w:rsidRPr="00D11DC7" w:rsidRDefault="004C35D6" w:rsidP="00AA1C53">
            <w:pPr>
              <w:pStyle w:val="SITableBody"/>
            </w:pPr>
            <w:r w:rsidRPr="00E662FF">
              <w:t>AHCWRK305 Coordinate work site activities</w:t>
            </w:r>
          </w:p>
        </w:tc>
        <w:tc>
          <w:tcPr>
            <w:tcW w:w="1000" w:type="pct"/>
          </w:tcPr>
          <w:p w14:paraId="1539B024" w14:textId="77777777" w:rsidR="004C35D6" w:rsidRPr="00D11DC7" w:rsidRDefault="004C35D6" w:rsidP="00AA1C53">
            <w:pPr>
              <w:pStyle w:val="SITableBody"/>
            </w:pPr>
            <w:r w:rsidRPr="00D11DC7">
              <w:t>AHCWRK317 Coordinate work site activities</w:t>
            </w:r>
          </w:p>
        </w:tc>
        <w:tc>
          <w:tcPr>
            <w:tcW w:w="2000" w:type="pct"/>
          </w:tcPr>
          <w:p w14:paraId="61271A89" w14:textId="77777777" w:rsidR="004C35D6" w:rsidRPr="00D11DC7" w:rsidRDefault="004C35D6" w:rsidP="00AA1C53">
            <w:pPr>
              <w:pStyle w:val="SITableBody"/>
            </w:pPr>
            <w:r w:rsidRPr="00D11DC7">
              <w:t>Minor changes to application</w:t>
            </w:r>
          </w:p>
          <w:p w14:paraId="3431E238" w14:textId="77777777" w:rsidR="004C35D6" w:rsidRPr="00D11DC7" w:rsidRDefault="004C35D6" w:rsidP="00AA1C53">
            <w:pPr>
              <w:pStyle w:val="SITableBody"/>
            </w:pPr>
            <w:r w:rsidRPr="00D11DC7">
              <w:t>Minor changes to performance criteria</w:t>
            </w:r>
          </w:p>
          <w:p w14:paraId="78C0601F" w14:textId="77777777" w:rsidR="004C35D6" w:rsidRPr="00D11DC7" w:rsidRDefault="004C35D6" w:rsidP="00AA1C53">
            <w:pPr>
              <w:pStyle w:val="SITableBody"/>
            </w:pPr>
            <w:r w:rsidRPr="00D11DC7">
              <w:t>Foundation skills added</w:t>
            </w:r>
          </w:p>
          <w:p w14:paraId="0734870B"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052D5531" w14:textId="77777777" w:rsidR="004C35D6" w:rsidRPr="00D11DC7" w:rsidRDefault="004C35D6" w:rsidP="00AA1C53">
            <w:pPr>
              <w:pStyle w:val="SITableBody"/>
            </w:pPr>
            <w:r w:rsidRPr="00D11DC7">
              <w:t>Not equivalent</w:t>
            </w:r>
          </w:p>
        </w:tc>
      </w:tr>
      <w:tr w:rsidR="00AA1C53" w:rsidRPr="004C3A93" w14:paraId="03F3C18D" w14:textId="77777777" w:rsidTr="00AA1C53">
        <w:tc>
          <w:tcPr>
            <w:tcW w:w="1000" w:type="pct"/>
          </w:tcPr>
          <w:p w14:paraId="5CD0632E" w14:textId="77777777" w:rsidR="004C35D6" w:rsidRPr="00E662FF" w:rsidRDefault="004C35D6" w:rsidP="00AA1C53">
            <w:pPr>
              <w:pStyle w:val="SITableBody"/>
            </w:pPr>
            <w:r w:rsidRPr="00E662FF">
              <w:lastRenderedPageBreak/>
              <w:t>AHCWRK306 Comply with industry quality assurance requirements</w:t>
            </w:r>
          </w:p>
        </w:tc>
        <w:tc>
          <w:tcPr>
            <w:tcW w:w="1000" w:type="pct"/>
          </w:tcPr>
          <w:p w14:paraId="4179D099" w14:textId="77777777" w:rsidR="004C35D6" w:rsidRPr="00D11DC7" w:rsidRDefault="004C35D6" w:rsidP="00AA1C53">
            <w:pPr>
              <w:pStyle w:val="SITableBody"/>
            </w:pPr>
            <w:r w:rsidRPr="00D11DC7">
              <w:t>AHCWRK318 Comply with industry quality assurance requirements</w:t>
            </w:r>
          </w:p>
        </w:tc>
        <w:tc>
          <w:tcPr>
            <w:tcW w:w="2000" w:type="pct"/>
          </w:tcPr>
          <w:p w14:paraId="79446534" w14:textId="77777777" w:rsidR="004C35D6" w:rsidRPr="00D11DC7" w:rsidRDefault="004C35D6" w:rsidP="00AA1C53">
            <w:pPr>
              <w:pStyle w:val="SITableBody"/>
            </w:pPr>
            <w:r w:rsidRPr="00D11DC7">
              <w:t>Major and minor changes to application</w:t>
            </w:r>
          </w:p>
          <w:p w14:paraId="4FEB841C" w14:textId="77777777" w:rsidR="004C35D6" w:rsidRPr="00D11DC7" w:rsidRDefault="004C35D6" w:rsidP="00AA1C53">
            <w:pPr>
              <w:pStyle w:val="SITableBody"/>
            </w:pPr>
            <w:r w:rsidRPr="00D11DC7">
              <w:t>Major and minor changes to performance criteria and foundation skills</w:t>
            </w:r>
          </w:p>
          <w:p w14:paraId="193808B5"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15B2B5C3" w14:textId="77777777" w:rsidR="004C35D6" w:rsidRPr="00D11DC7" w:rsidRDefault="004C35D6" w:rsidP="00AA1C53">
            <w:pPr>
              <w:pStyle w:val="SITableBody"/>
            </w:pPr>
            <w:r w:rsidRPr="00D11DC7">
              <w:t>Not equivalent</w:t>
            </w:r>
          </w:p>
        </w:tc>
      </w:tr>
      <w:tr w:rsidR="00AA1C53" w:rsidRPr="004C3A93" w14:paraId="46AA79EE" w14:textId="77777777" w:rsidTr="00AA1C53">
        <w:tc>
          <w:tcPr>
            <w:tcW w:w="1000" w:type="pct"/>
          </w:tcPr>
          <w:p w14:paraId="3954EB2E" w14:textId="77777777" w:rsidR="004C35D6" w:rsidRPr="00D11DC7" w:rsidRDefault="004C35D6" w:rsidP="00AA1C53">
            <w:pPr>
              <w:pStyle w:val="SITableBody"/>
            </w:pPr>
            <w:r w:rsidRPr="00E662FF">
              <w:t>AHCWRK307 Develop and apply fertiliser and soil ameliorant product knowledge</w:t>
            </w:r>
          </w:p>
        </w:tc>
        <w:tc>
          <w:tcPr>
            <w:tcW w:w="1000" w:type="pct"/>
          </w:tcPr>
          <w:p w14:paraId="09CF1CF4" w14:textId="77777777" w:rsidR="004C35D6" w:rsidRPr="00D11DC7" w:rsidRDefault="004C35D6" w:rsidP="00AA1C53">
            <w:pPr>
              <w:pStyle w:val="SITableBody"/>
            </w:pPr>
            <w:r w:rsidRPr="00D11DC7">
              <w:t>AHCSOL302 Develop and apply knowledge of fertiliser and soil ameliorant products</w:t>
            </w:r>
          </w:p>
        </w:tc>
        <w:tc>
          <w:tcPr>
            <w:tcW w:w="2000" w:type="pct"/>
          </w:tcPr>
          <w:p w14:paraId="69967CED" w14:textId="77777777" w:rsidR="004C35D6" w:rsidRPr="00D11DC7" w:rsidRDefault="004C35D6" w:rsidP="00AA1C53">
            <w:pPr>
              <w:pStyle w:val="SITableBody"/>
            </w:pPr>
            <w:r w:rsidRPr="00D11DC7">
              <w:t>Changes to unit title, application and sector</w:t>
            </w:r>
          </w:p>
          <w:p w14:paraId="4D438A74" w14:textId="77777777" w:rsidR="004C35D6" w:rsidRPr="00D11DC7" w:rsidRDefault="004C35D6" w:rsidP="00AA1C53">
            <w:pPr>
              <w:pStyle w:val="SITableBody"/>
            </w:pPr>
            <w:r w:rsidRPr="00D11DC7">
              <w:t>Major and minor changes to performance criteria</w:t>
            </w:r>
          </w:p>
          <w:p w14:paraId="332375BC" w14:textId="77777777" w:rsidR="004C35D6" w:rsidRPr="00D11DC7" w:rsidRDefault="004C35D6" w:rsidP="00AA1C53">
            <w:pPr>
              <w:pStyle w:val="SITableBody"/>
            </w:pPr>
            <w:r w:rsidRPr="00D11DC7">
              <w:t>Foundation skills added</w:t>
            </w:r>
          </w:p>
          <w:p w14:paraId="72686EDB"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2B71C54A" w14:textId="77777777" w:rsidR="004C35D6" w:rsidRPr="00D11DC7" w:rsidRDefault="004C35D6" w:rsidP="00AA1C53">
            <w:pPr>
              <w:pStyle w:val="SITableBody"/>
            </w:pPr>
            <w:r w:rsidRPr="00D11DC7">
              <w:t>Not equivalent</w:t>
            </w:r>
          </w:p>
        </w:tc>
      </w:tr>
      <w:tr w:rsidR="00AA1C53" w:rsidRPr="004C3A93" w14:paraId="4316A894" w14:textId="77777777" w:rsidTr="00AA1C53">
        <w:tc>
          <w:tcPr>
            <w:tcW w:w="1000" w:type="pct"/>
          </w:tcPr>
          <w:p w14:paraId="15147555" w14:textId="77777777" w:rsidR="004C35D6" w:rsidRPr="00E662FF" w:rsidRDefault="004C35D6" w:rsidP="00AA1C53">
            <w:pPr>
              <w:pStyle w:val="SITableBody"/>
            </w:pPr>
            <w:r w:rsidRPr="00E662FF">
              <w:t>AHCWRK308 Handle bulk materials in storage area</w:t>
            </w:r>
          </w:p>
        </w:tc>
        <w:tc>
          <w:tcPr>
            <w:tcW w:w="1000" w:type="pct"/>
          </w:tcPr>
          <w:p w14:paraId="4CE5F780" w14:textId="77777777" w:rsidR="004C35D6" w:rsidRPr="00D11DC7" w:rsidRDefault="004C35D6" w:rsidP="00AA1C53">
            <w:pPr>
              <w:pStyle w:val="SITableBody"/>
            </w:pPr>
            <w:r w:rsidRPr="00D11DC7">
              <w:t>AHCWRK319 Handle bulk materials in a storage area</w:t>
            </w:r>
          </w:p>
        </w:tc>
        <w:tc>
          <w:tcPr>
            <w:tcW w:w="2000" w:type="pct"/>
          </w:tcPr>
          <w:p w14:paraId="2D54B721" w14:textId="77777777" w:rsidR="004C35D6" w:rsidRPr="00D11DC7" w:rsidRDefault="004C35D6" w:rsidP="00AA1C53">
            <w:pPr>
              <w:pStyle w:val="SITableBody"/>
            </w:pPr>
            <w:r w:rsidRPr="00D11DC7">
              <w:t>Minor changes to unit title and application</w:t>
            </w:r>
          </w:p>
          <w:p w14:paraId="2602275C" w14:textId="77777777" w:rsidR="004C35D6" w:rsidRPr="00D11DC7" w:rsidRDefault="004C35D6" w:rsidP="00AA1C53">
            <w:pPr>
              <w:pStyle w:val="SITableBody"/>
            </w:pPr>
            <w:r w:rsidRPr="00D11DC7">
              <w:t>Major and minor changes to performance criteria and foundation skills</w:t>
            </w:r>
          </w:p>
          <w:p w14:paraId="3BACBB01" w14:textId="77777777" w:rsidR="004C35D6" w:rsidRPr="00D11DC7" w:rsidRDefault="004C35D6" w:rsidP="00AA1C53">
            <w:pPr>
              <w:pStyle w:val="SITableBody"/>
            </w:pPr>
            <w:r w:rsidRPr="00D11DC7">
              <w:t>Minor edits to performance and knowledge evidence and assessment conditions</w:t>
            </w:r>
          </w:p>
        </w:tc>
        <w:tc>
          <w:tcPr>
            <w:tcW w:w="1000" w:type="pct"/>
          </w:tcPr>
          <w:p w14:paraId="6C8EF33F" w14:textId="77777777" w:rsidR="004C35D6" w:rsidRPr="00D11DC7" w:rsidRDefault="004C35D6" w:rsidP="00AA1C53">
            <w:pPr>
              <w:pStyle w:val="SITableBody"/>
            </w:pPr>
            <w:r w:rsidRPr="00D11DC7">
              <w:t>Equivalent</w:t>
            </w:r>
          </w:p>
        </w:tc>
      </w:tr>
      <w:tr w:rsidR="00AA1C53" w:rsidRPr="004C3A93" w14:paraId="608922BD" w14:textId="77777777" w:rsidTr="00AA1C53">
        <w:tc>
          <w:tcPr>
            <w:tcW w:w="1000" w:type="pct"/>
          </w:tcPr>
          <w:p w14:paraId="574E16CC" w14:textId="77777777" w:rsidR="004C35D6" w:rsidRPr="00E662FF" w:rsidRDefault="004C35D6" w:rsidP="00AA1C53">
            <w:pPr>
              <w:pStyle w:val="SITableBody"/>
            </w:pPr>
            <w:r w:rsidRPr="00E662FF">
              <w:t>AHCWRK309 Apply environmentally sustainable work practices</w:t>
            </w:r>
          </w:p>
        </w:tc>
        <w:tc>
          <w:tcPr>
            <w:tcW w:w="1000" w:type="pct"/>
          </w:tcPr>
          <w:p w14:paraId="69CD7290" w14:textId="77777777" w:rsidR="004C35D6" w:rsidRPr="00D11DC7" w:rsidRDefault="004C35D6" w:rsidP="00AA1C53">
            <w:pPr>
              <w:pStyle w:val="SITableBody"/>
            </w:pPr>
            <w:r w:rsidRPr="00D11DC7">
              <w:t>AHCWRK320 Apply environmentally sustainable work practices</w:t>
            </w:r>
          </w:p>
        </w:tc>
        <w:tc>
          <w:tcPr>
            <w:tcW w:w="2000" w:type="pct"/>
          </w:tcPr>
          <w:p w14:paraId="09B0F215" w14:textId="77777777" w:rsidR="004C35D6" w:rsidRPr="00D11DC7" w:rsidRDefault="004C35D6" w:rsidP="00AA1C53">
            <w:pPr>
              <w:pStyle w:val="SITableBody"/>
            </w:pPr>
            <w:r w:rsidRPr="00D11DC7">
              <w:t>Minor changes to application</w:t>
            </w:r>
          </w:p>
          <w:p w14:paraId="6443B517" w14:textId="77777777" w:rsidR="004C35D6" w:rsidRPr="00D11DC7" w:rsidRDefault="004C35D6" w:rsidP="00AA1C53">
            <w:pPr>
              <w:pStyle w:val="SITableBody"/>
            </w:pPr>
            <w:r w:rsidRPr="00D11DC7">
              <w:t>Minor changes to performance criteria</w:t>
            </w:r>
          </w:p>
          <w:p w14:paraId="14872CAB" w14:textId="77777777" w:rsidR="004C35D6" w:rsidRPr="00D11DC7" w:rsidRDefault="004C35D6" w:rsidP="00AA1C53">
            <w:pPr>
              <w:pStyle w:val="SITableBody"/>
            </w:pPr>
            <w:r w:rsidRPr="00D11DC7">
              <w:t>Foundation skills added</w:t>
            </w:r>
          </w:p>
          <w:p w14:paraId="20C95285"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666F8D35" w14:textId="77777777" w:rsidR="004C35D6" w:rsidRPr="00D11DC7" w:rsidRDefault="004C35D6" w:rsidP="00AA1C53">
            <w:pPr>
              <w:pStyle w:val="SITableBody"/>
            </w:pPr>
            <w:r w:rsidRPr="00D11DC7">
              <w:t>Not equivalent</w:t>
            </w:r>
          </w:p>
        </w:tc>
      </w:tr>
      <w:tr w:rsidR="00AA1C53" w:rsidRPr="004C3A93" w14:paraId="070E9234" w14:textId="77777777" w:rsidTr="00AA1C53">
        <w:tc>
          <w:tcPr>
            <w:tcW w:w="1000" w:type="pct"/>
          </w:tcPr>
          <w:p w14:paraId="08068980" w14:textId="77777777" w:rsidR="004C35D6" w:rsidRPr="00E662FF" w:rsidRDefault="004C35D6" w:rsidP="00AA1C53">
            <w:pPr>
              <w:pStyle w:val="SITableBody"/>
            </w:pPr>
            <w:r w:rsidRPr="00E662FF">
              <w:t>AHCWRK310 Provide on-job training support</w:t>
            </w:r>
          </w:p>
        </w:tc>
        <w:tc>
          <w:tcPr>
            <w:tcW w:w="1000" w:type="pct"/>
          </w:tcPr>
          <w:p w14:paraId="7DD5A8FF" w14:textId="77777777" w:rsidR="004C35D6" w:rsidRPr="00D11DC7" w:rsidRDefault="004C35D6" w:rsidP="00AA1C53">
            <w:pPr>
              <w:pStyle w:val="SITableBody"/>
            </w:pPr>
            <w:r w:rsidRPr="00D11DC7">
              <w:t>AHCWRK321 Provide on-job training support</w:t>
            </w:r>
          </w:p>
        </w:tc>
        <w:tc>
          <w:tcPr>
            <w:tcW w:w="2000" w:type="pct"/>
          </w:tcPr>
          <w:p w14:paraId="08C13301" w14:textId="77777777" w:rsidR="004C35D6" w:rsidRPr="00D11DC7" w:rsidRDefault="004C35D6" w:rsidP="00AA1C53">
            <w:pPr>
              <w:pStyle w:val="SITableBody"/>
            </w:pPr>
            <w:r w:rsidRPr="00D11DC7">
              <w:t>Minor changes to application</w:t>
            </w:r>
          </w:p>
          <w:p w14:paraId="76CE6448" w14:textId="77777777" w:rsidR="004C35D6" w:rsidRPr="00D11DC7" w:rsidRDefault="004C35D6" w:rsidP="00AA1C53">
            <w:pPr>
              <w:pStyle w:val="SITableBody"/>
            </w:pPr>
            <w:r w:rsidRPr="00D11DC7">
              <w:t>Minor changes to performance criteria</w:t>
            </w:r>
          </w:p>
          <w:p w14:paraId="66EA23D4" w14:textId="77777777" w:rsidR="004C35D6" w:rsidRPr="00D11DC7" w:rsidRDefault="004C35D6" w:rsidP="00AA1C53">
            <w:pPr>
              <w:pStyle w:val="SITableBody"/>
            </w:pPr>
            <w:r w:rsidRPr="00D11DC7">
              <w:t>Foundation skills added</w:t>
            </w:r>
          </w:p>
          <w:p w14:paraId="3F6D57A7"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60C88120" w14:textId="77777777" w:rsidR="004C35D6" w:rsidRPr="00D11DC7" w:rsidRDefault="004C35D6" w:rsidP="00AA1C53">
            <w:pPr>
              <w:pStyle w:val="SITableBody"/>
            </w:pPr>
            <w:r w:rsidRPr="00D11DC7">
              <w:t>Not equivalent</w:t>
            </w:r>
          </w:p>
        </w:tc>
      </w:tr>
      <w:tr w:rsidR="00AA1C53" w:rsidRPr="004C3A93" w14:paraId="5CD2BACF" w14:textId="77777777" w:rsidTr="00AA1C53">
        <w:tc>
          <w:tcPr>
            <w:tcW w:w="1000" w:type="pct"/>
          </w:tcPr>
          <w:p w14:paraId="550B85BE" w14:textId="77777777" w:rsidR="004C35D6" w:rsidRPr="00D11DC7" w:rsidRDefault="004C35D6" w:rsidP="00AA1C53">
            <w:pPr>
              <w:pStyle w:val="SITableBody"/>
            </w:pPr>
            <w:r w:rsidRPr="00E662FF">
              <w:lastRenderedPageBreak/>
              <w:t>AHCWRK311 Conduct sit</w:t>
            </w:r>
            <w:r w:rsidRPr="00D11DC7">
              <w:t>e inspections</w:t>
            </w:r>
          </w:p>
        </w:tc>
        <w:tc>
          <w:tcPr>
            <w:tcW w:w="1000" w:type="pct"/>
          </w:tcPr>
          <w:p w14:paraId="3616B459" w14:textId="77777777" w:rsidR="004C35D6" w:rsidRPr="00D11DC7" w:rsidRDefault="004C35D6" w:rsidP="00AA1C53">
            <w:pPr>
              <w:pStyle w:val="SITableBody"/>
            </w:pPr>
            <w:r w:rsidRPr="00D11DC7">
              <w:t>AHCWRK322 Conduct site inspections</w:t>
            </w:r>
          </w:p>
        </w:tc>
        <w:tc>
          <w:tcPr>
            <w:tcW w:w="2000" w:type="pct"/>
          </w:tcPr>
          <w:p w14:paraId="20118A82" w14:textId="77777777" w:rsidR="004C35D6" w:rsidRPr="00D11DC7" w:rsidRDefault="004C35D6" w:rsidP="00AA1C53">
            <w:pPr>
              <w:pStyle w:val="SITableBody"/>
            </w:pPr>
            <w:r w:rsidRPr="00D11DC7">
              <w:t>Minor changes to application</w:t>
            </w:r>
          </w:p>
          <w:p w14:paraId="5BFB5E56" w14:textId="77777777" w:rsidR="004C35D6" w:rsidRPr="00D11DC7" w:rsidRDefault="004C35D6" w:rsidP="00AA1C53">
            <w:pPr>
              <w:pStyle w:val="SITableBody"/>
            </w:pPr>
            <w:r w:rsidRPr="00D11DC7">
              <w:t>Major and minor changes to performance criteria</w:t>
            </w:r>
          </w:p>
          <w:p w14:paraId="555F0386" w14:textId="77777777" w:rsidR="004C35D6" w:rsidRPr="00D11DC7" w:rsidRDefault="004C35D6" w:rsidP="00AA1C53">
            <w:pPr>
              <w:pStyle w:val="SITableBody"/>
            </w:pPr>
            <w:r w:rsidRPr="00D11DC7">
              <w:t>Foundation skills added</w:t>
            </w:r>
          </w:p>
          <w:p w14:paraId="3917164E"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45BF7405" w14:textId="77777777" w:rsidR="004C35D6" w:rsidRPr="00D11DC7" w:rsidRDefault="004C35D6" w:rsidP="00AA1C53">
            <w:pPr>
              <w:pStyle w:val="SITableBody"/>
            </w:pPr>
            <w:r w:rsidRPr="00D11DC7">
              <w:t>Not equivalent</w:t>
            </w:r>
          </w:p>
        </w:tc>
      </w:tr>
      <w:tr w:rsidR="00AA1C53" w:rsidRPr="004C3A93" w14:paraId="39CA68DB" w14:textId="77777777" w:rsidTr="00AA1C53">
        <w:tc>
          <w:tcPr>
            <w:tcW w:w="1000" w:type="pct"/>
          </w:tcPr>
          <w:p w14:paraId="1B556C9F" w14:textId="77777777" w:rsidR="004C35D6" w:rsidRPr="00E662FF" w:rsidRDefault="004C35D6" w:rsidP="00AA1C53">
            <w:pPr>
              <w:pStyle w:val="SITableBody"/>
            </w:pPr>
            <w:r w:rsidRPr="00E662FF">
              <w:t>AHCWRK312 Operate in isolated and remote situations</w:t>
            </w:r>
          </w:p>
        </w:tc>
        <w:tc>
          <w:tcPr>
            <w:tcW w:w="1000" w:type="pct"/>
          </w:tcPr>
          <w:p w14:paraId="3734C5F0" w14:textId="77777777" w:rsidR="004C35D6" w:rsidRPr="00D11DC7" w:rsidRDefault="004C35D6" w:rsidP="00AA1C53">
            <w:pPr>
              <w:pStyle w:val="SITableBody"/>
            </w:pPr>
            <w:r w:rsidRPr="00D11DC7">
              <w:t>AHCWRK323 Operate in isolated and remote situations</w:t>
            </w:r>
          </w:p>
        </w:tc>
        <w:tc>
          <w:tcPr>
            <w:tcW w:w="2000" w:type="pct"/>
          </w:tcPr>
          <w:p w14:paraId="7E9A482C" w14:textId="77777777" w:rsidR="004C35D6" w:rsidRPr="00D11DC7" w:rsidRDefault="004C35D6" w:rsidP="00AA1C53">
            <w:pPr>
              <w:pStyle w:val="SITableBody"/>
            </w:pPr>
            <w:r w:rsidRPr="00D11DC7">
              <w:t>Minor changes to application</w:t>
            </w:r>
          </w:p>
          <w:p w14:paraId="7FCFC4D4" w14:textId="77777777" w:rsidR="004C35D6" w:rsidRPr="00D11DC7" w:rsidRDefault="004C35D6" w:rsidP="00AA1C53">
            <w:pPr>
              <w:pStyle w:val="SITableBody"/>
            </w:pPr>
            <w:r w:rsidRPr="00D11DC7">
              <w:t>Major and minor changes to performance criteria</w:t>
            </w:r>
          </w:p>
          <w:p w14:paraId="60BEFB2A" w14:textId="77777777" w:rsidR="004C35D6" w:rsidRPr="00D11DC7" w:rsidRDefault="004C35D6" w:rsidP="00AA1C53">
            <w:pPr>
              <w:pStyle w:val="SITableBody"/>
            </w:pPr>
            <w:r w:rsidRPr="00D11DC7">
              <w:t>Foundation skills added</w:t>
            </w:r>
          </w:p>
          <w:p w14:paraId="19B667BB"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05B632E0" w14:textId="77777777" w:rsidR="004C35D6" w:rsidRPr="00D11DC7" w:rsidRDefault="004C35D6" w:rsidP="00AA1C53">
            <w:pPr>
              <w:pStyle w:val="SITableBody"/>
            </w:pPr>
            <w:r w:rsidRPr="00D11DC7">
              <w:t>Not equivalent</w:t>
            </w:r>
          </w:p>
        </w:tc>
      </w:tr>
      <w:tr w:rsidR="00AA1C53" w:rsidRPr="004C3A93" w14:paraId="66A49BB3" w14:textId="77777777" w:rsidTr="00AA1C53">
        <w:tc>
          <w:tcPr>
            <w:tcW w:w="1000" w:type="pct"/>
          </w:tcPr>
          <w:p w14:paraId="25257D37" w14:textId="77777777" w:rsidR="004C35D6" w:rsidRPr="00E662FF" w:rsidRDefault="004C35D6" w:rsidP="00AA1C53">
            <w:pPr>
              <w:pStyle w:val="SITableBody"/>
            </w:pPr>
            <w:r w:rsidRPr="00E662FF">
              <w:t>AHCWRK401 Implement and monitor quality assurance procedures</w:t>
            </w:r>
          </w:p>
        </w:tc>
        <w:tc>
          <w:tcPr>
            <w:tcW w:w="1000" w:type="pct"/>
          </w:tcPr>
          <w:p w14:paraId="2A4170C9" w14:textId="77777777" w:rsidR="004C35D6" w:rsidRPr="00D11DC7" w:rsidRDefault="004C35D6" w:rsidP="00AA1C53">
            <w:pPr>
              <w:pStyle w:val="SITableBody"/>
            </w:pPr>
            <w:r w:rsidRPr="00D11DC7">
              <w:t>AHCWRK404 Implement quality assurance procedures</w:t>
            </w:r>
          </w:p>
        </w:tc>
        <w:tc>
          <w:tcPr>
            <w:tcW w:w="2000" w:type="pct"/>
          </w:tcPr>
          <w:p w14:paraId="2B90A5A3" w14:textId="77777777" w:rsidR="004C35D6" w:rsidRPr="00D11DC7" w:rsidRDefault="004C35D6" w:rsidP="00AA1C53">
            <w:pPr>
              <w:pStyle w:val="SITableBody"/>
            </w:pPr>
            <w:r w:rsidRPr="00D11DC7">
              <w:t>Minor changes to unit title and application</w:t>
            </w:r>
          </w:p>
          <w:p w14:paraId="672F3727" w14:textId="77777777" w:rsidR="004C35D6" w:rsidRPr="00D11DC7" w:rsidRDefault="004C35D6" w:rsidP="00AA1C53">
            <w:pPr>
              <w:pStyle w:val="SITableBody"/>
            </w:pPr>
            <w:r w:rsidRPr="00D11DC7">
              <w:t>Major and minor changes to performance criteria</w:t>
            </w:r>
          </w:p>
          <w:p w14:paraId="1963C450" w14:textId="77777777" w:rsidR="004C35D6" w:rsidRPr="00D11DC7" w:rsidRDefault="004C35D6" w:rsidP="00AA1C53">
            <w:pPr>
              <w:pStyle w:val="SITableBody"/>
            </w:pPr>
            <w:r w:rsidRPr="00D11DC7">
              <w:t>Foundation skills added</w:t>
            </w:r>
          </w:p>
          <w:p w14:paraId="236EEF2E"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71DA8170" w14:textId="77777777" w:rsidR="004C35D6" w:rsidRPr="00D11DC7" w:rsidRDefault="004C35D6" w:rsidP="00AA1C53">
            <w:pPr>
              <w:pStyle w:val="SITableBody"/>
            </w:pPr>
            <w:r w:rsidRPr="00D11DC7">
              <w:t>Not equivalent</w:t>
            </w:r>
          </w:p>
        </w:tc>
      </w:tr>
      <w:tr w:rsidR="00AA1C53" w:rsidRPr="004C3A93" w14:paraId="0989283D" w14:textId="77777777" w:rsidTr="00AA1C53">
        <w:tc>
          <w:tcPr>
            <w:tcW w:w="1000" w:type="pct"/>
          </w:tcPr>
          <w:p w14:paraId="53F5FF2A" w14:textId="77777777" w:rsidR="004C35D6" w:rsidRPr="00E662FF" w:rsidRDefault="004C35D6" w:rsidP="00AA1C53">
            <w:pPr>
              <w:pStyle w:val="SITableBody"/>
            </w:pPr>
            <w:r w:rsidRPr="00E662FF">
              <w:t>AHCWRK402 Provide information on issues and policies</w:t>
            </w:r>
          </w:p>
        </w:tc>
        <w:tc>
          <w:tcPr>
            <w:tcW w:w="1000" w:type="pct"/>
          </w:tcPr>
          <w:p w14:paraId="1F4ABFA2" w14:textId="77777777" w:rsidR="004C35D6" w:rsidRPr="00D11DC7" w:rsidRDefault="004C35D6" w:rsidP="00AA1C53">
            <w:pPr>
              <w:pStyle w:val="SITableBody"/>
            </w:pPr>
            <w:r w:rsidRPr="00D11DC7">
              <w:t>AHCWRK408 Provide information on issues and policies</w:t>
            </w:r>
          </w:p>
        </w:tc>
        <w:tc>
          <w:tcPr>
            <w:tcW w:w="2000" w:type="pct"/>
          </w:tcPr>
          <w:p w14:paraId="11A6675F" w14:textId="77777777" w:rsidR="004C35D6" w:rsidRPr="00D11DC7" w:rsidRDefault="004C35D6" w:rsidP="00AA1C53">
            <w:pPr>
              <w:pStyle w:val="SITableBody"/>
            </w:pPr>
            <w:r w:rsidRPr="00D11DC7">
              <w:t>Minor changes to application</w:t>
            </w:r>
          </w:p>
          <w:p w14:paraId="37D85FDC" w14:textId="77777777" w:rsidR="004C35D6" w:rsidRPr="00D11DC7" w:rsidRDefault="004C35D6" w:rsidP="00AA1C53">
            <w:pPr>
              <w:pStyle w:val="SITableBody"/>
            </w:pPr>
            <w:r w:rsidRPr="00D11DC7">
              <w:t>Major and minor changes to performance criteria</w:t>
            </w:r>
          </w:p>
          <w:p w14:paraId="02E2452E" w14:textId="77777777" w:rsidR="004C35D6" w:rsidRPr="00D11DC7" w:rsidRDefault="004C35D6" w:rsidP="00AA1C53">
            <w:pPr>
              <w:pStyle w:val="SITableBody"/>
            </w:pPr>
            <w:r w:rsidRPr="00D11DC7">
              <w:t>Foundation skills added</w:t>
            </w:r>
          </w:p>
          <w:p w14:paraId="3D84A969"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256407BA" w14:textId="77777777" w:rsidR="004C35D6" w:rsidRPr="00D11DC7" w:rsidRDefault="004C35D6" w:rsidP="00AA1C53">
            <w:pPr>
              <w:pStyle w:val="SITableBody"/>
            </w:pPr>
            <w:r w:rsidRPr="00D11DC7">
              <w:t>Not equivalent</w:t>
            </w:r>
          </w:p>
        </w:tc>
      </w:tr>
      <w:tr w:rsidR="00AA1C53" w:rsidRPr="004C3A93" w14:paraId="4044ED99" w14:textId="77777777" w:rsidTr="00AA1C53">
        <w:tc>
          <w:tcPr>
            <w:tcW w:w="1000" w:type="pct"/>
          </w:tcPr>
          <w:p w14:paraId="6DD97271" w14:textId="77777777" w:rsidR="004C35D6" w:rsidRPr="00E662FF" w:rsidRDefault="004C35D6" w:rsidP="00AA1C53">
            <w:pPr>
              <w:pStyle w:val="SITableBody"/>
            </w:pPr>
            <w:r w:rsidRPr="00E662FF">
              <w:t>AHCWRK403 Supervise work routines and staff performance</w:t>
            </w:r>
          </w:p>
        </w:tc>
        <w:tc>
          <w:tcPr>
            <w:tcW w:w="1000" w:type="pct"/>
          </w:tcPr>
          <w:p w14:paraId="4A08416D" w14:textId="77777777" w:rsidR="004C35D6" w:rsidRPr="00D11DC7" w:rsidRDefault="004C35D6" w:rsidP="00AA1C53">
            <w:pPr>
              <w:pStyle w:val="SITableBody"/>
            </w:pPr>
            <w:r w:rsidRPr="00D11DC7">
              <w:t>AHCWRK409 Supervise work routines and staff performance</w:t>
            </w:r>
          </w:p>
        </w:tc>
        <w:tc>
          <w:tcPr>
            <w:tcW w:w="2000" w:type="pct"/>
          </w:tcPr>
          <w:p w14:paraId="39C2CD7D" w14:textId="77777777" w:rsidR="004C35D6" w:rsidRPr="00D11DC7" w:rsidRDefault="004C35D6" w:rsidP="00AA1C53">
            <w:pPr>
              <w:pStyle w:val="SITableBody"/>
            </w:pPr>
            <w:r w:rsidRPr="00D11DC7">
              <w:t>Minor changes to application</w:t>
            </w:r>
          </w:p>
          <w:p w14:paraId="0151F48E" w14:textId="77777777" w:rsidR="004C35D6" w:rsidRPr="00D11DC7" w:rsidRDefault="004C35D6" w:rsidP="00AA1C53">
            <w:pPr>
              <w:pStyle w:val="SITableBody"/>
            </w:pPr>
            <w:r w:rsidRPr="00D11DC7">
              <w:t>Major and minor changes to performance criteria</w:t>
            </w:r>
          </w:p>
          <w:p w14:paraId="401F8B48" w14:textId="77777777" w:rsidR="004C35D6" w:rsidRPr="00D11DC7" w:rsidRDefault="004C35D6" w:rsidP="00AA1C53">
            <w:pPr>
              <w:pStyle w:val="SITableBody"/>
            </w:pPr>
            <w:r w:rsidRPr="00D11DC7">
              <w:lastRenderedPageBreak/>
              <w:t>Foundation skills added</w:t>
            </w:r>
          </w:p>
          <w:p w14:paraId="152F1CA1"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4B6A18C4" w14:textId="77777777" w:rsidR="004C35D6" w:rsidRPr="00D11DC7" w:rsidRDefault="004C35D6" w:rsidP="00AA1C53">
            <w:pPr>
              <w:pStyle w:val="SITableBody"/>
            </w:pPr>
            <w:r w:rsidRPr="00D11DC7">
              <w:lastRenderedPageBreak/>
              <w:t>Not equivalent</w:t>
            </w:r>
          </w:p>
        </w:tc>
      </w:tr>
      <w:tr w:rsidR="00AA1C53" w:rsidRPr="004C3A93" w14:paraId="532B0861" w14:textId="77777777" w:rsidTr="00AA1C53">
        <w:tc>
          <w:tcPr>
            <w:tcW w:w="1000" w:type="pct"/>
          </w:tcPr>
          <w:p w14:paraId="2F5BCA9E" w14:textId="77777777" w:rsidR="004C35D6" w:rsidRPr="00E662FF" w:rsidRDefault="004C35D6" w:rsidP="00AA1C53">
            <w:pPr>
              <w:pStyle w:val="SITableBody"/>
            </w:pPr>
            <w:r w:rsidRPr="00E662FF">
              <w:t>AHCWRK405 Implement and monitor environmentally sustainable work practices</w:t>
            </w:r>
          </w:p>
        </w:tc>
        <w:tc>
          <w:tcPr>
            <w:tcW w:w="1000" w:type="pct"/>
          </w:tcPr>
          <w:p w14:paraId="6F78E68A" w14:textId="77777777" w:rsidR="004C35D6" w:rsidRPr="00D11DC7" w:rsidRDefault="004C35D6" w:rsidP="00AA1C53">
            <w:pPr>
              <w:pStyle w:val="SITableBody"/>
            </w:pPr>
            <w:r w:rsidRPr="00D11DC7">
              <w:t>AHCWRK410 Implement and monitor environmentally sustainable work practices</w:t>
            </w:r>
          </w:p>
        </w:tc>
        <w:tc>
          <w:tcPr>
            <w:tcW w:w="2000" w:type="pct"/>
          </w:tcPr>
          <w:p w14:paraId="0C311F7E" w14:textId="77777777" w:rsidR="004C35D6" w:rsidRPr="00D11DC7" w:rsidRDefault="004C35D6" w:rsidP="00AA1C53">
            <w:pPr>
              <w:pStyle w:val="SITableBody"/>
            </w:pPr>
            <w:r w:rsidRPr="00D11DC7">
              <w:t>Minor changes to application</w:t>
            </w:r>
          </w:p>
          <w:p w14:paraId="5391D2DA" w14:textId="77777777" w:rsidR="004C35D6" w:rsidRPr="00D11DC7" w:rsidRDefault="004C35D6" w:rsidP="00AA1C53">
            <w:pPr>
              <w:pStyle w:val="SITableBody"/>
            </w:pPr>
            <w:r w:rsidRPr="00D11DC7">
              <w:t>Minor changes to performance criteria</w:t>
            </w:r>
          </w:p>
          <w:p w14:paraId="1C52EA3C" w14:textId="77777777" w:rsidR="004C35D6" w:rsidRPr="00D11DC7" w:rsidRDefault="004C35D6" w:rsidP="00AA1C53">
            <w:pPr>
              <w:pStyle w:val="SITableBody"/>
            </w:pPr>
            <w:r w:rsidRPr="00D11DC7">
              <w:t>Foundation skills added</w:t>
            </w:r>
          </w:p>
          <w:p w14:paraId="33F0CEFF"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3841E640" w14:textId="77777777" w:rsidR="004C35D6" w:rsidRPr="00D11DC7" w:rsidRDefault="004C35D6" w:rsidP="00AA1C53">
            <w:pPr>
              <w:pStyle w:val="SITableBody"/>
            </w:pPr>
            <w:r w:rsidRPr="00D11DC7">
              <w:t>Not equivalent</w:t>
            </w:r>
          </w:p>
        </w:tc>
      </w:tr>
      <w:tr w:rsidR="00AA1C53" w:rsidRPr="004C3A93" w14:paraId="4B9B3906" w14:textId="77777777" w:rsidTr="00AA1C53">
        <w:tc>
          <w:tcPr>
            <w:tcW w:w="1000" w:type="pct"/>
          </w:tcPr>
          <w:p w14:paraId="34ED56FE" w14:textId="77777777" w:rsidR="004C35D6" w:rsidRPr="00D11DC7" w:rsidRDefault="004C35D6" w:rsidP="00AA1C53">
            <w:pPr>
              <w:pStyle w:val="SITableBody"/>
            </w:pPr>
            <w:r w:rsidRPr="00E662FF">
              <w:t>AHCWRK502 Collect and manage data</w:t>
            </w:r>
          </w:p>
        </w:tc>
        <w:tc>
          <w:tcPr>
            <w:tcW w:w="1000" w:type="pct"/>
          </w:tcPr>
          <w:p w14:paraId="102F1B61" w14:textId="77777777" w:rsidR="004C35D6" w:rsidRPr="00D11DC7" w:rsidRDefault="004C35D6" w:rsidP="00AA1C53">
            <w:pPr>
              <w:pStyle w:val="SITableBody"/>
            </w:pPr>
            <w:r w:rsidRPr="00D11DC7">
              <w:t>AHCWRK506 Collect and manage data</w:t>
            </w:r>
          </w:p>
        </w:tc>
        <w:tc>
          <w:tcPr>
            <w:tcW w:w="2000" w:type="pct"/>
          </w:tcPr>
          <w:p w14:paraId="7A3A0830" w14:textId="77777777" w:rsidR="004C35D6" w:rsidRPr="00D11DC7" w:rsidRDefault="004C35D6" w:rsidP="00AA1C53">
            <w:pPr>
              <w:pStyle w:val="SITableBody"/>
            </w:pPr>
            <w:r w:rsidRPr="00D11DC7">
              <w:t>Minor changes to application</w:t>
            </w:r>
          </w:p>
          <w:p w14:paraId="1F59233C" w14:textId="77777777" w:rsidR="004C35D6" w:rsidRPr="00D11DC7" w:rsidRDefault="004C35D6" w:rsidP="00AA1C53">
            <w:pPr>
              <w:pStyle w:val="SITableBody"/>
            </w:pPr>
            <w:r w:rsidRPr="00D11DC7">
              <w:t>Major and minor changes to performance criteria</w:t>
            </w:r>
          </w:p>
          <w:p w14:paraId="39A969C6" w14:textId="77777777" w:rsidR="004C35D6" w:rsidRPr="00D11DC7" w:rsidRDefault="004C35D6" w:rsidP="00AA1C53">
            <w:pPr>
              <w:pStyle w:val="SITableBody"/>
            </w:pPr>
            <w:r w:rsidRPr="00D11DC7">
              <w:t>Foundation skills added</w:t>
            </w:r>
          </w:p>
          <w:p w14:paraId="334B9484"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758D5FA5" w14:textId="77777777" w:rsidR="004C35D6" w:rsidRPr="00D11DC7" w:rsidRDefault="004C35D6" w:rsidP="00AA1C53">
            <w:pPr>
              <w:pStyle w:val="SITableBody"/>
            </w:pPr>
            <w:r w:rsidRPr="00D11DC7">
              <w:t>Not equivalent</w:t>
            </w:r>
          </w:p>
        </w:tc>
      </w:tr>
      <w:tr w:rsidR="00AA1C53" w:rsidRPr="004C3A93" w14:paraId="7DCBE954" w14:textId="77777777" w:rsidTr="00AA1C53">
        <w:tc>
          <w:tcPr>
            <w:tcW w:w="1000" w:type="pct"/>
          </w:tcPr>
          <w:p w14:paraId="1CE76D3B" w14:textId="77777777" w:rsidR="004C35D6" w:rsidRPr="00E662FF" w:rsidRDefault="004C35D6" w:rsidP="00AA1C53">
            <w:pPr>
              <w:pStyle w:val="SITableBody"/>
            </w:pPr>
            <w:r w:rsidRPr="00E662FF">
              <w:t>AHCWRK504 Assess new industry developments</w:t>
            </w:r>
          </w:p>
        </w:tc>
        <w:tc>
          <w:tcPr>
            <w:tcW w:w="1000" w:type="pct"/>
          </w:tcPr>
          <w:p w14:paraId="75561FEF" w14:textId="77777777" w:rsidR="004C35D6" w:rsidRPr="00D11DC7" w:rsidRDefault="004C35D6" w:rsidP="00AA1C53">
            <w:pPr>
              <w:pStyle w:val="SITableBody"/>
            </w:pPr>
            <w:r w:rsidRPr="00D11DC7">
              <w:t>AHCWRK515 Assess new industry developments</w:t>
            </w:r>
          </w:p>
        </w:tc>
        <w:tc>
          <w:tcPr>
            <w:tcW w:w="2000" w:type="pct"/>
          </w:tcPr>
          <w:p w14:paraId="04141A2D" w14:textId="77777777" w:rsidR="004C35D6" w:rsidRPr="00D11DC7" w:rsidRDefault="004C35D6" w:rsidP="00AA1C53">
            <w:pPr>
              <w:pStyle w:val="SITableBody"/>
            </w:pPr>
            <w:r w:rsidRPr="00D11DC7">
              <w:t>Minor changes to application</w:t>
            </w:r>
          </w:p>
          <w:p w14:paraId="123CD7B0" w14:textId="77777777" w:rsidR="004C35D6" w:rsidRPr="00D11DC7" w:rsidRDefault="004C35D6" w:rsidP="00AA1C53">
            <w:pPr>
              <w:pStyle w:val="SITableBody"/>
            </w:pPr>
            <w:r w:rsidRPr="00D11DC7">
              <w:t>Major and minor changes to performance criteria</w:t>
            </w:r>
          </w:p>
          <w:p w14:paraId="432B3C46" w14:textId="77777777" w:rsidR="004C35D6" w:rsidRPr="00D11DC7" w:rsidRDefault="004C35D6" w:rsidP="00AA1C53">
            <w:pPr>
              <w:pStyle w:val="SITableBody"/>
            </w:pPr>
            <w:r w:rsidRPr="00D11DC7">
              <w:t>Foundation skills added</w:t>
            </w:r>
          </w:p>
          <w:p w14:paraId="6CB43241"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57F8C5DF" w14:textId="77777777" w:rsidR="004C35D6" w:rsidRPr="00D11DC7" w:rsidRDefault="004C35D6" w:rsidP="00AA1C53">
            <w:pPr>
              <w:pStyle w:val="SITableBody"/>
            </w:pPr>
            <w:r w:rsidRPr="00D11DC7">
              <w:t>Not equivalent</w:t>
            </w:r>
          </w:p>
        </w:tc>
      </w:tr>
      <w:tr w:rsidR="00AA1C53" w:rsidRPr="004C3A93" w14:paraId="7AF9166B" w14:textId="77777777" w:rsidTr="00AA1C53">
        <w:tc>
          <w:tcPr>
            <w:tcW w:w="1000" w:type="pct"/>
          </w:tcPr>
          <w:p w14:paraId="12C33C3F" w14:textId="77777777" w:rsidR="004C35D6" w:rsidRPr="00E662FF" w:rsidRDefault="004C35D6" w:rsidP="00AA1C53">
            <w:pPr>
              <w:pStyle w:val="SITableBody"/>
            </w:pPr>
            <w:r w:rsidRPr="00E662FF">
              <w:t>AHCWRK507 Implement professional practice</w:t>
            </w:r>
          </w:p>
        </w:tc>
        <w:tc>
          <w:tcPr>
            <w:tcW w:w="1000" w:type="pct"/>
          </w:tcPr>
          <w:p w14:paraId="66EAF2C2" w14:textId="77777777" w:rsidR="004C35D6" w:rsidRPr="00D11DC7" w:rsidRDefault="004C35D6" w:rsidP="00AA1C53">
            <w:pPr>
              <w:pStyle w:val="SITableBody"/>
            </w:pPr>
            <w:r w:rsidRPr="00D11DC7">
              <w:t>AHCWRK516 Implement professional practice</w:t>
            </w:r>
          </w:p>
        </w:tc>
        <w:tc>
          <w:tcPr>
            <w:tcW w:w="2000" w:type="pct"/>
          </w:tcPr>
          <w:p w14:paraId="5E6FED51" w14:textId="77777777" w:rsidR="004C35D6" w:rsidRPr="00D11DC7" w:rsidRDefault="004C35D6" w:rsidP="00AA1C53">
            <w:pPr>
              <w:pStyle w:val="SITableBody"/>
            </w:pPr>
            <w:r w:rsidRPr="00D11DC7">
              <w:t>Minor changes to application</w:t>
            </w:r>
          </w:p>
          <w:p w14:paraId="06F02B66" w14:textId="77777777" w:rsidR="004C35D6" w:rsidRPr="00D11DC7" w:rsidRDefault="004C35D6" w:rsidP="00AA1C53">
            <w:pPr>
              <w:pStyle w:val="SITableBody"/>
            </w:pPr>
            <w:r w:rsidRPr="00D11DC7">
              <w:t>Minor changes to performance criteria</w:t>
            </w:r>
          </w:p>
          <w:p w14:paraId="46BD9BE8" w14:textId="77777777" w:rsidR="004C35D6" w:rsidRPr="00D11DC7" w:rsidRDefault="004C35D6" w:rsidP="00AA1C53">
            <w:pPr>
              <w:pStyle w:val="SITableBody"/>
            </w:pPr>
            <w:r w:rsidRPr="00D11DC7">
              <w:t>Foundation skills added</w:t>
            </w:r>
          </w:p>
          <w:p w14:paraId="7312E16E"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365F241C" w14:textId="77777777" w:rsidR="004C35D6" w:rsidRPr="00D11DC7" w:rsidRDefault="004C35D6" w:rsidP="00AA1C53">
            <w:pPr>
              <w:pStyle w:val="SITableBody"/>
            </w:pPr>
            <w:r w:rsidRPr="00D11DC7">
              <w:t>Not equivalent</w:t>
            </w:r>
          </w:p>
        </w:tc>
      </w:tr>
      <w:tr w:rsidR="00AA1C53" w:rsidRPr="004C3A93" w14:paraId="56B6CA4F" w14:textId="77777777" w:rsidTr="00AA1C53">
        <w:tc>
          <w:tcPr>
            <w:tcW w:w="1000" w:type="pct"/>
          </w:tcPr>
          <w:p w14:paraId="40DDF551" w14:textId="77777777" w:rsidR="004C35D6" w:rsidRPr="00D11DC7" w:rsidRDefault="004C35D6" w:rsidP="00AA1C53">
            <w:pPr>
              <w:pStyle w:val="SITableBody"/>
            </w:pPr>
            <w:r w:rsidRPr="00E662FF">
              <w:lastRenderedPageBreak/>
              <w:t>AHCWRK508 Interpret legislation</w:t>
            </w:r>
          </w:p>
        </w:tc>
        <w:tc>
          <w:tcPr>
            <w:tcW w:w="1000" w:type="pct"/>
          </w:tcPr>
          <w:p w14:paraId="1E18F460" w14:textId="77777777" w:rsidR="004C35D6" w:rsidRPr="00D11DC7" w:rsidRDefault="004C35D6" w:rsidP="00AA1C53">
            <w:pPr>
              <w:pStyle w:val="SITableBody"/>
            </w:pPr>
            <w:r w:rsidRPr="00D11DC7">
              <w:t>AHCWRK517 Interpret legislation</w:t>
            </w:r>
          </w:p>
        </w:tc>
        <w:tc>
          <w:tcPr>
            <w:tcW w:w="2000" w:type="pct"/>
          </w:tcPr>
          <w:p w14:paraId="3E63D972" w14:textId="77777777" w:rsidR="004C35D6" w:rsidRPr="00D11DC7" w:rsidRDefault="004C35D6" w:rsidP="00AA1C53">
            <w:pPr>
              <w:pStyle w:val="SITableBody"/>
            </w:pPr>
            <w:r w:rsidRPr="00D11DC7">
              <w:t>Minor changes to application</w:t>
            </w:r>
          </w:p>
          <w:p w14:paraId="1799CAB3" w14:textId="77777777" w:rsidR="004C35D6" w:rsidRPr="00D11DC7" w:rsidRDefault="004C35D6" w:rsidP="00AA1C53">
            <w:pPr>
              <w:pStyle w:val="SITableBody"/>
            </w:pPr>
            <w:r w:rsidRPr="00D11DC7">
              <w:t>Foundation skills added</w:t>
            </w:r>
          </w:p>
          <w:p w14:paraId="0201F82B"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209A3382" w14:textId="77777777" w:rsidR="004C35D6" w:rsidRPr="00D11DC7" w:rsidRDefault="004C35D6" w:rsidP="00AA1C53">
            <w:pPr>
              <w:pStyle w:val="SITableBody"/>
            </w:pPr>
            <w:r w:rsidRPr="00D11DC7">
              <w:t>Not equivalent</w:t>
            </w:r>
          </w:p>
        </w:tc>
      </w:tr>
      <w:tr w:rsidR="00AA1C53" w:rsidRPr="004C3A93" w14:paraId="476E2493" w14:textId="77777777" w:rsidTr="00AA1C53">
        <w:tc>
          <w:tcPr>
            <w:tcW w:w="1000" w:type="pct"/>
          </w:tcPr>
          <w:p w14:paraId="3D7C1F80" w14:textId="77777777" w:rsidR="004C35D6" w:rsidRPr="00D11DC7" w:rsidRDefault="004C35D6" w:rsidP="00AA1C53">
            <w:pPr>
              <w:pStyle w:val="SITableBody"/>
            </w:pPr>
            <w:r w:rsidRPr="00E662FF">
              <w:t>AHCWRK509 Provide specialist advice to clients</w:t>
            </w:r>
          </w:p>
        </w:tc>
        <w:tc>
          <w:tcPr>
            <w:tcW w:w="1000" w:type="pct"/>
          </w:tcPr>
          <w:p w14:paraId="5DD1536E" w14:textId="77777777" w:rsidR="004C35D6" w:rsidRPr="00D11DC7" w:rsidRDefault="004C35D6" w:rsidP="00AA1C53">
            <w:pPr>
              <w:pStyle w:val="SITableBody"/>
            </w:pPr>
            <w:r w:rsidRPr="00D11DC7">
              <w:t>AHCWRK518 Provide specialist advice to clients</w:t>
            </w:r>
          </w:p>
        </w:tc>
        <w:tc>
          <w:tcPr>
            <w:tcW w:w="2000" w:type="pct"/>
          </w:tcPr>
          <w:p w14:paraId="427A8C4F" w14:textId="77777777" w:rsidR="004C35D6" w:rsidRPr="00D11DC7" w:rsidRDefault="004C35D6" w:rsidP="00AA1C53">
            <w:pPr>
              <w:pStyle w:val="SITableBody"/>
            </w:pPr>
            <w:r w:rsidRPr="00D11DC7">
              <w:t>Minor changes to application</w:t>
            </w:r>
          </w:p>
          <w:p w14:paraId="72659B5F" w14:textId="77777777" w:rsidR="004C35D6" w:rsidRPr="00D11DC7" w:rsidRDefault="004C35D6" w:rsidP="00AA1C53">
            <w:pPr>
              <w:pStyle w:val="SITableBody"/>
            </w:pPr>
            <w:r w:rsidRPr="00D11DC7">
              <w:t>Minor changes to performance criteria</w:t>
            </w:r>
          </w:p>
          <w:p w14:paraId="3F068233" w14:textId="77777777" w:rsidR="004C35D6" w:rsidRPr="00D11DC7" w:rsidRDefault="004C35D6" w:rsidP="00AA1C53">
            <w:pPr>
              <w:pStyle w:val="SITableBody"/>
            </w:pPr>
            <w:r w:rsidRPr="00D11DC7">
              <w:t>Foundation skills added</w:t>
            </w:r>
          </w:p>
          <w:p w14:paraId="77BDAD93"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42B8D272" w14:textId="77777777" w:rsidR="004C35D6" w:rsidRPr="00D11DC7" w:rsidRDefault="004C35D6" w:rsidP="00AA1C53">
            <w:pPr>
              <w:pStyle w:val="SITableBody"/>
            </w:pPr>
            <w:r w:rsidRPr="00D11DC7">
              <w:t>Not equivalent</w:t>
            </w:r>
          </w:p>
        </w:tc>
      </w:tr>
      <w:tr w:rsidR="00AA1C53" w:rsidRPr="004C3A93" w14:paraId="5D1CDE1A" w14:textId="77777777" w:rsidTr="00AA1C53">
        <w:tc>
          <w:tcPr>
            <w:tcW w:w="1000" w:type="pct"/>
          </w:tcPr>
          <w:p w14:paraId="677DE7FA" w14:textId="77777777" w:rsidR="004C35D6" w:rsidRPr="00D11DC7" w:rsidRDefault="004C35D6" w:rsidP="00AA1C53">
            <w:pPr>
              <w:pStyle w:val="SITableBody"/>
            </w:pPr>
            <w:r w:rsidRPr="00E662FF">
              <w:t>AHCWRK510 Audit site operations</w:t>
            </w:r>
          </w:p>
        </w:tc>
        <w:tc>
          <w:tcPr>
            <w:tcW w:w="1000" w:type="pct"/>
          </w:tcPr>
          <w:p w14:paraId="64395416" w14:textId="77777777" w:rsidR="004C35D6" w:rsidRPr="00D11DC7" w:rsidRDefault="004C35D6" w:rsidP="00AA1C53">
            <w:pPr>
              <w:pStyle w:val="SITableBody"/>
            </w:pPr>
            <w:r w:rsidRPr="00D11DC7">
              <w:t>AHCWRK519 Audit site operations</w:t>
            </w:r>
          </w:p>
        </w:tc>
        <w:tc>
          <w:tcPr>
            <w:tcW w:w="2000" w:type="pct"/>
          </w:tcPr>
          <w:p w14:paraId="065BA9E9" w14:textId="77777777" w:rsidR="004C35D6" w:rsidRPr="00D11DC7" w:rsidRDefault="004C35D6" w:rsidP="00AA1C53">
            <w:pPr>
              <w:pStyle w:val="SITableBody"/>
            </w:pPr>
            <w:r w:rsidRPr="00D11DC7">
              <w:t>Minor changes to application</w:t>
            </w:r>
          </w:p>
          <w:p w14:paraId="059201ED" w14:textId="77777777" w:rsidR="004C35D6" w:rsidRPr="00D11DC7" w:rsidRDefault="004C35D6" w:rsidP="00AA1C53">
            <w:pPr>
              <w:pStyle w:val="SITableBody"/>
            </w:pPr>
            <w:r w:rsidRPr="00D11DC7">
              <w:t>Minor changes to performance criteria</w:t>
            </w:r>
          </w:p>
          <w:p w14:paraId="4D609001" w14:textId="77777777" w:rsidR="004C35D6" w:rsidRPr="00D11DC7" w:rsidRDefault="004C35D6" w:rsidP="00AA1C53">
            <w:pPr>
              <w:pStyle w:val="SITableBody"/>
            </w:pPr>
            <w:r w:rsidRPr="00D11DC7">
              <w:t>Foundation skills added</w:t>
            </w:r>
          </w:p>
          <w:p w14:paraId="0C8144F7"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563F7FF6" w14:textId="77777777" w:rsidR="004C35D6" w:rsidRPr="00D11DC7" w:rsidRDefault="004C35D6" w:rsidP="00AA1C53">
            <w:pPr>
              <w:pStyle w:val="SITableBody"/>
            </w:pPr>
            <w:r w:rsidRPr="00D11DC7">
              <w:t>Not equivalent</w:t>
            </w:r>
          </w:p>
        </w:tc>
      </w:tr>
      <w:tr w:rsidR="00AA1C53" w:rsidRPr="004C3A93" w14:paraId="6C253906" w14:textId="77777777" w:rsidTr="00AA1C53">
        <w:tc>
          <w:tcPr>
            <w:tcW w:w="1000" w:type="pct"/>
          </w:tcPr>
          <w:p w14:paraId="37816E34" w14:textId="77777777" w:rsidR="004C35D6" w:rsidRPr="00D11DC7" w:rsidRDefault="004C35D6" w:rsidP="00AA1C53">
            <w:pPr>
              <w:pStyle w:val="SITableBody"/>
            </w:pPr>
            <w:r w:rsidRPr="00E662FF">
              <w:t>AHCWRK511 Develop workplace policy and procedures for sustainability</w:t>
            </w:r>
          </w:p>
        </w:tc>
        <w:tc>
          <w:tcPr>
            <w:tcW w:w="1000" w:type="pct"/>
          </w:tcPr>
          <w:p w14:paraId="7B6D83CC" w14:textId="77777777" w:rsidR="004C35D6" w:rsidRPr="00D11DC7" w:rsidRDefault="004C35D6" w:rsidP="00AA1C53">
            <w:pPr>
              <w:pStyle w:val="SITableBody"/>
            </w:pPr>
            <w:r w:rsidRPr="00D11DC7">
              <w:t>AHCWRK520 Develop workplace policy and procedures for environment and sustainability</w:t>
            </w:r>
          </w:p>
        </w:tc>
        <w:tc>
          <w:tcPr>
            <w:tcW w:w="2000" w:type="pct"/>
          </w:tcPr>
          <w:p w14:paraId="3366312E" w14:textId="77777777" w:rsidR="004C35D6" w:rsidRPr="00D11DC7" w:rsidRDefault="004C35D6" w:rsidP="00AA1C53">
            <w:pPr>
              <w:pStyle w:val="SITableBody"/>
            </w:pPr>
            <w:r w:rsidRPr="00D11DC7">
              <w:t>Minor changes to unit title and application</w:t>
            </w:r>
          </w:p>
          <w:p w14:paraId="72798627" w14:textId="77777777" w:rsidR="004C35D6" w:rsidRPr="00D11DC7" w:rsidRDefault="004C35D6" w:rsidP="00AA1C53">
            <w:pPr>
              <w:pStyle w:val="SITableBody"/>
            </w:pPr>
            <w:r w:rsidRPr="00D11DC7">
              <w:t>Major changes to performance criteria</w:t>
            </w:r>
          </w:p>
          <w:p w14:paraId="3B1C7B35" w14:textId="77777777" w:rsidR="004C35D6" w:rsidRPr="00D11DC7" w:rsidRDefault="004C35D6" w:rsidP="00AA1C53">
            <w:pPr>
              <w:pStyle w:val="SITableBody"/>
            </w:pPr>
            <w:r w:rsidRPr="00D11DC7">
              <w:t>Foundation skills added</w:t>
            </w:r>
          </w:p>
          <w:p w14:paraId="4EAF6F9A"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3B594E7F" w14:textId="77777777" w:rsidR="004C35D6" w:rsidRPr="00D11DC7" w:rsidRDefault="004C35D6" w:rsidP="00AA1C53">
            <w:pPr>
              <w:pStyle w:val="SITableBody"/>
            </w:pPr>
            <w:r w:rsidRPr="00D11DC7">
              <w:t>Not equivalent</w:t>
            </w:r>
          </w:p>
        </w:tc>
      </w:tr>
      <w:tr w:rsidR="00AA1C53" w:rsidRPr="004C3A93" w14:paraId="5DC03734" w14:textId="77777777" w:rsidTr="00AA1C53">
        <w:tc>
          <w:tcPr>
            <w:tcW w:w="1000" w:type="pct"/>
          </w:tcPr>
          <w:p w14:paraId="6B0981AE" w14:textId="77777777" w:rsidR="004C35D6" w:rsidRPr="00E662FF" w:rsidRDefault="004C35D6" w:rsidP="00AA1C53">
            <w:pPr>
              <w:pStyle w:val="SITableBody"/>
            </w:pPr>
            <w:r w:rsidRPr="00E662FF">
              <w:t>AHCWRK512 Plan, implement and review a quality assurance program</w:t>
            </w:r>
          </w:p>
        </w:tc>
        <w:tc>
          <w:tcPr>
            <w:tcW w:w="1000" w:type="pct"/>
          </w:tcPr>
          <w:p w14:paraId="66C0DCA1" w14:textId="77777777" w:rsidR="004C35D6" w:rsidRPr="00D11DC7" w:rsidRDefault="004C35D6" w:rsidP="00AA1C53">
            <w:pPr>
              <w:pStyle w:val="SITableBody"/>
            </w:pPr>
            <w:r w:rsidRPr="00D11DC7">
              <w:t>AHCWRK521 Plan, implement and review a quality assurance program</w:t>
            </w:r>
          </w:p>
        </w:tc>
        <w:tc>
          <w:tcPr>
            <w:tcW w:w="2000" w:type="pct"/>
          </w:tcPr>
          <w:p w14:paraId="0FDD0666" w14:textId="77777777" w:rsidR="004C35D6" w:rsidRPr="00D11DC7" w:rsidRDefault="004C35D6" w:rsidP="00AA1C53">
            <w:pPr>
              <w:pStyle w:val="SITableBody"/>
            </w:pPr>
            <w:r w:rsidRPr="00D11DC7">
              <w:t>Minor changes to application</w:t>
            </w:r>
          </w:p>
          <w:p w14:paraId="2D4B3ED6" w14:textId="77777777" w:rsidR="004C35D6" w:rsidRPr="00D11DC7" w:rsidRDefault="004C35D6" w:rsidP="00AA1C53">
            <w:pPr>
              <w:pStyle w:val="SITableBody"/>
            </w:pPr>
            <w:r w:rsidRPr="00D11DC7">
              <w:t>Major and minor changes to performance criteria and foundation skills</w:t>
            </w:r>
          </w:p>
          <w:p w14:paraId="3AB67208"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04417207" w14:textId="77777777" w:rsidR="004C35D6" w:rsidRPr="00D11DC7" w:rsidRDefault="004C35D6" w:rsidP="00AA1C53">
            <w:pPr>
              <w:pStyle w:val="SITableBody"/>
            </w:pPr>
            <w:r w:rsidRPr="00D11DC7">
              <w:t>Not equivalent</w:t>
            </w:r>
          </w:p>
        </w:tc>
      </w:tr>
      <w:tr w:rsidR="00AA1C53" w:rsidRPr="004C3A93" w14:paraId="0140B632" w14:textId="77777777" w:rsidTr="00AA1C53">
        <w:tc>
          <w:tcPr>
            <w:tcW w:w="1000" w:type="pct"/>
          </w:tcPr>
          <w:p w14:paraId="3212BCBA" w14:textId="77777777" w:rsidR="004C35D6" w:rsidRPr="00E662FF" w:rsidRDefault="004C35D6" w:rsidP="00AA1C53">
            <w:pPr>
              <w:pStyle w:val="SITableBody"/>
            </w:pPr>
            <w:r w:rsidRPr="00E662FF">
              <w:lastRenderedPageBreak/>
              <w:t>AHCWRK602 Lead and manage community or industry organisations</w:t>
            </w:r>
          </w:p>
        </w:tc>
        <w:tc>
          <w:tcPr>
            <w:tcW w:w="1000" w:type="pct"/>
          </w:tcPr>
          <w:p w14:paraId="13DF088F" w14:textId="77777777" w:rsidR="004C35D6" w:rsidRPr="00D11DC7" w:rsidRDefault="004C35D6" w:rsidP="00AA1C53">
            <w:pPr>
              <w:pStyle w:val="SITableBody"/>
            </w:pPr>
            <w:r w:rsidRPr="00D11DC7">
              <w:t>AHCWRK604 Lead and manage an organisation</w:t>
            </w:r>
          </w:p>
        </w:tc>
        <w:tc>
          <w:tcPr>
            <w:tcW w:w="2000" w:type="pct"/>
          </w:tcPr>
          <w:p w14:paraId="6E581962" w14:textId="77777777" w:rsidR="004C35D6" w:rsidRPr="00D11DC7" w:rsidRDefault="004C35D6" w:rsidP="00AA1C53">
            <w:pPr>
              <w:pStyle w:val="SITableBody"/>
            </w:pPr>
            <w:r w:rsidRPr="00D11DC7">
              <w:t>Minor changes to unit title and application</w:t>
            </w:r>
          </w:p>
          <w:p w14:paraId="44D2B0B9" w14:textId="77777777" w:rsidR="004C35D6" w:rsidRPr="00D11DC7" w:rsidRDefault="004C35D6" w:rsidP="00AA1C53">
            <w:pPr>
              <w:pStyle w:val="SITableBody"/>
            </w:pPr>
            <w:r w:rsidRPr="00D11DC7">
              <w:t>Major and minor changes to performance criteria</w:t>
            </w:r>
          </w:p>
          <w:p w14:paraId="61D2873E" w14:textId="77777777" w:rsidR="004C35D6" w:rsidRPr="00D11DC7" w:rsidRDefault="004C35D6" w:rsidP="00AA1C53">
            <w:pPr>
              <w:pStyle w:val="SITableBody"/>
            </w:pPr>
            <w:r w:rsidRPr="00D11DC7">
              <w:t>Foundation skills added</w:t>
            </w:r>
          </w:p>
          <w:p w14:paraId="649B2DC9"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3038772D" w14:textId="77777777" w:rsidR="004C35D6" w:rsidRPr="00D11DC7" w:rsidRDefault="004C35D6" w:rsidP="00AA1C53">
            <w:pPr>
              <w:pStyle w:val="SITableBody"/>
            </w:pPr>
            <w:r w:rsidRPr="00D11DC7">
              <w:t>Not equivalent</w:t>
            </w:r>
          </w:p>
        </w:tc>
      </w:tr>
      <w:tr w:rsidR="00AA1C53" w:rsidRPr="004C3A93" w14:paraId="4483130B" w14:textId="77777777" w:rsidTr="00AA1C53">
        <w:tc>
          <w:tcPr>
            <w:tcW w:w="1000" w:type="pct"/>
            <w:tcBorders>
              <w:bottom w:val="single" w:sz="18" w:space="0" w:color="4C7D2C" w:themeColor="accent5"/>
            </w:tcBorders>
          </w:tcPr>
          <w:p w14:paraId="2A9A3C29" w14:textId="77777777" w:rsidR="004C35D6" w:rsidRPr="00E662FF" w:rsidRDefault="004C35D6" w:rsidP="00AA1C53">
            <w:pPr>
              <w:pStyle w:val="SITableBody"/>
            </w:pPr>
            <w:r w:rsidRPr="00E662FF">
              <w:t>AHCWRK603 Design and conduct a field-based research trial</w:t>
            </w:r>
          </w:p>
        </w:tc>
        <w:tc>
          <w:tcPr>
            <w:tcW w:w="1000" w:type="pct"/>
            <w:tcBorders>
              <w:bottom w:val="single" w:sz="18" w:space="0" w:color="4C7D2C" w:themeColor="accent5"/>
            </w:tcBorders>
          </w:tcPr>
          <w:p w14:paraId="7A02B9DF" w14:textId="77777777" w:rsidR="004C35D6" w:rsidRPr="00D11DC7" w:rsidRDefault="004C35D6" w:rsidP="00AA1C53">
            <w:pPr>
              <w:pStyle w:val="SITableBody"/>
            </w:pPr>
            <w:r w:rsidRPr="00D11DC7">
              <w:t>AHCWRK605 Design and conduct a field-based research trial</w:t>
            </w:r>
          </w:p>
        </w:tc>
        <w:tc>
          <w:tcPr>
            <w:tcW w:w="2000" w:type="pct"/>
            <w:tcBorders>
              <w:bottom w:val="single" w:sz="18" w:space="0" w:color="4C7D2C" w:themeColor="accent5"/>
            </w:tcBorders>
          </w:tcPr>
          <w:p w14:paraId="55A1A891" w14:textId="77777777" w:rsidR="004C35D6" w:rsidRPr="00D11DC7" w:rsidRDefault="004C35D6" w:rsidP="00AA1C53">
            <w:pPr>
              <w:pStyle w:val="SITableBody"/>
            </w:pPr>
            <w:r w:rsidRPr="00D11DC7">
              <w:t>Minor changes to application</w:t>
            </w:r>
          </w:p>
          <w:p w14:paraId="35CCB159" w14:textId="77777777" w:rsidR="004C35D6" w:rsidRPr="00D11DC7" w:rsidRDefault="004C35D6" w:rsidP="00AA1C53">
            <w:pPr>
              <w:pStyle w:val="SITableBody"/>
            </w:pPr>
            <w:r w:rsidRPr="00D11DC7">
              <w:t>Major and minor changes to performance criteria</w:t>
            </w:r>
          </w:p>
          <w:p w14:paraId="08BC61AD" w14:textId="77777777" w:rsidR="004C35D6" w:rsidRPr="00D11DC7" w:rsidRDefault="004C35D6" w:rsidP="00AA1C53">
            <w:pPr>
              <w:pStyle w:val="SITableBody"/>
            </w:pPr>
            <w:r w:rsidRPr="00D11DC7">
              <w:t>Foundation skills added</w:t>
            </w:r>
          </w:p>
          <w:p w14:paraId="3DFBE21F" w14:textId="77777777" w:rsidR="004C35D6" w:rsidRPr="00D11DC7" w:rsidRDefault="004C35D6" w:rsidP="00AA1C53">
            <w:pPr>
              <w:pStyle w:val="SITableBody"/>
            </w:pPr>
            <w:r w:rsidRPr="00D11DC7">
              <w:t>Major and minor edits to performance and knowledge evidence and assessment conditions</w:t>
            </w:r>
          </w:p>
        </w:tc>
        <w:tc>
          <w:tcPr>
            <w:tcW w:w="1000" w:type="pct"/>
            <w:tcBorders>
              <w:bottom w:val="single" w:sz="18" w:space="0" w:color="4C7D2C" w:themeColor="accent5"/>
            </w:tcBorders>
          </w:tcPr>
          <w:p w14:paraId="031E828D" w14:textId="77777777" w:rsidR="004C35D6" w:rsidRPr="00D11DC7" w:rsidRDefault="004C35D6" w:rsidP="00AA1C53">
            <w:pPr>
              <w:pStyle w:val="SITableBody"/>
            </w:pPr>
            <w:r w:rsidRPr="00D11DC7">
              <w:t>Not equivalent</w:t>
            </w:r>
          </w:p>
        </w:tc>
      </w:tr>
    </w:tbl>
    <w:p w14:paraId="63D02DB5" w14:textId="06981449" w:rsidR="00D62316" w:rsidRDefault="00D62316" w:rsidP="00255C7B">
      <w:pPr>
        <w:pStyle w:val="DotpointsSI"/>
        <w:numPr>
          <w:ilvl w:val="0"/>
          <w:numId w:val="0"/>
        </w:numPr>
      </w:pPr>
    </w:p>
    <w:p w14:paraId="134ED7F7" w14:textId="52BFCEFC" w:rsidR="00AD5572" w:rsidRDefault="00AD5572" w:rsidP="00255C7B">
      <w:pPr>
        <w:pStyle w:val="DotpointsSI"/>
        <w:numPr>
          <w:ilvl w:val="0"/>
          <w:numId w:val="0"/>
        </w:numPr>
      </w:pPr>
    </w:p>
    <w:p w14:paraId="4558F030" w14:textId="10391408" w:rsidR="00AD5572" w:rsidRDefault="00AD5572" w:rsidP="00AD5572">
      <w:pPr>
        <w:pStyle w:val="Heading4SI"/>
      </w:pPr>
      <w:bookmarkStart w:id="180" w:name="_Toc144980779"/>
      <w:r>
        <w:t>Release 7.</w:t>
      </w:r>
      <w:r w:rsidR="00857E5F">
        <w:t>2</w:t>
      </w:r>
      <w:r>
        <w:t xml:space="preserve"> to 8.0</w:t>
      </w:r>
      <w:bookmarkEnd w:id="180"/>
    </w:p>
    <w:p w14:paraId="000345EC" w14:textId="4F13FE6A" w:rsidR="00AD5572" w:rsidRDefault="00AD5572" w:rsidP="00AD5572">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7.</w:t>
      </w:r>
      <w:r w:rsidR="00857E5F">
        <w:rPr>
          <w:i/>
          <w:iCs/>
        </w:rPr>
        <w:t>2</w:t>
      </w:r>
      <w:r>
        <w:t xml:space="preserve"> to </w:t>
      </w:r>
      <w:r w:rsidRPr="000B001C">
        <w:rPr>
          <w:i/>
          <w:iCs/>
        </w:rPr>
        <w:t xml:space="preserve">AHC Agricultural, Horticulture and Conservation and Land Management Training Package Release </w:t>
      </w:r>
      <w:r>
        <w:rPr>
          <w:i/>
          <w:iCs/>
        </w:rPr>
        <w:t>8</w:t>
      </w:r>
      <w:r w:rsidRPr="000B001C">
        <w:rPr>
          <w:i/>
          <w:iCs/>
        </w:rPr>
        <w:t>.0</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483902" w:rsidRPr="00483902" w14:paraId="5B314673" w14:textId="77777777" w:rsidTr="00CA767E">
        <w:trPr>
          <w:trHeight w:val="20"/>
          <w:tblHeader/>
        </w:trPr>
        <w:tc>
          <w:tcPr>
            <w:tcW w:w="1000" w:type="pct"/>
            <w:tcBorders>
              <w:top w:val="single" w:sz="18" w:space="0" w:color="4C7D2C" w:themeColor="accent5"/>
              <w:bottom w:val="single" w:sz="18" w:space="0" w:color="4C7D2C" w:themeColor="accent5"/>
            </w:tcBorders>
            <w:hideMark/>
          </w:tcPr>
          <w:p w14:paraId="6EF42687" w14:textId="15D2C92D" w:rsidR="00483902" w:rsidRPr="00EF6B71" w:rsidRDefault="00483902" w:rsidP="00EF6B71">
            <w:pPr>
              <w:pStyle w:val="SITableHeading1"/>
            </w:pPr>
            <w:r w:rsidRPr="00EF6B71">
              <w:t xml:space="preserve">Code and title </w:t>
            </w:r>
            <w:r w:rsidR="00FA01E0" w:rsidRPr="00EF6B71">
              <w:br/>
            </w:r>
            <w:r w:rsidRPr="00EF6B71">
              <w:rPr>
                <w:rStyle w:val="SITemporaryText-purple"/>
                <w:rFonts w:ascii="Avenir Book" w:hAnsi="Avenir Book" w:cstheme="minorBidi"/>
                <w:color w:val="4C7D2C"/>
                <w:sz w:val="24"/>
              </w:rPr>
              <w:t xml:space="preserve">AHC </w:t>
            </w:r>
            <w:r w:rsidR="00FA01E0" w:rsidRPr="00EF6B71">
              <w:rPr>
                <w:rStyle w:val="SITemporaryText-purple"/>
                <w:rFonts w:ascii="Avenir Book" w:hAnsi="Avenir Book" w:cstheme="minorBidi"/>
                <w:color w:val="4C7D2C"/>
                <w:sz w:val="24"/>
              </w:rPr>
              <w:t>R</w:t>
            </w:r>
            <w:r w:rsidRPr="00EF6B71">
              <w:rPr>
                <w:rStyle w:val="SITemporaryText-purple"/>
                <w:rFonts w:ascii="Avenir Book" w:hAnsi="Avenir Book" w:cstheme="minorBidi"/>
                <w:color w:val="4C7D2C"/>
                <w:sz w:val="24"/>
              </w:rPr>
              <w:t>7.</w:t>
            </w:r>
            <w:r w:rsidR="00857E5F" w:rsidRPr="00EF6B71">
              <w:rPr>
                <w:rStyle w:val="SITemporaryText-purple"/>
                <w:rFonts w:ascii="Avenir Book" w:hAnsi="Avenir Book" w:cstheme="minorBidi"/>
                <w:color w:val="4C7D2C"/>
                <w:sz w:val="24"/>
              </w:rPr>
              <w:t>2</w:t>
            </w:r>
          </w:p>
        </w:tc>
        <w:tc>
          <w:tcPr>
            <w:tcW w:w="1000" w:type="pct"/>
            <w:tcBorders>
              <w:top w:val="single" w:sz="18" w:space="0" w:color="4C7D2C" w:themeColor="accent5"/>
              <w:bottom w:val="single" w:sz="18" w:space="0" w:color="4C7D2C" w:themeColor="accent5"/>
            </w:tcBorders>
            <w:hideMark/>
          </w:tcPr>
          <w:p w14:paraId="1D0F232F" w14:textId="2BC372ED" w:rsidR="00483902" w:rsidRPr="00EF6B71" w:rsidRDefault="00483902" w:rsidP="00EF6B71">
            <w:pPr>
              <w:pStyle w:val="SITableHeading1"/>
            </w:pPr>
            <w:r w:rsidRPr="00EF6B71">
              <w:t>Code and title</w:t>
            </w:r>
            <w:r w:rsidR="00FA01E0" w:rsidRPr="00EF6B71">
              <w:br/>
            </w:r>
            <w:r w:rsidRPr="00EF6B71">
              <w:rPr>
                <w:rStyle w:val="SITemporaryText-purple"/>
                <w:rFonts w:ascii="Avenir Book" w:hAnsi="Avenir Book" w:cstheme="minorBidi"/>
                <w:color w:val="4C7D2C"/>
                <w:sz w:val="24"/>
              </w:rPr>
              <w:t xml:space="preserve">AHC </w:t>
            </w:r>
            <w:r w:rsidR="00FA01E0" w:rsidRPr="00EF6B71">
              <w:rPr>
                <w:rStyle w:val="SITemporaryText-purple"/>
                <w:rFonts w:ascii="Avenir Book" w:hAnsi="Avenir Book" w:cstheme="minorBidi"/>
                <w:color w:val="4C7D2C"/>
                <w:sz w:val="24"/>
              </w:rPr>
              <w:t>R</w:t>
            </w:r>
            <w:r w:rsidRPr="00EF6B71">
              <w:rPr>
                <w:rStyle w:val="SITemporaryText-purple"/>
                <w:rFonts w:ascii="Avenir Book" w:hAnsi="Avenir Book" w:cstheme="minorBidi"/>
                <w:color w:val="4C7D2C"/>
                <w:sz w:val="24"/>
              </w:rPr>
              <w:t>8.0</w:t>
            </w:r>
          </w:p>
        </w:tc>
        <w:tc>
          <w:tcPr>
            <w:tcW w:w="2000" w:type="pct"/>
            <w:tcBorders>
              <w:top w:val="single" w:sz="18" w:space="0" w:color="4C7D2C" w:themeColor="accent5"/>
              <w:bottom w:val="single" w:sz="18" w:space="0" w:color="4C7D2C" w:themeColor="accent5"/>
            </w:tcBorders>
            <w:hideMark/>
          </w:tcPr>
          <w:p w14:paraId="68C58C40" w14:textId="77777777" w:rsidR="00483902" w:rsidRPr="00EF6B71" w:rsidRDefault="00483902" w:rsidP="00EF6B71">
            <w:pPr>
              <w:pStyle w:val="SITableHeading1"/>
            </w:pPr>
            <w:r w:rsidRPr="00EF6B71">
              <w:t>Comments</w:t>
            </w:r>
          </w:p>
        </w:tc>
        <w:tc>
          <w:tcPr>
            <w:tcW w:w="1000" w:type="pct"/>
            <w:tcBorders>
              <w:top w:val="single" w:sz="18" w:space="0" w:color="4C7D2C" w:themeColor="accent5"/>
              <w:bottom w:val="single" w:sz="18" w:space="0" w:color="4C7D2C" w:themeColor="accent5"/>
            </w:tcBorders>
            <w:hideMark/>
          </w:tcPr>
          <w:p w14:paraId="7DA26CB5" w14:textId="77777777" w:rsidR="00483902" w:rsidRPr="00EF6B71" w:rsidRDefault="00483902" w:rsidP="00EF6B71">
            <w:pPr>
              <w:pStyle w:val="SITableHeading1"/>
            </w:pPr>
            <w:r w:rsidRPr="00EF6B71">
              <w:t>Equivalence statement</w:t>
            </w:r>
          </w:p>
        </w:tc>
      </w:tr>
      <w:tr w:rsidR="00483902" w:rsidRPr="00483902" w14:paraId="147700AD" w14:textId="77777777" w:rsidTr="00CA767E">
        <w:tc>
          <w:tcPr>
            <w:tcW w:w="1000" w:type="pct"/>
            <w:tcBorders>
              <w:top w:val="single" w:sz="18" w:space="0" w:color="4C7D2C" w:themeColor="accent5"/>
            </w:tcBorders>
          </w:tcPr>
          <w:p w14:paraId="0C689CCC" w14:textId="77777777" w:rsidR="00483902" w:rsidRPr="00483902" w:rsidRDefault="00483902" w:rsidP="00483902">
            <w:pPr>
              <w:pStyle w:val="SITableBody"/>
            </w:pPr>
            <w:r w:rsidRPr="00483902">
              <w:t xml:space="preserve">Not applicable </w:t>
            </w:r>
          </w:p>
        </w:tc>
        <w:tc>
          <w:tcPr>
            <w:tcW w:w="1000" w:type="pct"/>
            <w:tcBorders>
              <w:top w:val="single" w:sz="18" w:space="0" w:color="4C7D2C" w:themeColor="accent5"/>
            </w:tcBorders>
          </w:tcPr>
          <w:p w14:paraId="2453EA9E" w14:textId="77777777" w:rsidR="00483902" w:rsidRPr="00483902" w:rsidRDefault="00483902" w:rsidP="00483902">
            <w:pPr>
              <w:pStyle w:val="SITableBody"/>
            </w:pPr>
            <w:r w:rsidRPr="00483902">
              <w:t>AHCWAT303 Access, extract and monitor water for irrigation</w:t>
            </w:r>
            <w:r w:rsidRPr="00483902" w:rsidDel="00C82F0A">
              <w:t xml:space="preserve"> </w:t>
            </w:r>
          </w:p>
        </w:tc>
        <w:tc>
          <w:tcPr>
            <w:tcW w:w="2000" w:type="pct"/>
            <w:tcBorders>
              <w:top w:val="single" w:sz="18" w:space="0" w:color="4C7D2C" w:themeColor="accent5"/>
            </w:tcBorders>
            <w:hideMark/>
          </w:tcPr>
          <w:p w14:paraId="425C8531" w14:textId="77777777" w:rsidR="00483902" w:rsidRPr="00483902" w:rsidRDefault="00483902" w:rsidP="00483902">
            <w:pPr>
              <w:pStyle w:val="SITableBody"/>
            </w:pPr>
            <w:r w:rsidRPr="00483902">
              <w:t xml:space="preserve">The unit has been created to address a skill or task required by industry that is not covered by an existing unit </w:t>
            </w:r>
          </w:p>
        </w:tc>
        <w:tc>
          <w:tcPr>
            <w:tcW w:w="1000" w:type="pct"/>
            <w:tcBorders>
              <w:top w:val="single" w:sz="18" w:space="0" w:color="4C7D2C" w:themeColor="accent5"/>
            </w:tcBorders>
          </w:tcPr>
          <w:p w14:paraId="726E81D0" w14:textId="77777777" w:rsidR="00483902" w:rsidRPr="00483902" w:rsidRDefault="00483902" w:rsidP="00483902">
            <w:pPr>
              <w:pStyle w:val="SITableBody"/>
            </w:pPr>
            <w:r w:rsidRPr="00483902">
              <w:t>Newly created</w:t>
            </w:r>
          </w:p>
        </w:tc>
      </w:tr>
      <w:tr w:rsidR="00483902" w:rsidRPr="00483902" w14:paraId="6EB39FEE" w14:textId="77777777" w:rsidTr="00813FCA">
        <w:tc>
          <w:tcPr>
            <w:tcW w:w="1000" w:type="pct"/>
          </w:tcPr>
          <w:p w14:paraId="3461A6EB" w14:textId="77777777" w:rsidR="00483902" w:rsidRPr="00483902" w:rsidRDefault="00483902" w:rsidP="00483902">
            <w:pPr>
              <w:pStyle w:val="SITableBody"/>
            </w:pPr>
            <w:r w:rsidRPr="00483902">
              <w:t xml:space="preserve">Not applicable </w:t>
            </w:r>
          </w:p>
        </w:tc>
        <w:tc>
          <w:tcPr>
            <w:tcW w:w="1000" w:type="pct"/>
          </w:tcPr>
          <w:p w14:paraId="214D5672" w14:textId="77777777" w:rsidR="00483902" w:rsidRPr="00483902" w:rsidRDefault="00483902" w:rsidP="00483902">
            <w:pPr>
              <w:pStyle w:val="SITableBody"/>
            </w:pPr>
            <w:r w:rsidRPr="00483902">
              <w:t>AHCWAT505 Purchase and sell temporary water for irrigated agriculture and horticulture</w:t>
            </w:r>
          </w:p>
        </w:tc>
        <w:tc>
          <w:tcPr>
            <w:tcW w:w="2000" w:type="pct"/>
          </w:tcPr>
          <w:p w14:paraId="2EFA1B6C" w14:textId="77777777" w:rsidR="00483902" w:rsidRPr="00483902" w:rsidRDefault="00483902" w:rsidP="00483902">
            <w:pPr>
              <w:pStyle w:val="SITableBody"/>
            </w:pPr>
            <w:r w:rsidRPr="00483902">
              <w:t xml:space="preserve">The unit has been created to address a skill or task required by industry that is not covered by an existing unit </w:t>
            </w:r>
          </w:p>
        </w:tc>
        <w:tc>
          <w:tcPr>
            <w:tcW w:w="1000" w:type="pct"/>
          </w:tcPr>
          <w:p w14:paraId="4BFAC710" w14:textId="77777777" w:rsidR="00483902" w:rsidRPr="00483902" w:rsidRDefault="00483902" w:rsidP="00483902">
            <w:pPr>
              <w:pStyle w:val="SITableBody"/>
            </w:pPr>
            <w:r w:rsidRPr="00483902">
              <w:t>Newly created</w:t>
            </w:r>
          </w:p>
        </w:tc>
      </w:tr>
      <w:tr w:rsidR="00483902" w:rsidRPr="00483902" w14:paraId="1E393956" w14:textId="77777777" w:rsidTr="00CA767E">
        <w:tc>
          <w:tcPr>
            <w:tcW w:w="1000" w:type="pct"/>
            <w:tcBorders>
              <w:bottom w:val="single" w:sz="18" w:space="0" w:color="4C7D2C" w:themeColor="accent5"/>
            </w:tcBorders>
          </w:tcPr>
          <w:p w14:paraId="7C0B559C" w14:textId="77777777" w:rsidR="00483902" w:rsidRPr="00483902" w:rsidRDefault="00483902" w:rsidP="00483902">
            <w:pPr>
              <w:pStyle w:val="SITableBody"/>
            </w:pPr>
            <w:r w:rsidRPr="00483902">
              <w:lastRenderedPageBreak/>
              <w:t xml:space="preserve">Not applicable </w:t>
            </w:r>
          </w:p>
        </w:tc>
        <w:tc>
          <w:tcPr>
            <w:tcW w:w="1000" w:type="pct"/>
            <w:tcBorders>
              <w:bottom w:val="single" w:sz="18" w:space="0" w:color="4C7D2C" w:themeColor="accent5"/>
            </w:tcBorders>
          </w:tcPr>
          <w:p w14:paraId="59E02E18" w14:textId="77777777" w:rsidR="00483902" w:rsidRPr="00483902" w:rsidRDefault="00483902" w:rsidP="00483902">
            <w:pPr>
              <w:pStyle w:val="SITableBody"/>
            </w:pPr>
            <w:r w:rsidRPr="00483902">
              <w:t>AHCWAT506 Identify carryover water or continuous accounting</w:t>
            </w:r>
          </w:p>
        </w:tc>
        <w:tc>
          <w:tcPr>
            <w:tcW w:w="2000" w:type="pct"/>
            <w:tcBorders>
              <w:bottom w:val="single" w:sz="18" w:space="0" w:color="4C7D2C" w:themeColor="accent5"/>
            </w:tcBorders>
          </w:tcPr>
          <w:p w14:paraId="08552244" w14:textId="77777777" w:rsidR="00483902" w:rsidRPr="00483902" w:rsidRDefault="00483902" w:rsidP="00483902">
            <w:pPr>
              <w:pStyle w:val="SITableBody"/>
            </w:pPr>
            <w:r w:rsidRPr="00483902">
              <w:t xml:space="preserve">The unit has been created to address a skill or task required by industry that is not covered by an existing unit </w:t>
            </w:r>
          </w:p>
        </w:tc>
        <w:tc>
          <w:tcPr>
            <w:tcW w:w="1000" w:type="pct"/>
            <w:tcBorders>
              <w:bottom w:val="single" w:sz="18" w:space="0" w:color="4C7D2C" w:themeColor="accent5"/>
            </w:tcBorders>
          </w:tcPr>
          <w:p w14:paraId="4510527C" w14:textId="77777777" w:rsidR="00483902" w:rsidRPr="00483902" w:rsidRDefault="00483902" w:rsidP="00483902">
            <w:pPr>
              <w:pStyle w:val="SITableBody"/>
            </w:pPr>
            <w:r w:rsidRPr="00483902">
              <w:t>Newly created</w:t>
            </w:r>
          </w:p>
        </w:tc>
      </w:tr>
    </w:tbl>
    <w:p w14:paraId="2374727D" w14:textId="6160E8DD" w:rsidR="00AD5572" w:rsidRDefault="00AD5572" w:rsidP="00255C7B">
      <w:pPr>
        <w:pStyle w:val="DotpointsSI"/>
        <w:numPr>
          <w:ilvl w:val="0"/>
          <w:numId w:val="0"/>
        </w:numPr>
      </w:pPr>
    </w:p>
    <w:p w14:paraId="5DD24C56" w14:textId="67C76837" w:rsidR="00083CEF" w:rsidRDefault="00083CEF" w:rsidP="00255C7B">
      <w:pPr>
        <w:pStyle w:val="DotpointsSI"/>
        <w:numPr>
          <w:ilvl w:val="0"/>
          <w:numId w:val="0"/>
        </w:numPr>
      </w:pPr>
    </w:p>
    <w:p w14:paraId="61588D46" w14:textId="03A66999" w:rsidR="00083CEF" w:rsidRDefault="00083CEF" w:rsidP="00083CEF">
      <w:pPr>
        <w:pStyle w:val="Heading4SI"/>
      </w:pPr>
      <w:bookmarkStart w:id="181" w:name="_Toc144980780"/>
      <w:r>
        <w:t>Release 6.2 to 7.0</w:t>
      </w:r>
      <w:bookmarkEnd w:id="181"/>
    </w:p>
    <w:p w14:paraId="1D30A9F9" w14:textId="1133AF28" w:rsidR="00083CEF" w:rsidRDefault="00083CEF" w:rsidP="00083CEF">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6.2</w:t>
      </w:r>
      <w:r>
        <w:t xml:space="preserve"> to </w:t>
      </w:r>
      <w:r w:rsidRPr="000B001C">
        <w:rPr>
          <w:i/>
          <w:iCs/>
        </w:rPr>
        <w:t xml:space="preserve">AHC Agricultural, Horticulture and Conservation and Land Management Training Package Release </w:t>
      </w:r>
      <w:r>
        <w:rPr>
          <w:i/>
          <w:iCs/>
        </w:rPr>
        <w:t>7</w:t>
      </w:r>
      <w:r w:rsidRPr="000B001C">
        <w:rPr>
          <w:i/>
          <w:iCs/>
        </w:rPr>
        <w:t>.0</w:t>
      </w:r>
      <w:r>
        <w:t>.</w:t>
      </w:r>
    </w:p>
    <w:tbl>
      <w:tblPr>
        <w:tblpPr w:leftFromText="180" w:rightFromText="180" w:vertAnchor="text" w:tblpY="1"/>
        <w:tblOverlap w:val="never"/>
        <w:tblW w:w="5000" w:type="pct"/>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813FCA" w:rsidRPr="00175B5D" w14:paraId="76960D19" w14:textId="77777777" w:rsidTr="006F6B03">
        <w:trPr>
          <w:trHeight w:val="20"/>
          <w:tblHeader/>
        </w:trPr>
        <w:tc>
          <w:tcPr>
            <w:tcW w:w="1000" w:type="pct"/>
            <w:tcBorders>
              <w:top w:val="single" w:sz="18" w:space="0" w:color="4C7D2C" w:themeColor="accent5"/>
              <w:bottom w:val="single" w:sz="18" w:space="0" w:color="4C7D2C" w:themeColor="accent5"/>
            </w:tcBorders>
            <w:shd w:val="clear" w:color="auto" w:fill="auto"/>
          </w:tcPr>
          <w:p w14:paraId="72084F86" w14:textId="48AF7206" w:rsidR="00813FCA" w:rsidRPr="00175B5D" w:rsidRDefault="00813FCA" w:rsidP="004E467F">
            <w:pPr>
              <w:pStyle w:val="SITableHeading1"/>
            </w:pPr>
            <w:r w:rsidRPr="00175B5D">
              <w:t xml:space="preserve">Code and title AHC </w:t>
            </w:r>
            <w:r w:rsidR="00F87E18">
              <w:t>R</w:t>
            </w:r>
            <w:r w:rsidRPr="00175B5D">
              <w:t>6.2</w:t>
            </w:r>
          </w:p>
        </w:tc>
        <w:tc>
          <w:tcPr>
            <w:tcW w:w="1000" w:type="pct"/>
            <w:tcBorders>
              <w:top w:val="single" w:sz="18" w:space="0" w:color="4C7D2C" w:themeColor="accent5"/>
              <w:bottom w:val="single" w:sz="18" w:space="0" w:color="4C7D2C" w:themeColor="accent5"/>
            </w:tcBorders>
            <w:shd w:val="clear" w:color="auto" w:fill="auto"/>
          </w:tcPr>
          <w:p w14:paraId="43DFCB8E" w14:textId="1EFB6490" w:rsidR="00813FCA" w:rsidRPr="00175B5D" w:rsidRDefault="00813FCA" w:rsidP="004E467F">
            <w:pPr>
              <w:pStyle w:val="SITableHeading1"/>
            </w:pPr>
            <w:r w:rsidRPr="00175B5D">
              <w:t xml:space="preserve">Code and title </w:t>
            </w:r>
            <w:r w:rsidRPr="00175B5D">
              <w:br/>
              <w:t xml:space="preserve">AHC </w:t>
            </w:r>
            <w:r w:rsidR="00F87E18">
              <w:t>R</w:t>
            </w:r>
            <w:r w:rsidRPr="00175B5D">
              <w:t>7.0</w:t>
            </w:r>
          </w:p>
        </w:tc>
        <w:tc>
          <w:tcPr>
            <w:tcW w:w="1000" w:type="pct"/>
            <w:tcBorders>
              <w:top w:val="single" w:sz="18" w:space="0" w:color="4C7D2C" w:themeColor="accent5"/>
              <w:bottom w:val="single" w:sz="18" w:space="0" w:color="4C7D2C" w:themeColor="accent5"/>
            </w:tcBorders>
            <w:shd w:val="clear" w:color="auto" w:fill="auto"/>
          </w:tcPr>
          <w:p w14:paraId="7B90D46F" w14:textId="77777777" w:rsidR="00813FCA" w:rsidRPr="00175B5D" w:rsidRDefault="00813FCA" w:rsidP="004E467F">
            <w:pPr>
              <w:pStyle w:val="SITableHeading1"/>
            </w:pPr>
            <w:r w:rsidRPr="00175B5D">
              <w:t>Comments</w:t>
            </w:r>
          </w:p>
        </w:tc>
        <w:tc>
          <w:tcPr>
            <w:tcW w:w="1000" w:type="pct"/>
            <w:tcBorders>
              <w:top w:val="single" w:sz="18" w:space="0" w:color="4C7D2C" w:themeColor="accent5"/>
              <w:bottom w:val="single" w:sz="18" w:space="0" w:color="4C7D2C" w:themeColor="accent5"/>
            </w:tcBorders>
            <w:shd w:val="clear" w:color="auto" w:fill="auto"/>
          </w:tcPr>
          <w:p w14:paraId="7E329BF5" w14:textId="77777777" w:rsidR="00813FCA" w:rsidRPr="00175B5D" w:rsidRDefault="00813FCA" w:rsidP="004E467F">
            <w:pPr>
              <w:pStyle w:val="SITableHeading1"/>
            </w:pPr>
            <w:r w:rsidRPr="00175B5D">
              <w:t>Equivalence statement</w:t>
            </w:r>
          </w:p>
        </w:tc>
      </w:tr>
      <w:tr w:rsidR="004E467F" w:rsidRPr="00175B5D" w14:paraId="7CC84A94" w14:textId="77777777" w:rsidTr="006F6B03">
        <w:tc>
          <w:tcPr>
            <w:tcW w:w="1000" w:type="pct"/>
            <w:tcBorders>
              <w:top w:val="single" w:sz="18" w:space="0" w:color="4C7D2C" w:themeColor="accent5"/>
            </w:tcBorders>
            <w:shd w:val="clear" w:color="auto" w:fill="auto"/>
          </w:tcPr>
          <w:p w14:paraId="7581651A" w14:textId="77777777" w:rsidR="00813FCA" w:rsidRPr="005E301E" w:rsidRDefault="00813FCA" w:rsidP="004E467F">
            <w:pPr>
              <w:pStyle w:val="SITableBody"/>
              <w:rPr>
                <w:szCs w:val="20"/>
              </w:rPr>
            </w:pPr>
            <w:r w:rsidRPr="005E301E">
              <w:rPr>
                <w:szCs w:val="20"/>
              </w:rPr>
              <w:t>Not applicable</w:t>
            </w:r>
          </w:p>
        </w:tc>
        <w:tc>
          <w:tcPr>
            <w:tcW w:w="1000" w:type="pct"/>
            <w:tcBorders>
              <w:top w:val="single" w:sz="18" w:space="0" w:color="4C7D2C" w:themeColor="accent5"/>
            </w:tcBorders>
            <w:shd w:val="clear" w:color="auto" w:fill="auto"/>
          </w:tcPr>
          <w:p w14:paraId="00107B61" w14:textId="77777777" w:rsidR="00813FCA" w:rsidRPr="005E301E" w:rsidRDefault="00813FCA" w:rsidP="004E467F">
            <w:pPr>
              <w:pStyle w:val="SITableBody"/>
              <w:rPr>
                <w:szCs w:val="20"/>
              </w:rPr>
            </w:pPr>
            <w:r w:rsidRPr="005E301E">
              <w:rPr>
                <w:color w:val="000000"/>
                <w:szCs w:val="20"/>
              </w:rPr>
              <w:t>AHCDES401 Apply construction techniques to landscape design</w:t>
            </w:r>
          </w:p>
        </w:tc>
        <w:tc>
          <w:tcPr>
            <w:tcW w:w="1000" w:type="pct"/>
            <w:tcBorders>
              <w:top w:val="single" w:sz="18" w:space="0" w:color="4C7D2C" w:themeColor="accent5"/>
            </w:tcBorders>
            <w:shd w:val="clear" w:color="auto" w:fill="auto"/>
          </w:tcPr>
          <w:p w14:paraId="1359DF21" w14:textId="77777777" w:rsidR="00813FCA" w:rsidRPr="005E301E" w:rsidRDefault="00813FCA" w:rsidP="004E467F">
            <w:pPr>
              <w:pStyle w:val="SITableBody"/>
              <w:rPr>
                <w:szCs w:val="20"/>
              </w:rPr>
            </w:pPr>
            <w:r w:rsidRPr="009902C6">
              <w:rPr>
                <w:color w:val="000000"/>
                <w:szCs w:val="20"/>
              </w:rPr>
              <w:t>The unit has been created to address an emerging skill or task required by industry</w:t>
            </w:r>
          </w:p>
        </w:tc>
        <w:tc>
          <w:tcPr>
            <w:tcW w:w="1000" w:type="pct"/>
            <w:tcBorders>
              <w:top w:val="single" w:sz="18" w:space="0" w:color="4C7D2C" w:themeColor="accent5"/>
            </w:tcBorders>
            <w:shd w:val="clear" w:color="auto" w:fill="auto"/>
          </w:tcPr>
          <w:p w14:paraId="79D1B2E1" w14:textId="77777777" w:rsidR="00813FCA" w:rsidRPr="005E301E" w:rsidRDefault="00813FCA" w:rsidP="004E467F">
            <w:pPr>
              <w:pStyle w:val="SITableBody"/>
              <w:rPr>
                <w:szCs w:val="20"/>
              </w:rPr>
            </w:pPr>
            <w:r w:rsidRPr="005E301E">
              <w:rPr>
                <w:color w:val="000000"/>
                <w:szCs w:val="20"/>
              </w:rPr>
              <w:t>Newly created</w:t>
            </w:r>
          </w:p>
        </w:tc>
      </w:tr>
      <w:tr w:rsidR="004E467F" w:rsidRPr="00175B5D" w14:paraId="31F76C22" w14:textId="77777777" w:rsidTr="006F6B03">
        <w:tc>
          <w:tcPr>
            <w:tcW w:w="1000" w:type="pct"/>
            <w:shd w:val="clear" w:color="auto" w:fill="auto"/>
          </w:tcPr>
          <w:p w14:paraId="2AE20CAC" w14:textId="77777777" w:rsidR="00813FCA" w:rsidRPr="005E301E" w:rsidRDefault="00813FCA" w:rsidP="004E467F">
            <w:pPr>
              <w:pStyle w:val="SITableBody"/>
              <w:rPr>
                <w:szCs w:val="20"/>
              </w:rPr>
            </w:pPr>
            <w:r w:rsidRPr="005E301E">
              <w:rPr>
                <w:szCs w:val="20"/>
              </w:rPr>
              <w:t>Not applicable</w:t>
            </w:r>
          </w:p>
        </w:tc>
        <w:tc>
          <w:tcPr>
            <w:tcW w:w="1000" w:type="pct"/>
            <w:shd w:val="clear" w:color="auto" w:fill="auto"/>
          </w:tcPr>
          <w:p w14:paraId="3D0CF488" w14:textId="77777777" w:rsidR="00813FCA" w:rsidRPr="005E301E" w:rsidRDefault="00813FCA" w:rsidP="004E467F">
            <w:pPr>
              <w:pStyle w:val="SITableBody"/>
              <w:rPr>
                <w:szCs w:val="20"/>
              </w:rPr>
            </w:pPr>
            <w:r w:rsidRPr="005E301E">
              <w:rPr>
                <w:color w:val="000000"/>
                <w:szCs w:val="20"/>
              </w:rPr>
              <w:t>AHCDES402 Apply sustainability principles to landscape design</w:t>
            </w:r>
          </w:p>
        </w:tc>
        <w:tc>
          <w:tcPr>
            <w:tcW w:w="1000" w:type="pct"/>
            <w:shd w:val="clear" w:color="auto" w:fill="auto"/>
          </w:tcPr>
          <w:p w14:paraId="350DDB46" w14:textId="77777777" w:rsidR="00813FCA" w:rsidRPr="005E301E" w:rsidRDefault="00813FCA" w:rsidP="004E467F">
            <w:pPr>
              <w:pStyle w:val="SITableBody"/>
              <w:rPr>
                <w:szCs w:val="20"/>
              </w:rPr>
            </w:pPr>
            <w:r w:rsidRPr="004A14AE">
              <w:rPr>
                <w:color w:val="000000"/>
                <w:szCs w:val="20"/>
              </w:rPr>
              <w:t>The unit has been created to address an emerging skill or task required by industry</w:t>
            </w:r>
          </w:p>
        </w:tc>
        <w:tc>
          <w:tcPr>
            <w:tcW w:w="1000" w:type="pct"/>
            <w:shd w:val="clear" w:color="auto" w:fill="auto"/>
          </w:tcPr>
          <w:p w14:paraId="6FA1EC69" w14:textId="77777777" w:rsidR="00813FCA" w:rsidRPr="005E301E" w:rsidRDefault="00813FCA" w:rsidP="004E467F">
            <w:pPr>
              <w:pStyle w:val="SITableBody"/>
              <w:rPr>
                <w:szCs w:val="20"/>
              </w:rPr>
            </w:pPr>
            <w:r w:rsidRPr="005E301E">
              <w:rPr>
                <w:color w:val="000000"/>
                <w:szCs w:val="20"/>
              </w:rPr>
              <w:t>Newly created</w:t>
            </w:r>
          </w:p>
        </w:tc>
      </w:tr>
      <w:tr w:rsidR="004E467F" w:rsidRPr="00175B5D" w14:paraId="04C5F56F" w14:textId="77777777" w:rsidTr="006F6B03">
        <w:tc>
          <w:tcPr>
            <w:tcW w:w="1000" w:type="pct"/>
            <w:shd w:val="clear" w:color="auto" w:fill="auto"/>
          </w:tcPr>
          <w:p w14:paraId="7BFC3515" w14:textId="77777777" w:rsidR="00813FCA" w:rsidRPr="005E301E" w:rsidRDefault="00813FCA" w:rsidP="004E467F">
            <w:pPr>
              <w:pStyle w:val="SITableBody"/>
              <w:rPr>
                <w:szCs w:val="20"/>
              </w:rPr>
            </w:pPr>
            <w:r w:rsidRPr="005E301E">
              <w:rPr>
                <w:szCs w:val="20"/>
              </w:rPr>
              <w:t>Not applicable</w:t>
            </w:r>
          </w:p>
        </w:tc>
        <w:tc>
          <w:tcPr>
            <w:tcW w:w="1000" w:type="pct"/>
            <w:shd w:val="clear" w:color="auto" w:fill="auto"/>
          </w:tcPr>
          <w:p w14:paraId="158D5394" w14:textId="77777777" w:rsidR="00813FCA" w:rsidRPr="005E301E" w:rsidRDefault="00813FCA" w:rsidP="004E467F">
            <w:pPr>
              <w:pStyle w:val="SITableBody"/>
              <w:rPr>
                <w:szCs w:val="20"/>
              </w:rPr>
            </w:pPr>
            <w:r w:rsidRPr="005E301E">
              <w:rPr>
                <w:color w:val="000000"/>
                <w:szCs w:val="20"/>
              </w:rPr>
              <w:t>AHCDES403 Develop landscape designs</w:t>
            </w:r>
          </w:p>
        </w:tc>
        <w:tc>
          <w:tcPr>
            <w:tcW w:w="1000" w:type="pct"/>
            <w:shd w:val="clear" w:color="auto" w:fill="auto"/>
          </w:tcPr>
          <w:p w14:paraId="69CC0C6F" w14:textId="77777777" w:rsidR="00813FCA" w:rsidRPr="005E301E" w:rsidRDefault="00813FCA" w:rsidP="004E467F">
            <w:pPr>
              <w:pStyle w:val="SITableBody"/>
              <w:rPr>
                <w:szCs w:val="20"/>
              </w:rPr>
            </w:pPr>
            <w:r w:rsidRPr="004A14AE">
              <w:rPr>
                <w:color w:val="000000"/>
                <w:szCs w:val="20"/>
              </w:rPr>
              <w:t>The unit has been created to address an emerging skill or task required by industry</w:t>
            </w:r>
          </w:p>
        </w:tc>
        <w:tc>
          <w:tcPr>
            <w:tcW w:w="1000" w:type="pct"/>
            <w:shd w:val="clear" w:color="auto" w:fill="auto"/>
          </w:tcPr>
          <w:p w14:paraId="5405FCF4" w14:textId="77777777" w:rsidR="00813FCA" w:rsidRPr="005E301E" w:rsidRDefault="00813FCA" w:rsidP="004E467F">
            <w:pPr>
              <w:pStyle w:val="SITableBody"/>
              <w:rPr>
                <w:szCs w:val="20"/>
              </w:rPr>
            </w:pPr>
            <w:r w:rsidRPr="005E301E">
              <w:rPr>
                <w:color w:val="000000"/>
                <w:szCs w:val="20"/>
              </w:rPr>
              <w:t>Newly created</w:t>
            </w:r>
          </w:p>
        </w:tc>
      </w:tr>
      <w:tr w:rsidR="004E467F" w:rsidRPr="00175B5D" w14:paraId="76A5DBA6" w14:textId="77777777" w:rsidTr="006F6B03">
        <w:tc>
          <w:tcPr>
            <w:tcW w:w="1000" w:type="pct"/>
            <w:shd w:val="clear" w:color="auto" w:fill="auto"/>
          </w:tcPr>
          <w:p w14:paraId="3965602B" w14:textId="77777777" w:rsidR="00813FCA" w:rsidRPr="005E301E" w:rsidRDefault="00813FCA" w:rsidP="004E467F">
            <w:pPr>
              <w:pStyle w:val="SITableBody"/>
              <w:rPr>
                <w:szCs w:val="20"/>
              </w:rPr>
            </w:pPr>
            <w:r w:rsidRPr="005E301E">
              <w:rPr>
                <w:szCs w:val="20"/>
              </w:rPr>
              <w:t>Not applicable</w:t>
            </w:r>
          </w:p>
        </w:tc>
        <w:tc>
          <w:tcPr>
            <w:tcW w:w="1000" w:type="pct"/>
            <w:shd w:val="clear" w:color="auto" w:fill="auto"/>
          </w:tcPr>
          <w:p w14:paraId="012717FC" w14:textId="77777777" w:rsidR="00813FCA" w:rsidRPr="005E301E" w:rsidRDefault="00813FCA" w:rsidP="004E467F">
            <w:pPr>
              <w:pStyle w:val="SITableBody"/>
              <w:rPr>
                <w:szCs w:val="20"/>
              </w:rPr>
            </w:pPr>
            <w:r w:rsidRPr="005E301E">
              <w:rPr>
                <w:color w:val="000000"/>
                <w:szCs w:val="20"/>
              </w:rPr>
              <w:t>AHCDES404 Prepare simple landscape drawings</w:t>
            </w:r>
          </w:p>
        </w:tc>
        <w:tc>
          <w:tcPr>
            <w:tcW w:w="1000" w:type="pct"/>
            <w:shd w:val="clear" w:color="auto" w:fill="auto"/>
          </w:tcPr>
          <w:p w14:paraId="53CFC12A" w14:textId="77777777" w:rsidR="00813FCA" w:rsidRPr="005E301E" w:rsidRDefault="00813FCA" w:rsidP="004E467F">
            <w:pPr>
              <w:pStyle w:val="SITableBody"/>
              <w:rPr>
                <w:szCs w:val="20"/>
              </w:rPr>
            </w:pPr>
            <w:r w:rsidRPr="004A14AE">
              <w:rPr>
                <w:color w:val="000000"/>
                <w:szCs w:val="20"/>
              </w:rPr>
              <w:t>The unit has been created to address an emerging skill or task required by industry</w:t>
            </w:r>
          </w:p>
        </w:tc>
        <w:tc>
          <w:tcPr>
            <w:tcW w:w="1000" w:type="pct"/>
            <w:shd w:val="clear" w:color="auto" w:fill="auto"/>
          </w:tcPr>
          <w:p w14:paraId="64323EF3" w14:textId="77777777" w:rsidR="00813FCA" w:rsidRPr="005E301E" w:rsidRDefault="00813FCA" w:rsidP="004E467F">
            <w:pPr>
              <w:pStyle w:val="SITableBody"/>
              <w:rPr>
                <w:szCs w:val="20"/>
              </w:rPr>
            </w:pPr>
            <w:r w:rsidRPr="005E301E">
              <w:rPr>
                <w:color w:val="000000"/>
                <w:szCs w:val="20"/>
              </w:rPr>
              <w:t>Newly created</w:t>
            </w:r>
          </w:p>
        </w:tc>
      </w:tr>
      <w:tr w:rsidR="004E467F" w:rsidRPr="00175B5D" w14:paraId="212342E3" w14:textId="77777777" w:rsidTr="006F6B03">
        <w:tc>
          <w:tcPr>
            <w:tcW w:w="1000" w:type="pct"/>
            <w:shd w:val="clear" w:color="auto" w:fill="auto"/>
          </w:tcPr>
          <w:p w14:paraId="53E8544F" w14:textId="77777777" w:rsidR="00813FCA" w:rsidRPr="005E301E" w:rsidRDefault="00813FCA" w:rsidP="004E467F">
            <w:pPr>
              <w:pStyle w:val="SITableBody"/>
              <w:rPr>
                <w:szCs w:val="20"/>
              </w:rPr>
            </w:pPr>
            <w:r w:rsidRPr="005E301E">
              <w:rPr>
                <w:szCs w:val="20"/>
              </w:rPr>
              <w:t>Not applicable</w:t>
            </w:r>
          </w:p>
        </w:tc>
        <w:tc>
          <w:tcPr>
            <w:tcW w:w="1000" w:type="pct"/>
            <w:shd w:val="clear" w:color="auto" w:fill="auto"/>
          </w:tcPr>
          <w:p w14:paraId="12F72ED9" w14:textId="77777777" w:rsidR="00813FCA" w:rsidRPr="005E301E" w:rsidRDefault="00813FCA" w:rsidP="004E467F">
            <w:pPr>
              <w:pStyle w:val="SITableBody"/>
              <w:rPr>
                <w:szCs w:val="20"/>
              </w:rPr>
            </w:pPr>
            <w:r w:rsidRPr="005E301E">
              <w:rPr>
                <w:color w:val="000000"/>
                <w:szCs w:val="20"/>
              </w:rPr>
              <w:t>AHCDES405 Produce 2-D landscape drawings using CAD software</w:t>
            </w:r>
          </w:p>
        </w:tc>
        <w:tc>
          <w:tcPr>
            <w:tcW w:w="1000" w:type="pct"/>
            <w:shd w:val="clear" w:color="auto" w:fill="auto"/>
          </w:tcPr>
          <w:p w14:paraId="2FCCEDA2" w14:textId="77777777" w:rsidR="00813FCA" w:rsidRPr="005E301E" w:rsidRDefault="00813FCA" w:rsidP="004E467F">
            <w:pPr>
              <w:pStyle w:val="SITableBody"/>
              <w:rPr>
                <w:szCs w:val="20"/>
              </w:rPr>
            </w:pPr>
            <w:r w:rsidRPr="004A14AE">
              <w:rPr>
                <w:color w:val="000000"/>
                <w:szCs w:val="20"/>
              </w:rPr>
              <w:t>The unit has been created to address an emerging skill or task required by industry</w:t>
            </w:r>
          </w:p>
        </w:tc>
        <w:tc>
          <w:tcPr>
            <w:tcW w:w="1000" w:type="pct"/>
            <w:shd w:val="clear" w:color="auto" w:fill="auto"/>
          </w:tcPr>
          <w:p w14:paraId="63C53F88" w14:textId="77777777" w:rsidR="00813FCA" w:rsidRPr="005E301E" w:rsidRDefault="00813FCA" w:rsidP="004E467F">
            <w:pPr>
              <w:pStyle w:val="SITableBody"/>
              <w:rPr>
                <w:szCs w:val="20"/>
              </w:rPr>
            </w:pPr>
            <w:r w:rsidRPr="005E301E">
              <w:rPr>
                <w:color w:val="000000"/>
                <w:szCs w:val="20"/>
              </w:rPr>
              <w:t>Newly created</w:t>
            </w:r>
          </w:p>
        </w:tc>
      </w:tr>
      <w:tr w:rsidR="004E467F" w:rsidRPr="00175B5D" w14:paraId="2E3D0694" w14:textId="77777777" w:rsidTr="006F6B03">
        <w:tc>
          <w:tcPr>
            <w:tcW w:w="1000" w:type="pct"/>
            <w:shd w:val="clear" w:color="auto" w:fill="auto"/>
          </w:tcPr>
          <w:p w14:paraId="60C9C951" w14:textId="77777777" w:rsidR="00813FCA" w:rsidRPr="005E301E" w:rsidRDefault="00813FCA" w:rsidP="004E467F">
            <w:pPr>
              <w:pStyle w:val="SITableBody"/>
              <w:rPr>
                <w:szCs w:val="20"/>
              </w:rPr>
            </w:pPr>
            <w:r w:rsidRPr="005E301E">
              <w:rPr>
                <w:szCs w:val="20"/>
              </w:rPr>
              <w:t>Not applicable</w:t>
            </w:r>
          </w:p>
        </w:tc>
        <w:tc>
          <w:tcPr>
            <w:tcW w:w="1000" w:type="pct"/>
            <w:shd w:val="clear" w:color="auto" w:fill="auto"/>
          </w:tcPr>
          <w:p w14:paraId="383D13E0" w14:textId="77777777" w:rsidR="00813FCA" w:rsidRPr="005E301E" w:rsidRDefault="00813FCA" w:rsidP="004E467F">
            <w:pPr>
              <w:pStyle w:val="SITableBody"/>
              <w:rPr>
                <w:szCs w:val="20"/>
              </w:rPr>
            </w:pPr>
            <w:r w:rsidRPr="005E301E">
              <w:rPr>
                <w:color w:val="000000"/>
                <w:szCs w:val="20"/>
              </w:rPr>
              <w:t xml:space="preserve">AHCDES507 Produce drawings for landscape design projects </w:t>
            </w:r>
            <w:r w:rsidRPr="005E301E">
              <w:rPr>
                <w:color w:val="000000"/>
                <w:szCs w:val="20"/>
              </w:rPr>
              <w:lastRenderedPageBreak/>
              <w:t>using CAD software</w:t>
            </w:r>
          </w:p>
        </w:tc>
        <w:tc>
          <w:tcPr>
            <w:tcW w:w="1000" w:type="pct"/>
            <w:shd w:val="clear" w:color="auto" w:fill="auto"/>
          </w:tcPr>
          <w:p w14:paraId="1A303DFC" w14:textId="77777777" w:rsidR="00813FCA" w:rsidRPr="005E301E" w:rsidRDefault="00813FCA" w:rsidP="004E467F">
            <w:pPr>
              <w:pStyle w:val="SITableBody"/>
              <w:rPr>
                <w:szCs w:val="20"/>
              </w:rPr>
            </w:pPr>
            <w:r w:rsidRPr="004A14AE">
              <w:rPr>
                <w:color w:val="000000"/>
                <w:szCs w:val="20"/>
              </w:rPr>
              <w:lastRenderedPageBreak/>
              <w:t>The unit has been created to address an emerging skill or task required by industry</w:t>
            </w:r>
          </w:p>
        </w:tc>
        <w:tc>
          <w:tcPr>
            <w:tcW w:w="1000" w:type="pct"/>
            <w:shd w:val="clear" w:color="auto" w:fill="auto"/>
          </w:tcPr>
          <w:p w14:paraId="47C6BC92" w14:textId="77777777" w:rsidR="00813FCA" w:rsidRPr="005E301E" w:rsidRDefault="00813FCA" w:rsidP="004E467F">
            <w:pPr>
              <w:pStyle w:val="SITableBody"/>
              <w:rPr>
                <w:szCs w:val="20"/>
              </w:rPr>
            </w:pPr>
            <w:r w:rsidRPr="005E301E">
              <w:rPr>
                <w:color w:val="000000"/>
                <w:szCs w:val="20"/>
              </w:rPr>
              <w:t>Newly created</w:t>
            </w:r>
          </w:p>
        </w:tc>
      </w:tr>
      <w:tr w:rsidR="004E467F" w:rsidRPr="00175B5D" w14:paraId="1786CD72" w14:textId="77777777" w:rsidTr="006F6B03">
        <w:tc>
          <w:tcPr>
            <w:tcW w:w="1000" w:type="pct"/>
            <w:shd w:val="clear" w:color="auto" w:fill="auto"/>
          </w:tcPr>
          <w:p w14:paraId="763237ED" w14:textId="77777777" w:rsidR="00813FCA" w:rsidRPr="005E301E" w:rsidRDefault="00813FCA" w:rsidP="004E467F">
            <w:pPr>
              <w:pStyle w:val="SITableBody"/>
              <w:rPr>
                <w:szCs w:val="20"/>
              </w:rPr>
            </w:pPr>
            <w:r w:rsidRPr="005E301E">
              <w:rPr>
                <w:szCs w:val="20"/>
              </w:rPr>
              <w:t>Not applicable</w:t>
            </w:r>
          </w:p>
        </w:tc>
        <w:tc>
          <w:tcPr>
            <w:tcW w:w="1000" w:type="pct"/>
            <w:shd w:val="clear" w:color="auto" w:fill="auto"/>
          </w:tcPr>
          <w:p w14:paraId="7F9868F8" w14:textId="77777777" w:rsidR="00813FCA" w:rsidRPr="005E301E" w:rsidRDefault="00813FCA" w:rsidP="004E467F">
            <w:pPr>
              <w:pStyle w:val="SITableBody"/>
              <w:rPr>
                <w:szCs w:val="20"/>
              </w:rPr>
            </w:pPr>
            <w:r w:rsidRPr="005E301E">
              <w:rPr>
                <w:color w:val="000000"/>
                <w:szCs w:val="20"/>
              </w:rPr>
              <w:t>AHCLSC315 Implement an outdoor tiling project</w:t>
            </w:r>
          </w:p>
        </w:tc>
        <w:tc>
          <w:tcPr>
            <w:tcW w:w="1000" w:type="pct"/>
            <w:shd w:val="clear" w:color="auto" w:fill="auto"/>
          </w:tcPr>
          <w:p w14:paraId="14FFE543" w14:textId="77777777" w:rsidR="00813FCA" w:rsidRPr="005E301E" w:rsidRDefault="00813FCA" w:rsidP="004E467F">
            <w:pPr>
              <w:pStyle w:val="SITableBody"/>
              <w:rPr>
                <w:szCs w:val="20"/>
              </w:rPr>
            </w:pPr>
            <w:r w:rsidRPr="004A14AE">
              <w:rPr>
                <w:color w:val="000000"/>
                <w:szCs w:val="20"/>
              </w:rPr>
              <w:t>The unit has been created to address an emerging skill or task required by industry</w:t>
            </w:r>
          </w:p>
        </w:tc>
        <w:tc>
          <w:tcPr>
            <w:tcW w:w="1000" w:type="pct"/>
            <w:shd w:val="clear" w:color="auto" w:fill="auto"/>
          </w:tcPr>
          <w:p w14:paraId="380AF5DC" w14:textId="77777777" w:rsidR="00813FCA" w:rsidRPr="005E301E" w:rsidRDefault="00813FCA" w:rsidP="004E467F">
            <w:pPr>
              <w:pStyle w:val="SITableBody"/>
              <w:rPr>
                <w:szCs w:val="20"/>
              </w:rPr>
            </w:pPr>
            <w:r w:rsidRPr="005E301E">
              <w:rPr>
                <w:color w:val="000000"/>
                <w:szCs w:val="20"/>
              </w:rPr>
              <w:t>Newly created</w:t>
            </w:r>
          </w:p>
        </w:tc>
      </w:tr>
      <w:tr w:rsidR="004E467F" w:rsidRPr="00175B5D" w14:paraId="5721B92C" w14:textId="77777777" w:rsidTr="006F6B03">
        <w:tc>
          <w:tcPr>
            <w:tcW w:w="1000" w:type="pct"/>
            <w:shd w:val="clear" w:color="auto" w:fill="auto"/>
          </w:tcPr>
          <w:p w14:paraId="29843DB2" w14:textId="77777777" w:rsidR="00813FCA" w:rsidRPr="005E301E" w:rsidRDefault="00813FCA" w:rsidP="004E467F">
            <w:pPr>
              <w:pStyle w:val="SITableBody"/>
              <w:rPr>
                <w:szCs w:val="20"/>
              </w:rPr>
            </w:pPr>
            <w:r w:rsidRPr="005E301E">
              <w:rPr>
                <w:szCs w:val="20"/>
              </w:rPr>
              <w:t>Not applicable</w:t>
            </w:r>
          </w:p>
        </w:tc>
        <w:tc>
          <w:tcPr>
            <w:tcW w:w="1000" w:type="pct"/>
            <w:shd w:val="clear" w:color="auto" w:fill="auto"/>
          </w:tcPr>
          <w:p w14:paraId="513FA0BE" w14:textId="77777777" w:rsidR="00813FCA" w:rsidRPr="005E301E" w:rsidRDefault="00813FCA" w:rsidP="004E467F">
            <w:pPr>
              <w:pStyle w:val="SITableBody"/>
              <w:rPr>
                <w:szCs w:val="20"/>
              </w:rPr>
            </w:pPr>
            <w:r w:rsidRPr="005E301E">
              <w:rPr>
                <w:color w:val="000000"/>
                <w:szCs w:val="20"/>
              </w:rPr>
              <w:t>AHCLSC402 Apply building codes and standards to the construction process for Class 10 buildings</w:t>
            </w:r>
          </w:p>
        </w:tc>
        <w:tc>
          <w:tcPr>
            <w:tcW w:w="1000" w:type="pct"/>
            <w:shd w:val="clear" w:color="auto" w:fill="auto"/>
          </w:tcPr>
          <w:p w14:paraId="11067304" w14:textId="77777777" w:rsidR="00813FCA" w:rsidRPr="005E301E" w:rsidRDefault="00813FCA" w:rsidP="004E467F">
            <w:pPr>
              <w:pStyle w:val="SITableBody"/>
              <w:rPr>
                <w:szCs w:val="20"/>
              </w:rPr>
            </w:pPr>
            <w:r w:rsidRPr="004A14AE">
              <w:rPr>
                <w:color w:val="000000"/>
                <w:szCs w:val="20"/>
              </w:rPr>
              <w:t>The unit has been created to address an emerging skill or task required by industry</w:t>
            </w:r>
          </w:p>
        </w:tc>
        <w:tc>
          <w:tcPr>
            <w:tcW w:w="1000" w:type="pct"/>
            <w:shd w:val="clear" w:color="auto" w:fill="auto"/>
          </w:tcPr>
          <w:p w14:paraId="3F7719B3" w14:textId="77777777" w:rsidR="00813FCA" w:rsidRPr="005E301E" w:rsidRDefault="00813FCA" w:rsidP="004E467F">
            <w:pPr>
              <w:pStyle w:val="SITableBody"/>
              <w:rPr>
                <w:szCs w:val="20"/>
              </w:rPr>
            </w:pPr>
            <w:r w:rsidRPr="005E301E">
              <w:rPr>
                <w:color w:val="000000"/>
                <w:szCs w:val="20"/>
              </w:rPr>
              <w:t>Newly created</w:t>
            </w:r>
          </w:p>
        </w:tc>
      </w:tr>
      <w:tr w:rsidR="004E467F" w:rsidRPr="00175B5D" w14:paraId="26892662" w14:textId="77777777" w:rsidTr="006F6B03">
        <w:tc>
          <w:tcPr>
            <w:tcW w:w="1000" w:type="pct"/>
            <w:shd w:val="clear" w:color="auto" w:fill="auto"/>
          </w:tcPr>
          <w:p w14:paraId="43C9C252" w14:textId="77777777" w:rsidR="00813FCA" w:rsidRPr="005E301E" w:rsidRDefault="00813FCA" w:rsidP="004E467F">
            <w:pPr>
              <w:pStyle w:val="SITableBody"/>
              <w:rPr>
                <w:szCs w:val="20"/>
              </w:rPr>
            </w:pPr>
            <w:r w:rsidRPr="005E301E">
              <w:rPr>
                <w:szCs w:val="20"/>
              </w:rPr>
              <w:t>Not applicable</w:t>
            </w:r>
          </w:p>
        </w:tc>
        <w:tc>
          <w:tcPr>
            <w:tcW w:w="1000" w:type="pct"/>
            <w:shd w:val="clear" w:color="auto" w:fill="auto"/>
          </w:tcPr>
          <w:p w14:paraId="2E30AEDD" w14:textId="77777777" w:rsidR="00813FCA" w:rsidRPr="005E301E" w:rsidRDefault="00813FCA" w:rsidP="004E467F">
            <w:pPr>
              <w:pStyle w:val="SITableBody"/>
              <w:rPr>
                <w:szCs w:val="20"/>
              </w:rPr>
            </w:pPr>
            <w:r w:rsidRPr="005E301E">
              <w:rPr>
                <w:color w:val="000000"/>
                <w:szCs w:val="20"/>
              </w:rPr>
              <w:t>AHCLSC403 Apply structural principles to Class 10 buildings</w:t>
            </w:r>
          </w:p>
        </w:tc>
        <w:tc>
          <w:tcPr>
            <w:tcW w:w="1000" w:type="pct"/>
            <w:shd w:val="clear" w:color="auto" w:fill="auto"/>
          </w:tcPr>
          <w:p w14:paraId="1CB11D6B" w14:textId="77777777" w:rsidR="00813FCA" w:rsidRPr="005E301E" w:rsidRDefault="00813FCA" w:rsidP="004E467F">
            <w:pPr>
              <w:pStyle w:val="SITableBody"/>
              <w:rPr>
                <w:szCs w:val="20"/>
              </w:rPr>
            </w:pPr>
            <w:r w:rsidRPr="00A71660">
              <w:rPr>
                <w:color w:val="000000"/>
                <w:szCs w:val="20"/>
              </w:rPr>
              <w:t>The unit has been created to address an emerging skill or task required by industry</w:t>
            </w:r>
          </w:p>
        </w:tc>
        <w:tc>
          <w:tcPr>
            <w:tcW w:w="1000" w:type="pct"/>
            <w:shd w:val="clear" w:color="auto" w:fill="auto"/>
          </w:tcPr>
          <w:p w14:paraId="51C25023" w14:textId="77777777" w:rsidR="00813FCA" w:rsidRPr="005E301E" w:rsidRDefault="00813FCA" w:rsidP="004E467F">
            <w:pPr>
              <w:pStyle w:val="SITableBody"/>
              <w:rPr>
                <w:szCs w:val="20"/>
              </w:rPr>
            </w:pPr>
            <w:r w:rsidRPr="00006201">
              <w:rPr>
                <w:color w:val="000000"/>
                <w:szCs w:val="20"/>
              </w:rPr>
              <w:t>Newly created</w:t>
            </w:r>
          </w:p>
        </w:tc>
      </w:tr>
      <w:tr w:rsidR="004E467F" w:rsidRPr="00175B5D" w14:paraId="2F0D3454" w14:textId="77777777" w:rsidTr="006F6B03">
        <w:tc>
          <w:tcPr>
            <w:tcW w:w="1000" w:type="pct"/>
            <w:shd w:val="clear" w:color="auto" w:fill="auto"/>
          </w:tcPr>
          <w:p w14:paraId="76924501" w14:textId="77777777" w:rsidR="00813FCA" w:rsidRPr="005E301E" w:rsidRDefault="00813FCA" w:rsidP="004E467F">
            <w:pPr>
              <w:pStyle w:val="SITableBody"/>
              <w:rPr>
                <w:szCs w:val="20"/>
              </w:rPr>
            </w:pPr>
            <w:r w:rsidRPr="005E301E">
              <w:rPr>
                <w:szCs w:val="20"/>
              </w:rPr>
              <w:t>Not applicable</w:t>
            </w:r>
          </w:p>
        </w:tc>
        <w:tc>
          <w:tcPr>
            <w:tcW w:w="1000" w:type="pct"/>
            <w:shd w:val="clear" w:color="auto" w:fill="auto"/>
          </w:tcPr>
          <w:p w14:paraId="646E3B89" w14:textId="77777777" w:rsidR="00813FCA" w:rsidRPr="005E301E" w:rsidRDefault="00813FCA" w:rsidP="004E467F">
            <w:pPr>
              <w:pStyle w:val="SITableBody"/>
              <w:rPr>
                <w:szCs w:val="20"/>
              </w:rPr>
            </w:pPr>
            <w:r w:rsidRPr="005E301E">
              <w:rPr>
                <w:color w:val="000000"/>
                <w:szCs w:val="20"/>
              </w:rPr>
              <w:t>AHCTHH401 Develop a therapeutic horticulture design brief</w:t>
            </w:r>
          </w:p>
        </w:tc>
        <w:tc>
          <w:tcPr>
            <w:tcW w:w="1000" w:type="pct"/>
            <w:shd w:val="clear" w:color="auto" w:fill="auto"/>
          </w:tcPr>
          <w:p w14:paraId="73EEE07E" w14:textId="77777777" w:rsidR="00813FCA" w:rsidRPr="005E301E" w:rsidRDefault="00813FCA" w:rsidP="004E467F">
            <w:pPr>
              <w:pStyle w:val="SITableBody"/>
              <w:rPr>
                <w:szCs w:val="20"/>
              </w:rPr>
            </w:pPr>
            <w:r w:rsidRPr="00A71660">
              <w:rPr>
                <w:color w:val="000000"/>
                <w:szCs w:val="20"/>
              </w:rPr>
              <w:t>The unit has been created to address an emerging skill or task required by industry</w:t>
            </w:r>
          </w:p>
        </w:tc>
        <w:tc>
          <w:tcPr>
            <w:tcW w:w="1000" w:type="pct"/>
            <w:shd w:val="clear" w:color="auto" w:fill="auto"/>
          </w:tcPr>
          <w:p w14:paraId="2E2726EE" w14:textId="77777777" w:rsidR="00813FCA" w:rsidRPr="005E301E" w:rsidRDefault="00813FCA" w:rsidP="004E467F">
            <w:pPr>
              <w:pStyle w:val="SITableBody"/>
              <w:rPr>
                <w:szCs w:val="20"/>
              </w:rPr>
            </w:pPr>
            <w:r w:rsidRPr="00006201">
              <w:rPr>
                <w:color w:val="000000"/>
                <w:szCs w:val="20"/>
              </w:rPr>
              <w:t>Newly created</w:t>
            </w:r>
          </w:p>
        </w:tc>
      </w:tr>
      <w:tr w:rsidR="004E467F" w:rsidRPr="00175B5D" w14:paraId="12AF27CB" w14:textId="77777777" w:rsidTr="006F6B03">
        <w:tc>
          <w:tcPr>
            <w:tcW w:w="1000" w:type="pct"/>
            <w:shd w:val="clear" w:color="auto" w:fill="auto"/>
          </w:tcPr>
          <w:p w14:paraId="289D5960" w14:textId="77777777" w:rsidR="00813FCA" w:rsidRPr="005E301E" w:rsidRDefault="00813FCA" w:rsidP="004E467F">
            <w:pPr>
              <w:pStyle w:val="SITableBody"/>
              <w:rPr>
                <w:szCs w:val="20"/>
              </w:rPr>
            </w:pPr>
            <w:r w:rsidRPr="005E301E">
              <w:rPr>
                <w:color w:val="000000"/>
                <w:szCs w:val="20"/>
              </w:rPr>
              <w:t>AHCAIS201 Assist with artificial insemination procedures</w:t>
            </w:r>
          </w:p>
        </w:tc>
        <w:tc>
          <w:tcPr>
            <w:tcW w:w="1000" w:type="pct"/>
            <w:shd w:val="clear" w:color="auto" w:fill="auto"/>
          </w:tcPr>
          <w:p w14:paraId="377A9011" w14:textId="77777777" w:rsidR="00813FCA" w:rsidRPr="005E301E" w:rsidRDefault="00813FCA" w:rsidP="004E467F">
            <w:pPr>
              <w:pStyle w:val="SITableBody"/>
              <w:rPr>
                <w:szCs w:val="20"/>
              </w:rPr>
            </w:pPr>
            <w:r w:rsidRPr="005E301E">
              <w:rPr>
                <w:color w:val="000000"/>
                <w:szCs w:val="20"/>
              </w:rPr>
              <w:t>AHCAIS202 Assist with artificial insemination procedures</w:t>
            </w:r>
          </w:p>
        </w:tc>
        <w:tc>
          <w:tcPr>
            <w:tcW w:w="1000" w:type="pct"/>
            <w:shd w:val="clear" w:color="auto" w:fill="auto"/>
          </w:tcPr>
          <w:p w14:paraId="73F5ADFF"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320F6F7" w14:textId="77777777" w:rsidR="00813FCA" w:rsidRPr="005E301E" w:rsidRDefault="00813FCA" w:rsidP="004E467F">
            <w:pPr>
              <w:pStyle w:val="SITableBody"/>
              <w:rPr>
                <w:szCs w:val="20"/>
              </w:rPr>
            </w:pPr>
            <w:r>
              <w:rPr>
                <w:color w:val="000000"/>
                <w:szCs w:val="20"/>
              </w:rPr>
              <w:t>Not equivalent</w:t>
            </w:r>
          </w:p>
        </w:tc>
      </w:tr>
      <w:tr w:rsidR="004E467F" w:rsidRPr="00175B5D" w14:paraId="3F1C53DE" w14:textId="77777777" w:rsidTr="006F6B03">
        <w:tc>
          <w:tcPr>
            <w:tcW w:w="1000" w:type="pct"/>
            <w:shd w:val="clear" w:color="auto" w:fill="auto"/>
          </w:tcPr>
          <w:p w14:paraId="649643DA" w14:textId="77777777" w:rsidR="00813FCA" w:rsidRPr="005E301E" w:rsidRDefault="00813FCA" w:rsidP="004E467F">
            <w:pPr>
              <w:pStyle w:val="SITableBody"/>
              <w:rPr>
                <w:szCs w:val="20"/>
              </w:rPr>
            </w:pPr>
            <w:r w:rsidRPr="005E301E">
              <w:rPr>
                <w:color w:val="000000"/>
                <w:szCs w:val="20"/>
              </w:rPr>
              <w:t>AHCAIS303 Artificially inseminate livestock</w:t>
            </w:r>
          </w:p>
        </w:tc>
        <w:tc>
          <w:tcPr>
            <w:tcW w:w="1000" w:type="pct"/>
            <w:shd w:val="clear" w:color="auto" w:fill="auto"/>
          </w:tcPr>
          <w:p w14:paraId="73B5E95E" w14:textId="77777777" w:rsidR="00813FCA" w:rsidRPr="005E301E" w:rsidRDefault="00813FCA" w:rsidP="004E467F">
            <w:pPr>
              <w:pStyle w:val="SITableBody"/>
              <w:rPr>
                <w:szCs w:val="20"/>
              </w:rPr>
            </w:pPr>
            <w:r w:rsidRPr="005E301E">
              <w:rPr>
                <w:color w:val="000000"/>
                <w:szCs w:val="20"/>
              </w:rPr>
              <w:t>AHCAIS304 Artificially inseminate livestock</w:t>
            </w:r>
          </w:p>
        </w:tc>
        <w:tc>
          <w:tcPr>
            <w:tcW w:w="1000" w:type="pct"/>
            <w:shd w:val="clear" w:color="auto" w:fill="auto"/>
          </w:tcPr>
          <w:p w14:paraId="24C6BFEC"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77BD957A" w14:textId="77777777" w:rsidR="00813FCA" w:rsidRPr="005E301E" w:rsidRDefault="00813FCA" w:rsidP="004E467F">
            <w:pPr>
              <w:pStyle w:val="SITableBody"/>
              <w:rPr>
                <w:szCs w:val="20"/>
              </w:rPr>
            </w:pPr>
            <w:r>
              <w:rPr>
                <w:color w:val="000000"/>
                <w:szCs w:val="20"/>
              </w:rPr>
              <w:t>Not equivalent</w:t>
            </w:r>
          </w:p>
        </w:tc>
      </w:tr>
      <w:tr w:rsidR="004E467F" w:rsidRPr="00175B5D" w14:paraId="390C34D6" w14:textId="77777777" w:rsidTr="006F6B03">
        <w:tc>
          <w:tcPr>
            <w:tcW w:w="1000" w:type="pct"/>
            <w:shd w:val="clear" w:color="auto" w:fill="auto"/>
          </w:tcPr>
          <w:p w14:paraId="3CCA50E1" w14:textId="77777777" w:rsidR="00813FCA" w:rsidRPr="005E301E" w:rsidRDefault="00813FCA" w:rsidP="004E467F">
            <w:pPr>
              <w:pStyle w:val="SITableBody"/>
              <w:rPr>
                <w:szCs w:val="20"/>
              </w:rPr>
            </w:pPr>
            <w:r w:rsidRPr="005E301E">
              <w:rPr>
                <w:color w:val="000000"/>
                <w:szCs w:val="20"/>
              </w:rPr>
              <w:t>AHCAIS401 Supervise artificial breeding and embryo transfer programs</w:t>
            </w:r>
          </w:p>
        </w:tc>
        <w:tc>
          <w:tcPr>
            <w:tcW w:w="1000" w:type="pct"/>
            <w:shd w:val="clear" w:color="auto" w:fill="auto"/>
          </w:tcPr>
          <w:p w14:paraId="388D8A6D" w14:textId="77777777" w:rsidR="00813FCA" w:rsidRPr="005E301E" w:rsidRDefault="00813FCA" w:rsidP="004E467F">
            <w:pPr>
              <w:pStyle w:val="SITableBody"/>
              <w:rPr>
                <w:szCs w:val="20"/>
              </w:rPr>
            </w:pPr>
            <w:r w:rsidRPr="005E301E">
              <w:rPr>
                <w:color w:val="000000"/>
                <w:szCs w:val="20"/>
              </w:rPr>
              <w:t>AHCAIS402 Supervise artificial breeding and embryo transfer programs</w:t>
            </w:r>
          </w:p>
        </w:tc>
        <w:tc>
          <w:tcPr>
            <w:tcW w:w="1000" w:type="pct"/>
            <w:shd w:val="clear" w:color="auto" w:fill="auto"/>
          </w:tcPr>
          <w:p w14:paraId="29044467"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3C0DDDD" w14:textId="77777777" w:rsidR="00813FCA" w:rsidRPr="005E301E" w:rsidRDefault="00813FCA" w:rsidP="004E467F">
            <w:pPr>
              <w:pStyle w:val="SITableBody"/>
              <w:rPr>
                <w:szCs w:val="20"/>
              </w:rPr>
            </w:pPr>
            <w:r>
              <w:rPr>
                <w:color w:val="000000"/>
                <w:szCs w:val="20"/>
              </w:rPr>
              <w:t>Equivalent</w:t>
            </w:r>
          </w:p>
        </w:tc>
      </w:tr>
      <w:tr w:rsidR="004E467F" w:rsidRPr="00175B5D" w14:paraId="2FC4E2FA" w14:textId="77777777" w:rsidTr="006F6B03">
        <w:tc>
          <w:tcPr>
            <w:tcW w:w="1000" w:type="pct"/>
            <w:shd w:val="clear" w:color="auto" w:fill="auto"/>
          </w:tcPr>
          <w:p w14:paraId="2453CF82" w14:textId="77777777" w:rsidR="00813FCA" w:rsidRPr="005E301E" w:rsidRDefault="00813FCA" w:rsidP="004E467F">
            <w:pPr>
              <w:pStyle w:val="SITableBody"/>
              <w:rPr>
                <w:color w:val="000000"/>
                <w:szCs w:val="20"/>
              </w:rPr>
            </w:pPr>
            <w:r>
              <w:rPr>
                <w:color w:val="000000"/>
                <w:szCs w:val="20"/>
              </w:rPr>
              <w:t xml:space="preserve">AHCARB318 </w:t>
            </w:r>
            <w:r>
              <w:t>Undertake aerial rescue       Release 1</w:t>
            </w:r>
          </w:p>
        </w:tc>
        <w:tc>
          <w:tcPr>
            <w:tcW w:w="1000" w:type="pct"/>
            <w:shd w:val="clear" w:color="auto" w:fill="auto"/>
          </w:tcPr>
          <w:p w14:paraId="3E4C78EE" w14:textId="77777777" w:rsidR="00813FCA" w:rsidRPr="005E301E" w:rsidRDefault="00813FCA" w:rsidP="004E467F">
            <w:pPr>
              <w:pStyle w:val="SITableBody"/>
              <w:rPr>
                <w:color w:val="000000"/>
                <w:szCs w:val="20"/>
              </w:rPr>
            </w:pPr>
            <w:r>
              <w:rPr>
                <w:color w:val="000000"/>
                <w:szCs w:val="20"/>
              </w:rPr>
              <w:t xml:space="preserve">AHCARB318 </w:t>
            </w:r>
            <w:r>
              <w:t>Undertake aerial rescue       Release 2</w:t>
            </w:r>
          </w:p>
        </w:tc>
        <w:tc>
          <w:tcPr>
            <w:tcW w:w="1000" w:type="pct"/>
            <w:shd w:val="clear" w:color="auto" w:fill="auto"/>
          </w:tcPr>
          <w:p w14:paraId="16C81FF9" w14:textId="77777777" w:rsidR="00813FCA" w:rsidRPr="005E301E" w:rsidRDefault="00813FCA" w:rsidP="004E467F">
            <w:pPr>
              <w:pStyle w:val="SITableBody"/>
              <w:rPr>
                <w:color w:val="000000"/>
                <w:szCs w:val="20"/>
              </w:rPr>
            </w:pPr>
            <w:r>
              <w:t>Unit updated to replace superseded first aid unit, as approved by the AISC in consultation with ASQA</w:t>
            </w:r>
          </w:p>
        </w:tc>
        <w:tc>
          <w:tcPr>
            <w:tcW w:w="1000" w:type="pct"/>
            <w:shd w:val="clear" w:color="auto" w:fill="auto"/>
          </w:tcPr>
          <w:p w14:paraId="167F614F" w14:textId="77777777" w:rsidR="00813FCA" w:rsidRDefault="00813FCA" w:rsidP="004E467F">
            <w:pPr>
              <w:pStyle w:val="SITableBody"/>
              <w:rPr>
                <w:color w:val="000000"/>
                <w:szCs w:val="20"/>
              </w:rPr>
            </w:pPr>
            <w:r>
              <w:rPr>
                <w:color w:val="000000"/>
                <w:szCs w:val="20"/>
              </w:rPr>
              <w:t>Equivalent</w:t>
            </w:r>
          </w:p>
        </w:tc>
      </w:tr>
      <w:tr w:rsidR="004E467F" w:rsidRPr="00175B5D" w14:paraId="52965BF4" w14:textId="77777777" w:rsidTr="006F6B03">
        <w:tc>
          <w:tcPr>
            <w:tcW w:w="1000" w:type="pct"/>
            <w:shd w:val="clear" w:color="auto" w:fill="auto"/>
          </w:tcPr>
          <w:p w14:paraId="2F444B0A" w14:textId="77777777" w:rsidR="00813FCA" w:rsidRPr="005E301E" w:rsidRDefault="00813FCA" w:rsidP="004E467F">
            <w:pPr>
              <w:pStyle w:val="SITableBody"/>
              <w:rPr>
                <w:szCs w:val="20"/>
              </w:rPr>
            </w:pPr>
            <w:r w:rsidRPr="005E301E">
              <w:rPr>
                <w:color w:val="000000"/>
                <w:szCs w:val="20"/>
              </w:rPr>
              <w:lastRenderedPageBreak/>
              <w:t>AHCBAC101 Support agricultural crop work</w:t>
            </w:r>
          </w:p>
        </w:tc>
        <w:tc>
          <w:tcPr>
            <w:tcW w:w="1000" w:type="pct"/>
            <w:shd w:val="clear" w:color="auto" w:fill="auto"/>
          </w:tcPr>
          <w:p w14:paraId="69FF9DA4" w14:textId="77777777" w:rsidR="00813FCA" w:rsidRPr="005E301E" w:rsidRDefault="00813FCA" w:rsidP="004E467F">
            <w:pPr>
              <w:pStyle w:val="SITableBody"/>
              <w:rPr>
                <w:szCs w:val="20"/>
              </w:rPr>
            </w:pPr>
            <w:r w:rsidRPr="005E301E">
              <w:rPr>
                <w:color w:val="000000"/>
                <w:szCs w:val="20"/>
              </w:rPr>
              <w:t>AHCBAC102 Support agricultural crop work</w:t>
            </w:r>
          </w:p>
        </w:tc>
        <w:tc>
          <w:tcPr>
            <w:tcW w:w="1000" w:type="pct"/>
            <w:shd w:val="clear" w:color="auto" w:fill="auto"/>
          </w:tcPr>
          <w:p w14:paraId="0E4F82B5" w14:textId="77777777" w:rsidR="00813FCA" w:rsidRPr="005E301E" w:rsidRDefault="00813FCA" w:rsidP="004E467F">
            <w:pPr>
              <w:pStyle w:val="SITableBody"/>
              <w:rPr>
                <w:szCs w:val="20"/>
              </w:rPr>
            </w:pPr>
            <w:r w:rsidRPr="005E301E">
              <w:rPr>
                <w:color w:val="000000"/>
                <w:szCs w:val="20"/>
              </w:rPr>
              <w:t>Minor edit to application for clarity</w:t>
            </w:r>
            <w:r w:rsidRPr="005E301E">
              <w:rPr>
                <w:color w:val="000000"/>
                <w:szCs w:val="20"/>
              </w:rPr>
              <w:br/>
              <w:t>Minor changes and consolidation of Elements and Performance Criteria for better sequencing and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1B562356" w14:textId="77777777" w:rsidR="00813FCA" w:rsidRPr="005E301E" w:rsidRDefault="00813FCA" w:rsidP="004E467F">
            <w:pPr>
              <w:pStyle w:val="SITableBody"/>
              <w:rPr>
                <w:szCs w:val="20"/>
              </w:rPr>
            </w:pPr>
            <w:r>
              <w:rPr>
                <w:color w:val="000000"/>
                <w:szCs w:val="20"/>
              </w:rPr>
              <w:t>Equivalent</w:t>
            </w:r>
          </w:p>
        </w:tc>
      </w:tr>
      <w:tr w:rsidR="004E467F" w:rsidRPr="00175B5D" w14:paraId="68D11A76" w14:textId="77777777" w:rsidTr="006F6B03">
        <w:tc>
          <w:tcPr>
            <w:tcW w:w="1000" w:type="pct"/>
            <w:shd w:val="clear" w:color="auto" w:fill="auto"/>
          </w:tcPr>
          <w:p w14:paraId="6D5284F1" w14:textId="77777777" w:rsidR="00813FCA" w:rsidRPr="005E301E" w:rsidRDefault="00813FCA" w:rsidP="004E467F">
            <w:pPr>
              <w:pStyle w:val="SITableBody"/>
              <w:rPr>
                <w:szCs w:val="20"/>
              </w:rPr>
            </w:pPr>
            <w:r w:rsidRPr="005E301E">
              <w:rPr>
                <w:color w:val="000000"/>
                <w:szCs w:val="20"/>
              </w:rPr>
              <w:t>AHCBAC201 Assist agricultural crop establishment</w:t>
            </w:r>
          </w:p>
        </w:tc>
        <w:tc>
          <w:tcPr>
            <w:tcW w:w="1000" w:type="pct"/>
            <w:shd w:val="clear" w:color="auto" w:fill="auto"/>
          </w:tcPr>
          <w:p w14:paraId="11C30192" w14:textId="77777777" w:rsidR="00813FCA" w:rsidRPr="005E301E" w:rsidRDefault="00813FCA" w:rsidP="004E467F">
            <w:pPr>
              <w:pStyle w:val="SITableBody"/>
              <w:rPr>
                <w:szCs w:val="20"/>
              </w:rPr>
            </w:pPr>
            <w:r w:rsidRPr="005E301E">
              <w:rPr>
                <w:color w:val="000000"/>
                <w:szCs w:val="20"/>
              </w:rPr>
              <w:t xml:space="preserve">AHCBAC205 Assist agricultural crop establishment </w:t>
            </w:r>
          </w:p>
        </w:tc>
        <w:tc>
          <w:tcPr>
            <w:tcW w:w="1000" w:type="pct"/>
            <w:shd w:val="clear" w:color="auto" w:fill="auto"/>
          </w:tcPr>
          <w:p w14:paraId="012006CC" w14:textId="77777777" w:rsidR="00813FCA" w:rsidRPr="005E301E" w:rsidRDefault="00813FCA" w:rsidP="004E467F">
            <w:pPr>
              <w:pStyle w:val="SITableBody"/>
              <w:rPr>
                <w:szCs w:val="20"/>
              </w:rPr>
            </w:pPr>
            <w:r w:rsidRPr="005E301E">
              <w:rPr>
                <w:color w:val="000000"/>
                <w:szCs w:val="20"/>
              </w:rPr>
              <w:t>Minor editing of Application for clarity. Minor changes to Element 3 heading and clarified Performance Criteria.</w:t>
            </w:r>
            <w:r w:rsidRPr="005E301E">
              <w:rPr>
                <w:color w:val="000000"/>
                <w:szCs w:val="20"/>
              </w:rPr>
              <w:br/>
              <w:t>Foundation Skills refined</w:t>
            </w:r>
            <w:r w:rsidRPr="005E301E">
              <w:rPr>
                <w:color w:val="000000"/>
                <w:szCs w:val="20"/>
              </w:rPr>
              <w:br/>
              <w:t>Performance Evidence and Knowledge Evidence clarified Amended structure of Assessment Conditions</w:t>
            </w:r>
          </w:p>
        </w:tc>
        <w:tc>
          <w:tcPr>
            <w:tcW w:w="1000" w:type="pct"/>
            <w:shd w:val="clear" w:color="auto" w:fill="auto"/>
          </w:tcPr>
          <w:p w14:paraId="44B181E5" w14:textId="77777777" w:rsidR="00813FCA" w:rsidRPr="005E301E" w:rsidRDefault="00813FCA" w:rsidP="004E467F">
            <w:pPr>
              <w:pStyle w:val="SITableBody"/>
              <w:rPr>
                <w:szCs w:val="20"/>
              </w:rPr>
            </w:pPr>
            <w:r>
              <w:rPr>
                <w:color w:val="000000"/>
                <w:szCs w:val="20"/>
              </w:rPr>
              <w:t>Equivalent</w:t>
            </w:r>
          </w:p>
        </w:tc>
      </w:tr>
      <w:tr w:rsidR="004E467F" w:rsidRPr="00175B5D" w14:paraId="6E9B46D9" w14:textId="77777777" w:rsidTr="006F6B03">
        <w:tc>
          <w:tcPr>
            <w:tcW w:w="1000" w:type="pct"/>
            <w:shd w:val="clear" w:color="auto" w:fill="auto"/>
          </w:tcPr>
          <w:p w14:paraId="38F1183B" w14:textId="77777777" w:rsidR="00813FCA" w:rsidRPr="005E301E" w:rsidRDefault="00813FCA" w:rsidP="004E467F">
            <w:pPr>
              <w:pStyle w:val="SITableBody"/>
              <w:rPr>
                <w:szCs w:val="20"/>
              </w:rPr>
            </w:pPr>
            <w:r w:rsidRPr="005E301E">
              <w:rPr>
                <w:color w:val="000000"/>
                <w:szCs w:val="20"/>
              </w:rPr>
              <w:t>AHCBAC202 Assist agricultural crop maintenance</w:t>
            </w:r>
          </w:p>
        </w:tc>
        <w:tc>
          <w:tcPr>
            <w:tcW w:w="1000" w:type="pct"/>
            <w:shd w:val="clear" w:color="auto" w:fill="auto"/>
          </w:tcPr>
          <w:p w14:paraId="143B5079" w14:textId="77777777" w:rsidR="00813FCA" w:rsidRPr="005E301E" w:rsidRDefault="00813FCA" w:rsidP="004E467F">
            <w:pPr>
              <w:pStyle w:val="SITableBody"/>
              <w:rPr>
                <w:szCs w:val="20"/>
              </w:rPr>
            </w:pPr>
            <w:r w:rsidRPr="005E301E">
              <w:rPr>
                <w:color w:val="000000"/>
                <w:szCs w:val="20"/>
              </w:rPr>
              <w:t>AHCBAC206 Assist agricultural crop maintenance</w:t>
            </w:r>
          </w:p>
        </w:tc>
        <w:tc>
          <w:tcPr>
            <w:tcW w:w="1000" w:type="pct"/>
            <w:shd w:val="clear" w:color="auto" w:fill="auto"/>
          </w:tcPr>
          <w:p w14:paraId="428AFEE9"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changes to Element 2 title and consolidation of Performance Criteria for better sequencing and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6961F906" w14:textId="77777777" w:rsidR="00813FCA" w:rsidRPr="005E301E" w:rsidRDefault="00813FCA" w:rsidP="004E467F">
            <w:pPr>
              <w:pStyle w:val="SITableBody"/>
              <w:rPr>
                <w:szCs w:val="20"/>
              </w:rPr>
            </w:pPr>
            <w:r w:rsidRPr="004038C4">
              <w:rPr>
                <w:color w:val="000000"/>
                <w:szCs w:val="20"/>
              </w:rPr>
              <w:t>Equivalent</w:t>
            </w:r>
          </w:p>
        </w:tc>
      </w:tr>
      <w:tr w:rsidR="004E467F" w:rsidRPr="00175B5D" w14:paraId="5B79AA1B" w14:textId="77777777" w:rsidTr="006F6B03">
        <w:tc>
          <w:tcPr>
            <w:tcW w:w="1000" w:type="pct"/>
            <w:shd w:val="clear" w:color="auto" w:fill="auto"/>
          </w:tcPr>
          <w:p w14:paraId="55F9F3B5" w14:textId="77777777" w:rsidR="00813FCA" w:rsidRPr="005E301E" w:rsidRDefault="00813FCA" w:rsidP="004E467F">
            <w:pPr>
              <w:pStyle w:val="SITableBody"/>
              <w:rPr>
                <w:szCs w:val="20"/>
              </w:rPr>
            </w:pPr>
            <w:r w:rsidRPr="005E301E">
              <w:rPr>
                <w:color w:val="000000"/>
                <w:szCs w:val="20"/>
              </w:rPr>
              <w:t>AHCBAC203 Assist agricultural crop harvesting</w:t>
            </w:r>
          </w:p>
        </w:tc>
        <w:tc>
          <w:tcPr>
            <w:tcW w:w="1000" w:type="pct"/>
            <w:shd w:val="clear" w:color="auto" w:fill="auto"/>
          </w:tcPr>
          <w:p w14:paraId="710750C6" w14:textId="77777777" w:rsidR="00813FCA" w:rsidRPr="005E301E" w:rsidRDefault="00813FCA" w:rsidP="004E467F">
            <w:pPr>
              <w:pStyle w:val="SITableBody"/>
              <w:rPr>
                <w:szCs w:val="20"/>
              </w:rPr>
            </w:pPr>
            <w:r w:rsidRPr="005E301E">
              <w:rPr>
                <w:color w:val="000000"/>
                <w:szCs w:val="20"/>
              </w:rPr>
              <w:t>AHCBAC207 Assist agricultural crop harvesting</w:t>
            </w:r>
          </w:p>
        </w:tc>
        <w:tc>
          <w:tcPr>
            <w:tcW w:w="1000" w:type="pct"/>
            <w:shd w:val="clear" w:color="auto" w:fill="auto"/>
          </w:tcPr>
          <w:p w14:paraId="40B2BCF5"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changes to Performance Criteria for clarity</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2407D4C1" w14:textId="77777777" w:rsidR="00813FCA" w:rsidRPr="005E301E" w:rsidRDefault="00813FCA" w:rsidP="004E467F">
            <w:pPr>
              <w:pStyle w:val="SITableBody"/>
              <w:rPr>
                <w:szCs w:val="20"/>
              </w:rPr>
            </w:pPr>
            <w:r w:rsidRPr="004038C4">
              <w:rPr>
                <w:color w:val="000000"/>
                <w:szCs w:val="20"/>
              </w:rPr>
              <w:t>Equivalent</w:t>
            </w:r>
          </w:p>
        </w:tc>
      </w:tr>
      <w:tr w:rsidR="004E467F" w:rsidRPr="00175B5D" w14:paraId="0380E888" w14:textId="77777777" w:rsidTr="006F6B03">
        <w:tc>
          <w:tcPr>
            <w:tcW w:w="1000" w:type="pct"/>
            <w:shd w:val="clear" w:color="auto" w:fill="auto"/>
          </w:tcPr>
          <w:p w14:paraId="657FBE46" w14:textId="77777777" w:rsidR="00813FCA" w:rsidRPr="005E301E" w:rsidRDefault="00813FCA" w:rsidP="004E467F">
            <w:pPr>
              <w:pStyle w:val="SITableBody"/>
              <w:rPr>
                <w:szCs w:val="20"/>
              </w:rPr>
            </w:pPr>
            <w:r w:rsidRPr="005E301E">
              <w:rPr>
                <w:color w:val="000000"/>
                <w:szCs w:val="20"/>
              </w:rPr>
              <w:t>AHCBAC204 Prepare grain storages</w:t>
            </w:r>
          </w:p>
        </w:tc>
        <w:tc>
          <w:tcPr>
            <w:tcW w:w="1000" w:type="pct"/>
            <w:shd w:val="clear" w:color="auto" w:fill="auto"/>
          </w:tcPr>
          <w:p w14:paraId="70B375EB" w14:textId="77777777" w:rsidR="00813FCA" w:rsidRPr="005E301E" w:rsidRDefault="00813FCA" w:rsidP="004E467F">
            <w:pPr>
              <w:pStyle w:val="SITableBody"/>
              <w:rPr>
                <w:szCs w:val="20"/>
              </w:rPr>
            </w:pPr>
            <w:r w:rsidRPr="005E301E">
              <w:rPr>
                <w:color w:val="000000"/>
                <w:szCs w:val="20"/>
              </w:rPr>
              <w:t>AHCBAC208 Prepare grain storages</w:t>
            </w:r>
          </w:p>
        </w:tc>
        <w:tc>
          <w:tcPr>
            <w:tcW w:w="1000" w:type="pct"/>
            <w:shd w:val="clear" w:color="auto" w:fill="auto"/>
          </w:tcPr>
          <w:p w14:paraId="2FBFA731"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changes to Performance Criteria for sequencing and clarity</w:t>
            </w:r>
            <w:r w:rsidRPr="005E301E">
              <w:rPr>
                <w:color w:val="000000"/>
                <w:szCs w:val="20"/>
              </w:rPr>
              <w:br/>
              <w:t xml:space="preserve">Foundation Skills refined Performance Evidence and Knowledge Evidence clarified </w:t>
            </w:r>
            <w:r w:rsidRPr="005E301E">
              <w:rPr>
                <w:color w:val="000000"/>
                <w:szCs w:val="20"/>
              </w:rPr>
              <w:br/>
              <w:t xml:space="preserve">Amended structure of Assessment Conditions </w:t>
            </w:r>
          </w:p>
        </w:tc>
        <w:tc>
          <w:tcPr>
            <w:tcW w:w="1000" w:type="pct"/>
            <w:shd w:val="clear" w:color="auto" w:fill="auto"/>
          </w:tcPr>
          <w:p w14:paraId="667DCF27" w14:textId="77777777" w:rsidR="00813FCA" w:rsidRPr="005E301E" w:rsidRDefault="00813FCA" w:rsidP="004E467F">
            <w:pPr>
              <w:pStyle w:val="SITableBody"/>
              <w:rPr>
                <w:szCs w:val="20"/>
              </w:rPr>
            </w:pPr>
            <w:r>
              <w:rPr>
                <w:color w:val="000000"/>
                <w:szCs w:val="20"/>
              </w:rPr>
              <w:t>Equivalent</w:t>
            </w:r>
          </w:p>
        </w:tc>
      </w:tr>
      <w:tr w:rsidR="004E467F" w:rsidRPr="00175B5D" w14:paraId="37FFB876" w14:textId="77777777" w:rsidTr="006F6B03">
        <w:tc>
          <w:tcPr>
            <w:tcW w:w="1000" w:type="pct"/>
            <w:shd w:val="clear" w:color="auto" w:fill="auto"/>
          </w:tcPr>
          <w:p w14:paraId="03656953" w14:textId="77777777" w:rsidR="00813FCA" w:rsidRPr="005E301E" w:rsidRDefault="00813FCA" w:rsidP="004E467F">
            <w:pPr>
              <w:pStyle w:val="SITableBody"/>
              <w:rPr>
                <w:szCs w:val="20"/>
                <w:lang w:eastAsia="en-AU"/>
              </w:rPr>
            </w:pPr>
            <w:r w:rsidRPr="005E301E">
              <w:rPr>
                <w:color w:val="000000"/>
                <w:szCs w:val="20"/>
              </w:rPr>
              <w:t>AHCBAC301 Conserve forage</w:t>
            </w:r>
          </w:p>
        </w:tc>
        <w:tc>
          <w:tcPr>
            <w:tcW w:w="1000" w:type="pct"/>
            <w:shd w:val="clear" w:color="auto" w:fill="auto"/>
          </w:tcPr>
          <w:p w14:paraId="6486464E" w14:textId="77777777" w:rsidR="00813FCA" w:rsidRPr="005E301E" w:rsidRDefault="00813FCA" w:rsidP="004E467F">
            <w:pPr>
              <w:pStyle w:val="SITableBody"/>
              <w:rPr>
                <w:szCs w:val="20"/>
                <w:shd w:val="clear" w:color="auto" w:fill="FFFFFF"/>
              </w:rPr>
            </w:pPr>
            <w:r w:rsidRPr="005E301E">
              <w:rPr>
                <w:color w:val="000000"/>
                <w:szCs w:val="20"/>
              </w:rPr>
              <w:t>AHCBAC311 Conserve forage</w:t>
            </w:r>
          </w:p>
        </w:tc>
        <w:tc>
          <w:tcPr>
            <w:tcW w:w="1000" w:type="pct"/>
            <w:shd w:val="clear" w:color="auto" w:fill="auto"/>
          </w:tcPr>
          <w:p w14:paraId="0E43FE2C"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 xml:space="preserve">Split Element 3 to create new Element for clarity. </w:t>
            </w:r>
            <w:r w:rsidRPr="005E301E">
              <w:rPr>
                <w:color w:val="000000"/>
                <w:szCs w:val="20"/>
              </w:rPr>
              <w:br/>
              <w:t xml:space="preserve">Consolidated and re-sequenced </w:t>
            </w:r>
            <w:r w:rsidRPr="005E301E">
              <w:rPr>
                <w:color w:val="000000"/>
                <w:szCs w:val="20"/>
              </w:rPr>
              <w:lastRenderedPageBreak/>
              <w:t>Performance Criteria for clarity</w:t>
            </w:r>
            <w:r w:rsidRPr="005E301E">
              <w:rPr>
                <w:color w:val="000000"/>
                <w:szCs w:val="20"/>
              </w:rPr>
              <w:br/>
              <w:t xml:space="preserve">Added requirement to sample and test stored forage PC 4.6 </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w:t>
            </w:r>
          </w:p>
        </w:tc>
        <w:tc>
          <w:tcPr>
            <w:tcW w:w="1000" w:type="pct"/>
            <w:shd w:val="clear" w:color="auto" w:fill="auto"/>
          </w:tcPr>
          <w:p w14:paraId="617A9DAC" w14:textId="77777777" w:rsidR="00813FCA" w:rsidRPr="005E301E" w:rsidRDefault="00813FCA" w:rsidP="004E467F">
            <w:pPr>
              <w:pStyle w:val="SITableBody"/>
              <w:rPr>
                <w:szCs w:val="20"/>
              </w:rPr>
            </w:pPr>
            <w:r>
              <w:rPr>
                <w:color w:val="000000"/>
                <w:szCs w:val="20"/>
              </w:rPr>
              <w:lastRenderedPageBreak/>
              <w:t>Not equivalent</w:t>
            </w:r>
          </w:p>
        </w:tc>
      </w:tr>
      <w:tr w:rsidR="004E467F" w:rsidRPr="00175B5D" w14:paraId="3F7F75F2" w14:textId="77777777" w:rsidTr="006F6B03">
        <w:tc>
          <w:tcPr>
            <w:tcW w:w="1000" w:type="pct"/>
            <w:shd w:val="clear" w:color="auto" w:fill="auto"/>
          </w:tcPr>
          <w:p w14:paraId="68544CB3" w14:textId="77777777" w:rsidR="00813FCA" w:rsidRPr="005E301E" w:rsidRDefault="00813FCA" w:rsidP="004E467F">
            <w:pPr>
              <w:pStyle w:val="SITableBody"/>
              <w:rPr>
                <w:szCs w:val="20"/>
              </w:rPr>
            </w:pPr>
            <w:r w:rsidRPr="005E301E">
              <w:rPr>
                <w:color w:val="000000"/>
                <w:szCs w:val="20"/>
              </w:rPr>
              <w:t>AHCBAC302 Establish pastures and crops for livestock production</w:t>
            </w:r>
          </w:p>
        </w:tc>
        <w:tc>
          <w:tcPr>
            <w:tcW w:w="1000" w:type="pct"/>
            <w:shd w:val="clear" w:color="auto" w:fill="auto"/>
          </w:tcPr>
          <w:p w14:paraId="050F53F6" w14:textId="77777777" w:rsidR="00813FCA" w:rsidRPr="005E301E" w:rsidRDefault="00813FCA" w:rsidP="004E467F">
            <w:pPr>
              <w:pStyle w:val="SITableBody"/>
              <w:rPr>
                <w:szCs w:val="20"/>
              </w:rPr>
            </w:pPr>
            <w:r w:rsidRPr="005E301E">
              <w:rPr>
                <w:color w:val="000000"/>
                <w:szCs w:val="20"/>
              </w:rPr>
              <w:t>AHCBAC313 Establish pastures and crops for livestock production</w:t>
            </w:r>
          </w:p>
        </w:tc>
        <w:tc>
          <w:tcPr>
            <w:tcW w:w="1000" w:type="pct"/>
            <w:shd w:val="clear" w:color="auto" w:fill="auto"/>
          </w:tcPr>
          <w:p w14:paraId="3814AB2E"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edits and sequencing changes to Performance Criteria</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0BF7E100" w14:textId="77777777" w:rsidR="00813FCA" w:rsidRPr="005E301E" w:rsidRDefault="00813FCA" w:rsidP="004E467F">
            <w:pPr>
              <w:pStyle w:val="SITableBody"/>
              <w:rPr>
                <w:szCs w:val="20"/>
              </w:rPr>
            </w:pPr>
            <w:r>
              <w:rPr>
                <w:color w:val="000000"/>
                <w:szCs w:val="20"/>
              </w:rPr>
              <w:t>Equivalent</w:t>
            </w:r>
          </w:p>
        </w:tc>
      </w:tr>
      <w:tr w:rsidR="004E467F" w:rsidRPr="00175B5D" w14:paraId="4F05C21F" w14:textId="77777777" w:rsidTr="006F6B03">
        <w:tc>
          <w:tcPr>
            <w:tcW w:w="1000" w:type="pct"/>
            <w:shd w:val="clear" w:color="auto" w:fill="auto"/>
          </w:tcPr>
          <w:p w14:paraId="17DCA08E" w14:textId="77777777" w:rsidR="00813FCA" w:rsidRPr="005E301E" w:rsidRDefault="00813FCA" w:rsidP="004E467F">
            <w:pPr>
              <w:pStyle w:val="SITableBody"/>
              <w:rPr>
                <w:szCs w:val="20"/>
              </w:rPr>
            </w:pPr>
            <w:r w:rsidRPr="005E301E">
              <w:rPr>
                <w:color w:val="000000"/>
                <w:szCs w:val="20"/>
              </w:rPr>
              <w:t>AHCBAC303 Prepare to receive grains and seeds</w:t>
            </w:r>
          </w:p>
        </w:tc>
        <w:tc>
          <w:tcPr>
            <w:tcW w:w="1000" w:type="pct"/>
            <w:shd w:val="clear" w:color="auto" w:fill="auto"/>
          </w:tcPr>
          <w:p w14:paraId="060820AF" w14:textId="77777777" w:rsidR="00813FCA" w:rsidRPr="005E301E" w:rsidRDefault="00813FCA" w:rsidP="004E467F">
            <w:pPr>
              <w:pStyle w:val="SITableBody"/>
              <w:rPr>
                <w:szCs w:val="20"/>
              </w:rPr>
            </w:pPr>
            <w:r w:rsidRPr="005E301E">
              <w:rPr>
                <w:color w:val="000000"/>
                <w:szCs w:val="20"/>
              </w:rPr>
              <w:t>AHCBAC314 Prepare to receive grains and seeds</w:t>
            </w:r>
          </w:p>
        </w:tc>
        <w:tc>
          <w:tcPr>
            <w:tcW w:w="1000" w:type="pct"/>
            <w:shd w:val="clear" w:color="auto" w:fill="auto"/>
          </w:tcPr>
          <w:p w14:paraId="00DA9CCA"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Consolidated and re sequenced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5DBDA23C" w14:textId="77777777" w:rsidR="00813FCA" w:rsidRPr="005E301E" w:rsidRDefault="00813FCA" w:rsidP="004E467F">
            <w:pPr>
              <w:pStyle w:val="SITableBody"/>
              <w:rPr>
                <w:szCs w:val="20"/>
              </w:rPr>
            </w:pPr>
            <w:r w:rsidRPr="001447F7">
              <w:rPr>
                <w:color w:val="000000"/>
                <w:szCs w:val="20"/>
              </w:rPr>
              <w:t>Equivalent</w:t>
            </w:r>
          </w:p>
        </w:tc>
      </w:tr>
      <w:tr w:rsidR="004E467F" w:rsidRPr="00175B5D" w14:paraId="01E153C9" w14:textId="77777777" w:rsidTr="006F6B03">
        <w:tc>
          <w:tcPr>
            <w:tcW w:w="1000" w:type="pct"/>
            <w:shd w:val="clear" w:color="auto" w:fill="auto"/>
          </w:tcPr>
          <w:p w14:paraId="2AF4FAE7" w14:textId="77777777" w:rsidR="00813FCA" w:rsidRPr="005E301E" w:rsidRDefault="00813FCA" w:rsidP="004E467F">
            <w:pPr>
              <w:pStyle w:val="SITableBody"/>
              <w:rPr>
                <w:szCs w:val="20"/>
              </w:rPr>
            </w:pPr>
            <w:r w:rsidRPr="005E301E">
              <w:rPr>
                <w:color w:val="000000"/>
                <w:szCs w:val="20"/>
              </w:rPr>
              <w:t>AHCBAC304 Test grains and seeds on receival</w:t>
            </w:r>
          </w:p>
        </w:tc>
        <w:tc>
          <w:tcPr>
            <w:tcW w:w="1000" w:type="pct"/>
            <w:shd w:val="clear" w:color="auto" w:fill="auto"/>
          </w:tcPr>
          <w:p w14:paraId="134A2904" w14:textId="77777777" w:rsidR="00813FCA" w:rsidRPr="005E301E" w:rsidRDefault="00813FCA" w:rsidP="004E467F">
            <w:pPr>
              <w:pStyle w:val="SITableBody"/>
              <w:rPr>
                <w:szCs w:val="20"/>
              </w:rPr>
            </w:pPr>
            <w:r w:rsidRPr="005E301E">
              <w:rPr>
                <w:color w:val="000000"/>
                <w:szCs w:val="20"/>
              </w:rPr>
              <w:t>AHCBAC312 Test and grade grains and seeds on receival</w:t>
            </w:r>
          </w:p>
        </w:tc>
        <w:tc>
          <w:tcPr>
            <w:tcW w:w="1000" w:type="pct"/>
            <w:shd w:val="clear" w:color="auto" w:fill="auto"/>
          </w:tcPr>
          <w:p w14:paraId="1F1441AB" w14:textId="77777777" w:rsidR="00813FCA" w:rsidRPr="005E301E" w:rsidRDefault="00813FCA" w:rsidP="004E467F">
            <w:pPr>
              <w:pStyle w:val="SITableBody"/>
              <w:rPr>
                <w:szCs w:val="20"/>
              </w:rPr>
            </w:pPr>
            <w:r w:rsidRPr="005E301E">
              <w:rPr>
                <w:color w:val="000000"/>
                <w:szCs w:val="20"/>
              </w:rPr>
              <w:t>Changed Title and edited Application for clarity</w:t>
            </w:r>
            <w:r w:rsidRPr="005E301E">
              <w:rPr>
                <w:color w:val="000000"/>
                <w:szCs w:val="20"/>
              </w:rPr>
              <w:br/>
              <w:t>Consolidated and re sequenced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6727EDF9" w14:textId="77777777" w:rsidR="00813FCA" w:rsidRPr="005E301E" w:rsidRDefault="00813FCA" w:rsidP="004E467F">
            <w:pPr>
              <w:pStyle w:val="SITableBody"/>
              <w:rPr>
                <w:szCs w:val="20"/>
              </w:rPr>
            </w:pPr>
            <w:r w:rsidRPr="001447F7">
              <w:rPr>
                <w:color w:val="000000"/>
                <w:szCs w:val="20"/>
              </w:rPr>
              <w:t>Equivalent</w:t>
            </w:r>
          </w:p>
        </w:tc>
      </w:tr>
      <w:tr w:rsidR="004E467F" w:rsidRPr="00175B5D" w14:paraId="084D8E38" w14:textId="77777777" w:rsidTr="006F6B03">
        <w:tc>
          <w:tcPr>
            <w:tcW w:w="1000" w:type="pct"/>
            <w:shd w:val="clear" w:color="auto" w:fill="auto"/>
          </w:tcPr>
          <w:p w14:paraId="3C57EFD4" w14:textId="77777777" w:rsidR="00813FCA" w:rsidRPr="005E301E" w:rsidRDefault="00813FCA" w:rsidP="004E467F">
            <w:pPr>
              <w:pStyle w:val="SITableBody"/>
              <w:rPr>
                <w:szCs w:val="20"/>
              </w:rPr>
            </w:pPr>
            <w:r w:rsidRPr="005E301E">
              <w:rPr>
                <w:color w:val="000000"/>
                <w:szCs w:val="20"/>
              </w:rPr>
              <w:t>AHCBAC305 Undertake preparation of land for agricultural crop production</w:t>
            </w:r>
          </w:p>
        </w:tc>
        <w:tc>
          <w:tcPr>
            <w:tcW w:w="1000" w:type="pct"/>
            <w:shd w:val="clear" w:color="auto" w:fill="auto"/>
          </w:tcPr>
          <w:p w14:paraId="14987F7F" w14:textId="77777777" w:rsidR="00813FCA" w:rsidRPr="005E301E" w:rsidRDefault="00813FCA" w:rsidP="004E467F">
            <w:pPr>
              <w:pStyle w:val="SITableBody"/>
              <w:rPr>
                <w:szCs w:val="20"/>
              </w:rPr>
            </w:pPr>
            <w:r w:rsidRPr="005E301E">
              <w:rPr>
                <w:color w:val="000000"/>
                <w:szCs w:val="20"/>
              </w:rPr>
              <w:t>AHCBAC309 Undertake preparation of land for agricultural crop production</w:t>
            </w:r>
          </w:p>
        </w:tc>
        <w:tc>
          <w:tcPr>
            <w:tcW w:w="1000" w:type="pct"/>
            <w:shd w:val="clear" w:color="auto" w:fill="auto"/>
          </w:tcPr>
          <w:p w14:paraId="395FEFB2"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Consolidated and re sequenced Elements and Performance Criteria for clarity</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307B6139" w14:textId="77777777" w:rsidR="00813FCA" w:rsidRPr="005E301E" w:rsidRDefault="00813FCA" w:rsidP="004E467F">
            <w:pPr>
              <w:pStyle w:val="SITableBody"/>
              <w:rPr>
                <w:szCs w:val="20"/>
              </w:rPr>
            </w:pPr>
            <w:r w:rsidRPr="00325B47">
              <w:rPr>
                <w:color w:val="000000"/>
                <w:szCs w:val="20"/>
              </w:rPr>
              <w:t>Equivalent</w:t>
            </w:r>
          </w:p>
        </w:tc>
      </w:tr>
      <w:tr w:rsidR="004E467F" w:rsidRPr="00175B5D" w14:paraId="71F5E5C0" w14:textId="77777777" w:rsidTr="006F6B03">
        <w:tc>
          <w:tcPr>
            <w:tcW w:w="1000" w:type="pct"/>
            <w:shd w:val="clear" w:color="auto" w:fill="auto"/>
          </w:tcPr>
          <w:p w14:paraId="2255AAE6" w14:textId="77777777" w:rsidR="00813FCA" w:rsidRPr="005E301E" w:rsidRDefault="00813FCA" w:rsidP="004E467F">
            <w:pPr>
              <w:pStyle w:val="SITableBody"/>
              <w:rPr>
                <w:szCs w:val="20"/>
              </w:rPr>
            </w:pPr>
            <w:r w:rsidRPr="005E301E">
              <w:rPr>
                <w:color w:val="000000"/>
                <w:szCs w:val="20"/>
              </w:rPr>
              <w:t>AHCBAC306 Establish agricultural crops</w:t>
            </w:r>
          </w:p>
        </w:tc>
        <w:tc>
          <w:tcPr>
            <w:tcW w:w="1000" w:type="pct"/>
            <w:shd w:val="clear" w:color="auto" w:fill="auto"/>
          </w:tcPr>
          <w:p w14:paraId="4B8A0801" w14:textId="77777777" w:rsidR="00813FCA" w:rsidRPr="005E301E" w:rsidRDefault="00813FCA" w:rsidP="004E467F">
            <w:pPr>
              <w:pStyle w:val="SITableBody"/>
              <w:rPr>
                <w:szCs w:val="20"/>
              </w:rPr>
            </w:pPr>
            <w:r w:rsidRPr="005E301E">
              <w:rPr>
                <w:color w:val="000000"/>
                <w:szCs w:val="20"/>
              </w:rPr>
              <w:t>AHCBAC315 Establish agricultural crops</w:t>
            </w:r>
          </w:p>
        </w:tc>
        <w:tc>
          <w:tcPr>
            <w:tcW w:w="1000" w:type="pct"/>
            <w:shd w:val="clear" w:color="auto" w:fill="auto"/>
          </w:tcPr>
          <w:p w14:paraId="0961EF06"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Amalgamation, editing and changes to sequencing of Elements and Performance Criteria</w:t>
            </w:r>
            <w:r w:rsidRPr="005E301E">
              <w:rPr>
                <w:color w:val="000000"/>
                <w:szCs w:val="20"/>
              </w:rPr>
              <w:br/>
            </w:r>
            <w:r w:rsidRPr="005E301E">
              <w:rPr>
                <w:color w:val="000000"/>
                <w:szCs w:val="20"/>
              </w:rPr>
              <w:lastRenderedPageBreak/>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0D1B78CC" w14:textId="77777777" w:rsidR="00813FCA" w:rsidRPr="005E301E" w:rsidRDefault="00813FCA" w:rsidP="004E467F">
            <w:pPr>
              <w:pStyle w:val="SITableBody"/>
              <w:rPr>
                <w:szCs w:val="20"/>
              </w:rPr>
            </w:pPr>
            <w:r w:rsidRPr="00325B47">
              <w:rPr>
                <w:color w:val="000000"/>
                <w:szCs w:val="20"/>
              </w:rPr>
              <w:lastRenderedPageBreak/>
              <w:t>Equivalent</w:t>
            </w:r>
          </w:p>
        </w:tc>
      </w:tr>
      <w:tr w:rsidR="004E467F" w:rsidRPr="00175B5D" w14:paraId="77384A0F" w14:textId="77777777" w:rsidTr="006F6B03">
        <w:tc>
          <w:tcPr>
            <w:tcW w:w="1000" w:type="pct"/>
            <w:shd w:val="clear" w:color="auto" w:fill="auto"/>
          </w:tcPr>
          <w:p w14:paraId="017BE712" w14:textId="77777777" w:rsidR="00813FCA" w:rsidRPr="005E301E" w:rsidRDefault="00813FCA" w:rsidP="004E467F">
            <w:pPr>
              <w:pStyle w:val="SITableBody"/>
              <w:rPr>
                <w:szCs w:val="20"/>
              </w:rPr>
            </w:pPr>
            <w:r w:rsidRPr="005E301E">
              <w:rPr>
                <w:color w:val="000000"/>
                <w:szCs w:val="20"/>
              </w:rPr>
              <w:t>AHCBAC307 Maintain agricultural crops</w:t>
            </w:r>
          </w:p>
        </w:tc>
        <w:tc>
          <w:tcPr>
            <w:tcW w:w="1000" w:type="pct"/>
            <w:shd w:val="clear" w:color="auto" w:fill="auto"/>
          </w:tcPr>
          <w:p w14:paraId="095C5BCF" w14:textId="77777777" w:rsidR="00813FCA" w:rsidRPr="005E301E" w:rsidRDefault="00813FCA" w:rsidP="004E467F">
            <w:pPr>
              <w:pStyle w:val="SITableBody"/>
              <w:rPr>
                <w:szCs w:val="20"/>
              </w:rPr>
            </w:pPr>
            <w:r w:rsidRPr="005E301E">
              <w:rPr>
                <w:color w:val="000000"/>
                <w:szCs w:val="20"/>
              </w:rPr>
              <w:t>AHCBAC316 Maintain agricultural crops</w:t>
            </w:r>
          </w:p>
        </w:tc>
        <w:tc>
          <w:tcPr>
            <w:tcW w:w="1000" w:type="pct"/>
            <w:shd w:val="clear" w:color="auto" w:fill="auto"/>
          </w:tcPr>
          <w:p w14:paraId="373AC581"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Changes to sequencing and editing of Performance Criteria for clarity</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64B7B8C5" w14:textId="77777777" w:rsidR="00813FCA" w:rsidRPr="005E301E" w:rsidRDefault="00813FCA" w:rsidP="004E467F">
            <w:pPr>
              <w:pStyle w:val="SITableBody"/>
              <w:rPr>
                <w:szCs w:val="20"/>
              </w:rPr>
            </w:pPr>
            <w:r w:rsidRPr="00325B47">
              <w:rPr>
                <w:color w:val="000000"/>
                <w:szCs w:val="20"/>
              </w:rPr>
              <w:t>Equivalent</w:t>
            </w:r>
          </w:p>
        </w:tc>
      </w:tr>
      <w:tr w:rsidR="004E467F" w:rsidRPr="00175B5D" w14:paraId="048B0432" w14:textId="77777777" w:rsidTr="006F6B03">
        <w:tc>
          <w:tcPr>
            <w:tcW w:w="1000" w:type="pct"/>
            <w:shd w:val="clear" w:color="auto" w:fill="auto"/>
          </w:tcPr>
          <w:p w14:paraId="457E2240" w14:textId="77777777" w:rsidR="00813FCA" w:rsidRPr="005E301E" w:rsidRDefault="00813FCA" w:rsidP="004E467F">
            <w:pPr>
              <w:pStyle w:val="SITableBody"/>
              <w:rPr>
                <w:szCs w:val="20"/>
              </w:rPr>
            </w:pPr>
            <w:r w:rsidRPr="005E301E">
              <w:rPr>
                <w:color w:val="000000"/>
                <w:szCs w:val="20"/>
              </w:rPr>
              <w:t>AHCBAC308 Undertake agricultural crop harvesting activities</w:t>
            </w:r>
          </w:p>
        </w:tc>
        <w:tc>
          <w:tcPr>
            <w:tcW w:w="1000" w:type="pct"/>
            <w:shd w:val="clear" w:color="auto" w:fill="auto"/>
          </w:tcPr>
          <w:p w14:paraId="12F4D462" w14:textId="77777777" w:rsidR="00813FCA" w:rsidRPr="005E301E" w:rsidRDefault="00813FCA" w:rsidP="004E467F">
            <w:pPr>
              <w:pStyle w:val="SITableBody"/>
              <w:rPr>
                <w:szCs w:val="20"/>
              </w:rPr>
            </w:pPr>
            <w:r w:rsidRPr="005E301E">
              <w:rPr>
                <w:color w:val="000000"/>
                <w:szCs w:val="20"/>
              </w:rPr>
              <w:t>AHCBAC317 Undertake agricultural crop harvesting activities</w:t>
            </w:r>
          </w:p>
        </w:tc>
        <w:tc>
          <w:tcPr>
            <w:tcW w:w="1000" w:type="pct"/>
            <w:shd w:val="clear" w:color="auto" w:fill="auto"/>
          </w:tcPr>
          <w:p w14:paraId="558472FD"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Changes to sequencing and editing of Performance Criteria for clarity</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553C4760" w14:textId="77777777" w:rsidR="00813FCA" w:rsidRPr="005E301E" w:rsidRDefault="00813FCA" w:rsidP="004E467F">
            <w:pPr>
              <w:pStyle w:val="SITableBody"/>
              <w:rPr>
                <w:szCs w:val="20"/>
              </w:rPr>
            </w:pPr>
            <w:r w:rsidRPr="00E575C1">
              <w:rPr>
                <w:color w:val="000000"/>
                <w:szCs w:val="20"/>
              </w:rPr>
              <w:t>Equivalent</w:t>
            </w:r>
          </w:p>
        </w:tc>
      </w:tr>
      <w:tr w:rsidR="004E467F" w:rsidRPr="00175B5D" w14:paraId="165834D3" w14:textId="77777777" w:rsidTr="006F6B03">
        <w:tc>
          <w:tcPr>
            <w:tcW w:w="1000" w:type="pct"/>
            <w:shd w:val="clear" w:color="auto" w:fill="auto"/>
          </w:tcPr>
          <w:p w14:paraId="642CAF3B" w14:textId="77777777" w:rsidR="00813FCA" w:rsidRPr="005E301E" w:rsidRDefault="00813FCA" w:rsidP="004E467F">
            <w:pPr>
              <w:pStyle w:val="SITableBody"/>
              <w:rPr>
                <w:szCs w:val="20"/>
              </w:rPr>
            </w:pPr>
            <w:r w:rsidRPr="005E301E">
              <w:rPr>
                <w:color w:val="000000"/>
                <w:szCs w:val="20"/>
              </w:rPr>
              <w:t>AHCBAC401 Manage pastures for livestock production</w:t>
            </w:r>
          </w:p>
        </w:tc>
        <w:tc>
          <w:tcPr>
            <w:tcW w:w="1000" w:type="pct"/>
            <w:shd w:val="clear" w:color="auto" w:fill="auto"/>
          </w:tcPr>
          <w:p w14:paraId="214B45B3" w14:textId="77777777" w:rsidR="00813FCA" w:rsidRPr="005E301E" w:rsidRDefault="00813FCA" w:rsidP="004E467F">
            <w:pPr>
              <w:pStyle w:val="SITableBody"/>
              <w:rPr>
                <w:szCs w:val="20"/>
              </w:rPr>
            </w:pPr>
            <w:r w:rsidRPr="005E301E">
              <w:rPr>
                <w:color w:val="000000"/>
                <w:szCs w:val="20"/>
              </w:rPr>
              <w:t>AHCBAC411 Manage pastures for livestock production</w:t>
            </w:r>
          </w:p>
        </w:tc>
        <w:tc>
          <w:tcPr>
            <w:tcW w:w="1000" w:type="pct"/>
            <w:shd w:val="clear" w:color="auto" w:fill="auto"/>
          </w:tcPr>
          <w:p w14:paraId="5FBDA0A5"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Changes to sequencing and editing of Performance Criteria, including splitting Element 1 into 2 for clarity</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08C8B1C3" w14:textId="77777777" w:rsidR="00813FCA" w:rsidRPr="005E301E" w:rsidRDefault="00813FCA" w:rsidP="004E467F">
            <w:pPr>
              <w:pStyle w:val="SITableBody"/>
              <w:rPr>
                <w:szCs w:val="20"/>
              </w:rPr>
            </w:pPr>
            <w:r w:rsidRPr="00E575C1">
              <w:rPr>
                <w:color w:val="000000"/>
                <w:szCs w:val="20"/>
              </w:rPr>
              <w:t>Equivalent</w:t>
            </w:r>
          </w:p>
        </w:tc>
      </w:tr>
      <w:tr w:rsidR="004E467F" w:rsidRPr="00175B5D" w14:paraId="6536D2AE" w14:textId="77777777" w:rsidTr="006F6B03">
        <w:tc>
          <w:tcPr>
            <w:tcW w:w="1000" w:type="pct"/>
            <w:shd w:val="clear" w:color="auto" w:fill="auto"/>
          </w:tcPr>
          <w:p w14:paraId="50EF31DB" w14:textId="77777777" w:rsidR="00813FCA" w:rsidRPr="005E301E" w:rsidRDefault="00813FCA" w:rsidP="004E467F">
            <w:pPr>
              <w:pStyle w:val="SITableBody"/>
              <w:rPr>
                <w:szCs w:val="20"/>
              </w:rPr>
            </w:pPr>
            <w:r w:rsidRPr="005E301E">
              <w:rPr>
                <w:color w:val="000000"/>
                <w:szCs w:val="20"/>
              </w:rPr>
              <w:t>AHCBAC402 Plan a pasture establishment program</w:t>
            </w:r>
          </w:p>
        </w:tc>
        <w:tc>
          <w:tcPr>
            <w:tcW w:w="1000" w:type="pct"/>
            <w:shd w:val="clear" w:color="auto" w:fill="auto"/>
          </w:tcPr>
          <w:p w14:paraId="03588909" w14:textId="77777777" w:rsidR="00813FCA" w:rsidRPr="005E301E" w:rsidRDefault="00813FCA" w:rsidP="004E467F">
            <w:pPr>
              <w:pStyle w:val="SITableBody"/>
              <w:rPr>
                <w:szCs w:val="20"/>
              </w:rPr>
            </w:pPr>
            <w:r w:rsidRPr="005E301E">
              <w:rPr>
                <w:color w:val="000000"/>
                <w:szCs w:val="20"/>
              </w:rPr>
              <w:t>AHCBAC410 Plan and implement a pasture establishment program</w:t>
            </w:r>
          </w:p>
        </w:tc>
        <w:tc>
          <w:tcPr>
            <w:tcW w:w="1000" w:type="pct"/>
            <w:shd w:val="clear" w:color="auto" w:fill="auto"/>
          </w:tcPr>
          <w:p w14:paraId="768DD603" w14:textId="77777777" w:rsidR="00813FCA" w:rsidRPr="005E301E" w:rsidRDefault="00813FCA" w:rsidP="004E467F">
            <w:pPr>
              <w:pStyle w:val="SITableBody"/>
              <w:rPr>
                <w:szCs w:val="20"/>
              </w:rPr>
            </w:pPr>
            <w:r w:rsidRPr="005E301E">
              <w:rPr>
                <w:color w:val="000000"/>
                <w:szCs w:val="20"/>
              </w:rPr>
              <w:t>Title change</w:t>
            </w:r>
            <w:r w:rsidRPr="005E301E">
              <w:rPr>
                <w:color w:val="000000"/>
                <w:szCs w:val="20"/>
              </w:rPr>
              <w:br/>
              <w:t>Edited Application for clarity</w:t>
            </w:r>
            <w:r w:rsidRPr="005E301E">
              <w:rPr>
                <w:color w:val="000000"/>
                <w:szCs w:val="20"/>
              </w:rPr>
              <w:br/>
              <w:t>Changes to sequencing and amendments to Performance Criteria for clarity</w:t>
            </w:r>
            <w:r w:rsidRPr="005E301E">
              <w:rPr>
                <w:color w:val="000000"/>
                <w:szCs w:val="20"/>
              </w:rPr>
              <w:br/>
              <w:t xml:space="preserve">Added Elements and Performance Criteria </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3A5836B0" w14:textId="77777777" w:rsidR="00813FCA" w:rsidRPr="005E301E" w:rsidRDefault="00813FCA" w:rsidP="004E467F">
            <w:pPr>
              <w:pStyle w:val="SITableBody"/>
              <w:rPr>
                <w:szCs w:val="20"/>
              </w:rPr>
            </w:pPr>
            <w:r>
              <w:rPr>
                <w:color w:val="000000"/>
                <w:szCs w:val="20"/>
              </w:rPr>
              <w:t>Not equivalent</w:t>
            </w:r>
          </w:p>
        </w:tc>
      </w:tr>
      <w:tr w:rsidR="004E467F" w:rsidRPr="00175B5D" w14:paraId="50228F0B" w14:textId="77777777" w:rsidTr="006F6B03">
        <w:tc>
          <w:tcPr>
            <w:tcW w:w="1000" w:type="pct"/>
            <w:shd w:val="clear" w:color="auto" w:fill="auto"/>
          </w:tcPr>
          <w:p w14:paraId="033D47C3" w14:textId="77777777" w:rsidR="00813FCA" w:rsidRPr="005E301E" w:rsidRDefault="00813FCA" w:rsidP="004E467F">
            <w:pPr>
              <w:pStyle w:val="SITableBody"/>
              <w:rPr>
                <w:szCs w:val="20"/>
              </w:rPr>
            </w:pPr>
            <w:r w:rsidRPr="005E301E">
              <w:rPr>
                <w:color w:val="000000"/>
                <w:szCs w:val="20"/>
              </w:rPr>
              <w:lastRenderedPageBreak/>
              <w:t>AHCBAC403 Supervise agricultural crop establishment</w:t>
            </w:r>
          </w:p>
        </w:tc>
        <w:tc>
          <w:tcPr>
            <w:tcW w:w="1000" w:type="pct"/>
            <w:shd w:val="clear" w:color="auto" w:fill="auto"/>
          </w:tcPr>
          <w:p w14:paraId="60F6C28E" w14:textId="77777777" w:rsidR="00813FCA" w:rsidRPr="005E301E" w:rsidRDefault="00813FCA" w:rsidP="004E467F">
            <w:pPr>
              <w:pStyle w:val="SITableBody"/>
              <w:rPr>
                <w:szCs w:val="20"/>
              </w:rPr>
            </w:pPr>
            <w:r w:rsidRPr="005E301E">
              <w:rPr>
                <w:color w:val="000000"/>
                <w:szCs w:val="20"/>
              </w:rPr>
              <w:t>AHCBAC412 Supervise agricultural crop establishment</w:t>
            </w:r>
          </w:p>
        </w:tc>
        <w:tc>
          <w:tcPr>
            <w:tcW w:w="1000" w:type="pct"/>
            <w:shd w:val="clear" w:color="auto" w:fill="auto"/>
          </w:tcPr>
          <w:p w14:paraId="75929CB3"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changes to Performance Criteria for clarity</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14926B14" w14:textId="77777777" w:rsidR="00813FCA" w:rsidRPr="005E301E" w:rsidRDefault="00813FCA" w:rsidP="004E467F">
            <w:pPr>
              <w:pStyle w:val="SITableBody"/>
              <w:rPr>
                <w:szCs w:val="20"/>
              </w:rPr>
            </w:pPr>
            <w:r>
              <w:rPr>
                <w:color w:val="000000"/>
                <w:szCs w:val="20"/>
              </w:rPr>
              <w:t>Equivalent</w:t>
            </w:r>
          </w:p>
        </w:tc>
      </w:tr>
      <w:tr w:rsidR="004E467F" w:rsidRPr="00175B5D" w14:paraId="0F270159" w14:textId="77777777" w:rsidTr="006F6B03">
        <w:tc>
          <w:tcPr>
            <w:tcW w:w="1000" w:type="pct"/>
            <w:shd w:val="clear" w:color="auto" w:fill="auto"/>
          </w:tcPr>
          <w:p w14:paraId="58D67C5A" w14:textId="77777777" w:rsidR="00813FCA" w:rsidRPr="005E301E" w:rsidRDefault="00813FCA" w:rsidP="004E467F">
            <w:pPr>
              <w:pStyle w:val="SITableBody"/>
              <w:rPr>
                <w:szCs w:val="20"/>
              </w:rPr>
            </w:pPr>
            <w:bookmarkStart w:id="182" w:name="_Hlk94696082"/>
            <w:r w:rsidRPr="005E301E">
              <w:rPr>
                <w:color w:val="000000"/>
                <w:szCs w:val="20"/>
              </w:rPr>
              <w:t>AHCBAC404 Plan and implement agricultural crop maintenance</w:t>
            </w:r>
          </w:p>
        </w:tc>
        <w:tc>
          <w:tcPr>
            <w:tcW w:w="1000" w:type="pct"/>
            <w:shd w:val="clear" w:color="auto" w:fill="auto"/>
          </w:tcPr>
          <w:p w14:paraId="376D5CFE" w14:textId="77777777" w:rsidR="00813FCA" w:rsidRPr="005E301E" w:rsidRDefault="00813FCA" w:rsidP="004E467F">
            <w:pPr>
              <w:pStyle w:val="SITableBody"/>
              <w:rPr>
                <w:szCs w:val="20"/>
              </w:rPr>
            </w:pPr>
            <w:r w:rsidRPr="005E301E">
              <w:rPr>
                <w:color w:val="000000"/>
                <w:szCs w:val="20"/>
              </w:rPr>
              <w:t>AHCBAC413 Plan and implement agricultural crop maintenance</w:t>
            </w:r>
          </w:p>
        </w:tc>
        <w:tc>
          <w:tcPr>
            <w:tcW w:w="1000" w:type="pct"/>
            <w:shd w:val="clear" w:color="auto" w:fill="auto"/>
          </w:tcPr>
          <w:p w14:paraId="79953D02" w14:textId="77777777" w:rsidR="00813FCA" w:rsidRPr="005E301E" w:rsidRDefault="00813FCA" w:rsidP="004E467F">
            <w:pPr>
              <w:pStyle w:val="SITableBody"/>
              <w:rPr>
                <w:szCs w:val="20"/>
              </w:rPr>
            </w:pPr>
            <w:r w:rsidRPr="005E301E">
              <w:rPr>
                <w:color w:val="000000"/>
                <w:szCs w:val="20"/>
              </w:rPr>
              <w:t>Edited application</w:t>
            </w:r>
            <w:r w:rsidRPr="005E301E">
              <w:rPr>
                <w:color w:val="000000"/>
                <w:szCs w:val="20"/>
              </w:rPr>
              <w:br/>
              <w:t>Added new Element</w:t>
            </w:r>
            <w:r w:rsidRPr="005E301E">
              <w:rPr>
                <w:color w:val="000000"/>
                <w:szCs w:val="20"/>
              </w:rPr>
              <w:br/>
              <w:t>Minor changes and consolidation of Performance Criteria for clarity</w:t>
            </w:r>
            <w:r w:rsidRPr="005E301E">
              <w:rPr>
                <w:color w:val="000000"/>
                <w:szCs w:val="20"/>
              </w:rPr>
              <w:br/>
              <w:t>Foundation Skills refined</w:t>
            </w:r>
            <w:r w:rsidRPr="005E301E">
              <w:rPr>
                <w:color w:val="000000"/>
                <w:szCs w:val="20"/>
              </w:rPr>
              <w:br/>
              <w:t>Performance Evidence and Knowledge Evidence updated and terminology updated</w:t>
            </w:r>
            <w:r w:rsidRPr="005E301E">
              <w:rPr>
                <w:color w:val="000000"/>
                <w:szCs w:val="20"/>
              </w:rPr>
              <w:br/>
              <w:t>Amended structure of Assessment Conditions</w:t>
            </w:r>
          </w:p>
        </w:tc>
        <w:tc>
          <w:tcPr>
            <w:tcW w:w="1000" w:type="pct"/>
            <w:shd w:val="clear" w:color="auto" w:fill="auto"/>
          </w:tcPr>
          <w:p w14:paraId="6D527387" w14:textId="77777777" w:rsidR="00813FCA" w:rsidRPr="005E301E" w:rsidRDefault="00813FCA" w:rsidP="004E467F">
            <w:pPr>
              <w:pStyle w:val="SITableBody"/>
              <w:rPr>
                <w:szCs w:val="20"/>
              </w:rPr>
            </w:pPr>
            <w:r>
              <w:rPr>
                <w:color w:val="000000"/>
                <w:szCs w:val="20"/>
              </w:rPr>
              <w:t>Not equivalent</w:t>
            </w:r>
          </w:p>
        </w:tc>
      </w:tr>
      <w:bookmarkEnd w:id="182"/>
      <w:tr w:rsidR="004E467F" w:rsidRPr="00175B5D" w14:paraId="31C701D2" w14:textId="77777777" w:rsidTr="006F6B03">
        <w:tc>
          <w:tcPr>
            <w:tcW w:w="1000" w:type="pct"/>
            <w:shd w:val="clear" w:color="auto" w:fill="auto"/>
          </w:tcPr>
          <w:p w14:paraId="666B7E2F" w14:textId="77777777" w:rsidR="00813FCA" w:rsidRPr="005E301E" w:rsidRDefault="00813FCA" w:rsidP="004E467F">
            <w:pPr>
              <w:pStyle w:val="SITableBody"/>
              <w:rPr>
                <w:szCs w:val="20"/>
              </w:rPr>
            </w:pPr>
            <w:r w:rsidRPr="005E301E">
              <w:rPr>
                <w:color w:val="000000"/>
                <w:szCs w:val="20"/>
              </w:rPr>
              <w:t>AHCBAC405 Supervise agricultural crop harvesting</w:t>
            </w:r>
          </w:p>
        </w:tc>
        <w:tc>
          <w:tcPr>
            <w:tcW w:w="1000" w:type="pct"/>
            <w:shd w:val="clear" w:color="auto" w:fill="auto"/>
          </w:tcPr>
          <w:p w14:paraId="44D4BC85" w14:textId="77777777" w:rsidR="00813FCA" w:rsidRPr="005E301E" w:rsidRDefault="00813FCA" w:rsidP="004E467F">
            <w:pPr>
              <w:pStyle w:val="SITableBody"/>
              <w:rPr>
                <w:szCs w:val="20"/>
              </w:rPr>
            </w:pPr>
            <w:r w:rsidRPr="005E301E">
              <w:rPr>
                <w:color w:val="000000"/>
                <w:szCs w:val="20"/>
              </w:rPr>
              <w:t>AHCBAC414 Supervise agricultural crop harvesting</w:t>
            </w:r>
          </w:p>
        </w:tc>
        <w:tc>
          <w:tcPr>
            <w:tcW w:w="1000" w:type="pct"/>
            <w:shd w:val="clear" w:color="auto" w:fill="auto"/>
          </w:tcPr>
          <w:p w14:paraId="3051264A"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changes and consolidation of Performance Criteria for clarity</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3436B4E8" w14:textId="77777777" w:rsidR="00813FCA" w:rsidRPr="005E301E" w:rsidRDefault="00813FCA" w:rsidP="004E467F">
            <w:pPr>
              <w:pStyle w:val="SITableBody"/>
              <w:rPr>
                <w:szCs w:val="20"/>
              </w:rPr>
            </w:pPr>
            <w:r>
              <w:rPr>
                <w:color w:val="000000"/>
                <w:szCs w:val="20"/>
              </w:rPr>
              <w:t>Equivalent</w:t>
            </w:r>
          </w:p>
        </w:tc>
      </w:tr>
      <w:tr w:rsidR="004E467F" w:rsidRPr="00175B5D" w14:paraId="46A0A427" w14:textId="77777777" w:rsidTr="006F6B03">
        <w:tc>
          <w:tcPr>
            <w:tcW w:w="1000" w:type="pct"/>
            <w:shd w:val="clear" w:color="auto" w:fill="auto"/>
          </w:tcPr>
          <w:p w14:paraId="3A9DB174" w14:textId="77777777" w:rsidR="00813FCA" w:rsidRPr="005E301E" w:rsidRDefault="00813FCA" w:rsidP="004E467F">
            <w:pPr>
              <w:pStyle w:val="SITableBody"/>
              <w:rPr>
                <w:szCs w:val="20"/>
              </w:rPr>
            </w:pPr>
            <w:r w:rsidRPr="005E301E">
              <w:rPr>
                <w:color w:val="000000"/>
                <w:szCs w:val="20"/>
              </w:rPr>
              <w:t>AHCBAC406 Maintain grain quality in storage</w:t>
            </w:r>
          </w:p>
        </w:tc>
        <w:tc>
          <w:tcPr>
            <w:tcW w:w="1000" w:type="pct"/>
            <w:shd w:val="clear" w:color="auto" w:fill="auto"/>
          </w:tcPr>
          <w:p w14:paraId="4EAD72A7" w14:textId="77777777" w:rsidR="00813FCA" w:rsidRPr="005E301E" w:rsidRDefault="00813FCA" w:rsidP="004E467F">
            <w:pPr>
              <w:pStyle w:val="SITableBody"/>
              <w:rPr>
                <w:szCs w:val="20"/>
              </w:rPr>
            </w:pPr>
            <w:r w:rsidRPr="005E301E">
              <w:rPr>
                <w:color w:val="000000"/>
                <w:szCs w:val="20"/>
              </w:rPr>
              <w:t>AHCBAC415 Maintain grain quality in storage</w:t>
            </w:r>
          </w:p>
        </w:tc>
        <w:tc>
          <w:tcPr>
            <w:tcW w:w="1000" w:type="pct"/>
            <w:shd w:val="clear" w:color="auto" w:fill="auto"/>
          </w:tcPr>
          <w:p w14:paraId="6F143D64"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 to Element 2 for clarity</w:t>
            </w:r>
            <w:r w:rsidRPr="005E301E">
              <w:rPr>
                <w:color w:val="000000"/>
                <w:szCs w:val="20"/>
              </w:rPr>
              <w:br/>
              <w:t>Changes and consolidation of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76842587" w14:textId="77777777" w:rsidR="00813FCA" w:rsidRPr="005E301E" w:rsidRDefault="00813FCA" w:rsidP="004E467F">
            <w:pPr>
              <w:pStyle w:val="SITableBody"/>
              <w:rPr>
                <w:szCs w:val="20"/>
              </w:rPr>
            </w:pPr>
            <w:r w:rsidRPr="00750F09">
              <w:rPr>
                <w:color w:val="000000"/>
                <w:szCs w:val="20"/>
              </w:rPr>
              <w:t>Equivalent</w:t>
            </w:r>
          </w:p>
        </w:tc>
      </w:tr>
      <w:tr w:rsidR="004E467F" w:rsidRPr="00175B5D" w14:paraId="4BE84CCD" w14:textId="77777777" w:rsidTr="006F6B03">
        <w:tc>
          <w:tcPr>
            <w:tcW w:w="1000" w:type="pct"/>
            <w:shd w:val="clear" w:color="auto" w:fill="auto"/>
          </w:tcPr>
          <w:p w14:paraId="1BC64C9A" w14:textId="77777777" w:rsidR="00813FCA" w:rsidRPr="005E301E" w:rsidRDefault="00813FCA" w:rsidP="004E467F">
            <w:pPr>
              <w:pStyle w:val="SITableBody"/>
              <w:rPr>
                <w:szCs w:val="20"/>
              </w:rPr>
            </w:pPr>
            <w:r w:rsidRPr="005E301E">
              <w:rPr>
                <w:color w:val="000000"/>
                <w:szCs w:val="20"/>
              </w:rPr>
              <w:t>AHCBAC407 Save, prepare and store agricultural seed</w:t>
            </w:r>
          </w:p>
        </w:tc>
        <w:tc>
          <w:tcPr>
            <w:tcW w:w="1000" w:type="pct"/>
            <w:shd w:val="clear" w:color="auto" w:fill="auto"/>
          </w:tcPr>
          <w:p w14:paraId="21758105" w14:textId="77777777" w:rsidR="00813FCA" w:rsidRPr="005E301E" w:rsidRDefault="00813FCA" w:rsidP="004E467F">
            <w:pPr>
              <w:pStyle w:val="SITableBody"/>
              <w:rPr>
                <w:szCs w:val="20"/>
              </w:rPr>
            </w:pPr>
            <w:r w:rsidRPr="005E301E">
              <w:rPr>
                <w:color w:val="000000"/>
                <w:szCs w:val="20"/>
              </w:rPr>
              <w:t>AHCBAC416 Save, prepare and store agricultural seed</w:t>
            </w:r>
          </w:p>
        </w:tc>
        <w:tc>
          <w:tcPr>
            <w:tcW w:w="1000" w:type="pct"/>
            <w:shd w:val="clear" w:color="auto" w:fill="auto"/>
          </w:tcPr>
          <w:p w14:paraId="33E364D3"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changes and consolidation of Performance Criteria for clarity</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359FBB7C" w14:textId="77777777" w:rsidR="00813FCA" w:rsidRPr="005E301E" w:rsidRDefault="00813FCA" w:rsidP="004E467F">
            <w:pPr>
              <w:pStyle w:val="SITableBody"/>
              <w:rPr>
                <w:szCs w:val="20"/>
              </w:rPr>
            </w:pPr>
            <w:r w:rsidRPr="00750F09">
              <w:rPr>
                <w:color w:val="000000"/>
                <w:szCs w:val="20"/>
              </w:rPr>
              <w:t>Equivalent</w:t>
            </w:r>
          </w:p>
        </w:tc>
      </w:tr>
      <w:tr w:rsidR="004E467F" w:rsidRPr="00175B5D" w14:paraId="40A3FD90" w14:textId="77777777" w:rsidTr="006F6B03">
        <w:tc>
          <w:tcPr>
            <w:tcW w:w="1000" w:type="pct"/>
            <w:shd w:val="clear" w:color="auto" w:fill="auto"/>
          </w:tcPr>
          <w:p w14:paraId="29D73CA0" w14:textId="77777777" w:rsidR="00813FCA" w:rsidRPr="005E301E" w:rsidRDefault="00813FCA" w:rsidP="004E467F">
            <w:pPr>
              <w:pStyle w:val="SITableBody"/>
              <w:rPr>
                <w:szCs w:val="20"/>
              </w:rPr>
            </w:pPr>
            <w:r w:rsidRPr="005E301E">
              <w:rPr>
                <w:color w:val="000000"/>
                <w:szCs w:val="20"/>
              </w:rPr>
              <w:lastRenderedPageBreak/>
              <w:t>AHCBAC408 Manage agricultural crop production</w:t>
            </w:r>
          </w:p>
        </w:tc>
        <w:tc>
          <w:tcPr>
            <w:tcW w:w="1000" w:type="pct"/>
            <w:shd w:val="clear" w:color="auto" w:fill="auto"/>
          </w:tcPr>
          <w:p w14:paraId="413D8C09" w14:textId="77777777" w:rsidR="00813FCA" w:rsidRPr="005E301E" w:rsidRDefault="00813FCA" w:rsidP="004E467F">
            <w:pPr>
              <w:pStyle w:val="SITableBody"/>
              <w:rPr>
                <w:szCs w:val="20"/>
              </w:rPr>
            </w:pPr>
            <w:r w:rsidRPr="005E301E">
              <w:rPr>
                <w:color w:val="000000"/>
                <w:szCs w:val="20"/>
              </w:rPr>
              <w:t>AHCBAC417 Manage agricultural crop production</w:t>
            </w:r>
          </w:p>
        </w:tc>
        <w:tc>
          <w:tcPr>
            <w:tcW w:w="1000" w:type="pct"/>
            <w:shd w:val="clear" w:color="auto" w:fill="auto"/>
          </w:tcPr>
          <w:p w14:paraId="7131FACD" w14:textId="77777777" w:rsidR="00813FCA" w:rsidRPr="005E301E" w:rsidRDefault="00813FCA" w:rsidP="004E467F">
            <w:pPr>
              <w:pStyle w:val="SITableBody"/>
              <w:rPr>
                <w:szCs w:val="20"/>
              </w:rPr>
            </w:pPr>
            <w:r w:rsidRPr="005E301E">
              <w:rPr>
                <w:color w:val="000000"/>
                <w:szCs w:val="20"/>
              </w:rPr>
              <w:t xml:space="preserve">Edited Application for clarity </w:t>
            </w:r>
            <w:r w:rsidRPr="005E301E">
              <w:rPr>
                <w:color w:val="000000"/>
                <w:szCs w:val="20"/>
              </w:rPr>
              <w:br/>
              <w:t>Changes to sequencing and editing of Performance Criteria for clarity</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256F79E5" w14:textId="77777777" w:rsidR="00813FCA" w:rsidRPr="005E301E" w:rsidRDefault="00813FCA" w:rsidP="004E467F">
            <w:pPr>
              <w:pStyle w:val="SITableBody"/>
              <w:rPr>
                <w:szCs w:val="20"/>
              </w:rPr>
            </w:pPr>
            <w:r w:rsidRPr="0051197B">
              <w:rPr>
                <w:color w:val="000000"/>
                <w:szCs w:val="20"/>
              </w:rPr>
              <w:t>Equivalent</w:t>
            </w:r>
          </w:p>
        </w:tc>
      </w:tr>
      <w:tr w:rsidR="004E467F" w:rsidRPr="00175B5D" w14:paraId="60C9AD56" w14:textId="77777777" w:rsidTr="006F6B03">
        <w:tc>
          <w:tcPr>
            <w:tcW w:w="1000" w:type="pct"/>
            <w:shd w:val="clear" w:color="auto" w:fill="auto"/>
          </w:tcPr>
          <w:p w14:paraId="6E436011" w14:textId="77777777" w:rsidR="00813FCA" w:rsidRPr="005E301E" w:rsidRDefault="00813FCA" w:rsidP="004E467F">
            <w:pPr>
              <w:pStyle w:val="SITableBody"/>
              <w:rPr>
                <w:szCs w:val="20"/>
              </w:rPr>
            </w:pPr>
            <w:r w:rsidRPr="005E301E">
              <w:rPr>
                <w:color w:val="000000"/>
                <w:szCs w:val="20"/>
              </w:rPr>
              <w:t>AHCBAC502 Manage forage conservation</w:t>
            </w:r>
          </w:p>
        </w:tc>
        <w:tc>
          <w:tcPr>
            <w:tcW w:w="1000" w:type="pct"/>
            <w:shd w:val="clear" w:color="auto" w:fill="auto"/>
          </w:tcPr>
          <w:p w14:paraId="29C95574" w14:textId="77777777" w:rsidR="00813FCA" w:rsidRPr="005E301E" w:rsidRDefault="00813FCA" w:rsidP="004E467F">
            <w:pPr>
              <w:pStyle w:val="SITableBody"/>
              <w:rPr>
                <w:szCs w:val="20"/>
              </w:rPr>
            </w:pPr>
            <w:r w:rsidRPr="005E301E">
              <w:rPr>
                <w:color w:val="000000"/>
                <w:szCs w:val="20"/>
              </w:rPr>
              <w:t>AHCBAC515 Manage forage conservation</w:t>
            </w:r>
          </w:p>
        </w:tc>
        <w:tc>
          <w:tcPr>
            <w:tcW w:w="1000" w:type="pct"/>
            <w:shd w:val="clear" w:color="auto" w:fill="auto"/>
          </w:tcPr>
          <w:p w14:paraId="2BDFFE8F" w14:textId="77777777" w:rsidR="00813FCA" w:rsidRPr="005E301E" w:rsidRDefault="00813FCA" w:rsidP="004E467F">
            <w:pPr>
              <w:pStyle w:val="SITableBody"/>
              <w:rPr>
                <w:szCs w:val="20"/>
              </w:rPr>
            </w:pPr>
            <w:r w:rsidRPr="005E301E">
              <w:rPr>
                <w:color w:val="000000"/>
                <w:szCs w:val="20"/>
              </w:rPr>
              <w:t xml:space="preserve">Edited Application for clarity </w:t>
            </w:r>
            <w:r w:rsidRPr="005E301E">
              <w:rPr>
                <w:color w:val="000000"/>
                <w:szCs w:val="20"/>
              </w:rPr>
              <w:br/>
              <w:t>Change to sequencing and editing of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4B358F5D" w14:textId="77777777" w:rsidR="00813FCA" w:rsidRPr="005E301E" w:rsidRDefault="00813FCA" w:rsidP="004E467F">
            <w:pPr>
              <w:pStyle w:val="SITableBody"/>
              <w:rPr>
                <w:szCs w:val="20"/>
              </w:rPr>
            </w:pPr>
            <w:r w:rsidRPr="0051197B">
              <w:rPr>
                <w:color w:val="000000"/>
                <w:szCs w:val="20"/>
              </w:rPr>
              <w:t>Equivalent</w:t>
            </w:r>
          </w:p>
        </w:tc>
      </w:tr>
      <w:tr w:rsidR="004E467F" w:rsidRPr="00175B5D" w14:paraId="41E7C437" w14:textId="77777777" w:rsidTr="006F6B03">
        <w:tc>
          <w:tcPr>
            <w:tcW w:w="1000" w:type="pct"/>
            <w:shd w:val="clear" w:color="auto" w:fill="auto"/>
          </w:tcPr>
          <w:p w14:paraId="340BB22E" w14:textId="77777777" w:rsidR="00813FCA" w:rsidRPr="005E301E" w:rsidRDefault="00813FCA" w:rsidP="004E467F">
            <w:pPr>
              <w:pStyle w:val="SITableBody"/>
              <w:rPr>
                <w:szCs w:val="20"/>
              </w:rPr>
            </w:pPr>
            <w:r w:rsidRPr="005E301E">
              <w:rPr>
                <w:color w:val="000000"/>
                <w:szCs w:val="20"/>
              </w:rPr>
              <w:t>AHCBAC506 Manage the harvest of crops</w:t>
            </w:r>
          </w:p>
        </w:tc>
        <w:tc>
          <w:tcPr>
            <w:tcW w:w="1000" w:type="pct"/>
            <w:shd w:val="clear" w:color="auto" w:fill="auto"/>
          </w:tcPr>
          <w:p w14:paraId="3FBF64CE" w14:textId="77777777" w:rsidR="00813FCA" w:rsidRPr="005E301E" w:rsidRDefault="00813FCA" w:rsidP="004E467F">
            <w:pPr>
              <w:pStyle w:val="SITableBody"/>
              <w:rPr>
                <w:szCs w:val="20"/>
              </w:rPr>
            </w:pPr>
            <w:r w:rsidRPr="005E301E">
              <w:rPr>
                <w:color w:val="000000"/>
                <w:szCs w:val="20"/>
              </w:rPr>
              <w:t>AHCBAC516 Manage the harvest of crops</w:t>
            </w:r>
          </w:p>
        </w:tc>
        <w:tc>
          <w:tcPr>
            <w:tcW w:w="1000" w:type="pct"/>
            <w:shd w:val="clear" w:color="auto" w:fill="auto"/>
          </w:tcPr>
          <w:p w14:paraId="2C8B015D" w14:textId="77777777" w:rsidR="00813FCA" w:rsidRPr="005E301E" w:rsidRDefault="00813FCA" w:rsidP="004E467F">
            <w:pPr>
              <w:pStyle w:val="SITableBody"/>
              <w:rPr>
                <w:szCs w:val="20"/>
              </w:rPr>
            </w:pPr>
            <w:r w:rsidRPr="005E301E">
              <w:rPr>
                <w:color w:val="000000"/>
                <w:szCs w:val="20"/>
              </w:rPr>
              <w:t xml:space="preserve">Edited Application for clarity </w:t>
            </w:r>
            <w:r w:rsidRPr="005E301E">
              <w:rPr>
                <w:color w:val="000000"/>
                <w:szCs w:val="20"/>
              </w:rPr>
              <w:br/>
              <w:t>Change to sequencing, consolidation and editing of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6BC00E0C" w14:textId="77777777" w:rsidR="00813FCA" w:rsidRPr="005E301E" w:rsidRDefault="00813FCA" w:rsidP="004E467F">
            <w:pPr>
              <w:pStyle w:val="SITableBody"/>
              <w:rPr>
                <w:szCs w:val="20"/>
              </w:rPr>
            </w:pPr>
            <w:r w:rsidRPr="00750F09">
              <w:rPr>
                <w:color w:val="000000"/>
                <w:szCs w:val="20"/>
              </w:rPr>
              <w:t>Equivalent</w:t>
            </w:r>
          </w:p>
        </w:tc>
      </w:tr>
      <w:tr w:rsidR="004E467F" w:rsidRPr="00175B5D" w14:paraId="19511DBB" w14:textId="77777777" w:rsidTr="006F6B03">
        <w:tc>
          <w:tcPr>
            <w:tcW w:w="1000" w:type="pct"/>
            <w:shd w:val="clear" w:color="auto" w:fill="auto"/>
          </w:tcPr>
          <w:p w14:paraId="735F5482" w14:textId="77777777" w:rsidR="00813FCA" w:rsidRPr="005E301E" w:rsidRDefault="00813FCA" w:rsidP="004E467F">
            <w:pPr>
              <w:pStyle w:val="SITableBody"/>
              <w:rPr>
                <w:szCs w:val="20"/>
              </w:rPr>
            </w:pPr>
            <w:r w:rsidRPr="005E301E">
              <w:rPr>
                <w:color w:val="000000"/>
                <w:szCs w:val="20"/>
              </w:rPr>
              <w:t>AHCDES501 Design sustainable landscapes</w:t>
            </w:r>
          </w:p>
        </w:tc>
        <w:tc>
          <w:tcPr>
            <w:tcW w:w="1000" w:type="pct"/>
            <w:shd w:val="clear" w:color="auto" w:fill="auto"/>
          </w:tcPr>
          <w:p w14:paraId="2B39F9F6" w14:textId="77777777" w:rsidR="00813FCA" w:rsidRPr="005E301E" w:rsidRDefault="00813FCA" w:rsidP="004E467F">
            <w:pPr>
              <w:pStyle w:val="SITableBody"/>
              <w:rPr>
                <w:szCs w:val="20"/>
              </w:rPr>
            </w:pPr>
            <w:r w:rsidRPr="005E301E">
              <w:rPr>
                <w:color w:val="000000"/>
                <w:szCs w:val="20"/>
              </w:rPr>
              <w:t>AHCDES508 Design sustainable landscapes</w:t>
            </w:r>
          </w:p>
        </w:tc>
        <w:tc>
          <w:tcPr>
            <w:tcW w:w="1000" w:type="pct"/>
            <w:shd w:val="clear" w:color="auto" w:fill="auto"/>
          </w:tcPr>
          <w:p w14:paraId="6A371A39"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EF5DDF6" w14:textId="77777777" w:rsidR="00813FCA" w:rsidRPr="005E301E" w:rsidRDefault="00813FCA" w:rsidP="004E467F">
            <w:pPr>
              <w:pStyle w:val="SITableBody"/>
              <w:rPr>
                <w:szCs w:val="20"/>
              </w:rPr>
            </w:pPr>
            <w:r w:rsidRPr="00750F09">
              <w:rPr>
                <w:color w:val="000000"/>
                <w:szCs w:val="20"/>
              </w:rPr>
              <w:t>Equivalent</w:t>
            </w:r>
          </w:p>
        </w:tc>
      </w:tr>
      <w:tr w:rsidR="004E467F" w:rsidRPr="00175B5D" w14:paraId="4FEECAF3" w14:textId="77777777" w:rsidTr="006F6B03">
        <w:tc>
          <w:tcPr>
            <w:tcW w:w="1000" w:type="pct"/>
            <w:shd w:val="clear" w:color="auto" w:fill="auto"/>
          </w:tcPr>
          <w:p w14:paraId="57EE4FF8" w14:textId="77777777" w:rsidR="00813FCA" w:rsidRPr="005E301E" w:rsidRDefault="00813FCA" w:rsidP="004E467F">
            <w:pPr>
              <w:pStyle w:val="SITableBody"/>
              <w:rPr>
                <w:szCs w:val="20"/>
              </w:rPr>
            </w:pPr>
            <w:r w:rsidRPr="005E301E">
              <w:rPr>
                <w:color w:val="000000"/>
                <w:szCs w:val="20"/>
              </w:rPr>
              <w:t>AHCDES502 Prepare a landscape design</w:t>
            </w:r>
          </w:p>
        </w:tc>
        <w:tc>
          <w:tcPr>
            <w:tcW w:w="1000" w:type="pct"/>
            <w:shd w:val="clear" w:color="auto" w:fill="auto"/>
          </w:tcPr>
          <w:p w14:paraId="6C7ED068" w14:textId="77777777" w:rsidR="00813FCA" w:rsidRPr="005E301E" w:rsidRDefault="00813FCA" w:rsidP="004E467F">
            <w:pPr>
              <w:pStyle w:val="SITableBody"/>
              <w:rPr>
                <w:szCs w:val="20"/>
              </w:rPr>
            </w:pPr>
            <w:r w:rsidRPr="005E301E">
              <w:rPr>
                <w:color w:val="000000"/>
                <w:szCs w:val="20"/>
              </w:rPr>
              <w:t>AHCDES505 Prepare a landscape design</w:t>
            </w:r>
          </w:p>
        </w:tc>
        <w:tc>
          <w:tcPr>
            <w:tcW w:w="1000" w:type="pct"/>
            <w:shd w:val="clear" w:color="auto" w:fill="auto"/>
          </w:tcPr>
          <w:p w14:paraId="580E1486"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F364481" w14:textId="77777777" w:rsidR="00813FCA" w:rsidRPr="005E301E" w:rsidRDefault="00813FCA" w:rsidP="004E467F">
            <w:pPr>
              <w:pStyle w:val="SITableBody"/>
              <w:rPr>
                <w:szCs w:val="20"/>
              </w:rPr>
            </w:pPr>
            <w:r>
              <w:rPr>
                <w:color w:val="000000"/>
                <w:szCs w:val="20"/>
              </w:rPr>
              <w:t>Not equivalent</w:t>
            </w:r>
          </w:p>
        </w:tc>
      </w:tr>
      <w:tr w:rsidR="004E467F" w:rsidRPr="00175B5D" w14:paraId="6FB72C4D" w14:textId="77777777" w:rsidTr="006F6B03">
        <w:tc>
          <w:tcPr>
            <w:tcW w:w="1000" w:type="pct"/>
            <w:shd w:val="clear" w:color="auto" w:fill="auto"/>
          </w:tcPr>
          <w:p w14:paraId="16ECAE10" w14:textId="77777777" w:rsidR="00813FCA" w:rsidRPr="005E301E" w:rsidRDefault="00813FCA" w:rsidP="004E467F">
            <w:pPr>
              <w:pStyle w:val="SITableBody"/>
              <w:rPr>
                <w:szCs w:val="20"/>
              </w:rPr>
            </w:pPr>
            <w:r w:rsidRPr="005E301E">
              <w:rPr>
                <w:color w:val="000000"/>
                <w:szCs w:val="20"/>
              </w:rPr>
              <w:t>AHCDES503 Assess landscape sites</w:t>
            </w:r>
          </w:p>
        </w:tc>
        <w:tc>
          <w:tcPr>
            <w:tcW w:w="1000" w:type="pct"/>
            <w:shd w:val="clear" w:color="auto" w:fill="auto"/>
          </w:tcPr>
          <w:p w14:paraId="10DE50DD" w14:textId="77777777" w:rsidR="00813FCA" w:rsidRPr="005E301E" w:rsidRDefault="00813FCA" w:rsidP="004E467F">
            <w:pPr>
              <w:pStyle w:val="SITableBody"/>
              <w:rPr>
                <w:szCs w:val="20"/>
              </w:rPr>
            </w:pPr>
            <w:r w:rsidRPr="005E301E">
              <w:rPr>
                <w:color w:val="000000"/>
                <w:szCs w:val="20"/>
              </w:rPr>
              <w:t>AHCDES509 Assess landscape sites</w:t>
            </w:r>
          </w:p>
        </w:tc>
        <w:tc>
          <w:tcPr>
            <w:tcW w:w="1000" w:type="pct"/>
            <w:shd w:val="clear" w:color="auto" w:fill="auto"/>
          </w:tcPr>
          <w:p w14:paraId="3BD0F8D7"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AE71FAE" w14:textId="77777777" w:rsidR="00813FCA" w:rsidRPr="005E301E" w:rsidRDefault="00813FCA" w:rsidP="004E467F">
            <w:pPr>
              <w:pStyle w:val="SITableBody"/>
              <w:rPr>
                <w:szCs w:val="20"/>
              </w:rPr>
            </w:pPr>
            <w:r>
              <w:rPr>
                <w:color w:val="000000"/>
                <w:szCs w:val="20"/>
              </w:rPr>
              <w:t>Equivalent</w:t>
            </w:r>
          </w:p>
        </w:tc>
      </w:tr>
      <w:tr w:rsidR="004E467F" w:rsidRPr="00175B5D" w14:paraId="2319EBB8" w14:textId="77777777" w:rsidTr="006F6B03">
        <w:tc>
          <w:tcPr>
            <w:tcW w:w="1000" w:type="pct"/>
            <w:shd w:val="clear" w:color="auto" w:fill="auto"/>
          </w:tcPr>
          <w:p w14:paraId="612B7ADC" w14:textId="77777777" w:rsidR="00813FCA" w:rsidRPr="005E301E" w:rsidRDefault="00813FCA" w:rsidP="004E467F">
            <w:pPr>
              <w:pStyle w:val="SITableBody"/>
              <w:rPr>
                <w:szCs w:val="20"/>
              </w:rPr>
            </w:pPr>
            <w:r w:rsidRPr="005E301E">
              <w:rPr>
                <w:color w:val="000000"/>
                <w:szCs w:val="20"/>
              </w:rPr>
              <w:t>AHCDES504 Design for construction of landscape features</w:t>
            </w:r>
          </w:p>
        </w:tc>
        <w:tc>
          <w:tcPr>
            <w:tcW w:w="1000" w:type="pct"/>
            <w:shd w:val="clear" w:color="auto" w:fill="auto"/>
          </w:tcPr>
          <w:p w14:paraId="5C15318C" w14:textId="77777777" w:rsidR="00813FCA" w:rsidRPr="005E301E" w:rsidRDefault="00813FCA" w:rsidP="004E467F">
            <w:pPr>
              <w:pStyle w:val="SITableBody"/>
              <w:rPr>
                <w:szCs w:val="20"/>
              </w:rPr>
            </w:pPr>
            <w:r w:rsidRPr="005E301E">
              <w:rPr>
                <w:color w:val="000000"/>
                <w:szCs w:val="20"/>
              </w:rPr>
              <w:t>AHCDES506 Design for construction of landscape features</w:t>
            </w:r>
          </w:p>
        </w:tc>
        <w:tc>
          <w:tcPr>
            <w:tcW w:w="1000" w:type="pct"/>
            <w:shd w:val="clear" w:color="auto" w:fill="auto"/>
          </w:tcPr>
          <w:p w14:paraId="341AA9B7"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7DEDB3DC" w14:textId="77777777" w:rsidR="00813FCA" w:rsidRPr="005E301E" w:rsidRDefault="00813FCA" w:rsidP="004E467F">
            <w:pPr>
              <w:pStyle w:val="SITableBody"/>
              <w:rPr>
                <w:szCs w:val="20"/>
              </w:rPr>
            </w:pPr>
            <w:r w:rsidRPr="004374D2">
              <w:rPr>
                <w:color w:val="000000"/>
                <w:szCs w:val="20"/>
              </w:rPr>
              <w:t>Not equivalent</w:t>
            </w:r>
          </w:p>
        </w:tc>
      </w:tr>
      <w:tr w:rsidR="004E467F" w:rsidRPr="00175B5D" w14:paraId="3C15D4BC" w14:textId="77777777" w:rsidTr="006F6B03">
        <w:tc>
          <w:tcPr>
            <w:tcW w:w="1000" w:type="pct"/>
            <w:shd w:val="clear" w:color="auto" w:fill="auto"/>
          </w:tcPr>
          <w:p w14:paraId="3474C1CB" w14:textId="77777777" w:rsidR="00813FCA" w:rsidRPr="005E301E" w:rsidRDefault="00813FCA" w:rsidP="004E467F">
            <w:pPr>
              <w:pStyle w:val="SITableBody"/>
              <w:rPr>
                <w:szCs w:val="20"/>
              </w:rPr>
            </w:pPr>
            <w:r w:rsidRPr="005E301E">
              <w:rPr>
                <w:color w:val="000000"/>
                <w:szCs w:val="20"/>
              </w:rPr>
              <w:lastRenderedPageBreak/>
              <w:t>AHCDRY201 Milk livestock</w:t>
            </w:r>
          </w:p>
        </w:tc>
        <w:tc>
          <w:tcPr>
            <w:tcW w:w="1000" w:type="pct"/>
            <w:shd w:val="clear" w:color="auto" w:fill="auto"/>
          </w:tcPr>
          <w:p w14:paraId="7E3B5B50" w14:textId="77777777" w:rsidR="00813FCA" w:rsidRPr="005E301E" w:rsidRDefault="00813FCA" w:rsidP="004E467F">
            <w:pPr>
              <w:pStyle w:val="SITableBody"/>
              <w:rPr>
                <w:szCs w:val="20"/>
              </w:rPr>
            </w:pPr>
            <w:r w:rsidRPr="005E301E">
              <w:rPr>
                <w:color w:val="000000"/>
                <w:szCs w:val="20"/>
              </w:rPr>
              <w:t>AHCDRY202 Milk livestock</w:t>
            </w:r>
          </w:p>
        </w:tc>
        <w:tc>
          <w:tcPr>
            <w:tcW w:w="1000" w:type="pct"/>
            <w:shd w:val="clear" w:color="auto" w:fill="auto"/>
          </w:tcPr>
          <w:p w14:paraId="462B12B5" w14:textId="77777777" w:rsidR="00813FCA" w:rsidRPr="005E301E" w:rsidRDefault="00813FCA" w:rsidP="004E467F">
            <w:pPr>
              <w:pStyle w:val="SITableBody"/>
              <w:rPr>
                <w:szCs w:val="20"/>
              </w:rPr>
            </w:pPr>
            <w:r w:rsidRPr="005E301E">
              <w:rPr>
                <w:color w:val="000000"/>
                <w:szCs w:val="20"/>
              </w:rPr>
              <w:t>Changes to performance criteria, performance and knowledge evidence. Foundation skills added. Assessment conditions expanded.</w:t>
            </w:r>
          </w:p>
        </w:tc>
        <w:tc>
          <w:tcPr>
            <w:tcW w:w="1000" w:type="pct"/>
            <w:shd w:val="clear" w:color="auto" w:fill="auto"/>
          </w:tcPr>
          <w:p w14:paraId="7D799353" w14:textId="77777777" w:rsidR="00813FCA" w:rsidRPr="005E301E" w:rsidRDefault="00813FCA" w:rsidP="004E467F">
            <w:pPr>
              <w:pStyle w:val="SITableBody"/>
              <w:rPr>
                <w:szCs w:val="20"/>
              </w:rPr>
            </w:pPr>
            <w:r w:rsidRPr="004374D2">
              <w:rPr>
                <w:color w:val="000000"/>
                <w:szCs w:val="20"/>
              </w:rPr>
              <w:t>Not equivalent</w:t>
            </w:r>
          </w:p>
        </w:tc>
      </w:tr>
      <w:tr w:rsidR="004E467F" w:rsidRPr="00175B5D" w14:paraId="1C9A1988" w14:textId="77777777" w:rsidTr="006F6B03">
        <w:tc>
          <w:tcPr>
            <w:tcW w:w="1000" w:type="pct"/>
            <w:shd w:val="clear" w:color="auto" w:fill="auto"/>
          </w:tcPr>
          <w:p w14:paraId="2C8EF442" w14:textId="77777777" w:rsidR="00813FCA" w:rsidRPr="005E301E" w:rsidRDefault="00813FCA" w:rsidP="004E467F">
            <w:pPr>
              <w:pStyle w:val="SITableBody"/>
              <w:rPr>
                <w:szCs w:val="20"/>
              </w:rPr>
            </w:pPr>
            <w:r w:rsidRPr="005E301E">
              <w:rPr>
                <w:color w:val="000000"/>
                <w:szCs w:val="20"/>
              </w:rPr>
              <w:t>AHCDRY301 Coordinate milking operations</w:t>
            </w:r>
          </w:p>
        </w:tc>
        <w:tc>
          <w:tcPr>
            <w:tcW w:w="1000" w:type="pct"/>
            <w:shd w:val="clear" w:color="auto" w:fill="auto"/>
          </w:tcPr>
          <w:p w14:paraId="033D5827" w14:textId="77777777" w:rsidR="00813FCA" w:rsidRPr="005E301E" w:rsidRDefault="00813FCA" w:rsidP="004E467F">
            <w:pPr>
              <w:pStyle w:val="SITableBody"/>
              <w:rPr>
                <w:szCs w:val="20"/>
              </w:rPr>
            </w:pPr>
            <w:r w:rsidRPr="005E301E">
              <w:rPr>
                <w:color w:val="000000"/>
                <w:szCs w:val="20"/>
              </w:rPr>
              <w:t>AHCDRY303 Coordinate and monitor milking operations</w:t>
            </w:r>
          </w:p>
        </w:tc>
        <w:tc>
          <w:tcPr>
            <w:tcW w:w="1000" w:type="pct"/>
            <w:shd w:val="clear" w:color="auto" w:fill="auto"/>
          </w:tcPr>
          <w:p w14:paraId="636B9147" w14:textId="77777777" w:rsidR="00813FCA" w:rsidRPr="005E301E" w:rsidRDefault="00813FCA" w:rsidP="004E467F">
            <w:pPr>
              <w:pStyle w:val="SITableBody"/>
              <w:rPr>
                <w:szCs w:val="20"/>
              </w:rPr>
            </w:pPr>
            <w:r w:rsidRPr="005E301E">
              <w:rPr>
                <w:color w:val="000000"/>
                <w:szCs w:val="20"/>
              </w:rPr>
              <w:t>Changes to unit title elements, performance criteria, performance and knowledge evidence for clarity. Foundation skills added. Assessment conditions expanded</w:t>
            </w:r>
          </w:p>
        </w:tc>
        <w:tc>
          <w:tcPr>
            <w:tcW w:w="1000" w:type="pct"/>
            <w:shd w:val="clear" w:color="auto" w:fill="auto"/>
          </w:tcPr>
          <w:p w14:paraId="30B14B14" w14:textId="77777777" w:rsidR="00813FCA" w:rsidRPr="005E301E" w:rsidRDefault="00813FCA" w:rsidP="004E467F">
            <w:pPr>
              <w:pStyle w:val="SITableBody"/>
              <w:rPr>
                <w:szCs w:val="20"/>
              </w:rPr>
            </w:pPr>
            <w:r w:rsidRPr="009046F3">
              <w:rPr>
                <w:color w:val="000000"/>
                <w:szCs w:val="20"/>
              </w:rPr>
              <w:t>Not equivalent</w:t>
            </w:r>
          </w:p>
        </w:tc>
      </w:tr>
      <w:tr w:rsidR="004E467F" w:rsidRPr="00175B5D" w14:paraId="1EA9113A" w14:textId="77777777" w:rsidTr="006F6B03">
        <w:tc>
          <w:tcPr>
            <w:tcW w:w="1000" w:type="pct"/>
            <w:shd w:val="clear" w:color="auto" w:fill="auto"/>
          </w:tcPr>
          <w:p w14:paraId="5ED23306" w14:textId="77777777" w:rsidR="00813FCA" w:rsidRPr="005E301E" w:rsidRDefault="00813FCA" w:rsidP="004E467F">
            <w:pPr>
              <w:pStyle w:val="SITableBody"/>
              <w:rPr>
                <w:szCs w:val="20"/>
              </w:rPr>
            </w:pPr>
            <w:r w:rsidRPr="005E301E">
              <w:rPr>
                <w:color w:val="000000"/>
                <w:szCs w:val="20"/>
              </w:rPr>
              <w:t>AHCDRY302 Operate a dairy recycling system</w:t>
            </w:r>
          </w:p>
        </w:tc>
        <w:tc>
          <w:tcPr>
            <w:tcW w:w="1000" w:type="pct"/>
            <w:shd w:val="clear" w:color="auto" w:fill="auto"/>
          </w:tcPr>
          <w:p w14:paraId="40FC44FF" w14:textId="77777777" w:rsidR="00813FCA" w:rsidRPr="005E301E" w:rsidRDefault="00813FCA" w:rsidP="004E467F">
            <w:pPr>
              <w:pStyle w:val="SITableBody"/>
              <w:rPr>
                <w:szCs w:val="20"/>
              </w:rPr>
            </w:pPr>
            <w:r w:rsidRPr="005E301E">
              <w:rPr>
                <w:color w:val="000000"/>
                <w:szCs w:val="20"/>
              </w:rPr>
              <w:t>AHCDRY306 Operate a dairy waste utilisation system</w:t>
            </w:r>
          </w:p>
        </w:tc>
        <w:tc>
          <w:tcPr>
            <w:tcW w:w="1000" w:type="pct"/>
            <w:shd w:val="clear" w:color="auto" w:fill="auto"/>
          </w:tcPr>
          <w:p w14:paraId="28EFBFFB" w14:textId="77777777" w:rsidR="00813FCA" w:rsidRPr="005E301E" w:rsidRDefault="00813FCA" w:rsidP="004E467F">
            <w:pPr>
              <w:pStyle w:val="SITableBody"/>
              <w:rPr>
                <w:szCs w:val="20"/>
              </w:rPr>
            </w:pPr>
            <w:r w:rsidRPr="005E301E">
              <w:rPr>
                <w:color w:val="000000"/>
                <w:szCs w:val="20"/>
              </w:rPr>
              <w:t>Changes to unit title, elements, performance criteria, performance and knowledge evidence. Foundation skills added. Assessment conditions expanded</w:t>
            </w:r>
          </w:p>
        </w:tc>
        <w:tc>
          <w:tcPr>
            <w:tcW w:w="1000" w:type="pct"/>
            <w:shd w:val="clear" w:color="auto" w:fill="auto"/>
          </w:tcPr>
          <w:p w14:paraId="10A4D5C1" w14:textId="77777777" w:rsidR="00813FCA" w:rsidRPr="005E301E" w:rsidRDefault="00813FCA" w:rsidP="004E467F">
            <w:pPr>
              <w:pStyle w:val="SITableBody"/>
              <w:rPr>
                <w:szCs w:val="20"/>
              </w:rPr>
            </w:pPr>
            <w:r w:rsidRPr="009046F3">
              <w:rPr>
                <w:color w:val="000000"/>
                <w:szCs w:val="20"/>
              </w:rPr>
              <w:t>Not equivalent</w:t>
            </w:r>
          </w:p>
        </w:tc>
      </w:tr>
      <w:tr w:rsidR="004E467F" w:rsidRPr="00175B5D" w14:paraId="62906A07" w14:textId="77777777" w:rsidTr="006F6B03">
        <w:tc>
          <w:tcPr>
            <w:tcW w:w="1000" w:type="pct"/>
            <w:shd w:val="clear" w:color="auto" w:fill="auto"/>
          </w:tcPr>
          <w:p w14:paraId="570695D1" w14:textId="77777777" w:rsidR="00813FCA" w:rsidRPr="005E301E" w:rsidRDefault="00813FCA" w:rsidP="004E467F">
            <w:pPr>
              <w:pStyle w:val="SITableBody"/>
              <w:rPr>
                <w:szCs w:val="20"/>
              </w:rPr>
            </w:pPr>
            <w:r w:rsidRPr="005E301E">
              <w:rPr>
                <w:color w:val="000000"/>
                <w:szCs w:val="20"/>
              </w:rPr>
              <w:t>AHCDRY401 Manage milking shed routines</w:t>
            </w:r>
          </w:p>
        </w:tc>
        <w:tc>
          <w:tcPr>
            <w:tcW w:w="1000" w:type="pct"/>
            <w:shd w:val="clear" w:color="auto" w:fill="auto"/>
          </w:tcPr>
          <w:p w14:paraId="32AE5229" w14:textId="77777777" w:rsidR="00813FCA" w:rsidRPr="005E301E" w:rsidRDefault="00813FCA" w:rsidP="004E467F">
            <w:pPr>
              <w:pStyle w:val="SITableBody"/>
              <w:rPr>
                <w:szCs w:val="20"/>
              </w:rPr>
            </w:pPr>
            <w:r w:rsidRPr="005E301E">
              <w:rPr>
                <w:color w:val="000000"/>
                <w:szCs w:val="20"/>
              </w:rPr>
              <w:t>AHCDRY402 Manage milking shed operations</w:t>
            </w:r>
          </w:p>
        </w:tc>
        <w:tc>
          <w:tcPr>
            <w:tcW w:w="1000" w:type="pct"/>
            <w:shd w:val="clear" w:color="auto" w:fill="auto"/>
          </w:tcPr>
          <w:p w14:paraId="6492C390" w14:textId="77777777" w:rsidR="00813FCA" w:rsidRPr="005E301E" w:rsidRDefault="00813FCA" w:rsidP="004E467F">
            <w:pPr>
              <w:pStyle w:val="SITableBody"/>
              <w:rPr>
                <w:szCs w:val="20"/>
              </w:rPr>
            </w:pPr>
            <w:r w:rsidRPr="005E301E">
              <w:rPr>
                <w:color w:val="000000"/>
                <w:szCs w:val="20"/>
              </w:rPr>
              <w:t>Element added. Changes to elements, performance criteria, performance and knowledge evidence. Foundation skills added. Assessment conditions expanded</w:t>
            </w:r>
          </w:p>
        </w:tc>
        <w:tc>
          <w:tcPr>
            <w:tcW w:w="1000" w:type="pct"/>
            <w:shd w:val="clear" w:color="auto" w:fill="auto"/>
          </w:tcPr>
          <w:p w14:paraId="6D654EE4" w14:textId="77777777" w:rsidR="00813FCA" w:rsidRPr="005E301E" w:rsidRDefault="00813FCA" w:rsidP="004E467F">
            <w:pPr>
              <w:pStyle w:val="SITableBody"/>
              <w:rPr>
                <w:szCs w:val="20"/>
              </w:rPr>
            </w:pPr>
            <w:r w:rsidRPr="009046F3">
              <w:rPr>
                <w:color w:val="000000"/>
                <w:szCs w:val="20"/>
              </w:rPr>
              <w:t>Not equivalent</w:t>
            </w:r>
          </w:p>
        </w:tc>
      </w:tr>
      <w:tr w:rsidR="004E467F" w:rsidRPr="00175B5D" w14:paraId="24B30D23" w14:textId="77777777" w:rsidTr="006F6B03">
        <w:tc>
          <w:tcPr>
            <w:tcW w:w="1000" w:type="pct"/>
            <w:shd w:val="clear" w:color="auto" w:fill="auto"/>
          </w:tcPr>
          <w:p w14:paraId="59406948" w14:textId="77777777" w:rsidR="00813FCA" w:rsidRPr="005E301E" w:rsidRDefault="00813FCA" w:rsidP="004E467F">
            <w:pPr>
              <w:pStyle w:val="SITableBody"/>
              <w:rPr>
                <w:szCs w:val="20"/>
              </w:rPr>
            </w:pPr>
            <w:r w:rsidRPr="005E301E">
              <w:rPr>
                <w:color w:val="000000"/>
                <w:szCs w:val="20"/>
              </w:rPr>
              <w:t>AHCLSC101 Support landscape work</w:t>
            </w:r>
          </w:p>
        </w:tc>
        <w:tc>
          <w:tcPr>
            <w:tcW w:w="1000" w:type="pct"/>
            <w:shd w:val="clear" w:color="auto" w:fill="auto"/>
          </w:tcPr>
          <w:p w14:paraId="1713C7B9" w14:textId="77777777" w:rsidR="00813FCA" w:rsidRPr="005E301E" w:rsidRDefault="00813FCA" w:rsidP="004E467F">
            <w:pPr>
              <w:pStyle w:val="SITableBody"/>
              <w:rPr>
                <w:szCs w:val="20"/>
              </w:rPr>
            </w:pPr>
            <w:r w:rsidRPr="005E301E">
              <w:rPr>
                <w:color w:val="000000"/>
                <w:szCs w:val="20"/>
              </w:rPr>
              <w:t>AHCLSC102 Support landscape work</w:t>
            </w:r>
          </w:p>
        </w:tc>
        <w:tc>
          <w:tcPr>
            <w:tcW w:w="1000" w:type="pct"/>
            <w:shd w:val="clear" w:color="auto" w:fill="auto"/>
          </w:tcPr>
          <w:p w14:paraId="6CE1D281"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E5597F3" w14:textId="77777777" w:rsidR="00813FCA" w:rsidRPr="005E301E" w:rsidRDefault="00813FCA" w:rsidP="004E467F">
            <w:pPr>
              <w:pStyle w:val="SITableBody"/>
              <w:rPr>
                <w:szCs w:val="20"/>
              </w:rPr>
            </w:pPr>
            <w:r w:rsidRPr="009046F3">
              <w:rPr>
                <w:color w:val="000000"/>
                <w:szCs w:val="20"/>
              </w:rPr>
              <w:t>Not equivalent</w:t>
            </w:r>
          </w:p>
        </w:tc>
      </w:tr>
      <w:tr w:rsidR="004E467F" w:rsidRPr="00175B5D" w14:paraId="468F124F" w14:textId="77777777" w:rsidTr="006F6B03">
        <w:tc>
          <w:tcPr>
            <w:tcW w:w="1000" w:type="pct"/>
            <w:shd w:val="clear" w:color="auto" w:fill="auto"/>
          </w:tcPr>
          <w:p w14:paraId="040BB29D" w14:textId="77777777" w:rsidR="00813FCA" w:rsidRPr="005E301E" w:rsidRDefault="00813FCA" w:rsidP="004E467F">
            <w:pPr>
              <w:pStyle w:val="SITableBody"/>
              <w:rPr>
                <w:szCs w:val="20"/>
              </w:rPr>
            </w:pPr>
            <w:r w:rsidRPr="005E301E">
              <w:rPr>
                <w:color w:val="000000"/>
                <w:szCs w:val="20"/>
              </w:rPr>
              <w:t>AHCLSC201 Assist with landscape construction work</w:t>
            </w:r>
          </w:p>
        </w:tc>
        <w:tc>
          <w:tcPr>
            <w:tcW w:w="1000" w:type="pct"/>
            <w:shd w:val="clear" w:color="auto" w:fill="auto"/>
          </w:tcPr>
          <w:p w14:paraId="4FCFDBAB" w14:textId="77777777" w:rsidR="00813FCA" w:rsidRPr="005E301E" w:rsidRDefault="00813FCA" w:rsidP="004E467F">
            <w:pPr>
              <w:pStyle w:val="SITableBody"/>
              <w:rPr>
                <w:szCs w:val="20"/>
              </w:rPr>
            </w:pPr>
            <w:r w:rsidRPr="005E301E">
              <w:rPr>
                <w:color w:val="000000"/>
                <w:szCs w:val="20"/>
              </w:rPr>
              <w:t>AHCLSC206 Assist with landscape construction work</w:t>
            </w:r>
          </w:p>
        </w:tc>
        <w:tc>
          <w:tcPr>
            <w:tcW w:w="1000" w:type="pct"/>
            <w:shd w:val="clear" w:color="auto" w:fill="auto"/>
          </w:tcPr>
          <w:p w14:paraId="742B1685"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40BDFA2" w14:textId="77777777" w:rsidR="00813FCA" w:rsidRPr="005E301E" w:rsidRDefault="00813FCA" w:rsidP="004E467F">
            <w:pPr>
              <w:pStyle w:val="SITableBody"/>
              <w:rPr>
                <w:szCs w:val="20"/>
              </w:rPr>
            </w:pPr>
            <w:r w:rsidRPr="009046F3">
              <w:rPr>
                <w:color w:val="000000"/>
                <w:szCs w:val="20"/>
              </w:rPr>
              <w:t>Not equivalent</w:t>
            </w:r>
          </w:p>
        </w:tc>
      </w:tr>
      <w:tr w:rsidR="004E467F" w:rsidRPr="00175B5D" w14:paraId="52FDC377" w14:textId="77777777" w:rsidTr="006F6B03">
        <w:tc>
          <w:tcPr>
            <w:tcW w:w="1000" w:type="pct"/>
            <w:shd w:val="clear" w:color="auto" w:fill="auto"/>
          </w:tcPr>
          <w:p w14:paraId="79BE2CF9" w14:textId="77777777" w:rsidR="00813FCA" w:rsidRPr="005E301E" w:rsidRDefault="00813FCA" w:rsidP="004E467F">
            <w:pPr>
              <w:pStyle w:val="SITableBody"/>
              <w:rPr>
                <w:szCs w:val="20"/>
              </w:rPr>
            </w:pPr>
            <w:r w:rsidRPr="005E301E">
              <w:rPr>
                <w:color w:val="000000"/>
                <w:szCs w:val="20"/>
              </w:rPr>
              <w:t>AHCLSC202 Construct low-profile timber or modular retaining walls</w:t>
            </w:r>
          </w:p>
        </w:tc>
        <w:tc>
          <w:tcPr>
            <w:tcW w:w="1000" w:type="pct"/>
            <w:shd w:val="clear" w:color="auto" w:fill="auto"/>
          </w:tcPr>
          <w:p w14:paraId="0FD04937" w14:textId="77777777" w:rsidR="00813FCA" w:rsidRPr="005E301E" w:rsidRDefault="00813FCA" w:rsidP="004E467F">
            <w:pPr>
              <w:pStyle w:val="SITableBody"/>
              <w:rPr>
                <w:szCs w:val="20"/>
              </w:rPr>
            </w:pPr>
            <w:r w:rsidRPr="005E301E">
              <w:rPr>
                <w:color w:val="000000"/>
                <w:szCs w:val="20"/>
              </w:rPr>
              <w:t>AHCLSC207 Construct low-profile timber or modular retaining walls</w:t>
            </w:r>
          </w:p>
        </w:tc>
        <w:tc>
          <w:tcPr>
            <w:tcW w:w="1000" w:type="pct"/>
            <w:shd w:val="clear" w:color="auto" w:fill="auto"/>
          </w:tcPr>
          <w:p w14:paraId="44958717"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76C5B77" w14:textId="77777777" w:rsidR="00813FCA" w:rsidRPr="005E301E" w:rsidRDefault="00813FCA" w:rsidP="004E467F">
            <w:pPr>
              <w:pStyle w:val="SITableBody"/>
              <w:rPr>
                <w:szCs w:val="20"/>
              </w:rPr>
            </w:pPr>
            <w:r w:rsidRPr="00000D89">
              <w:rPr>
                <w:color w:val="000000"/>
                <w:szCs w:val="20"/>
              </w:rPr>
              <w:t>Equivalent</w:t>
            </w:r>
          </w:p>
        </w:tc>
      </w:tr>
      <w:tr w:rsidR="004E467F" w:rsidRPr="00175B5D" w14:paraId="171F6A54" w14:textId="77777777" w:rsidTr="006F6B03">
        <w:tc>
          <w:tcPr>
            <w:tcW w:w="1000" w:type="pct"/>
            <w:shd w:val="clear" w:color="auto" w:fill="auto"/>
          </w:tcPr>
          <w:p w14:paraId="6C4080E6" w14:textId="77777777" w:rsidR="00813FCA" w:rsidRPr="005E301E" w:rsidRDefault="00813FCA" w:rsidP="004E467F">
            <w:pPr>
              <w:pStyle w:val="SITableBody"/>
              <w:rPr>
                <w:szCs w:val="20"/>
              </w:rPr>
            </w:pPr>
            <w:r w:rsidRPr="005E301E">
              <w:rPr>
                <w:color w:val="000000"/>
                <w:szCs w:val="20"/>
              </w:rPr>
              <w:t>AHCLSC203 Install aggregate paths</w:t>
            </w:r>
          </w:p>
        </w:tc>
        <w:tc>
          <w:tcPr>
            <w:tcW w:w="1000" w:type="pct"/>
            <w:shd w:val="clear" w:color="auto" w:fill="auto"/>
          </w:tcPr>
          <w:p w14:paraId="019DDB23" w14:textId="77777777" w:rsidR="00813FCA" w:rsidRPr="005E301E" w:rsidRDefault="00813FCA" w:rsidP="004E467F">
            <w:pPr>
              <w:pStyle w:val="SITableBody"/>
              <w:rPr>
                <w:szCs w:val="20"/>
              </w:rPr>
            </w:pPr>
            <w:r w:rsidRPr="005E301E">
              <w:rPr>
                <w:color w:val="000000"/>
                <w:szCs w:val="20"/>
              </w:rPr>
              <w:t>AHCLSC208 Install aggregate paths</w:t>
            </w:r>
          </w:p>
        </w:tc>
        <w:tc>
          <w:tcPr>
            <w:tcW w:w="1000" w:type="pct"/>
            <w:shd w:val="clear" w:color="auto" w:fill="auto"/>
          </w:tcPr>
          <w:p w14:paraId="1FEC90A1"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1752BD5" w14:textId="77777777" w:rsidR="00813FCA" w:rsidRPr="005E301E" w:rsidRDefault="00813FCA" w:rsidP="004E467F">
            <w:pPr>
              <w:pStyle w:val="SITableBody"/>
              <w:rPr>
                <w:szCs w:val="20"/>
              </w:rPr>
            </w:pPr>
            <w:r w:rsidRPr="00000D89">
              <w:rPr>
                <w:color w:val="000000"/>
                <w:szCs w:val="20"/>
              </w:rPr>
              <w:t>Equivalent</w:t>
            </w:r>
          </w:p>
        </w:tc>
      </w:tr>
      <w:tr w:rsidR="004E467F" w:rsidRPr="00175B5D" w14:paraId="38F39569" w14:textId="77777777" w:rsidTr="006F6B03">
        <w:tc>
          <w:tcPr>
            <w:tcW w:w="1000" w:type="pct"/>
            <w:shd w:val="clear" w:color="auto" w:fill="auto"/>
          </w:tcPr>
          <w:p w14:paraId="2B3ECF84" w14:textId="77777777" w:rsidR="00813FCA" w:rsidRPr="005E301E" w:rsidRDefault="00813FCA" w:rsidP="004E467F">
            <w:pPr>
              <w:pStyle w:val="SITableBody"/>
              <w:rPr>
                <w:szCs w:val="20"/>
              </w:rPr>
            </w:pPr>
            <w:r w:rsidRPr="005E301E">
              <w:rPr>
                <w:color w:val="000000"/>
                <w:szCs w:val="20"/>
              </w:rPr>
              <w:t>AHCLSC204 Lay paving</w:t>
            </w:r>
          </w:p>
        </w:tc>
        <w:tc>
          <w:tcPr>
            <w:tcW w:w="1000" w:type="pct"/>
            <w:shd w:val="clear" w:color="auto" w:fill="auto"/>
          </w:tcPr>
          <w:p w14:paraId="23ABBADE" w14:textId="77777777" w:rsidR="00813FCA" w:rsidRPr="005E301E" w:rsidRDefault="00813FCA" w:rsidP="004E467F">
            <w:pPr>
              <w:pStyle w:val="SITableBody"/>
              <w:rPr>
                <w:szCs w:val="20"/>
              </w:rPr>
            </w:pPr>
            <w:r w:rsidRPr="005E301E">
              <w:rPr>
                <w:color w:val="000000"/>
                <w:szCs w:val="20"/>
              </w:rPr>
              <w:t>AHCLSC209 Lay paving</w:t>
            </w:r>
          </w:p>
        </w:tc>
        <w:tc>
          <w:tcPr>
            <w:tcW w:w="1000" w:type="pct"/>
            <w:shd w:val="clear" w:color="auto" w:fill="auto"/>
          </w:tcPr>
          <w:p w14:paraId="0E2CAE2B"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63226117" w14:textId="77777777" w:rsidR="00813FCA" w:rsidRPr="005E301E" w:rsidRDefault="00813FCA" w:rsidP="004E467F">
            <w:pPr>
              <w:pStyle w:val="SITableBody"/>
              <w:rPr>
                <w:szCs w:val="20"/>
              </w:rPr>
            </w:pPr>
            <w:r w:rsidRPr="00000D89">
              <w:rPr>
                <w:color w:val="000000"/>
                <w:szCs w:val="20"/>
              </w:rPr>
              <w:t>Equivalent</w:t>
            </w:r>
          </w:p>
        </w:tc>
      </w:tr>
      <w:tr w:rsidR="004E467F" w:rsidRPr="00175B5D" w14:paraId="7AAB4A0A" w14:textId="77777777" w:rsidTr="006F6B03">
        <w:tc>
          <w:tcPr>
            <w:tcW w:w="1000" w:type="pct"/>
            <w:shd w:val="clear" w:color="auto" w:fill="auto"/>
          </w:tcPr>
          <w:p w14:paraId="73B79FC1" w14:textId="77777777" w:rsidR="00813FCA" w:rsidRPr="005E301E" w:rsidRDefault="00813FCA" w:rsidP="004E467F">
            <w:pPr>
              <w:pStyle w:val="SITableBody"/>
              <w:rPr>
                <w:szCs w:val="20"/>
              </w:rPr>
            </w:pPr>
            <w:r w:rsidRPr="005E301E">
              <w:rPr>
                <w:color w:val="000000"/>
                <w:szCs w:val="20"/>
              </w:rPr>
              <w:lastRenderedPageBreak/>
              <w:t>AHCLSC205 Install tree protection devices</w:t>
            </w:r>
          </w:p>
        </w:tc>
        <w:tc>
          <w:tcPr>
            <w:tcW w:w="1000" w:type="pct"/>
            <w:shd w:val="clear" w:color="auto" w:fill="auto"/>
          </w:tcPr>
          <w:p w14:paraId="66789B4F" w14:textId="77777777" w:rsidR="00813FCA" w:rsidRPr="005E301E" w:rsidRDefault="00813FCA" w:rsidP="004E467F">
            <w:pPr>
              <w:pStyle w:val="SITableBody"/>
              <w:rPr>
                <w:szCs w:val="20"/>
              </w:rPr>
            </w:pPr>
            <w:r w:rsidRPr="005E301E">
              <w:rPr>
                <w:color w:val="000000"/>
                <w:szCs w:val="20"/>
              </w:rPr>
              <w:t>AHCLSC210 Install tree protection devices</w:t>
            </w:r>
          </w:p>
        </w:tc>
        <w:tc>
          <w:tcPr>
            <w:tcW w:w="1000" w:type="pct"/>
            <w:shd w:val="clear" w:color="auto" w:fill="auto"/>
          </w:tcPr>
          <w:p w14:paraId="3BEB0AA1"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43038FAA" w14:textId="77777777" w:rsidR="00813FCA" w:rsidRPr="005E301E" w:rsidRDefault="00813FCA" w:rsidP="004E467F">
            <w:pPr>
              <w:pStyle w:val="SITableBody"/>
              <w:rPr>
                <w:szCs w:val="20"/>
              </w:rPr>
            </w:pPr>
            <w:r>
              <w:rPr>
                <w:color w:val="000000"/>
                <w:szCs w:val="20"/>
              </w:rPr>
              <w:t>Equivalent</w:t>
            </w:r>
          </w:p>
        </w:tc>
      </w:tr>
      <w:tr w:rsidR="004E467F" w:rsidRPr="00175B5D" w14:paraId="0D22B26C" w14:textId="77777777" w:rsidTr="006F6B03">
        <w:tc>
          <w:tcPr>
            <w:tcW w:w="1000" w:type="pct"/>
            <w:shd w:val="clear" w:color="auto" w:fill="auto"/>
          </w:tcPr>
          <w:p w14:paraId="1844674F" w14:textId="77777777" w:rsidR="00813FCA" w:rsidRPr="005E301E" w:rsidRDefault="00813FCA" w:rsidP="004E467F">
            <w:pPr>
              <w:pStyle w:val="SITableBody"/>
              <w:rPr>
                <w:szCs w:val="20"/>
              </w:rPr>
            </w:pPr>
            <w:r w:rsidRPr="005E301E">
              <w:rPr>
                <w:color w:val="000000"/>
                <w:szCs w:val="20"/>
              </w:rPr>
              <w:t>AHCLSC301 Set out site for construction works</w:t>
            </w:r>
          </w:p>
        </w:tc>
        <w:tc>
          <w:tcPr>
            <w:tcW w:w="1000" w:type="pct"/>
            <w:shd w:val="clear" w:color="auto" w:fill="auto"/>
          </w:tcPr>
          <w:p w14:paraId="133BF6FA" w14:textId="77777777" w:rsidR="00813FCA" w:rsidRPr="005E301E" w:rsidRDefault="00813FCA" w:rsidP="004E467F">
            <w:pPr>
              <w:pStyle w:val="SITableBody"/>
              <w:rPr>
                <w:szCs w:val="20"/>
              </w:rPr>
            </w:pPr>
            <w:r w:rsidRPr="005E301E">
              <w:rPr>
                <w:color w:val="000000"/>
                <w:szCs w:val="20"/>
              </w:rPr>
              <w:t>AHCLSC311 Set out site for construction works</w:t>
            </w:r>
          </w:p>
        </w:tc>
        <w:tc>
          <w:tcPr>
            <w:tcW w:w="1000" w:type="pct"/>
            <w:shd w:val="clear" w:color="auto" w:fill="auto"/>
          </w:tcPr>
          <w:p w14:paraId="7E7E8DEA"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8173395" w14:textId="77777777" w:rsidR="00813FCA" w:rsidRPr="005E301E" w:rsidRDefault="00813FCA" w:rsidP="004E467F">
            <w:pPr>
              <w:pStyle w:val="SITableBody"/>
              <w:rPr>
                <w:szCs w:val="20"/>
              </w:rPr>
            </w:pPr>
            <w:r>
              <w:rPr>
                <w:color w:val="000000"/>
                <w:szCs w:val="20"/>
              </w:rPr>
              <w:t>Not equivalent</w:t>
            </w:r>
          </w:p>
        </w:tc>
      </w:tr>
      <w:tr w:rsidR="004E467F" w:rsidRPr="00175B5D" w14:paraId="5E647B85" w14:textId="77777777" w:rsidTr="006F6B03">
        <w:tc>
          <w:tcPr>
            <w:tcW w:w="1000" w:type="pct"/>
            <w:shd w:val="clear" w:color="auto" w:fill="auto"/>
          </w:tcPr>
          <w:p w14:paraId="0723A42B" w14:textId="77777777" w:rsidR="00813FCA" w:rsidRPr="005E301E" w:rsidRDefault="00813FCA" w:rsidP="004E467F">
            <w:pPr>
              <w:pStyle w:val="SITableBody"/>
              <w:rPr>
                <w:szCs w:val="20"/>
              </w:rPr>
            </w:pPr>
            <w:r w:rsidRPr="005E301E">
              <w:rPr>
                <w:color w:val="000000"/>
                <w:szCs w:val="20"/>
              </w:rPr>
              <w:t>AHCLSC302 Construct landscape features using concrete</w:t>
            </w:r>
          </w:p>
        </w:tc>
        <w:tc>
          <w:tcPr>
            <w:tcW w:w="1000" w:type="pct"/>
            <w:shd w:val="clear" w:color="auto" w:fill="auto"/>
          </w:tcPr>
          <w:p w14:paraId="7D5DAB4E" w14:textId="77777777" w:rsidR="00813FCA" w:rsidRPr="005E301E" w:rsidRDefault="00813FCA" w:rsidP="004E467F">
            <w:pPr>
              <w:pStyle w:val="SITableBody"/>
              <w:rPr>
                <w:szCs w:val="20"/>
              </w:rPr>
            </w:pPr>
            <w:r w:rsidRPr="005E301E">
              <w:rPr>
                <w:color w:val="000000"/>
                <w:szCs w:val="20"/>
              </w:rPr>
              <w:t>AHCLSC317 Construct landscape features using concrete</w:t>
            </w:r>
          </w:p>
        </w:tc>
        <w:tc>
          <w:tcPr>
            <w:tcW w:w="1000" w:type="pct"/>
            <w:shd w:val="clear" w:color="auto" w:fill="auto"/>
          </w:tcPr>
          <w:p w14:paraId="0D81DD8E"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4A1D3AC5" w14:textId="77777777" w:rsidR="00813FCA" w:rsidRPr="005E301E" w:rsidRDefault="00813FCA" w:rsidP="004E467F">
            <w:pPr>
              <w:pStyle w:val="SITableBody"/>
              <w:rPr>
                <w:szCs w:val="20"/>
              </w:rPr>
            </w:pPr>
            <w:r>
              <w:rPr>
                <w:color w:val="000000"/>
                <w:szCs w:val="20"/>
              </w:rPr>
              <w:t>Equivalent</w:t>
            </w:r>
          </w:p>
        </w:tc>
      </w:tr>
      <w:tr w:rsidR="004E467F" w:rsidRPr="00175B5D" w14:paraId="2E3E9AA8" w14:textId="77777777" w:rsidTr="006F6B03">
        <w:tc>
          <w:tcPr>
            <w:tcW w:w="1000" w:type="pct"/>
            <w:shd w:val="clear" w:color="auto" w:fill="auto"/>
          </w:tcPr>
          <w:p w14:paraId="4FE382FE" w14:textId="77777777" w:rsidR="00813FCA" w:rsidRPr="005E301E" w:rsidRDefault="00813FCA" w:rsidP="004E467F">
            <w:pPr>
              <w:pStyle w:val="SITableBody"/>
              <w:rPr>
                <w:szCs w:val="20"/>
              </w:rPr>
            </w:pPr>
            <w:r w:rsidRPr="005E301E">
              <w:rPr>
                <w:color w:val="000000"/>
                <w:szCs w:val="20"/>
              </w:rPr>
              <w:t>AHCLSC303 Construct brick and block structures and features</w:t>
            </w:r>
          </w:p>
        </w:tc>
        <w:tc>
          <w:tcPr>
            <w:tcW w:w="1000" w:type="pct"/>
            <w:shd w:val="clear" w:color="auto" w:fill="auto"/>
          </w:tcPr>
          <w:p w14:paraId="662536C5" w14:textId="77777777" w:rsidR="00813FCA" w:rsidRPr="005E301E" w:rsidRDefault="00813FCA" w:rsidP="004E467F">
            <w:pPr>
              <w:pStyle w:val="SITableBody"/>
              <w:rPr>
                <w:szCs w:val="20"/>
              </w:rPr>
            </w:pPr>
            <w:r w:rsidRPr="005E301E">
              <w:rPr>
                <w:color w:val="000000"/>
                <w:szCs w:val="20"/>
              </w:rPr>
              <w:t>AHCLSC312 Construct brick and block structures and features</w:t>
            </w:r>
          </w:p>
        </w:tc>
        <w:tc>
          <w:tcPr>
            <w:tcW w:w="1000" w:type="pct"/>
            <w:shd w:val="clear" w:color="auto" w:fill="auto"/>
          </w:tcPr>
          <w:p w14:paraId="3CB2FE01"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Added prerequisite unit</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9C74F6B" w14:textId="77777777" w:rsidR="00813FCA" w:rsidRPr="005E301E" w:rsidRDefault="00813FCA" w:rsidP="004E467F">
            <w:pPr>
              <w:pStyle w:val="SITableBody"/>
              <w:rPr>
                <w:szCs w:val="20"/>
              </w:rPr>
            </w:pPr>
            <w:r>
              <w:rPr>
                <w:color w:val="000000"/>
                <w:szCs w:val="20"/>
              </w:rPr>
              <w:t>Not equivalent</w:t>
            </w:r>
          </w:p>
        </w:tc>
      </w:tr>
      <w:tr w:rsidR="004E467F" w:rsidRPr="00175B5D" w14:paraId="454F7652" w14:textId="77777777" w:rsidTr="006F6B03">
        <w:tc>
          <w:tcPr>
            <w:tcW w:w="1000" w:type="pct"/>
            <w:shd w:val="clear" w:color="auto" w:fill="auto"/>
          </w:tcPr>
          <w:p w14:paraId="32BFF041" w14:textId="77777777" w:rsidR="00813FCA" w:rsidRPr="005E301E" w:rsidRDefault="00813FCA" w:rsidP="004E467F">
            <w:pPr>
              <w:pStyle w:val="SITableBody"/>
              <w:rPr>
                <w:szCs w:val="20"/>
              </w:rPr>
            </w:pPr>
            <w:r w:rsidRPr="005E301E">
              <w:rPr>
                <w:color w:val="000000"/>
                <w:szCs w:val="20"/>
              </w:rPr>
              <w:t>AHCLSC304 Erect timber structures and features</w:t>
            </w:r>
          </w:p>
        </w:tc>
        <w:tc>
          <w:tcPr>
            <w:tcW w:w="1000" w:type="pct"/>
            <w:shd w:val="clear" w:color="auto" w:fill="auto"/>
          </w:tcPr>
          <w:p w14:paraId="0870C38F" w14:textId="77777777" w:rsidR="00813FCA" w:rsidRPr="005E301E" w:rsidRDefault="00813FCA" w:rsidP="004E467F">
            <w:pPr>
              <w:pStyle w:val="SITableBody"/>
              <w:rPr>
                <w:szCs w:val="20"/>
              </w:rPr>
            </w:pPr>
            <w:r w:rsidRPr="005E301E">
              <w:rPr>
                <w:color w:val="000000"/>
                <w:szCs w:val="20"/>
              </w:rPr>
              <w:t>AHCLSC318 Erect timber structures and features</w:t>
            </w:r>
          </w:p>
        </w:tc>
        <w:tc>
          <w:tcPr>
            <w:tcW w:w="1000" w:type="pct"/>
            <w:shd w:val="clear" w:color="auto" w:fill="auto"/>
          </w:tcPr>
          <w:p w14:paraId="690B0589"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66E048A3" w14:textId="77777777" w:rsidR="00813FCA" w:rsidRPr="005E301E" w:rsidRDefault="00813FCA" w:rsidP="004E467F">
            <w:pPr>
              <w:pStyle w:val="SITableBody"/>
              <w:rPr>
                <w:szCs w:val="20"/>
              </w:rPr>
            </w:pPr>
            <w:r>
              <w:rPr>
                <w:color w:val="000000"/>
                <w:szCs w:val="20"/>
              </w:rPr>
              <w:t>Equivalent</w:t>
            </w:r>
          </w:p>
        </w:tc>
      </w:tr>
      <w:tr w:rsidR="004E467F" w:rsidRPr="00175B5D" w14:paraId="55B766E4" w14:textId="77777777" w:rsidTr="006F6B03">
        <w:tc>
          <w:tcPr>
            <w:tcW w:w="1000" w:type="pct"/>
            <w:shd w:val="clear" w:color="auto" w:fill="auto"/>
          </w:tcPr>
          <w:p w14:paraId="147B1137" w14:textId="77777777" w:rsidR="00813FCA" w:rsidRPr="005E301E" w:rsidRDefault="00813FCA" w:rsidP="004E467F">
            <w:pPr>
              <w:pStyle w:val="SITableBody"/>
              <w:rPr>
                <w:szCs w:val="20"/>
              </w:rPr>
            </w:pPr>
            <w:r w:rsidRPr="005E301E">
              <w:rPr>
                <w:color w:val="000000"/>
                <w:szCs w:val="20"/>
              </w:rPr>
              <w:t>AHCLSC305 Construct stone structures and features</w:t>
            </w:r>
          </w:p>
        </w:tc>
        <w:tc>
          <w:tcPr>
            <w:tcW w:w="1000" w:type="pct"/>
            <w:shd w:val="clear" w:color="auto" w:fill="auto"/>
          </w:tcPr>
          <w:p w14:paraId="50503442" w14:textId="77777777" w:rsidR="00813FCA" w:rsidRPr="005E301E" w:rsidRDefault="00813FCA" w:rsidP="004E467F">
            <w:pPr>
              <w:pStyle w:val="SITableBody"/>
              <w:rPr>
                <w:szCs w:val="20"/>
              </w:rPr>
            </w:pPr>
            <w:r w:rsidRPr="005E301E">
              <w:rPr>
                <w:color w:val="000000"/>
                <w:szCs w:val="20"/>
              </w:rPr>
              <w:t>AHCLSC313 Construct stone structures and features, and install stone cladding</w:t>
            </w:r>
          </w:p>
        </w:tc>
        <w:tc>
          <w:tcPr>
            <w:tcW w:w="1000" w:type="pct"/>
            <w:shd w:val="clear" w:color="auto" w:fill="auto"/>
          </w:tcPr>
          <w:p w14:paraId="2FF1BA8B" w14:textId="77777777" w:rsidR="00813FCA" w:rsidRPr="005E301E" w:rsidRDefault="00813FCA" w:rsidP="004E467F">
            <w:pPr>
              <w:pStyle w:val="SITableBody"/>
              <w:rPr>
                <w:szCs w:val="20"/>
              </w:rPr>
            </w:pPr>
            <w:r w:rsidRPr="005E301E">
              <w:rPr>
                <w:color w:val="000000"/>
                <w:szCs w:val="20"/>
              </w:rPr>
              <w:t>Title change</w:t>
            </w:r>
            <w:r w:rsidRPr="005E301E">
              <w:rPr>
                <w:color w:val="000000"/>
                <w:szCs w:val="20"/>
              </w:rPr>
              <w:b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678E35EB" w14:textId="77777777" w:rsidR="00813FCA" w:rsidRPr="005E301E" w:rsidRDefault="00813FCA" w:rsidP="004E467F">
            <w:pPr>
              <w:pStyle w:val="SITableBody"/>
              <w:rPr>
                <w:szCs w:val="20"/>
              </w:rPr>
            </w:pPr>
            <w:r w:rsidRPr="00C34BF3">
              <w:rPr>
                <w:color w:val="000000"/>
                <w:szCs w:val="20"/>
              </w:rPr>
              <w:t>Not equivalent</w:t>
            </w:r>
          </w:p>
        </w:tc>
      </w:tr>
      <w:tr w:rsidR="004E467F" w:rsidRPr="00175B5D" w14:paraId="6BAD4510" w14:textId="77777777" w:rsidTr="006F6B03">
        <w:tc>
          <w:tcPr>
            <w:tcW w:w="1000" w:type="pct"/>
            <w:shd w:val="clear" w:color="auto" w:fill="auto"/>
          </w:tcPr>
          <w:p w14:paraId="77F30F98" w14:textId="77777777" w:rsidR="00813FCA" w:rsidRPr="005E301E" w:rsidRDefault="00813FCA" w:rsidP="004E467F">
            <w:pPr>
              <w:pStyle w:val="SITableBody"/>
              <w:rPr>
                <w:szCs w:val="20"/>
              </w:rPr>
            </w:pPr>
            <w:r w:rsidRPr="005E301E">
              <w:rPr>
                <w:color w:val="000000"/>
                <w:szCs w:val="20"/>
              </w:rPr>
              <w:t>AHCLSC306 Implement a paving project</w:t>
            </w:r>
          </w:p>
        </w:tc>
        <w:tc>
          <w:tcPr>
            <w:tcW w:w="1000" w:type="pct"/>
            <w:shd w:val="clear" w:color="auto" w:fill="auto"/>
          </w:tcPr>
          <w:p w14:paraId="42AA2118" w14:textId="77777777" w:rsidR="00813FCA" w:rsidRPr="005E301E" w:rsidRDefault="00813FCA" w:rsidP="004E467F">
            <w:pPr>
              <w:pStyle w:val="SITableBody"/>
              <w:rPr>
                <w:szCs w:val="20"/>
              </w:rPr>
            </w:pPr>
            <w:r w:rsidRPr="005E301E">
              <w:rPr>
                <w:color w:val="000000"/>
                <w:szCs w:val="20"/>
              </w:rPr>
              <w:t>AHCLSC316 Implement a paving project</w:t>
            </w:r>
          </w:p>
        </w:tc>
        <w:tc>
          <w:tcPr>
            <w:tcW w:w="1000" w:type="pct"/>
            <w:shd w:val="clear" w:color="auto" w:fill="auto"/>
          </w:tcPr>
          <w:p w14:paraId="13C47EB2"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743D387F" w14:textId="77777777" w:rsidR="00813FCA" w:rsidRPr="005E301E" w:rsidRDefault="00813FCA" w:rsidP="004E467F">
            <w:pPr>
              <w:pStyle w:val="SITableBody"/>
              <w:rPr>
                <w:szCs w:val="20"/>
              </w:rPr>
            </w:pPr>
            <w:r w:rsidRPr="00C34BF3">
              <w:rPr>
                <w:color w:val="000000"/>
                <w:szCs w:val="20"/>
              </w:rPr>
              <w:t>Not equivalent</w:t>
            </w:r>
          </w:p>
        </w:tc>
      </w:tr>
      <w:tr w:rsidR="004E467F" w:rsidRPr="00175B5D" w14:paraId="788C7910" w14:textId="77777777" w:rsidTr="006F6B03">
        <w:tc>
          <w:tcPr>
            <w:tcW w:w="1000" w:type="pct"/>
            <w:shd w:val="clear" w:color="auto" w:fill="auto"/>
          </w:tcPr>
          <w:p w14:paraId="713F6A6D" w14:textId="77777777" w:rsidR="00813FCA" w:rsidRPr="005E301E" w:rsidRDefault="00813FCA" w:rsidP="004E467F">
            <w:pPr>
              <w:pStyle w:val="SITableBody"/>
              <w:rPr>
                <w:szCs w:val="20"/>
              </w:rPr>
            </w:pPr>
            <w:r w:rsidRPr="005E301E">
              <w:rPr>
                <w:color w:val="000000"/>
                <w:szCs w:val="20"/>
              </w:rPr>
              <w:t>AHCLSC307 Implement a retaining wall project</w:t>
            </w:r>
          </w:p>
        </w:tc>
        <w:tc>
          <w:tcPr>
            <w:tcW w:w="1000" w:type="pct"/>
            <w:shd w:val="clear" w:color="auto" w:fill="auto"/>
          </w:tcPr>
          <w:p w14:paraId="28E2BBEE" w14:textId="77777777" w:rsidR="00813FCA" w:rsidRPr="005E301E" w:rsidRDefault="00813FCA" w:rsidP="004E467F">
            <w:pPr>
              <w:pStyle w:val="SITableBody"/>
              <w:rPr>
                <w:szCs w:val="20"/>
              </w:rPr>
            </w:pPr>
            <w:r w:rsidRPr="005E301E">
              <w:rPr>
                <w:color w:val="000000"/>
                <w:szCs w:val="20"/>
              </w:rPr>
              <w:t>AHCLSC319 Implement a retaining wall project</w:t>
            </w:r>
          </w:p>
        </w:tc>
        <w:tc>
          <w:tcPr>
            <w:tcW w:w="1000" w:type="pct"/>
            <w:shd w:val="clear" w:color="auto" w:fill="auto"/>
          </w:tcPr>
          <w:p w14:paraId="1D505555"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DE65660" w14:textId="77777777" w:rsidR="00813FCA" w:rsidRPr="005E301E" w:rsidRDefault="00813FCA" w:rsidP="004E467F">
            <w:pPr>
              <w:pStyle w:val="SITableBody"/>
              <w:rPr>
                <w:szCs w:val="20"/>
              </w:rPr>
            </w:pPr>
            <w:r w:rsidRPr="00B6670A">
              <w:rPr>
                <w:color w:val="000000"/>
                <w:szCs w:val="20"/>
              </w:rPr>
              <w:t>Equivalent</w:t>
            </w:r>
          </w:p>
        </w:tc>
      </w:tr>
      <w:tr w:rsidR="004E467F" w:rsidRPr="00175B5D" w14:paraId="4820347B" w14:textId="77777777" w:rsidTr="006F6B03">
        <w:tc>
          <w:tcPr>
            <w:tcW w:w="1000" w:type="pct"/>
            <w:shd w:val="clear" w:color="auto" w:fill="auto"/>
          </w:tcPr>
          <w:p w14:paraId="400D52FF" w14:textId="77777777" w:rsidR="00813FCA" w:rsidRPr="005E301E" w:rsidRDefault="00813FCA" w:rsidP="004E467F">
            <w:pPr>
              <w:pStyle w:val="SITableBody"/>
              <w:rPr>
                <w:szCs w:val="20"/>
              </w:rPr>
            </w:pPr>
            <w:r w:rsidRPr="005E301E">
              <w:rPr>
                <w:color w:val="000000"/>
                <w:szCs w:val="20"/>
              </w:rPr>
              <w:t xml:space="preserve">AHCLSC308 Install metal structures and features </w:t>
            </w:r>
          </w:p>
        </w:tc>
        <w:tc>
          <w:tcPr>
            <w:tcW w:w="1000" w:type="pct"/>
            <w:shd w:val="clear" w:color="auto" w:fill="auto"/>
          </w:tcPr>
          <w:p w14:paraId="5A35E7F6" w14:textId="77777777" w:rsidR="00813FCA" w:rsidRPr="005E301E" w:rsidRDefault="00813FCA" w:rsidP="004E467F">
            <w:pPr>
              <w:pStyle w:val="SITableBody"/>
              <w:rPr>
                <w:szCs w:val="20"/>
              </w:rPr>
            </w:pPr>
            <w:r w:rsidRPr="005E301E">
              <w:rPr>
                <w:color w:val="000000"/>
                <w:szCs w:val="20"/>
              </w:rPr>
              <w:t xml:space="preserve">AHCLSC321 Install metal structures and features </w:t>
            </w:r>
          </w:p>
        </w:tc>
        <w:tc>
          <w:tcPr>
            <w:tcW w:w="1000" w:type="pct"/>
            <w:shd w:val="clear" w:color="auto" w:fill="auto"/>
          </w:tcPr>
          <w:p w14:paraId="6110B4B6"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8F19CFB" w14:textId="77777777" w:rsidR="00813FCA" w:rsidRPr="005E301E" w:rsidRDefault="00813FCA" w:rsidP="004E467F">
            <w:pPr>
              <w:pStyle w:val="SITableBody"/>
              <w:rPr>
                <w:szCs w:val="20"/>
              </w:rPr>
            </w:pPr>
            <w:r w:rsidRPr="00B6670A">
              <w:rPr>
                <w:color w:val="000000"/>
                <w:szCs w:val="20"/>
              </w:rPr>
              <w:t>Equivalent</w:t>
            </w:r>
          </w:p>
        </w:tc>
      </w:tr>
      <w:tr w:rsidR="004E467F" w:rsidRPr="00175B5D" w14:paraId="75FBAEC2" w14:textId="77777777" w:rsidTr="006F6B03">
        <w:tc>
          <w:tcPr>
            <w:tcW w:w="1000" w:type="pct"/>
            <w:shd w:val="clear" w:color="auto" w:fill="auto"/>
          </w:tcPr>
          <w:p w14:paraId="168A30B9" w14:textId="77777777" w:rsidR="00813FCA" w:rsidRPr="005E301E" w:rsidRDefault="00813FCA" w:rsidP="004E467F">
            <w:pPr>
              <w:pStyle w:val="SITableBody"/>
              <w:rPr>
                <w:szCs w:val="20"/>
              </w:rPr>
            </w:pPr>
            <w:r w:rsidRPr="005E301E">
              <w:rPr>
                <w:color w:val="000000"/>
                <w:szCs w:val="20"/>
              </w:rPr>
              <w:lastRenderedPageBreak/>
              <w:t>AHCLSC309 Install water features</w:t>
            </w:r>
          </w:p>
        </w:tc>
        <w:tc>
          <w:tcPr>
            <w:tcW w:w="1000" w:type="pct"/>
            <w:shd w:val="clear" w:color="auto" w:fill="auto"/>
          </w:tcPr>
          <w:p w14:paraId="4E7BDB1C" w14:textId="77777777" w:rsidR="00813FCA" w:rsidRPr="005E301E" w:rsidRDefault="00813FCA" w:rsidP="004E467F">
            <w:pPr>
              <w:pStyle w:val="SITableBody"/>
              <w:rPr>
                <w:szCs w:val="20"/>
              </w:rPr>
            </w:pPr>
            <w:r w:rsidRPr="005E301E">
              <w:rPr>
                <w:color w:val="000000"/>
                <w:szCs w:val="20"/>
              </w:rPr>
              <w:t>AHCLSC320 Install water features</w:t>
            </w:r>
          </w:p>
        </w:tc>
        <w:tc>
          <w:tcPr>
            <w:tcW w:w="1000" w:type="pct"/>
            <w:shd w:val="clear" w:color="auto" w:fill="auto"/>
          </w:tcPr>
          <w:p w14:paraId="009199F7"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6CCC5592" w14:textId="77777777" w:rsidR="00813FCA" w:rsidRPr="005E301E" w:rsidRDefault="00813FCA" w:rsidP="004E467F">
            <w:pPr>
              <w:pStyle w:val="SITableBody"/>
              <w:rPr>
                <w:szCs w:val="20"/>
              </w:rPr>
            </w:pPr>
            <w:r w:rsidRPr="00B6670A">
              <w:rPr>
                <w:color w:val="000000"/>
                <w:szCs w:val="20"/>
              </w:rPr>
              <w:t>Equivalent</w:t>
            </w:r>
          </w:p>
        </w:tc>
      </w:tr>
      <w:tr w:rsidR="004E467F" w:rsidRPr="00175B5D" w14:paraId="3D0B1320" w14:textId="77777777" w:rsidTr="006F6B03">
        <w:tc>
          <w:tcPr>
            <w:tcW w:w="1000" w:type="pct"/>
            <w:shd w:val="clear" w:color="auto" w:fill="auto"/>
          </w:tcPr>
          <w:p w14:paraId="536C436F" w14:textId="77777777" w:rsidR="00813FCA" w:rsidRPr="005E301E" w:rsidRDefault="00813FCA" w:rsidP="004E467F">
            <w:pPr>
              <w:pStyle w:val="SITableBody"/>
              <w:rPr>
                <w:szCs w:val="20"/>
              </w:rPr>
            </w:pPr>
            <w:r w:rsidRPr="005E301E">
              <w:rPr>
                <w:color w:val="000000"/>
                <w:szCs w:val="20"/>
              </w:rPr>
              <w:t>AHCLSC310 Implement a tree transplanting program</w:t>
            </w:r>
          </w:p>
        </w:tc>
        <w:tc>
          <w:tcPr>
            <w:tcW w:w="1000" w:type="pct"/>
            <w:shd w:val="clear" w:color="auto" w:fill="auto"/>
          </w:tcPr>
          <w:p w14:paraId="7B63D602" w14:textId="77777777" w:rsidR="00813FCA" w:rsidRPr="005E301E" w:rsidRDefault="00813FCA" w:rsidP="004E467F">
            <w:pPr>
              <w:pStyle w:val="SITableBody"/>
              <w:rPr>
                <w:szCs w:val="20"/>
              </w:rPr>
            </w:pPr>
            <w:r w:rsidRPr="005E301E">
              <w:rPr>
                <w:color w:val="000000"/>
                <w:szCs w:val="20"/>
              </w:rPr>
              <w:t>AHCLSC314 Implement a tree transplanting program</w:t>
            </w:r>
          </w:p>
        </w:tc>
        <w:tc>
          <w:tcPr>
            <w:tcW w:w="1000" w:type="pct"/>
            <w:shd w:val="clear" w:color="auto" w:fill="auto"/>
          </w:tcPr>
          <w:p w14:paraId="4015FF04"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6E512B3" w14:textId="77777777" w:rsidR="00813FCA" w:rsidRPr="005E301E" w:rsidRDefault="00813FCA" w:rsidP="004E467F">
            <w:pPr>
              <w:pStyle w:val="SITableBody"/>
              <w:rPr>
                <w:szCs w:val="20"/>
              </w:rPr>
            </w:pPr>
            <w:r>
              <w:rPr>
                <w:color w:val="000000"/>
                <w:szCs w:val="20"/>
              </w:rPr>
              <w:t>Not equivalent</w:t>
            </w:r>
          </w:p>
        </w:tc>
      </w:tr>
      <w:tr w:rsidR="004E467F" w:rsidRPr="00175B5D" w14:paraId="5F621E27" w14:textId="77777777" w:rsidTr="006F6B03">
        <w:tc>
          <w:tcPr>
            <w:tcW w:w="1000" w:type="pct"/>
            <w:shd w:val="clear" w:color="auto" w:fill="auto"/>
          </w:tcPr>
          <w:p w14:paraId="6CE99202" w14:textId="77777777" w:rsidR="00813FCA" w:rsidRPr="005E301E" w:rsidRDefault="00813FCA" w:rsidP="004E467F">
            <w:pPr>
              <w:pStyle w:val="SITableBody"/>
              <w:rPr>
                <w:szCs w:val="20"/>
              </w:rPr>
            </w:pPr>
            <w:r w:rsidRPr="005E301E">
              <w:rPr>
                <w:color w:val="000000"/>
                <w:szCs w:val="20"/>
              </w:rPr>
              <w:t>AHCLSC401 Supervise landscape project works</w:t>
            </w:r>
          </w:p>
        </w:tc>
        <w:tc>
          <w:tcPr>
            <w:tcW w:w="1000" w:type="pct"/>
            <w:shd w:val="clear" w:color="auto" w:fill="auto"/>
          </w:tcPr>
          <w:p w14:paraId="57933955" w14:textId="77777777" w:rsidR="00813FCA" w:rsidRPr="005E301E" w:rsidRDefault="00813FCA" w:rsidP="004E467F">
            <w:pPr>
              <w:pStyle w:val="SITableBody"/>
              <w:rPr>
                <w:szCs w:val="20"/>
              </w:rPr>
            </w:pPr>
            <w:r w:rsidRPr="005E301E">
              <w:rPr>
                <w:color w:val="000000"/>
                <w:szCs w:val="20"/>
              </w:rPr>
              <w:t>AHCLSC404 Supervise landscape project works</w:t>
            </w:r>
          </w:p>
        </w:tc>
        <w:tc>
          <w:tcPr>
            <w:tcW w:w="1000" w:type="pct"/>
            <w:shd w:val="clear" w:color="auto" w:fill="auto"/>
          </w:tcPr>
          <w:p w14:paraId="460B4D37"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A9E20EE" w14:textId="77777777" w:rsidR="00813FCA" w:rsidRPr="005E301E" w:rsidRDefault="00813FCA" w:rsidP="004E467F">
            <w:pPr>
              <w:pStyle w:val="SITableBody"/>
              <w:rPr>
                <w:szCs w:val="20"/>
              </w:rPr>
            </w:pPr>
            <w:r>
              <w:rPr>
                <w:color w:val="000000"/>
                <w:szCs w:val="20"/>
              </w:rPr>
              <w:t>Equivalent</w:t>
            </w:r>
          </w:p>
        </w:tc>
      </w:tr>
      <w:tr w:rsidR="004E467F" w:rsidRPr="00175B5D" w14:paraId="467A6DB4" w14:textId="77777777" w:rsidTr="006F6B03">
        <w:tc>
          <w:tcPr>
            <w:tcW w:w="1000" w:type="pct"/>
            <w:shd w:val="clear" w:color="auto" w:fill="auto"/>
          </w:tcPr>
          <w:p w14:paraId="522BBA40" w14:textId="77777777" w:rsidR="00813FCA" w:rsidRPr="005E301E" w:rsidRDefault="00813FCA" w:rsidP="004E467F">
            <w:pPr>
              <w:pStyle w:val="SITableBody"/>
              <w:rPr>
                <w:szCs w:val="20"/>
              </w:rPr>
            </w:pPr>
            <w:r w:rsidRPr="005E301E">
              <w:rPr>
                <w:color w:val="000000"/>
                <w:szCs w:val="20"/>
              </w:rPr>
              <w:t>AHCLSC501 Survey and establish site levels</w:t>
            </w:r>
          </w:p>
        </w:tc>
        <w:tc>
          <w:tcPr>
            <w:tcW w:w="1000" w:type="pct"/>
            <w:shd w:val="clear" w:color="auto" w:fill="auto"/>
          </w:tcPr>
          <w:p w14:paraId="7294FB4B" w14:textId="77777777" w:rsidR="00813FCA" w:rsidRPr="005E301E" w:rsidRDefault="00813FCA" w:rsidP="004E467F">
            <w:pPr>
              <w:pStyle w:val="SITableBody"/>
              <w:rPr>
                <w:szCs w:val="20"/>
              </w:rPr>
            </w:pPr>
            <w:r w:rsidRPr="005E301E">
              <w:rPr>
                <w:color w:val="000000"/>
                <w:szCs w:val="20"/>
              </w:rPr>
              <w:t>AHCLSC504 Survey and establish site levels</w:t>
            </w:r>
          </w:p>
        </w:tc>
        <w:tc>
          <w:tcPr>
            <w:tcW w:w="1000" w:type="pct"/>
            <w:shd w:val="clear" w:color="auto" w:fill="auto"/>
          </w:tcPr>
          <w:p w14:paraId="5879687A"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44A9F074" w14:textId="77777777" w:rsidR="00813FCA" w:rsidRPr="005E301E" w:rsidRDefault="00813FCA" w:rsidP="004E467F">
            <w:pPr>
              <w:pStyle w:val="SITableBody"/>
              <w:rPr>
                <w:szCs w:val="20"/>
              </w:rPr>
            </w:pPr>
            <w:r>
              <w:rPr>
                <w:color w:val="000000"/>
                <w:szCs w:val="20"/>
              </w:rPr>
              <w:t>Not equivalent</w:t>
            </w:r>
          </w:p>
        </w:tc>
      </w:tr>
      <w:tr w:rsidR="004E467F" w:rsidRPr="00175B5D" w14:paraId="24CB2319" w14:textId="77777777" w:rsidTr="006F6B03">
        <w:tc>
          <w:tcPr>
            <w:tcW w:w="1000" w:type="pct"/>
            <w:shd w:val="clear" w:color="auto" w:fill="auto"/>
          </w:tcPr>
          <w:p w14:paraId="61CF6AE1" w14:textId="77777777" w:rsidR="00813FCA" w:rsidRPr="005E301E" w:rsidRDefault="00813FCA" w:rsidP="004E467F">
            <w:pPr>
              <w:pStyle w:val="SITableBody"/>
              <w:rPr>
                <w:szCs w:val="20"/>
              </w:rPr>
            </w:pPr>
            <w:r w:rsidRPr="005E301E">
              <w:rPr>
                <w:color w:val="000000"/>
                <w:szCs w:val="20"/>
              </w:rPr>
              <w:t>AHCLSC502 Manage landscape projects</w:t>
            </w:r>
          </w:p>
        </w:tc>
        <w:tc>
          <w:tcPr>
            <w:tcW w:w="1000" w:type="pct"/>
            <w:shd w:val="clear" w:color="auto" w:fill="auto"/>
          </w:tcPr>
          <w:p w14:paraId="6D44276E" w14:textId="77777777" w:rsidR="00813FCA" w:rsidRPr="005E301E" w:rsidRDefault="00813FCA" w:rsidP="004E467F">
            <w:pPr>
              <w:pStyle w:val="SITableBody"/>
              <w:rPr>
                <w:szCs w:val="20"/>
              </w:rPr>
            </w:pPr>
            <w:r w:rsidRPr="005E301E">
              <w:rPr>
                <w:color w:val="000000"/>
                <w:szCs w:val="20"/>
              </w:rPr>
              <w:t>AHCLSC505 Manage landscape projects</w:t>
            </w:r>
          </w:p>
        </w:tc>
        <w:tc>
          <w:tcPr>
            <w:tcW w:w="1000" w:type="pct"/>
            <w:shd w:val="clear" w:color="auto" w:fill="auto"/>
          </w:tcPr>
          <w:p w14:paraId="6AA9A42A"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090BCD2E" w14:textId="77777777" w:rsidR="00813FCA" w:rsidRPr="005E301E" w:rsidRDefault="00813FCA" w:rsidP="004E467F">
            <w:pPr>
              <w:pStyle w:val="SITableBody"/>
              <w:rPr>
                <w:szCs w:val="20"/>
              </w:rPr>
            </w:pPr>
            <w:r w:rsidRPr="00EB5576">
              <w:rPr>
                <w:color w:val="000000"/>
                <w:szCs w:val="20"/>
              </w:rPr>
              <w:t>Equivalent</w:t>
            </w:r>
          </w:p>
        </w:tc>
      </w:tr>
      <w:tr w:rsidR="004E467F" w:rsidRPr="00175B5D" w14:paraId="04129516" w14:textId="77777777" w:rsidTr="006F6B03">
        <w:tc>
          <w:tcPr>
            <w:tcW w:w="1000" w:type="pct"/>
            <w:shd w:val="clear" w:color="auto" w:fill="auto"/>
          </w:tcPr>
          <w:p w14:paraId="200E3134" w14:textId="77777777" w:rsidR="00813FCA" w:rsidRPr="005E301E" w:rsidRDefault="00813FCA" w:rsidP="004E467F">
            <w:pPr>
              <w:pStyle w:val="SITableBody"/>
              <w:rPr>
                <w:szCs w:val="20"/>
              </w:rPr>
            </w:pPr>
            <w:r w:rsidRPr="005E301E">
              <w:rPr>
                <w:color w:val="000000"/>
                <w:szCs w:val="20"/>
              </w:rPr>
              <w:t>AHCLSC503 Manage a tree transplanting program</w:t>
            </w:r>
          </w:p>
        </w:tc>
        <w:tc>
          <w:tcPr>
            <w:tcW w:w="1000" w:type="pct"/>
            <w:shd w:val="clear" w:color="auto" w:fill="auto"/>
          </w:tcPr>
          <w:p w14:paraId="5B82576E" w14:textId="77777777" w:rsidR="00813FCA" w:rsidRPr="005E301E" w:rsidRDefault="00813FCA" w:rsidP="004E467F">
            <w:pPr>
              <w:pStyle w:val="SITableBody"/>
              <w:rPr>
                <w:szCs w:val="20"/>
              </w:rPr>
            </w:pPr>
            <w:r w:rsidRPr="005E301E">
              <w:rPr>
                <w:color w:val="000000"/>
                <w:szCs w:val="20"/>
              </w:rPr>
              <w:t>AHCLSC506 Manage a tree transplanting program</w:t>
            </w:r>
          </w:p>
        </w:tc>
        <w:tc>
          <w:tcPr>
            <w:tcW w:w="1000" w:type="pct"/>
            <w:shd w:val="clear" w:color="auto" w:fill="auto"/>
          </w:tcPr>
          <w:p w14:paraId="3260F200"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4C30B813" w14:textId="77777777" w:rsidR="00813FCA" w:rsidRPr="005E301E" w:rsidRDefault="00813FCA" w:rsidP="004E467F">
            <w:pPr>
              <w:pStyle w:val="SITableBody"/>
              <w:rPr>
                <w:szCs w:val="20"/>
              </w:rPr>
            </w:pPr>
            <w:r w:rsidRPr="00EB5576">
              <w:rPr>
                <w:color w:val="000000"/>
                <w:szCs w:val="20"/>
              </w:rPr>
              <w:t>Equivalent</w:t>
            </w:r>
          </w:p>
        </w:tc>
      </w:tr>
      <w:tr w:rsidR="004E467F" w:rsidRPr="00175B5D" w14:paraId="52AE0011" w14:textId="77777777" w:rsidTr="006F6B03">
        <w:tc>
          <w:tcPr>
            <w:tcW w:w="1000" w:type="pct"/>
            <w:shd w:val="clear" w:color="auto" w:fill="auto"/>
          </w:tcPr>
          <w:p w14:paraId="57EE1AD9" w14:textId="77777777" w:rsidR="00813FCA" w:rsidRPr="005E301E" w:rsidRDefault="00813FCA" w:rsidP="004E467F">
            <w:pPr>
              <w:pStyle w:val="SITableBody"/>
              <w:rPr>
                <w:szCs w:val="20"/>
              </w:rPr>
            </w:pPr>
            <w:r w:rsidRPr="005E301E">
              <w:rPr>
                <w:color w:val="000000"/>
                <w:szCs w:val="20"/>
              </w:rPr>
              <w:t>AHCLSK203 Carry out birthing duties</w:t>
            </w:r>
          </w:p>
        </w:tc>
        <w:tc>
          <w:tcPr>
            <w:tcW w:w="1000" w:type="pct"/>
            <w:shd w:val="clear" w:color="auto" w:fill="auto"/>
          </w:tcPr>
          <w:p w14:paraId="6488D6F7" w14:textId="77777777" w:rsidR="00813FCA" w:rsidRPr="005E301E" w:rsidRDefault="00813FCA" w:rsidP="004E467F">
            <w:pPr>
              <w:pStyle w:val="SITableBody"/>
              <w:rPr>
                <w:szCs w:val="20"/>
              </w:rPr>
            </w:pPr>
            <w:r w:rsidRPr="005E301E">
              <w:rPr>
                <w:color w:val="000000"/>
                <w:szCs w:val="20"/>
              </w:rPr>
              <w:t>AHCLSK219 Carry out birthing duties</w:t>
            </w:r>
          </w:p>
        </w:tc>
        <w:tc>
          <w:tcPr>
            <w:tcW w:w="1000" w:type="pct"/>
            <w:shd w:val="clear" w:color="auto" w:fill="auto"/>
          </w:tcPr>
          <w:p w14:paraId="70AB9D4A"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02BE1EBE" w14:textId="77777777" w:rsidR="00813FCA" w:rsidRPr="005E301E" w:rsidRDefault="00813FCA" w:rsidP="004E467F">
            <w:pPr>
              <w:pStyle w:val="SITableBody"/>
              <w:rPr>
                <w:szCs w:val="20"/>
              </w:rPr>
            </w:pPr>
            <w:r>
              <w:rPr>
                <w:color w:val="000000"/>
                <w:szCs w:val="20"/>
              </w:rPr>
              <w:t>Not equivalent</w:t>
            </w:r>
          </w:p>
        </w:tc>
      </w:tr>
      <w:tr w:rsidR="004E467F" w:rsidRPr="00175B5D" w14:paraId="0FE5CC8E" w14:textId="77777777" w:rsidTr="006F6B03">
        <w:tc>
          <w:tcPr>
            <w:tcW w:w="1000" w:type="pct"/>
            <w:shd w:val="clear" w:color="auto" w:fill="auto"/>
          </w:tcPr>
          <w:p w14:paraId="784569FC" w14:textId="77777777" w:rsidR="00813FCA" w:rsidRPr="005E301E" w:rsidRDefault="00813FCA" w:rsidP="004E467F">
            <w:pPr>
              <w:pStyle w:val="SITableBody"/>
              <w:rPr>
                <w:szCs w:val="20"/>
              </w:rPr>
            </w:pPr>
            <w:r w:rsidRPr="005E301E">
              <w:rPr>
                <w:color w:val="000000"/>
                <w:szCs w:val="20"/>
              </w:rPr>
              <w:t>AHCLSK208 Monitor livestock to parturition</w:t>
            </w:r>
          </w:p>
        </w:tc>
        <w:tc>
          <w:tcPr>
            <w:tcW w:w="1000" w:type="pct"/>
            <w:shd w:val="clear" w:color="auto" w:fill="auto"/>
          </w:tcPr>
          <w:p w14:paraId="19FFE947" w14:textId="77777777" w:rsidR="00813FCA" w:rsidRPr="005E301E" w:rsidRDefault="00813FCA" w:rsidP="004E467F">
            <w:pPr>
              <w:pStyle w:val="SITableBody"/>
              <w:rPr>
                <w:szCs w:val="20"/>
              </w:rPr>
            </w:pPr>
            <w:r w:rsidRPr="005E301E">
              <w:rPr>
                <w:color w:val="000000"/>
                <w:szCs w:val="20"/>
              </w:rPr>
              <w:t>AHCLSK220 Monitor livestock to parturition</w:t>
            </w:r>
          </w:p>
        </w:tc>
        <w:tc>
          <w:tcPr>
            <w:tcW w:w="1000" w:type="pct"/>
            <w:shd w:val="clear" w:color="auto" w:fill="auto"/>
          </w:tcPr>
          <w:p w14:paraId="09A4FEAC"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19CAB09A" w14:textId="77777777" w:rsidR="00813FCA" w:rsidRPr="005E301E" w:rsidRDefault="00813FCA" w:rsidP="004E467F">
            <w:pPr>
              <w:pStyle w:val="SITableBody"/>
              <w:rPr>
                <w:szCs w:val="20"/>
              </w:rPr>
            </w:pPr>
            <w:r>
              <w:rPr>
                <w:color w:val="000000"/>
                <w:szCs w:val="20"/>
              </w:rPr>
              <w:t>Equivalent</w:t>
            </w:r>
          </w:p>
        </w:tc>
      </w:tr>
      <w:tr w:rsidR="004E467F" w:rsidRPr="00175B5D" w14:paraId="0E0E31A6" w14:textId="77777777" w:rsidTr="006F6B03">
        <w:tc>
          <w:tcPr>
            <w:tcW w:w="1000" w:type="pct"/>
            <w:shd w:val="clear" w:color="auto" w:fill="auto"/>
          </w:tcPr>
          <w:p w14:paraId="7DE5176F" w14:textId="77777777" w:rsidR="00813FCA" w:rsidRPr="005E301E" w:rsidRDefault="00813FCA" w:rsidP="004E467F">
            <w:pPr>
              <w:pStyle w:val="SITableBody"/>
              <w:rPr>
                <w:szCs w:val="20"/>
              </w:rPr>
            </w:pPr>
            <w:r w:rsidRPr="005E301E">
              <w:rPr>
                <w:color w:val="000000"/>
                <w:szCs w:val="20"/>
              </w:rPr>
              <w:t>AHCLSK302 Mate and monitor reproduction of alpacas</w:t>
            </w:r>
          </w:p>
        </w:tc>
        <w:tc>
          <w:tcPr>
            <w:tcW w:w="1000" w:type="pct"/>
            <w:shd w:val="clear" w:color="auto" w:fill="auto"/>
          </w:tcPr>
          <w:p w14:paraId="58C0F1D6" w14:textId="77777777" w:rsidR="00813FCA" w:rsidRPr="005E301E" w:rsidRDefault="00813FCA" w:rsidP="004E467F">
            <w:pPr>
              <w:pStyle w:val="SITableBody"/>
              <w:rPr>
                <w:szCs w:val="20"/>
              </w:rPr>
            </w:pPr>
            <w:r w:rsidRPr="005E301E">
              <w:rPr>
                <w:color w:val="000000"/>
                <w:szCs w:val="20"/>
              </w:rPr>
              <w:t>AHCLSK340 Mate and monitor reproduction of alpacas</w:t>
            </w:r>
          </w:p>
        </w:tc>
        <w:tc>
          <w:tcPr>
            <w:tcW w:w="1000" w:type="pct"/>
            <w:shd w:val="clear" w:color="auto" w:fill="auto"/>
          </w:tcPr>
          <w:p w14:paraId="7D0A89F6"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185B9FCD" w14:textId="77777777" w:rsidR="00813FCA" w:rsidRPr="005E301E" w:rsidRDefault="00813FCA" w:rsidP="004E467F">
            <w:pPr>
              <w:pStyle w:val="SITableBody"/>
              <w:rPr>
                <w:szCs w:val="20"/>
              </w:rPr>
            </w:pPr>
            <w:r>
              <w:rPr>
                <w:color w:val="000000"/>
                <w:szCs w:val="20"/>
              </w:rPr>
              <w:t>Not equivalent</w:t>
            </w:r>
          </w:p>
        </w:tc>
      </w:tr>
      <w:tr w:rsidR="004E467F" w:rsidRPr="00175B5D" w14:paraId="1583489B" w14:textId="77777777" w:rsidTr="006F6B03">
        <w:tc>
          <w:tcPr>
            <w:tcW w:w="1000" w:type="pct"/>
            <w:shd w:val="clear" w:color="auto" w:fill="auto"/>
          </w:tcPr>
          <w:p w14:paraId="51936D4B" w14:textId="77777777" w:rsidR="00813FCA" w:rsidRPr="005E301E" w:rsidRDefault="00813FCA" w:rsidP="004E467F">
            <w:pPr>
              <w:pStyle w:val="SITableBody"/>
              <w:rPr>
                <w:szCs w:val="20"/>
              </w:rPr>
            </w:pPr>
            <w:r w:rsidRPr="005E301E">
              <w:rPr>
                <w:color w:val="000000"/>
                <w:szCs w:val="20"/>
              </w:rPr>
              <w:t xml:space="preserve">AHCLSK312 Coordinate </w:t>
            </w:r>
            <w:r w:rsidRPr="005E301E">
              <w:rPr>
                <w:color w:val="000000"/>
                <w:szCs w:val="20"/>
              </w:rPr>
              <w:lastRenderedPageBreak/>
              <w:t>artificial insemination and fertility management</w:t>
            </w:r>
          </w:p>
        </w:tc>
        <w:tc>
          <w:tcPr>
            <w:tcW w:w="1000" w:type="pct"/>
            <w:shd w:val="clear" w:color="auto" w:fill="auto"/>
          </w:tcPr>
          <w:p w14:paraId="1FD4B4BC" w14:textId="77777777" w:rsidR="00813FCA" w:rsidRPr="005E301E" w:rsidRDefault="00813FCA" w:rsidP="004E467F">
            <w:pPr>
              <w:pStyle w:val="SITableBody"/>
              <w:rPr>
                <w:szCs w:val="20"/>
              </w:rPr>
            </w:pPr>
            <w:r w:rsidRPr="005E301E">
              <w:rPr>
                <w:color w:val="000000"/>
                <w:szCs w:val="20"/>
              </w:rPr>
              <w:lastRenderedPageBreak/>
              <w:t xml:space="preserve">AHCLSK341 Coordinate </w:t>
            </w:r>
            <w:r w:rsidRPr="005E301E">
              <w:rPr>
                <w:color w:val="000000"/>
                <w:szCs w:val="20"/>
              </w:rPr>
              <w:lastRenderedPageBreak/>
              <w:t>artificial insemination and fertility management of livestock</w:t>
            </w:r>
          </w:p>
        </w:tc>
        <w:tc>
          <w:tcPr>
            <w:tcW w:w="1000" w:type="pct"/>
            <w:shd w:val="clear" w:color="auto" w:fill="auto"/>
          </w:tcPr>
          <w:p w14:paraId="3E2645A5" w14:textId="77777777" w:rsidR="00813FCA" w:rsidRPr="005E301E" w:rsidRDefault="00813FCA" w:rsidP="004E467F">
            <w:pPr>
              <w:pStyle w:val="SITableBody"/>
              <w:rPr>
                <w:szCs w:val="20"/>
              </w:rPr>
            </w:pPr>
            <w:r w:rsidRPr="005E301E">
              <w:rPr>
                <w:color w:val="000000"/>
                <w:szCs w:val="20"/>
              </w:rPr>
              <w:lastRenderedPageBreak/>
              <w:t>Minor changes to application</w:t>
            </w:r>
            <w:r w:rsidRPr="005E301E">
              <w:rPr>
                <w:color w:val="000000"/>
                <w:szCs w:val="20"/>
              </w:rPr>
              <w:br/>
              <w:t>Major changes to performance criteria</w:t>
            </w:r>
            <w:r w:rsidRPr="005E301E">
              <w:rPr>
                <w:color w:val="000000"/>
                <w:szCs w:val="20"/>
              </w:rPr>
              <w:br/>
            </w:r>
            <w:r w:rsidRPr="005E301E">
              <w:rPr>
                <w:color w:val="000000"/>
                <w:szCs w:val="20"/>
              </w:rPr>
              <w:lastRenderedPageBreak/>
              <w:t>Foundation skills added</w:t>
            </w:r>
            <w:r w:rsidRPr="005E301E">
              <w:rPr>
                <w:color w:val="000000"/>
                <w:szCs w:val="20"/>
              </w:rPr>
              <w:br/>
              <w:t>Assessment requirements updated</w:t>
            </w:r>
          </w:p>
        </w:tc>
        <w:tc>
          <w:tcPr>
            <w:tcW w:w="1000" w:type="pct"/>
            <w:shd w:val="clear" w:color="auto" w:fill="auto"/>
          </w:tcPr>
          <w:p w14:paraId="5D4AB15E" w14:textId="77777777" w:rsidR="00813FCA" w:rsidRPr="005E301E" w:rsidRDefault="00813FCA" w:rsidP="004E467F">
            <w:pPr>
              <w:pStyle w:val="SITableBody"/>
              <w:rPr>
                <w:szCs w:val="20"/>
              </w:rPr>
            </w:pPr>
            <w:r w:rsidRPr="00EB6901">
              <w:rPr>
                <w:color w:val="000000"/>
                <w:szCs w:val="20"/>
              </w:rPr>
              <w:lastRenderedPageBreak/>
              <w:t>Not equivalent</w:t>
            </w:r>
          </w:p>
        </w:tc>
      </w:tr>
      <w:tr w:rsidR="004E467F" w:rsidRPr="00175B5D" w14:paraId="2F85B9BA" w14:textId="77777777" w:rsidTr="006F6B03">
        <w:tc>
          <w:tcPr>
            <w:tcW w:w="1000" w:type="pct"/>
            <w:shd w:val="clear" w:color="auto" w:fill="auto"/>
          </w:tcPr>
          <w:p w14:paraId="68851389" w14:textId="77777777" w:rsidR="00813FCA" w:rsidRPr="005E301E" w:rsidRDefault="00813FCA" w:rsidP="004E467F">
            <w:pPr>
              <w:pStyle w:val="SITableBody"/>
              <w:rPr>
                <w:szCs w:val="20"/>
              </w:rPr>
            </w:pPr>
            <w:r w:rsidRPr="005E301E">
              <w:rPr>
                <w:color w:val="000000"/>
                <w:szCs w:val="20"/>
              </w:rPr>
              <w:t>AHCLSK314 Prepare animals for parturition</w:t>
            </w:r>
          </w:p>
        </w:tc>
        <w:tc>
          <w:tcPr>
            <w:tcW w:w="1000" w:type="pct"/>
            <w:shd w:val="clear" w:color="auto" w:fill="auto"/>
          </w:tcPr>
          <w:p w14:paraId="544B5592" w14:textId="77777777" w:rsidR="00813FCA" w:rsidRPr="005E301E" w:rsidRDefault="00813FCA" w:rsidP="004E467F">
            <w:pPr>
              <w:pStyle w:val="SITableBody"/>
              <w:rPr>
                <w:szCs w:val="20"/>
              </w:rPr>
            </w:pPr>
            <w:r w:rsidRPr="005E301E">
              <w:rPr>
                <w:color w:val="000000"/>
                <w:szCs w:val="20"/>
              </w:rPr>
              <w:t>AHCLSK342 Prepare animals for parturition</w:t>
            </w:r>
          </w:p>
        </w:tc>
        <w:tc>
          <w:tcPr>
            <w:tcW w:w="1000" w:type="pct"/>
            <w:shd w:val="clear" w:color="auto" w:fill="auto"/>
          </w:tcPr>
          <w:p w14:paraId="691EA3F8"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7854A71" w14:textId="77777777" w:rsidR="00813FCA" w:rsidRPr="005E301E" w:rsidRDefault="00813FCA" w:rsidP="004E467F">
            <w:pPr>
              <w:pStyle w:val="SITableBody"/>
              <w:rPr>
                <w:szCs w:val="20"/>
              </w:rPr>
            </w:pPr>
            <w:r w:rsidRPr="00EB6901">
              <w:rPr>
                <w:color w:val="000000"/>
                <w:szCs w:val="20"/>
              </w:rPr>
              <w:t>Not equivalent</w:t>
            </w:r>
          </w:p>
        </w:tc>
      </w:tr>
      <w:tr w:rsidR="004E467F" w:rsidRPr="00175B5D" w14:paraId="0FAA5990" w14:textId="77777777" w:rsidTr="006F6B03">
        <w:tc>
          <w:tcPr>
            <w:tcW w:w="1000" w:type="pct"/>
            <w:shd w:val="clear" w:color="auto" w:fill="auto"/>
          </w:tcPr>
          <w:p w14:paraId="3832E4E5" w14:textId="77777777" w:rsidR="00813FCA" w:rsidRPr="005E301E" w:rsidRDefault="00813FCA" w:rsidP="004E467F">
            <w:pPr>
              <w:pStyle w:val="SITableBody"/>
              <w:rPr>
                <w:szCs w:val="20"/>
              </w:rPr>
            </w:pPr>
            <w:r w:rsidRPr="005E301E">
              <w:rPr>
                <w:color w:val="000000"/>
                <w:szCs w:val="20"/>
              </w:rPr>
              <w:t>AHCLSK315 Prepare for and implement natural mating of livestock</w:t>
            </w:r>
          </w:p>
        </w:tc>
        <w:tc>
          <w:tcPr>
            <w:tcW w:w="1000" w:type="pct"/>
            <w:shd w:val="clear" w:color="auto" w:fill="auto"/>
          </w:tcPr>
          <w:p w14:paraId="1383F43E" w14:textId="77777777" w:rsidR="00813FCA" w:rsidRPr="005E301E" w:rsidRDefault="00813FCA" w:rsidP="004E467F">
            <w:pPr>
              <w:pStyle w:val="SITableBody"/>
              <w:rPr>
                <w:szCs w:val="20"/>
              </w:rPr>
            </w:pPr>
            <w:r w:rsidRPr="005E301E">
              <w:rPr>
                <w:color w:val="000000"/>
                <w:szCs w:val="20"/>
              </w:rPr>
              <w:t>AHCLSK343 Prepare for and implement natural mating of livestock</w:t>
            </w:r>
          </w:p>
        </w:tc>
        <w:tc>
          <w:tcPr>
            <w:tcW w:w="1000" w:type="pct"/>
            <w:shd w:val="clear" w:color="auto" w:fill="auto"/>
          </w:tcPr>
          <w:p w14:paraId="483DBA33"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031D21E7" w14:textId="77777777" w:rsidR="00813FCA" w:rsidRPr="005E301E" w:rsidRDefault="00813FCA" w:rsidP="004E467F">
            <w:pPr>
              <w:pStyle w:val="SITableBody"/>
              <w:rPr>
                <w:szCs w:val="20"/>
              </w:rPr>
            </w:pPr>
            <w:r w:rsidRPr="00C25786">
              <w:rPr>
                <w:color w:val="000000"/>
                <w:szCs w:val="20"/>
              </w:rPr>
              <w:t>Not equivalent</w:t>
            </w:r>
          </w:p>
        </w:tc>
      </w:tr>
      <w:tr w:rsidR="004E467F" w:rsidRPr="00175B5D" w14:paraId="7547D3E4" w14:textId="77777777" w:rsidTr="006F6B03">
        <w:tc>
          <w:tcPr>
            <w:tcW w:w="1000" w:type="pct"/>
            <w:shd w:val="clear" w:color="auto" w:fill="auto"/>
          </w:tcPr>
          <w:p w14:paraId="153A9719" w14:textId="77777777" w:rsidR="00813FCA" w:rsidRPr="005E301E" w:rsidRDefault="00813FCA" w:rsidP="004E467F">
            <w:pPr>
              <w:pStyle w:val="SITableBody"/>
              <w:rPr>
                <w:szCs w:val="20"/>
              </w:rPr>
            </w:pPr>
            <w:r w:rsidRPr="005E301E">
              <w:rPr>
                <w:color w:val="000000"/>
                <w:szCs w:val="20"/>
              </w:rPr>
              <w:t xml:space="preserve">AHCLSK329 Implement procedures for calving </w:t>
            </w:r>
          </w:p>
        </w:tc>
        <w:tc>
          <w:tcPr>
            <w:tcW w:w="1000" w:type="pct"/>
            <w:shd w:val="clear" w:color="auto" w:fill="auto"/>
          </w:tcPr>
          <w:p w14:paraId="03C363E4" w14:textId="77777777" w:rsidR="00813FCA" w:rsidRPr="005E301E" w:rsidRDefault="00813FCA" w:rsidP="004E467F">
            <w:pPr>
              <w:pStyle w:val="SITableBody"/>
              <w:rPr>
                <w:szCs w:val="20"/>
              </w:rPr>
            </w:pPr>
            <w:r w:rsidRPr="005E301E">
              <w:rPr>
                <w:color w:val="000000"/>
                <w:szCs w:val="20"/>
              </w:rPr>
              <w:t xml:space="preserve">AHCLSK330 Implement procedures for calving </w:t>
            </w:r>
          </w:p>
        </w:tc>
        <w:tc>
          <w:tcPr>
            <w:tcW w:w="1000" w:type="pct"/>
            <w:shd w:val="clear" w:color="auto" w:fill="auto"/>
          </w:tcPr>
          <w:p w14:paraId="79DBD214"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01174893" w14:textId="77777777" w:rsidR="00813FCA" w:rsidRPr="005E301E" w:rsidRDefault="00813FCA" w:rsidP="004E467F">
            <w:pPr>
              <w:pStyle w:val="SITableBody"/>
              <w:rPr>
                <w:szCs w:val="20"/>
              </w:rPr>
            </w:pPr>
            <w:r w:rsidRPr="00C25786">
              <w:rPr>
                <w:color w:val="000000"/>
                <w:szCs w:val="20"/>
              </w:rPr>
              <w:t>Not equivalent</w:t>
            </w:r>
          </w:p>
        </w:tc>
      </w:tr>
      <w:tr w:rsidR="004E467F" w:rsidRPr="00175B5D" w14:paraId="7D7840B4" w14:textId="77777777" w:rsidTr="006F6B03">
        <w:tc>
          <w:tcPr>
            <w:tcW w:w="1000" w:type="pct"/>
            <w:shd w:val="clear" w:color="auto" w:fill="auto"/>
          </w:tcPr>
          <w:p w14:paraId="5F98BD46" w14:textId="77777777" w:rsidR="00813FCA" w:rsidRPr="005E301E" w:rsidRDefault="00813FCA" w:rsidP="004E467F">
            <w:pPr>
              <w:pStyle w:val="SITableBody"/>
              <w:rPr>
                <w:szCs w:val="20"/>
              </w:rPr>
            </w:pPr>
            <w:r w:rsidRPr="005E301E">
              <w:rPr>
                <w:color w:val="000000"/>
                <w:szCs w:val="20"/>
              </w:rPr>
              <w:t>AHCLSK335 Conduct dropped ovary technique procedures for spaying cattle</w:t>
            </w:r>
          </w:p>
        </w:tc>
        <w:tc>
          <w:tcPr>
            <w:tcW w:w="1000" w:type="pct"/>
            <w:shd w:val="clear" w:color="auto" w:fill="auto"/>
          </w:tcPr>
          <w:p w14:paraId="01A21DF2" w14:textId="77777777" w:rsidR="00813FCA" w:rsidRPr="005E301E" w:rsidRDefault="00813FCA" w:rsidP="004E467F">
            <w:pPr>
              <w:pStyle w:val="SITableBody"/>
              <w:rPr>
                <w:szCs w:val="20"/>
              </w:rPr>
            </w:pPr>
            <w:r w:rsidRPr="005E301E">
              <w:rPr>
                <w:color w:val="000000"/>
                <w:szCs w:val="20"/>
              </w:rPr>
              <w:t>AHCLSK338 Conduct dropped ovary technique procedures for spaying cattle</w:t>
            </w:r>
          </w:p>
        </w:tc>
        <w:tc>
          <w:tcPr>
            <w:tcW w:w="1000" w:type="pct"/>
            <w:shd w:val="clear" w:color="auto" w:fill="auto"/>
          </w:tcPr>
          <w:p w14:paraId="43637586" w14:textId="77777777" w:rsidR="00813FCA" w:rsidRPr="005E301E" w:rsidRDefault="00813FCA" w:rsidP="004E467F">
            <w:pPr>
              <w:pStyle w:val="SITableBody"/>
              <w:rPr>
                <w:szCs w:val="20"/>
              </w:rPr>
            </w:pPr>
            <w:r w:rsidRPr="005E301E">
              <w:rPr>
                <w:color w:val="000000"/>
                <w:szCs w:val="20"/>
              </w:rPr>
              <w:t xml:space="preserve">Minor changes to application </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9A080C1" w14:textId="77777777" w:rsidR="00813FCA" w:rsidRPr="005E301E" w:rsidRDefault="00813FCA" w:rsidP="004E467F">
            <w:pPr>
              <w:pStyle w:val="SITableBody"/>
              <w:rPr>
                <w:szCs w:val="20"/>
              </w:rPr>
            </w:pPr>
            <w:r w:rsidRPr="00C25786">
              <w:rPr>
                <w:color w:val="000000"/>
                <w:szCs w:val="20"/>
              </w:rPr>
              <w:t>Not equivalent</w:t>
            </w:r>
          </w:p>
        </w:tc>
      </w:tr>
      <w:tr w:rsidR="004E467F" w:rsidRPr="00175B5D" w14:paraId="0CFB5C44" w14:textId="77777777" w:rsidTr="006F6B03">
        <w:tc>
          <w:tcPr>
            <w:tcW w:w="1000" w:type="pct"/>
            <w:shd w:val="clear" w:color="auto" w:fill="auto"/>
          </w:tcPr>
          <w:p w14:paraId="09573C5E" w14:textId="77777777" w:rsidR="00813FCA" w:rsidRPr="005E301E" w:rsidRDefault="00813FCA" w:rsidP="004E467F">
            <w:pPr>
              <w:pStyle w:val="SITableBody"/>
              <w:rPr>
                <w:szCs w:val="20"/>
              </w:rPr>
            </w:pPr>
            <w:r w:rsidRPr="005E301E">
              <w:rPr>
                <w:color w:val="000000"/>
                <w:szCs w:val="20"/>
              </w:rPr>
              <w:t>AHCLSK408 Pregnancy test animals</w:t>
            </w:r>
          </w:p>
        </w:tc>
        <w:tc>
          <w:tcPr>
            <w:tcW w:w="1000" w:type="pct"/>
            <w:shd w:val="clear" w:color="auto" w:fill="auto"/>
          </w:tcPr>
          <w:p w14:paraId="72B3A91A" w14:textId="77777777" w:rsidR="00813FCA" w:rsidRPr="005E301E" w:rsidRDefault="00813FCA" w:rsidP="004E467F">
            <w:pPr>
              <w:pStyle w:val="SITableBody"/>
              <w:rPr>
                <w:szCs w:val="20"/>
              </w:rPr>
            </w:pPr>
            <w:r w:rsidRPr="005E301E">
              <w:rPr>
                <w:color w:val="000000"/>
                <w:szCs w:val="20"/>
              </w:rPr>
              <w:t>AHCLSK339 Pregnancy test livestock</w:t>
            </w:r>
          </w:p>
        </w:tc>
        <w:tc>
          <w:tcPr>
            <w:tcW w:w="1000" w:type="pct"/>
            <w:shd w:val="clear" w:color="auto" w:fill="auto"/>
          </w:tcPr>
          <w:p w14:paraId="716B4B2B" w14:textId="77777777" w:rsidR="00813FCA" w:rsidRPr="005E301E" w:rsidRDefault="00813FCA" w:rsidP="004E467F">
            <w:pPr>
              <w:pStyle w:val="SITableBody"/>
              <w:rPr>
                <w:szCs w:val="20"/>
              </w:rPr>
            </w:pPr>
            <w:r w:rsidRPr="005E301E">
              <w:rPr>
                <w:color w:val="000000"/>
                <w:szCs w:val="20"/>
              </w:rPr>
              <w:t>Title change</w:t>
            </w:r>
            <w:r w:rsidRPr="005E301E">
              <w:rPr>
                <w:color w:val="000000"/>
                <w:szCs w:val="20"/>
              </w:rPr>
              <w:b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C2FB339" w14:textId="77777777" w:rsidR="00813FCA" w:rsidRPr="005E301E" w:rsidRDefault="00813FCA" w:rsidP="004E467F">
            <w:pPr>
              <w:pStyle w:val="SITableBody"/>
              <w:rPr>
                <w:szCs w:val="20"/>
              </w:rPr>
            </w:pPr>
            <w:r w:rsidRPr="00C25786">
              <w:rPr>
                <w:color w:val="000000"/>
                <w:szCs w:val="20"/>
              </w:rPr>
              <w:t>Not equivalent</w:t>
            </w:r>
          </w:p>
        </w:tc>
      </w:tr>
      <w:tr w:rsidR="004E467F" w:rsidRPr="00175B5D" w14:paraId="78C404B2" w14:textId="77777777" w:rsidTr="006F6B03">
        <w:tc>
          <w:tcPr>
            <w:tcW w:w="1000" w:type="pct"/>
            <w:shd w:val="clear" w:color="auto" w:fill="auto"/>
          </w:tcPr>
          <w:p w14:paraId="220F45EA" w14:textId="77777777" w:rsidR="00813FCA" w:rsidRPr="005E301E" w:rsidRDefault="00813FCA" w:rsidP="004E467F">
            <w:pPr>
              <w:pStyle w:val="SITableBody"/>
              <w:rPr>
                <w:szCs w:val="20"/>
              </w:rPr>
            </w:pPr>
            <w:r w:rsidRPr="005E301E">
              <w:rPr>
                <w:color w:val="000000"/>
                <w:szCs w:val="20"/>
              </w:rPr>
              <w:t>AHCLSK411 Supervise natural mating of livestock</w:t>
            </w:r>
          </w:p>
        </w:tc>
        <w:tc>
          <w:tcPr>
            <w:tcW w:w="1000" w:type="pct"/>
            <w:shd w:val="clear" w:color="auto" w:fill="auto"/>
          </w:tcPr>
          <w:p w14:paraId="3EF9F81A" w14:textId="77777777" w:rsidR="00813FCA" w:rsidRPr="005E301E" w:rsidRDefault="00813FCA" w:rsidP="004E467F">
            <w:pPr>
              <w:pStyle w:val="SITableBody"/>
              <w:rPr>
                <w:szCs w:val="20"/>
              </w:rPr>
            </w:pPr>
            <w:r w:rsidRPr="005E301E">
              <w:rPr>
                <w:color w:val="000000"/>
                <w:szCs w:val="20"/>
              </w:rPr>
              <w:t>AHCLSK421 Supervise natural mating of livestock</w:t>
            </w:r>
          </w:p>
        </w:tc>
        <w:tc>
          <w:tcPr>
            <w:tcW w:w="1000" w:type="pct"/>
            <w:shd w:val="clear" w:color="auto" w:fill="auto"/>
          </w:tcPr>
          <w:p w14:paraId="16AFCBF9"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7130D0B8" w14:textId="77777777" w:rsidR="00813FCA" w:rsidRPr="005E301E" w:rsidRDefault="00813FCA" w:rsidP="004E467F">
            <w:pPr>
              <w:pStyle w:val="SITableBody"/>
              <w:rPr>
                <w:szCs w:val="20"/>
              </w:rPr>
            </w:pPr>
            <w:r>
              <w:rPr>
                <w:color w:val="000000"/>
                <w:szCs w:val="20"/>
              </w:rPr>
              <w:t>Equivalent</w:t>
            </w:r>
          </w:p>
        </w:tc>
      </w:tr>
      <w:tr w:rsidR="004E467F" w:rsidRPr="00175B5D" w14:paraId="199B5CF3" w14:textId="77777777" w:rsidTr="006F6B03">
        <w:tc>
          <w:tcPr>
            <w:tcW w:w="1000" w:type="pct"/>
            <w:shd w:val="clear" w:color="auto" w:fill="auto"/>
          </w:tcPr>
          <w:p w14:paraId="12F52990" w14:textId="77777777" w:rsidR="00813FCA" w:rsidRPr="005E301E" w:rsidRDefault="00813FCA" w:rsidP="004E467F">
            <w:pPr>
              <w:pStyle w:val="SITableBody"/>
              <w:rPr>
                <w:szCs w:val="20"/>
              </w:rPr>
            </w:pPr>
            <w:r w:rsidRPr="005E301E">
              <w:rPr>
                <w:color w:val="000000"/>
                <w:szCs w:val="20"/>
              </w:rPr>
              <w:t>AHCLSK416 Identify and select animals for breeding</w:t>
            </w:r>
          </w:p>
        </w:tc>
        <w:tc>
          <w:tcPr>
            <w:tcW w:w="1000" w:type="pct"/>
            <w:shd w:val="clear" w:color="auto" w:fill="auto"/>
          </w:tcPr>
          <w:p w14:paraId="62482764" w14:textId="77777777" w:rsidR="00813FCA" w:rsidRPr="005E301E" w:rsidRDefault="00813FCA" w:rsidP="004E467F">
            <w:pPr>
              <w:pStyle w:val="SITableBody"/>
              <w:rPr>
                <w:szCs w:val="20"/>
              </w:rPr>
            </w:pPr>
            <w:r w:rsidRPr="005E301E">
              <w:rPr>
                <w:color w:val="000000"/>
                <w:szCs w:val="20"/>
              </w:rPr>
              <w:t>AHCLSK422 Identify and select animals for breeding</w:t>
            </w:r>
          </w:p>
        </w:tc>
        <w:tc>
          <w:tcPr>
            <w:tcW w:w="1000" w:type="pct"/>
            <w:shd w:val="clear" w:color="auto" w:fill="auto"/>
          </w:tcPr>
          <w:p w14:paraId="051C1C5F"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279115A" w14:textId="77777777" w:rsidR="00813FCA" w:rsidRPr="005E301E" w:rsidRDefault="00813FCA" w:rsidP="004E467F">
            <w:pPr>
              <w:pStyle w:val="SITableBody"/>
              <w:rPr>
                <w:szCs w:val="20"/>
              </w:rPr>
            </w:pPr>
            <w:r w:rsidRPr="00426D08">
              <w:rPr>
                <w:color w:val="000000"/>
                <w:szCs w:val="20"/>
              </w:rPr>
              <w:t>Equivalent</w:t>
            </w:r>
          </w:p>
        </w:tc>
      </w:tr>
      <w:tr w:rsidR="004E467F" w:rsidRPr="00175B5D" w14:paraId="2DDF91CD" w14:textId="77777777" w:rsidTr="006F6B03">
        <w:tc>
          <w:tcPr>
            <w:tcW w:w="1000" w:type="pct"/>
            <w:shd w:val="clear" w:color="auto" w:fill="auto"/>
          </w:tcPr>
          <w:p w14:paraId="7849930B" w14:textId="77777777" w:rsidR="00813FCA" w:rsidRPr="005E301E" w:rsidRDefault="00813FCA" w:rsidP="004E467F">
            <w:pPr>
              <w:pStyle w:val="SITableBody"/>
              <w:rPr>
                <w:szCs w:val="20"/>
              </w:rPr>
            </w:pPr>
            <w:r w:rsidRPr="005E301E">
              <w:rPr>
                <w:color w:val="000000"/>
                <w:szCs w:val="20"/>
              </w:rPr>
              <w:t xml:space="preserve">AHCLSK503 Develop and implement a breeding strategy </w:t>
            </w:r>
          </w:p>
        </w:tc>
        <w:tc>
          <w:tcPr>
            <w:tcW w:w="1000" w:type="pct"/>
            <w:shd w:val="clear" w:color="auto" w:fill="auto"/>
          </w:tcPr>
          <w:p w14:paraId="399AF2C0" w14:textId="77777777" w:rsidR="00813FCA" w:rsidRPr="005E301E" w:rsidRDefault="00813FCA" w:rsidP="004E467F">
            <w:pPr>
              <w:pStyle w:val="SITableBody"/>
              <w:rPr>
                <w:szCs w:val="20"/>
              </w:rPr>
            </w:pPr>
            <w:r w:rsidRPr="005E301E">
              <w:rPr>
                <w:color w:val="000000"/>
                <w:szCs w:val="20"/>
              </w:rPr>
              <w:t>AHCLSK509 Develop and implement a breeding strategy</w:t>
            </w:r>
          </w:p>
        </w:tc>
        <w:tc>
          <w:tcPr>
            <w:tcW w:w="1000" w:type="pct"/>
            <w:shd w:val="clear" w:color="auto" w:fill="auto"/>
          </w:tcPr>
          <w:p w14:paraId="085F7D01"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24B4D41" w14:textId="77777777" w:rsidR="00813FCA" w:rsidRPr="005E301E" w:rsidRDefault="00813FCA" w:rsidP="004E467F">
            <w:pPr>
              <w:pStyle w:val="SITableBody"/>
              <w:rPr>
                <w:szCs w:val="20"/>
              </w:rPr>
            </w:pPr>
            <w:r w:rsidRPr="00426D08">
              <w:rPr>
                <w:color w:val="000000"/>
                <w:szCs w:val="20"/>
              </w:rPr>
              <w:t>Equivalent</w:t>
            </w:r>
          </w:p>
        </w:tc>
      </w:tr>
      <w:tr w:rsidR="004E467F" w:rsidRPr="00175B5D" w14:paraId="2BB8FE9A" w14:textId="77777777" w:rsidTr="006F6B03">
        <w:tc>
          <w:tcPr>
            <w:tcW w:w="1000" w:type="pct"/>
            <w:shd w:val="clear" w:color="auto" w:fill="auto"/>
          </w:tcPr>
          <w:p w14:paraId="74E9417B" w14:textId="77777777" w:rsidR="00813FCA" w:rsidRPr="005E301E" w:rsidRDefault="00813FCA" w:rsidP="004E467F">
            <w:pPr>
              <w:pStyle w:val="SITableBody"/>
              <w:rPr>
                <w:szCs w:val="20"/>
              </w:rPr>
            </w:pPr>
            <w:r w:rsidRPr="005E301E">
              <w:rPr>
                <w:color w:val="000000"/>
                <w:szCs w:val="20"/>
              </w:rPr>
              <w:lastRenderedPageBreak/>
              <w:t>AHCLSK505 Develop production plans for livestock</w:t>
            </w:r>
          </w:p>
        </w:tc>
        <w:tc>
          <w:tcPr>
            <w:tcW w:w="1000" w:type="pct"/>
            <w:shd w:val="clear" w:color="auto" w:fill="auto"/>
          </w:tcPr>
          <w:p w14:paraId="33820DFC" w14:textId="77777777" w:rsidR="00813FCA" w:rsidRPr="005E301E" w:rsidRDefault="00813FCA" w:rsidP="004E467F">
            <w:pPr>
              <w:pStyle w:val="SITableBody"/>
              <w:rPr>
                <w:szCs w:val="20"/>
              </w:rPr>
            </w:pPr>
            <w:r w:rsidRPr="005E301E">
              <w:rPr>
                <w:color w:val="000000"/>
                <w:szCs w:val="20"/>
              </w:rPr>
              <w:t>AHCLSK510 Develop production plans for livestock</w:t>
            </w:r>
          </w:p>
        </w:tc>
        <w:tc>
          <w:tcPr>
            <w:tcW w:w="1000" w:type="pct"/>
            <w:shd w:val="clear" w:color="auto" w:fill="auto"/>
          </w:tcPr>
          <w:p w14:paraId="1F5F5198"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6C9EDEA" w14:textId="77777777" w:rsidR="00813FCA" w:rsidRPr="005E301E" w:rsidRDefault="00813FCA" w:rsidP="004E467F">
            <w:pPr>
              <w:pStyle w:val="SITableBody"/>
              <w:rPr>
                <w:szCs w:val="20"/>
              </w:rPr>
            </w:pPr>
            <w:r w:rsidRPr="00426D08">
              <w:rPr>
                <w:color w:val="000000"/>
                <w:szCs w:val="20"/>
              </w:rPr>
              <w:t>Equivalent</w:t>
            </w:r>
          </w:p>
        </w:tc>
      </w:tr>
      <w:tr w:rsidR="004E467F" w:rsidRPr="00175B5D" w14:paraId="0F45FF58" w14:textId="77777777" w:rsidTr="006F6B03">
        <w:tc>
          <w:tcPr>
            <w:tcW w:w="1000" w:type="pct"/>
            <w:shd w:val="clear" w:color="auto" w:fill="auto"/>
          </w:tcPr>
          <w:p w14:paraId="730C368E" w14:textId="77777777" w:rsidR="00813FCA" w:rsidRPr="005E301E" w:rsidRDefault="00813FCA" w:rsidP="004E467F">
            <w:pPr>
              <w:pStyle w:val="SITableBody"/>
              <w:rPr>
                <w:szCs w:val="20"/>
              </w:rPr>
            </w:pPr>
            <w:r w:rsidRPr="005E301E">
              <w:rPr>
                <w:color w:val="000000"/>
                <w:szCs w:val="20"/>
              </w:rPr>
              <w:t>AHCLSK507 Plan, monitor and evaluate strategies to improve livestock through genetics</w:t>
            </w:r>
          </w:p>
        </w:tc>
        <w:tc>
          <w:tcPr>
            <w:tcW w:w="1000" w:type="pct"/>
            <w:shd w:val="clear" w:color="auto" w:fill="auto"/>
          </w:tcPr>
          <w:p w14:paraId="3695D2E8" w14:textId="77777777" w:rsidR="00813FCA" w:rsidRPr="005E301E" w:rsidRDefault="00813FCA" w:rsidP="004E467F">
            <w:pPr>
              <w:pStyle w:val="SITableBody"/>
              <w:rPr>
                <w:szCs w:val="20"/>
              </w:rPr>
            </w:pPr>
            <w:r w:rsidRPr="005E301E">
              <w:rPr>
                <w:color w:val="000000"/>
                <w:szCs w:val="20"/>
              </w:rPr>
              <w:t>AHCLSK508 Plan, monitor and evaluate strategies to improve livestock through genetics</w:t>
            </w:r>
          </w:p>
        </w:tc>
        <w:tc>
          <w:tcPr>
            <w:tcW w:w="1000" w:type="pct"/>
            <w:shd w:val="clear" w:color="auto" w:fill="auto"/>
          </w:tcPr>
          <w:p w14:paraId="2CC8E8B9"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294BDE6" w14:textId="77777777" w:rsidR="00813FCA" w:rsidRPr="005E301E" w:rsidRDefault="00813FCA" w:rsidP="004E467F">
            <w:pPr>
              <w:pStyle w:val="SITableBody"/>
              <w:rPr>
                <w:szCs w:val="20"/>
              </w:rPr>
            </w:pPr>
            <w:r>
              <w:rPr>
                <w:color w:val="000000"/>
                <w:szCs w:val="20"/>
              </w:rPr>
              <w:t>Not equivalent</w:t>
            </w:r>
          </w:p>
        </w:tc>
      </w:tr>
      <w:tr w:rsidR="004E467F" w:rsidRPr="00175B5D" w14:paraId="650A3055" w14:textId="77777777" w:rsidTr="006F6B03">
        <w:tc>
          <w:tcPr>
            <w:tcW w:w="1000" w:type="pct"/>
            <w:shd w:val="clear" w:color="auto" w:fill="auto"/>
          </w:tcPr>
          <w:p w14:paraId="0B617DD5" w14:textId="77777777" w:rsidR="00813FCA" w:rsidRPr="005E301E" w:rsidRDefault="00813FCA" w:rsidP="004E467F">
            <w:pPr>
              <w:pStyle w:val="SITableBody"/>
              <w:rPr>
                <w:szCs w:val="20"/>
              </w:rPr>
            </w:pPr>
            <w:r w:rsidRPr="005E301E">
              <w:rPr>
                <w:color w:val="000000"/>
                <w:szCs w:val="20"/>
              </w:rPr>
              <w:t>AHCMK301 Carry out minor service of milking equipment</w:t>
            </w:r>
          </w:p>
        </w:tc>
        <w:tc>
          <w:tcPr>
            <w:tcW w:w="1000" w:type="pct"/>
            <w:shd w:val="clear" w:color="auto" w:fill="auto"/>
          </w:tcPr>
          <w:p w14:paraId="362503F6" w14:textId="77777777" w:rsidR="00813FCA" w:rsidRPr="005E301E" w:rsidRDefault="00813FCA" w:rsidP="004E467F">
            <w:pPr>
              <w:pStyle w:val="SITableBody"/>
              <w:rPr>
                <w:szCs w:val="20"/>
              </w:rPr>
            </w:pPr>
            <w:r w:rsidRPr="005E301E">
              <w:rPr>
                <w:color w:val="000000"/>
                <w:szCs w:val="20"/>
              </w:rPr>
              <w:t>AHCDRY304 Carry out routine service of milking equipment</w:t>
            </w:r>
          </w:p>
        </w:tc>
        <w:tc>
          <w:tcPr>
            <w:tcW w:w="1000" w:type="pct"/>
            <w:shd w:val="clear" w:color="auto" w:fill="auto"/>
          </w:tcPr>
          <w:p w14:paraId="4515B4F5" w14:textId="77777777" w:rsidR="00813FCA" w:rsidRPr="005E301E" w:rsidRDefault="00813FCA" w:rsidP="004E467F">
            <w:pPr>
              <w:pStyle w:val="SITableBody"/>
              <w:rPr>
                <w:szCs w:val="20"/>
              </w:rPr>
            </w:pPr>
            <w:r w:rsidRPr="005E301E">
              <w:rPr>
                <w:color w:val="000000"/>
                <w:szCs w:val="20"/>
              </w:rPr>
              <w:t>Change to unit title and sector. Elements added. Changes to elements, performance criteria, performance and knowledge evidence. Foundation skills added. Assessment conditions expanded.</w:t>
            </w:r>
          </w:p>
        </w:tc>
        <w:tc>
          <w:tcPr>
            <w:tcW w:w="1000" w:type="pct"/>
            <w:shd w:val="clear" w:color="auto" w:fill="auto"/>
          </w:tcPr>
          <w:p w14:paraId="6CCBE482" w14:textId="77777777" w:rsidR="00813FCA" w:rsidRPr="005E301E" w:rsidRDefault="00813FCA" w:rsidP="004E467F">
            <w:pPr>
              <w:pStyle w:val="SITableBody"/>
              <w:rPr>
                <w:szCs w:val="20"/>
              </w:rPr>
            </w:pPr>
            <w:r>
              <w:rPr>
                <w:color w:val="000000"/>
                <w:szCs w:val="20"/>
              </w:rPr>
              <w:t>Not equivalent</w:t>
            </w:r>
          </w:p>
        </w:tc>
      </w:tr>
      <w:tr w:rsidR="004E467F" w:rsidRPr="00175B5D" w14:paraId="073CAF8B" w14:textId="77777777" w:rsidTr="006F6B03">
        <w:tc>
          <w:tcPr>
            <w:tcW w:w="1000" w:type="pct"/>
            <w:shd w:val="clear" w:color="auto" w:fill="auto"/>
          </w:tcPr>
          <w:p w14:paraId="52ED164D" w14:textId="77777777" w:rsidR="00813FCA" w:rsidRPr="005E301E" w:rsidRDefault="00813FCA" w:rsidP="004E467F">
            <w:pPr>
              <w:pStyle w:val="SITableBody"/>
              <w:rPr>
                <w:szCs w:val="20"/>
              </w:rPr>
            </w:pPr>
            <w:r w:rsidRPr="005E301E">
              <w:rPr>
                <w:color w:val="000000"/>
                <w:szCs w:val="20"/>
              </w:rPr>
              <w:t>AHCMKH303 Service and repair milking equipment</w:t>
            </w:r>
          </w:p>
        </w:tc>
        <w:tc>
          <w:tcPr>
            <w:tcW w:w="1000" w:type="pct"/>
            <w:shd w:val="clear" w:color="auto" w:fill="auto"/>
          </w:tcPr>
          <w:p w14:paraId="6C7D779D"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2462B49A"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79B74771" w14:textId="77777777" w:rsidR="00813FCA" w:rsidRPr="005E301E" w:rsidRDefault="00813FCA" w:rsidP="004E467F">
            <w:pPr>
              <w:pStyle w:val="SITableBody"/>
              <w:rPr>
                <w:szCs w:val="20"/>
              </w:rPr>
            </w:pPr>
            <w:r w:rsidRPr="005E301E">
              <w:rPr>
                <w:color w:val="000000"/>
                <w:szCs w:val="20"/>
              </w:rPr>
              <w:t>Deleted</w:t>
            </w:r>
          </w:p>
        </w:tc>
      </w:tr>
      <w:tr w:rsidR="004E467F" w:rsidRPr="00175B5D" w14:paraId="516D9F6E" w14:textId="77777777" w:rsidTr="006F6B03">
        <w:tc>
          <w:tcPr>
            <w:tcW w:w="1000" w:type="pct"/>
            <w:shd w:val="clear" w:color="auto" w:fill="auto"/>
          </w:tcPr>
          <w:p w14:paraId="3E2713C7" w14:textId="77777777" w:rsidR="00813FCA" w:rsidRPr="005E301E" w:rsidRDefault="00813FCA" w:rsidP="004E467F">
            <w:pPr>
              <w:pStyle w:val="SITableBody"/>
              <w:rPr>
                <w:szCs w:val="20"/>
              </w:rPr>
            </w:pPr>
            <w:r w:rsidRPr="005E301E">
              <w:rPr>
                <w:color w:val="000000"/>
                <w:szCs w:val="20"/>
              </w:rPr>
              <w:t>AHCMKH304 Monitor and establish milking machine cleaning</w:t>
            </w:r>
          </w:p>
        </w:tc>
        <w:tc>
          <w:tcPr>
            <w:tcW w:w="1000" w:type="pct"/>
            <w:shd w:val="clear" w:color="auto" w:fill="auto"/>
          </w:tcPr>
          <w:p w14:paraId="7C2EA08A"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23D1D9E0"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44A03713" w14:textId="77777777" w:rsidR="00813FCA" w:rsidRPr="005E301E" w:rsidRDefault="00813FCA" w:rsidP="004E467F">
            <w:pPr>
              <w:pStyle w:val="SITableBody"/>
              <w:rPr>
                <w:szCs w:val="20"/>
              </w:rPr>
            </w:pPr>
            <w:r w:rsidRPr="005E301E">
              <w:rPr>
                <w:color w:val="000000"/>
                <w:szCs w:val="20"/>
              </w:rPr>
              <w:t>Deleted</w:t>
            </w:r>
          </w:p>
        </w:tc>
      </w:tr>
      <w:tr w:rsidR="004E467F" w:rsidRPr="00175B5D" w14:paraId="78E23E8D" w14:textId="77777777" w:rsidTr="006F6B03">
        <w:tc>
          <w:tcPr>
            <w:tcW w:w="1000" w:type="pct"/>
            <w:shd w:val="clear" w:color="auto" w:fill="auto"/>
          </w:tcPr>
          <w:p w14:paraId="758A1C65" w14:textId="77777777" w:rsidR="00813FCA" w:rsidRPr="005E301E" w:rsidRDefault="00813FCA" w:rsidP="004E467F">
            <w:pPr>
              <w:pStyle w:val="SITableBody"/>
              <w:rPr>
                <w:szCs w:val="20"/>
              </w:rPr>
            </w:pPr>
            <w:r w:rsidRPr="005E301E">
              <w:rPr>
                <w:color w:val="000000"/>
                <w:szCs w:val="20"/>
              </w:rPr>
              <w:t>AHCMKH305 Mechanically test milking machines</w:t>
            </w:r>
          </w:p>
        </w:tc>
        <w:tc>
          <w:tcPr>
            <w:tcW w:w="1000" w:type="pct"/>
            <w:shd w:val="clear" w:color="auto" w:fill="auto"/>
          </w:tcPr>
          <w:p w14:paraId="4E703BF0" w14:textId="77777777" w:rsidR="00813FCA" w:rsidRPr="005E301E" w:rsidRDefault="00813FCA" w:rsidP="004E467F">
            <w:pPr>
              <w:pStyle w:val="SITableBody"/>
              <w:rPr>
                <w:szCs w:val="20"/>
              </w:rPr>
            </w:pPr>
            <w:r w:rsidRPr="005E301E">
              <w:rPr>
                <w:color w:val="000000"/>
                <w:szCs w:val="20"/>
              </w:rPr>
              <w:t>AHCDRY305 Conduct mechanical tests on milking machines</w:t>
            </w:r>
          </w:p>
        </w:tc>
        <w:tc>
          <w:tcPr>
            <w:tcW w:w="1000" w:type="pct"/>
            <w:shd w:val="clear" w:color="auto" w:fill="auto"/>
          </w:tcPr>
          <w:p w14:paraId="42B839BC" w14:textId="77777777" w:rsidR="00813FCA" w:rsidRPr="005E301E" w:rsidRDefault="00813FCA" w:rsidP="004E467F">
            <w:pPr>
              <w:pStyle w:val="SITableBody"/>
              <w:rPr>
                <w:szCs w:val="20"/>
              </w:rPr>
            </w:pPr>
            <w:r w:rsidRPr="005E301E">
              <w:rPr>
                <w:color w:val="000000"/>
                <w:szCs w:val="20"/>
              </w:rPr>
              <w:t>Change to unit title and sector. Element added for clarity. Changes to performance criteria performance and knowledge evidence. Foundation skill added. Assessment conditions expanded.</w:t>
            </w:r>
          </w:p>
        </w:tc>
        <w:tc>
          <w:tcPr>
            <w:tcW w:w="1000" w:type="pct"/>
            <w:shd w:val="clear" w:color="auto" w:fill="auto"/>
          </w:tcPr>
          <w:p w14:paraId="308BA914" w14:textId="77777777" w:rsidR="00813FCA" w:rsidRPr="005E301E" w:rsidRDefault="00813FCA" w:rsidP="004E467F">
            <w:pPr>
              <w:pStyle w:val="SITableBody"/>
              <w:rPr>
                <w:szCs w:val="20"/>
              </w:rPr>
            </w:pPr>
            <w:r>
              <w:rPr>
                <w:color w:val="000000"/>
                <w:szCs w:val="20"/>
              </w:rPr>
              <w:t>Not equivalent</w:t>
            </w:r>
          </w:p>
        </w:tc>
      </w:tr>
      <w:tr w:rsidR="004E467F" w:rsidRPr="00175B5D" w14:paraId="302AD984" w14:textId="77777777" w:rsidTr="006F6B03">
        <w:tc>
          <w:tcPr>
            <w:tcW w:w="1000" w:type="pct"/>
            <w:shd w:val="clear" w:color="auto" w:fill="auto"/>
          </w:tcPr>
          <w:p w14:paraId="1A86A2B5" w14:textId="77777777" w:rsidR="00813FCA" w:rsidRPr="005E301E" w:rsidRDefault="00813FCA" w:rsidP="004E467F">
            <w:pPr>
              <w:pStyle w:val="SITableBody"/>
              <w:rPr>
                <w:szCs w:val="20"/>
              </w:rPr>
            </w:pPr>
            <w:r w:rsidRPr="005E301E">
              <w:rPr>
                <w:color w:val="000000"/>
                <w:szCs w:val="20"/>
              </w:rPr>
              <w:t>AHCPGD101 Support gardening work</w:t>
            </w:r>
          </w:p>
        </w:tc>
        <w:tc>
          <w:tcPr>
            <w:tcW w:w="1000" w:type="pct"/>
            <w:shd w:val="clear" w:color="auto" w:fill="auto"/>
          </w:tcPr>
          <w:p w14:paraId="3A1CBA6B" w14:textId="77777777" w:rsidR="00813FCA" w:rsidRPr="005E301E" w:rsidRDefault="00813FCA" w:rsidP="004E467F">
            <w:pPr>
              <w:pStyle w:val="SITableBody"/>
              <w:rPr>
                <w:szCs w:val="20"/>
              </w:rPr>
            </w:pPr>
            <w:r w:rsidRPr="005E301E">
              <w:rPr>
                <w:color w:val="000000"/>
                <w:szCs w:val="20"/>
              </w:rPr>
              <w:t>AHCPGD102 Support gardening work</w:t>
            </w:r>
          </w:p>
        </w:tc>
        <w:tc>
          <w:tcPr>
            <w:tcW w:w="1000" w:type="pct"/>
            <w:shd w:val="clear" w:color="auto" w:fill="auto"/>
          </w:tcPr>
          <w:p w14:paraId="7B286B57"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8AAEBF4" w14:textId="77777777" w:rsidR="00813FCA" w:rsidRPr="005E301E" w:rsidRDefault="00813FCA" w:rsidP="004E467F">
            <w:pPr>
              <w:pStyle w:val="SITableBody"/>
              <w:rPr>
                <w:szCs w:val="20"/>
              </w:rPr>
            </w:pPr>
            <w:r>
              <w:rPr>
                <w:color w:val="000000"/>
                <w:szCs w:val="20"/>
              </w:rPr>
              <w:t>Equivalent</w:t>
            </w:r>
          </w:p>
        </w:tc>
      </w:tr>
      <w:tr w:rsidR="004E467F" w:rsidRPr="00175B5D" w14:paraId="014B27C0" w14:textId="77777777" w:rsidTr="006F6B03">
        <w:tc>
          <w:tcPr>
            <w:tcW w:w="1000" w:type="pct"/>
            <w:shd w:val="clear" w:color="auto" w:fill="auto"/>
          </w:tcPr>
          <w:p w14:paraId="76E769AD" w14:textId="77777777" w:rsidR="00813FCA" w:rsidRPr="005E301E" w:rsidRDefault="00813FCA" w:rsidP="004E467F">
            <w:pPr>
              <w:pStyle w:val="SITableBody"/>
              <w:rPr>
                <w:szCs w:val="20"/>
              </w:rPr>
            </w:pPr>
            <w:r w:rsidRPr="005E301E">
              <w:rPr>
                <w:color w:val="000000"/>
                <w:szCs w:val="20"/>
              </w:rPr>
              <w:t>AHCPGD201 Plant trees and shrubs</w:t>
            </w:r>
          </w:p>
        </w:tc>
        <w:tc>
          <w:tcPr>
            <w:tcW w:w="1000" w:type="pct"/>
            <w:shd w:val="clear" w:color="auto" w:fill="auto"/>
          </w:tcPr>
          <w:p w14:paraId="26CE120D" w14:textId="77777777" w:rsidR="00813FCA" w:rsidRPr="005E301E" w:rsidRDefault="00813FCA" w:rsidP="004E467F">
            <w:pPr>
              <w:pStyle w:val="SITableBody"/>
              <w:rPr>
                <w:szCs w:val="20"/>
              </w:rPr>
            </w:pPr>
            <w:r w:rsidRPr="005E301E">
              <w:rPr>
                <w:color w:val="000000"/>
                <w:szCs w:val="20"/>
              </w:rPr>
              <w:t>AHCPGD207 Plant trees and shrubs</w:t>
            </w:r>
          </w:p>
        </w:tc>
        <w:tc>
          <w:tcPr>
            <w:tcW w:w="1000" w:type="pct"/>
            <w:shd w:val="clear" w:color="auto" w:fill="auto"/>
          </w:tcPr>
          <w:p w14:paraId="4A974E78"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9AA31F4" w14:textId="77777777" w:rsidR="00813FCA" w:rsidRPr="005E301E" w:rsidRDefault="00813FCA" w:rsidP="004E467F">
            <w:pPr>
              <w:pStyle w:val="SITableBody"/>
              <w:rPr>
                <w:szCs w:val="20"/>
              </w:rPr>
            </w:pPr>
            <w:r>
              <w:rPr>
                <w:color w:val="000000"/>
                <w:szCs w:val="20"/>
              </w:rPr>
              <w:t>Not equivalent</w:t>
            </w:r>
          </w:p>
        </w:tc>
      </w:tr>
      <w:tr w:rsidR="004E467F" w:rsidRPr="00175B5D" w14:paraId="41890CCB" w14:textId="77777777" w:rsidTr="006F6B03">
        <w:tc>
          <w:tcPr>
            <w:tcW w:w="1000" w:type="pct"/>
            <w:shd w:val="clear" w:color="auto" w:fill="auto"/>
          </w:tcPr>
          <w:p w14:paraId="3B409684" w14:textId="77777777" w:rsidR="00813FCA" w:rsidRPr="005E301E" w:rsidRDefault="00813FCA" w:rsidP="004E467F">
            <w:pPr>
              <w:pStyle w:val="SITableBody"/>
              <w:rPr>
                <w:szCs w:val="20"/>
              </w:rPr>
            </w:pPr>
            <w:r w:rsidRPr="005E301E">
              <w:rPr>
                <w:color w:val="000000"/>
                <w:szCs w:val="20"/>
              </w:rPr>
              <w:t>AHCPGD202 Prepare and maintain plant displays</w:t>
            </w:r>
          </w:p>
        </w:tc>
        <w:tc>
          <w:tcPr>
            <w:tcW w:w="1000" w:type="pct"/>
            <w:shd w:val="clear" w:color="auto" w:fill="auto"/>
          </w:tcPr>
          <w:p w14:paraId="37DB0E69" w14:textId="77777777" w:rsidR="00813FCA" w:rsidRPr="005E301E" w:rsidRDefault="00813FCA" w:rsidP="004E467F">
            <w:pPr>
              <w:pStyle w:val="SITableBody"/>
              <w:rPr>
                <w:szCs w:val="20"/>
              </w:rPr>
            </w:pPr>
            <w:r w:rsidRPr="005E301E">
              <w:rPr>
                <w:color w:val="000000"/>
                <w:szCs w:val="20"/>
              </w:rPr>
              <w:t>AHCPGD208 Prepare and maintain plant displays</w:t>
            </w:r>
          </w:p>
        </w:tc>
        <w:tc>
          <w:tcPr>
            <w:tcW w:w="1000" w:type="pct"/>
            <w:shd w:val="clear" w:color="auto" w:fill="auto"/>
          </w:tcPr>
          <w:p w14:paraId="69C4A9E2"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8B637D7" w14:textId="77777777" w:rsidR="00813FCA" w:rsidRPr="005E301E" w:rsidRDefault="00813FCA" w:rsidP="004E467F">
            <w:pPr>
              <w:pStyle w:val="SITableBody"/>
              <w:rPr>
                <w:szCs w:val="20"/>
              </w:rPr>
            </w:pPr>
            <w:r w:rsidRPr="00C9370E">
              <w:rPr>
                <w:color w:val="000000"/>
                <w:szCs w:val="20"/>
              </w:rPr>
              <w:t>Not equivalent</w:t>
            </w:r>
          </w:p>
        </w:tc>
      </w:tr>
      <w:tr w:rsidR="004E467F" w:rsidRPr="00175B5D" w14:paraId="5C73E2F9" w14:textId="77777777" w:rsidTr="006F6B03">
        <w:tc>
          <w:tcPr>
            <w:tcW w:w="1000" w:type="pct"/>
            <w:shd w:val="clear" w:color="auto" w:fill="auto"/>
          </w:tcPr>
          <w:p w14:paraId="41BCB1D8" w14:textId="77777777" w:rsidR="00813FCA" w:rsidRPr="005E301E" w:rsidRDefault="00813FCA" w:rsidP="004E467F">
            <w:pPr>
              <w:pStyle w:val="SITableBody"/>
              <w:rPr>
                <w:szCs w:val="20"/>
              </w:rPr>
            </w:pPr>
            <w:r w:rsidRPr="005E301E">
              <w:rPr>
                <w:color w:val="000000"/>
                <w:szCs w:val="20"/>
              </w:rPr>
              <w:lastRenderedPageBreak/>
              <w:t>AHCPGD203 Prune shrubs and small trees</w:t>
            </w:r>
          </w:p>
        </w:tc>
        <w:tc>
          <w:tcPr>
            <w:tcW w:w="1000" w:type="pct"/>
            <w:shd w:val="clear" w:color="auto" w:fill="auto"/>
          </w:tcPr>
          <w:p w14:paraId="7EFF8D19" w14:textId="77777777" w:rsidR="00813FCA" w:rsidRPr="005E301E" w:rsidRDefault="00813FCA" w:rsidP="004E467F">
            <w:pPr>
              <w:pStyle w:val="SITableBody"/>
              <w:rPr>
                <w:szCs w:val="20"/>
              </w:rPr>
            </w:pPr>
            <w:r w:rsidRPr="005E301E">
              <w:rPr>
                <w:color w:val="000000"/>
                <w:szCs w:val="20"/>
              </w:rPr>
              <w:t>AHCPGD209 Prune shrubs and small trees</w:t>
            </w:r>
          </w:p>
        </w:tc>
        <w:tc>
          <w:tcPr>
            <w:tcW w:w="1000" w:type="pct"/>
            <w:shd w:val="clear" w:color="auto" w:fill="auto"/>
          </w:tcPr>
          <w:p w14:paraId="2CD4EBEC"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7F6B8FAD" w14:textId="77777777" w:rsidR="00813FCA" w:rsidRPr="005E301E" w:rsidRDefault="00813FCA" w:rsidP="004E467F">
            <w:pPr>
              <w:pStyle w:val="SITableBody"/>
              <w:rPr>
                <w:szCs w:val="20"/>
              </w:rPr>
            </w:pPr>
            <w:r w:rsidRPr="00C9370E">
              <w:rPr>
                <w:color w:val="000000"/>
                <w:szCs w:val="20"/>
              </w:rPr>
              <w:t>Not equivalent</w:t>
            </w:r>
          </w:p>
        </w:tc>
      </w:tr>
      <w:tr w:rsidR="004E467F" w:rsidRPr="00175B5D" w14:paraId="37D7CD21" w14:textId="77777777" w:rsidTr="006F6B03">
        <w:tc>
          <w:tcPr>
            <w:tcW w:w="1000" w:type="pct"/>
            <w:shd w:val="clear" w:color="auto" w:fill="auto"/>
          </w:tcPr>
          <w:p w14:paraId="64D73F80" w14:textId="77777777" w:rsidR="00813FCA" w:rsidRPr="005E301E" w:rsidRDefault="00813FCA" w:rsidP="004E467F">
            <w:pPr>
              <w:pStyle w:val="SITableBody"/>
              <w:rPr>
                <w:szCs w:val="20"/>
              </w:rPr>
            </w:pPr>
            <w:r w:rsidRPr="005E301E">
              <w:rPr>
                <w:color w:val="000000"/>
                <w:szCs w:val="20"/>
              </w:rPr>
              <w:t>AHCPGD204 Transplant small trees</w:t>
            </w:r>
          </w:p>
        </w:tc>
        <w:tc>
          <w:tcPr>
            <w:tcW w:w="1000" w:type="pct"/>
            <w:shd w:val="clear" w:color="auto" w:fill="auto"/>
          </w:tcPr>
          <w:p w14:paraId="30ABF18F" w14:textId="77777777" w:rsidR="00813FCA" w:rsidRPr="005E301E" w:rsidRDefault="00813FCA" w:rsidP="004E467F">
            <w:pPr>
              <w:pStyle w:val="SITableBody"/>
              <w:rPr>
                <w:szCs w:val="20"/>
              </w:rPr>
            </w:pPr>
            <w:r w:rsidRPr="005E301E">
              <w:rPr>
                <w:color w:val="000000"/>
                <w:szCs w:val="20"/>
              </w:rPr>
              <w:t>AHCPGD210 Transplant shrubs and small trees</w:t>
            </w:r>
          </w:p>
        </w:tc>
        <w:tc>
          <w:tcPr>
            <w:tcW w:w="1000" w:type="pct"/>
            <w:shd w:val="clear" w:color="auto" w:fill="auto"/>
          </w:tcPr>
          <w:p w14:paraId="4F5ECF8B" w14:textId="77777777" w:rsidR="00813FCA" w:rsidRPr="005E301E" w:rsidRDefault="00813FCA" w:rsidP="004E467F">
            <w:pPr>
              <w:pStyle w:val="SITableBody"/>
              <w:rPr>
                <w:szCs w:val="20"/>
              </w:rPr>
            </w:pPr>
            <w:r w:rsidRPr="005E301E">
              <w:rPr>
                <w:color w:val="000000"/>
                <w:szCs w:val="20"/>
              </w:rPr>
              <w:t>Title change</w:t>
            </w:r>
            <w:r w:rsidRPr="005E301E">
              <w:rPr>
                <w:color w:val="000000"/>
                <w:szCs w:val="20"/>
              </w:rPr>
              <w:b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034CE41D" w14:textId="77777777" w:rsidR="00813FCA" w:rsidRPr="005E301E" w:rsidRDefault="00813FCA" w:rsidP="004E467F">
            <w:pPr>
              <w:pStyle w:val="SITableBody"/>
              <w:rPr>
                <w:szCs w:val="20"/>
              </w:rPr>
            </w:pPr>
            <w:r w:rsidRPr="00C9370E">
              <w:rPr>
                <w:color w:val="000000"/>
                <w:szCs w:val="20"/>
              </w:rPr>
              <w:t>Not equivalent</w:t>
            </w:r>
          </w:p>
        </w:tc>
      </w:tr>
      <w:tr w:rsidR="004E467F" w:rsidRPr="00175B5D" w14:paraId="4D9CDD9C" w14:textId="77777777" w:rsidTr="006F6B03">
        <w:tc>
          <w:tcPr>
            <w:tcW w:w="1000" w:type="pct"/>
            <w:shd w:val="clear" w:color="auto" w:fill="auto"/>
          </w:tcPr>
          <w:p w14:paraId="6CE5455A" w14:textId="77777777" w:rsidR="00813FCA" w:rsidRPr="005E301E" w:rsidRDefault="00813FCA" w:rsidP="004E467F">
            <w:pPr>
              <w:pStyle w:val="SITableBody"/>
              <w:rPr>
                <w:szCs w:val="20"/>
              </w:rPr>
            </w:pPr>
            <w:r w:rsidRPr="005E301E">
              <w:rPr>
                <w:color w:val="000000"/>
                <w:szCs w:val="20"/>
              </w:rPr>
              <w:t>AHCPGD206 Conduct visual inspection of park facilities</w:t>
            </w:r>
          </w:p>
        </w:tc>
        <w:tc>
          <w:tcPr>
            <w:tcW w:w="1000" w:type="pct"/>
            <w:shd w:val="clear" w:color="auto" w:fill="auto"/>
          </w:tcPr>
          <w:p w14:paraId="32A280C9" w14:textId="77777777" w:rsidR="00813FCA" w:rsidRPr="005E301E" w:rsidRDefault="00813FCA" w:rsidP="004E467F">
            <w:pPr>
              <w:pStyle w:val="SITableBody"/>
              <w:rPr>
                <w:szCs w:val="20"/>
              </w:rPr>
            </w:pPr>
            <w:r w:rsidRPr="005E301E">
              <w:rPr>
                <w:color w:val="000000"/>
                <w:szCs w:val="20"/>
              </w:rPr>
              <w:t>AHCPGD212 Conduct visual inspection of park facilities</w:t>
            </w:r>
          </w:p>
        </w:tc>
        <w:tc>
          <w:tcPr>
            <w:tcW w:w="1000" w:type="pct"/>
            <w:shd w:val="clear" w:color="auto" w:fill="auto"/>
          </w:tcPr>
          <w:p w14:paraId="1F3378DC"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14B06199" w14:textId="77777777" w:rsidR="00813FCA" w:rsidRPr="005E301E" w:rsidRDefault="00813FCA" w:rsidP="004E467F">
            <w:pPr>
              <w:pStyle w:val="SITableBody"/>
              <w:rPr>
                <w:szCs w:val="20"/>
              </w:rPr>
            </w:pPr>
            <w:r>
              <w:rPr>
                <w:color w:val="000000"/>
                <w:szCs w:val="20"/>
              </w:rPr>
              <w:t>Equivalent</w:t>
            </w:r>
          </w:p>
        </w:tc>
      </w:tr>
      <w:tr w:rsidR="004E467F" w:rsidRPr="00175B5D" w14:paraId="757ABB31" w14:textId="77777777" w:rsidTr="006F6B03">
        <w:tc>
          <w:tcPr>
            <w:tcW w:w="1000" w:type="pct"/>
            <w:shd w:val="clear" w:color="auto" w:fill="auto"/>
          </w:tcPr>
          <w:p w14:paraId="15EE77E6" w14:textId="77777777" w:rsidR="00813FCA" w:rsidRPr="005E301E" w:rsidRDefault="00813FCA" w:rsidP="004E467F">
            <w:pPr>
              <w:pStyle w:val="SITableBody"/>
              <w:rPr>
                <w:szCs w:val="20"/>
              </w:rPr>
            </w:pPr>
            <w:r w:rsidRPr="005E301E">
              <w:rPr>
                <w:color w:val="000000"/>
                <w:szCs w:val="20"/>
              </w:rPr>
              <w:t>AHCPGD301 Implement a plant establishment program</w:t>
            </w:r>
          </w:p>
        </w:tc>
        <w:tc>
          <w:tcPr>
            <w:tcW w:w="1000" w:type="pct"/>
            <w:shd w:val="clear" w:color="auto" w:fill="auto"/>
          </w:tcPr>
          <w:p w14:paraId="787A7E4E" w14:textId="77777777" w:rsidR="00813FCA" w:rsidRPr="005E301E" w:rsidRDefault="00813FCA" w:rsidP="004E467F">
            <w:pPr>
              <w:pStyle w:val="SITableBody"/>
              <w:rPr>
                <w:szCs w:val="20"/>
              </w:rPr>
            </w:pPr>
            <w:r w:rsidRPr="005E301E">
              <w:rPr>
                <w:color w:val="000000"/>
                <w:szCs w:val="20"/>
              </w:rPr>
              <w:t>AHCPGD307 Implement a plant establishment program</w:t>
            </w:r>
          </w:p>
        </w:tc>
        <w:tc>
          <w:tcPr>
            <w:tcW w:w="1000" w:type="pct"/>
            <w:shd w:val="clear" w:color="auto" w:fill="auto"/>
          </w:tcPr>
          <w:p w14:paraId="0E4C68AE"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45895E2" w14:textId="77777777" w:rsidR="00813FCA" w:rsidRPr="005E301E" w:rsidRDefault="00813FCA" w:rsidP="004E467F">
            <w:pPr>
              <w:pStyle w:val="SITableBody"/>
              <w:rPr>
                <w:szCs w:val="20"/>
              </w:rPr>
            </w:pPr>
            <w:r>
              <w:rPr>
                <w:color w:val="000000"/>
                <w:szCs w:val="20"/>
              </w:rPr>
              <w:t>Not equivalent</w:t>
            </w:r>
            <w:r w:rsidRPr="005E301E">
              <w:rPr>
                <w:color w:val="000000"/>
                <w:szCs w:val="20"/>
              </w:rPr>
              <w:t xml:space="preserve"> </w:t>
            </w:r>
          </w:p>
        </w:tc>
      </w:tr>
      <w:tr w:rsidR="004E467F" w:rsidRPr="00175B5D" w14:paraId="3AA422AD" w14:textId="77777777" w:rsidTr="006F6B03">
        <w:tc>
          <w:tcPr>
            <w:tcW w:w="1000" w:type="pct"/>
            <w:shd w:val="clear" w:color="auto" w:fill="auto"/>
          </w:tcPr>
          <w:p w14:paraId="006C3A92" w14:textId="77777777" w:rsidR="00813FCA" w:rsidRPr="005E301E" w:rsidRDefault="00813FCA" w:rsidP="004E467F">
            <w:pPr>
              <w:pStyle w:val="SITableBody"/>
              <w:rPr>
                <w:szCs w:val="20"/>
              </w:rPr>
            </w:pPr>
            <w:r w:rsidRPr="005E301E">
              <w:rPr>
                <w:color w:val="000000"/>
                <w:szCs w:val="20"/>
              </w:rPr>
              <w:t>AHCPGD302 Plan and maintain plant displays</w:t>
            </w:r>
          </w:p>
        </w:tc>
        <w:tc>
          <w:tcPr>
            <w:tcW w:w="1000" w:type="pct"/>
            <w:shd w:val="clear" w:color="auto" w:fill="auto"/>
          </w:tcPr>
          <w:p w14:paraId="530F9894" w14:textId="77777777" w:rsidR="00813FCA" w:rsidRPr="005E301E" w:rsidRDefault="00813FCA" w:rsidP="004E467F">
            <w:pPr>
              <w:pStyle w:val="SITableBody"/>
              <w:rPr>
                <w:szCs w:val="20"/>
              </w:rPr>
            </w:pPr>
            <w:r w:rsidRPr="005E301E">
              <w:rPr>
                <w:color w:val="000000"/>
                <w:szCs w:val="20"/>
              </w:rPr>
              <w:t>AHCPGD308 Plan and maintain plant displays</w:t>
            </w:r>
          </w:p>
        </w:tc>
        <w:tc>
          <w:tcPr>
            <w:tcW w:w="1000" w:type="pct"/>
            <w:shd w:val="clear" w:color="auto" w:fill="auto"/>
          </w:tcPr>
          <w:p w14:paraId="185D3FAF"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4C60DA51" w14:textId="77777777" w:rsidR="00813FCA" w:rsidRPr="005E301E" w:rsidRDefault="00813FCA" w:rsidP="004E467F">
            <w:pPr>
              <w:pStyle w:val="SITableBody"/>
              <w:rPr>
                <w:szCs w:val="20"/>
              </w:rPr>
            </w:pPr>
            <w:r>
              <w:rPr>
                <w:color w:val="000000"/>
                <w:szCs w:val="20"/>
              </w:rPr>
              <w:t>Not equivalent</w:t>
            </w:r>
            <w:r w:rsidRPr="005E301E">
              <w:rPr>
                <w:color w:val="000000"/>
                <w:szCs w:val="20"/>
              </w:rPr>
              <w:t xml:space="preserve"> </w:t>
            </w:r>
          </w:p>
        </w:tc>
      </w:tr>
      <w:tr w:rsidR="004E467F" w:rsidRPr="00175B5D" w14:paraId="1B2DBEAE" w14:textId="77777777" w:rsidTr="006F6B03">
        <w:tc>
          <w:tcPr>
            <w:tcW w:w="1000" w:type="pct"/>
            <w:shd w:val="clear" w:color="auto" w:fill="auto"/>
          </w:tcPr>
          <w:p w14:paraId="45D32B1A" w14:textId="77777777" w:rsidR="00813FCA" w:rsidRPr="005E301E" w:rsidRDefault="00813FCA" w:rsidP="004E467F">
            <w:pPr>
              <w:pStyle w:val="SITableBody"/>
              <w:rPr>
                <w:szCs w:val="20"/>
              </w:rPr>
            </w:pPr>
            <w:r w:rsidRPr="005E301E">
              <w:rPr>
                <w:color w:val="000000"/>
                <w:szCs w:val="20"/>
              </w:rPr>
              <w:t>AHCPGD303 Perform specialist amenity pruning</w:t>
            </w:r>
          </w:p>
        </w:tc>
        <w:tc>
          <w:tcPr>
            <w:tcW w:w="1000" w:type="pct"/>
            <w:shd w:val="clear" w:color="auto" w:fill="auto"/>
          </w:tcPr>
          <w:p w14:paraId="51295FA2" w14:textId="77777777" w:rsidR="00813FCA" w:rsidRPr="005E301E" w:rsidRDefault="00813FCA" w:rsidP="004E467F">
            <w:pPr>
              <w:pStyle w:val="SITableBody"/>
              <w:rPr>
                <w:szCs w:val="20"/>
              </w:rPr>
            </w:pPr>
            <w:r w:rsidRPr="005E301E">
              <w:rPr>
                <w:color w:val="000000"/>
                <w:szCs w:val="20"/>
              </w:rPr>
              <w:t>AHCPGD309 Perform specialist amenity pruning</w:t>
            </w:r>
          </w:p>
        </w:tc>
        <w:tc>
          <w:tcPr>
            <w:tcW w:w="1000" w:type="pct"/>
            <w:shd w:val="clear" w:color="auto" w:fill="auto"/>
          </w:tcPr>
          <w:p w14:paraId="3B46A5DD"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055EB39" w14:textId="77777777" w:rsidR="00813FCA" w:rsidRPr="005E301E" w:rsidRDefault="00813FCA" w:rsidP="004E467F">
            <w:pPr>
              <w:pStyle w:val="SITableBody"/>
              <w:rPr>
                <w:szCs w:val="20"/>
              </w:rPr>
            </w:pPr>
            <w:r>
              <w:rPr>
                <w:color w:val="000000"/>
                <w:szCs w:val="20"/>
              </w:rPr>
              <w:t>Equivalent</w:t>
            </w:r>
          </w:p>
        </w:tc>
      </w:tr>
      <w:tr w:rsidR="004E467F" w:rsidRPr="00175B5D" w14:paraId="3585D0B2" w14:textId="77777777" w:rsidTr="006F6B03">
        <w:tc>
          <w:tcPr>
            <w:tcW w:w="1000" w:type="pct"/>
            <w:shd w:val="clear" w:color="auto" w:fill="auto"/>
          </w:tcPr>
          <w:p w14:paraId="44F8CBF0" w14:textId="77777777" w:rsidR="00813FCA" w:rsidRPr="005E301E" w:rsidRDefault="00813FCA" w:rsidP="004E467F">
            <w:pPr>
              <w:pStyle w:val="SITableBody"/>
              <w:rPr>
                <w:szCs w:val="20"/>
              </w:rPr>
            </w:pPr>
            <w:r w:rsidRPr="005E301E">
              <w:rPr>
                <w:color w:val="000000"/>
                <w:szCs w:val="20"/>
              </w:rPr>
              <w:t>AHCPGD304 Implement a landscape maintenance program</w:t>
            </w:r>
          </w:p>
        </w:tc>
        <w:tc>
          <w:tcPr>
            <w:tcW w:w="1000" w:type="pct"/>
            <w:shd w:val="clear" w:color="auto" w:fill="auto"/>
          </w:tcPr>
          <w:p w14:paraId="17B48EE8" w14:textId="77777777" w:rsidR="00813FCA" w:rsidRPr="005E301E" w:rsidRDefault="00813FCA" w:rsidP="004E467F">
            <w:pPr>
              <w:pStyle w:val="SITableBody"/>
              <w:rPr>
                <w:szCs w:val="20"/>
              </w:rPr>
            </w:pPr>
            <w:r w:rsidRPr="005E301E">
              <w:rPr>
                <w:color w:val="000000"/>
                <w:szCs w:val="20"/>
              </w:rPr>
              <w:t>AHCPGD310 Implement a landscape maintenance program</w:t>
            </w:r>
          </w:p>
        </w:tc>
        <w:tc>
          <w:tcPr>
            <w:tcW w:w="1000" w:type="pct"/>
            <w:shd w:val="clear" w:color="auto" w:fill="auto"/>
          </w:tcPr>
          <w:p w14:paraId="04DB1029"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63079902" w14:textId="77777777" w:rsidR="00813FCA" w:rsidRPr="005E301E" w:rsidRDefault="00813FCA" w:rsidP="004E467F">
            <w:pPr>
              <w:pStyle w:val="SITableBody"/>
              <w:rPr>
                <w:szCs w:val="20"/>
              </w:rPr>
            </w:pPr>
            <w:r w:rsidRPr="00661E35">
              <w:rPr>
                <w:color w:val="000000"/>
                <w:szCs w:val="20"/>
              </w:rPr>
              <w:t>Equivalent</w:t>
            </w:r>
          </w:p>
        </w:tc>
      </w:tr>
      <w:tr w:rsidR="004E467F" w:rsidRPr="00175B5D" w14:paraId="2E1CC9DC" w14:textId="77777777" w:rsidTr="006F6B03">
        <w:tc>
          <w:tcPr>
            <w:tcW w:w="1000" w:type="pct"/>
            <w:shd w:val="clear" w:color="auto" w:fill="auto"/>
          </w:tcPr>
          <w:p w14:paraId="69A416E0" w14:textId="77777777" w:rsidR="00813FCA" w:rsidRPr="005E301E" w:rsidRDefault="00813FCA" w:rsidP="004E467F">
            <w:pPr>
              <w:pStyle w:val="SITableBody"/>
              <w:rPr>
                <w:szCs w:val="20"/>
              </w:rPr>
            </w:pPr>
            <w:r w:rsidRPr="005E301E">
              <w:rPr>
                <w:color w:val="000000"/>
                <w:szCs w:val="20"/>
              </w:rPr>
              <w:t>AHCPGD305 Conduct operational inspection of park facilities</w:t>
            </w:r>
          </w:p>
        </w:tc>
        <w:tc>
          <w:tcPr>
            <w:tcW w:w="1000" w:type="pct"/>
            <w:shd w:val="clear" w:color="auto" w:fill="auto"/>
          </w:tcPr>
          <w:p w14:paraId="570E83E3" w14:textId="77777777" w:rsidR="00813FCA" w:rsidRPr="005E301E" w:rsidRDefault="00813FCA" w:rsidP="004E467F">
            <w:pPr>
              <w:pStyle w:val="SITableBody"/>
              <w:rPr>
                <w:szCs w:val="20"/>
              </w:rPr>
            </w:pPr>
            <w:r w:rsidRPr="005E301E">
              <w:rPr>
                <w:color w:val="000000"/>
                <w:szCs w:val="20"/>
              </w:rPr>
              <w:t>AHCPGD311 Conduct operational inspection of park facilities</w:t>
            </w:r>
          </w:p>
        </w:tc>
        <w:tc>
          <w:tcPr>
            <w:tcW w:w="1000" w:type="pct"/>
            <w:shd w:val="clear" w:color="auto" w:fill="auto"/>
          </w:tcPr>
          <w:p w14:paraId="62E6869C"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40C70522" w14:textId="77777777" w:rsidR="00813FCA" w:rsidRPr="005E301E" w:rsidRDefault="00813FCA" w:rsidP="004E467F">
            <w:pPr>
              <w:pStyle w:val="SITableBody"/>
              <w:rPr>
                <w:szCs w:val="20"/>
              </w:rPr>
            </w:pPr>
            <w:r w:rsidRPr="00661E35">
              <w:rPr>
                <w:color w:val="000000"/>
                <w:szCs w:val="20"/>
              </w:rPr>
              <w:t>Equivalent</w:t>
            </w:r>
          </w:p>
        </w:tc>
      </w:tr>
      <w:tr w:rsidR="004E467F" w:rsidRPr="00175B5D" w14:paraId="752FE80A" w14:textId="77777777" w:rsidTr="006F6B03">
        <w:tc>
          <w:tcPr>
            <w:tcW w:w="1000" w:type="pct"/>
            <w:shd w:val="clear" w:color="auto" w:fill="auto"/>
          </w:tcPr>
          <w:p w14:paraId="2178D4F7" w14:textId="77777777" w:rsidR="00813FCA" w:rsidRPr="005E301E" w:rsidRDefault="00813FCA" w:rsidP="004E467F">
            <w:pPr>
              <w:pStyle w:val="SITableBody"/>
              <w:rPr>
                <w:szCs w:val="20"/>
              </w:rPr>
            </w:pPr>
            <w:r w:rsidRPr="005E301E">
              <w:rPr>
                <w:color w:val="000000"/>
                <w:szCs w:val="20"/>
              </w:rPr>
              <w:t xml:space="preserve">AHCPGD306 Implement a maintenance program for an </w:t>
            </w:r>
            <w:r w:rsidRPr="005E301E">
              <w:rPr>
                <w:color w:val="000000"/>
                <w:szCs w:val="20"/>
              </w:rPr>
              <w:lastRenderedPageBreak/>
              <w:t>aquatic environment</w:t>
            </w:r>
          </w:p>
        </w:tc>
        <w:tc>
          <w:tcPr>
            <w:tcW w:w="1000" w:type="pct"/>
            <w:shd w:val="clear" w:color="auto" w:fill="auto"/>
          </w:tcPr>
          <w:p w14:paraId="338ECB9E" w14:textId="77777777" w:rsidR="00813FCA" w:rsidRPr="005E301E" w:rsidRDefault="00813FCA" w:rsidP="004E467F">
            <w:pPr>
              <w:pStyle w:val="SITableBody"/>
              <w:rPr>
                <w:szCs w:val="20"/>
              </w:rPr>
            </w:pPr>
            <w:r w:rsidRPr="005E301E">
              <w:rPr>
                <w:color w:val="000000"/>
                <w:szCs w:val="20"/>
              </w:rPr>
              <w:lastRenderedPageBreak/>
              <w:t xml:space="preserve">AHCPGD312 Implement a maintenance program for an </w:t>
            </w:r>
            <w:r w:rsidRPr="005E301E">
              <w:rPr>
                <w:color w:val="000000"/>
                <w:szCs w:val="20"/>
              </w:rPr>
              <w:lastRenderedPageBreak/>
              <w:t xml:space="preserve">aquatic environment </w:t>
            </w:r>
          </w:p>
        </w:tc>
        <w:tc>
          <w:tcPr>
            <w:tcW w:w="1000" w:type="pct"/>
            <w:shd w:val="clear" w:color="auto" w:fill="auto"/>
          </w:tcPr>
          <w:p w14:paraId="0826359B" w14:textId="77777777" w:rsidR="00813FCA" w:rsidRPr="005E301E" w:rsidRDefault="00813FCA" w:rsidP="004E467F">
            <w:pPr>
              <w:pStyle w:val="SITableBody"/>
              <w:rPr>
                <w:szCs w:val="20"/>
              </w:rPr>
            </w:pPr>
            <w:r w:rsidRPr="005E301E">
              <w:rPr>
                <w:color w:val="000000"/>
                <w:szCs w:val="20"/>
              </w:rPr>
              <w:lastRenderedPageBreak/>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CE3408B" w14:textId="77777777" w:rsidR="00813FCA" w:rsidRPr="005E301E" w:rsidRDefault="00813FCA" w:rsidP="004E467F">
            <w:pPr>
              <w:pStyle w:val="SITableBody"/>
              <w:rPr>
                <w:szCs w:val="20"/>
              </w:rPr>
            </w:pPr>
            <w:r w:rsidRPr="00661E35">
              <w:rPr>
                <w:color w:val="000000"/>
                <w:szCs w:val="20"/>
              </w:rPr>
              <w:t>Equivalent</w:t>
            </w:r>
          </w:p>
        </w:tc>
      </w:tr>
      <w:tr w:rsidR="004E467F" w:rsidRPr="00175B5D" w14:paraId="27416EF7" w14:textId="77777777" w:rsidTr="006F6B03">
        <w:tc>
          <w:tcPr>
            <w:tcW w:w="1000" w:type="pct"/>
            <w:shd w:val="clear" w:color="auto" w:fill="auto"/>
          </w:tcPr>
          <w:p w14:paraId="49E5B5C7" w14:textId="77777777" w:rsidR="00813FCA" w:rsidRPr="005E301E" w:rsidRDefault="00813FCA" w:rsidP="004E467F">
            <w:pPr>
              <w:pStyle w:val="SITableBody"/>
              <w:rPr>
                <w:szCs w:val="20"/>
              </w:rPr>
            </w:pPr>
            <w:r w:rsidRPr="005E301E">
              <w:rPr>
                <w:color w:val="000000"/>
                <w:szCs w:val="20"/>
              </w:rPr>
              <w:t>AHCPGD401 Design plant displays</w:t>
            </w:r>
          </w:p>
        </w:tc>
        <w:tc>
          <w:tcPr>
            <w:tcW w:w="1000" w:type="pct"/>
            <w:shd w:val="clear" w:color="auto" w:fill="auto"/>
          </w:tcPr>
          <w:p w14:paraId="0C7B6DBC" w14:textId="77777777" w:rsidR="00813FCA" w:rsidRPr="005E301E" w:rsidRDefault="00813FCA" w:rsidP="004E467F">
            <w:pPr>
              <w:pStyle w:val="SITableBody"/>
              <w:rPr>
                <w:szCs w:val="20"/>
              </w:rPr>
            </w:pPr>
            <w:r w:rsidRPr="005E301E">
              <w:rPr>
                <w:color w:val="000000"/>
                <w:szCs w:val="20"/>
              </w:rPr>
              <w:t>AHCPGD403 Design plant displays</w:t>
            </w:r>
          </w:p>
        </w:tc>
        <w:tc>
          <w:tcPr>
            <w:tcW w:w="1000" w:type="pct"/>
            <w:shd w:val="clear" w:color="auto" w:fill="auto"/>
          </w:tcPr>
          <w:p w14:paraId="762D81FC"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4AE0A5B2" w14:textId="77777777" w:rsidR="00813FCA" w:rsidRPr="005E301E" w:rsidRDefault="00813FCA" w:rsidP="004E467F">
            <w:pPr>
              <w:pStyle w:val="SITableBody"/>
              <w:rPr>
                <w:szCs w:val="20"/>
              </w:rPr>
            </w:pPr>
            <w:r>
              <w:rPr>
                <w:color w:val="000000"/>
                <w:szCs w:val="20"/>
              </w:rPr>
              <w:t>Not equivalent</w:t>
            </w:r>
          </w:p>
        </w:tc>
      </w:tr>
      <w:tr w:rsidR="004E467F" w:rsidRPr="00175B5D" w14:paraId="05DE881A" w14:textId="77777777" w:rsidTr="006F6B03">
        <w:tc>
          <w:tcPr>
            <w:tcW w:w="1000" w:type="pct"/>
            <w:shd w:val="clear" w:color="auto" w:fill="auto"/>
          </w:tcPr>
          <w:p w14:paraId="144AB048" w14:textId="77777777" w:rsidR="00813FCA" w:rsidRPr="005E301E" w:rsidRDefault="00813FCA" w:rsidP="004E467F">
            <w:pPr>
              <w:pStyle w:val="SITableBody"/>
              <w:rPr>
                <w:szCs w:val="20"/>
              </w:rPr>
            </w:pPr>
            <w:r w:rsidRPr="005E301E">
              <w:rPr>
                <w:color w:val="000000"/>
                <w:szCs w:val="20"/>
              </w:rPr>
              <w:t>AHCPGD402 Plan a plant establishment program</w:t>
            </w:r>
          </w:p>
        </w:tc>
        <w:tc>
          <w:tcPr>
            <w:tcW w:w="1000" w:type="pct"/>
            <w:shd w:val="clear" w:color="auto" w:fill="auto"/>
          </w:tcPr>
          <w:p w14:paraId="105976A0" w14:textId="77777777" w:rsidR="00813FCA" w:rsidRPr="005E301E" w:rsidRDefault="00813FCA" w:rsidP="004E467F">
            <w:pPr>
              <w:pStyle w:val="SITableBody"/>
              <w:rPr>
                <w:szCs w:val="20"/>
              </w:rPr>
            </w:pPr>
            <w:r w:rsidRPr="005E301E">
              <w:rPr>
                <w:color w:val="000000"/>
                <w:szCs w:val="20"/>
              </w:rPr>
              <w:t>AHCPGD404 Plan a plant establishment program</w:t>
            </w:r>
          </w:p>
        </w:tc>
        <w:tc>
          <w:tcPr>
            <w:tcW w:w="1000" w:type="pct"/>
            <w:shd w:val="clear" w:color="auto" w:fill="auto"/>
          </w:tcPr>
          <w:p w14:paraId="5328A201"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8DBDDF3" w14:textId="77777777" w:rsidR="00813FCA" w:rsidRPr="005E301E" w:rsidRDefault="00813FCA" w:rsidP="004E467F">
            <w:pPr>
              <w:pStyle w:val="SITableBody"/>
              <w:rPr>
                <w:szCs w:val="20"/>
              </w:rPr>
            </w:pPr>
            <w:r w:rsidRPr="003B77DC">
              <w:rPr>
                <w:color w:val="000000"/>
                <w:szCs w:val="20"/>
              </w:rPr>
              <w:t>Equivalent</w:t>
            </w:r>
          </w:p>
        </w:tc>
      </w:tr>
      <w:tr w:rsidR="004E467F" w:rsidRPr="00175B5D" w14:paraId="51A71F0C" w14:textId="77777777" w:rsidTr="006F6B03">
        <w:tc>
          <w:tcPr>
            <w:tcW w:w="1000" w:type="pct"/>
            <w:shd w:val="clear" w:color="auto" w:fill="auto"/>
          </w:tcPr>
          <w:p w14:paraId="4517F23C" w14:textId="77777777" w:rsidR="00813FCA" w:rsidRPr="005E301E" w:rsidRDefault="00813FCA" w:rsidP="004E467F">
            <w:pPr>
              <w:pStyle w:val="SITableBody"/>
              <w:rPr>
                <w:szCs w:val="20"/>
              </w:rPr>
            </w:pPr>
            <w:r w:rsidRPr="005E301E">
              <w:rPr>
                <w:color w:val="000000"/>
                <w:szCs w:val="20"/>
              </w:rPr>
              <w:t>AHCPGD501 Manage plant cultural practices</w:t>
            </w:r>
          </w:p>
        </w:tc>
        <w:tc>
          <w:tcPr>
            <w:tcW w:w="1000" w:type="pct"/>
            <w:shd w:val="clear" w:color="auto" w:fill="auto"/>
          </w:tcPr>
          <w:p w14:paraId="42B4C8C1" w14:textId="77777777" w:rsidR="00813FCA" w:rsidRPr="005E301E" w:rsidRDefault="00813FCA" w:rsidP="004E467F">
            <w:pPr>
              <w:pStyle w:val="SITableBody"/>
              <w:rPr>
                <w:szCs w:val="20"/>
              </w:rPr>
            </w:pPr>
            <w:r w:rsidRPr="005E301E">
              <w:rPr>
                <w:color w:val="000000"/>
                <w:szCs w:val="20"/>
              </w:rPr>
              <w:t>AHCPGD507 Manage plant cultural practices</w:t>
            </w:r>
          </w:p>
        </w:tc>
        <w:tc>
          <w:tcPr>
            <w:tcW w:w="1000" w:type="pct"/>
            <w:shd w:val="clear" w:color="auto" w:fill="auto"/>
          </w:tcPr>
          <w:p w14:paraId="2C866F9A"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C743878" w14:textId="77777777" w:rsidR="00813FCA" w:rsidRPr="005E301E" w:rsidRDefault="00813FCA" w:rsidP="004E467F">
            <w:pPr>
              <w:pStyle w:val="SITableBody"/>
              <w:rPr>
                <w:szCs w:val="20"/>
              </w:rPr>
            </w:pPr>
            <w:r w:rsidRPr="003B77DC">
              <w:rPr>
                <w:color w:val="000000"/>
                <w:szCs w:val="20"/>
              </w:rPr>
              <w:t>Equivalent</w:t>
            </w:r>
          </w:p>
        </w:tc>
      </w:tr>
      <w:tr w:rsidR="004E467F" w:rsidRPr="00175B5D" w14:paraId="4D7185EC" w14:textId="77777777" w:rsidTr="006F6B03">
        <w:tc>
          <w:tcPr>
            <w:tcW w:w="1000" w:type="pct"/>
            <w:shd w:val="clear" w:color="auto" w:fill="auto"/>
          </w:tcPr>
          <w:p w14:paraId="135EE5D4" w14:textId="77777777" w:rsidR="00813FCA" w:rsidRPr="005E301E" w:rsidRDefault="00813FCA" w:rsidP="004E467F">
            <w:pPr>
              <w:pStyle w:val="SITableBody"/>
              <w:rPr>
                <w:szCs w:val="20"/>
              </w:rPr>
            </w:pPr>
            <w:r w:rsidRPr="005E301E">
              <w:rPr>
                <w:color w:val="000000"/>
                <w:szCs w:val="20"/>
              </w:rPr>
              <w:t>AHCPGD502 Plan the restoration of parks and gardens</w:t>
            </w:r>
          </w:p>
        </w:tc>
        <w:tc>
          <w:tcPr>
            <w:tcW w:w="1000" w:type="pct"/>
            <w:shd w:val="clear" w:color="auto" w:fill="auto"/>
          </w:tcPr>
          <w:p w14:paraId="3AA3C105" w14:textId="77777777" w:rsidR="00813FCA" w:rsidRPr="005E301E" w:rsidRDefault="00813FCA" w:rsidP="004E467F">
            <w:pPr>
              <w:pStyle w:val="SITableBody"/>
              <w:rPr>
                <w:szCs w:val="20"/>
              </w:rPr>
            </w:pPr>
            <w:r w:rsidRPr="005E301E">
              <w:rPr>
                <w:color w:val="000000"/>
                <w:szCs w:val="20"/>
              </w:rPr>
              <w:t>AHCPGD508 Plan the restoration of parks and gardens</w:t>
            </w:r>
          </w:p>
        </w:tc>
        <w:tc>
          <w:tcPr>
            <w:tcW w:w="1000" w:type="pct"/>
            <w:shd w:val="clear" w:color="auto" w:fill="auto"/>
          </w:tcPr>
          <w:p w14:paraId="3730AFD6" w14:textId="77777777" w:rsidR="00813FCA" w:rsidRPr="00FB69FA" w:rsidRDefault="00813FCA" w:rsidP="004E467F">
            <w:pPr>
              <w:pStyle w:val="SITableBody"/>
              <w:rPr>
                <w:color w:val="000000"/>
                <w:szCs w:val="20"/>
              </w:rPr>
            </w:pPr>
            <w:r w:rsidRPr="00FB69FA">
              <w:rPr>
                <w:color w:val="000000"/>
                <w:szCs w:val="20"/>
              </w:rPr>
              <w:t>Minor changes to application</w:t>
            </w:r>
          </w:p>
          <w:p w14:paraId="61D68878" w14:textId="77777777" w:rsidR="00813FCA" w:rsidRPr="00FB69FA" w:rsidRDefault="00813FCA" w:rsidP="004E467F">
            <w:pPr>
              <w:pStyle w:val="SITableBody"/>
              <w:rPr>
                <w:color w:val="000000"/>
                <w:szCs w:val="20"/>
              </w:rPr>
            </w:pPr>
            <w:r w:rsidRPr="00FB69FA">
              <w:rPr>
                <w:color w:val="000000"/>
                <w:szCs w:val="20"/>
              </w:rPr>
              <w:t>Minor changes to performance criteria</w:t>
            </w:r>
          </w:p>
          <w:p w14:paraId="7E3E5ABA" w14:textId="77777777" w:rsidR="00813FCA" w:rsidRPr="00FB69FA" w:rsidRDefault="00813FCA" w:rsidP="004E467F">
            <w:pPr>
              <w:pStyle w:val="SITableBody"/>
              <w:rPr>
                <w:color w:val="000000"/>
                <w:szCs w:val="20"/>
              </w:rPr>
            </w:pPr>
            <w:r w:rsidRPr="00FB69FA">
              <w:rPr>
                <w:color w:val="000000"/>
                <w:szCs w:val="20"/>
              </w:rPr>
              <w:t>Foundation skills added</w:t>
            </w:r>
          </w:p>
          <w:p w14:paraId="392B8A6E" w14:textId="77777777" w:rsidR="00813FCA" w:rsidRPr="005E301E" w:rsidRDefault="00813FCA" w:rsidP="004E467F">
            <w:pPr>
              <w:pStyle w:val="SITableBody"/>
              <w:rPr>
                <w:szCs w:val="20"/>
              </w:rPr>
            </w:pPr>
            <w:r w:rsidRPr="00FB69FA">
              <w:rPr>
                <w:color w:val="000000"/>
                <w:szCs w:val="20"/>
              </w:rPr>
              <w:t>Assessment requirements updated</w:t>
            </w:r>
          </w:p>
        </w:tc>
        <w:tc>
          <w:tcPr>
            <w:tcW w:w="1000" w:type="pct"/>
            <w:shd w:val="clear" w:color="auto" w:fill="auto"/>
          </w:tcPr>
          <w:p w14:paraId="566A7759" w14:textId="77777777" w:rsidR="00813FCA" w:rsidRPr="005E301E" w:rsidRDefault="00813FCA" w:rsidP="004E467F">
            <w:pPr>
              <w:pStyle w:val="SITableBody"/>
              <w:rPr>
                <w:szCs w:val="20"/>
              </w:rPr>
            </w:pPr>
            <w:r>
              <w:rPr>
                <w:szCs w:val="20"/>
              </w:rPr>
              <w:t>Equivalent</w:t>
            </w:r>
          </w:p>
        </w:tc>
      </w:tr>
      <w:tr w:rsidR="004E467F" w:rsidRPr="00175B5D" w14:paraId="6E91E87E" w14:textId="77777777" w:rsidTr="006F6B03">
        <w:tc>
          <w:tcPr>
            <w:tcW w:w="1000" w:type="pct"/>
            <w:shd w:val="clear" w:color="auto" w:fill="auto"/>
          </w:tcPr>
          <w:p w14:paraId="172B7A7D" w14:textId="77777777" w:rsidR="00813FCA" w:rsidRPr="005E301E" w:rsidRDefault="00813FCA" w:rsidP="004E467F">
            <w:pPr>
              <w:pStyle w:val="SITableBody"/>
              <w:rPr>
                <w:szCs w:val="20"/>
              </w:rPr>
            </w:pPr>
            <w:r w:rsidRPr="005E301E">
              <w:rPr>
                <w:color w:val="000000"/>
                <w:szCs w:val="20"/>
              </w:rPr>
              <w:t>AHCPGD503 Manage parks and reserves</w:t>
            </w:r>
          </w:p>
        </w:tc>
        <w:tc>
          <w:tcPr>
            <w:tcW w:w="1000" w:type="pct"/>
            <w:shd w:val="clear" w:color="auto" w:fill="auto"/>
          </w:tcPr>
          <w:p w14:paraId="7A06D962" w14:textId="77777777" w:rsidR="00813FCA" w:rsidRPr="005E301E" w:rsidRDefault="00813FCA" w:rsidP="004E467F">
            <w:pPr>
              <w:pStyle w:val="SITableBody"/>
              <w:rPr>
                <w:szCs w:val="20"/>
              </w:rPr>
            </w:pPr>
            <w:r w:rsidRPr="005E301E">
              <w:rPr>
                <w:color w:val="000000"/>
                <w:szCs w:val="20"/>
              </w:rPr>
              <w:t>AHCPGD506 Manage parks and reserves</w:t>
            </w:r>
          </w:p>
        </w:tc>
        <w:tc>
          <w:tcPr>
            <w:tcW w:w="1000" w:type="pct"/>
            <w:shd w:val="clear" w:color="auto" w:fill="auto"/>
          </w:tcPr>
          <w:p w14:paraId="73CE8BD8" w14:textId="77777777" w:rsidR="00813FCA" w:rsidRPr="00FB69FA" w:rsidRDefault="00813FCA" w:rsidP="004E467F">
            <w:pPr>
              <w:pStyle w:val="SITableBody"/>
              <w:rPr>
                <w:color w:val="000000"/>
                <w:szCs w:val="20"/>
              </w:rPr>
            </w:pPr>
            <w:r w:rsidRPr="00FB69FA">
              <w:rPr>
                <w:color w:val="000000"/>
                <w:szCs w:val="20"/>
              </w:rPr>
              <w:t>Minor changes to application</w:t>
            </w:r>
          </w:p>
          <w:p w14:paraId="55D7D86D" w14:textId="77777777" w:rsidR="00813FCA" w:rsidRPr="00FB69FA" w:rsidRDefault="00813FCA" w:rsidP="004E467F">
            <w:pPr>
              <w:pStyle w:val="SITableBody"/>
              <w:rPr>
                <w:color w:val="000000"/>
                <w:szCs w:val="20"/>
              </w:rPr>
            </w:pPr>
            <w:r w:rsidRPr="00FB69FA">
              <w:rPr>
                <w:color w:val="000000"/>
                <w:szCs w:val="20"/>
              </w:rPr>
              <w:t>Major changes to performance criteria</w:t>
            </w:r>
          </w:p>
          <w:p w14:paraId="5496AA48" w14:textId="77777777" w:rsidR="00813FCA" w:rsidRPr="00FB69FA" w:rsidRDefault="00813FCA" w:rsidP="004E467F">
            <w:pPr>
              <w:pStyle w:val="SITableBody"/>
              <w:rPr>
                <w:color w:val="000000"/>
                <w:szCs w:val="20"/>
              </w:rPr>
            </w:pPr>
            <w:r w:rsidRPr="00FB69FA">
              <w:rPr>
                <w:color w:val="000000"/>
                <w:szCs w:val="20"/>
              </w:rPr>
              <w:t>Foundation skills added</w:t>
            </w:r>
          </w:p>
          <w:p w14:paraId="330F8072" w14:textId="77777777" w:rsidR="00813FCA" w:rsidRPr="005E301E" w:rsidRDefault="00813FCA" w:rsidP="004E467F">
            <w:pPr>
              <w:pStyle w:val="SITableBody"/>
              <w:rPr>
                <w:szCs w:val="20"/>
              </w:rPr>
            </w:pPr>
            <w:r w:rsidRPr="00FB69FA">
              <w:rPr>
                <w:color w:val="000000"/>
                <w:szCs w:val="20"/>
              </w:rPr>
              <w:t>Assessment requirements updated</w:t>
            </w:r>
          </w:p>
        </w:tc>
        <w:tc>
          <w:tcPr>
            <w:tcW w:w="1000" w:type="pct"/>
            <w:shd w:val="clear" w:color="auto" w:fill="auto"/>
          </w:tcPr>
          <w:p w14:paraId="74BF6BA7" w14:textId="77777777" w:rsidR="00813FCA" w:rsidRPr="005E301E" w:rsidRDefault="00813FCA" w:rsidP="004E467F">
            <w:pPr>
              <w:pStyle w:val="SITableBody"/>
              <w:rPr>
                <w:szCs w:val="20"/>
              </w:rPr>
            </w:pPr>
            <w:r>
              <w:rPr>
                <w:color w:val="000000"/>
                <w:szCs w:val="20"/>
              </w:rPr>
              <w:t>Not equivalent</w:t>
            </w:r>
          </w:p>
        </w:tc>
      </w:tr>
      <w:tr w:rsidR="004E467F" w:rsidRPr="00175B5D" w14:paraId="209F1703" w14:textId="77777777" w:rsidTr="006F6B03">
        <w:tc>
          <w:tcPr>
            <w:tcW w:w="1000" w:type="pct"/>
            <w:shd w:val="clear" w:color="auto" w:fill="auto"/>
          </w:tcPr>
          <w:p w14:paraId="6E91094E" w14:textId="77777777" w:rsidR="00813FCA" w:rsidRPr="005E301E" w:rsidRDefault="00813FCA" w:rsidP="004E467F">
            <w:pPr>
              <w:pStyle w:val="SITableBody"/>
              <w:rPr>
                <w:szCs w:val="20"/>
              </w:rPr>
            </w:pPr>
            <w:r w:rsidRPr="005E301E">
              <w:rPr>
                <w:color w:val="000000"/>
                <w:szCs w:val="20"/>
              </w:rPr>
              <w:t>AHCPGD504 Develop and implement a streetscape management plan</w:t>
            </w:r>
          </w:p>
        </w:tc>
        <w:tc>
          <w:tcPr>
            <w:tcW w:w="1000" w:type="pct"/>
            <w:shd w:val="clear" w:color="auto" w:fill="auto"/>
          </w:tcPr>
          <w:p w14:paraId="4D1EE5F4" w14:textId="77777777" w:rsidR="00813FCA" w:rsidRPr="005E301E" w:rsidRDefault="00813FCA" w:rsidP="004E467F">
            <w:pPr>
              <w:pStyle w:val="SITableBody"/>
              <w:rPr>
                <w:szCs w:val="20"/>
              </w:rPr>
            </w:pPr>
            <w:r w:rsidRPr="005E301E">
              <w:rPr>
                <w:color w:val="000000"/>
                <w:szCs w:val="20"/>
              </w:rPr>
              <w:t>AHCPGD509 Develop and implement a streetscape management plan</w:t>
            </w:r>
          </w:p>
        </w:tc>
        <w:tc>
          <w:tcPr>
            <w:tcW w:w="1000" w:type="pct"/>
            <w:shd w:val="clear" w:color="auto" w:fill="auto"/>
          </w:tcPr>
          <w:p w14:paraId="35689BC8"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092D0ED8" w14:textId="77777777" w:rsidR="00813FCA" w:rsidRPr="005E301E" w:rsidRDefault="00813FCA" w:rsidP="004E467F">
            <w:pPr>
              <w:pStyle w:val="SITableBody"/>
              <w:rPr>
                <w:szCs w:val="20"/>
              </w:rPr>
            </w:pPr>
            <w:r w:rsidRPr="006208D5">
              <w:rPr>
                <w:szCs w:val="20"/>
              </w:rPr>
              <w:t>Equivalent</w:t>
            </w:r>
          </w:p>
        </w:tc>
      </w:tr>
      <w:tr w:rsidR="004E467F" w:rsidRPr="00175B5D" w14:paraId="203E9731" w14:textId="77777777" w:rsidTr="006F6B03">
        <w:tc>
          <w:tcPr>
            <w:tcW w:w="1000" w:type="pct"/>
            <w:shd w:val="clear" w:color="auto" w:fill="auto"/>
          </w:tcPr>
          <w:p w14:paraId="12429DD1" w14:textId="77777777" w:rsidR="00813FCA" w:rsidRPr="005E301E" w:rsidRDefault="00813FCA" w:rsidP="004E467F">
            <w:pPr>
              <w:pStyle w:val="SITableBody"/>
              <w:rPr>
                <w:szCs w:val="20"/>
              </w:rPr>
            </w:pPr>
            <w:r w:rsidRPr="005E301E">
              <w:rPr>
                <w:color w:val="000000"/>
                <w:szCs w:val="20"/>
              </w:rPr>
              <w:t>AHCPGD505 Conduct comprehensive inspection of park facilities</w:t>
            </w:r>
          </w:p>
        </w:tc>
        <w:tc>
          <w:tcPr>
            <w:tcW w:w="1000" w:type="pct"/>
            <w:shd w:val="clear" w:color="auto" w:fill="auto"/>
          </w:tcPr>
          <w:p w14:paraId="20AD1898" w14:textId="77777777" w:rsidR="00813FCA" w:rsidRPr="005E301E" w:rsidRDefault="00813FCA" w:rsidP="004E467F">
            <w:pPr>
              <w:pStyle w:val="SITableBody"/>
              <w:rPr>
                <w:szCs w:val="20"/>
              </w:rPr>
            </w:pPr>
            <w:r w:rsidRPr="005E301E">
              <w:rPr>
                <w:color w:val="000000"/>
                <w:szCs w:val="20"/>
              </w:rPr>
              <w:t>AHCPGD510 Conduct comprehensive inspection of park facilities</w:t>
            </w:r>
          </w:p>
        </w:tc>
        <w:tc>
          <w:tcPr>
            <w:tcW w:w="1000" w:type="pct"/>
            <w:shd w:val="clear" w:color="auto" w:fill="auto"/>
          </w:tcPr>
          <w:p w14:paraId="2B954581"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189827E1" w14:textId="77777777" w:rsidR="00813FCA" w:rsidRPr="005E301E" w:rsidRDefault="00813FCA" w:rsidP="004E467F">
            <w:pPr>
              <w:pStyle w:val="SITableBody"/>
              <w:rPr>
                <w:szCs w:val="20"/>
              </w:rPr>
            </w:pPr>
            <w:r w:rsidRPr="006208D5">
              <w:rPr>
                <w:szCs w:val="20"/>
              </w:rPr>
              <w:t>Equivalent</w:t>
            </w:r>
          </w:p>
        </w:tc>
      </w:tr>
      <w:tr w:rsidR="004E467F" w:rsidRPr="00175B5D" w14:paraId="6B30CFB4" w14:textId="77777777" w:rsidTr="006F6B03">
        <w:tc>
          <w:tcPr>
            <w:tcW w:w="1000" w:type="pct"/>
            <w:shd w:val="clear" w:color="auto" w:fill="auto"/>
            <w:vAlign w:val="center"/>
          </w:tcPr>
          <w:p w14:paraId="1C3AEBF9" w14:textId="77777777" w:rsidR="00813FCA" w:rsidRPr="005E301E" w:rsidRDefault="00813FCA" w:rsidP="004E467F">
            <w:pPr>
              <w:pStyle w:val="SITableBody"/>
              <w:rPr>
                <w:szCs w:val="20"/>
              </w:rPr>
            </w:pPr>
            <w:r w:rsidRPr="005E301E">
              <w:rPr>
                <w:color w:val="000000"/>
                <w:szCs w:val="20"/>
              </w:rPr>
              <w:lastRenderedPageBreak/>
              <w:t>AHCPLY301 Artificially inseminate poultry</w:t>
            </w:r>
          </w:p>
        </w:tc>
        <w:tc>
          <w:tcPr>
            <w:tcW w:w="1000" w:type="pct"/>
            <w:shd w:val="clear" w:color="auto" w:fill="auto"/>
          </w:tcPr>
          <w:p w14:paraId="1B7B79A3"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6AF6354F"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02680267" w14:textId="77777777" w:rsidR="00813FCA" w:rsidRPr="005E301E" w:rsidRDefault="00813FCA" w:rsidP="004E467F">
            <w:pPr>
              <w:pStyle w:val="SITableBody"/>
              <w:rPr>
                <w:szCs w:val="20"/>
              </w:rPr>
            </w:pPr>
            <w:r w:rsidRPr="005E301E">
              <w:rPr>
                <w:color w:val="000000"/>
                <w:szCs w:val="20"/>
              </w:rPr>
              <w:t>Deleted</w:t>
            </w:r>
          </w:p>
        </w:tc>
      </w:tr>
      <w:tr w:rsidR="004E467F" w:rsidRPr="00175B5D" w14:paraId="75F91FED" w14:textId="77777777" w:rsidTr="006F6B03">
        <w:tc>
          <w:tcPr>
            <w:tcW w:w="1000" w:type="pct"/>
            <w:shd w:val="clear" w:color="auto" w:fill="auto"/>
          </w:tcPr>
          <w:p w14:paraId="4A9D25A0" w14:textId="77777777" w:rsidR="00813FCA" w:rsidRPr="005E301E" w:rsidRDefault="00813FCA" w:rsidP="004E467F">
            <w:pPr>
              <w:pStyle w:val="SITableBody"/>
              <w:rPr>
                <w:szCs w:val="20"/>
              </w:rPr>
            </w:pPr>
            <w:r w:rsidRPr="005E301E">
              <w:rPr>
                <w:color w:val="000000"/>
                <w:szCs w:val="20"/>
              </w:rPr>
              <w:t>AHCPRK301 Pregnancy test pigs</w:t>
            </w:r>
          </w:p>
        </w:tc>
        <w:tc>
          <w:tcPr>
            <w:tcW w:w="1000" w:type="pct"/>
            <w:shd w:val="clear" w:color="auto" w:fill="auto"/>
          </w:tcPr>
          <w:p w14:paraId="09B95800" w14:textId="77777777" w:rsidR="00813FCA" w:rsidRPr="005E301E" w:rsidRDefault="00813FCA" w:rsidP="004E467F">
            <w:pPr>
              <w:pStyle w:val="SITableBody"/>
              <w:rPr>
                <w:szCs w:val="20"/>
              </w:rPr>
            </w:pPr>
            <w:r w:rsidRPr="005E301E">
              <w:rPr>
                <w:color w:val="000000"/>
                <w:szCs w:val="20"/>
              </w:rPr>
              <w:t>AHCPRK309 Pregnancy test pigs</w:t>
            </w:r>
          </w:p>
        </w:tc>
        <w:tc>
          <w:tcPr>
            <w:tcW w:w="1000" w:type="pct"/>
            <w:shd w:val="clear" w:color="auto" w:fill="auto"/>
          </w:tcPr>
          <w:p w14:paraId="2671A88E"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715C1E08" w14:textId="77777777" w:rsidR="00813FCA" w:rsidRPr="005E301E" w:rsidRDefault="00813FCA" w:rsidP="004E467F">
            <w:pPr>
              <w:pStyle w:val="SITableBody"/>
              <w:rPr>
                <w:szCs w:val="20"/>
              </w:rPr>
            </w:pPr>
            <w:r w:rsidRPr="00B27843">
              <w:rPr>
                <w:szCs w:val="20"/>
              </w:rPr>
              <w:t>Equivalent</w:t>
            </w:r>
          </w:p>
        </w:tc>
      </w:tr>
      <w:tr w:rsidR="004E467F" w:rsidRPr="00175B5D" w14:paraId="6B9EF53E" w14:textId="77777777" w:rsidTr="006F6B03">
        <w:tc>
          <w:tcPr>
            <w:tcW w:w="1000" w:type="pct"/>
            <w:shd w:val="clear" w:color="auto" w:fill="auto"/>
          </w:tcPr>
          <w:p w14:paraId="714AAD39" w14:textId="77777777" w:rsidR="00813FCA" w:rsidRPr="005E301E" w:rsidRDefault="00813FCA" w:rsidP="004E467F">
            <w:pPr>
              <w:pStyle w:val="SITableBody"/>
              <w:rPr>
                <w:szCs w:val="20"/>
              </w:rPr>
            </w:pPr>
            <w:r w:rsidRPr="005E301E">
              <w:rPr>
                <w:color w:val="000000"/>
                <w:szCs w:val="20"/>
              </w:rPr>
              <w:t>AHCPRK303 Artificially inseminate pigs</w:t>
            </w:r>
          </w:p>
        </w:tc>
        <w:tc>
          <w:tcPr>
            <w:tcW w:w="1000" w:type="pct"/>
            <w:shd w:val="clear" w:color="auto" w:fill="auto"/>
          </w:tcPr>
          <w:p w14:paraId="58E453B9" w14:textId="77777777" w:rsidR="00813FCA" w:rsidRPr="005E301E" w:rsidRDefault="00813FCA" w:rsidP="004E467F">
            <w:pPr>
              <w:pStyle w:val="SITableBody"/>
              <w:rPr>
                <w:szCs w:val="20"/>
              </w:rPr>
            </w:pPr>
            <w:r w:rsidRPr="005E301E">
              <w:rPr>
                <w:color w:val="000000"/>
                <w:szCs w:val="20"/>
              </w:rPr>
              <w:t>AHCPRK310 Artificially inseminate pigs</w:t>
            </w:r>
          </w:p>
        </w:tc>
        <w:tc>
          <w:tcPr>
            <w:tcW w:w="1000" w:type="pct"/>
            <w:shd w:val="clear" w:color="auto" w:fill="auto"/>
          </w:tcPr>
          <w:p w14:paraId="4A6CCF53"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4B5A8B4D" w14:textId="77777777" w:rsidR="00813FCA" w:rsidRPr="005E301E" w:rsidRDefault="00813FCA" w:rsidP="004E467F">
            <w:pPr>
              <w:pStyle w:val="SITableBody"/>
              <w:rPr>
                <w:szCs w:val="20"/>
              </w:rPr>
            </w:pPr>
            <w:r w:rsidRPr="00B27843">
              <w:rPr>
                <w:szCs w:val="20"/>
              </w:rPr>
              <w:t>Equivalent</w:t>
            </w:r>
          </w:p>
        </w:tc>
      </w:tr>
      <w:tr w:rsidR="004E467F" w:rsidRPr="00175B5D" w14:paraId="39A8FAA1" w14:textId="77777777" w:rsidTr="006F6B03">
        <w:tc>
          <w:tcPr>
            <w:tcW w:w="1000" w:type="pct"/>
            <w:shd w:val="clear" w:color="auto" w:fill="auto"/>
          </w:tcPr>
          <w:p w14:paraId="4C33376B" w14:textId="77777777" w:rsidR="00813FCA" w:rsidRPr="005E301E" w:rsidRDefault="00813FCA" w:rsidP="004E467F">
            <w:pPr>
              <w:pStyle w:val="SITableBody"/>
              <w:rPr>
                <w:szCs w:val="20"/>
              </w:rPr>
            </w:pPr>
            <w:r w:rsidRPr="005E301E">
              <w:rPr>
                <w:color w:val="000000"/>
                <w:szCs w:val="20"/>
              </w:rPr>
              <w:t xml:space="preserve">AHCPRK304 Mate pigs and monitor dry sow performance </w:t>
            </w:r>
          </w:p>
        </w:tc>
        <w:tc>
          <w:tcPr>
            <w:tcW w:w="1000" w:type="pct"/>
            <w:shd w:val="clear" w:color="auto" w:fill="auto"/>
          </w:tcPr>
          <w:p w14:paraId="63E1F34A" w14:textId="77777777" w:rsidR="00813FCA" w:rsidRPr="005E301E" w:rsidRDefault="00813FCA" w:rsidP="004E467F">
            <w:pPr>
              <w:pStyle w:val="SITableBody"/>
              <w:rPr>
                <w:szCs w:val="20"/>
              </w:rPr>
            </w:pPr>
            <w:r w:rsidRPr="005E301E">
              <w:rPr>
                <w:color w:val="000000"/>
                <w:szCs w:val="20"/>
              </w:rPr>
              <w:t>AHCPRK307 Mate pigs naturally</w:t>
            </w:r>
          </w:p>
        </w:tc>
        <w:tc>
          <w:tcPr>
            <w:tcW w:w="1000" w:type="pct"/>
            <w:shd w:val="clear" w:color="auto" w:fill="auto"/>
          </w:tcPr>
          <w:p w14:paraId="6E3F3B8A" w14:textId="77777777" w:rsidR="00813FCA" w:rsidRPr="005E301E" w:rsidRDefault="00813FCA" w:rsidP="004E467F">
            <w:pPr>
              <w:pStyle w:val="SITableBody"/>
              <w:rPr>
                <w:szCs w:val="20"/>
              </w:rPr>
            </w:pPr>
            <w:r w:rsidRPr="005E301E">
              <w:rPr>
                <w:color w:val="000000"/>
                <w:szCs w:val="20"/>
              </w:rPr>
              <w:t>Content of AHCPRK304 Mate pigs and monitor dry sow performance split into two units</w:t>
            </w:r>
            <w:r w:rsidRPr="005E301E">
              <w:rPr>
                <w:color w:val="000000"/>
                <w:szCs w:val="20"/>
              </w:rPr>
              <w:br/>
              <w:t>Major changes to application</w:t>
            </w:r>
            <w:r w:rsidRPr="005E301E">
              <w:rPr>
                <w:color w:val="000000"/>
                <w:szCs w:val="20"/>
              </w:rPr>
              <w:br/>
              <w:t>major changes to performance criteria</w:t>
            </w:r>
            <w:r w:rsidRPr="005E301E">
              <w:rPr>
                <w:color w:val="000000"/>
                <w:szCs w:val="20"/>
              </w:rPr>
              <w:br/>
              <w:t>split unit into two separate units</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0ADC1F49" w14:textId="77777777" w:rsidR="00813FCA" w:rsidRPr="005E301E" w:rsidRDefault="00813FCA" w:rsidP="004E467F">
            <w:pPr>
              <w:pStyle w:val="SITableBody"/>
              <w:rPr>
                <w:szCs w:val="20"/>
              </w:rPr>
            </w:pPr>
            <w:r>
              <w:rPr>
                <w:color w:val="000000"/>
                <w:szCs w:val="20"/>
              </w:rPr>
              <w:t>Not equivalent</w:t>
            </w:r>
            <w:r w:rsidRPr="005E301E">
              <w:rPr>
                <w:color w:val="000000"/>
                <w:szCs w:val="20"/>
              </w:rPr>
              <w:br/>
            </w:r>
          </w:p>
        </w:tc>
      </w:tr>
      <w:tr w:rsidR="004E467F" w:rsidRPr="00175B5D" w14:paraId="215D4C4F" w14:textId="77777777" w:rsidTr="006F6B03">
        <w:tc>
          <w:tcPr>
            <w:tcW w:w="1000" w:type="pct"/>
            <w:shd w:val="clear" w:color="auto" w:fill="auto"/>
          </w:tcPr>
          <w:p w14:paraId="22A3B46D" w14:textId="77777777" w:rsidR="00813FCA" w:rsidRPr="005E301E" w:rsidRDefault="00813FCA" w:rsidP="004E467F">
            <w:pPr>
              <w:pStyle w:val="SITableBody"/>
              <w:rPr>
                <w:szCs w:val="20"/>
              </w:rPr>
            </w:pPr>
            <w:r w:rsidRPr="005E301E">
              <w:rPr>
                <w:color w:val="000000"/>
                <w:szCs w:val="20"/>
              </w:rPr>
              <w:t xml:space="preserve">AHCPRK304 Mate pigs and monitor dry sow performance </w:t>
            </w:r>
          </w:p>
        </w:tc>
        <w:tc>
          <w:tcPr>
            <w:tcW w:w="1000" w:type="pct"/>
            <w:shd w:val="clear" w:color="auto" w:fill="auto"/>
          </w:tcPr>
          <w:p w14:paraId="7D4D8D70" w14:textId="77777777" w:rsidR="00813FCA" w:rsidRPr="005E301E" w:rsidRDefault="00813FCA" w:rsidP="004E467F">
            <w:pPr>
              <w:pStyle w:val="SITableBody"/>
              <w:rPr>
                <w:szCs w:val="20"/>
              </w:rPr>
            </w:pPr>
            <w:r w:rsidRPr="005E301E">
              <w:rPr>
                <w:color w:val="000000"/>
                <w:szCs w:val="20"/>
              </w:rPr>
              <w:t>AHCPRK308 Monitor dry sow performance</w:t>
            </w:r>
          </w:p>
        </w:tc>
        <w:tc>
          <w:tcPr>
            <w:tcW w:w="1000" w:type="pct"/>
            <w:shd w:val="clear" w:color="auto" w:fill="auto"/>
          </w:tcPr>
          <w:p w14:paraId="23380BB5" w14:textId="77777777" w:rsidR="00813FCA" w:rsidRPr="005E301E" w:rsidRDefault="00813FCA" w:rsidP="004E467F">
            <w:pPr>
              <w:pStyle w:val="SITableBody"/>
              <w:rPr>
                <w:szCs w:val="20"/>
              </w:rPr>
            </w:pPr>
            <w:r w:rsidRPr="005E301E">
              <w:rPr>
                <w:color w:val="000000"/>
                <w:szCs w:val="20"/>
              </w:rPr>
              <w:t>Content of AHCPRK304 Mate pigs and monitor dry sow performance split into two units</w:t>
            </w:r>
            <w:r w:rsidRPr="005E301E">
              <w:rPr>
                <w:color w:val="000000"/>
                <w:szCs w:val="20"/>
              </w:rPr>
              <w:br/>
              <w:t>Major changes to application</w:t>
            </w:r>
            <w:r w:rsidRPr="005E301E">
              <w:rPr>
                <w:color w:val="000000"/>
                <w:szCs w:val="20"/>
              </w:rPr>
              <w:br/>
              <w:t>major changes to performance criteria</w:t>
            </w:r>
            <w:r w:rsidRPr="005E301E">
              <w:rPr>
                <w:color w:val="000000"/>
                <w:szCs w:val="20"/>
              </w:rPr>
              <w:br/>
              <w:t>split unit into two separate units</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825E8B5" w14:textId="77777777" w:rsidR="00813FCA" w:rsidRPr="005E301E" w:rsidRDefault="00813FCA" w:rsidP="004E467F">
            <w:pPr>
              <w:pStyle w:val="SITableBody"/>
              <w:rPr>
                <w:szCs w:val="20"/>
              </w:rPr>
            </w:pPr>
            <w:r>
              <w:rPr>
                <w:color w:val="000000"/>
                <w:szCs w:val="20"/>
              </w:rPr>
              <w:t>Not equivalent</w:t>
            </w:r>
          </w:p>
        </w:tc>
      </w:tr>
      <w:tr w:rsidR="004E467F" w:rsidRPr="00175B5D" w14:paraId="5B4CAE58" w14:textId="77777777" w:rsidTr="006F6B03">
        <w:tc>
          <w:tcPr>
            <w:tcW w:w="1000" w:type="pct"/>
            <w:shd w:val="clear" w:color="auto" w:fill="auto"/>
          </w:tcPr>
          <w:p w14:paraId="13454366" w14:textId="77777777" w:rsidR="00813FCA" w:rsidRPr="005E301E" w:rsidRDefault="00813FCA" w:rsidP="004E467F">
            <w:pPr>
              <w:pStyle w:val="SITableBody"/>
              <w:rPr>
                <w:szCs w:val="20"/>
              </w:rPr>
            </w:pPr>
            <w:r w:rsidRPr="005E301E">
              <w:rPr>
                <w:color w:val="000000"/>
                <w:szCs w:val="20"/>
              </w:rPr>
              <w:t>AHCSDP301 Undertake preparation of land for seed crop production</w:t>
            </w:r>
          </w:p>
        </w:tc>
        <w:tc>
          <w:tcPr>
            <w:tcW w:w="1000" w:type="pct"/>
            <w:shd w:val="clear" w:color="auto" w:fill="auto"/>
          </w:tcPr>
          <w:p w14:paraId="63376B95"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60271090"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55B3518F" w14:textId="77777777" w:rsidR="00813FCA" w:rsidRPr="005E301E" w:rsidRDefault="00813FCA" w:rsidP="004E467F">
            <w:pPr>
              <w:pStyle w:val="SITableBody"/>
              <w:rPr>
                <w:szCs w:val="20"/>
              </w:rPr>
            </w:pPr>
            <w:r w:rsidRPr="005E301E">
              <w:rPr>
                <w:color w:val="000000"/>
                <w:szCs w:val="20"/>
              </w:rPr>
              <w:t>Deleted</w:t>
            </w:r>
          </w:p>
        </w:tc>
      </w:tr>
      <w:tr w:rsidR="004E467F" w:rsidRPr="00175B5D" w14:paraId="111AF1E1" w14:textId="77777777" w:rsidTr="006F6B03">
        <w:tc>
          <w:tcPr>
            <w:tcW w:w="1000" w:type="pct"/>
            <w:shd w:val="clear" w:color="auto" w:fill="auto"/>
          </w:tcPr>
          <w:p w14:paraId="27C9462E" w14:textId="77777777" w:rsidR="00813FCA" w:rsidRPr="005E301E" w:rsidRDefault="00813FCA" w:rsidP="004E467F">
            <w:pPr>
              <w:pStyle w:val="SITableBody"/>
              <w:rPr>
                <w:szCs w:val="20"/>
              </w:rPr>
            </w:pPr>
            <w:r w:rsidRPr="005E301E">
              <w:rPr>
                <w:color w:val="000000"/>
                <w:szCs w:val="20"/>
              </w:rPr>
              <w:t>AHCSDP302 Establish seed crops</w:t>
            </w:r>
          </w:p>
        </w:tc>
        <w:tc>
          <w:tcPr>
            <w:tcW w:w="1000" w:type="pct"/>
            <w:shd w:val="clear" w:color="auto" w:fill="auto"/>
          </w:tcPr>
          <w:p w14:paraId="6F960EE0"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6AC5A21B"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3AE8D407" w14:textId="77777777" w:rsidR="00813FCA" w:rsidRPr="005E301E" w:rsidRDefault="00813FCA" w:rsidP="004E467F">
            <w:pPr>
              <w:pStyle w:val="SITableBody"/>
              <w:rPr>
                <w:szCs w:val="20"/>
              </w:rPr>
            </w:pPr>
            <w:r w:rsidRPr="005E301E">
              <w:rPr>
                <w:color w:val="000000"/>
                <w:szCs w:val="20"/>
              </w:rPr>
              <w:t>Deleted</w:t>
            </w:r>
          </w:p>
        </w:tc>
      </w:tr>
      <w:tr w:rsidR="004E467F" w:rsidRPr="00175B5D" w14:paraId="6FF50C5F" w14:textId="77777777" w:rsidTr="006F6B03">
        <w:tc>
          <w:tcPr>
            <w:tcW w:w="1000" w:type="pct"/>
            <w:shd w:val="clear" w:color="auto" w:fill="auto"/>
          </w:tcPr>
          <w:p w14:paraId="51BDF657" w14:textId="77777777" w:rsidR="00813FCA" w:rsidRPr="005E301E" w:rsidRDefault="00813FCA" w:rsidP="004E467F">
            <w:pPr>
              <w:pStyle w:val="SITableBody"/>
              <w:rPr>
                <w:szCs w:val="20"/>
              </w:rPr>
            </w:pPr>
            <w:r w:rsidRPr="005E301E">
              <w:rPr>
                <w:color w:val="000000"/>
                <w:szCs w:val="20"/>
              </w:rPr>
              <w:t>AHCSDP303 Maintain seed crops</w:t>
            </w:r>
          </w:p>
        </w:tc>
        <w:tc>
          <w:tcPr>
            <w:tcW w:w="1000" w:type="pct"/>
            <w:shd w:val="clear" w:color="auto" w:fill="auto"/>
          </w:tcPr>
          <w:p w14:paraId="7FA04AE2"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4365B3CA"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2FAF379B" w14:textId="77777777" w:rsidR="00813FCA" w:rsidRPr="005E301E" w:rsidRDefault="00813FCA" w:rsidP="004E467F">
            <w:pPr>
              <w:pStyle w:val="SITableBody"/>
              <w:rPr>
                <w:szCs w:val="20"/>
              </w:rPr>
            </w:pPr>
            <w:r w:rsidRPr="005E301E">
              <w:rPr>
                <w:color w:val="000000"/>
                <w:szCs w:val="20"/>
              </w:rPr>
              <w:t>Deleted</w:t>
            </w:r>
          </w:p>
        </w:tc>
      </w:tr>
      <w:tr w:rsidR="004E467F" w:rsidRPr="00175B5D" w14:paraId="78B387D8" w14:textId="77777777" w:rsidTr="006F6B03">
        <w:tc>
          <w:tcPr>
            <w:tcW w:w="1000" w:type="pct"/>
            <w:shd w:val="clear" w:color="auto" w:fill="auto"/>
          </w:tcPr>
          <w:p w14:paraId="26E89B43" w14:textId="77777777" w:rsidR="00813FCA" w:rsidRPr="005E301E" w:rsidRDefault="00813FCA" w:rsidP="004E467F">
            <w:pPr>
              <w:pStyle w:val="SITableBody"/>
              <w:rPr>
                <w:szCs w:val="20"/>
              </w:rPr>
            </w:pPr>
            <w:r w:rsidRPr="005E301E">
              <w:rPr>
                <w:color w:val="000000"/>
                <w:szCs w:val="20"/>
              </w:rPr>
              <w:lastRenderedPageBreak/>
              <w:t>AHCSDP304 Harvest seed crops</w:t>
            </w:r>
          </w:p>
        </w:tc>
        <w:tc>
          <w:tcPr>
            <w:tcW w:w="1000" w:type="pct"/>
            <w:shd w:val="clear" w:color="auto" w:fill="auto"/>
          </w:tcPr>
          <w:p w14:paraId="449931D5"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44197FB6"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21453FF6" w14:textId="77777777" w:rsidR="00813FCA" w:rsidRPr="005E301E" w:rsidRDefault="00813FCA" w:rsidP="004E467F">
            <w:pPr>
              <w:pStyle w:val="SITableBody"/>
              <w:rPr>
                <w:szCs w:val="20"/>
              </w:rPr>
            </w:pPr>
            <w:r w:rsidRPr="005E301E">
              <w:rPr>
                <w:color w:val="000000"/>
                <w:szCs w:val="20"/>
              </w:rPr>
              <w:t>Deleted</w:t>
            </w:r>
          </w:p>
        </w:tc>
      </w:tr>
      <w:tr w:rsidR="004E467F" w:rsidRPr="00175B5D" w14:paraId="7F54EC44" w14:textId="77777777" w:rsidTr="006F6B03">
        <w:tc>
          <w:tcPr>
            <w:tcW w:w="1000" w:type="pct"/>
            <w:shd w:val="clear" w:color="auto" w:fill="auto"/>
          </w:tcPr>
          <w:p w14:paraId="1A6F749D" w14:textId="77777777" w:rsidR="00813FCA" w:rsidRPr="005E301E" w:rsidRDefault="00813FCA" w:rsidP="004E467F">
            <w:pPr>
              <w:pStyle w:val="SITableBody"/>
              <w:rPr>
                <w:szCs w:val="20"/>
              </w:rPr>
            </w:pPr>
            <w:r w:rsidRPr="005E301E">
              <w:rPr>
                <w:color w:val="000000"/>
                <w:szCs w:val="20"/>
              </w:rPr>
              <w:t>AHCSDP401 Plan a seed crop establishment program</w:t>
            </w:r>
          </w:p>
        </w:tc>
        <w:tc>
          <w:tcPr>
            <w:tcW w:w="1000" w:type="pct"/>
            <w:shd w:val="clear" w:color="auto" w:fill="auto"/>
          </w:tcPr>
          <w:p w14:paraId="40D96A5A"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6FD1C4D3"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5D78D374" w14:textId="77777777" w:rsidR="00813FCA" w:rsidRPr="005E301E" w:rsidRDefault="00813FCA" w:rsidP="004E467F">
            <w:pPr>
              <w:pStyle w:val="SITableBody"/>
              <w:rPr>
                <w:szCs w:val="20"/>
              </w:rPr>
            </w:pPr>
            <w:r w:rsidRPr="005E301E">
              <w:rPr>
                <w:color w:val="000000"/>
                <w:szCs w:val="20"/>
              </w:rPr>
              <w:t>Deleted</w:t>
            </w:r>
          </w:p>
        </w:tc>
      </w:tr>
      <w:tr w:rsidR="004E467F" w:rsidRPr="00175B5D" w14:paraId="1DA3DE13" w14:textId="77777777" w:rsidTr="006F6B03">
        <w:tc>
          <w:tcPr>
            <w:tcW w:w="1000" w:type="pct"/>
            <w:shd w:val="clear" w:color="auto" w:fill="auto"/>
          </w:tcPr>
          <w:p w14:paraId="77F8F8D1" w14:textId="77777777" w:rsidR="00813FCA" w:rsidRPr="005E301E" w:rsidRDefault="00813FCA" w:rsidP="004E467F">
            <w:pPr>
              <w:pStyle w:val="SITableBody"/>
              <w:rPr>
                <w:szCs w:val="20"/>
              </w:rPr>
            </w:pPr>
            <w:r w:rsidRPr="005E301E">
              <w:rPr>
                <w:color w:val="000000"/>
                <w:szCs w:val="20"/>
              </w:rPr>
              <w:t>AHCSDP402 Supervise seed crop establishment</w:t>
            </w:r>
          </w:p>
        </w:tc>
        <w:tc>
          <w:tcPr>
            <w:tcW w:w="1000" w:type="pct"/>
            <w:shd w:val="clear" w:color="auto" w:fill="auto"/>
          </w:tcPr>
          <w:p w14:paraId="256E5D8B"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16075B77"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334CA006" w14:textId="77777777" w:rsidR="00813FCA" w:rsidRPr="005E301E" w:rsidRDefault="00813FCA" w:rsidP="004E467F">
            <w:pPr>
              <w:pStyle w:val="SITableBody"/>
              <w:rPr>
                <w:szCs w:val="20"/>
              </w:rPr>
            </w:pPr>
            <w:r w:rsidRPr="005E301E">
              <w:rPr>
                <w:color w:val="000000"/>
                <w:szCs w:val="20"/>
              </w:rPr>
              <w:t>Deleted</w:t>
            </w:r>
          </w:p>
        </w:tc>
      </w:tr>
      <w:tr w:rsidR="004E467F" w:rsidRPr="00175B5D" w14:paraId="54993A24" w14:textId="77777777" w:rsidTr="006F6B03">
        <w:tc>
          <w:tcPr>
            <w:tcW w:w="1000" w:type="pct"/>
            <w:shd w:val="clear" w:color="auto" w:fill="auto"/>
          </w:tcPr>
          <w:p w14:paraId="328B34DA" w14:textId="77777777" w:rsidR="00813FCA" w:rsidRPr="005E301E" w:rsidRDefault="00813FCA" w:rsidP="004E467F">
            <w:pPr>
              <w:pStyle w:val="SITableBody"/>
              <w:rPr>
                <w:szCs w:val="20"/>
              </w:rPr>
            </w:pPr>
            <w:r w:rsidRPr="005E301E">
              <w:rPr>
                <w:color w:val="000000"/>
                <w:szCs w:val="20"/>
              </w:rPr>
              <w:t>AHCSDP403 Plan and implement seed crop maintenance</w:t>
            </w:r>
          </w:p>
        </w:tc>
        <w:tc>
          <w:tcPr>
            <w:tcW w:w="1000" w:type="pct"/>
            <w:shd w:val="clear" w:color="auto" w:fill="auto"/>
          </w:tcPr>
          <w:p w14:paraId="217760A5"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7BC35E6C"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110A5630" w14:textId="77777777" w:rsidR="00813FCA" w:rsidRPr="005E301E" w:rsidRDefault="00813FCA" w:rsidP="004E467F">
            <w:pPr>
              <w:pStyle w:val="SITableBody"/>
              <w:rPr>
                <w:szCs w:val="20"/>
              </w:rPr>
            </w:pPr>
            <w:r w:rsidRPr="005E301E">
              <w:rPr>
                <w:color w:val="000000"/>
                <w:szCs w:val="20"/>
              </w:rPr>
              <w:t>Deleted</w:t>
            </w:r>
          </w:p>
        </w:tc>
      </w:tr>
      <w:tr w:rsidR="004E467F" w:rsidRPr="00175B5D" w14:paraId="75ABE45F" w14:textId="77777777" w:rsidTr="006F6B03">
        <w:tc>
          <w:tcPr>
            <w:tcW w:w="1000" w:type="pct"/>
            <w:shd w:val="clear" w:color="auto" w:fill="auto"/>
          </w:tcPr>
          <w:p w14:paraId="15585497" w14:textId="77777777" w:rsidR="00813FCA" w:rsidRPr="005E301E" w:rsidRDefault="00813FCA" w:rsidP="004E467F">
            <w:pPr>
              <w:pStyle w:val="SITableBody"/>
              <w:rPr>
                <w:szCs w:val="20"/>
              </w:rPr>
            </w:pPr>
            <w:r w:rsidRPr="005E301E">
              <w:rPr>
                <w:color w:val="000000"/>
                <w:szCs w:val="20"/>
              </w:rPr>
              <w:t>AHCSDP404 Supervise seed crop harvesting</w:t>
            </w:r>
          </w:p>
        </w:tc>
        <w:tc>
          <w:tcPr>
            <w:tcW w:w="1000" w:type="pct"/>
            <w:shd w:val="clear" w:color="auto" w:fill="auto"/>
          </w:tcPr>
          <w:p w14:paraId="78B1F2B4"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5DB8D907"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176AC247" w14:textId="77777777" w:rsidR="00813FCA" w:rsidRPr="005E301E" w:rsidRDefault="00813FCA" w:rsidP="004E467F">
            <w:pPr>
              <w:pStyle w:val="SITableBody"/>
              <w:rPr>
                <w:szCs w:val="20"/>
              </w:rPr>
            </w:pPr>
            <w:r w:rsidRPr="005E301E">
              <w:rPr>
                <w:color w:val="000000"/>
                <w:szCs w:val="20"/>
              </w:rPr>
              <w:t>Deleted</w:t>
            </w:r>
          </w:p>
        </w:tc>
      </w:tr>
      <w:tr w:rsidR="004E467F" w:rsidRPr="00175B5D" w14:paraId="5E2A533A" w14:textId="77777777" w:rsidTr="006F6B03">
        <w:tc>
          <w:tcPr>
            <w:tcW w:w="1000" w:type="pct"/>
            <w:shd w:val="clear" w:color="auto" w:fill="auto"/>
          </w:tcPr>
          <w:p w14:paraId="5E6514C2" w14:textId="77777777" w:rsidR="00813FCA" w:rsidRPr="005E301E" w:rsidRDefault="00813FCA" w:rsidP="004E467F">
            <w:pPr>
              <w:pStyle w:val="SITableBody"/>
              <w:rPr>
                <w:szCs w:val="20"/>
              </w:rPr>
            </w:pPr>
            <w:r w:rsidRPr="005E301E">
              <w:rPr>
                <w:color w:val="000000"/>
                <w:szCs w:val="20"/>
              </w:rPr>
              <w:t>AHCSDP405 Inspect a seed crop for quality assurance purposes</w:t>
            </w:r>
          </w:p>
        </w:tc>
        <w:tc>
          <w:tcPr>
            <w:tcW w:w="1000" w:type="pct"/>
            <w:shd w:val="clear" w:color="auto" w:fill="auto"/>
          </w:tcPr>
          <w:p w14:paraId="66DA473E"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5EEBFD86"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1E69DC04" w14:textId="77777777" w:rsidR="00813FCA" w:rsidRPr="005E301E" w:rsidRDefault="00813FCA" w:rsidP="004E467F">
            <w:pPr>
              <w:pStyle w:val="SITableBody"/>
              <w:rPr>
                <w:szCs w:val="20"/>
              </w:rPr>
            </w:pPr>
            <w:r w:rsidRPr="005E301E">
              <w:rPr>
                <w:color w:val="000000"/>
                <w:szCs w:val="20"/>
              </w:rPr>
              <w:t>Deleted</w:t>
            </w:r>
          </w:p>
        </w:tc>
      </w:tr>
      <w:tr w:rsidR="004E467F" w:rsidRPr="00175B5D" w14:paraId="703B2D80" w14:textId="77777777" w:rsidTr="006F6B03">
        <w:tc>
          <w:tcPr>
            <w:tcW w:w="1000" w:type="pct"/>
            <w:shd w:val="clear" w:color="auto" w:fill="auto"/>
          </w:tcPr>
          <w:p w14:paraId="18C7C6BE" w14:textId="77777777" w:rsidR="00813FCA" w:rsidRPr="005E301E" w:rsidRDefault="00813FCA" w:rsidP="004E467F">
            <w:pPr>
              <w:pStyle w:val="SITableBody"/>
              <w:rPr>
                <w:szCs w:val="20"/>
              </w:rPr>
            </w:pPr>
            <w:r w:rsidRPr="005E301E">
              <w:rPr>
                <w:color w:val="000000"/>
                <w:szCs w:val="20"/>
              </w:rPr>
              <w:t>AHCSDT301 Prepare a working sample</w:t>
            </w:r>
          </w:p>
        </w:tc>
        <w:tc>
          <w:tcPr>
            <w:tcW w:w="1000" w:type="pct"/>
            <w:shd w:val="clear" w:color="auto" w:fill="auto"/>
          </w:tcPr>
          <w:p w14:paraId="4320255D" w14:textId="77777777" w:rsidR="00813FCA" w:rsidRPr="005E301E" w:rsidRDefault="00813FCA" w:rsidP="004E467F">
            <w:pPr>
              <w:pStyle w:val="SITableBody"/>
              <w:rPr>
                <w:szCs w:val="20"/>
              </w:rPr>
            </w:pPr>
            <w:r w:rsidRPr="005E301E">
              <w:rPr>
                <w:color w:val="000000"/>
                <w:szCs w:val="20"/>
              </w:rPr>
              <w:t>AHCSDT309 Prepare a working sample</w:t>
            </w:r>
          </w:p>
        </w:tc>
        <w:tc>
          <w:tcPr>
            <w:tcW w:w="1000" w:type="pct"/>
            <w:shd w:val="clear" w:color="auto" w:fill="auto"/>
          </w:tcPr>
          <w:p w14:paraId="43463F6B"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changes to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78FBD584" w14:textId="77777777" w:rsidR="00813FCA" w:rsidRPr="005E301E" w:rsidRDefault="00813FCA" w:rsidP="004E467F">
            <w:pPr>
              <w:pStyle w:val="SITableBody"/>
              <w:rPr>
                <w:szCs w:val="20"/>
              </w:rPr>
            </w:pPr>
            <w:r>
              <w:rPr>
                <w:szCs w:val="20"/>
              </w:rPr>
              <w:t>Equivalent</w:t>
            </w:r>
          </w:p>
        </w:tc>
      </w:tr>
      <w:tr w:rsidR="004E467F" w:rsidRPr="00175B5D" w14:paraId="48A2BF2E" w14:textId="77777777" w:rsidTr="006F6B03">
        <w:tc>
          <w:tcPr>
            <w:tcW w:w="1000" w:type="pct"/>
            <w:shd w:val="clear" w:color="auto" w:fill="auto"/>
          </w:tcPr>
          <w:p w14:paraId="294D6DC7" w14:textId="77777777" w:rsidR="00813FCA" w:rsidRPr="005E301E" w:rsidRDefault="00813FCA" w:rsidP="004E467F">
            <w:pPr>
              <w:pStyle w:val="SITableBody"/>
              <w:rPr>
                <w:szCs w:val="20"/>
              </w:rPr>
            </w:pPr>
            <w:r w:rsidRPr="005E301E">
              <w:rPr>
                <w:color w:val="000000"/>
                <w:szCs w:val="20"/>
              </w:rPr>
              <w:t>AHCSDT302 Identify seeds</w:t>
            </w:r>
          </w:p>
        </w:tc>
        <w:tc>
          <w:tcPr>
            <w:tcW w:w="1000" w:type="pct"/>
            <w:shd w:val="clear" w:color="auto" w:fill="auto"/>
          </w:tcPr>
          <w:p w14:paraId="1A7942E3" w14:textId="77777777" w:rsidR="00813FCA" w:rsidRPr="005E301E" w:rsidRDefault="00813FCA" w:rsidP="004E467F">
            <w:pPr>
              <w:pStyle w:val="SITableBody"/>
              <w:rPr>
                <w:szCs w:val="20"/>
              </w:rPr>
            </w:pPr>
            <w:r w:rsidRPr="005E301E">
              <w:rPr>
                <w:color w:val="000000"/>
                <w:szCs w:val="20"/>
              </w:rPr>
              <w:t>AHCSDT310 Identify seeds</w:t>
            </w:r>
          </w:p>
        </w:tc>
        <w:tc>
          <w:tcPr>
            <w:tcW w:w="1000" w:type="pct"/>
            <w:shd w:val="clear" w:color="auto" w:fill="auto"/>
          </w:tcPr>
          <w:p w14:paraId="3907BEE7"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changes to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793385D9" w14:textId="77777777" w:rsidR="00813FCA" w:rsidRPr="005E301E" w:rsidRDefault="00813FCA" w:rsidP="004E467F">
            <w:pPr>
              <w:pStyle w:val="SITableBody"/>
              <w:rPr>
                <w:szCs w:val="20"/>
              </w:rPr>
            </w:pPr>
            <w:r>
              <w:rPr>
                <w:szCs w:val="20"/>
              </w:rPr>
              <w:t>Equivalent</w:t>
            </w:r>
          </w:p>
        </w:tc>
      </w:tr>
      <w:tr w:rsidR="004E467F" w:rsidRPr="00175B5D" w14:paraId="3FD4AF9C" w14:textId="77777777" w:rsidTr="006F6B03">
        <w:tc>
          <w:tcPr>
            <w:tcW w:w="1000" w:type="pct"/>
            <w:shd w:val="clear" w:color="auto" w:fill="auto"/>
          </w:tcPr>
          <w:p w14:paraId="268D308A" w14:textId="77777777" w:rsidR="00813FCA" w:rsidRPr="005E301E" w:rsidRDefault="00813FCA" w:rsidP="004E467F">
            <w:pPr>
              <w:pStyle w:val="SITableBody"/>
              <w:rPr>
                <w:szCs w:val="20"/>
              </w:rPr>
            </w:pPr>
            <w:r w:rsidRPr="005E301E">
              <w:rPr>
                <w:color w:val="000000"/>
                <w:szCs w:val="20"/>
              </w:rPr>
              <w:lastRenderedPageBreak/>
              <w:t>AHCSDT303 Perform a fluorescence test on seeds</w:t>
            </w:r>
          </w:p>
        </w:tc>
        <w:tc>
          <w:tcPr>
            <w:tcW w:w="1000" w:type="pct"/>
            <w:shd w:val="clear" w:color="auto" w:fill="auto"/>
          </w:tcPr>
          <w:p w14:paraId="118BD608" w14:textId="77777777" w:rsidR="00813FCA" w:rsidRPr="005E301E" w:rsidRDefault="00813FCA" w:rsidP="004E467F">
            <w:pPr>
              <w:pStyle w:val="SITableBody"/>
              <w:rPr>
                <w:szCs w:val="20"/>
              </w:rPr>
            </w:pPr>
            <w:r w:rsidRPr="005E301E">
              <w:rPr>
                <w:color w:val="000000"/>
                <w:szCs w:val="20"/>
              </w:rPr>
              <w:t>AHCSDT308 Perform tests for quality on seeds</w:t>
            </w:r>
          </w:p>
        </w:tc>
        <w:tc>
          <w:tcPr>
            <w:tcW w:w="1000" w:type="pct"/>
            <w:shd w:val="clear" w:color="auto" w:fill="auto"/>
          </w:tcPr>
          <w:p w14:paraId="3C9EB7B7"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AHCSDT303 Perform a fluorescence test on seeds, AHCSDT304 Perform a seed purity analysis, AHCSDT305 Perform a seed moisture test, AHCSDT306 Perform a seed germination test, AHCSDT307 Perform a 'Determination of Other Seeds by Number' test</w:t>
            </w:r>
          </w:p>
        </w:tc>
        <w:tc>
          <w:tcPr>
            <w:tcW w:w="1000" w:type="pct"/>
            <w:shd w:val="clear" w:color="auto" w:fill="auto"/>
          </w:tcPr>
          <w:p w14:paraId="2FFAB3E9" w14:textId="77777777" w:rsidR="00813FCA" w:rsidRPr="005E301E" w:rsidRDefault="00813FCA" w:rsidP="004E467F">
            <w:pPr>
              <w:pStyle w:val="SITableBody"/>
              <w:rPr>
                <w:szCs w:val="20"/>
              </w:rPr>
            </w:pPr>
            <w:r>
              <w:rPr>
                <w:szCs w:val="20"/>
              </w:rPr>
              <w:t>Not equivalent</w:t>
            </w:r>
          </w:p>
        </w:tc>
      </w:tr>
      <w:tr w:rsidR="004E467F" w:rsidRPr="00175B5D" w14:paraId="507A2D9B" w14:textId="77777777" w:rsidTr="006F6B03">
        <w:tc>
          <w:tcPr>
            <w:tcW w:w="1000" w:type="pct"/>
            <w:shd w:val="clear" w:color="auto" w:fill="auto"/>
          </w:tcPr>
          <w:p w14:paraId="5D61D5D4" w14:textId="77777777" w:rsidR="00813FCA" w:rsidRPr="005E301E" w:rsidRDefault="00813FCA" w:rsidP="004E467F">
            <w:pPr>
              <w:pStyle w:val="SITableBody"/>
              <w:rPr>
                <w:szCs w:val="20"/>
              </w:rPr>
            </w:pPr>
            <w:r w:rsidRPr="005E301E">
              <w:rPr>
                <w:color w:val="000000"/>
                <w:szCs w:val="20"/>
              </w:rPr>
              <w:t>AHCSDT304 Perform a seed purity analysis</w:t>
            </w:r>
          </w:p>
        </w:tc>
        <w:tc>
          <w:tcPr>
            <w:tcW w:w="1000" w:type="pct"/>
            <w:shd w:val="clear" w:color="auto" w:fill="auto"/>
          </w:tcPr>
          <w:p w14:paraId="0D54FDE9" w14:textId="77777777" w:rsidR="00813FCA" w:rsidRPr="005E301E" w:rsidRDefault="00813FCA" w:rsidP="004E467F">
            <w:pPr>
              <w:pStyle w:val="SITableBody"/>
              <w:rPr>
                <w:szCs w:val="20"/>
              </w:rPr>
            </w:pPr>
            <w:r w:rsidRPr="005E301E">
              <w:rPr>
                <w:color w:val="000000"/>
                <w:szCs w:val="20"/>
              </w:rPr>
              <w:t>AHCSDT308 Perform tests for quality on seeds</w:t>
            </w:r>
          </w:p>
        </w:tc>
        <w:tc>
          <w:tcPr>
            <w:tcW w:w="1000" w:type="pct"/>
            <w:shd w:val="clear" w:color="auto" w:fill="auto"/>
          </w:tcPr>
          <w:p w14:paraId="109D8999"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AHCSDT303 Perform a fluorescence test on seeds, AHCSDT304 Perform a seed purity analysis, AHCSDT305 Perform a seed moisture test, AHCSDT306 Perform a seed germination test, AHCSDT307 Perform a 'Determination of Other Seeds by Number' test</w:t>
            </w:r>
          </w:p>
        </w:tc>
        <w:tc>
          <w:tcPr>
            <w:tcW w:w="1000" w:type="pct"/>
            <w:shd w:val="clear" w:color="auto" w:fill="auto"/>
          </w:tcPr>
          <w:p w14:paraId="06B45DAB" w14:textId="77777777" w:rsidR="00813FCA" w:rsidRPr="005E301E" w:rsidRDefault="00813FCA" w:rsidP="004E467F">
            <w:pPr>
              <w:pStyle w:val="SITableBody"/>
              <w:rPr>
                <w:szCs w:val="20"/>
              </w:rPr>
            </w:pPr>
            <w:r w:rsidRPr="001004EC">
              <w:rPr>
                <w:szCs w:val="20"/>
              </w:rPr>
              <w:t>Not equivalent</w:t>
            </w:r>
          </w:p>
        </w:tc>
      </w:tr>
      <w:tr w:rsidR="004E467F" w:rsidRPr="00175B5D" w14:paraId="07141E91" w14:textId="77777777" w:rsidTr="006F6B03">
        <w:tc>
          <w:tcPr>
            <w:tcW w:w="1000" w:type="pct"/>
            <w:shd w:val="clear" w:color="auto" w:fill="auto"/>
          </w:tcPr>
          <w:p w14:paraId="7A346DE5" w14:textId="77777777" w:rsidR="00813FCA" w:rsidRPr="005E301E" w:rsidRDefault="00813FCA" w:rsidP="004E467F">
            <w:pPr>
              <w:pStyle w:val="SITableBody"/>
              <w:rPr>
                <w:szCs w:val="20"/>
              </w:rPr>
            </w:pPr>
            <w:r w:rsidRPr="005E301E">
              <w:rPr>
                <w:color w:val="000000"/>
                <w:szCs w:val="20"/>
              </w:rPr>
              <w:t>AHCSDT305 Perform a seed moisture test</w:t>
            </w:r>
          </w:p>
        </w:tc>
        <w:tc>
          <w:tcPr>
            <w:tcW w:w="1000" w:type="pct"/>
            <w:shd w:val="clear" w:color="auto" w:fill="auto"/>
          </w:tcPr>
          <w:p w14:paraId="4868DB2F" w14:textId="77777777" w:rsidR="00813FCA" w:rsidRPr="005E301E" w:rsidRDefault="00813FCA" w:rsidP="004E467F">
            <w:pPr>
              <w:pStyle w:val="SITableBody"/>
              <w:rPr>
                <w:szCs w:val="20"/>
              </w:rPr>
            </w:pPr>
            <w:r w:rsidRPr="005E301E">
              <w:rPr>
                <w:color w:val="000000"/>
                <w:szCs w:val="20"/>
              </w:rPr>
              <w:t>AHCSDT308 Perform tests for quality on seeds</w:t>
            </w:r>
          </w:p>
        </w:tc>
        <w:tc>
          <w:tcPr>
            <w:tcW w:w="1000" w:type="pct"/>
            <w:shd w:val="clear" w:color="auto" w:fill="auto"/>
          </w:tcPr>
          <w:p w14:paraId="79AD709D"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AHCSDT303 Perform a fluorescence test on seeds, AHCSDT304 Perform a seed purity analysis, AHCSDT305 Perform a seed moisture test, AHCSDT306 Perform a seed germination test, AHCSDT307 Perform a 'Determination of Other Seeds by Number' test</w:t>
            </w:r>
          </w:p>
        </w:tc>
        <w:tc>
          <w:tcPr>
            <w:tcW w:w="1000" w:type="pct"/>
            <w:shd w:val="clear" w:color="auto" w:fill="auto"/>
          </w:tcPr>
          <w:p w14:paraId="0DC62F60" w14:textId="77777777" w:rsidR="00813FCA" w:rsidRPr="005E301E" w:rsidRDefault="00813FCA" w:rsidP="004E467F">
            <w:pPr>
              <w:pStyle w:val="SITableBody"/>
              <w:rPr>
                <w:szCs w:val="20"/>
              </w:rPr>
            </w:pPr>
            <w:r w:rsidRPr="001004EC">
              <w:rPr>
                <w:szCs w:val="20"/>
              </w:rPr>
              <w:t>Not equivalent</w:t>
            </w:r>
          </w:p>
        </w:tc>
      </w:tr>
      <w:tr w:rsidR="004E467F" w:rsidRPr="00175B5D" w14:paraId="750AB2CB" w14:textId="77777777" w:rsidTr="006F6B03">
        <w:tc>
          <w:tcPr>
            <w:tcW w:w="1000" w:type="pct"/>
            <w:shd w:val="clear" w:color="auto" w:fill="auto"/>
          </w:tcPr>
          <w:p w14:paraId="29E545FE" w14:textId="77777777" w:rsidR="00813FCA" w:rsidRPr="005E301E" w:rsidRDefault="00813FCA" w:rsidP="004E467F">
            <w:pPr>
              <w:pStyle w:val="SITableBody"/>
              <w:rPr>
                <w:szCs w:val="20"/>
              </w:rPr>
            </w:pPr>
            <w:r w:rsidRPr="005E301E">
              <w:rPr>
                <w:color w:val="000000"/>
                <w:szCs w:val="20"/>
              </w:rPr>
              <w:t>AHCSDT306 Perform a seed germination test</w:t>
            </w:r>
          </w:p>
        </w:tc>
        <w:tc>
          <w:tcPr>
            <w:tcW w:w="1000" w:type="pct"/>
            <w:shd w:val="clear" w:color="auto" w:fill="auto"/>
          </w:tcPr>
          <w:p w14:paraId="5BBAE648" w14:textId="77777777" w:rsidR="00813FCA" w:rsidRPr="005E301E" w:rsidRDefault="00813FCA" w:rsidP="004E467F">
            <w:pPr>
              <w:pStyle w:val="SITableBody"/>
              <w:rPr>
                <w:szCs w:val="20"/>
              </w:rPr>
            </w:pPr>
            <w:r w:rsidRPr="005E301E">
              <w:rPr>
                <w:color w:val="000000"/>
                <w:szCs w:val="20"/>
              </w:rPr>
              <w:t>AHCSDT308 Perform tests for quality on seeds</w:t>
            </w:r>
          </w:p>
        </w:tc>
        <w:tc>
          <w:tcPr>
            <w:tcW w:w="1000" w:type="pct"/>
            <w:shd w:val="clear" w:color="auto" w:fill="auto"/>
          </w:tcPr>
          <w:p w14:paraId="2C213D29"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AHCSDT303 Perform a fluorescence test on seeds, AHCSDT304 Perform a seed purity analysis, AHCSDT305 Perform a seed moisture test, AHCSDT306 Perform a seed germination test, AHCSDT307 Perform a 'Determination of Other Seeds by Number' test</w:t>
            </w:r>
          </w:p>
        </w:tc>
        <w:tc>
          <w:tcPr>
            <w:tcW w:w="1000" w:type="pct"/>
            <w:shd w:val="clear" w:color="auto" w:fill="auto"/>
          </w:tcPr>
          <w:p w14:paraId="1234220B" w14:textId="77777777" w:rsidR="00813FCA" w:rsidRPr="005E301E" w:rsidRDefault="00813FCA" w:rsidP="004E467F">
            <w:pPr>
              <w:pStyle w:val="SITableBody"/>
              <w:rPr>
                <w:szCs w:val="20"/>
              </w:rPr>
            </w:pPr>
            <w:r w:rsidRPr="001004EC">
              <w:rPr>
                <w:szCs w:val="20"/>
              </w:rPr>
              <w:t>Not equivalent</w:t>
            </w:r>
          </w:p>
        </w:tc>
      </w:tr>
      <w:tr w:rsidR="004E467F" w:rsidRPr="00175B5D" w14:paraId="4102EE25" w14:textId="77777777" w:rsidTr="006F6B03">
        <w:tc>
          <w:tcPr>
            <w:tcW w:w="1000" w:type="pct"/>
            <w:shd w:val="clear" w:color="auto" w:fill="auto"/>
          </w:tcPr>
          <w:p w14:paraId="367A1BCB" w14:textId="77777777" w:rsidR="00813FCA" w:rsidRPr="005E301E" w:rsidRDefault="00813FCA" w:rsidP="004E467F">
            <w:pPr>
              <w:pStyle w:val="SITableBody"/>
              <w:rPr>
                <w:szCs w:val="20"/>
              </w:rPr>
            </w:pPr>
            <w:r w:rsidRPr="005E301E">
              <w:rPr>
                <w:color w:val="000000"/>
                <w:szCs w:val="20"/>
              </w:rPr>
              <w:t>AHCSDT307 Perform a 'Determination of Other Seeds by Number' test</w:t>
            </w:r>
          </w:p>
        </w:tc>
        <w:tc>
          <w:tcPr>
            <w:tcW w:w="1000" w:type="pct"/>
            <w:shd w:val="clear" w:color="auto" w:fill="auto"/>
          </w:tcPr>
          <w:p w14:paraId="058912F1" w14:textId="77777777" w:rsidR="00813FCA" w:rsidRPr="005E301E" w:rsidRDefault="00813FCA" w:rsidP="004E467F">
            <w:pPr>
              <w:pStyle w:val="SITableBody"/>
              <w:rPr>
                <w:szCs w:val="20"/>
              </w:rPr>
            </w:pPr>
            <w:r w:rsidRPr="005E301E">
              <w:rPr>
                <w:color w:val="000000"/>
                <w:szCs w:val="20"/>
              </w:rPr>
              <w:t>AHCSDT308 Perform tests for quality on seeds</w:t>
            </w:r>
          </w:p>
        </w:tc>
        <w:tc>
          <w:tcPr>
            <w:tcW w:w="1000" w:type="pct"/>
            <w:shd w:val="clear" w:color="auto" w:fill="auto"/>
          </w:tcPr>
          <w:p w14:paraId="76A85302"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AHCSDT303 Perform a fluorescence test on seeds, AHCSDT304 Perform a seed purity analysis, AHCSDT305 Perform a seed moisture test, AHCSDT306 Perform a seed germination test, AHCSDT307 Perform a 'Determination of Other Seeds by Number' test</w:t>
            </w:r>
          </w:p>
        </w:tc>
        <w:tc>
          <w:tcPr>
            <w:tcW w:w="1000" w:type="pct"/>
            <w:shd w:val="clear" w:color="auto" w:fill="auto"/>
          </w:tcPr>
          <w:p w14:paraId="32855B0E" w14:textId="77777777" w:rsidR="00813FCA" w:rsidRPr="005E301E" w:rsidRDefault="00813FCA" w:rsidP="004E467F">
            <w:pPr>
              <w:pStyle w:val="SITableBody"/>
              <w:rPr>
                <w:szCs w:val="20"/>
              </w:rPr>
            </w:pPr>
            <w:r>
              <w:rPr>
                <w:szCs w:val="20"/>
              </w:rPr>
              <w:t>Not equivalent</w:t>
            </w:r>
          </w:p>
        </w:tc>
      </w:tr>
      <w:tr w:rsidR="004E467F" w:rsidRPr="00175B5D" w14:paraId="152FCA1E" w14:textId="77777777" w:rsidTr="006F6B03">
        <w:tc>
          <w:tcPr>
            <w:tcW w:w="1000" w:type="pct"/>
            <w:shd w:val="clear" w:color="auto" w:fill="auto"/>
          </w:tcPr>
          <w:p w14:paraId="2876D4EA" w14:textId="77777777" w:rsidR="00813FCA" w:rsidRPr="005E301E" w:rsidRDefault="00813FCA" w:rsidP="004E467F">
            <w:pPr>
              <w:pStyle w:val="SITableBody"/>
              <w:rPr>
                <w:szCs w:val="20"/>
              </w:rPr>
            </w:pPr>
            <w:r w:rsidRPr="005E301E">
              <w:rPr>
                <w:color w:val="000000"/>
                <w:szCs w:val="20"/>
              </w:rPr>
              <w:t>AHCSDT401 Maintain a quarantine approved laboratory</w:t>
            </w:r>
          </w:p>
        </w:tc>
        <w:tc>
          <w:tcPr>
            <w:tcW w:w="1000" w:type="pct"/>
            <w:shd w:val="clear" w:color="auto" w:fill="auto"/>
          </w:tcPr>
          <w:p w14:paraId="71D2D5D1" w14:textId="77777777" w:rsidR="00813FCA" w:rsidRPr="005E301E" w:rsidRDefault="00813FCA" w:rsidP="004E467F">
            <w:pPr>
              <w:pStyle w:val="SITableBody"/>
              <w:rPr>
                <w:szCs w:val="20"/>
              </w:rPr>
            </w:pPr>
            <w:r w:rsidRPr="005E301E">
              <w:rPr>
                <w:color w:val="000000"/>
                <w:szCs w:val="20"/>
              </w:rPr>
              <w:t>AHCSDT414 Maintain a quarantine approved laboratory</w:t>
            </w:r>
          </w:p>
        </w:tc>
        <w:tc>
          <w:tcPr>
            <w:tcW w:w="1000" w:type="pct"/>
            <w:shd w:val="clear" w:color="auto" w:fill="auto"/>
          </w:tcPr>
          <w:p w14:paraId="4061B7B3" w14:textId="77777777" w:rsidR="00813FCA" w:rsidRPr="005E301E" w:rsidRDefault="00813FCA" w:rsidP="004E467F">
            <w:pPr>
              <w:pStyle w:val="SITableBody"/>
              <w:rPr>
                <w:szCs w:val="20"/>
              </w:rPr>
            </w:pPr>
            <w:r w:rsidRPr="005E301E">
              <w:rPr>
                <w:color w:val="000000"/>
                <w:szCs w:val="20"/>
              </w:rPr>
              <w:t xml:space="preserve">Edited Application for clarity </w:t>
            </w:r>
            <w:r w:rsidRPr="005E301E">
              <w:rPr>
                <w:color w:val="000000"/>
                <w:szCs w:val="20"/>
              </w:rPr>
              <w:br/>
              <w:t>Minor changes to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r>
            <w:r w:rsidRPr="005E301E">
              <w:rPr>
                <w:color w:val="000000"/>
                <w:szCs w:val="20"/>
              </w:rPr>
              <w:lastRenderedPageBreak/>
              <w:t>Amended structure of Assessment Conditions</w:t>
            </w:r>
          </w:p>
        </w:tc>
        <w:tc>
          <w:tcPr>
            <w:tcW w:w="1000" w:type="pct"/>
            <w:shd w:val="clear" w:color="auto" w:fill="auto"/>
          </w:tcPr>
          <w:p w14:paraId="7FD122C5" w14:textId="77777777" w:rsidR="00813FCA" w:rsidRPr="005E301E" w:rsidRDefault="00813FCA" w:rsidP="004E467F">
            <w:pPr>
              <w:pStyle w:val="SITableBody"/>
              <w:rPr>
                <w:szCs w:val="20"/>
              </w:rPr>
            </w:pPr>
            <w:r>
              <w:rPr>
                <w:szCs w:val="20"/>
              </w:rPr>
              <w:lastRenderedPageBreak/>
              <w:t>Equivalent</w:t>
            </w:r>
          </w:p>
        </w:tc>
      </w:tr>
      <w:tr w:rsidR="004E467F" w:rsidRPr="00175B5D" w14:paraId="11B8F12A" w14:textId="77777777" w:rsidTr="006F6B03">
        <w:tc>
          <w:tcPr>
            <w:tcW w:w="1000" w:type="pct"/>
            <w:shd w:val="clear" w:color="auto" w:fill="auto"/>
          </w:tcPr>
          <w:p w14:paraId="65699FC3" w14:textId="77777777" w:rsidR="00813FCA" w:rsidRPr="00FB69FA" w:rsidRDefault="00813FCA" w:rsidP="004E467F">
            <w:pPr>
              <w:pStyle w:val="SITableBody"/>
              <w:rPr>
                <w:szCs w:val="20"/>
                <w:lang w:val="en-GB"/>
              </w:rPr>
            </w:pPr>
            <w:r w:rsidRPr="005E301E">
              <w:rPr>
                <w:color w:val="000000"/>
                <w:szCs w:val="20"/>
              </w:rPr>
              <w:t>AHCSDT402 Prepare and maintain a seed reference collection</w:t>
            </w:r>
          </w:p>
        </w:tc>
        <w:tc>
          <w:tcPr>
            <w:tcW w:w="1000" w:type="pct"/>
            <w:shd w:val="clear" w:color="auto" w:fill="auto"/>
          </w:tcPr>
          <w:p w14:paraId="2022E4E4"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75B3CBA0"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0D97C04D" w14:textId="77777777" w:rsidR="00813FCA" w:rsidRPr="005E301E" w:rsidRDefault="00813FCA" w:rsidP="004E467F">
            <w:pPr>
              <w:pStyle w:val="SITableBody"/>
              <w:rPr>
                <w:szCs w:val="20"/>
              </w:rPr>
            </w:pPr>
            <w:r w:rsidRPr="005E301E">
              <w:rPr>
                <w:color w:val="000000"/>
                <w:szCs w:val="20"/>
              </w:rPr>
              <w:t>Deleted</w:t>
            </w:r>
          </w:p>
        </w:tc>
      </w:tr>
      <w:tr w:rsidR="004E467F" w:rsidRPr="00175B5D" w14:paraId="23AC99B5" w14:textId="77777777" w:rsidTr="006F6B03">
        <w:tc>
          <w:tcPr>
            <w:tcW w:w="1000" w:type="pct"/>
            <w:shd w:val="clear" w:color="auto" w:fill="auto"/>
          </w:tcPr>
          <w:p w14:paraId="7F088BA8" w14:textId="77777777" w:rsidR="00813FCA" w:rsidRPr="005E301E" w:rsidRDefault="00813FCA" w:rsidP="004E467F">
            <w:pPr>
              <w:pStyle w:val="SITableBody"/>
              <w:rPr>
                <w:szCs w:val="20"/>
                <w:lang w:val="en-GB"/>
              </w:rPr>
            </w:pPr>
            <w:r w:rsidRPr="005E301E">
              <w:rPr>
                <w:color w:val="000000"/>
                <w:szCs w:val="20"/>
              </w:rPr>
              <w:t>AHCSDT403 Perform an Anguina test on annual ryegrass seed</w:t>
            </w:r>
          </w:p>
        </w:tc>
        <w:tc>
          <w:tcPr>
            <w:tcW w:w="1000" w:type="pct"/>
            <w:shd w:val="clear" w:color="auto" w:fill="auto"/>
          </w:tcPr>
          <w:p w14:paraId="05E29D1A" w14:textId="77777777" w:rsidR="00813FCA" w:rsidRPr="005E301E" w:rsidRDefault="00813FCA" w:rsidP="004E467F">
            <w:pPr>
              <w:pStyle w:val="SITableBody"/>
              <w:rPr>
                <w:szCs w:val="20"/>
              </w:rPr>
            </w:pPr>
            <w:r w:rsidRPr="005E301E">
              <w:rPr>
                <w:color w:val="000000"/>
                <w:szCs w:val="20"/>
              </w:rPr>
              <w:t>AHCSDT412 Perform advanced tests on seeds</w:t>
            </w:r>
          </w:p>
        </w:tc>
        <w:tc>
          <w:tcPr>
            <w:tcW w:w="1000" w:type="pct"/>
            <w:shd w:val="clear" w:color="auto" w:fill="auto"/>
          </w:tcPr>
          <w:p w14:paraId="61B1A5AA"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AHCSDT403 Perform an Anguina test on annual ryegrass seed, AHCSDT407 Perform an endophytic seed test, AHCSDT408 Perform an electrophoresis test on a seed sample, AHCSDT409 Perform a tetrazolium test, AHCSDT410 Perform a seed vigour test, AHCSDT411 Perform a 1000 seed weight test.</w:t>
            </w:r>
          </w:p>
        </w:tc>
        <w:tc>
          <w:tcPr>
            <w:tcW w:w="1000" w:type="pct"/>
            <w:shd w:val="clear" w:color="auto" w:fill="auto"/>
          </w:tcPr>
          <w:p w14:paraId="772D65F0" w14:textId="77777777" w:rsidR="00813FCA" w:rsidRPr="005E301E" w:rsidRDefault="00813FCA" w:rsidP="004E467F">
            <w:pPr>
              <w:pStyle w:val="SITableBody"/>
              <w:rPr>
                <w:szCs w:val="20"/>
              </w:rPr>
            </w:pPr>
            <w:r>
              <w:rPr>
                <w:szCs w:val="20"/>
              </w:rPr>
              <w:t>Not equivalent</w:t>
            </w:r>
          </w:p>
        </w:tc>
      </w:tr>
      <w:tr w:rsidR="004E467F" w:rsidRPr="00175B5D" w14:paraId="202DC72A" w14:textId="77777777" w:rsidTr="006F6B03">
        <w:tc>
          <w:tcPr>
            <w:tcW w:w="1000" w:type="pct"/>
            <w:shd w:val="clear" w:color="auto" w:fill="auto"/>
          </w:tcPr>
          <w:p w14:paraId="2F916F6D" w14:textId="77777777" w:rsidR="00813FCA" w:rsidRPr="005E301E" w:rsidRDefault="00813FCA" w:rsidP="004E467F">
            <w:pPr>
              <w:pStyle w:val="SITableBody"/>
              <w:rPr>
                <w:szCs w:val="20"/>
              </w:rPr>
            </w:pPr>
            <w:r w:rsidRPr="005E301E">
              <w:rPr>
                <w:color w:val="000000"/>
                <w:szCs w:val="20"/>
              </w:rPr>
              <w:t>AHCSDT404 Develop and implement laboratory policy and procedures</w:t>
            </w:r>
          </w:p>
        </w:tc>
        <w:tc>
          <w:tcPr>
            <w:tcW w:w="1000" w:type="pct"/>
            <w:shd w:val="clear" w:color="auto" w:fill="auto"/>
          </w:tcPr>
          <w:p w14:paraId="796C64B0"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4E5FA7B3"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46B1704B" w14:textId="77777777" w:rsidR="00813FCA" w:rsidRPr="005E301E" w:rsidRDefault="00813FCA" w:rsidP="004E467F">
            <w:pPr>
              <w:pStyle w:val="SITableBody"/>
              <w:rPr>
                <w:szCs w:val="20"/>
              </w:rPr>
            </w:pPr>
            <w:r w:rsidRPr="005E301E">
              <w:rPr>
                <w:color w:val="000000"/>
                <w:szCs w:val="20"/>
              </w:rPr>
              <w:t>Deleted</w:t>
            </w:r>
          </w:p>
        </w:tc>
      </w:tr>
      <w:tr w:rsidR="004E467F" w:rsidRPr="00175B5D" w14:paraId="754BAF46" w14:textId="77777777" w:rsidTr="006F6B03">
        <w:tc>
          <w:tcPr>
            <w:tcW w:w="1000" w:type="pct"/>
            <w:shd w:val="clear" w:color="auto" w:fill="auto"/>
          </w:tcPr>
          <w:p w14:paraId="173E488A" w14:textId="77777777" w:rsidR="00813FCA" w:rsidRPr="005E301E" w:rsidRDefault="00813FCA" w:rsidP="004E467F">
            <w:pPr>
              <w:pStyle w:val="SITableBody"/>
              <w:rPr>
                <w:szCs w:val="20"/>
              </w:rPr>
            </w:pPr>
            <w:r w:rsidRPr="005E301E">
              <w:rPr>
                <w:color w:val="000000"/>
                <w:szCs w:val="20"/>
              </w:rPr>
              <w:t>AHCSDT405 Handle and store quarantinable seeds</w:t>
            </w:r>
          </w:p>
        </w:tc>
        <w:tc>
          <w:tcPr>
            <w:tcW w:w="1000" w:type="pct"/>
            <w:shd w:val="clear" w:color="auto" w:fill="auto"/>
          </w:tcPr>
          <w:p w14:paraId="4B71850A" w14:textId="77777777" w:rsidR="00813FCA" w:rsidRPr="005E301E" w:rsidRDefault="00813FCA" w:rsidP="004E467F">
            <w:pPr>
              <w:pStyle w:val="SITableBody"/>
              <w:rPr>
                <w:szCs w:val="20"/>
              </w:rPr>
            </w:pPr>
            <w:r w:rsidRPr="005E301E">
              <w:rPr>
                <w:color w:val="000000"/>
                <w:szCs w:val="20"/>
              </w:rPr>
              <w:t>AHCSDT413 Handle and store seed subject to quarantine regulations</w:t>
            </w:r>
          </w:p>
        </w:tc>
        <w:tc>
          <w:tcPr>
            <w:tcW w:w="1000" w:type="pct"/>
            <w:shd w:val="clear" w:color="auto" w:fill="auto"/>
          </w:tcPr>
          <w:p w14:paraId="5D099F3B" w14:textId="77777777" w:rsidR="00813FCA" w:rsidRPr="005E301E" w:rsidRDefault="00813FCA" w:rsidP="004E467F">
            <w:pPr>
              <w:pStyle w:val="SITableBody"/>
              <w:rPr>
                <w:szCs w:val="20"/>
              </w:rPr>
            </w:pPr>
            <w:r w:rsidRPr="005E301E">
              <w:rPr>
                <w:color w:val="000000"/>
                <w:szCs w:val="20"/>
              </w:rPr>
              <w:t>Title change for clarity. Edited Application for clarity</w:t>
            </w:r>
            <w:r w:rsidRPr="005E301E">
              <w:rPr>
                <w:color w:val="000000"/>
                <w:szCs w:val="20"/>
              </w:rPr>
              <w:br/>
              <w:t>Minor changes to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552E8907" w14:textId="77777777" w:rsidR="00813FCA" w:rsidRPr="005E301E" w:rsidRDefault="00813FCA" w:rsidP="004E467F">
            <w:pPr>
              <w:pStyle w:val="SITableBody"/>
              <w:rPr>
                <w:szCs w:val="20"/>
              </w:rPr>
            </w:pPr>
            <w:r>
              <w:rPr>
                <w:szCs w:val="20"/>
              </w:rPr>
              <w:t>Equivalent</w:t>
            </w:r>
          </w:p>
        </w:tc>
      </w:tr>
      <w:tr w:rsidR="004E467F" w:rsidRPr="00175B5D" w14:paraId="0E891809" w14:textId="77777777" w:rsidTr="006F6B03">
        <w:tc>
          <w:tcPr>
            <w:tcW w:w="1000" w:type="pct"/>
            <w:shd w:val="clear" w:color="auto" w:fill="auto"/>
          </w:tcPr>
          <w:p w14:paraId="7390198C" w14:textId="77777777" w:rsidR="00813FCA" w:rsidRPr="005E301E" w:rsidRDefault="00813FCA" w:rsidP="004E467F">
            <w:pPr>
              <w:pStyle w:val="SITableBody"/>
              <w:rPr>
                <w:szCs w:val="20"/>
              </w:rPr>
            </w:pPr>
            <w:r w:rsidRPr="005E301E">
              <w:rPr>
                <w:color w:val="000000"/>
                <w:szCs w:val="20"/>
              </w:rPr>
              <w:t>AHCSDT406</w:t>
            </w:r>
            <w:r w:rsidRPr="005E301E">
              <w:rPr>
                <w:color w:val="000000"/>
                <w:szCs w:val="20"/>
              </w:rPr>
              <w:br/>
              <w:t xml:space="preserve">Undertake internal audits in a seed laboratory </w:t>
            </w:r>
          </w:p>
        </w:tc>
        <w:tc>
          <w:tcPr>
            <w:tcW w:w="1000" w:type="pct"/>
            <w:shd w:val="clear" w:color="auto" w:fill="auto"/>
          </w:tcPr>
          <w:p w14:paraId="7A30F948"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43D82EE0"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578B1A9F" w14:textId="77777777" w:rsidR="00813FCA" w:rsidRPr="005E301E" w:rsidRDefault="00813FCA" w:rsidP="004E467F">
            <w:pPr>
              <w:pStyle w:val="SITableBody"/>
              <w:rPr>
                <w:szCs w:val="20"/>
              </w:rPr>
            </w:pPr>
            <w:r w:rsidRPr="005E301E">
              <w:rPr>
                <w:color w:val="000000"/>
                <w:szCs w:val="20"/>
              </w:rPr>
              <w:t>Deleted</w:t>
            </w:r>
          </w:p>
        </w:tc>
      </w:tr>
      <w:tr w:rsidR="004E467F" w:rsidRPr="00175B5D" w14:paraId="09D6E907" w14:textId="77777777" w:rsidTr="006F6B03">
        <w:tc>
          <w:tcPr>
            <w:tcW w:w="1000" w:type="pct"/>
            <w:shd w:val="clear" w:color="auto" w:fill="auto"/>
          </w:tcPr>
          <w:p w14:paraId="3C6BD5AE" w14:textId="77777777" w:rsidR="00813FCA" w:rsidRPr="005E301E" w:rsidRDefault="00813FCA" w:rsidP="004E467F">
            <w:pPr>
              <w:pStyle w:val="SITableBody"/>
              <w:rPr>
                <w:szCs w:val="20"/>
              </w:rPr>
            </w:pPr>
            <w:r w:rsidRPr="005E301E">
              <w:rPr>
                <w:color w:val="000000"/>
                <w:szCs w:val="20"/>
              </w:rPr>
              <w:t>AHCSDT407 Perform an endophytic seed test</w:t>
            </w:r>
          </w:p>
        </w:tc>
        <w:tc>
          <w:tcPr>
            <w:tcW w:w="1000" w:type="pct"/>
            <w:shd w:val="clear" w:color="auto" w:fill="auto"/>
          </w:tcPr>
          <w:p w14:paraId="0FF147D6" w14:textId="77777777" w:rsidR="00813FCA" w:rsidRPr="005E301E" w:rsidRDefault="00813FCA" w:rsidP="004E467F">
            <w:pPr>
              <w:pStyle w:val="SITableBody"/>
              <w:rPr>
                <w:szCs w:val="20"/>
              </w:rPr>
            </w:pPr>
            <w:r w:rsidRPr="005E301E">
              <w:rPr>
                <w:color w:val="000000"/>
                <w:szCs w:val="20"/>
              </w:rPr>
              <w:t>AHCSDT412 Perform advanced tests on seeds</w:t>
            </w:r>
          </w:p>
        </w:tc>
        <w:tc>
          <w:tcPr>
            <w:tcW w:w="1000" w:type="pct"/>
            <w:shd w:val="clear" w:color="auto" w:fill="auto"/>
          </w:tcPr>
          <w:p w14:paraId="365D8521"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AHCSDT403 Perform an Anguina test on annual ryegrass seed, AHCSDT407 Perform an endophytic seed test, AHCSDT408 Perform an electrophoresis test on a seed sample, AHCSDT409 Perform a tetrazolium test, AHCSDT410 Perform a seed vigour test, AHCSDT411 Perform a 1000 seed weight test.</w:t>
            </w:r>
          </w:p>
        </w:tc>
        <w:tc>
          <w:tcPr>
            <w:tcW w:w="1000" w:type="pct"/>
            <w:shd w:val="clear" w:color="auto" w:fill="auto"/>
          </w:tcPr>
          <w:p w14:paraId="3CC91928" w14:textId="77777777" w:rsidR="00813FCA" w:rsidRPr="005E301E" w:rsidRDefault="00813FCA" w:rsidP="004E467F">
            <w:pPr>
              <w:pStyle w:val="SITableBody"/>
              <w:rPr>
                <w:szCs w:val="20"/>
              </w:rPr>
            </w:pPr>
            <w:r>
              <w:rPr>
                <w:szCs w:val="20"/>
              </w:rPr>
              <w:t>Not equivalent</w:t>
            </w:r>
          </w:p>
        </w:tc>
      </w:tr>
      <w:tr w:rsidR="004E467F" w:rsidRPr="00175B5D" w14:paraId="5E0E5161" w14:textId="77777777" w:rsidTr="006F6B03">
        <w:tc>
          <w:tcPr>
            <w:tcW w:w="1000" w:type="pct"/>
            <w:shd w:val="clear" w:color="auto" w:fill="auto"/>
          </w:tcPr>
          <w:p w14:paraId="14B66EB0" w14:textId="77777777" w:rsidR="00813FCA" w:rsidRPr="005E301E" w:rsidRDefault="00813FCA" w:rsidP="004E467F">
            <w:pPr>
              <w:pStyle w:val="SITableBody"/>
              <w:rPr>
                <w:szCs w:val="20"/>
              </w:rPr>
            </w:pPr>
            <w:r w:rsidRPr="005E301E">
              <w:rPr>
                <w:color w:val="000000"/>
                <w:szCs w:val="20"/>
              </w:rPr>
              <w:lastRenderedPageBreak/>
              <w:t>AHCSDT408 Perform an electrophoresis test on a seed sample</w:t>
            </w:r>
          </w:p>
        </w:tc>
        <w:tc>
          <w:tcPr>
            <w:tcW w:w="1000" w:type="pct"/>
            <w:shd w:val="clear" w:color="auto" w:fill="auto"/>
          </w:tcPr>
          <w:p w14:paraId="35C111CE" w14:textId="77777777" w:rsidR="00813FCA" w:rsidRPr="005E301E" w:rsidRDefault="00813FCA" w:rsidP="004E467F">
            <w:pPr>
              <w:pStyle w:val="SITableBody"/>
              <w:rPr>
                <w:szCs w:val="20"/>
              </w:rPr>
            </w:pPr>
            <w:r w:rsidRPr="005E301E">
              <w:rPr>
                <w:color w:val="000000"/>
                <w:szCs w:val="20"/>
              </w:rPr>
              <w:t>AHCSDT412 Perform advanced tests on seeds</w:t>
            </w:r>
          </w:p>
        </w:tc>
        <w:tc>
          <w:tcPr>
            <w:tcW w:w="1000" w:type="pct"/>
            <w:shd w:val="clear" w:color="auto" w:fill="auto"/>
          </w:tcPr>
          <w:p w14:paraId="4AD4EAB2"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AHCSDT403 Perform an Anguina test on annual ryegrass seed, AHCSDT407 Perform an endophytic seed test, AHCSDT408 Perform an electrophoresis test on a seed sample, AHCSDT409 Perform a tetrazolium test, AHCSDT410 Perform a seed vigour test, AHCSDT411 Perform a 1000 seed weight test.</w:t>
            </w:r>
          </w:p>
        </w:tc>
        <w:tc>
          <w:tcPr>
            <w:tcW w:w="1000" w:type="pct"/>
            <w:shd w:val="clear" w:color="auto" w:fill="auto"/>
          </w:tcPr>
          <w:p w14:paraId="653C86DA" w14:textId="77777777" w:rsidR="00813FCA" w:rsidRPr="005E301E" w:rsidRDefault="00813FCA" w:rsidP="004E467F">
            <w:pPr>
              <w:pStyle w:val="SITableBody"/>
              <w:rPr>
                <w:szCs w:val="20"/>
              </w:rPr>
            </w:pPr>
            <w:r w:rsidRPr="009A5DD4">
              <w:rPr>
                <w:szCs w:val="20"/>
              </w:rPr>
              <w:t>Not equivalent</w:t>
            </w:r>
          </w:p>
        </w:tc>
      </w:tr>
      <w:tr w:rsidR="004E467F" w:rsidRPr="00175B5D" w14:paraId="60E1A972" w14:textId="77777777" w:rsidTr="006F6B03">
        <w:tc>
          <w:tcPr>
            <w:tcW w:w="1000" w:type="pct"/>
            <w:shd w:val="clear" w:color="auto" w:fill="auto"/>
          </w:tcPr>
          <w:p w14:paraId="6654DD90" w14:textId="77777777" w:rsidR="00813FCA" w:rsidRPr="005E301E" w:rsidRDefault="00813FCA" w:rsidP="004E467F">
            <w:pPr>
              <w:pStyle w:val="SITableBody"/>
              <w:rPr>
                <w:szCs w:val="20"/>
              </w:rPr>
            </w:pPr>
            <w:r w:rsidRPr="005E301E">
              <w:rPr>
                <w:color w:val="000000"/>
                <w:szCs w:val="20"/>
              </w:rPr>
              <w:t>AHCSDT409 Perform a tetrazolium test</w:t>
            </w:r>
          </w:p>
        </w:tc>
        <w:tc>
          <w:tcPr>
            <w:tcW w:w="1000" w:type="pct"/>
            <w:shd w:val="clear" w:color="auto" w:fill="auto"/>
          </w:tcPr>
          <w:p w14:paraId="60C4C9A8" w14:textId="77777777" w:rsidR="00813FCA" w:rsidRPr="005E301E" w:rsidRDefault="00813FCA" w:rsidP="004E467F">
            <w:pPr>
              <w:pStyle w:val="SITableBody"/>
              <w:rPr>
                <w:szCs w:val="20"/>
              </w:rPr>
            </w:pPr>
            <w:r w:rsidRPr="005E301E">
              <w:rPr>
                <w:color w:val="000000"/>
                <w:szCs w:val="20"/>
              </w:rPr>
              <w:t>AHCSDT412 Perform advanced tests on seeds</w:t>
            </w:r>
          </w:p>
        </w:tc>
        <w:tc>
          <w:tcPr>
            <w:tcW w:w="2000" w:type="pct"/>
            <w:shd w:val="clear" w:color="auto" w:fill="auto"/>
          </w:tcPr>
          <w:p w14:paraId="787924E5"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AHCSDT403 Perform an Anguina test on annual ryegrass seed, AHCSDT407 Perform an endophytic seed test, AHCSDT408 Perform an electrophoresis test on a seed sample, AHCSDT409 Perform a tetrazolium test, AHCSDT410 Perform a seed vigour test, AHCSDT411 Perform a 1000 seed weight test.</w:t>
            </w:r>
          </w:p>
        </w:tc>
        <w:tc>
          <w:tcPr>
            <w:tcW w:w="1000" w:type="pct"/>
            <w:shd w:val="clear" w:color="auto" w:fill="auto"/>
          </w:tcPr>
          <w:p w14:paraId="5A89507D" w14:textId="77777777" w:rsidR="00813FCA" w:rsidRPr="005E301E" w:rsidRDefault="00813FCA" w:rsidP="004E467F">
            <w:pPr>
              <w:pStyle w:val="SITableBody"/>
              <w:rPr>
                <w:szCs w:val="20"/>
              </w:rPr>
            </w:pPr>
            <w:r w:rsidRPr="009A5DD4">
              <w:rPr>
                <w:szCs w:val="20"/>
              </w:rPr>
              <w:t>Not equivalent</w:t>
            </w:r>
          </w:p>
        </w:tc>
      </w:tr>
      <w:tr w:rsidR="004E467F" w:rsidRPr="00175B5D" w14:paraId="2B7B9418" w14:textId="77777777" w:rsidTr="006F6B03">
        <w:tc>
          <w:tcPr>
            <w:tcW w:w="1000" w:type="pct"/>
            <w:shd w:val="clear" w:color="auto" w:fill="auto"/>
          </w:tcPr>
          <w:p w14:paraId="4C2E52AE" w14:textId="77777777" w:rsidR="00813FCA" w:rsidRPr="005E301E" w:rsidRDefault="00813FCA" w:rsidP="004E467F">
            <w:pPr>
              <w:pStyle w:val="SITableBody"/>
              <w:rPr>
                <w:szCs w:val="20"/>
              </w:rPr>
            </w:pPr>
            <w:r w:rsidRPr="005E301E">
              <w:rPr>
                <w:color w:val="000000"/>
                <w:szCs w:val="20"/>
              </w:rPr>
              <w:t>AHCSDT410 Perform a seed vigour test</w:t>
            </w:r>
          </w:p>
        </w:tc>
        <w:tc>
          <w:tcPr>
            <w:tcW w:w="1000" w:type="pct"/>
            <w:shd w:val="clear" w:color="auto" w:fill="auto"/>
          </w:tcPr>
          <w:p w14:paraId="2826B601" w14:textId="77777777" w:rsidR="00813FCA" w:rsidRPr="005E301E" w:rsidRDefault="00813FCA" w:rsidP="004E467F">
            <w:pPr>
              <w:pStyle w:val="SITableBody"/>
              <w:rPr>
                <w:szCs w:val="20"/>
              </w:rPr>
            </w:pPr>
            <w:r w:rsidRPr="005E301E">
              <w:rPr>
                <w:color w:val="000000"/>
                <w:szCs w:val="20"/>
              </w:rPr>
              <w:t>AHCSDT412 Perform advanced tests on seeds</w:t>
            </w:r>
          </w:p>
        </w:tc>
        <w:tc>
          <w:tcPr>
            <w:tcW w:w="2000" w:type="pct"/>
            <w:shd w:val="clear" w:color="auto" w:fill="auto"/>
          </w:tcPr>
          <w:p w14:paraId="70210134"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AHCSDT403 Perform an Anguina test on annual ryegrass seed, AHCSDT407 Perform an endophytic seed test, AHCSDT408 Perform an electrophoresis test on a seed sample, AHCSDT409 Perform a tetrazolium test, AHCSDT410 Perform a seed vigour test, AHCSDT411 Perform a 1000 seed weight test.</w:t>
            </w:r>
          </w:p>
        </w:tc>
        <w:tc>
          <w:tcPr>
            <w:tcW w:w="1000" w:type="pct"/>
            <w:shd w:val="clear" w:color="auto" w:fill="auto"/>
          </w:tcPr>
          <w:p w14:paraId="3D38149D" w14:textId="77777777" w:rsidR="00813FCA" w:rsidRPr="005E301E" w:rsidRDefault="00813FCA" w:rsidP="004E467F">
            <w:pPr>
              <w:pStyle w:val="SITableBody"/>
              <w:rPr>
                <w:szCs w:val="20"/>
              </w:rPr>
            </w:pPr>
            <w:r w:rsidRPr="00505671">
              <w:rPr>
                <w:szCs w:val="20"/>
              </w:rPr>
              <w:t>Not equivalent</w:t>
            </w:r>
          </w:p>
        </w:tc>
      </w:tr>
      <w:tr w:rsidR="004E467F" w:rsidRPr="00175B5D" w14:paraId="02AD8D57" w14:textId="77777777" w:rsidTr="006F6B03">
        <w:tc>
          <w:tcPr>
            <w:tcW w:w="1000" w:type="pct"/>
            <w:shd w:val="clear" w:color="auto" w:fill="auto"/>
          </w:tcPr>
          <w:p w14:paraId="3EED1404" w14:textId="77777777" w:rsidR="00813FCA" w:rsidRPr="005E301E" w:rsidRDefault="00813FCA" w:rsidP="004E467F">
            <w:pPr>
              <w:pStyle w:val="SITableBody"/>
              <w:rPr>
                <w:szCs w:val="20"/>
              </w:rPr>
            </w:pPr>
            <w:r w:rsidRPr="005E301E">
              <w:rPr>
                <w:color w:val="000000"/>
                <w:szCs w:val="20"/>
              </w:rPr>
              <w:t>AHCSDT411 Perform a 1000 seed weight test</w:t>
            </w:r>
          </w:p>
        </w:tc>
        <w:tc>
          <w:tcPr>
            <w:tcW w:w="1000" w:type="pct"/>
            <w:shd w:val="clear" w:color="auto" w:fill="auto"/>
          </w:tcPr>
          <w:p w14:paraId="2825B93E" w14:textId="77777777" w:rsidR="00813FCA" w:rsidRPr="005E301E" w:rsidRDefault="00813FCA" w:rsidP="004E467F">
            <w:pPr>
              <w:pStyle w:val="SITableBody"/>
              <w:rPr>
                <w:szCs w:val="20"/>
              </w:rPr>
            </w:pPr>
            <w:r w:rsidRPr="005E301E">
              <w:rPr>
                <w:color w:val="000000"/>
                <w:szCs w:val="20"/>
              </w:rPr>
              <w:t>AHCSDT412 Perform advanced tests on seeds</w:t>
            </w:r>
          </w:p>
        </w:tc>
        <w:tc>
          <w:tcPr>
            <w:tcW w:w="2000" w:type="pct"/>
            <w:shd w:val="clear" w:color="auto" w:fill="auto"/>
          </w:tcPr>
          <w:p w14:paraId="4A40468E"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AHCSDT403 Perform an Anguina test on annual ryegrass seed, AHCSDT407 Perform an endophytic seed test, AHCSDT408 Perform an electrophoresis test on a seed sample, AHCSDT409 Perform a tetrazolium test, AHCSDT410 Perform a seed vigour test, AHCSDT411 Perform a 1000 seed weight test.</w:t>
            </w:r>
          </w:p>
        </w:tc>
        <w:tc>
          <w:tcPr>
            <w:tcW w:w="1000" w:type="pct"/>
            <w:shd w:val="clear" w:color="auto" w:fill="auto"/>
          </w:tcPr>
          <w:p w14:paraId="1EDF96EC" w14:textId="77777777" w:rsidR="00813FCA" w:rsidRPr="005E301E" w:rsidRDefault="00813FCA" w:rsidP="004E467F">
            <w:pPr>
              <w:pStyle w:val="SITableBody"/>
              <w:rPr>
                <w:szCs w:val="20"/>
              </w:rPr>
            </w:pPr>
            <w:r w:rsidRPr="00505671">
              <w:rPr>
                <w:szCs w:val="20"/>
              </w:rPr>
              <w:t>Not equivalent</w:t>
            </w:r>
          </w:p>
        </w:tc>
      </w:tr>
      <w:tr w:rsidR="004E467F" w:rsidRPr="00175B5D" w14:paraId="065DA5C6" w14:textId="77777777" w:rsidTr="006F6B03">
        <w:tc>
          <w:tcPr>
            <w:tcW w:w="1000" w:type="pct"/>
            <w:shd w:val="clear" w:color="auto" w:fill="auto"/>
          </w:tcPr>
          <w:p w14:paraId="5713FF85" w14:textId="77777777" w:rsidR="00813FCA" w:rsidRPr="005E301E" w:rsidRDefault="00813FCA" w:rsidP="004E467F">
            <w:pPr>
              <w:pStyle w:val="SITableBody"/>
              <w:rPr>
                <w:szCs w:val="20"/>
              </w:rPr>
            </w:pPr>
            <w:r w:rsidRPr="005E301E">
              <w:rPr>
                <w:color w:val="000000"/>
                <w:szCs w:val="20"/>
              </w:rPr>
              <w:t>AHCSPO301 Operate a screen cleaner for seed processing</w:t>
            </w:r>
          </w:p>
        </w:tc>
        <w:tc>
          <w:tcPr>
            <w:tcW w:w="1000" w:type="pct"/>
            <w:shd w:val="clear" w:color="auto" w:fill="auto"/>
          </w:tcPr>
          <w:p w14:paraId="353E8502" w14:textId="77777777" w:rsidR="00813FCA" w:rsidRPr="005E301E" w:rsidRDefault="00813FCA" w:rsidP="004E467F">
            <w:pPr>
              <w:pStyle w:val="SITableBody"/>
              <w:rPr>
                <w:szCs w:val="20"/>
              </w:rPr>
            </w:pPr>
            <w:r w:rsidRPr="005E301E">
              <w:rPr>
                <w:color w:val="000000"/>
                <w:szCs w:val="20"/>
              </w:rPr>
              <w:t xml:space="preserve">AHCSPO309 Process planting seed </w:t>
            </w:r>
          </w:p>
        </w:tc>
        <w:tc>
          <w:tcPr>
            <w:tcW w:w="2000" w:type="pct"/>
            <w:shd w:val="clear" w:color="auto" w:fill="auto"/>
          </w:tcPr>
          <w:p w14:paraId="3A817997"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AHCSPO301 Operate a screen cleaner for seed processing</w:t>
            </w:r>
            <w:r w:rsidRPr="005E301E">
              <w:rPr>
                <w:color w:val="000000"/>
                <w:szCs w:val="20"/>
              </w:rPr>
              <w:br/>
              <w:t>AHCSPO302 Operate an indent cylinder</w:t>
            </w:r>
            <w:r w:rsidRPr="005E301E">
              <w:rPr>
                <w:color w:val="000000"/>
                <w:szCs w:val="20"/>
              </w:rPr>
              <w:br/>
              <w:t>AHCSPO303 Operate a gravity table</w:t>
            </w:r>
            <w:r w:rsidRPr="005E301E">
              <w:rPr>
                <w:color w:val="000000"/>
                <w:szCs w:val="20"/>
              </w:rPr>
              <w:br/>
              <w:t>AHCSPO304 Operate seed modification machinery</w:t>
            </w:r>
            <w:r w:rsidRPr="005E301E">
              <w:rPr>
                <w:color w:val="000000"/>
                <w:szCs w:val="20"/>
              </w:rPr>
              <w:br/>
              <w:t>AHCSPO306 Operate specialised seed processing machinery</w:t>
            </w:r>
          </w:p>
        </w:tc>
        <w:tc>
          <w:tcPr>
            <w:tcW w:w="1000" w:type="pct"/>
            <w:shd w:val="clear" w:color="auto" w:fill="auto"/>
          </w:tcPr>
          <w:p w14:paraId="142263DC" w14:textId="77777777" w:rsidR="00813FCA" w:rsidRPr="005E301E" w:rsidRDefault="00813FCA" w:rsidP="004E467F">
            <w:pPr>
              <w:pStyle w:val="SITableBody"/>
              <w:rPr>
                <w:szCs w:val="20"/>
              </w:rPr>
            </w:pPr>
            <w:r w:rsidRPr="00505671">
              <w:rPr>
                <w:szCs w:val="20"/>
              </w:rPr>
              <w:t>Not equivalent</w:t>
            </w:r>
          </w:p>
        </w:tc>
      </w:tr>
      <w:tr w:rsidR="004E467F" w:rsidRPr="00175B5D" w14:paraId="069C03B1" w14:textId="77777777" w:rsidTr="006F6B03">
        <w:tc>
          <w:tcPr>
            <w:tcW w:w="1000" w:type="pct"/>
            <w:shd w:val="clear" w:color="auto" w:fill="auto"/>
          </w:tcPr>
          <w:p w14:paraId="51AD4EE8" w14:textId="77777777" w:rsidR="00813FCA" w:rsidRPr="005E301E" w:rsidRDefault="00813FCA" w:rsidP="004E467F">
            <w:pPr>
              <w:pStyle w:val="SITableBody"/>
              <w:rPr>
                <w:szCs w:val="20"/>
              </w:rPr>
            </w:pPr>
            <w:r w:rsidRPr="005E301E">
              <w:rPr>
                <w:color w:val="000000"/>
                <w:szCs w:val="20"/>
              </w:rPr>
              <w:lastRenderedPageBreak/>
              <w:t>AHCSPO302 Operate an indent cylinder</w:t>
            </w:r>
          </w:p>
        </w:tc>
        <w:tc>
          <w:tcPr>
            <w:tcW w:w="1000" w:type="pct"/>
            <w:shd w:val="clear" w:color="auto" w:fill="auto"/>
          </w:tcPr>
          <w:p w14:paraId="00B8FA0B" w14:textId="77777777" w:rsidR="00813FCA" w:rsidRPr="005E301E" w:rsidRDefault="00813FCA" w:rsidP="004E467F">
            <w:pPr>
              <w:pStyle w:val="SITableBody"/>
              <w:rPr>
                <w:szCs w:val="20"/>
              </w:rPr>
            </w:pPr>
            <w:r w:rsidRPr="005E301E">
              <w:rPr>
                <w:color w:val="000000"/>
                <w:szCs w:val="20"/>
              </w:rPr>
              <w:t xml:space="preserve">AHCSPO309 Process planting seed </w:t>
            </w:r>
          </w:p>
        </w:tc>
        <w:tc>
          <w:tcPr>
            <w:tcW w:w="2000" w:type="pct"/>
            <w:shd w:val="clear" w:color="auto" w:fill="auto"/>
          </w:tcPr>
          <w:p w14:paraId="535D30B7"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AHCSPO301 Operate a screen cleaner for seed processing</w:t>
            </w:r>
            <w:r w:rsidRPr="005E301E">
              <w:rPr>
                <w:color w:val="000000"/>
                <w:szCs w:val="20"/>
              </w:rPr>
              <w:br/>
              <w:t>AHCSPO302 Operate an indent cylinder</w:t>
            </w:r>
            <w:r w:rsidRPr="005E301E">
              <w:rPr>
                <w:color w:val="000000"/>
                <w:szCs w:val="20"/>
              </w:rPr>
              <w:br/>
              <w:t>AHCSPO303 Operate a gravity table</w:t>
            </w:r>
            <w:r w:rsidRPr="005E301E">
              <w:rPr>
                <w:color w:val="000000"/>
                <w:szCs w:val="20"/>
              </w:rPr>
              <w:br/>
              <w:t>AHCSPO304 Operate seed modification machinery</w:t>
            </w:r>
            <w:r w:rsidRPr="005E301E">
              <w:rPr>
                <w:color w:val="000000"/>
                <w:szCs w:val="20"/>
              </w:rPr>
              <w:br/>
              <w:t>AHCSPO306 Operate specialised seed processing machinery</w:t>
            </w:r>
          </w:p>
        </w:tc>
        <w:tc>
          <w:tcPr>
            <w:tcW w:w="1000" w:type="pct"/>
            <w:shd w:val="clear" w:color="auto" w:fill="auto"/>
          </w:tcPr>
          <w:p w14:paraId="3922C994" w14:textId="77777777" w:rsidR="00813FCA" w:rsidRPr="005E301E" w:rsidRDefault="00813FCA" w:rsidP="004E467F">
            <w:pPr>
              <w:pStyle w:val="SITableBody"/>
              <w:rPr>
                <w:szCs w:val="20"/>
              </w:rPr>
            </w:pPr>
            <w:r w:rsidRPr="00DA2007">
              <w:rPr>
                <w:szCs w:val="20"/>
              </w:rPr>
              <w:t>Not equivalent</w:t>
            </w:r>
          </w:p>
        </w:tc>
      </w:tr>
      <w:tr w:rsidR="004E467F" w:rsidRPr="00175B5D" w14:paraId="59E65AA2" w14:textId="77777777" w:rsidTr="006F6B03">
        <w:tc>
          <w:tcPr>
            <w:tcW w:w="1000" w:type="pct"/>
            <w:shd w:val="clear" w:color="auto" w:fill="auto"/>
          </w:tcPr>
          <w:p w14:paraId="2A46575F" w14:textId="77777777" w:rsidR="00813FCA" w:rsidRPr="005E301E" w:rsidRDefault="00813FCA" w:rsidP="004E467F">
            <w:pPr>
              <w:pStyle w:val="SITableBody"/>
              <w:rPr>
                <w:szCs w:val="20"/>
              </w:rPr>
            </w:pPr>
            <w:r w:rsidRPr="005E301E">
              <w:rPr>
                <w:color w:val="000000"/>
                <w:szCs w:val="20"/>
              </w:rPr>
              <w:t>AHCSPO303 Operate a gravity table</w:t>
            </w:r>
          </w:p>
        </w:tc>
        <w:tc>
          <w:tcPr>
            <w:tcW w:w="1000" w:type="pct"/>
            <w:shd w:val="clear" w:color="auto" w:fill="auto"/>
          </w:tcPr>
          <w:p w14:paraId="6792A895" w14:textId="77777777" w:rsidR="00813FCA" w:rsidRPr="005E301E" w:rsidRDefault="00813FCA" w:rsidP="004E467F">
            <w:pPr>
              <w:pStyle w:val="SITableBody"/>
              <w:rPr>
                <w:szCs w:val="20"/>
              </w:rPr>
            </w:pPr>
            <w:r w:rsidRPr="005E301E">
              <w:rPr>
                <w:color w:val="000000"/>
                <w:szCs w:val="20"/>
              </w:rPr>
              <w:t xml:space="preserve">AHCSPO309 Process planting seed </w:t>
            </w:r>
          </w:p>
        </w:tc>
        <w:tc>
          <w:tcPr>
            <w:tcW w:w="2000" w:type="pct"/>
            <w:shd w:val="clear" w:color="auto" w:fill="auto"/>
          </w:tcPr>
          <w:p w14:paraId="005A4A81"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AHCSPO301 Operate a screen cleaner for seed processing</w:t>
            </w:r>
            <w:r w:rsidRPr="005E301E">
              <w:rPr>
                <w:color w:val="000000"/>
                <w:szCs w:val="20"/>
              </w:rPr>
              <w:br/>
              <w:t>AHCSPO302 Operate an indent cylinder</w:t>
            </w:r>
            <w:r w:rsidRPr="005E301E">
              <w:rPr>
                <w:color w:val="000000"/>
                <w:szCs w:val="20"/>
              </w:rPr>
              <w:br/>
              <w:t>AHCSPO303 Operate a gravity table</w:t>
            </w:r>
            <w:r w:rsidRPr="005E301E">
              <w:rPr>
                <w:color w:val="000000"/>
                <w:szCs w:val="20"/>
              </w:rPr>
              <w:br/>
              <w:t>AHCSPO304 Operate seed modification machinery</w:t>
            </w:r>
            <w:r w:rsidRPr="005E301E">
              <w:rPr>
                <w:color w:val="000000"/>
                <w:szCs w:val="20"/>
              </w:rPr>
              <w:br/>
              <w:t>AHCSPO306 Operate specialised seed processing machinery</w:t>
            </w:r>
          </w:p>
        </w:tc>
        <w:tc>
          <w:tcPr>
            <w:tcW w:w="1000" w:type="pct"/>
            <w:shd w:val="clear" w:color="auto" w:fill="auto"/>
          </w:tcPr>
          <w:p w14:paraId="22E8D955" w14:textId="77777777" w:rsidR="00813FCA" w:rsidRPr="005E301E" w:rsidRDefault="00813FCA" w:rsidP="004E467F">
            <w:pPr>
              <w:pStyle w:val="SITableBody"/>
              <w:rPr>
                <w:szCs w:val="20"/>
              </w:rPr>
            </w:pPr>
            <w:r w:rsidRPr="00DA2007">
              <w:rPr>
                <w:szCs w:val="20"/>
              </w:rPr>
              <w:t>Not equivalent</w:t>
            </w:r>
          </w:p>
        </w:tc>
      </w:tr>
      <w:tr w:rsidR="004E467F" w:rsidRPr="00175B5D" w14:paraId="29AD286B" w14:textId="77777777" w:rsidTr="006F6B03">
        <w:tc>
          <w:tcPr>
            <w:tcW w:w="1000" w:type="pct"/>
            <w:shd w:val="clear" w:color="auto" w:fill="auto"/>
          </w:tcPr>
          <w:p w14:paraId="752FEF63" w14:textId="77777777" w:rsidR="00813FCA" w:rsidRPr="005E301E" w:rsidRDefault="00813FCA" w:rsidP="004E467F">
            <w:pPr>
              <w:pStyle w:val="SITableBody"/>
              <w:rPr>
                <w:szCs w:val="20"/>
              </w:rPr>
            </w:pPr>
            <w:r w:rsidRPr="005E301E">
              <w:rPr>
                <w:color w:val="000000"/>
                <w:szCs w:val="20"/>
              </w:rPr>
              <w:t>AHCSPO304 Operate seed modification machinery</w:t>
            </w:r>
          </w:p>
        </w:tc>
        <w:tc>
          <w:tcPr>
            <w:tcW w:w="1000" w:type="pct"/>
            <w:shd w:val="clear" w:color="auto" w:fill="auto"/>
          </w:tcPr>
          <w:p w14:paraId="4AFF9071" w14:textId="77777777" w:rsidR="00813FCA" w:rsidRPr="005E301E" w:rsidRDefault="00813FCA" w:rsidP="004E467F">
            <w:pPr>
              <w:pStyle w:val="SITableBody"/>
              <w:rPr>
                <w:szCs w:val="20"/>
              </w:rPr>
            </w:pPr>
            <w:r w:rsidRPr="005E301E">
              <w:rPr>
                <w:color w:val="000000"/>
                <w:szCs w:val="20"/>
              </w:rPr>
              <w:t xml:space="preserve">AHCSPO309 Process planting seed </w:t>
            </w:r>
          </w:p>
        </w:tc>
        <w:tc>
          <w:tcPr>
            <w:tcW w:w="2000" w:type="pct"/>
            <w:shd w:val="clear" w:color="auto" w:fill="auto"/>
          </w:tcPr>
          <w:p w14:paraId="4955130C"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AHCSPO301 Operate a screen cleaner for seed processing</w:t>
            </w:r>
            <w:r w:rsidRPr="005E301E">
              <w:rPr>
                <w:color w:val="000000"/>
                <w:szCs w:val="20"/>
              </w:rPr>
              <w:br/>
              <w:t>AHCSPO302 Operate an indent cylinder</w:t>
            </w:r>
            <w:r w:rsidRPr="005E301E">
              <w:rPr>
                <w:color w:val="000000"/>
                <w:szCs w:val="20"/>
              </w:rPr>
              <w:br/>
              <w:t>AHCSPO303 Operate a gravity table</w:t>
            </w:r>
            <w:r w:rsidRPr="005E301E">
              <w:rPr>
                <w:color w:val="000000"/>
                <w:szCs w:val="20"/>
              </w:rPr>
              <w:br/>
              <w:t>AHCSPO304 Operate seed modification machinery</w:t>
            </w:r>
            <w:r w:rsidRPr="005E301E">
              <w:rPr>
                <w:color w:val="000000"/>
                <w:szCs w:val="20"/>
              </w:rPr>
              <w:br/>
              <w:t>AHCSPO306 Operate specialised seed processing machinery</w:t>
            </w:r>
          </w:p>
        </w:tc>
        <w:tc>
          <w:tcPr>
            <w:tcW w:w="1000" w:type="pct"/>
            <w:shd w:val="clear" w:color="auto" w:fill="auto"/>
          </w:tcPr>
          <w:p w14:paraId="5FC87E96" w14:textId="77777777" w:rsidR="00813FCA" w:rsidRPr="005E301E" w:rsidRDefault="00813FCA" w:rsidP="004E467F">
            <w:pPr>
              <w:pStyle w:val="SITableBody"/>
              <w:rPr>
                <w:szCs w:val="20"/>
              </w:rPr>
            </w:pPr>
            <w:r w:rsidRPr="00DA2007">
              <w:rPr>
                <w:szCs w:val="20"/>
              </w:rPr>
              <w:t>Not equivalent</w:t>
            </w:r>
          </w:p>
        </w:tc>
      </w:tr>
      <w:tr w:rsidR="004E467F" w:rsidRPr="00175B5D" w14:paraId="26194E00" w14:textId="77777777" w:rsidTr="006F6B03">
        <w:tc>
          <w:tcPr>
            <w:tcW w:w="1000" w:type="pct"/>
            <w:shd w:val="clear" w:color="auto" w:fill="auto"/>
          </w:tcPr>
          <w:p w14:paraId="72F4683C" w14:textId="77777777" w:rsidR="00813FCA" w:rsidRPr="005E301E" w:rsidRDefault="00813FCA" w:rsidP="004E467F">
            <w:pPr>
              <w:pStyle w:val="SITableBody"/>
              <w:rPr>
                <w:szCs w:val="20"/>
              </w:rPr>
            </w:pPr>
            <w:r w:rsidRPr="005E301E">
              <w:rPr>
                <w:color w:val="000000"/>
                <w:szCs w:val="20"/>
              </w:rPr>
              <w:t>AHCSPO305 Operate seed treatment machinery</w:t>
            </w:r>
          </w:p>
        </w:tc>
        <w:tc>
          <w:tcPr>
            <w:tcW w:w="1000" w:type="pct"/>
            <w:shd w:val="clear" w:color="auto" w:fill="auto"/>
          </w:tcPr>
          <w:p w14:paraId="254FBE0F" w14:textId="77777777" w:rsidR="00813FCA" w:rsidRPr="005E301E" w:rsidRDefault="00813FCA" w:rsidP="004E467F">
            <w:pPr>
              <w:pStyle w:val="SITableBody"/>
              <w:rPr>
                <w:szCs w:val="20"/>
              </w:rPr>
            </w:pPr>
            <w:r w:rsidRPr="005E301E">
              <w:rPr>
                <w:color w:val="000000"/>
                <w:szCs w:val="20"/>
              </w:rPr>
              <w:t>AHCSPO310 Treat planting seed</w:t>
            </w:r>
          </w:p>
        </w:tc>
        <w:tc>
          <w:tcPr>
            <w:tcW w:w="2000" w:type="pct"/>
            <w:shd w:val="clear" w:color="auto" w:fill="auto"/>
          </w:tcPr>
          <w:p w14:paraId="7F3B0D74" w14:textId="77777777" w:rsidR="00813FCA" w:rsidRPr="005E301E" w:rsidRDefault="00813FCA" w:rsidP="004E467F">
            <w:pPr>
              <w:pStyle w:val="SITableBody"/>
              <w:rPr>
                <w:szCs w:val="20"/>
              </w:rPr>
            </w:pPr>
            <w:r w:rsidRPr="005E301E">
              <w:rPr>
                <w:color w:val="000000"/>
                <w:szCs w:val="20"/>
              </w:rPr>
              <w:t>Change to title.</w:t>
            </w:r>
            <w:r w:rsidRPr="005E301E">
              <w:rPr>
                <w:color w:val="000000"/>
                <w:szCs w:val="20"/>
              </w:rPr>
              <w:br/>
              <w:t>Major changes and additions to Elements, and Performance Criteria.</w:t>
            </w:r>
            <w:r w:rsidRPr="005E301E">
              <w:rPr>
                <w:color w:val="000000"/>
                <w:szCs w:val="20"/>
              </w:rPr>
              <w:br/>
              <w:t xml:space="preserve">Foundation skills refined </w:t>
            </w:r>
            <w:r w:rsidRPr="005E301E">
              <w:rPr>
                <w:color w:val="000000"/>
                <w:szCs w:val="20"/>
              </w:rPr>
              <w:br/>
              <w:t>Updated Performance Evidence, Knowledge Evidence and Assessment Conditions</w:t>
            </w:r>
          </w:p>
        </w:tc>
        <w:tc>
          <w:tcPr>
            <w:tcW w:w="1000" w:type="pct"/>
            <w:shd w:val="clear" w:color="auto" w:fill="auto"/>
          </w:tcPr>
          <w:p w14:paraId="17800A56" w14:textId="77777777" w:rsidR="00813FCA" w:rsidRPr="005E301E" w:rsidRDefault="00813FCA" w:rsidP="004E467F">
            <w:pPr>
              <w:pStyle w:val="SITableBody"/>
              <w:rPr>
                <w:szCs w:val="20"/>
              </w:rPr>
            </w:pPr>
            <w:r w:rsidRPr="00356310">
              <w:rPr>
                <w:szCs w:val="20"/>
              </w:rPr>
              <w:t>Not equivalent</w:t>
            </w:r>
          </w:p>
        </w:tc>
      </w:tr>
      <w:tr w:rsidR="004E467F" w:rsidRPr="00175B5D" w14:paraId="3EDED0C7" w14:textId="77777777" w:rsidTr="006F6B03">
        <w:tc>
          <w:tcPr>
            <w:tcW w:w="1000" w:type="pct"/>
            <w:shd w:val="clear" w:color="auto" w:fill="auto"/>
          </w:tcPr>
          <w:p w14:paraId="33D217CA" w14:textId="77777777" w:rsidR="00813FCA" w:rsidRPr="005E301E" w:rsidRDefault="00813FCA" w:rsidP="004E467F">
            <w:pPr>
              <w:pStyle w:val="SITableBody"/>
              <w:rPr>
                <w:szCs w:val="20"/>
              </w:rPr>
            </w:pPr>
            <w:r w:rsidRPr="005E301E">
              <w:rPr>
                <w:color w:val="000000"/>
                <w:szCs w:val="20"/>
              </w:rPr>
              <w:t xml:space="preserve">AHCSPO306 Operate specialised seed processing machinery </w:t>
            </w:r>
          </w:p>
        </w:tc>
        <w:tc>
          <w:tcPr>
            <w:tcW w:w="1000" w:type="pct"/>
            <w:shd w:val="clear" w:color="auto" w:fill="auto"/>
          </w:tcPr>
          <w:p w14:paraId="1DE7664B" w14:textId="77777777" w:rsidR="00813FCA" w:rsidRPr="005E301E" w:rsidRDefault="00813FCA" w:rsidP="004E467F">
            <w:pPr>
              <w:pStyle w:val="SITableBody"/>
              <w:rPr>
                <w:szCs w:val="20"/>
              </w:rPr>
            </w:pPr>
            <w:r w:rsidRPr="005E301E">
              <w:rPr>
                <w:color w:val="000000"/>
                <w:szCs w:val="20"/>
              </w:rPr>
              <w:t xml:space="preserve">AHCSPO309 Process planting seed </w:t>
            </w:r>
          </w:p>
        </w:tc>
        <w:tc>
          <w:tcPr>
            <w:tcW w:w="2000" w:type="pct"/>
            <w:shd w:val="clear" w:color="auto" w:fill="auto"/>
          </w:tcPr>
          <w:p w14:paraId="514C10C7"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AHCSPO301 Operate a screen cleaner for seed processing</w:t>
            </w:r>
            <w:r w:rsidRPr="005E301E">
              <w:rPr>
                <w:color w:val="000000"/>
                <w:szCs w:val="20"/>
              </w:rPr>
              <w:br/>
              <w:t>AHCSPO302 Operate an indent cylinder</w:t>
            </w:r>
            <w:r w:rsidRPr="005E301E">
              <w:rPr>
                <w:color w:val="000000"/>
                <w:szCs w:val="20"/>
              </w:rPr>
              <w:br/>
              <w:t>AHCSPO303 Operate a gravity table</w:t>
            </w:r>
            <w:r w:rsidRPr="005E301E">
              <w:rPr>
                <w:color w:val="000000"/>
                <w:szCs w:val="20"/>
              </w:rPr>
              <w:br/>
              <w:t>AHCSPO304 Operate seed modification machinery</w:t>
            </w:r>
            <w:r w:rsidRPr="005E301E">
              <w:rPr>
                <w:color w:val="000000"/>
                <w:szCs w:val="20"/>
              </w:rPr>
              <w:br/>
              <w:t>AHCSPO306 Operate specialised seed processing machinery</w:t>
            </w:r>
          </w:p>
        </w:tc>
        <w:tc>
          <w:tcPr>
            <w:tcW w:w="1000" w:type="pct"/>
            <w:shd w:val="clear" w:color="auto" w:fill="auto"/>
          </w:tcPr>
          <w:p w14:paraId="6E2C91B5" w14:textId="77777777" w:rsidR="00813FCA" w:rsidRPr="005E301E" w:rsidRDefault="00813FCA" w:rsidP="004E467F">
            <w:pPr>
              <w:pStyle w:val="SITableBody"/>
              <w:rPr>
                <w:szCs w:val="20"/>
              </w:rPr>
            </w:pPr>
            <w:r w:rsidRPr="00356310">
              <w:rPr>
                <w:szCs w:val="20"/>
              </w:rPr>
              <w:t>Not equivalent</w:t>
            </w:r>
          </w:p>
        </w:tc>
      </w:tr>
      <w:tr w:rsidR="004E467F" w:rsidRPr="00175B5D" w14:paraId="2D4AA2CA" w14:textId="77777777" w:rsidTr="006F6B03">
        <w:tc>
          <w:tcPr>
            <w:tcW w:w="1000" w:type="pct"/>
            <w:shd w:val="clear" w:color="auto" w:fill="auto"/>
          </w:tcPr>
          <w:p w14:paraId="04FC3E3C" w14:textId="77777777" w:rsidR="00813FCA" w:rsidRPr="005E301E" w:rsidRDefault="00813FCA" w:rsidP="004E467F">
            <w:pPr>
              <w:pStyle w:val="SITableBody"/>
              <w:rPr>
                <w:szCs w:val="20"/>
              </w:rPr>
            </w:pPr>
            <w:r w:rsidRPr="005E301E">
              <w:rPr>
                <w:color w:val="000000"/>
                <w:szCs w:val="20"/>
              </w:rPr>
              <w:t xml:space="preserve">AHCSPO307 Handle, package and store </w:t>
            </w:r>
            <w:r w:rsidRPr="005E301E">
              <w:rPr>
                <w:color w:val="000000"/>
                <w:szCs w:val="20"/>
              </w:rPr>
              <w:lastRenderedPageBreak/>
              <w:t>commercial quantities of seed</w:t>
            </w:r>
          </w:p>
        </w:tc>
        <w:tc>
          <w:tcPr>
            <w:tcW w:w="1000" w:type="pct"/>
            <w:shd w:val="clear" w:color="auto" w:fill="auto"/>
          </w:tcPr>
          <w:p w14:paraId="5BEC3267" w14:textId="77777777" w:rsidR="00813FCA" w:rsidRPr="005E301E" w:rsidRDefault="00813FCA" w:rsidP="004E467F">
            <w:pPr>
              <w:pStyle w:val="SITableBody"/>
              <w:rPr>
                <w:szCs w:val="20"/>
              </w:rPr>
            </w:pPr>
            <w:r w:rsidRPr="005E301E">
              <w:rPr>
                <w:color w:val="000000"/>
                <w:szCs w:val="20"/>
              </w:rPr>
              <w:lastRenderedPageBreak/>
              <w:t xml:space="preserve">AHCSPO311 Handle, package and store </w:t>
            </w:r>
            <w:r w:rsidRPr="005E301E">
              <w:rPr>
                <w:color w:val="000000"/>
                <w:szCs w:val="20"/>
              </w:rPr>
              <w:lastRenderedPageBreak/>
              <w:t>commercial quantities of seed</w:t>
            </w:r>
          </w:p>
        </w:tc>
        <w:tc>
          <w:tcPr>
            <w:tcW w:w="2000" w:type="pct"/>
            <w:shd w:val="clear" w:color="auto" w:fill="auto"/>
          </w:tcPr>
          <w:p w14:paraId="0F567283" w14:textId="77777777" w:rsidR="00813FCA" w:rsidRPr="005E301E" w:rsidRDefault="00813FCA" w:rsidP="004E467F">
            <w:pPr>
              <w:pStyle w:val="SITableBody"/>
              <w:rPr>
                <w:szCs w:val="20"/>
              </w:rPr>
            </w:pPr>
            <w:r w:rsidRPr="005E301E">
              <w:rPr>
                <w:color w:val="000000"/>
                <w:szCs w:val="20"/>
              </w:rPr>
              <w:lastRenderedPageBreak/>
              <w:t xml:space="preserve">Edited Application and </w:t>
            </w:r>
            <w:r w:rsidRPr="005E301E">
              <w:rPr>
                <w:color w:val="000000"/>
                <w:szCs w:val="20"/>
              </w:rPr>
              <w:br/>
              <w:t>Performance Criteria for clarity</w:t>
            </w:r>
            <w:r w:rsidRPr="005E301E">
              <w:rPr>
                <w:color w:val="000000"/>
                <w:szCs w:val="20"/>
              </w:rPr>
              <w:br/>
              <w:t>Foundation skills refined</w:t>
            </w:r>
            <w:r w:rsidRPr="005E301E">
              <w:rPr>
                <w:color w:val="000000"/>
                <w:szCs w:val="20"/>
              </w:rPr>
              <w:br/>
            </w:r>
            <w:r w:rsidRPr="005E301E">
              <w:rPr>
                <w:color w:val="000000"/>
                <w:szCs w:val="20"/>
              </w:rPr>
              <w:lastRenderedPageBreak/>
              <w:t>Performance Evidence and Knowledge Evidence clarified</w:t>
            </w:r>
            <w:r w:rsidRPr="005E301E">
              <w:rPr>
                <w:color w:val="000000"/>
                <w:szCs w:val="20"/>
              </w:rPr>
              <w:br/>
              <w:t>Amended structure of Assessment Conditions</w:t>
            </w:r>
          </w:p>
        </w:tc>
        <w:tc>
          <w:tcPr>
            <w:tcW w:w="1000" w:type="pct"/>
            <w:shd w:val="clear" w:color="auto" w:fill="auto"/>
          </w:tcPr>
          <w:p w14:paraId="0273BDF2" w14:textId="77777777" w:rsidR="00813FCA" w:rsidRPr="005E301E" w:rsidRDefault="00813FCA" w:rsidP="004E467F">
            <w:pPr>
              <w:pStyle w:val="SITableBody"/>
              <w:rPr>
                <w:szCs w:val="20"/>
              </w:rPr>
            </w:pPr>
            <w:r>
              <w:rPr>
                <w:szCs w:val="20"/>
              </w:rPr>
              <w:lastRenderedPageBreak/>
              <w:t>Equivalent</w:t>
            </w:r>
          </w:p>
        </w:tc>
      </w:tr>
      <w:tr w:rsidR="004E467F" w14:paraId="02806CD8" w14:textId="77777777" w:rsidTr="006F6B03">
        <w:tc>
          <w:tcPr>
            <w:tcW w:w="1000" w:type="pct"/>
            <w:tcBorders>
              <w:bottom w:val="single" w:sz="18" w:space="0" w:color="4C7D2C" w:themeColor="accent5"/>
            </w:tcBorders>
            <w:shd w:val="clear" w:color="auto" w:fill="auto"/>
          </w:tcPr>
          <w:p w14:paraId="2353E9DE" w14:textId="77777777" w:rsidR="00813FCA" w:rsidRPr="005E301E" w:rsidRDefault="00813FCA" w:rsidP="004E467F">
            <w:pPr>
              <w:pStyle w:val="SITableBody"/>
              <w:rPr>
                <w:szCs w:val="20"/>
              </w:rPr>
            </w:pPr>
            <w:r w:rsidRPr="005E301E">
              <w:rPr>
                <w:color w:val="000000"/>
                <w:szCs w:val="20"/>
              </w:rPr>
              <w:t>AHCSPO308 Sample seed before and after processing</w:t>
            </w:r>
          </w:p>
        </w:tc>
        <w:tc>
          <w:tcPr>
            <w:tcW w:w="1000" w:type="pct"/>
            <w:tcBorders>
              <w:bottom w:val="single" w:sz="18" w:space="0" w:color="4C7D2C" w:themeColor="accent5"/>
            </w:tcBorders>
            <w:shd w:val="clear" w:color="auto" w:fill="auto"/>
          </w:tcPr>
          <w:p w14:paraId="653FA2E4" w14:textId="77777777" w:rsidR="00813FCA" w:rsidRPr="005E301E" w:rsidRDefault="00813FCA" w:rsidP="004E467F">
            <w:pPr>
              <w:pStyle w:val="SITableBody"/>
              <w:rPr>
                <w:szCs w:val="20"/>
              </w:rPr>
            </w:pPr>
            <w:r w:rsidRPr="005E301E">
              <w:rPr>
                <w:color w:val="000000"/>
                <w:szCs w:val="20"/>
              </w:rPr>
              <w:t>AHCSPO312 Sample seed before and after processing</w:t>
            </w:r>
          </w:p>
        </w:tc>
        <w:tc>
          <w:tcPr>
            <w:tcW w:w="2000" w:type="pct"/>
            <w:tcBorders>
              <w:bottom w:val="single" w:sz="18" w:space="0" w:color="4C7D2C" w:themeColor="accent5"/>
            </w:tcBorders>
            <w:shd w:val="clear" w:color="auto" w:fill="auto"/>
          </w:tcPr>
          <w:p w14:paraId="5558FC56" w14:textId="77777777" w:rsidR="00813FCA" w:rsidRPr="005E301E" w:rsidRDefault="00813FCA" w:rsidP="004E467F">
            <w:pPr>
              <w:pStyle w:val="SITableBody"/>
              <w:rPr>
                <w:szCs w:val="20"/>
              </w:rPr>
            </w:pPr>
            <w:r w:rsidRPr="005E301E">
              <w:rPr>
                <w:color w:val="000000"/>
                <w:szCs w:val="20"/>
              </w:rPr>
              <w:t xml:space="preserve">Edited Application for clarity </w:t>
            </w:r>
            <w:r w:rsidRPr="005E301E">
              <w:rPr>
                <w:color w:val="000000"/>
                <w:szCs w:val="20"/>
              </w:rPr>
              <w:br/>
              <w:t>Minor changes to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tcBorders>
              <w:bottom w:val="single" w:sz="18" w:space="0" w:color="4C7D2C" w:themeColor="accent5"/>
            </w:tcBorders>
            <w:shd w:val="clear" w:color="auto" w:fill="auto"/>
          </w:tcPr>
          <w:p w14:paraId="51D56494" w14:textId="77777777" w:rsidR="00813FCA" w:rsidRPr="005E301E" w:rsidRDefault="00813FCA" w:rsidP="004E467F">
            <w:pPr>
              <w:pStyle w:val="SITableBody"/>
              <w:rPr>
                <w:szCs w:val="20"/>
              </w:rPr>
            </w:pPr>
            <w:r>
              <w:rPr>
                <w:szCs w:val="20"/>
              </w:rPr>
              <w:t>Equivalent</w:t>
            </w:r>
          </w:p>
        </w:tc>
      </w:tr>
    </w:tbl>
    <w:p w14:paraId="06D344F0" w14:textId="77777777" w:rsidR="00813FCA" w:rsidRDefault="00813FCA" w:rsidP="00083CEF">
      <w:pPr>
        <w:pStyle w:val="DotpointsSI"/>
        <w:numPr>
          <w:ilvl w:val="0"/>
          <w:numId w:val="0"/>
        </w:numPr>
      </w:pPr>
    </w:p>
    <w:p w14:paraId="67F5F22D" w14:textId="44290154" w:rsidR="00083CEF" w:rsidRDefault="00083CEF" w:rsidP="00255C7B">
      <w:pPr>
        <w:pStyle w:val="DotpointsSI"/>
        <w:numPr>
          <w:ilvl w:val="0"/>
          <w:numId w:val="0"/>
        </w:numPr>
      </w:pPr>
    </w:p>
    <w:p w14:paraId="7424C017" w14:textId="40EA249F" w:rsidR="00214B74" w:rsidRDefault="00214B74" w:rsidP="00255C7B">
      <w:pPr>
        <w:pStyle w:val="DotpointsSI"/>
        <w:numPr>
          <w:ilvl w:val="0"/>
          <w:numId w:val="0"/>
        </w:numPr>
      </w:pPr>
    </w:p>
    <w:p w14:paraId="1994C25C" w14:textId="3EBBC7D1" w:rsidR="00214B74" w:rsidRDefault="00214B74" w:rsidP="00214B74">
      <w:pPr>
        <w:pStyle w:val="Heading4SI"/>
      </w:pPr>
      <w:bookmarkStart w:id="183" w:name="_Toc144980781"/>
      <w:r>
        <w:t>Release 6.1 to 6.2</w:t>
      </w:r>
      <w:bookmarkEnd w:id="183"/>
    </w:p>
    <w:p w14:paraId="7AF11491" w14:textId="0D765157" w:rsidR="00214B74" w:rsidRDefault="00214B74" w:rsidP="00214B74">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6.1</w:t>
      </w:r>
      <w:r>
        <w:t xml:space="preserve"> to </w:t>
      </w:r>
      <w:r w:rsidRPr="000B001C">
        <w:rPr>
          <w:i/>
          <w:iCs/>
        </w:rPr>
        <w:t xml:space="preserve">AHC Agricultural, Horticulture and Conservation and Land Management Training Package Release </w:t>
      </w:r>
      <w:r>
        <w:rPr>
          <w:i/>
          <w:iCs/>
        </w:rPr>
        <w:t>6.2</w:t>
      </w:r>
      <w:r>
        <w:t>.</w:t>
      </w:r>
    </w:p>
    <w:tbl>
      <w:tblPr>
        <w:tblW w:w="5000" w:type="pct"/>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7D076C" w:rsidRPr="00F87E18" w14:paraId="7E188278" w14:textId="77777777" w:rsidTr="00F5703F">
        <w:trPr>
          <w:trHeight w:val="20"/>
          <w:tblHeader/>
        </w:trPr>
        <w:tc>
          <w:tcPr>
            <w:tcW w:w="1000" w:type="pct"/>
            <w:tcBorders>
              <w:top w:val="single" w:sz="18" w:space="0" w:color="4C7D2C" w:themeColor="accent5"/>
              <w:bottom w:val="single" w:sz="18" w:space="0" w:color="4C7D2C" w:themeColor="accent5"/>
            </w:tcBorders>
            <w:shd w:val="clear" w:color="auto" w:fill="auto"/>
          </w:tcPr>
          <w:p w14:paraId="329CB971" w14:textId="2ACF5055" w:rsidR="007D076C" w:rsidRPr="00F87E18" w:rsidRDefault="007D076C" w:rsidP="00F87E18">
            <w:pPr>
              <w:pStyle w:val="SITableHeading1"/>
            </w:pPr>
            <w:r w:rsidRPr="00F87E18">
              <w:t xml:space="preserve">Code and title </w:t>
            </w:r>
            <w:r w:rsidRPr="00F87E18">
              <w:br/>
              <w:t xml:space="preserve">AHC </w:t>
            </w:r>
            <w:r w:rsidR="00F87E18" w:rsidRPr="00F87E18">
              <w:t>R</w:t>
            </w:r>
            <w:r w:rsidRPr="00F87E18">
              <w:t>6.1</w:t>
            </w:r>
          </w:p>
        </w:tc>
        <w:tc>
          <w:tcPr>
            <w:tcW w:w="1000" w:type="pct"/>
            <w:tcBorders>
              <w:top w:val="single" w:sz="18" w:space="0" w:color="4C7D2C" w:themeColor="accent5"/>
              <w:bottom w:val="single" w:sz="18" w:space="0" w:color="4C7D2C" w:themeColor="accent5"/>
            </w:tcBorders>
            <w:shd w:val="clear" w:color="auto" w:fill="auto"/>
          </w:tcPr>
          <w:p w14:paraId="4182FE6A" w14:textId="15830C96" w:rsidR="007D076C" w:rsidRPr="00F87E18" w:rsidRDefault="007D076C" w:rsidP="00F87E18">
            <w:pPr>
              <w:pStyle w:val="SITableHeading1"/>
            </w:pPr>
            <w:r w:rsidRPr="00F87E18">
              <w:t xml:space="preserve">Code and title </w:t>
            </w:r>
            <w:r w:rsidRPr="00F87E18">
              <w:br/>
              <w:t xml:space="preserve">AHC </w:t>
            </w:r>
            <w:r w:rsidR="00F87E18" w:rsidRPr="00F87E18">
              <w:t>R</w:t>
            </w:r>
            <w:r w:rsidRPr="00F87E18">
              <w:t>6.2</w:t>
            </w:r>
          </w:p>
        </w:tc>
        <w:tc>
          <w:tcPr>
            <w:tcW w:w="2000" w:type="pct"/>
            <w:tcBorders>
              <w:top w:val="single" w:sz="18" w:space="0" w:color="4C7D2C" w:themeColor="accent5"/>
              <w:bottom w:val="single" w:sz="18" w:space="0" w:color="4C7D2C" w:themeColor="accent5"/>
            </w:tcBorders>
            <w:shd w:val="clear" w:color="auto" w:fill="auto"/>
          </w:tcPr>
          <w:p w14:paraId="59670498" w14:textId="77777777" w:rsidR="007D076C" w:rsidRPr="00F87E18" w:rsidRDefault="007D076C" w:rsidP="00F87E18">
            <w:pPr>
              <w:pStyle w:val="SITableHeading1"/>
            </w:pPr>
            <w:r w:rsidRPr="00F87E18">
              <w:t>Comments</w:t>
            </w:r>
          </w:p>
        </w:tc>
        <w:tc>
          <w:tcPr>
            <w:tcW w:w="1000" w:type="pct"/>
            <w:tcBorders>
              <w:top w:val="single" w:sz="18" w:space="0" w:color="4C7D2C" w:themeColor="accent5"/>
              <w:bottom w:val="single" w:sz="18" w:space="0" w:color="4C7D2C" w:themeColor="accent5"/>
            </w:tcBorders>
            <w:shd w:val="clear" w:color="auto" w:fill="auto"/>
          </w:tcPr>
          <w:p w14:paraId="60281E1F" w14:textId="77777777" w:rsidR="007D076C" w:rsidRPr="00F87E18" w:rsidRDefault="007D076C" w:rsidP="00F87E18">
            <w:pPr>
              <w:pStyle w:val="SITableHeading1"/>
            </w:pPr>
            <w:r w:rsidRPr="00F87E18">
              <w:t>Equivalence statement</w:t>
            </w:r>
          </w:p>
        </w:tc>
      </w:tr>
      <w:tr w:rsidR="007D076C" w:rsidRPr="00F87E18" w14:paraId="390BB9E2" w14:textId="77777777" w:rsidTr="00F5703F">
        <w:tc>
          <w:tcPr>
            <w:tcW w:w="1000" w:type="pct"/>
            <w:tcBorders>
              <w:top w:val="single" w:sz="18" w:space="0" w:color="4C7D2C" w:themeColor="accent5"/>
            </w:tcBorders>
            <w:shd w:val="clear" w:color="auto" w:fill="auto"/>
          </w:tcPr>
          <w:p w14:paraId="0D52356D" w14:textId="77777777" w:rsidR="007D076C" w:rsidRPr="00F87E18" w:rsidRDefault="007D076C" w:rsidP="00F87E18">
            <w:pPr>
              <w:pStyle w:val="SITableBody"/>
            </w:pPr>
            <w:r w:rsidRPr="00F87E18">
              <w:t>Deleted</w:t>
            </w:r>
          </w:p>
        </w:tc>
        <w:tc>
          <w:tcPr>
            <w:tcW w:w="1000" w:type="pct"/>
            <w:tcBorders>
              <w:top w:val="single" w:sz="18" w:space="0" w:color="4C7D2C" w:themeColor="accent5"/>
            </w:tcBorders>
            <w:shd w:val="clear" w:color="auto" w:fill="auto"/>
          </w:tcPr>
          <w:p w14:paraId="25D84594" w14:textId="77777777" w:rsidR="007D076C" w:rsidRPr="00F87E18" w:rsidRDefault="007D076C" w:rsidP="00F87E18">
            <w:pPr>
              <w:pStyle w:val="SITableBody"/>
            </w:pPr>
            <w:r w:rsidRPr="00F87E18">
              <w:t>AHCAGB514 Manage application of agents to crops or pastures</w:t>
            </w:r>
          </w:p>
        </w:tc>
        <w:tc>
          <w:tcPr>
            <w:tcW w:w="2000" w:type="pct"/>
            <w:tcBorders>
              <w:top w:val="single" w:sz="18" w:space="0" w:color="4C7D2C" w:themeColor="accent5"/>
            </w:tcBorders>
            <w:shd w:val="clear" w:color="auto" w:fill="auto"/>
          </w:tcPr>
          <w:p w14:paraId="74F21455" w14:textId="77777777" w:rsidR="007D076C" w:rsidRPr="00F87E18" w:rsidRDefault="007D076C" w:rsidP="00F87E18">
            <w:pPr>
              <w:pStyle w:val="SITableBody"/>
            </w:pPr>
            <w:r w:rsidRPr="00F87E18">
              <w:t>Unit reinstated, as agreed by the AISC</w:t>
            </w:r>
          </w:p>
        </w:tc>
        <w:tc>
          <w:tcPr>
            <w:tcW w:w="1000" w:type="pct"/>
            <w:tcBorders>
              <w:top w:val="single" w:sz="18" w:space="0" w:color="4C7D2C" w:themeColor="accent5"/>
            </w:tcBorders>
            <w:shd w:val="clear" w:color="auto" w:fill="auto"/>
          </w:tcPr>
          <w:p w14:paraId="0602EB5B" w14:textId="77777777" w:rsidR="007D076C" w:rsidRPr="00F87E18" w:rsidRDefault="007D076C" w:rsidP="00F87E18">
            <w:pPr>
              <w:pStyle w:val="SITableBody"/>
            </w:pPr>
            <w:r w:rsidRPr="00F87E18">
              <w:t>Equivalent</w:t>
            </w:r>
          </w:p>
        </w:tc>
      </w:tr>
      <w:tr w:rsidR="007D076C" w:rsidRPr="00F87E18" w14:paraId="59CCC969" w14:textId="77777777" w:rsidTr="00F87E18">
        <w:tc>
          <w:tcPr>
            <w:tcW w:w="1000" w:type="pct"/>
            <w:shd w:val="clear" w:color="auto" w:fill="auto"/>
          </w:tcPr>
          <w:p w14:paraId="11E6D2F2" w14:textId="77777777" w:rsidR="007D076C" w:rsidRPr="00F87E18" w:rsidRDefault="007D076C" w:rsidP="00F87E18">
            <w:pPr>
              <w:pStyle w:val="SITableBody"/>
            </w:pPr>
            <w:r w:rsidRPr="00F87E18">
              <w:t>Deleted</w:t>
            </w:r>
          </w:p>
        </w:tc>
        <w:tc>
          <w:tcPr>
            <w:tcW w:w="1000" w:type="pct"/>
            <w:shd w:val="clear" w:color="auto" w:fill="auto"/>
          </w:tcPr>
          <w:p w14:paraId="5F373819" w14:textId="77777777" w:rsidR="007D076C" w:rsidRPr="00F87E18" w:rsidRDefault="007D076C" w:rsidP="00F87E18">
            <w:pPr>
              <w:pStyle w:val="SITableBody"/>
            </w:pPr>
            <w:r w:rsidRPr="00F87E18">
              <w:t>AHCAGB516 Select and implement a GIS for sustainable agricultural systems</w:t>
            </w:r>
          </w:p>
        </w:tc>
        <w:tc>
          <w:tcPr>
            <w:tcW w:w="2000" w:type="pct"/>
            <w:shd w:val="clear" w:color="auto" w:fill="auto"/>
          </w:tcPr>
          <w:p w14:paraId="646FFB09" w14:textId="77777777" w:rsidR="007D076C" w:rsidRPr="00F87E18" w:rsidRDefault="007D076C" w:rsidP="00F87E18">
            <w:pPr>
              <w:pStyle w:val="SITableBody"/>
            </w:pPr>
            <w:r w:rsidRPr="00F87E18">
              <w:t>Unit reinstated, as agreed by the AISC</w:t>
            </w:r>
          </w:p>
        </w:tc>
        <w:tc>
          <w:tcPr>
            <w:tcW w:w="1000" w:type="pct"/>
            <w:shd w:val="clear" w:color="auto" w:fill="auto"/>
          </w:tcPr>
          <w:p w14:paraId="36FE6DF3" w14:textId="77777777" w:rsidR="007D076C" w:rsidRPr="00F87E18" w:rsidRDefault="007D076C" w:rsidP="00F87E18">
            <w:pPr>
              <w:pStyle w:val="SITableBody"/>
            </w:pPr>
            <w:r w:rsidRPr="00F87E18">
              <w:t>Equivalent</w:t>
            </w:r>
          </w:p>
        </w:tc>
      </w:tr>
      <w:tr w:rsidR="007D076C" w:rsidRPr="00F87E18" w14:paraId="79BBF562" w14:textId="77777777" w:rsidTr="00F87E18">
        <w:tc>
          <w:tcPr>
            <w:tcW w:w="1000" w:type="pct"/>
            <w:shd w:val="clear" w:color="auto" w:fill="auto"/>
          </w:tcPr>
          <w:p w14:paraId="20579B96" w14:textId="77777777" w:rsidR="007D076C" w:rsidRPr="00F87E18" w:rsidRDefault="007D076C" w:rsidP="00F87E18">
            <w:pPr>
              <w:pStyle w:val="SITableBody"/>
            </w:pPr>
            <w:r w:rsidRPr="00F87E18">
              <w:t>Deleted</w:t>
            </w:r>
          </w:p>
        </w:tc>
        <w:tc>
          <w:tcPr>
            <w:tcW w:w="1000" w:type="pct"/>
            <w:shd w:val="clear" w:color="auto" w:fill="auto"/>
          </w:tcPr>
          <w:p w14:paraId="5BF8862F" w14:textId="77777777" w:rsidR="007D076C" w:rsidRPr="00F87E18" w:rsidRDefault="007D076C" w:rsidP="00F87E18">
            <w:pPr>
              <w:pStyle w:val="SITableBody"/>
            </w:pPr>
            <w:r w:rsidRPr="00F87E18">
              <w:t>AHCAGB517 Develop and manage a plan for sustainable production</w:t>
            </w:r>
          </w:p>
        </w:tc>
        <w:tc>
          <w:tcPr>
            <w:tcW w:w="2000" w:type="pct"/>
            <w:shd w:val="clear" w:color="auto" w:fill="auto"/>
          </w:tcPr>
          <w:p w14:paraId="684097DB" w14:textId="77777777" w:rsidR="007D076C" w:rsidRPr="00F87E18" w:rsidRDefault="007D076C" w:rsidP="00F87E18">
            <w:pPr>
              <w:pStyle w:val="SITableBody"/>
            </w:pPr>
            <w:r w:rsidRPr="00F87E18">
              <w:t>Unit reinstated, as agreed by the AISC</w:t>
            </w:r>
          </w:p>
        </w:tc>
        <w:tc>
          <w:tcPr>
            <w:tcW w:w="1000" w:type="pct"/>
            <w:shd w:val="clear" w:color="auto" w:fill="auto"/>
          </w:tcPr>
          <w:p w14:paraId="110EA426" w14:textId="77777777" w:rsidR="007D076C" w:rsidRPr="00F87E18" w:rsidRDefault="007D076C" w:rsidP="00F87E18">
            <w:pPr>
              <w:pStyle w:val="SITableBody"/>
            </w:pPr>
            <w:r w:rsidRPr="00F87E18">
              <w:t>Equivalent</w:t>
            </w:r>
          </w:p>
        </w:tc>
      </w:tr>
      <w:tr w:rsidR="007D076C" w:rsidRPr="00F87E18" w14:paraId="2435A5EF" w14:textId="77777777" w:rsidTr="00F87E18">
        <w:tc>
          <w:tcPr>
            <w:tcW w:w="1000" w:type="pct"/>
            <w:shd w:val="clear" w:color="auto" w:fill="auto"/>
          </w:tcPr>
          <w:p w14:paraId="3AC1978E" w14:textId="77777777" w:rsidR="007D076C" w:rsidRPr="00F87E18" w:rsidRDefault="007D076C" w:rsidP="00F87E18">
            <w:pPr>
              <w:pStyle w:val="SITableBody"/>
            </w:pPr>
            <w:r w:rsidRPr="00F87E18">
              <w:t>Deleted</w:t>
            </w:r>
          </w:p>
        </w:tc>
        <w:tc>
          <w:tcPr>
            <w:tcW w:w="1000" w:type="pct"/>
            <w:shd w:val="clear" w:color="auto" w:fill="auto"/>
          </w:tcPr>
          <w:p w14:paraId="2FDFEC3E" w14:textId="77777777" w:rsidR="007D076C" w:rsidRPr="00F87E18" w:rsidRDefault="007D076C" w:rsidP="00F87E18">
            <w:pPr>
              <w:pStyle w:val="SITableBody"/>
            </w:pPr>
            <w:r w:rsidRPr="00F87E18">
              <w:t xml:space="preserve">AHCAGB522 Implement the introduction of </w:t>
            </w:r>
            <w:r w:rsidRPr="00F87E18">
              <w:lastRenderedPageBreak/>
              <w:t>biotechnology into the production system</w:t>
            </w:r>
          </w:p>
        </w:tc>
        <w:tc>
          <w:tcPr>
            <w:tcW w:w="2000" w:type="pct"/>
            <w:shd w:val="clear" w:color="auto" w:fill="auto"/>
          </w:tcPr>
          <w:p w14:paraId="3C76CF34" w14:textId="77777777" w:rsidR="007D076C" w:rsidRPr="00F87E18" w:rsidRDefault="007D076C" w:rsidP="00F87E18">
            <w:pPr>
              <w:pStyle w:val="SITableBody"/>
            </w:pPr>
            <w:r w:rsidRPr="00F87E18">
              <w:lastRenderedPageBreak/>
              <w:t>Unit reinstated, as agreed by the AISC</w:t>
            </w:r>
          </w:p>
        </w:tc>
        <w:tc>
          <w:tcPr>
            <w:tcW w:w="1000" w:type="pct"/>
            <w:shd w:val="clear" w:color="auto" w:fill="auto"/>
          </w:tcPr>
          <w:p w14:paraId="34F7DF13" w14:textId="77777777" w:rsidR="007D076C" w:rsidRPr="00F87E18" w:rsidRDefault="007D076C" w:rsidP="00F87E18">
            <w:pPr>
              <w:pStyle w:val="SITableBody"/>
            </w:pPr>
            <w:r w:rsidRPr="00F87E18">
              <w:t>Equivalent</w:t>
            </w:r>
          </w:p>
        </w:tc>
      </w:tr>
      <w:tr w:rsidR="007D076C" w:rsidRPr="00F87E18" w14:paraId="6D6798A4" w14:textId="77777777" w:rsidTr="00F5703F">
        <w:trPr>
          <w:trHeight w:val="1675"/>
        </w:trPr>
        <w:tc>
          <w:tcPr>
            <w:tcW w:w="1000" w:type="pct"/>
            <w:tcBorders>
              <w:bottom w:val="single" w:sz="18" w:space="0" w:color="4C7D2C" w:themeColor="accent5"/>
            </w:tcBorders>
            <w:shd w:val="clear" w:color="auto" w:fill="auto"/>
          </w:tcPr>
          <w:p w14:paraId="392B86FC" w14:textId="77777777" w:rsidR="007D076C" w:rsidRPr="00F87E18" w:rsidRDefault="007D076C" w:rsidP="00F87E18">
            <w:pPr>
              <w:pStyle w:val="SITableBody"/>
            </w:pPr>
            <w:r w:rsidRPr="00F87E18">
              <w:t>AHCARB323 Identify trees Release 1</w:t>
            </w:r>
          </w:p>
        </w:tc>
        <w:tc>
          <w:tcPr>
            <w:tcW w:w="1000" w:type="pct"/>
            <w:tcBorders>
              <w:bottom w:val="single" w:sz="18" w:space="0" w:color="4C7D2C" w:themeColor="accent5"/>
            </w:tcBorders>
            <w:shd w:val="clear" w:color="auto" w:fill="auto"/>
          </w:tcPr>
          <w:p w14:paraId="55E63E1F" w14:textId="77777777" w:rsidR="007D076C" w:rsidRPr="00F87E18" w:rsidRDefault="007D076C" w:rsidP="00F87E18">
            <w:pPr>
              <w:pStyle w:val="SITableBody"/>
            </w:pPr>
            <w:r w:rsidRPr="00F87E18">
              <w:t>AHCARB323 Identify trees Release 2</w:t>
            </w:r>
          </w:p>
        </w:tc>
        <w:tc>
          <w:tcPr>
            <w:tcW w:w="2000" w:type="pct"/>
            <w:tcBorders>
              <w:bottom w:val="single" w:sz="18" w:space="0" w:color="4C7D2C" w:themeColor="accent5"/>
            </w:tcBorders>
            <w:shd w:val="clear" w:color="auto" w:fill="auto"/>
          </w:tcPr>
          <w:p w14:paraId="7CEA1D86" w14:textId="77777777" w:rsidR="007D076C" w:rsidRPr="00F87E18" w:rsidRDefault="007D076C" w:rsidP="00F87E18">
            <w:pPr>
              <w:pStyle w:val="SITableBody"/>
            </w:pPr>
            <w:r w:rsidRPr="00F87E18">
              <w:t>Updated mapping to correctly reflect AHCARB323 Identify trees supersedes and is equivalent to AHCARB313 Identify trees</w:t>
            </w:r>
          </w:p>
        </w:tc>
        <w:tc>
          <w:tcPr>
            <w:tcW w:w="1000" w:type="pct"/>
            <w:tcBorders>
              <w:bottom w:val="single" w:sz="18" w:space="0" w:color="4C7D2C" w:themeColor="accent5"/>
            </w:tcBorders>
            <w:shd w:val="clear" w:color="auto" w:fill="auto"/>
          </w:tcPr>
          <w:p w14:paraId="3C7B9DF5" w14:textId="77777777" w:rsidR="007D076C" w:rsidRPr="00F87E18" w:rsidRDefault="007D076C" w:rsidP="00F87E18">
            <w:pPr>
              <w:pStyle w:val="SITableBody"/>
            </w:pPr>
            <w:r w:rsidRPr="00F87E18">
              <w:t>Equivalent</w:t>
            </w:r>
          </w:p>
        </w:tc>
      </w:tr>
    </w:tbl>
    <w:p w14:paraId="718BC1BF" w14:textId="6ADAF95D" w:rsidR="00214B74" w:rsidRDefault="00214B74" w:rsidP="00255C7B">
      <w:pPr>
        <w:pStyle w:val="DotpointsSI"/>
        <w:numPr>
          <w:ilvl w:val="0"/>
          <w:numId w:val="0"/>
        </w:numPr>
      </w:pPr>
    </w:p>
    <w:p w14:paraId="6D9D491D" w14:textId="460ABFC4" w:rsidR="00762C0B" w:rsidRDefault="00762C0B" w:rsidP="00255C7B">
      <w:pPr>
        <w:pStyle w:val="DotpointsSI"/>
        <w:numPr>
          <w:ilvl w:val="0"/>
          <w:numId w:val="0"/>
        </w:numPr>
      </w:pPr>
    </w:p>
    <w:p w14:paraId="24862D9B" w14:textId="4FE13998" w:rsidR="00762C0B" w:rsidRDefault="00762C0B" w:rsidP="00762C0B">
      <w:pPr>
        <w:pStyle w:val="Heading4SI"/>
      </w:pPr>
      <w:bookmarkStart w:id="184" w:name="_Toc144980782"/>
      <w:r>
        <w:t>Release 6.0 to 6.1</w:t>
      </w:r>
      <w:bookmarkEnd w:id="184"/>
    </w:p>
    <w:p w14:paraId="4A9055C5" w14:textId="09F56867" w:rsidR="00762C0B" w:rsidRDefault="00762C0B" w:rsidP="00762C0B">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6.0</w:t>
      </w:r>
      <w:r>
        <w:t xml:space="preserve"> to </w:t>
      </w:r>
      <w:r w:rsidRPr="000B001C">
        <w:rPr>
          <w:i/>
          <w:iCs/>
        </w:rPr>
        <w:t xml:space="preserve">AHC Agricultural, Horticulture and Conservation and Land Management Training Package Release </w:t>
      </w:r>
      <w:r>
        <w:rPr>
          <w:i/>
          <w:iCs/>
        </w:rPr>
        <w:t>6.1</w:t>
      </w:r>
      <w:r>
        <w:t>.</w:t>
      </w:r>
    </w:p>
    <w:p w14:paraId="256BA124" w14:textId="40CC922E" w:rsidR="00762C0B" w:rsidRDefault="00762C0B" w:rsidP="00255C7B">
      <w:pPr>
        <w:pStyle w:val="DotpointsSI"/>
        <w:numPr>
          <w:ilvl w:val="0"/>
          <w:numId w:val="0"/>
        </w:numPr>
      </w:pP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F363FD" w:rsidRPr="00C73D61" w14:paraId="78A09A3F" w14:textId="77777777" w:rsidTr="00CA7C53">
        <w:trPr>
          <w:trHeight w:val="20"/>
          <w:tblHeader/>
        </w:trPr>
        <w:tc>
          <w:tcPr>
            <w:tcW w:w="1000" w:type="pct"/>
            <w:tcBorders>
              <w:top w:val="single" w:sz="18" w:space="0" w:color="4C7D2C" w:themeColor="accent5"/>
              <w:bottom w:val="single" w:sz="18" w:space="0" w:color="4C7D2C" w:themeColor="accent5"/>
            </w:tcBorders>
            <w:shd w:val="clear" w:color="auto" w:fill="auto"/>
          </w:tcPr>
          <w:p w14:paraId="3DA5AAFF" w14:textId="1A404263" w:rsidR="00F363FD" w:rsidRPr="00BC5CAA" w:rsidRDefault="00F363FD" w:rsidP="00F363FD">
            <w:pPr>
              <w:pStyle w:val="SITableHeading1"/>
            </w:pPr>
            <w:r w:rsidRPr="00085345">
              <w:t xml:space="preserve">Code and title </w:t>
            </w:r>
            <w:r w:rsidRPr="00085345">
              <w:br/>
            </w:r>
            <w:r w:rsidRPr="00BA384A">
              <w:t xml:space="preserve">AHC </w:t>
            </w:r>
            <w:r>
              <w:t>R6</w:t>
            </w:r>
            <w:r w:rsidRPr="00BA384A">
              <w:t>.0</w:t>
            </w:r>
          </w:p>
        </w:tc>
        <w:tc>
          <w:tcPr>
            <w:tcW w:w="1000" w:type="pct"/>
            <w:tcBorders>
              <w:top w:val="single" w:sz="18" w:space="0" w:color="4C7D2C" w:themeColor="accent5"/>
              <w:bottom w:val="single" w:sz="18" w:space="0" w:color="4C7D2C" w:themeColor="accent5"/>
            </w:tcBorders>
            <w:shd w:val="clear" w:color="auto" w:fill="auto"/>
          </w:tcPr>
          <w:p w14:paraId="179DDF24" w14:textId="59820B1B" w:rsidR="00F363FD" w:rsidRPr="00BC5CAA" w:rsidRDefault="00F363FD" w:rsidP="00F363FD">
            <w:pPr>
              <w:pStyle w:val="SITableHeading1"/>
            </w:pPr>
            <w:r w:rsidRPr="00BA384A">
              <w:t xml:space="preserve">Code and title </w:t>
            </w:r>
            <w:r w:rsidRPr="00BA384A">
              <w:br/>
              <w:t xml:space="preserve">AHC </w:t>
            </w:r>
            <w:r>
              <w:t>R6</w:t>
            </w:r>
            <w:r w:rsidRPr="00BA384A">
              <w:t>.</w:t>
            </w:r>
            <w:r>
              <w:t>1</w:t>
            </w:r>
          </w:p>
        </w:tc>
        <w:tc>
          <w:tcPr>
            <w:tcW w:w="2000" w:type="pct"/>
            <w:tcBorders>
              <w:top w:val="single" w:sz="18" w:space="0" w:color="4C7D2C" w:themeColor="accent5"/>
              <w:bottom w:val="single" w:sz="18" w:space="0" w:color="4C7D2C" w:themeColor="accent5"/>
            </w:tcBorders>
            <w:shd w:val="clear" w:color="auto" w:fill="auto"/>
          </w:tcPr>
          <w:p w14:paraId="1E862E23" w14:textId="77777777" w:rsidR="00F363FD" w:rsidRPr="00BC5CAA" w:rsidRDefault="00F363FD" w:rsidP="00F363FD">
            <w:pPr>
              <w:pStyle w:val="SITableHeading1"/>
            </w:pPr>
            <w:r w:rsidRPr="00BC5CAA">
              <w:t>Comments</w:t>
            </w:r>
          </w:p>
        </w:tc>
        <w:tc>
          <w:tcPr>
            <w:tcW w:w="1000" w:type="pct"/>
            <w:tcBorders>
              <w:top w:val="single" w:sz="18" w:space="0" w:color="4C7D2C" w:themeColor="accent5"/>
              <w:bottom w:val="single" w:sz="18" w:space="0" w:color="4C7D2C" w:themeColor="accent5"/>
            </w:tcBorders>
            <w:shd w:val="clear" w:color="auto" w:fill="auto"/>
          </w:tcPr>
          <w:p w14:paraId="1CA4C830" w14:textId="77777777" w:rsidR="00F363FD" w:rsidRPr="00BC5CAA" w:rsidRDefault="00F363FD" w:rsidP="00F363FD">
            <w:pPr>
              <w:pStyle w:val="SITableHeading1"/>
            </w:pPr>
            <w:r w:rsidRPr="00BC5CAA">
              <w:t>Equivalence statement</w:t>
            </w:r>
          </w:p>
        </w:tc>
      </w:tr>
      <w:tr w:rsidR="00F363FD" w:rsidRPr="00CF4BC7" w14:paraId="79A686B9" w14:textId="77777777" w:rsidTr="00CA7C53">
        <w:tc>
          <w:tcPr>
            <w:tcW w:w="1000" w:type="pct"/>
            <w:tcBorders>
              <w:top w:val="single" w:sz="18" w:space="0" w:color="4C7D2C" w:themeColor="accent5"/>
            </w:tcBorders>
            <w:shd w:val="clear" w:color="auto" w:fill="auto"/>
          </w:tcPr>
          <w:p w14:paraId="444A67A9" w14:textId="77777777" w:rsidR="00F363FD" w:rsidRPr="004970EA" w:rsidRDefault="00F363FD" w:rsidP="00F363FD">
            <w:pPr>
              <w:pStyle w:val="SITableBody"/>
            </w:pPr>
            <w:r w:rsidRPr="00FD66D2">
              <w:t>AHCAGB514 Manage application of agents to crops or pastures</w:t>
            </w:r>
          </w:p>
        </w:tc>
        <w:tc>
          <w:tcPr>
            <w:tcW w:w="1000" w:type="pct"/>
            <w:tcBorders>
              <w:top w:val="single" w:sz="18" w:space="0" w:color="4C7D2C" w:themeColor="accent5"/>
            </w:tcBorders>
            <w:shd w:val="clear" w:color="auto" w:fill="auto"/>
          </w:tcPr>
          <w:p w14:paraId="75779323" w14:textId="77777777" w:rsidR="00F363FD" w:rsidRPr="004970EA" w:rsidRDefault="00F363FD" w:rsidP="00F363FD">
            <w:pPr>
              <w:pStyle w:val="SITableBody"/>
            </w:pPr>
            <w:r>
              <w:t>Not applicable</w:t>
            </w:r>
          </w:p>
        </w:tc>
        <w:tc>
          <w:tcPr>
            <w:tcW w:w="2000" w:type="pct"/>
            <w:tcBorders>
              <w:top w:val="single" w:sz="18" w:space="0" w:color="4C7D2C" w:themeColor="accent5"/>
            </w:tcBorders>
            <w:shd w:val="clear" w:color="auto" w:fill="auto"/>
          </w:tcPr>
          <w:p w14:paraId="07549044"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tcBorders>
              <w:top w:val="single" w:sz="18" w:space="0" w:color="4C7D2C" w:themeColor="accent5"/>
            </w:tcBorders>
            <w:shd w:val="clear" w:color="auto" w:fill="auto"/>
          </w:tcPr>
          <w:p w14:paraId="522F3F91" w14:textId="77777777" w:rsidR="00F363FD" w:rsidRPr="00CF4BC7" w:rsidRDefault="00F363FD" w:rsidP="00F363FD">
            <w:pPr>
              <w:pStyle w:val="SITableBody"/>
              <w:rPr>
                <w:color w:val="auto"/>
              </w:rPr>
            </w:pPr>
            <w:r>
              <w:rPr>
                <w:color w:val="auto"/>
              </w:rPr>
              <w:t>Deleted</w:t>
            </w:r>
          </w:p>
        </w:tc>
      </w:tr>
      <w:tr w:rsidR="00F363FD" w:rsidRPr="00CF4BC7" w14:paraId="6858E86A" w14:textId="77777777" w:rsidTr="00CA7C53">
        <w:tc>
          <w:tcPr>
            <w:tcW w:w="1000" w:type="pct"/>
            <w:shd w:val="clear" w:color="auto" w:fill="auto"/>
          </w:tcPr>
          <w:p w14:paraId="048B5A60" w14:textId="77777777" w:rsidR="00F363FD" w:rsidRPr="004970EA" w:rsidRDefault="00F363FD" w:rsidP="00F363FD">
            <w:pPr>
              <w:pStyle w:val="SITableBody"/>
            </w:pPr>
            <w:r w:rsidRPr="00FD66D2">
              <w:t>AHCAGB516 Select and implement a GIS for sustainable agricultural systems</w:t>
            </w:r>
          </w:p>
        </w:tc>
        <w:tc>
          <w:tcPr>
            <w:tcW w:w="1000" w:type="pct"/>
            <w:shd w:val="clear" w:color="auto" w:fill="auto"/>
          </w:tcPr>
          <w:p w14:paraId="7116CF64" w14:textId="77777777" w:rsidR="00F363FD" w:rsidRPr="004970EA" w:rsidRDefault="00F363FD" w:rsidP="00F363FD">
            <w:pPr>
              <w:pStyle w:val="SITableBody"/>
            </w:pPr>
            <w:r w:rsidRPr="00AF4C51">
              <w:t>Not applicable</w:t>
            </w:r>
          </w:p>
        </w:tc>
        <w:tc>
          <w:tcPr>
            <w:tcW w:w="2000" w:type="pct"/>
            <w:shd w:val="clear" w:color="auto" w:fill="auto"/>
          </w:tcPr>
          <w:p w14:paraId="131F2A37"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2DA32F43" w14:textId="77777777" w:rsidR="00F363FD" w:rsidRPr="00CF4BC7" w:rsidRDefault="00F363FD" w:rsidP="00F363FD">
            <w:pPr>
              <w:pStyle w:val="SITableBody"/>
              <w:rPr>
                <w:color w:val="auto"/>
              </w:rPr>
            </w:pPr>
            <w:r w:rsidRPr="0053076F">
              <w:rPr>
                <w:color w:val="auto"/>
              </w:rPr>
              <w:t>Deleted</w:t>
            </w:r>
          </w:p>
        </w:tc>
      </w:tr>
      <w:tr w:rsidR="00F363FD" w:rsidRPr="00CF4BC7" w14:paraId="45D11606" w14:textId="77777777" w:rsidTr="00CA7C53">
        <w:tc>
          <w:tcPr>
            <w:tcW w:w="1000" w:type="pct"/>
            <w:shd w:val="clear" w:color="auto" w:fill="auto"/>
          </w:tcPr>
          <w:p w14:paraId="35D92ADC" w14:textId="77777777" w:rsidR="00F363FD" w:rsidRPr="004970EA" w:rsidRDefault="00F363FD" w:rsidP="00F363FD">
            <w:pPr>
              <w:pStyle w:val="SITableBody"/>
            </w:pPr>
            <w:r w:rsidRPr="00FD66D2">
              <w:t>AHCAGB517 Develop and manage a plan for sustainable production</w:t>
            </w:r>
          </w:p>
        </w:tc>
        <w:tc>
          <w:tcPr>
            <w:tcW w:w="1000" w:type="pct"/>
            <w:shd w:val="clear" w:color="auto" w:fill="auto"/>
          </w:tcPr>
          <w:p w14:paraId="674E1987" w14:textId="77777777" w:rsidR="00F363FD" w:rsidRPr="004970EA" w:rsidRDefault="00F363FD" w:rsidP="00F363FD">
            <w:pPr>
              <w:pStyle w:val="SITableBody"/>
            </w:pPr>
            <w:r w:rsidRPr="00AF4C51">
              <w:t>Not applicable</w:t>
            </w:r>
          </w:p>
        </w:tc>
        <w:tc>
          <w:tcPr>
            <w:tcW w:w="2000" w:type="pct"/>
            <w:shd w:val="clear" w:color="auto" w:fill="auto"/>
          </w:tcPr>
          <w:p w14:paraId="3A36478E"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4F63E18F" w14:textId="77777777" w:rsidR="00F363FD" w:rsidRPr="00CF4BC7" w:rsidRDefault="00F363FD" w:rsidP="00F363FD">
            <w:pPr>
              <w:pStyle w:val="SITableBody"/>
              <w:rPr>
                <w:color w:val="auto"/>
              </w:rPr>
            </w:pPr>
            <w:r w:rsidRPr="0053076F">
              <w:rPr>
                <w:color w:val="auto"/>
              </w:rPr>
              <w:t>Deleted</w:t>
            </w:r>
          </w:p>
        </w:tc>
      </w:tr>
      <w:tr w:rsidR="00F363FD" w:rsidRPr="00CF4BC7" w14:paraId="184714AF" w14:textId="77777777" w:rsidTr="00CA7C53">
        <w:tc>
          <w:tcPr>
            <w:tcW w:w="1000" w:type="pct"/>
            <w:shd w:val="clear" w:color="auto" w:fill="auto"/>
          </w:tcPr>
          <w:p w14:paraId="0146AD50" w14:textId="77777777" w:rsidR="00F363FD" w:rsidRPr="004970EA" w:rsidRDefault="00F363FD" w:rsidP="00F363FD">
            <w:pPr>
              <w:pStyle w:val="SITableBody"/>
            </w:pPr>
            <w:r w:rsidRPr="00FD66D2">
              <w:t>AHCAGB522 Implement the introduction of biotechnology into the production system</w:t>
            </w:r>
          </w:p>
        </w:tc>
        <w:tc>
          <w:tcPr>
            <w:tcW w:w="1000" w:type="pct"/>
            <w:shd w:val="clear" w:color="auto" w:fill="auto"/>
          </w:tcPr>
          <w:p w14:paraId="0F739455" w14:textId="77777777" w:rsidR="00F363FD" w:rsidRPr="004970EA" w:rsidRDefault="00F363FD" w:rsidP="00F363FD">
            <w:pPr>
              <w:pStyle w:val="SITableBody"/>
            </w:pPr>
            <w:r w:rsidRPr="00AF4C51">
              <w:t>Not applicable</w:t>
            </w:r>
          </w:p>
        </w:tc>
        <w:tc>
          <w:tcPr>
            <w:tcW w:w="2000" w:type="pct"/>
            <w:shd w:val="clear" w:color="auto" w:fill="auto"/>
          </w:tcPr>
          <w:p w14:paraId="600E322E"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1BA807FC" w14:textId="77777777" w:rsidR="00F363FD" w:rsidRPr="00CF4BC7" w:rsidRDefault="00F363FD" w:rsidP="00F363FD">
            <w:pPr>
              <w:pStyle w:val="SITableBody"/>
              <w:rPr>
                <w:color w:val="auto"/>
              </w:rPr>
            </w:pPr>
            <w:r w:rsidRPr="0053076F">
              <w:rPr>
                <w:color w:val="auto"/>
              </w:rPr>
              <w:t>Deleted</w:t>
            </w:r>
          </w:p>
        </w:tc>
      </w:tr>
      <w:tr w:rsidR="00F363FD" w:rsidRPr="00CF4BC7" w14:paraId="2AAD2432" w14:textId="77777777" w:rsidTr="00CA7C53">
        <w:tc>
          <w:tcPr>
            <w:tcW w:w="1000" w:type="pct"/>
            <w:shd w:val="clear" w:color="auto" w:fill="auto"/>
          </w:tcPr>
          <w:p w14:paraId="79F131A5" w14:textId="77777777" w:rsidR="00F363FD" w:rsidRPr="004970EA" w:rsidRDefault="00F363FD" w:rsidP="00F363FD">
            <w:pPr>
              <w:pStyle w:val="SITableBody"/>
            </w:pPr>
            <w:r w:rsidRPr="00FD66D2">
              <w:lastRenderedPageBreak/>
              <w:t>AHCBUS519 Manage finance, insurance and legal requirements</w:t>
            </w:r>
          </w:p>
        </w:tc>
        <w:tc>
          <w:tcPr>
            <w:tcW w:w="1000" w:type="pct"/>
            <w:shd w:val="clear" w:color="auto" w:fill="auto"/>
          </w:tcPr>
          <w:p w14:paraId="350A905C" w14:textId="77777777" w:rsidR="00F363FD" w:rsidRPr="004970EA" w:rsidRDefault="00F363FD" w:rsidP="00F363FD">
            <w:pPr>
              <w:pStyle w:val="SITableBody"/>
            </w:pPr>
            <w:r w:rsidRPr="00AF4C51">
              <w:t>Not applicable</w:t>
            </w:r>
          </w:p>
        </w:tc>
        <w:tc>
          <w:tcPr>
            <w:tcW w:w="2000" w:type="pct"/>
            <w:shd w:val="clear" w:color="auto" w:fill="auto"/>
          </w:tcPr>
          <w:p w14:paraId="7150F85A"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4A549A38" w14:textId="77777777" w:rsidR="00F363FD" w:rsidRPr="00CF4BC7" w:rsidRDefault="00F363FD" w:rsidP="00F363FD">
            <w:pPr>
              <w:pStyle w:val="SITableBody"/>
              <w:rPr>
                <w:color w:val="auto"/>
              </w:rPr>
            </w:pPr>
            <w:r w:rsidRPr="0053076F">
              <w:rPr>
                <w:color w:val="auto"/>
              </w:rPr>
              <w:t>Deleted</w:t>
            </w:r>
          </w:p>
        </w:tc>
      </w:tr>
      <w:tr w:rsidR="00F363FD" w:rsidRPr="00CF4BC7" w14:paraId="7E1C437B" w14:textId="77777777" w:rsidTr="00CA7C53">
        <w:tc>
          <w:tcPr>
            <w:tcW w:w="1000" w:type="pct"/>
            <w:shd w:val="clear" w:color="auto" w:fill="auto"/>
          </w:tcPr>
          <w:p w14:paraId="4F526170" w14:textId="77777777" w:rsidR="00F363FD" w:rsidRPr="004970EA" w:rsidRDefault="00F363FD" w:rsidP="00F363FD">
            <w:pPr>
              <w:pStyle w:val="SITableBody"/>
            </w:pPr>
            <w:r w:rsidRPr="00FD66D2">
              <w:t>AHCCCF412 Coordinate board or committee elections</w:t>
            </w:r>
          </w:p>
        </w:tc>
        <w:tc>
          <w:tcPr>
            <w:tcW w:w="1000" w:type="pct"/>
            <w:shd w:val="clear" w:color="auto" w:fill="auto"/>
          </w:tcPr>
          <w:p w14:paraId="2670E646" w14:textId="77777777" w:rsidR="00F363FD" w:rsidRPr="004970EA" w:rsidRDefault="00F363FD" w:rsidP="00F363FD">
            <w:pPr>
              <w:pStyle w:val="SITableBody"/>
            </w:pPr>
            <w:r w:rsidRPr="00AF4C51">
              <w:t>Not applicable</w:t>
            </w:r>
          </w:p>
        </w:tc>
        <w:tc>
          <w:tcPr>
            <w:tcW w:w="2000" w:type="pct"/>
            <w:shd w:val="clear" w:color="auto" w:fill="auto"/>
          </w:tcPr>
          <w:p w14:paraId="543EC413"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06F4F309" w14:textId="77777777" w:rsidR="00F363FD" w:rsidRPr="00CF4BC7" w:rsidRDefault="00F363FD" w:rsidP="00F363FD">
            <w:pPr>
              <w:pStyle w:val="SITableBody"/>
              <w:rPr>
                <w:color w:val="auto"/>
              </w:rPr>
            </w:pPr>
            <w:r w:rsidRPr="0053076F">
              <w:rPr>
                <w:color w:val="auto"/>
              </w:rPr>
              <w:t>Deleted</w:t>
            </w:r>
          </w:p>
        </w:tc>
      </w:tr>
      <w:tr w:rsidR="00F363FD" w:rsidRPr="00CF4BC7" w14:paraId="7A8565D5" w14:textId="77777777" w:rsidTr="00CA7C53">
        <w:tc>
          <w:tcPr>
            <w:tcW w:w="1000" w:type="pct"/>
            <w:shd w:val="clear" w:color="auto" w:fill="auto"/>
          </w:tcPr>
          <w:p w14:paraId="1D55D420" w14:textId="77777777" w:rsidR="00F363FD" w:rsidRPr="004970EA" w:rsidRDefault="00F363FD" w:rsidP="00F363FD">
            <w:pPr>
              <w:pStyle w:val="SITableBody"/>
            </w:pPr>
            <w:r w:rsidRPr="00FD66D2">
              <w:t>AHCCCF413 Service committees</w:t>
            </w:r>
          </w:p>
        </w:tc>
        <w:tc>
          <w:tcPr>
            <w:tcW w:w="1000" w:type="pct"/>
            <w:shd w:val="clear" w:color="auto" w:fill="auto"/>
          </w:tcPr>
          <w:p w14:paraId="00B78EA5" w14:textId="77777777" w:rsidR="00F363FD" w:rsidRPr="004970EA" w:rsidRDefault="00F363FD" w:rsidP="00F363FD">
            <w:pPr>
              <w:pStyle w:val="SITableBody"/>
            </w:pPr>
            <w:r w:rsidRPr="00AF4C51">
              <w:t>Not applicable</w:t>
            </w:r>
          </w:p>
        </w:tc>
        <w:tc>
          <w:tcPr>
            <w:tcW w:w="2000" w:type="pct"/>
            <w:shd w:val="clear" w:color="auto" w:fill="auto"/>
          </w:tcPr>
          <w:p w14:paraId="1CE7FA34"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0A766174" w14:textId="77777777" w:rsidR="00F363FD" w:rsidRPr="00CF4BC7" w:rsidRDefault="00F363FD" w:rsidP="00F363FD">
            <w:pPr>
              <w:pStyle w:val="SITableBody"/>
              <w:rPr>
                <w:color w:val="auto"/>
              </w:rPr>
            </w:pPr>
            <w:r w:rsidRPr="00473603">
              <w:rPr>
                <w:color w:val="auto"/>
              </w:rPr>
              <w:t>Deleted</w:t>
            </w:r>
          </w:p>
        </w:tc>
      </w:tr>
      <w:tr w:rsidR="00F363FD" w:rsidRPr="00CF4BC7" w14:paraId="4841FB29" w14:textId="77777777" w:rsidTr="00CA7C53">
        <w:tc>
          <w:tcPr>
            <w:tcW w:w="1000" w:type="pct"/>
            <w:shd w:val="clear" w:color="auto" w:fill="auto"/>
          </w:tcPr>
          <w:p w14:paraId="6AA097E5" w14:textId="77777777" w:rsidR="00F363FD" w:rsidRPr="004970EA" w:rsidRDefault="00F363FD" w:rsidP="00F363FD">
            <w:pPr>
              <w:pStyle w:val="SITableBody"/>
            </w:pPr>
            <w:r w:rsidRPr="00FD66D2">
              <w:t>AHCCCF414 Coordinate fundraising activities</w:t>
            </w:r>
          </w:p>
        </w:tc>
        <w:tc>
          <w:tcPr>
            <w:tcW w:w="1000" w:type="pct"/>
            <w:shd w:val="clear" w:color="auto" w:fill="auto"/>
          </w:tcPr>
          <w:p w14:paraId="2DF029FF" w14:textId="77777777" w:rsidR="00F363FD" w:rsidRPr="004970EA" w:rsidRDefault="00F363FD" w:rsidP="00F363FD">
            <w:pPr>
              <w:pStyle w:val="SITableBody"/>
            </w:pPr>
            <w:r w:rsidRPr="00AF4C51">
              <w:t>Not applicable</w:t>
            </w:r>
          </w:p>
        </w:tc>
        <w:tc>
          <w:tcPr>
            <w:tcW w:w="2000" w:type="pct"/>
            <w:shd w:val="clear" w:color="auto" w:fill="auto"/>
          </w:tcPr>
          <w:p w14:paraId="7187F480"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07BBBCAD" w14:textId="77777777" w:rsidR="00F363FD" w:rsidRPr="00CF4BC7" w:rsidRDefault="00F363FD" w:rsidP="00F363FD">
            <w:pPr>
              <w:pStyle w:val="SITableBody"/>
              <w:rPr>
                <w:color w:val="auto"/>
              </w:rPr>
            </w:pPr>
            <w:r w:rsidRPr="00473603">
              <w:rPr>
                <w:color w:val="auto"/>
              </w:rPr>
              <w:t>Deleted</w:t>
            </w:r>
          </w:p>
        </w:tc>
      </w:tr>
      <w:tr w:rsidR="00F363FD" w:rsidRPr="00CF4BC7" w14:paraId="5E783122" w14:textId="77777777" w:rsidTr="00CA7C53">
        <w:tc>
          <w:tcPr>
            <w:tcW w:w="1000" w:type="pct"/>
            <w:shd w:val="clear" w:color="auto" w:fill="auto"/>
          </w:tcPr>
          <w:p w14:paraId="264D2438" w14:textId="77777777" w:rsidR="00F363FD" w:rsidRPr="004970EA" w:rsidRDefault="00F363FD" w:rsidP="00F363FD">
            <w:pPr>
              <w:pStyle w:val="SITableBody"/>
            </w:pPr>
            <w:r w:rsidRPr="00FD66D2">
              <w:t>AHCCMN101 Adapt to work requirements in the agrifood industry</w:t>
            </w:r>
          </w:p>
        </w:tc>
        <w:tc>
          <w:tcPr>
            <w:tcW w:w="1000" w:type="pct"/>
            <w:shd w:val="clear" w:color="auto" w:fill="auto"/>
          </w:tcPr>
          <w:p w14:paraId="78734764" w14:textId="77777777" w:rsidR="00F363FD" w:rsidRPr="004970EA" w:rsidRDefault="00F363FD" w:rsidP="00F363FD">
            <w:pPr>
              <w:pStyle w:val="SITableBody"/>
            </w:pPr>
            <w:r w:rsidRPr="00AF4C51">
              <w:t>Not applicable</w:t>
            </w:r>
          </w:p>
        </w:tc>
        <w:tc>
          <w:tcPr>
            <w:tcW w:w="2000" w:type="pct"/>
            <w:shd w:val="clear" w:color="auto" w:fill="auto"/>
          </w:tcPr>
          <w:p w14:paraId="7986B95E"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408236AC" w14:textId="77777777" w:rsidR="00F363FD" w:rsidRPr="00CF4BC7" w:rsidRDefault="00F363FD" w:rsidP="00F363FD">
            <w:pPr>
              <w:pStyle w:val="SITableBody"/>
              <w:rPr>
                <w:color w:val="auto"/>
              </w:rPr>
            </w:pPr>
            <w:r w:rsidRPr="00473603">
              <w:rPr>
                <w:color w:val="auto"/>
              </w:rPr>
              <w:t>Deleted</w:t>
            </w:r>
          </w:p>
        </w:tc>
      </w:tr>
      <w:tr w:rsidR="00F363FD" w:rsidRPr="00CF4BC7" w14:paraId="498E9C50" w14:textId="77777777" w:rsidTr="00CA7C53">
        <w:tc>
          <w:tcPr>
            <w:tcW w:w="1000" w:type="pct"/>
            <w:shd w:val="clear" w:color="auto" w:fill="auto"/>
          </w:tcPr>
          <w:p w14:paraId="4401DE96" w14:textId="77777777" w:rsidR="00F363FD" w:rsidRPr="004970EA" w:rsidRDefault="00F363FD" w:rsidP="00F363FD">
            <w:pPr>
              <w:pStyle w:val="SITableBody"/>
            </w:pPr>
            <w:r w:rsidRPr="00FD66D2">
              <w:t>AHCCMN103 Demonstrate care and apply safe practices at work</w:t>
            </w:r>
          </w:p>
        </w:tc>
        <w:tc>
          <w:tcPr>
            <w:tcW w:w="1000" w:type="pct"/>
            <w:shd w:val="clear" w:color="auto" w:fill="auto"/>
          </w:tcPr>
          <w:p w14:paraId="16C4F64A" w14:textId="77777777" w:rsidR="00F363FD" w:rsidRPr="004970EA" w:rsidRDefault="00F363FD" w:rsidP="00F363FD">
            <w:pPr>
              <w:pStyle w:val="SITableBody"/>
            </w:pPr>
            <w:r w:rsidRPr="00AF4C51">
              <w:t>Not applicable</w:t>
            </w:r>
          </w:p>
        </w:tc>
        <w:tc>
          <w:tcPr>
            <w:tcW w:w="2000" w:type="pct"/>
            <w:shd w:val="clear" w:color="auto" w:fill="auto"/>
          </w:tcPr>
          <w:p w14:paraId="1D292789"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4EDE8484" w14:textId="77777777" w:rsidR="00F363FD" w:rsidRPr="00CF4BC7" w:rsidRDefault="00F363FD" w:rsidP="00F363FD">
            <w:pPr>
              <w:pStyle w:val="SITableBody"/>
              <w:rPr>
                <w:color w:val="auto"/>
              </w:rPr>
            </w:pPr>
            <w:r w:rsidRPr="00473603">
              <w:rPr>
                <w:color w:val="auto"/>
              </w:rPr>
              <w:t>Deleted</w:t>
            </w:r>
          </w:p>
        </w:tc>
      </w:tr>
      <w:tr w:rsidR="00F363FD" w:rsidRPr="00CF4BC7" w14:paraId="221872CD" w14:textId="77777777" w:rsidTr="00CA7C53">
        <w:tc>
          <w:tcPr>
            <w:tcW w:w="1000" w:type="pct"/>
            <w:shd w:val="clear" w:color="auto" w:fill="auto"/>
          </w:tcPr>
          <w:p w14:paraId="7F0F732A" w14:textId="77777777" w:rsidR="00F363FD" w:rsidRPr="004970EA" w:rsidRDefault="00F363FD" w:rsidP="00F363FD">
            <w:pPr>
              <w:pStyle w:val="SITableBody"/>
            </w:pPr>
            <w:r w:rsidRPr="00FD66D2">
              <w:t>AHCCOM302 Dispatch materials and composted product</w:t>
            </w:r>
          </w:p>
        </w:tc>
        <w:tc>
          <w:tcPr>
            <w:tcW w:w="1000" w:type="pct"/>
            <w:shd w:val="clear" w:color="auto" w:fill="auto"/>
          </w:tcPr>
          <w:p w14:paraId="0EC204C0" w14:textId="77777777" w:rsidR="00F363FD" w:rsidRPr="004970EA" w:rsidRDefault="00F363FD" w:rsidP="00F363FD">
            <w:pPr>
              <w:pStyle w:val="SITableBody"/>
            </w:pPr>
            <w:r w:rsidRPr="00AF4C51">
              <w:t>Not applicable</w:t>
            </w:r>
          </w:p>
        </w:tc>
        <w:tc>
          <w:tcPr>
            <w:tcW w:w="2000" w:type="pct"/>
            <w:shd w:val="clear" w:color="auto" w:fill="auto"/>
          </w:tcPr>
          <w:p w14:paraId="443D0235"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738A7787" w14:textId="77777777" w:rsidR="00F363FD" w:rsidRPr="00CF4BC7" w:rsidRDefault="00F363FD" w:rsidP="00F363FD">
            <w:pPr>
              <w:pStyle w:val="SITableBody"/>
              <w:rPr>
                <w:color w:val="auto"/>
              </w:rPr>
            </w:pPr>
            <w:r w:rsidRPr="00473603">
              <w:rPr>
                <w:color w:val="auto"/>
              </w:rPr>
              <w:t>Deleted</w:t>
            </w:r>
          </w:p>
        </w:tc>
      </w:tr>
      <w:tr w:rsidR="00F363FD" w:rsidRPr="00CF4BC7" w14:paraId="46EA8300" w14:textId="77777777" w:rsidTr="00CA7C53">
        <w:tc>
          <w:tcPr>
            <w:tcW w:w="1000" w:type="pct"/>
            <w:shd w:val="clear" w:color="auto" w:fill="auto"/>
          </w:tcPr>
          <w:p w14:paraId="1EF8E696" w14:textId="77777777" w:rsidR="00F363FD" w:rsidRPr="004970EA" w:rsidRDefault="00F363FD" w:rsidP="00F363FD">
            <w:pPr>
              <w:pStyle w:val="SITableBody"/>
            </w:pPr>
            <w:r w:rsidRPr="00FD66D2">
              <w:t>AHCCOM303 Operate a compost bagging process</w:t>
            </w:r>
          </w:p>
        </w:tc>
        <w:tc>
          <w:tcPr>
            <w:tcW w:w="1000" w:type="pct"/>
            <w:shd w:val="clear" w:color="auto" w:fill="auto"/>
          </w:tcPr>
          <w:p w14:paraId="4DB2C03D" w14:textId="77777777" w:rsidR="00F363FD" w:rsidRPr="004970EA" w:rsidRDefault="00F363FD" w:rsidP="00F363FD">
            <w:pPr>
              <w:pStyle w:val="SITableBody"/>
            </w:pPr>
            <w:r w:rsidRPr="00FB59AA">
              <w:t>Not applicable</w:t>
            </w:r>
          </w:p>
        </w:tc>
        <w:tc>
          <w:tcPr>
            <w:tcW w:w="2000" w:type="pct"/>
            <w:shd w:val="clear" w:color="auto" w:fill="auto"/>
          </w:tcPr>
          <w:p w14:paraId="5D85C364" w14:textId="77777777" w:rsidR="00F363FD" w:rsidRPr="00CF4BC7" w:rsidRDefault="00F363FD" w:rsidP="00F363FD">
            <w:pPr>
              <w:pStyle w:val="SITableBody"/>
              <w:rPr>
                <w:color w:val="auto"/>
              </w:rPr>
            </w:pPr>
            <w:r w:rsidRPr="00495EDD">
              <w:t>Unit deleted as part of meeting Skills Ministers’ priority of removing training products with low or no enrolments, as agreed by the AISC.</w:t>
            </w:r>
          </w:p>
        </w:tc>
        <w:tc>
          <w:tcPr>
            <w:tcW w:w="1000" w:type="pct"/>
            <w:shd w:val="clear" w:color="auto" w:fill="auto"/>
          </w:tcPr>
          <w:p w14:paraId="6FA5CE5C" w14:textId="77777777" w:rsidR="00F363FD" w:rsidRPr="00CF4BC7" w:rsidRDefault="00F363FD" w:rsidP="00F363FD">
            <w:pPr>
              <w:pStyle w:val="SITableBody"/>
              <w:rPr>
                <w:color w:val="auto"/>
              </w:rPr>
            </w:pPr>
            <w:r w:rsidRPr="00563D90">
              <w:rPr>
                <w:color w:val="auto"/>
              </w:rPr>
              <w:t>Deleted</w:t>
            </w:r>
          </w:p>
        </w:tc>
      </w:tr>
      <w:tr w:rsidR="00F363FD" w:rsidRPr="00CF4BC7" w14:paraId="6E943D3C" w14:textId="77777777" w:rsidTr="00CA7C53">
        <w:tc>
          <w:tcPr>
            <w:tcW w:w="1000" w:type="pct"/>
            <w:shd w:val="clear" w:color="auto" w:fill="auto"/>
          </w:tcPr>
          <w:p w14:paraId="2DB08047" w14:textId="77777777" w:rsidR="00F363FD" w:rsidRPr="004970EA" w:rsidRDefault="00F363FD" w:rsidP="00F363FD">
            <w:pPr>
              <w:pStyle w:val="SITableBody"/>
            </w:pPr>
            <w:r w:rsidRPr="00FD66D2">
              <w:t>AHCCOM501 Identify and secure raw materials supply for compost production</w:t>
            </w:r>
          </w:p>
        </w:tc>
        <w:tc>
          <w:tcPr>
            <w:tcW w:w="1000" w:type="pct"/>
            <w:shd w:val="clear" w:color="auto" w:fill="auto"/>
          </w:tcPr>
          <w:p w14:paraId="6735DF22" w14:textId="77777777" w:rsidR="00F363FD" w:rsidRPr="004970EA" w:rsidRDefault="00F363FD" w:rsidP="00F363FD">
            <w:pPr>
              <w:pStyle w:val="SITableBody"/>
            </w:pPr>
            <w:r w:rsidRPr="00FB59AA">
              <w:t>Not applicable</w:t>
            </w:r>
          </w:p>
        </w:tc>
        <w:tc>
          <w:tcPr>
            <w:tcW w:w="2000" w:type="pct"/>
            <w:shd w:val="clear" w:color="auto" w:fill="auto"/>
          </w:tcPr>
          <w:p w14:paraId="18BE1629" w14:textId="77777777" w:rsidR="00F363FD" w:rsidRPr="00CF4BC7" w:rsidRDefault="00F363FD" w:rsidP="00F363FD">
            <w:pPr>
              <w:pStyle w:val="SITableBody"/>
              <w:rPr>
                <w:color w:val="auto"/>
              </w:rPr>
            </w:pPr>
            <w:r w:rsidRPr="00495EDD">
              <w:t>Unit deleted as part of meeting Skills Ministers’ priority of removing training products with low or no enrolments, as agreed by the AISC.</w:t>
            </w:r>
          </w:p>
        </w:tc>
        <w:tc>
          <w:tcPr>
            <w:tcW w:w="1000" w:type="pct"/>
            <w:shd w:val="clear" w:color="auto" w:fill="auto"/>
          </w:tcPr>
          <w:p w14:paraId="4F64F192" w14:textId="77777777" w:rsidR="00F363FD" w:rsidRPr="00CF4BC7" w:rsidRDefault="00F363FD" w:rsidP="00F363FD">
            <w:pPr>
              <w:pStyle w:val="SITableBody"/>
              <w:rPr>
                <w:color w:val="auto"/>
              </w:rPr>
            </w:pPr>
            <w:r w:rsidRPr="00563D90">
              <w:rPr>
                <w:color w:val="auto"/>
              </w:rPr>
              <w:t>Deleted</w:t>
            </w:r>
          </w:p>
        </w:tc>
      </w:tr>
      <w:tr w:rsidR="00F363FD" w:rsidRPr="00CF4BC7" w14:paraId="74A65F54" w14:textId="77777777" w:rsidTr="00CA7C53">
        <w:tc>
          <w:tcPr>
            <w:tcW w:w="1000" w:type="pct"/>
            <w:shd w:val="clear" w:color="auto" w:fill="auto"/>
          </w:tcPr>
          <w:p w14:paraId="47FE26C6" w14:textId="77777777" w:rsidR="00F363FD" w:rsidRPr="004970EA" w:rsidRDefault="00F363FD" w:rsidP="00F363FD">
            <w:pPr>
              <w:pStyle w:val="SITableBody"/>
            </w:pPr>
            <w:r w:rsidRPr="00FD66D2">
              <w:lastRenderedPageBreak/>
              <w:t>AHCDER401 Handle, store and grade deer velvet</w:t>
            </w:r>
          </w:p>
        </w:tc>
        <w:tc>
          <w:tcPr>
            <w:tcW w:w="1000" w:type="pct"/>
            <w:shd w:val="clear" w:color="auto" w:fill="auto"/>
          </w:tcPr>
          <w:p w14:paraId="7C225D0E" w14:textId="77777777" w:rsidR="00F363FD" w:rsidRPr="004970EA" w:rsidRDefault="00F363FD" w:rsidP="00F363FD">
            <w:pPr>
              <w:pStyle w:val="SITableBody"/>
            </w:pPr>
            <w:r w:rsidRPr="00FB59AA">
              <w:t>Not applicable</w:t>
            </w:r>
          </w:p>
        </w:tc>
        <w:tc>
          <w:tcPr>
            <w:tcW w:w="2000" w:type="pct"/>
            <w:shd w:val="clear" w:color="auto" w:fill="auto"/>
          </w:tcPr>
          <w:p w14:paraId="4D58EE34" w14:textId="77777777" w:rsidR="00F363FD" w:rsidRPr="00CF4BC7" w:rsidRDefault="00F363FD" w:rsidP="00F363FD">
            <w:pPr>
              <w:pStyle w:val="SITableBody"/>
              <w:rPr>
                <w:color w:val="auto"/>
              </w:rPr>
            </w:pPr>
            <w:r w:rsidRPr="00495EDD">
              <w:t>Unit deleted as part of meeting Skills Ministers’ priority of removing training products with low or no enrolments, as agreed by the AISC.</w:t>
            </w:r>
          </w:p>
        </w:tc>
        <w:tc>
          <w:tcPr>
            <w:tcW w:w="1000" w:type="pct"/>
            <w:shd w:val="clear" w:color="auto" w:fill="auto"/>
          </w:tcPr>
          <w:p w14:paraId="67B70E24" w14:textId="77777777" w:rsidR="00F363FD" w:rsidRPr="00CF4BC7" w:rsidRDefault="00F363FD" w:rsidP="00F363FD">
            <w:pPr>
              <w:pStyle w:val="SITableBody"/>
              <w:rPr>
                <w:color w:val="auto"/>
              </w:rPr>
            </w:pPr>
            <w:r w:rsidRPr="00563D90">
              <w:rPr>
                <w:color w:val="auto"/>
              </w:rPr>
              <w:t>Deleted</w:t>
            </w:r>
          </w:p>
        </w:tc>
      </w:tr>
      <w:tr w:rsidR="00F363FD" w:rsidRPr="00CF4BC7" w14:paraId="3741CAC3" w14:textId="77777777" w:rsidTr="00CA7C53">
        <w:tc>
          <w:tcPr>
            <w:tcW w:w="1000" w:type="pct"/>
            <w:shd w:val="clear" w:color="auto" w:fill="auto"/>
          </w:tcPr>
          <w:p w14:paraId="2DA41B11" w14:textId="77777777" w:rsidR="00F363FD" w:rsidRPr="004970EA" w:rsidRDefault="00F363FD" w:rsidP="00F363FD">
            <w:pPr>
              <w:pStyle w:val="SITableBody"/>
            </w:pPr>
            <w:r w:rsidRPr="00FD66D2">
              <w:t>AHCDER501 Comply with deer industry national velvet accreditation requirements</w:t>
            </w:r>
          </w:p>
        </w:tc>
        <w:tc>
          <w:tcPr>
            <w:tcW w:w="1000" w:type="pct"/>
            <w:shd w:val="clear" w:color="auto" w:fill="auto"/>
          </w:tcPr>
          <w:p w14:paraId="0BAF3744" w14:textId="77777777" w:rsidR="00F363FD" w:rsidRPr="004970EA" w:rsidRDefault="00F363FD" w:rsidP="00F363FD">
            <w:pPr>
              <w:pStyle w:val="SITableBody"/>
            </w:pPr>
            <w:r w:rsidRPr="00FB59AA">
              <w:t>Not applicable</w:t>
            </w:r>
          </w:p>
        </w:tc>
        <w:tc>
          <w:tcPr>
            <w:tcW w:w="2000" w:type="pct"/>
            <w:shd w:val="clear" w:color="auto" w:fill="auto"/>
          </w:tcPr>
          <w:p w14:paraId="5BE7E83E"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6AC589BB" w14:textId="77777777" w:rsidR="00F363FD" w:rsidRPr="00CF4BC7" w:rsidRDefault="00F363FD" w:rsidP="00F363FD">
            <w:pPr>
              <w:pStyle w:val="SITableBody"/>
              <w:rPr>
                <w:color w:val="auto"/>
              </w:rPr>
            </w:pPr>
            <w:r w:rsidRPr="00563D90">
              <w:rPr>
                <w:color w:val="auto"/>
              </w:rPr>
              <w:t>Deleted</w:t>
            </w:r>
          </w:p>
        </w:tc>
      </w:tr>
      <w:tr w:rsidR="00F363FD" w:rsidRPr="00CF4BC7" w14:paraId="4B0BEC65" w14:textId="77777777" w:rsidTr="00CA7C53">
        <w:tc>
          <w:tcPr>
            <w:tcW w:w="1000" w:type="pct"/>
            <w:shd w:val="clear" w:color="auto" w:fill="auto"/>
          </w:tcPr>
          <w:p w14:paraId="720C702E" w14:textId="77777777" w:rsidR="00F363FD" w:rsidRPr="004970EA" w:rsidRDefault="00F363FD" w:rsidP="00F363FD">
            <w:pPr>
              <w:pStyle w:val="SITableBody"/>
            </w:pPr>
            <w:r w:rsidRPr="00FD66D2">
              <w:t>AHCDER502 Harvest deer velvet</w:t>
            </w:r>
          </w:p>
        </w:tc>
        <w:tc>
          <w:tcPr>
            <w:tcW w:w="1000" w:type="pct"/>
            <w:shd w:val="clear" w:color="auto" w:fill="auto"/>
          </w:tcPr>
          <w:p w14:paraId="623890A4" w14:textId="77777777" w:rsidR="00F363FD" w:rsidRPr="004970EA" w:rsidRDefault="00F363FD" w:rsidP="00F363FD">
            <w:pPr>
              <w:pStyle w:val="SITableBody"/>
            </w:pPr>
            <w:r w:rsidRPr="00FB59AA">
              <w:t>Not applicable</w:t>
            </w:r>
          </w:p>
        </w:tc>
        <w:tc>
          <w:tcPr>
            <w:tcW w:w="2000" w:type="pct"/>
            <w:shd w:val="clear" w:color="auto" w:fill="auto"/>
          </w:tcPr>
          <w:p w14:paraId="2F11CE34"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59206693" w14:textId="77777777" w:rsidR="00F363FD" w:rsidRPr="00CF4BC7" w:rsidRDefault="00F363FD" w:rsidP="00F363FD">
            <w:pPr>
              <w:pStyle w:val="SITableBody"/>
              <w:rPr>
                <w:color w:val="auto"/>
              </w:rPr>
            </w:pPr>
            <w:r w:rsidRPr="00563D90">
              <w:rPr>
                <w:color w:val="auto"/>
              </w:rPr>
              <w:t>Deleted</w:t>
            </w:r>
          </w:p>
        </w:tc>
      </w:tr>
      <w:tr w:rsidR="00F363FD" w:rsidRPr="00CF4BC7" w14:paraId="36100AF6" w14:textId="77777777" w:rsidTr="00CA7C53">
        <w:tc>
          <w:tcPr>
            <w:tcW w:w="1000" w:type="pct"/>
            <w:shd w:val="clear" w:color="auto" w:fill="auto"/>
          </w:tcPr>
          <w:p w14:paraId="2378B41D" w14:textId="77777777" w:rsidR="00F363FD" w:rsidRPr="004970EA" w:rsidRDefault="00F363FD" w:rsidP="00F363FD">
            <w:pPr>
              <w:pStyle w:val="SITableBody"/>
            </w:pPr>
            <w:r w:rsidRPr="00FD66D2">
              <w:t>AHCLSK415 Oversee alpaca farm activities</w:t>
            </w:r>
          </w:p>
        </w:tc>
        <w:tc>
          <w:tcPr>
            <w:tcW w:w="1000" w:type="pct"/>
            <w:shd w:val="clear" w:color="auto" w:fill="auto"/>
          </w:tcPr>
          <w:p w14:paraId="68A272B5" w14:textId="77777777" w:rsidR="00F363FD" w:rsidRPr="004970EA" w:rsidRDefault="00F363FD" w:rsidP="00F363FD">
            <w:pPr>
              <w:pStyle w:val="SITableBody"/>
            </w:pPr>
            <w:r w:rsidRPr="00FB59AA">
              <w:t>Not applicable</w:t>
            </w:r>
          </w:p>
        </w:tc>
        <w:tc>
          <w:tcPr>
            <w:tcW w:w="2000" w:type="pct"/>
            <w:shd w:val="clear" w:color="auto" w:fill="auto"/>
          </w:tcPr>
          <w:p w14:paraId="3B17701B"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0D349A4C" w14:textId="77777777" w:rsidR="00F363FD" w:rsidRPr="00CF4BC7" w:rsidRDefault="00F363FD" w:rsidP="00F363FD">
            <w:pPr>
              <w:pStyle w:val="SITableBody"/>
              <w:rPr>
                <w:color w:val="auto"/>
              </w:rPr>
            </w:pPr>
            <w:r w:rsidRPr="00563D90">
              <w:rPr>
                <w:color w:val="auto"/>
              </w:rPr>
              <w:t>Deleted</w:t>
            </w:r>
          </w:p>
        </w:tc>
      </w:tr>
      <w:tr w:rsidR="00F363FD" w:rsidRPr="00CF4BC7" w14:paraId="05D10F09" w14:textId="77777777" w:rsidTr="00CA7C53">
        <w:tc>
          <w:tcPr>
            <w:tcW w:w="1000" w:type="pct"/>
            <w:shd w:val="clear" w:color="auto" w:fill="auto"/>
          </w:tcPr>
          <w:p w14:paraId="20813F6F" w14:textId="77777777" w:rsidR="00F363FD" w:rsidRPr="004970EA" w:rsidRDefault="00F363FD" w:rsidP="00F363FD">
            <w:pPr>
              <w:pStyle w:val="SITableBody"/>
            </w:pPr>
            <w:r w:rsidRPr="00FD66D2">
              <w:t>AHCORG407 Manage a landless organic production system</w:t>
            </w:r>
          </w:p>
        </w:tc>
        <w:tc>
          <w:tcPr>
            <w:tcW w:w="1000" w:type="pct"/>
            <w:shd w:val="clear" w:color="auto" w:fill="auto"/>
          </w:tcPr>
          <w:p w14:paraId="196B446B" w14:textId="77777777" w:rsidR="00F363FD" w:rsidRPr="004970EA" w:rsidRDefault="00F363FD" w:rsidP="00F363FD">
            <w:pPr>
              <w:pStyle w:val="SITableBody"/>
            </w:pPr>
            <w:r w:rsidRPr="00FB59AA">
              <w:t>Not applicable</w:t>
            </w:r>
          </w:p>
        </w:tc>
        <w:tc>
          <w:tcPr>
            <w:tcW w:w="2000" w:type="pct"/>
            <w:shd w:val="clear" w:color="auto" w:fill="auto"/>
          </w:tcPr>
          <w:p w14:paraId="432C6E19"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1A889BE3" w14:textId="77777777" w:rsidR="00F363FD" w:rsidRPr="00CF4BC7" w:rsidRDefault="00F363FD" w:rsidP="00F363FD">
            <w:pPr>
              <w:pStyle w:val="SITableBody"/>
              <w:rPr>
                <w:color w:val="auto"/>
              </w:rPr>
            </w:pPr>
            <w:r w:rsidRPr="00563D90">
              <w:rPr>
                <w:color w:val="auto"/>
              </w:rPr>
              <w:t>Deleted</w:t>
            </w:r>
          </w:p>
        </w:tc>
      </w:tr>
      <w:tr w:rsidR="00F363FD" w:rsidRPr="00CF4BC7" w14:paraId="34EA9804" w14:textId="77777777" w:rsidTr="00CA7C53">
        <w:tc>
          <w:tcPr>
            <w:tcW w:w="1000" w:type="pct"/>
            <w:shd w:val="clear" w:color="auto" w:fill="auto"/>
          </w:tcPr>
          <w:p w14:paraId="403A8F41" w14:textId="77777777" w:rsidR="00F363FD" w:rsidRPr="004970EA" w:rsidRDefault="00F363FD" w:rsidP="00F363FD">
            <w:pPr>
              <w:pStyle w:val="SITableBody"/>
            </w:pPr>
            <w:r w:rsidRPr="00FD66D2">
              <w:t>AHCPER104 Support animal care in a permaculture system</w:t>
            </w:r>
          </w:p>
        </w:tc>
        <w:tc>
          <w:tcPr>
            <w:tcW w:w="1000" w:type="pct"/>
            <w:shd w:val="clear" w:color="auto" w:fill="auto"/>
          </w:tcPr>
          <w:p w14:paraId="2196994A" w14:textId="77777777" w:rsidR="00F363FD" w:rsidRPr="004970EA" w:rsidRDefault="00F363FD" w:rsidP="00F363FD">
            <w:pPr>
              <w:pStyle w:val="SITableBody"/>
            </w:pPr>
            <w:r w:rsidRPr="00FB59AA">
              <w:t>Not applicable</w:t>
            </w:r>
          </w:p>
        </w:tc>
        <w:tc>
          <w:tcPr>
            <w:tcW w:w="2000" w:type="pct"/>
            <w:shd w:val="clear" w:color="auto" w:fill="auto"/>
          </w:tcPr>
          <w:p w14:paraId="29837C35"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3440CC4E" w14:textId="77777777" w:rsidR="00F363FD" w:rsidRPr="00CF4BC7" w:rsidRDefault="00F363FD" w:rsidP="00F363FD">
            <w:pPr>
              <w:pStyle w:val="SITableBody"/>
              <w:rPr>
                <w:color w:val="auto"/>
              </w:rPr>
            </w:pPr>
            <w:r w:rsidRPr="00563D90">
              <w:rPr>
                <w:color w:val="auto"/>
              </w:rPr>
              <w:t>Deleted</w:t>
            </w:r>
          </w:p>
        </w:tc>
      </w:tr>
      <w:tr w:rsidR="00F363FD" w:rsidRPr="00CF4BC7" w14:paraId="18B7735A" w14:textId="77777777" w:rsidTr="00CA7C53">
        <w:tc>
          <w:tcPr>
            <w:tcW w:w="1000" w:type="pct"/>
            <w:shd w:val="clear" w:color="auto" w:fill="auto"/>
          </w:tcPr>
          <w:p w14:paraId="26D69677" w14:textId="77777777" w:rsidR="00F363FD" w:rsidRPr="004970EA" w:rsidRDefault="00F363FD" w:rsidP="00F363FD">
            <w:pPr>
              <w:pStyle w:val="SITableBody"/>
            </w:pPr>
            <w:r w:rsidRPr="00FD66D2">
              <w:t>AHCPER105 Assist with maintaining structures in a permaculture system</w:t>
            </w:r>
          </w:p>
        </w:tc>
        <w:tc>
          <w:tcPr>
            <w:tcW w:w="1000" w:type="pct"/>
            <w:shd w:val="clear" w:color="auto" w:fill="auto"/>
          </w:tcPr>
          <w:p w14:paraId="115711E0" w14:textId="77777777" w:rsidR="00F363FD" w:rsidRPr="004970EA" w:rsidRDefault="00F363FD" w:rsidP="00F363FD">
            <w:pPr>
              <w:pStyle w:val="SITableBody"/>
            </w:pPr>
            <w:r w:rsidRPr="00FB59AA">
              <w:t>Not applicable</w:t>
            </w:r>
          </w:p>
        </w:tc>
        <w:tc>
          <w:tcPr>
            <w:tcW w:w="2000" w:type="pct"/>
            <w:shd w:val="clear" w:color="auto" w:fill="auto"/>
          </w:tcPr>
          <w:p w14:paraId="54556C28"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6C2313B2" w14:textId="77777777" w:rsidR="00F363FD" w:rsidRPr="00CF4BC7" w:rsidRDefault="00F363FD" w:rsidP="00F363FD">
            <w:pPr>
              <w:pStyle w:val="SITableBody"/>
              <w:rPr>
                <w:color w:val="auto"/>
              </w:rPr>
            </w:pPr>
            <w:r w:rsidRPr="00563D90">
              <w:rPr>
                <w:color w:val="auto"/>
              </w:rPr>
              <w:t>Deleted</w:t>
            </w:r>
          </w:p>
        </w:tc>
      </w:tr>
      <w:tr w:rsidR="00F363FD" w:rsidRPr="00CF4BC7" w14:paraId="38112B60" w14:textId="77777777" w:rsidTr="00CA7C53">
        <w:tc>
          <w:tcPr>
            <w:tcW w:w="1000" w:type="pct"/>
            <w:shd w:val="clear" w:color="auto" w:fill="auto"/>
          </w:tcPr>
          <w:p w14:paraId="50D0F586" w14:textId="77777777" w:rsidR="00F363FD" w:rsidRPr="004970EA" w:rsidRDefault="00F363FD" w:rsidP="00F363FD">
            <w:pPr>
              <w:pStyle w:val="SITableBody"/>
            </w:pPr>
            <w:r w:rsidRPr="00FD66D2">
              <w:t>AHCPER210 Operate within community projects</w:t>
            </w:r>
          </w:p>
        </w:tc>
        <w:tc>
          <w:tcPr>
            <w:tcW w:w="1000" w:type="pct"/>
            <w:shd w:val="clear" w:color="auto" w:fill="auto"/>
          </w:tcPr>
          <w:p w14:paraId="7B67E780" w14:textId="77777777" w:rsidR="00F363FD" w:rsidRPr="004970EA" w:rsidRDefault="00F363FD" w:rsidP="00F363FD">
            <w:pPr>
              <w:pStyle w:val="SITableBody"/>
            </w:pPr>
            <w:r w:rsidRPr="00FB59AA">
              <w:t>Not applicable</w:t>
            </w:r>
          </w:p>
        </w:tc>
        <w:tc>
          <w:tcPr>
            <w:tcW w:w="2000" w:type="pct"/>
            <w:shd w:val="clear" w:color="auto" w:fill="auto"/>
          </w:tcPr>
          <w:p w14:paraId="5C2900D3"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2C118B13" w14:textId="77777777" w:rsidR="00F363FD" w:rsidRPr="00CF4BC7" w:rsidRDefault="00F363FD" w:rsidP="00F363FD">
            <w:pPr>
              <w:pStyle w:val="SITableBody"/>
              <w:rPr>
                <w:color w:val="auto"/>
              </w:rPr>
            </w:pPr>
            <w:r w:rsidRPr="00563D90">
              <w:rPr>
                <w:color w:val="auto"/>
              </w:rPr>
              <w:t>Deleted</w:t>
            </w:r>
          </w:p>
        </w:tc>
      </w:tr>
      <w:tr w:rsidR="00F363FD" w:rsidRPr="00CF4BC7" w14:paraId="68FE52DA" w14:textId="77777777" w:rsidTr="00CA7C53">
        <w:tc>
          <w:tcPr>
            <w:tcW w:w="1000" w:type="pct"/>
            <w:shd w:val="clear" w:color="auto" w:fill="auto"/>
          </w:tcPr>
          <w:p w14:paraId="05B9C2B1" w14:textId="77777777" w:rsidR="00F363FD" w:rsidRPr="004970EA" w:rsidRDefault="00F363FD" w:rsidP="00F363FD">
            <w:pPr>
              <w:pStyle w:val="SITableBody"/>
            </w:pPr>
            <w:r w:rsidRPr="00FD66D2">
              <w:t xml:space="preserve">AHCPER211 Recognise threats and create opportunities in a </w:t>
            </w:r>
            <w:r w:rsidRPr="00FD66D2">
              <w:lastRenderedPageBreak/>
              <w:t>permaculture system</w:t>
            </w:r>
          </w:p>
        </w:tc>
        <w:tc>
          <w:tcPr>
            <w:tcW w:w="1000" w:type="pct"/>
            <w:shd w:val="clear" w:color="auto" w:fill="auto"/>
          </w:tcPr>
          <w:p w14:paraId="426EB859" w14:textId="77777777" w:rsidR="00F363FD" w:rsidRPr="004970EA" w:rsidRDefault="00F363FD" w:rsidP="00F363FD">
            <w:pPr>
              <w:pStyle w:val="SITableBody"/>
            </w:pPr>
            <w:r w:rsidRPr="00FB59AA">
              <w:lastRenderedPageBreak/>
              <w:t>Not applicable</w:t>
            </w:r>
          </w:p>
        </w:tc>
        <w:tc>
          <w:tcPr>
            <w:tcW w:w="2000" w:type="pct"/>
            <w:shd w:val="clear" w:color="auto" w:fill="auto"/>
          </w:tcPr>
          <w:p w14:paraId="2CA30314" w14:textId="77777777" w:rsidR="00F363FD" w:rsidRPr="00CF4BC7" w:rsidRDefault="00F363FD" w:rsidP="00F363FD">
            <w:pPr>
              <w:pStyle w:val="SITableBody"/>
              <w:rPr>
                <w:color w:val="auto"/>
              </w:rPr>
            </w:pPr>
            <w:r w:rsidRPr="00862E81">
              <w:t xml:space="preserve">Unit deleted as part of meeting Skills Ministers’ priority of removing training </w:t>
            </w:r>
            <w:r w:rsidRPr="00862E81">
              <w:lastRenderedPageBreak/>
              <w:t>products with low or no enrolments, as agreed by the AISC.</w:t>
            </w:r>
          </w:p>
        </w:tc>
        <w:tc>
          <w:tcPr>
            <w:tcW w:w="1000" w:type="pct"/>
            <w:shd w:val="clear" w:color="auto" w:fill="auto"/>
          </w:tcPr>
          <w:p w14:paraId="04B9DA74" w14:textId="77777777" w:rsidR="00F363FD" w:rsidRPr="00CF4BC7" w:rsidRDefault="00F363FD" w:rsidP="00F363FD">
            <w:pPr>
              <w:pStyle w:val="SITableBody"/>
              <w:rPr>
                <w:color w:val="auto"/>
              </w:rPr>
            </w:pPr>
            <w:r w:rsidRPr="00563D90">
              <w:rPr>
                <w:color w:val="auto"/>
              </w:rPr>
              <w:lastRenderedPageBreak/>
              <w:t>Deleted</w:t>
            </w:r>
          </w:p>
        </w:tc>
      </w:tr>
      <w:tr w:rsidR="00F363FD" w:rsidRPr="00CF4BC7" w14:paraId="72F1E822" w14:textId="77777777" w:rsidTr="00CA7C53">
        <w:tc>
          <w:tcPr>
            <w:tcW w:w="1000" w:type="pct"/>
            <w:shd w:val="clear" w:color="auto" w:fill="auto"/>
          </w:tcPr>
          <w:p w14:paraId="7FBD76AB" w14:textId="77777777" w:rsidR="00F363FD" w:rsidRPr="004970EA" w:rsidRDefault="00F363FD" w:rsidP="00F363FD">
            <w:pPr>
              <w:pStyle w:val="SITableBody"/>
            </w:pPr>
            <w:r w:rsidRPr="00FD66D2">
              <w:t>AHCPER213 Assist with basic earth shaping for nutrient capture and storage</w:t>
            </w:r>
          </w:p>
        </w:tc>
        <w:tc>
          <w:tcPr>
            <w:tcW w:w="1000" w:type="pct"/>
            <w:shd w:val="clear" w:color="auto" w:fill="auto"/>
          </w:tcPr>
          <w:p w14:paraId="227E7988" w14:textId="77777777" w:rsidR="00F363FD" w:rsidRPr="004970EA" w:rsidRDefault="00F363FD" w:rsidP="00F363FD">
            <w:pPr>
              <w:pStyle w:val="SITableBody"/>
            </w:pPr>
            <w:r w:rsidRPr="00FB59AA">
              <w:t>Not applicable</w:t>
            </w:r>
          </w:p>
        </w:tc>
        <w:tc>
          <w:tcPr>
            <w:tcW w:w="2000" w:type="pct"/>
            <w:shd w:val="clear" w:color="auto" w:fill="auto"/>
          </w:tcPr>
          <w:p w14:paraId="6909102C"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1BBE69EA" w14:textId="77777777" w:rsidR="00F363FD" w:rsidRPr="00CF4BC7" w:rsidRDefault="00F363FD" w:rsidP="00F363FD">
            <w:pPr>
              <w:pStyle w:val="SITableBody"/>
              <w:rPr>
                <w:color w:val="auto"/>
              </w:rPr>
            </w:pPr>
            <w:r w:rsidRPr="00563D90">
              <w:rPr>
                <w:color w:val="auto"/>
              </w:rPr>
              <w:t>Deleted</w:t>
            </w:r>
          </w:p>
        </w:tc>
      </w:tr>
      <w:tr w:rsidR="00F363FD" w:rsidRPr="00CF4BC7" w14:paraId="05DF787D" w14:textId="77777777" w:rsidTr="00CA7C53">
        <w:tc>
          <w:tcPr>
            <w:tcW w:w="1000" w:type="pct"/>
            <w:shd w:val="clear" w:color="auto" w:fill="auto"/>
          </w:tcPr>
          <w:p w14:paraId="45634E0C" w14:textId="77777777" w:rsidR="00F363FD" w:rsidRPr="004970EA" w:rsidRDefault="00F363FD" w:rsidP="00F363FD">
            <w:pPr>
              <w:pStyle w:val="SITableBody"/>
            </w:pPr>
            <w:r w:rsidRPr="00FD66D2">
              <w:t>AHCPER304 Carry out animal care, maintenance and treatment programs in a permaculture system</w:t>
            </w:r>
          </w:p>
        </w:tc>
        <w:tc>
          <w:tcPr>
            <w:tcW w:w="1000" w:type="pct"/>
            <w:shd w:val="clear" w:color="auto" w:fill="auto"/>
          </w:tcPr>
          <w:p w14:paraId="0DB5F934" w14:textId="77777777" w:rsidR="00F363FD" w:rsidRPr="004970EA" w:rsidRDefault="00F363FD" w:rsidP="00F363FD">
            <w:pPr>
              <w:pStyle w:val="SITableBody"/>
            </w:pPr>
            <w:r w:rsidRPr="00FB59AA">
              <w:t>Not applicable</w:t>
            </w:r>
          </w:p>
        </w:tc>
        <w:tc>
          <w:tcPr>
            <w:tcW w:w="2000" w:type="pct"/>
            <w:shd w:val="clear" w:color="auto" w:fill="auto"/>
          </w:tcPr>
          <w:p w14:paraId="19260760"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62F5AC4A" w14:textId="77777777" w:rsidR="00F363FD" w:rsidRPr="00CF4BC7" w:rsidRDefault="00F363FD" w:rsidP="00F363FD">
            <w:pPr>
              <w:pStyle w:val="SITableBody"/>
              <w:rPr>
                <w:color w:val="auto"/>
              </w:rPr>
            </w:pPr>
            <w:r w:rsidRPr="00A00189">
              <w:rPr>
                <w:color w:val="auto"/>
              </w:rPr>
              <w:t>Deleted</w:t>
            </w:r>
          </w:p>
        </w:tc>
      </w:tr>
      <w:tr w:rsidR="00F363FD" w:rsidRPr="00CF4BC7" w14:paraId="26808096" w14:textId="77777777" w:rsidTr="00CA7C53">
        <w:tc>
          <w:tcPr>
            <w:tcW w:w="1000" w:type="pct"/>
            <w:shd w:val="clear" w:color="auto" w:fill="auto"/>
          </w:tcPr>
          <w:p w14:paraId="691E1293" w14:textId="77777777" w:rsidR="00F363FD" w:rsidRPr="004970EA" w:rsidRDefault="00F363FD" w:rsidP="00F363FD">
            <w:pPr>
              <w:pStyle w:val="SITableBody"/>
            </w:pPr>
            <w:r w:rsidRPr="00FD66D2">
              <w:t>AHCPER311 Kill and dress small livestock for domestic consumption</w:t>
            </w:r>
          </w:p>
        </w:tc>
        <w:tc>
          <w:tcPr>
            <w:tcW w:w="1000" w:type="pct"/>
            <w:shd w:val="clear" w:color="auto" w:fill="auto"/>
          </w:tcPr>
          <w:p w14:paraId="41BB6FF6" w14:textId="77777777" w:rsidR="00F363FD" w:rsidRPr="004970EA" w:rsidRDefault="00F363FD" w:rsidP="00F363FD">
            <w:pPr>
              <w:pStyle w:val="SITableBody"/>
            </w:pPr>
            <w:r w:rsidRPr="0083655C">
              <w:t>Not applicable</w:t>
            </w:r>
          </w:p>
        </w:tc>
        <w:tc>
          <w:tcPr>
            <w:tcW w:w="2000" w:type="pct"/>
            <w:shd w:val="clear" w:color="auto" w:fill="auto"/>
          </w:tcPr>
          <w:p w14:paraId="4EC3130C" w14:textId="77777777" w:rsidR="00F363FD" w:rsidRPr="00CF4BC7" w:rsidRDefault="00F363FD" w:rsidP="00F363FD">
            <w:pPr>
              <w:pStyle w:val="SITableBody"/>
              <w:rPr>
                <w:color w:val="auto"/>
              </w:rPr>
            </w:pPr>
            <w:r w:rsidRPr="001D0E82">
              <w:rPr>
                <w:color w:val="auto"/>
              </w:rPr>
              <w:t>Unit deleted as part of meeting Skills Ministers’ priority of removing training products with low or no enrolments, as agreed by the AISC.</w:t>
            </w:r>
          </w:p>
        </w:tc>
        <w:tc>
          <w:tcPr>
            <w:tcW w:w="1000" w:type="pct"/>
            <w:shd w:val="clear" w:color="auto" w:fill="auto"/>
          </w:tcPr>
          <w:p w14:paraId="2CBE95AB" w14:textId="77777777" w:rsidR="00F363FD" w:rsidRPr="00CF4BC7" w:rsidRDefault="00F363FD" w:rsidP="00F363FD">
            <w:pPr>
              <w:pStyle w:val="SITableBody"/>
              <w:rPr>
                <w:color w:val="auto"/>
              </w:rPr>
            </w:pPr>
            <w:r w:rsidRPr="00A00189">
              <w:rPr>
                <w:color w:val="auto"/>
              </w:rPr>
              <w:t>Deleted</w:t>
            </w:r>
          </w:p>
        </w:tc>
      </w:tr>
      <w:tr w:rsidR="00F363FD" w:rsidRPr="00CF4BC7" w14:paraId="30D013AE" w14:textId="77777777" w:rsidTr="00CA7C53">
        <w:tc>
          <w:tcPr>
            <w:tcW w:w="1000" w:type="pct"/>
            <w:shd w:val="clear" w:color="auto" w:fill="auto"/>
          </w:tcPr>
          <w:p w14:paraId="2AD1CE90" w14:textId="77777777" w:rsidR="00F363FD" w:rsidRPr="004970EA" w:rsidRDefault="00F363FD" w:rsidP="00F363FD">
            <w:pPr>
              <w:pStyle w:val="SITableBody"/>
            </w:pPr>
            <w:r w:rsidRPr="00FD66D2">
              <w:t>AHCPER317 Build with earth, straw and reclaimed materials</w:t>
            </w:r>
          </w:p>
        </w:tc>
        <w:tc>
          <w:tcPr>
            <w:tcW w:w="1000" w:type="pct"/>
            <w:shd w:val="clear" w:color="auto" w:fill="auto"/>
          </w:tcPr>
          <w:p w14:paraId="4DEE3C82" w14:textId="77777777" w:rsidR="00F363FD" w:rsidRPr="004970EA" w:rsidRDefault="00F363FD" w:rsidP="00F363FD">
            <w:pPr>
              <w:pStyle w:val="SITableBody"/>
            </w:pPr>
            <w:r w:rsidRPr="0083655C">
              <w:t>Not applicable</w:t>
            </w:r>
          </w:p>
        </w:tc>
        <w:tc>
          <w:tcPr>
            <w:tcW w:w="2000" w:type="pct"/>
            <w:shd w:val="clear" w:color="auto" w:fill="auto"/>
          </w:tcPr>
          <w:p w14:paraId="47942B08"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1A43A9A6" w14:textId="77777777" w:rsidR="00F363FD" w:rsidRPr="00CF4BC7" w:rsidRDefault="00F363FD" w:rsidP="00F363FD">
            <w:pPr>
              <w:pStyle w:val="SITableBody"/>
              <w:rPr>
                <w:color w:val="auto"/>
              </w:rPr>
            </w:pPr>
            <w:r w:rsidRPr="00A00189">
              <w:rPr>
                <w:color w:val="auto"/>
              </w:rPr>
              <w:t>Deleted</w:t>
            </w:r>
          </w:p>
        </w:tc>
      </w:tr>
      <w:tr w:rsidR="00F363FD" w:rsidRPr="00CF4BC7" w14:paraId="2FEFF993" w14:textId="77777777" w:rsidTr="00CA7C53">
        <w:tc>
          <w:tcPr>
            <w:tcW w:w="1000" w:type="pct"/>
            <w:shd w:val="clear" w:color="auto" w:fill="auto"/>
          </w:tcPr>
          <w:p w14:paraId="398FD3E7" w14:textId="77777777" w:rsidR="00F363FD" w:rsidRPr="004970EA" w:rsidRDefault="00F363FD" w:rsidP="00F363FD">
            <w:pPr>
              <w:pStyle w:val="SITableBody"/>
            </w:pPr>
            <w:r w:rsidRPr="00FD66D2">
              <w:t>AHCPER412 Operate within a permaculture aid and development program</w:t>
            </w:r>
          </w:p>
        </w:tc>
        <w:tc>
          <w:tcPr>
            <w:tcW w:w="1000" w:type="pct"/>
            <w:shd w:val="clear" w:color="auto" w:fill="auto"/>
          </w:tcPr>
          <w:p w14:paraId="5DC108A7" w14:textId="77777777" w:rsidR="00F363FD" w:rsidRPr="004970EA" w:rsidRDefault="00F363FD" w:rsidP="00F363FD">
            <w:pPr>
              <w:pStyle w:val="SITableBody"/>
            </w:pPr>
            <w:r w:rsidRPr="0083655C">
              <w:t>Not applicable</w:t>
            </w:r>
          </w:p>
        </w:tc>
        <w:tc>
          <w:tcPr>
            <w:tcW w:w="2000" w:type="pct"/>
            <w:shd w:val="clear" w:color="auto" w:fill="auto"/>
          </w:tcPr>
          <w:p w14:paraId="5175D04C"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2FC4E773" w14:textId="77777777" w:rsidR="00F363FD" w:rsidRPr="00CF4BC7" w:rsidRDefault="00F363FD" w:rsidP="00F363FD">
            <w:pPr>
              <w:pStyle w:val="SITableBody"/>
              <w:rPr>
                <w:color w:val="auto"/>
              </w:rPr>
            </w:pPr>
            <w:r w:rsidRPr="00A00189">
              <w:rPr>
                <w:color w:val="auto"/>
              </w:rPr>
              <w:t>Deleted</w:t>
            </w:r>
          </w:p>
        </w:tc>
      </w:tr>
      <w:tr w:rsidR="00F363FD" w:rsidRPr="00CF4BC7" w14:paraId="72D7FE25" w14:textId="77777777" w:rsidTr="00CA7C53">
        <w:tc>
          <w:tcPr>
            <w:tcW w:w="1000" w:type="pct"/>
            <w:shd w:val="clear" w:color="auto" w:fill="auto"/>
          </w:tcPr>
          <w:p w14:paraId="24464B3B" w14:textId="77777777" w:rsidR="00F363FD" w:rsidRPr="004970EA" w:rsidRDefault="00F363FD" w:rsidP="00F363FD">
            <w:pPr>
              <w:pStyle w:val="SITableBody"/>
            </w:pPr>
            <w:r w:rsidRPr="00FD66D2">
              <w:t>AHCPER506 Develop a relocalisation or transition project</w:t>
            </w:r>
          </w:p>
        </w:tc>
        <w:tc>
          <w:tcPr>
            <w:tcW w:w="1000" w:type="pct"/>
            <w:shd w:val="clear" w:color="auto" w:fill="auto"/>
          </w:tcPr>
          <w:p w14:paraId="37C0CD35" w14:textId="77777777" w:rsidR="00F363FD" w:rsidRPr="004970EA" w:rsidRDefault="00F363FD" w:rsidP="00F363FD">
            <w:pPr>
              <w:pStyle w:val="SITableBody"/>
            </w:pPr>
            <w:r w:rsidRPr="0083655C">
              <w:t>Not applicable</w:t>
            </w:r>
          </w:p>
        </w:tc>
        <w:tc>
          <w:tcPr>
            <w:tcW w:w="2000" w:type="pct"/>
            <w:shd w:val="clear" w:color="auto" w:fill="auto"/>
          </w:tcPr>
          <w:p w14:paraId="7A8D3B9F"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17354D02" w14:textId="77777777" w:rsidR="00F363FD" w:rsidRPr="00CF4BC7" w:rsidRDefault="00F363FD" w:rsidP="00F363FD">
            <w:pPr>
              <w:pStyle w:val="SITableBody"/>
              <w:rPr>
                <w:color w:val="auto"/>
              </w:rPr>
            </w:pPr>
            <w:r w:rsidRPr="00697947">
              <w:rPr>
                <w:color w:val="auto"/>
              </w:rPr>
              <w:t>Deleted</w:t>
            </w:r>
          </w:p>
        </w:tc>
      </w:tr>
      <w:tr w:rsidR="00F363FD" w:rsidRPr="00CF4BC7" w14:paraId="0A051A0D" w14:textId="77777777" w:rsidTr="00CA7C53">
        <w:tc>
          <w:tcPr>
            <w:tcW w:w="1000" w:type="pct"/>
            <w:shd w:val="clear" w:color="auto" w:fill="auto"/>
          </w:tcPr>
          <w:p w14:paraId="633DC906" w14:textId="77777777" w:rsidR="00F363FD" w:rsidRPr="004970EA" w:rsidRDefault="00F363FD" w:rsidP="00F363FD">
            <w:pPr>
              <w:pStyle w:val="SITableBody"/>
            </w:pPr>
            <w:r w:rsidRPr="00FD66D2">
              <w:t>AHCPER510 Prepare a sustainable community and bioregional development strategy</w:t>
            </w:r>
          </w:p>
        </w:tc>
        <w:tc>
          <w:tcPr>
            <w:tcW w:w="1000" w:type="pct"/>
            <w:shd w:val="clear" w:color="auto" w:fill="auto"/>
          </w:tcPr>
          <w:p w14:paraId="5455E77C" w14:textId="77777777" w:rsidR="00F363FD" w:rsidRPr="004970EA" w:rsidRDefault="00F363FD" w:rsidP="00F363FD">
            <w:pPr>
              <w:pStyle w:val="SITableBody"/>
            </w:pPr>
            <w:r w:rsidRPr="0083655C">
              <w:t>Not applicable</w:t>
            </w:r>
          </w:p>
        </w:tc>
        <w:tc>
          <w:tcPr>
            <w:tcW w:w="2000" w:type="pct"/>
            <w:shd w:val="clear" w:color="auto" w:fill="auto"/>
          </w:tcPr>
          <w:p w14:paraId="7E9E66FF"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1DE23482" w14:textId="77777777" w:rsidR="00F363FD" w:rsidRPr="00CF4BC7" w:rsidRDefault="00F363FD" w:rsidP="00F363FD">
            <w:pPr>
              <w:pStyle w:val="SITableBody"/>
              <w:rPr>
                <w:color w:val="auto"/>
              </w:rPr>
            </w:pPr>
            <w:r w:rsidRPr="00697947">
              <w:rPr>
                <w:color w:val="auto"/>
              </w:rPr>
              <w:t>Deleted</w:t>
            </w:r>
          </w:p>
        </w:tc>
      </w:tr>
      <w:tr w:rsidR="00F363FD" w:rsidRPr="00CF4BC7" w14:paraId="01014EA1" w14:textId="77777777" w:rsidTr="00CA7C53">
        <w:tc>
          <w:tcPr>
            <w:tcW w:w="1000" w:type="pct"/>
            <w:shd w:val="clear" w:color="auto" w:fill="auto"/>
          </w:tcPr>
          <w:p w14:paraId="00C50865" w14:textId="77777777" w:rsidR="00F363FD" w:rsidRPr="004970EA" w:rsidRDefault="00F363FD" w:rsidP="00F363FD">
            <w:pPr>
              <w:pStyle w:val="SITableBody"/>
            </w:pPr>
            <w:r w:rsidRPr="00FD66D2">
              <w:lastRenderedPageBreak/>
              <w:t>AHCPLY207 Identify and sex poultry</w:t>
            </w:r>
          </w:p>
        </w:tc>
        <w:tc>
          <w:tcPr>
            <w:tcW w:w="1000" w:type="pct"/>
            <w:shd w:val="clear" w:color="auto" w:fill="auto"/>
          </w:tcPr>
          <w:p w14:paraId="21DFA97D" w14:textId="77777777" w:rsidR="00F363FD" w:rsidRPr="004970EA" w:rsidRDefault="00F363FD" w:rsidP="00F363FD">
            <w:pPr>
              <w:pStyle w:val="SITableBody"/>
            </w:pPr>
            <w:r w:rsidRPr="0083655C">
              <w:t>Not applicable</w:t>
            </w:r>
          </w:p>
        </w:tc>
        <w:tc>
          <w:tcPr>
            <w:tcW w:w="2000" w:type="pct"/>
            <w:shd w:val="clear" w:color="auto" w:fill="auto"/>
          </w:tcPr>
          <w:p w14:paraId="1C75ECFE"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73117D50" w14:textId="77777777" w:rsidR="00F363FD" w:rsidRPr="00CF4BC7" w:rsidRDefault="00F363FD" w:rsidP="00F363FD">
            <w:pPr>
              <w:pStyle w:val="SITableBody"/>
              <w:rPr>
                <w:color w:val="auto"/>
              </w:rPr>
            </w:pPr>
            <w:r w:rsidRPr="00697947">
              <w:rPr>
                <w:color w:val="auto"/>
              </w:rPr>
              <w:t>Deleted</w:t>
            </w:r>
          </w:p>
        </w:tc>
      </w:tr>
      <w:tr w:rsidR="00F363FD" w:rsidRPr="00CF4BC7" w14:paraId="017C76D1" w14:textId="77777777" w:rsidTr="00CA7C53">
        <w:tc>
          <w:tcPr>
            <w:tcW w:w="1000" w:type="pct"/>
            <w:shd w:val="clear" w:color="auto" w:fill="auto"/>
          </w:tcPr>
          <w:p w14:paraId="2A322937" w14:textId="77777777" w:rsidR="00F363FD" w:rsidRPr="004970EA" w:rsidRDefault="00F363FD" w:rsidP="00F363FD">
            <w:pPr>
              <w:pStyle w:val="SITableBody"/>
            </w:pPr>
            <w:r w:rsidRPr="00FD66D2">
              <w:t>AHCPLY305 Beak tip poultry</w:t>
            </w:r>
          </w:p>
        </w:tc>
        <w:tc>
          <w:tcPr>
            <w:tcW w:w="1000" w:type="pct"/>
            <w:shd w:val="clear" w:color="auto" w:fill="auto"/>
          </w:tcPr>
          <w:p w14:paraId="6163FBB2" w14:textId="77777777" w:rsidR="00F363FD" w:rsidRPr="004970EA" w:rsidRDefault="00F363FD" w:rsidP="00F363FD">
            <w:pPr>
              <w:pStyle w:val="SITableBody"/>
            </w:pPr>
            <w:r w:rsidRPr="0083655C">
              <w:t>Not applicable</w:t>
            </w:r>
          </w:p>
        </w:tc>
        <w:tc>
          <w:tcPr>
            <w:tcW w:w="2000" w:type="pct"/>
            <w:shd w:val="clear" w:color="auto" w:fill="auto"/>
          </w:tcPr>
          <w:p w14:paraId="53BBC367"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65441F95" w14:textId="77777777" w:rsidR="00F363FD" w:rsidRPr="00CF4BC7" w:rsidRDefault="00F363FD" w:rsidP="00F363FD">
            <w:pPr>
              <w:pStyle w:val="SITableBody"/>
              <w:rPr>
                <w:color w:val="auto"/>
              </w:rPr>
            </w:pPr>
            <w:r w:rsidRPr="00697947">
              <w:rPr>
                <w:color w:val="auto"/>
              </w:rPr>
              <w:t>Deleted</w:t>
            </w:r>
          </w:p>
        </w:tc>
      </w:tr>
      <w:tr w:rsidR="00F363FD" w:rsidRPr="00CF4BC7" w14:paraId="0F778B8F" w14:textId="77777777" w:rsidTr="00CA7C53">
        <w:tc>
          <w:tcPr>
            <w:tcW w:w="1000" w:type="pct"/>
            <w:shd w:val="clear" w:color="auto" w:fill="auto"/>
          </w:tcPr>
          <w:p w14:paraId="1EE6E1AE" w14:textId="77777777" w:rsidR="00F363FD" w:rsidRPr="004970EA" w:rsidRDefault="00F363FD" w:rsidP="00F363FD">
            <w:pPr>
              <w:pStyle w:val="SITableBody"/>
            </w:pPr>
            <w:r w:rsidRPr="00FD66D2">
              <w:t>AHCPRK205 Care for health and welfare of outdoor pigs</w:t>
            </w:r>
          </w:p>
        </w:tc>
        <w:tc>
          <w:tcPr>
            <w:tcW w:w="1000" w:type="pct"/>
            <w:shd w:val="clear" w:color="auto" w:fill="auto"/>
          </w:tcPr>
          <w:p w14:paraId="1A6C9B11" w14:textId="77777777" w:rsidR="00F363FD" w:rsidRPr="004970EA" w:rsidRDefault="00F363FD" w:rsidP="00F363FD">
            <w:pPr>
              <w:pStyle w:val="SITableBody"/>
            </w:pPr>
            <w:r w:rsidRPr="0083655C">
              <w:t>Not applicable</w:t>
            </w:r>
          </w:p>
        </w:tc>
        <w:tc>
          <w:tcPr>
            <w:tcW w:w="2000" w:type="pct"/>
            <w:shd w:val="clear" w:color="auto" w:fill="auto"/>
          </w:tcPr>
          <w:p w14:paraId="5385ABC3"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4A1B2C19" w14:textId="77777777" w:rsidR="00F363FD" w:rsidRPr="00CF4BC7" w:rsidRDefault="00F363FD" w:rsidP="00F363FD">
            <w:pPr>
              <w:pStyle w:val="SITableBody"/>
              <w:rPr>
                <w:color w:val="auto"/>
              </w:rPr>
            </w:pPr>
            <w:r w:rsidRPr="00697947">
              <w:rPr>
                <w:color w:val="auto"/>
              </w:rPr>
              <w:t>Deleted</w:t>
            </w:r>
          </w:p>
        </w:tc>
      </w:tr>
      <w:tr w:rsidR="00F363FD" w:rsidRPr="00CF4BC7" w14:paraId="4AE7782F" w14:textId="77777777" w:rsidTr="00CA7C53">
        <w:tc>
          <w:tcPr>
            <w:tcW w:w="1000" w:type="pct"/>
            <w:shd w:val="clear" w:color="auto" w:fill="auto"/>
          </w:tcPr>
          <w:p w14:paraId="7831A392" w14:textId="77777777" w:rsidR="00F363FD" w:rsidRPr="004970EA" w:rsidRDefault="00F363FD" w:rsidP="00F363FD">
            <w:pPr>
              <w:pStyle w:val="SITableBody"/>
            </w:pPr>
            <w:r w:rsidRPr="00FD66D2">
              <w:t>AHCPRK206 Conduct outdoor pig operations</w:t>
            </w:r>
          </w:p>
        </w:tc>
        <w:tc>
          <w:tcPr>
            <w:tcW w:w="1000" w:type="pct"/>
            <w:shd w:val="clear" w:color="auto" w:fill="auto"/>
          </w:tcPr>
          <w:p w14:paraId="235D01D7" w14:textId="77777777" w:rsidR="00F363FD" w:rsidRPr="004970EA" w:rsidRDefault="00F363FD" w:rsidP="00F363FD">
            <w:pPr>
              <w:pStyle w:val="SITableBody"/>
            </w:pPr>
            <w:r w:rsidRPr="0083655C">
              <w:t>Not applicable</w:t>
            </w:r>
          </w:p>
        </w:tc>
        <w:tc>
          <w:tcPr>
            <w:tcW w:w="2000" w:type="pct"/>
            <w:shd w:val="clear" w:color="auto" w:fill="auto"/>
          </w:tcPr>
          <w:p w14:paraId="421C5ADD"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54D6AE3F" w14:textId="77777777" w:rsidR="00F363FD" w:rsidRPr="00CF4BC7" w:rsidRDefault="00F363FD" w:rsidP="00F363FD">
            <w:pPr>
              <w:pStyle w:val="SITableBody"/>
              <w:rPr>
                <w:color w:val="auto"/>
              </w:rPr>
            </w:pPr>
            <w:r w:rsidRPr="00697947">
              <w:rPr>
                <w:color w:val="auto"/>
              </w:rPr>
              <w:t>Deleted</w:t>
            </w:r>
          </w:p>
        </w:tc>
      </w:tr>
      <w:tr w:rsidR="00F363FD" w:rsidRPr="00CF4BC7" w14:paraId="3318EDDF" w14:textId="77777777" w:rsidTr="00CA7C53">
        <w:tc>
          <w:tcPr>
            <w:tcW w:w="1000" w:type="pct"/>
            <w:shd w:val="clear" w:color="auto" w:fill="auto"/>
          </w:tcPr>
          <w:p w14:paraId="2CFA7FFD" w14:textId="77777777" w:rsidR="00F363FD" w:rsidRPr="004970EA" w:rsidRDefault="00F363FD" w:rsidP="00F363FD">
            <w:pPr>
              <w:pStyle w:val="SITableBody"/>
            </w:pPr>
            <w:r w:rsidRPr="00FD66D2">
              <w:t>AHCPRK402 Maintain outdoor pig production environment</w:t>
            </w:r>
          </w:p>
        </w:tc>
        <w:tc>
          <w:tcPr>
            <w:tcW w:w="1000" w:type="pct"/>
            <w:shd w:val="clear" w:color="auto" w:fill="auto"/>
          </w:tcPr>
          <w:p w14:paraId="210CC961" w14:textId="77777777" w:rsidR="00F363FD" w:rsidRPr="004970EA" w:rsidRDefault="00F363FD" w:rsidP="00F363FD">
            <w:pPr>
              <w:pStyle w:val="SITableBody"/>
            </w:pPr>
            <w:r w:rsidRPr="0083655C">
              <w:t>Not applicable</w:t>
            </w:r>
          </w:p>
        </w:tc>
        <w:tc>
          <w:tcPr>
            <w:tcW w:w="2000" w:type="pct"/>
            <w:shd w:val="clear" w:color="auto" w:fill="auto"/>
          </w:tcPr>
          <w:p w14:paraId="0296581F"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5CBF547C" w14:textId="77777777" w:rsidR="00F363FD" w:rsidRPr="00CF4BC7" w:rsidRDefault="00F363FD" w:rsidP="00F363FD">
            <w:pPr>
              <w:pStyle w:val="SITableBody"/>
              <w:rPr>
                <w:color w:val="auto"/>
              </w:rPr>
            </w:pPr>
            <w:r>
              <w:rPr>
                <w:color w:val="auto"/>
              </w:rPr>
              <w:t>Deleted</w:t>
            </w:r>
          </w:p>
        </w:tc>
      </w:tr>
      <w:tr w:rsidR="00F363FD" w:rsidRPr="00CF4BC7" w14:paraId="373C48B5" w14:textId="77777777" w:rsidTr="00CA7C53">
        <w:tc>
          <w:tcPr>
            <w:tcW w:w="1000" w:type="pct"/>
            <w:shd w:val="clear" w:color="auto" w:fill="auto"/>
          </w:tcPr>
          <w:p w14:paraId="5E6A3FCE" w14:textId="77777777" w:rsidR="00F363FD" w:rsidRPr="004970EA" w:rsidRDefault="00F363FD" w:rsidP="00F363FD">
            <w:pPr>
              <w:pStyle w:val="SITableBody"/>
            </w:pPr>
            <w:r w:rsidRPr="00FD66D2">
              <w:t>AHCSHG207 Shear goats</w:t>
            </w:r>
          </w:p>
        </w:tc>
        <w:tc>
          <w:tcPr>
            <w:tcW w:w="1000" w:type="pct"/>
            <w:shd w:val="clear" w:color="auto" w:fill="auto"/>
          </w:tcPr>
          <w:p w14:paraId="2D1E99BA" w14:textId="77777777" w:rsidR="00F363FD" w:rsidRPr="004970EA" w:rsidRDefault="00F363FD" w:rsidP="00F363FD">
            <w:pPr>
              <w:pStyle w:val="SITableBody"/>
            </w:pPr>
            <w:r w:rsidRPr="0083655C">
              <w:t>Not applicable</w:t>
            </w:r>
          </w:p>
        </w:tc>
        <w:tc>
          <w:tcPr>
            <w:tcW w:w="2000" w:type="pct"/>
            <w:shd w:val="clear" w:color="auto" w:fill="auto"/>
          </w:tcPr>
          <w:p w14:paraId="09FC50E3"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2FB7BF8D" w14:textId="77777777" w:rsidR="00F363FD" w:rsidRPr="00CF4BC7" w:rsidRDefault="00F363FD" w:rsidP="00F363FD">
            <w:pPr>
              <w:pStyle w:val="SITableBody"/>
              <w:rPr>
                <w:color w:val="auto"/>
              </w:rPr>
            </w:pPr>
            <w:r>
              <w:rPr>
                <w:color w:val="auto"/>
              </w:rPr>
              <w:t>Deleted</w:t>
            </w:r>
          </w:p>
        </w:tc>
      </w:tr>
      <w:tr w:rsidR="00F363FD" w:rsidRPr="00CF4BC7" w14:paraId="3A5D2D5A" w14:textId="77777777" w:rsidTr="00CA7C53">
        <w:tc>
          <w:tcPr>
            <w:tcW w:w="1000" w:type="pct"/>
            <w:shd w:val="clear" w:color="auto" w:fill="auto"/>
          </w:tcPr>
          <w:p w14:paraId="1EBE2258" w14:textId="77777777" w:rsidR="00F363FD" w:rsidRPr="004970EA" w:rsidRDefault="00F363FD" w:rsidP="00F363FD">
            <w:pPr>
              <w:pStyle w:val="SITableBody"/>
            </w:pPr>
            <w:r w:rsidRPr="00FD66D2">
              <w:t>AHCSHG208 Shear alpacas</w:t>
            </w:r>
          </w:p>
        </w:tc>
        <w:tc>
          <w:tcPr>
            <w:tcW w:w="1000" w:type="pct"/>
            <w:shd w:val="clear" w:color="auto" w:fill="auto"/>
          </w:tcPr>
          <w:p w14:paraId="7F385498" w14:textId="77777777" w:rsidR="00F363FD" w:rsidRPr="004970EA" w:rsidRDefault="00F363FD" w:rsidP="00F363FD">
            <w:pPr>
              <w:pStyle w:val="SITableBody"/>
            </w:pPr>
            <w:r w:rsidRPr="0083655C">
              <w:t>Not applicable</w:t>
            </w:r>
          </w:p>
        </w:tc>
        <w:tc>
          <w:tcPr>
            <w:tcW w:w="2000" w:type="pct"/>
            <w:shd w:val="clear" w:color="auto" w:fill="auto"/>
          </w:tcPr>
          <w:p w14:paraId="2F124820"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6B65C5AB" w14:textId="77777777" w:rsidR="00F363FD" w:rsidRPr="00CF4BC7" w:rsidRDefault="00F363FD" w:rsidP="00F363FD">
            <w:pPr>
              <w:pStyle w:val="SITableBody"/>
              <w:rPr>
                <w:color w:val="auto"/>
              </w:rPr>
            </w:pPr>
            <w:r w:rsidRPr="004B472A">
              <w:rPr>
                <w:color w:val="auto"/>
              </w:rPr>
              <w:t>Deleted</w:t>
            </w:r>
          </w:p>
        </w:tc>
      </w:tr>
      <w:tr w:rsidR="00F363FD" w:rsidRPr="00CF4BC7" w14:paraId="7F5B678A" w14:textId="77777777" w:rsidTr="00CA7C53">
        <w:tc>
          <w:tcPr>
            <w:tcW w:w="1000" w:type="pct"/>
            <w:shd w:val="clear" w:color="auto" w:fill="auto"/>
          </w:tcPr>
          <w:p w14:paraId="23A1B5D5" w14:textId="77777777" w:rsidR="00F363FD" w:rsidRPr="004970EA" w:rsidRDefault="00F363FD" w:rsidP="00F363FD">
            <w:pPr>
              <w:pStyle w:val="SITableBody"/>
            </w:pPr>
            <w:r w:rsidRPr="00FD66D2">
              <w:t>AHCSHG209 Support alpaca shearing operations</w:t>
            </w:r>
          </w:p>
        </w:tc>
        <w:tc>
          <w:tcPr>
            <w:tcW w:w="1000" w:type="pct"/>
            <w:shd w:val="clear" w:color="auto" w:fill="auto"/>
          </w:tcPr>
          <w:p w14:paraId="0DC96195" w14:textId="77777777" w:rsidR="00F363FD" w:rsidRPr="004970EA" w:rsidRDefault="00F363FD" w:rsidP="00F363FD">
            <w:pPr>
              <w:pStyle w:val="SITableBody"/>
            </w:pPr>
            <w:r w:rsidRPr="0083655C">
              <w:t>Not applicable</w:t>
            </w:r>
          </w:p>
        </w:tc>
        <w:tc>
          <w:tcPr>
            <w:tcW w:w="2000" w:type="pct"/>
            <w:shd w:val="clear" w:color="auto" w:fill="auto"/>
          </w:tcPr>
          <w:p w14:paraId="01B14343"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086E0250" w14:textId="77777777" w:rsidR="00F363FD" w:rsidRPr="00CF4BC7" w:rsidRDefault="00F363FD" w:rsidP="00F363FD">
            <w:pPr>
              <w:pStyle w:val="SITableBody"/>
              <w:rPr>
                <w:color w:val="auto"/>
              </w:rPr>
            </w:pPr>
            <w:r w:rsidRPr="004B472A">
              <w:rPr>
                <w:color w:val="auto"/>
              </w:rPr>
              <w:t>Deleted</w:t>
            </w:r>
          </w:p>
        </w:tc>
      </w:tr>
      <w:tr w:rsidR="00F363FD" w:rsidRPr="00CF4BC7" w14:paraId="1D70C1E3" w14:textId="77777777" w:rsidTr="00CA7C53">
        <w:tc>
          <w:tcPr>
            <w:tcW w:w="1000" w:type="pct"/>
            <w:shd w:val="clear" w:color="auto" w:fill="auto"/>
          </w:tcPr>
          <w:p w14:paraId="70A01DF8" w14:textId="77777777" w:rsidR="00F363FD" w:rsidRPr="004970EA" w:rsidRDefault="00F363FD" w:rsidP="00F363FD">
            <w:pPr>
              <w:pStyle w:val="SITableBody"/>
            </w:pPr>
            <w:r w:rsidRPr="00FD66D2">
              <w:t>AHCSHG307 Plan and prepare for alpaca shearing</w:t>
            </w:r>
          </w:p>
        </w:tc>
        <w:tc>
          <w:tcPr>
            <w:tcW w:w="1000" w:type="pct"/>
            <w:shd w:val="clear" w:color="auto" w:fill="auto"/>
          </w:tcPr>
          <w:p w14:paraId="49AAA5F5" w14:textId="77777777" w:rsidR="00F363FD" w:rsidRPr="004970EA" w:rsidRDefault="00F363FD" w:rsidP="00F363FD">
            <w:pPr>
              <w:pStyle w:val="SITableBody"/>
            </w:pPr>
            <w:r w:rsidRPr="00BA792C">
              <w:t>Not applicable</w:t>
            </w:r>
          </w:p>
        </w:tc>
        <w:tc>
          <w:tcPr>
            <w:tcW w:w="2000" w:type="pct"/>
            <w:shd w:val="clear" w:color="auto" w:fill="auto"/>
          </w:tcPr>
          <w:p w14:paraId="32AD9361"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47FBAEE1" w14:textId="77777777" w:rsidR="00F363FD" w:rsidRPr="00CF4BC7" w:rsidRDefault="00F363FD" w:rsidP="00F363FD">
            <w:pPr>
              <w:pStyle w:val="SITableBody"/>
              <w:rPr>
                <w:color w:val="auto"/>
              </w:rPr>
            </w:pPr>
            <w:r w:rsidRPr="004B472A">
              <w:rPr>
                <w:color w:val="auto"/>
              </w:rPr>
              <w:t>Deleted</w:t>
            </w:r>
          </w:p>
        </w:tc>
      </w:tr>
      <w:tr w:rsidR="00F363FD" w:rsidRPr="00CF4BC7" w14:paraId="2D918C35" w14:textId="77777777" w:rsidTr="00CA7C53">
        <w:tc>
          <w:tcPr>
            <w:tcW w:w="1000" w:type="pct"/>
            <w:shd w:val="clear" w:color="auto" w:fill="auto"/>
          </w:tcPr>
          <w:p w14:paraId="09CAD445" w14:textId="77777777" w:rsidR="00F363FD" w:rsidRPr="004970EA" w:rsidRDefault="00F363FD" w:rsidP="00F363FD">
            <w:pPr>
              <w:pStyle w:val="SITableBody"/>
            </w:pPr>
            <w:r w:rsidRPr="00FD66D2">
              <w:t xml:space="preserve">AHCSHG401 Apply advanced </w:t>
            </w:r>
            <w:r w:rsidRPr="00FD66D2">
              <w:lastRenderedPageBreak/>
              <w:t>shearing techniques</w:t>
            </w:r>
          </w:p>
        </w:tc>
        <w:tc>
          <w:tcPr>
            <w:tcW w:w="1000" w:type="pct"/>
            <w:shd w:val="clear" w:color="auto" w:fill="auto"/>
          </w:tcPr>
          <w:p w14:paraId="453E1463" w14:textId="77777777" w:rsidR="00F363FD" w:rsidRPr="004970EA" w:rsidRDefault="00F363FD" w:rsidP="00F363FD">
            <w:pPr>
              <w:pStyle w:val="SITableBody"/>
            </w:pPr>
            <w:r w:rsidRPr="00BA792C">
              <w:lastRenderedPageBreak/>
              <w:t>Not applicable</w:t>
            </w:r>
          </w:p>
        </w:tc>
        <w:tc>
          <w:tcPr>
            <w:tcW w:w="2000" w:type="pct"/>
            <w:shd w:val="clear" w:color="auto" w:fill="auto"/>
          </w:tcPr>
          <w:p w14:paraId="79A0F214" w14:textId="77777777" w:rsidR="00F363FD" w:rsidRPr="00CF4BC7" w:rsidRDefault="00F363FD" w:rsidP="00F363FD">
            <w:pPr>
              <w:pStyle w:val="SITableBody"/>
              <w:rPr>
                <w:color w:val="auto"/>
              </w:rPr>
            </w:pPr>
            <w:r w:rsidRPr="00D1045D">
              <w:t xml:space="preserve">Unit deleted as part of meeting Skills Ministers’ priority of removing training </w:t>
            </w:r>
            <w:r w:rsidRPr="00D1045D">
              <w:lastRenderedPageBreak/>
              <w:t>products with low or no enrolments, as agreed by the AISC.</w:t>
            </w:r>
          </w:p>
        </w:tc>
        <w:tc>
          <w:tcPr>
            <w:tcW w:w="1000" w:type="pct"/>
            <w:shd w:val="clear" w:color="auto" w:fill="auto"/>
          </w:tcPr>
          <w:p w14:paraId="2E73DA7C" w14:textId="77777777" w:rsidR="00F363FD" w:rsidRPr="00CF4BC7" w:rsidRDefault="00F363FD" w:rsidP="00F363FD">
            <w:pPr>
              <w:pStyle w:val="SITableBody"/>
              <w:rPr>
                <w:color w:val="auto"/>
              </w:rPr>
            </w:pPr>
            <w:r w:rsidRPr="004B472A">
              <w:rPr>
                <w:color w:val="auto"/>
              </w:rPr>
              <w:lastRenderedPageBreak/>
              <w:t>Deleted</w:t>
            </w:r>
          </w:p>
        </w:tc>
      </w:tr>
      <w:tr w:rsidR="00F363FD" w:rsidRPr="00CF4BC7" w14:paraId="6E5E78FA" w14:textId="77777777" w:rsidTr="00CA7C53">
        <w:tc>
          <w:tcPr>
            <w:tcW w:w="1000" w:type="pct"/>
            <w:shd w:val="clear" w:color="auto" w:fill="auto"/>
          </w:tcPr>
          <w:p w14:paraId="43BC99D5" w14:textId="77777777" w:rsidR="00F363FD" w:rsidRPr="00FD66D2" w:rsidRDefault="00F363FD" w:rsidP="00F363FD">
            <w:pPr>
              <w:pStyle w:val="SITableBody"/>
            </w:pPr>
            <w:r w:rsidRPr="009B5462">
              <w:t>AHCSHG403 Account for shearing shed supplies</w:t>
            </w:r>
          </w:p>
        </w:tc>
        <w:tc>
          <w:tcPr>
            <w:tcW w:w="1000" w:type="pct"/>
            <w:shd w:val="clear" w:color="auto" w:fill="auto"/>
          </w:tcPr>
          <w:p w14:paraId="35664C48" w14:textId="77777777" w:rsidR="00F363FD" w:rsidRPr="004970EA" w:rsidRDefault="00F363FD" w:rsidP="00F363FD">
            <w:pPr>
              <w:pStyle w:val="SITableBody"/>
            </w:pPr>
            <w:r w:rsidRPr="00BB41B9">
              <w:t>Not applicable</w:t>
            </w:r>
          </w:p>
        </w:tc>
        <w:tc>
          <w:tcPr>
            <w:tcW w:w="2000" w:type="pct"/>
            <w:shd w:val="clear" w:color="auto" w:fill="auto"/>
          </w:tcPr>
          <w:p w14:paraId="30894012" w14:textId="77777777" w:rsidR="00F363FD" w:rsidRPr="00CF4BC7" w:rsidRDefault="00F363FD" w:rsidP="00F363FD">
            <w:pPr>
              <w:pStyle w:val="SITableBody"/>
              <w:rPr>
                <w:color w:val="auto"/>
              </w:rPr>
            </w:pPr>
            <w:r w:rsidRPr="002013C6">
              <w:t>Unit deleted as part of meeting Skills Ministers’ priority of removing training products with low or no enrolments, as agreed by the AISC.</w:t>
            </w:r>
          </w:p>
        </w:tc>
        <w:tc>
          <w:tcPr>
            <w:tcW w:w="1000" w:type="pct"/>
            <w:shd w:val="clear" w:color="auto" w:fill="auto"/>
          </w:tcPr>
          <w:p w14:paraId="1C6BCB2F" w14:textId="77777777" w:rsidR="00F363FD" w:rsidRPr="00CF4BC7" w:rsidRDefault="00F363FD" w:rsidP="00F363FD">
            <w:pPr>
              <w:pStyle w:val="SITableBody"/>
              <w:rPr>
                <w:color w:val="auto"/>
              </w:rPr>
            </w:pPr>
            <w:r w:rsidRPr="004B472A">
              <w:rPr>
                <w:color w:val="auto"/>
              </w:rPr>
              <w:t>Deleted</w:t>
            </w:r>
          </w:p>
        </w:tc>
      </w:tr>
      <w:tr w:rsidR="00F363FD" w:rsidRPr="00CF4BC7" w14:paraId="54CE1B73" w14:textId="77777777" w:rsidTr="00CA7C53">
        <w:tc>
          <w:tcPr>
            <w:tcW w:w="1000" w:type="pct"/>
            <w:shd w:val="clear" w:color="auto" w:fill="auto"/>
          </w:tcPr>
          <w:p w14:paraId="395403C9" w14:textId="77777777" w:rsidR="00F363FD" w:rsidRPr="00FD66D2" w:rsidRDefault="00F363FD" w:rsidP="00F363FD">
            <w:pPr>
              <w:pStyle w:val="SITableBody"/>
            </w:pPr>
            <w:r w:rsidRPr="009B5462">
              <w:t>AHCSUS501 Develop and manage a plan for sustainable supply and use of water on a farm</w:t>
            </w:r>
          </w:p>
        </w:tc>
        <w:tc>
          <w:tcPr>
            <w:tcW w:w="1000" w:type="pct"/>
            <w:shd w:val="clear" w:color="auto" w:fill="auto"/>
          </w:tcPr>
          <w:p w14:paraId="6721FE53" w14:textId="77777777" w:rsidR="00F363FD" w:rsidRPr="004970EA" w:rsidRDefault="00F363FD" w:rsidP="00F363FD">
            <w:pPr>
              <w:pStyle w:val="SITableBody"/>
            </w:pPr>
            <w:r w:rsidRPr="00BB41B9">
              <w:t>Not applicable</w:t>
            </w:r>
          </w:p>
        </w:tc>
        <w:tc>
          <w:tcPr>
            <w:tcW w:w="2000" w:type="pct"/>
            <w:shd w:val="clear" w:color="auto" w:fill="auto"/>
          </w:tcPr>
          <w:p w14:paraId="1E269ADC" w14:textId="77777777" w:rsidR="00F363FD" w:rsidRPr="00CF4BC7" w:rsidRDefault="00F363FD" w:rsidP="00F363FD">
            <w:pPr>
              <w:pStyle w:val="SITableBody"/>
              <w:rPr>
                <w:color w:val="auto"/>
              </w:rPr>
            </w:pPr>
            <w:r w:rsidRPr="002013C6">
              <w:t>Unit deleted as part of meeting Skills Ministers’ priority of removing training products with low or no enrolments, as agreed by the AISC.</w:t>
            </w:r>
          </w:p>
        </w:tc>
        <w:tc>
          <w:tcPr>
            <w:tcW w:w="1000" w:type="pct"/>
            <w:shd w:val="clear" w:color="auto" w:fill="auto"/>
          </w:tcPr>
          <w:p w14:paraId="4A0FA231" w14:textId="77777777" w:rsidR="00F363FD" w:rsidRPr="00CF4BC7" w:rsidRDefault="00F363FD" w:rsidP="00F363FD">
            <w:pPr>
              <w:pStyle w:val="SITableBody"/>
              <w:rPr>
                <w:color w:val="auto"/>
              </w:rPr>
            </w:pPr>
            <w:r w:rsidRPr="004036A7">
              <w:rPr>
                <w:color w:val="auto"/>
              </w:rPr>
              <w:t>Deleted</w:t>
            </w:r>
          </w:p>
        </w:tc>
      </w:tr>
      <w:tr w:rsidR="00F363FD" w:rsidRPr="00CF4BC7" w14:paraId="6DDCC976" w14:textId="77777777" w:rsidTr="00CA7C53">
        <w:tc>
          <w:tcPr>
            <w:tcW w:w="1000" w:type="pct"/>
            <w:shd w:val="clear" w:color="auto" w:fill="auto"/>
          </w:tcPr>
          <w:p w14:paraId="01FFE8F7" w14:textId="77777777" w:rsidR="00F363FD" w:rsidRPr="00FD66D2" w:rsidRDefault="00F363FD" w:rsidP="00F363FD">
            <w:pPr>
              <w:pStyle w:val="SITableBody"/>
            </w:pPr>
            <w:r w:rsidRPr="009B5462">
              <w:t>AHCSUS502 Develop and manage a plan to improve biodiversity on a farm</w:t>
            </w:r>
          </w:p>
        </w:tc>
        <w:tc>
          <w:tcPr>
            <w:tcW w:w="1000" w:type="pct"/>
            <w:shd w:val="clear" w:color="auto" w:fill="auto"/>
          </w:tcPr>
          <w:p w14:paraId="51990B92" w14:textId="77777777" w:rsidR="00F363FD" w:rsidRPr="004970EA" w:rsidRDefault="00F363FD" w:rsidP="00F363FD">
            <w:pPr>
              <w:pStyle w:val="SITableBody"/>
            </w:pPr>
            <w:r w:rsidRPr="00BB41B9">
              <w:t>Not applicable</w:t>
            </w:r>
          </w:p>
        </w:tc>
        <w:tc>
          <w:tcPr>
            <w:tcW w:w="2000" w:type="pct"/>
            <w:shd w:val="clear" w:color="auto" w:fill="auto"/>
          </w:tcPr>
          <w:p w14:paraId="775DB096" w14:textId="77777777" w:rsidR="00F363FD" w:rsidRPr="00CF4BC7" w:rsidRDefault="00F363FD" w:rsidP="00F363FD">
            <w:pPr>
              <w:pStyle w:val="SITableBody"/>
              <w:rPr>
                <w:color w:val="auto"/>
              </w:rPr>
            </w:pPr>
            <w:r w:rsidRPr="002013C6">
              <w:t>Unit deleted as part of meeting Skills Ministers’ priority of removing training products with low or no enrolments, as agreed by the AISC.</w:t>
            </w:r>
          </w:p>
        </w:tc>
        <w:tc>
          <w:tcPr>
            <w:tcW w:w="1000" w:type="pct"/>
            <w:shd w:val="clear" w:color="auto" w:fill="auto"/>
          </w:tcPr>
          <w:p w14:paraId="604C6573" w14:textId="77777777" w:rsidR="00F363FD" w:rsidRPr="00CF4BC7" w:rsidRDefault="00F363FD" w:rsidP="00F363FD">
            <w:pPr>
              <w:pStyle w:val="SITableBody"/>
              <w:rPr>
                <w:color w:val="auto"/>
              </w:rPr>
            </w:pPr>
            <w:r w:rsidRPr="004036A7">
              <w:rPr>
                <w:color w:val="auto"/>
              </w:rPr>
              <w:t>Deleted</w:t>
            </w:r>
          </w:p>
        </w:tc>
      </w:tr>
      <w:tr w:rsidR="00F363FD" w:rsidRPr="00CF4BC7" w14:paraId="112DCBBA" w14:textId="77777777" w:rsidTr="00CA7C53">
        <w:tc>
          <w:tcPr>
            <w:tcW w:w="1000" w:type="pct"/>
            <w:shd w:val="clear" w:color="auto" w:fill="auto"/>
          </w:tcPr>
          <w:p w14:paraId="4A29A828" w14:textId="77777777" w:rsidR="00F363FD" w:rsidRPr="00FD66D2" w:rsidRDefault="00F363FD" w:rsidP="00F363FD">
            <w:pPr>
              <w:pStyle w:val="SITableBody"/>
            </w:pPr>
            <w:r w:rsidRPr="009B5462">
              <w:t>AHCWOL204 Undertake basic skirting of alpaca fleece</w:t>
            </w:r>
          </w:p>
        </w:tc>
        <w:tc>
          <w:tcPr>
            <w:tcW w:w="1000" w:type="pct"/>
            <w:shd w:val="clear" w:color="auto" w:fill="auto"/>
          </w:tcPr>
          <w:p w14:paraId="3B24DCC6" w14:textId="77777777" w:rsidR="00F363FD" w:rsidRPr="004970EA" w:rsidRDefault="00F363FD" w:rsidP="00F363FD">
            <w:pPr>
              <w:pStyle w:val="SITableBody"/>
            </w:pPr>
            <w:r w:rsidRPr="00BB41B9">
              <w:t>Not applicable</w:t>
            </w:r>
          </w:p>
        </w:tc>
        <w:tc>
          <w:tcPr>
            <w:tcW w:w="2000" w:type="pct"/>
            <w:shd w:val="clear" w:color="auto" w:fill="auto"/>
          </w:tcPr>
          <w:p w14:paraId="10367465" w14:textId="77777777" w:rsidR="00F363FD" w:rsidRPr="00CF4BC7" w:rsidRDefault="00F363FD" w:rsidP="00F363FD">
            <w:pPr>
              <w:pStyle w:val="SITableBody"/>
              <w:rPr>
                <w:color w:val="auto"/>
              </w:rPr>
            </w:pPr>
            <w:r w:rsidRPr="002013C6">
              <w:t>Unit deleted as part of meeting Skills Ministers’ priority of removing training products with low or no enrolments, as agreed by the AISC.</w:t>
            </w:r>
          </w:p>
        </w:tc>
        <w:tc>
          <w:tcPr>
            <w:tcW w:w="1000" w:type="pct"/>
            <w:shd w:val="clear" w:color="auto" w:fill="auto"/>
          </w:tcPr>
          <w:p w14:paraId="141BFFB7" w14:textId="77777777" w:rsidR="00F363FD" w:rsidRPr="00CF4BC7" w:rsidRDefault="00F363FD" w:rsidP="00F363FD">
            <w:pPr>
              <w:pStyle w:val="SITableBody"/>
              <w:rPr>
                <w:color w:val="auto"/>
              </w:rPr>
            </w:pPr>
            <w:r w:rsidRPr="004036A7">
              <w:rPr>
                <w:color w:val="auto"/>
              </w:rPr>
              <w:t>Deleted</w:t>
            </w:r>
          </w:p>
        </w:tc>
      </w:tr>
      <w:tr w:rsidR="00F363FD" w:rsidRPr="00CF4BC7" w14:paraId="2E27F1E0" w14:textId="77777777" w:rsidTr="00CA7C53">
        <w:tc>
          <w:tcPr>
            <w:tcW w:w="1000" w:type="pct"/>
            <w:shd w:val="clear" w:color="auto" w:fill="auto"/>
          </w:tcPr>
          <w:p w14:paraId="24ED538C" w14:textId="77777777" w:rsidR="00F363FD" w:rsidRPr="00FD66D2" w:rsidRDefault="00F363FD" w:rsidP="00F363FD">
            <w:pPr>
              <w:pStyle w:val="SITableBody"/>
            </w:pPr>
            <w:r w:rsidRPr="009B5462">
              <w:t>AHCWOL312 Class goat fibre</w:t>
            </w:r>
          </w:p>
        </w:tc>
        <w:tc>
          <w:tcPr>
            <w:tcW w:w="1000" w:type="pct"/>
            <w:shd w:val="clear" w:color="auto" w:fill="auto"/>
          </w:tcPr>
          <w:p w14:paraId="3FAAE572" w14:textId="77777777" w:rsidR="00F363FD" w:rsidRPr="004970EA" w:rsidRDefault="00F363FD" w:rsidP="00F363FD">
            <w:pPr>
              <w:pStyle w:val="SITableBody"/>
            </w:pPr>
            <w:r w:rsidRPr="00BB41B9">
              <w:t>Not applicable</w:t>
            </w:r>
          </w:p>
        </w:tc>
        <w:tc>
          <w:tcPr>
            <w:tcW w:w="2000" w:type="pct"/>
            <w:shd w:val="clear" w:color="auto" w:fill="auto"/>
          </w:tcPr>
          <w:p w14:paraId="1A311A1D" w14:textId="77777777" w:rsidR="00F363FD" w:rsidRPr="00CF4BC7" w:rsidRDefault="00F363FD" w:rsidP="00F363FD">
            <w:pPr>
              <w:pStyle w:val="SITableBody"/>
              <w:rPr>
                <w:color w:val="auto"/>
              </w:rPr>
            </w:pPr>
            <w:r w:rsidRPr="002013C6">
              <w:t>Unit deleted as part of meeting Skills Ministers’ priority of removing training products with low or no enrolments, as agreed by the AISC.</w:t>
            </w:r>
          </w:p>
        </w:tc>
        <w:tc>
          <w:tcPr>
            <w:tcW w:w="1000" w:type="pct"/>
            <w:shd w:val="clear" w:color="auto" w:fill="auto"/>
          </w:tcPr>
          <w:p w14:paraId="68C379E3" w14:textId="77777777" w:rsidR="00F363FD" w:rsidRPr="00CF4BC7" w:rsidRDefault="00F363FD" w:rsidP="00F363FD">
            <w:pPr>
              <w:pStyle w:val="SITableBody"/>
              <w:rPr>
                <w:color w:val="auto"/>
              </w:rPr>
            </w:pPr>
            <w:r w:rsidRPr="004036A7">
              <w:rPr>
                <w:color w:val="auto"/>
              </w:rPr>
              <w:t>Deleted</w:t>
            </w:r>
          </w:p>
        </w:tc>
      </w:tr>
      <w:tr w:rsidR="00F363FD" w:rsidRPr="00CF4BC7" w14:paraId="27667E1F" w14:textId="77777777" w:rsidTr="00CA7C53">
        <w:tc>
          <w:tcPr>
            <w:tcW w:w="1000" w:type="pct"/>
            <w:tcBorders>
              <w:bottom w:val="single" w:sz="18" w:space="0" w:color="4C7D2C" w:themeColor="accent5"/>
            </w:tcBorders>
            <w:shd w:val="clear" w:color="auto" w:fill="auto"/>
          </w:tcPr>
          <w:p w14:paraId="4D76F43E" w14:textId="77777777" w:rsidR="00F363FD" w:rsidRPr="00FD66D2" w:rsidRDefault="00F363FD" w:rsidP="00F363FD">
            <w:pPr>
              <w:pStyle w:val="SITableBody"/>
            </w:pPr>
            <w:r w:rsidRPr="009B5462">
              <w:t>AHCWOL313 Class alpaca fleece</w:t>
            </w:r>
          </w:p>
        </w:tc>
        <w:tc>
          <w:tcPr>
            <w:tcW w:w="1000" w:type="pct"/>
            <w:tcBorders>
              <w:bottom w:val="single" w:sz="18" w:space="0" w:color="4C7D2C" w:themeColor="accent5"/>
            </w:tcBorders>
            <w:shd w:val="clear" w:color="auto" w:fill="auto"/>
          </w:tcPr>
          <w:p w14:paraId="6784CE81" w14:textId="77777777" w:rsidR="00F363FD" w:rsidRPr="004970EA" w:rsidRDefault="00F363FD" w:rsidP="00F363FD">
            <w:pPr>
              <w:pStyle w:val="SITableBody"/>
            </w:pPr>
            <w:r w:rsidRPr="00BB41B9">
              <w:t>Not applicable</w:t>
            </w:r>
          </w:p>
        </w:tc>
        <w:tc>
          <w:tcPr>
            <w:tcW w:w="2000" w:type="pct"/>
            <w:tcBorders>
              <w:bottom w:val="single" w:sz="18" w:space="0" w:color="4C7D2C" w:themeColor="accent5"/>
            </w:tcBorders>
            <w:shd w:val="clear" w:color="auto" w:fill="auto"/>
          </w:tcPr>
          <w:p w14:paraId="6CF31EDA" w14:textId="77777777" w:rsidR="00F363FD" w:rsidRPr="00CF4BC7" w:rsidRDefault="00F363FD" w:rsidP="00F363FD">
            <w:pPr>
              <w:pStyle w:val="SITableBody"/>
              <w:rPr>
                <w:color w:val="auto"/>
              </w:rPr>
            </w:pPr>
            <w:r w:rsidRPr="002013C6">
              <w:t>Unit deleted as part of meeting Skills Ministers’ priority of removing training products with low or no enrolments, as agreed by the AISC.</w:t>
            </w:r>
          </w:p>
        </w:tc>
        <w:tc>
          <w:tcPr>
            <w:tcW w:w="1000" w:type="pct"/>
            <w:tcBorders>
              <w:bottom w:val="single" w:sz="18" w:space="0" w:color="4C7D2C" w:themeColor="accent5"/>
            </w:tcBorders>
            <w:shd w:val="clear" w:color="auto" w:fill="auto"/>
          </w:tcPr>
          <w:p w14:paraId="45F371ED" w14:textId="77777777" w:rsidR="00F363FD" w:rsidRPr="00CF4BC7" w:rsidRDefault="00F363FD" w:rsidP="00F363FD">
            <w:pPr>
              <w:pStyle w:val="SITableBody"/>
              <w:rPr>
                <w:color w:val="auto"/>
              </w:rPr>
            </w:pPr>
            <w:r w:rsidRPr="004036A7">
              <w:rPr>
                <w:color w:val="auto"/>
              </w:rPr>
              <w:t>Deleted</w:t>
            </w:r>
          </w:p>
        </w:tc>
      </w:tr>
    </w:tbl>
    <w:p w14:paraId="0310BED0" w14:textId="6E9A76D4" w:rsidR="00F363FD" w:rsidRDefault="00F363FD" w:rsidP="00255C7B">
      <w:pPr>
        <w:pStyle w:val="DotpointsSI"/>
        <w:numPr>
          <w:ilvl w:val="0"/>
          <w:numId w:val="0"/>
        </w:numPr>
      </w:pPr>
    </w:p>
    <w:p w14:paraId="36CD8326" w14:textId="052D2472" w:rsidR="006B3865" w:rsidRDefault="006B3865" w:rsidP="00255C7B">
      <w:pPr>
        <w:pStyle w:val="DotpointsSI"/>
        <w:numPr>
          <w:ilvl w:val="0"/>
          <w:numId w:val="0"/>
        </w:numPr>
      </w:pPr>
    </w:p>
    <w:p w14:paraId="2FDBE283" w14:textId="218D7ECD" w:rsidR="006B3865" w:rsidRDefault="006B3865">
      <w:pPr>
        <w:rPr>
          <w:rFonts w:ascii="Avenir Book" w:hAnsi="Avenir Book"/>
          <w:color w:val="1E3531"/>
        </w:rPr>
      </w:pPr>
      <w:r>
        <w:br w:type="page"/>
      </w:r>
    </w:p>
    <w:p w14:paraId="41522B43" w14:textId="142C62BB" w:rsidR="006B3865" w:rsidRDefault="006B3865" w:rsidP="006B3865">
      <w:pPr>
        <w:pStyle w:val="Heading4SI"/>
      </w:pPr>
      <w:bookmarkStart w:id="185" w:name="_Toc144980783"/>
      <w:r>
        <w:lastRenderedPageBreak/>
        <w:t>Release 5.0 to 6.0</w:t>
      </w:r>
      <w:bookmarkEnd w:id="185"/>
    </w:p>
    <w:p w14:paraId="08527984" w14:textId="706DE20C" w:rsidR="006B3865" w:rsidRDefault="006B3865" w:rsidP="006B3865">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5.0</w:t>
      </w:r>
      <w:r>
        <w:t xml:space="preserve"> to </w:t>
      </w:r>
      <w:r w:rsidRPr="000B001C">
        <w:rPr>
          <w:i/>
          <w:iCs/>
        </w:rPr>
        <w:t xml:space="preserve">AHC Agricultural, Horticulture and Conservation and Land Management Training Package Release </w:t>
      </w:r>
      <w:r>
        <w:rPr>
          <w:i/>
          <w:iCs/>
        </w:rPr>
        <w:t>6.0</w:t>
      </w:r>
      <w:r>
        <w:t>.</w:t>
      </w:r>
    </w:p>
    <w:tbl>
      <w:tblPr>
        <w:tblW w:w="5000" w:type="pct"/>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BE39E2" w:rsidRPr="00C73D61" w14:paraId="66397DB8" w14:textId="77777777" w:rsidTr="00BE10A5">
        <w:trPr>
          <w:trHeight w:val="20"/>
          <w:tblHeader/>
        </w:trPr>
        <w:tc>
          <w:tcPr>
            <w:tcW w:w="1000" w:type="pct"/>
            <w:tcBorders>
              <w:top w:val="single" w:sz="18" w:space="0" w:color="4C7D2C" w:themeColor="accent5"/>
              <w:bottom w:val="single" w:sz="18" w:space="0" w:color="4C7D2C" w:themeColor="accent5"/>
            </w:tcBorders>
            <w:shd w:val="clear" w:color="auto" w:fill="auto"/>
          </w:tcPr>
          <w:p w14:paraId="6A4746A2" w14:textId="6FE04D97" w:rsidR="00BE39E2" w:rsidRPr="00BC5CAA" w:rsidRDefault="00BE39E2" w:rsidP="00151B5A">
            <w:pPr>
              <w:pStyle w:val="SITableHeading1"/>
            </w:pPr>
            <w:r w:rsidRPr="00085345">
              <w:t xml:space="preserve">Code and title </w:t>
            </w:r>
            <w:r w:rsidRPr="00085345">
              <w:br/>
            </w:r>
            <w:r w:rsidRPr="00BA384A">
              <w:t xml:space="preserve">AHC </w:t>
            </w:r>
            <w:r>
              <w:t>R5</w:t>
            </w:r>
            <w:r w:rsidRPr="00BA384A">
              <w:t>.0</w:t>
            </w:r>
          </w:p>
        </w:tc>
        <w:tc>
          <w:tcPr>
            <w:tcW w:w="1000" w:type="pct"/>
            <w:tcBorders>
              <w:top w:val="single" w:sz="18" w:space="0" w:color="4C7D2C" w:themeColor="accent5"/>
              <w:bottom w:val="single" w:sz="18" w:space="0" w:color="4C7D2C" w:themeColor="accent5"/>
            </w:tcBorders>
            <w:shd w:val="clear" w:color="auto" w:fill="auto"/>
          </w:tcPr>
          <w:p w14:paraId="4B6DA0AC" w14:textId="725EFE43" w:rsidR="00BE39E2" w:rsidRPr="00BC5CAA" w:rsidRDefault="00BE39E2" w:rsidP="00151B5A">
            <w:pPr>
              <w:pStyle w:val="SITableHeading1"/>
            </w:pPr>
            <w:r w:rsidRPr="00BA384A">
              <w:t xml:space="preserve">Code and title </w:t>
            </w:r>
            <w:r w:rsidRPr="00BA384A">
              <w:br/>
              <w:t xml:space="preserve">AHC </w:t>
            </w:r>
            <w:r>
              <w:t>R6</w:t>
            </w:r>
            <w:r w:rsidRPr="00BA384A">
              <w:t>.0</w:t>
            </w:r>
          </w:p>
        </w:tc>
        <w:tc>
          <w:tcPr>
            <w:tcW w:w="2000" w:type="pct"/>
            <w:tcBorders>
              <w:top w:val="single" w:sz="18" w:space="0" w:color="4C7D2C" w:themeColor="accent5"/>
              <w:bottom w:val="single" w:sz="18" w:space="0" w:color="4C7D2C" w:themeColor="accent5"/>
            </w:tcBorders>
            <w:shd w:val="clear" w:color="auto" w:fill="auto"/>
          </w:tcPr>
          <w:p w14:paraId="47B9CEEF" w14:textId="77777777" w:rsidR="00BE39E2" w:rsidRPr="00BC5CAA" w:rsidRDefault="00BE39E2" w:rsidP="00151B5A">
            <w:pPr>
              <w:pStyle w:val="SITableHeading1"/>
            </w:pPr>
            <w:r w:rsidRPr="00BC5CAA">
              <w:t>Comments</w:t>
            </w:r>
          </w:p>
        </w:tc>
        <w:tc>
          <w:tcPr>
            <w:tcW w:w="1000" w:type="pct"/>
            <w:tcBorders>
              <w:top w:val="single" w:sz="18" w:space="0" w:color="4C7D2C" w:themeColor="accent5"/>
              <w:bottom w:val="single" w:sz="18" w:space="0" w:color="4C7D2C" w:themeColor="accent5"/>
            </w:tcBorders>
            <w:shd w:val="clear" w:color="auto" w:fill="auto"/>
          </w:tcPr>
          <w:p w14:paraId="3E44889B" w14:textId="77777777" w:rsidR="00BE39E2" w:rsidRPr="00BC5CAA" w:rsidRDefault="00BE39E2" w:rsidP="00151B5A">
            <w:pPr>
              <w:pStyle w:val="SITableHeading1"/>
            </w:pPr>
            <w:r w:rsidRPr="00BC5CAA">
              <w:t>Equivalence statement</w:t>
            </w:r>
          </w:p>
        </w:tc>
      </w:tr>
      <w:tr w:rsidR="00BE39E2" w:rsidRPr="00CF4BC7" w14:paraId="2FFA2917" w14:textId="77777777" w:rsidTr="00BE10A5">
        <w:tc>
          <w:tcPr>
            <w:tcW w:w="1000" w:type="pct"/>
            <w:tcBorders>
              <w:top w:val="single" w:sz="18" w:space="0" w:color="4C7D2C" w:themeColor="accent5"/>
            </w:tcBorders>
            <w:shd w:val="clear" w:color="auto" w:fill="auto"/>
          </w:tcPr>
          <w:p w14:paraId="4698ECC3" w14:textId="77777777" w:rsidR="00BE39E2" w:rsidRPr="004970EA" w:rsidRDefault="00BE39E2" w:rsidP="00151B5A">
            <w:pPr>
              <w:pStyle w:val="SITableBody"/>
            </w:pPr>
            <w:r w:rsidRPr="004970EA">
              <w:t>Not applicable</w:t>
            </w:r>
          </w:p>
        </w:tc>
        <w:tc>
          <w:tcPr>
            <w:tcW w:w="1000" w:type="pct"/>
            <w:tcBorders>
              <w:top w:val="single" w:sz="18" w:space="0" w:color="4C7D2C" w:themeColor="accent5"/>
            </w:tcBorders>
            <w:shd w:val="clear" w:color="auto" w:fill="auto"/>
          </w:tcPr>
          <w:p w14:paraId="73BFC469" w14:textId="77777777" w:rsidR="00BE39E2" w:rsidRPr="004970EA" w:rsidRDefault="00BE39E2" w:rsidP="00151B5A">
            <w:pPr>
              <w:pStyle w:val="SITableBody"/>
            </w:pPr>
            <w:r w:rsidRPr="004970EA">
              <w:t>AHCAGB523 Interpret and use agricultural data</w:t>
            </w:r>
          </w:p>
        </w:tc>
        <w:tc>
          <w:tcPr>
            <w:tcW w:w="2000" w:type="pct"/>
            <w:tcBorders>
              <w:top w:val="single" w:sz="18" w:space="0" w:color="4C7D2C" w:themeColor="accent5"/>
            </w:tcBorders>
            <w:shd w:val="clear" w:color="auto" w:fill="auto"/>
          </w:tcPr>
          <w:p w14:paraId="1EDEEC9A" w14:textId="77777777" w:rsidR="00BE39E2" w:rsidRPr="00CF4BC7" w:rsidRDefault="00BE39E2" w:rsidP="00151B5A">
            <w:pPr>
              <w:pStyle w:val="SITableBody"/>
              <w:rPr>
                <w:color w:val="auto"/>
              </w:rPr>
            </w:pPr>
            <w:r w:rsidRPr="008C04C8">
              <w:rPr>
                <w:color w:val="auto"/>
              </w:rPr>
              <w:t>The unit has been created to address an emerging skill or task required by industry</w:t>
            </w:r>
          </w:p>
        </w:tc>
        <w:tc>
          <w:tcPr>
            <w:tcW w:w="1000" w:type="pct"/>
            <w:tcBorders>
              <w:top w:val="single" w:sz="18" w:space="0" w:color="4C7D2C" w:themeColor="accent5"/>
            </w:tcBorders>
            <w:shd w:val="clear" w:color="auto" w:fill="auto"/>
          </w:tcPr>
          <w:p w14:paraId="69279E8B" w14:textId="77777777" w:rsidR="00BE39E2" w:rsidRPr="00CF4BC7" w:rsidRDefault="00BE39E2" w:rsidP="00151B5A">
            <w:pPr>
              <w:pStyle w:val="SITableBody"/>
              <w:rPr>
                <w:color w:val="auto"/>
              </w:rPr>
            </w:pPr>
            <w:r w:rsidRPr="008C04C8">
              <w:rPr>
                <w:color w:val="auto"/>
              </w:rPr>
              <w:t>Newly created</w:t>
            </w:r>
          </w:p>
        </w:tc>
      </w:tr>
      <w:tr w:rsidR="00BE39E2" w:rsidRPr="00CF4BC7" w14:paraId="0D1E2A80" w14:textId="77777777" w:rsidTr="00BE10A5">
        <w:tc>
          <w:tcPr>
            <w:tcW w:w="1000" w:type="pct"/>
            <w:shd w:val="clear" w:color="auto" w:fill="auto"/>
          </w:tcPr>
          <w:p w14:paraId="2B073518" w14:textId="77777777" w:rsidR="00BE39E2" w:rsidRPr="004970EA" w:rsidRDefault="00BE39E2" w:rsidP="00151B5A">
            <w:pPr>
              <w:pStyle w:val="SITableBody"/>
            </w:pPr>
            <w:r w:rsidRPr="004970EA">
              <w:t>AHCBAC503 Manage integrated crop and pasture production</w:t>
            </w:r>
          </w:p>
          <w:p w14:paraId="4E8C961C" w14:textId="77777777" w:rsidR="00BE39E2" w:rsidRPr="004970EA" w:rsidRDefault="00BE39E2" w:rsidP="00151B5A">
            <w:pPr>
              <w:pStyle w:val="SITableBody"/>
            </w:pPr>
          </w:p>
        </w:tc>
        <w:tc>
          <w:tcPr>
            <w:tcW w:w="1000" w:type="pct"/>
            <w:shd w:val="clear" w:color="auto" w:fill="auto"/>
          </w:tcPr>
          <w:p w14:paraId="02679973" w14:textId="77777777" w:rsidR="00BE39E2" w:rsidRPr="004970EA" w:rsidRDefault="00BE39E2" w:rsidP="00151B5A">
            <w:pPr>
              <w:pStyle w:val="SITableBody"/>
            </w:pPr>
            <w:bookmarkStart w:id="186" w:name="_Hlk25320559"/>
            <w:r w:rsidRPr="004970EA">
              <w:t>AHCBAC510 Manage integrated crop and pasture production</w:t>
            </w:r>
          </w:p>
          <w:bookmarkEnd w:id="186"/>
          <w:p w14:paraId="5B768C1F" w14:textId="77777777" w:rsidR="00BE39E2" w:rsidRPr="004970EA" w:rsidRDefault="00BE39E2" w:rsidP="00151B5A">
            <w:pPr>
              <w:pStyle w:val="SITableBody"/>
            </w:pPr>
          </w:p>
        </w:tc>
        <w:tc>
          <w:tcPr>
            <w:tcW w:w="2000" w:type="pct"/>
            <w:shd w:val="clear" w:color="auto" w:fill="auto"/>
          </w:tcPr>
          <w:p w14:paraId="6DEA55B5" w14:textId="77777777" w:rsidR="00BE39E2" w:rsidRPr="008C04C8" w:rsidRDefault="00BE39E2" w:rsidP="00151B5A">
            <w:pPr>
              <w:pStyle w:val="SITableBody"/>
              <w:rPr>
                <w:color w:val="auto"/>
              </w:rPr>
            </w:pPr>
            <w:r w:rsidRPr="008C04C8">
              <w:rPr>
                <w:color w:val="auto"/>
              </w:rPr>
              <w:t>Performance criteria clarified</w:t>
            </w:r>
          </w:p>
          <w:p w14:paraId="51E6E66E" w14:textId="77777777" w:rsidR="00BE39E2" w:rsidRPr="008C04C8" w:rsidRDefault="00BE39E2" w:rsidP="00151B5A">
            <w:pPr>
              <w:pStyle w:val="SITableBody"/>
              <w:rPr>
                <w:color w:val="auto"/>
              </w:rPr>
            </w:pPr>
            <w:r w:rsidRPr="008C04C8">
              <w:rPr>
                <w:color w:val="auto"/>
              </w:rPr>
              <w:t>Foundation skills added</w:t>
            </w:r>
          </w:p>
          <w:p w14:paraId="2222F689" w14:textId="77777777" w:rsidR="00BE39E2" w:rsidRPr="00CF4BC7" w:rsidRDefault="00BE39E2" w:rsidP="00151B5A">
            <w:pPr>
              <w:pStyle w:val="SITableBody"/>
              <w:rPr>
                <w:color w:val="auto"/>
              </w:rPr>
            </w:pPr>
            <w:r w:rsidRPr="008C04C8">
              <w:rPr>
                <w:color w:val="auto"/>
              </w:rPr>
              <w:t>Assessment requirements updated</w:t>
            </w:r>
          </w:p>
        </w:tc>
        <w:tc>
          <w:tcPr>
            <w:tcW w:w="1000" w:type="pct"/>
            <w:shd w:val="clear" w:color="auto" w:fill="auto"/>
          </w:tcPr>
          <w:p w14:paraId="3258A0D0" w14:textId="77777777" w:rsidR="00BE39E2" w:rsidRPr="00CF4BC7" w:rsidRDefault="00BE39E2" w:rsidP="00151B5A">
            <w:pPr>
              <w:pStyle w:val="SITableBody"/>
              <w:rPr>
                <w:color w:val="auto"/>
              </w:rPr>
            </w:pPr>
            <w:r w:rsidRPr="008C04C8">
              <w:rPr>
                <w:color w:val="auto"/>
              </w:rPr>
              <w:t xml:space="preserve">Equivalent </w:t>
            </w:r>
          </w:p>
        </w:tc>
      </w:tr>
      <w:tr w:rsidR="00BE39E2" w:rsidRPr="00C73D61" w14:paraId="08617A31" w14:textId="77777777" w:rsidTr="00BE10A5">
        <w:tc>
          <w:tcPr>
            <w:tcW w:w="1000" w:type="pct"/>
            <w:shd w:val="clear" w:color="auto" w:fill="auto"/>
          </w:tcPr>
          <w:p w14:paraId="5951294B" w14:textId="77777777" w:rsidR="00BE39E2" w:rsidRPr="004970EA" w:rsidRDefault="00BE39E2" w:rsidP="00151B5A">
            <w:pPr>
              <w:pStyle w:val="SITableBody"/>
            </w:pPr>
            <w:r w:rsidRPr="004970EA">
              <w:t>AHCBAC504 Plan and manage a stored grain program</w:t>
            </w:r>
          </w:p>
          <w:p w14:paraId="19AA1650" w14:textId="77777777" w:rsidR="00BE39E2" w:rsidRPr="004970EA" w:rsidRDefault="00BE39E2" w:rsidP="00151B5A">
            <w:pPr>
              <w:pStyle w:val="SITableBody"/>
            </w:pPr>
          </w:p>
        </w:tc>
        <w:tc>
          <w:tcPr>
            <w:tcW w:w="1000" w:type="pct"/>
            <w:shd w:val="clear" w:color="auto" w:fill="auto"/>
          </w:tcPr>
          <w:p w14:paraId="2D26BC67" w14:textId="77777777" w:rsidR="00BE39E2" w:rsidRPr="004970EA" w:rsidRDefault="00BE39E2" w:rsidP="00151B5A">
            <w:pPr>
              <w:pStyle w:val="SITableBody"/>
            </w:pPr>
            <w:r w:rsidRPr="004970EA">
              <w:t>AHCBAC511 Plan and manage a stored grain program</w:t>
            </w:r>
          </w:p>
          <w:p w14:paraId="42167DE1" w14:textId="77777777" w:rsidR="00BE39E2" w:rsidRPr="004970EA" w:rsidRDefault="00BE39E2" w:rsidP="00151B5A">
            <w:pPr>
              <w:pStyle w:val="SITableBody"/>
            </w:pPr>
          </w:p>
        </w:tc>
        <w:tc>
          <w:tcPr>
            <w:tcW w:w="2000" w:type="pct"/>
            <w:shd w:val="clear" w:color="auto" w:fill="auto"/>
          </w:tcPr>
          <w:p w14:paraId="73E7FEFF" w14:textId="77777777" w:rsidR="00BE39E2" w:rsidRPr="008C04C8" w:rsidRDefault="00BE39E2" w:rsidP="00151B5A">
            <w:pPr>
              <w:pStyle w:val="SITableBody"/>
              <w:rPr>
                <w:color w:val="auto"/>
              </w:rPr>
            </w:pPr>
            <w:r w:rsidRPr="008C04C8">
              <w:rPr>
                <w:color w:val="auto"/>
              </w:rPr>
              <w:t>Performance criteria clarified</w:t>
            </w:r>
          </w:p>
          <w:p w14:paraId="262E69CF" w14:textId="77777777" w:rsidR="00BE39E2" w:rsidRPr="008C04C8" w:rsidRDefault="00BE39E2" w:rsidP="00151B5A">
            <w:pPr>
              <w:pStyle w:val="SITableBody"/>
              <w:rPr>
                <w:color w:val="auto"/>
              </w:rPr>
            </w:pPr>
            <w:r w:rsidRPr="008C04C8">
              <w:rPr>
                <w:color w:val="auto"/>
              </w:rPr>
              <w:t>Foundation skills added</w:t>
            </w:r>
          </w:p>
          <w:p w14:paraId="5D9DF6B3" w14:textId="77777777" w:rsidR="00BE39E2" w:rsidRPr="00CF4BC7" w:rsidRDefault="00BE39E2" w:rsidP="00151B5A">
            <w:pPr>
              <w:pStyle w:val="SITableBody"/>
              <w:rPr>
                <w:color w:val="auto"/>
              </w:rPr>
            </w:pPr>
            <w:r w:rsidRPr="008C04C8">
              <w:rPr>
                <w:color w:val="auto"/>
              </w:rPr>
              <w:t>Assessment requirements updated</w:t>
            </w:r>
          </w:p>
        </w:tc>
        <w:tc>
          <w:tcPr>
            <w:tcW w:w="1000" w:type="pct"/>
            <w:shd w:val="clear" w:color="auto" w:fill="auto"/>
          </w:tcPr>
          <w:p w14:paraId="100E1C54" w14:textId="77777777" w:rsidR="00BE39E2" w:rsidRPr="00CF4BC7" w:rsidRDefault="00BE39E2" w:rsidP="00151B5A">
            <w:pPr>
              <w:pStyle w:val="SITableBody"/>
              <w:rPr>
                <w:color w:val="auto"/>
              </w:rPr>
            </w:pPr>
            <w:r w:rsidRPr="008C04C8">
              <w:rPr>
                <w:color w:val="auto"/>
              </w:rPr>
              <w:t xml:space="preserve">Equivalent </w:t>
            </w:r>
          </w:p>
        </w:tc>
      </w:tr>
      <w:tr w:rsidR="00BE39E2" w:rsidRPr="00C73D61" w14:paraId="1A427C53" w14:textId="77777777" w:rsidTr="00BE10A5">
        <w:tc>
          <w:tcPr>
            <w:tcW w:w="1000" w:type="pct"/>
            <w:shd w:val="clear" w:color="auto" w:fill="auto"/>
          </w:tcPr>
          <w:p w14:paraId="1E995BB5" w14:textId="77777777" w:rsidR="00BE39E2" w:rsidRPr="004970EA" w:rsidRDefault="00BE39E2" w:rsidP="00151B5A">
            <w:pPr>
              <w:pStyle w:val="SITableBody"/>
            </w:pPr>
            <w:r w:rsidRPr="004970EA">
              <w:t>AHCBAC507 Develop production plans for crops</w:t>
            </w:r>
          </w:p>
          <w:p w14:paraId="7C5FE12D" w14:textId="77777777" w:rsidR="00BE39E2" w:rsidRPr="004970EA" w:rsidRDefault="00BE39E2" w:rsidP="00151B5A">
            <w:pPr>
              <w:pStyle w:val="SITableBody"/>
            </w:pPr>
          </w:p>
        </w:tc>
        <w:tc>
          <w:tcPr>
            <w:tcW w:w="1000" w:type="pct"/>
            <w:shd w:val="clear" w:color="auto" w:fill="auto"/>
          </w:tcPr>
          <w:p w14:paraId="054E84EB" w14:textId="77777777" w:rsidR="00BE39E2" w:rsidRPr="004970EA" w:rsidRDefault="00BE39E2" w:rsidP="00151B5A">
            <w:pPr>
              <w:pStyle w:val="SITableBody"/>
            </w:pPr>
            <w:bookmarkStart w:id="187" w:name="_Hlk25314530"/>
            <w:r w:rsidRPr="004970EA">
              <w:t>AHCBAC512 Develop production plans for crops or pastures</w:t>
            </w:r>
            <w:bookmarkEnd w:id="187"/>
          </w:p>
        </w:tc>
        <w:tc>
          <w:tcPr>
            <w:tcW w:w="2000" w:type="pct"/>
            <w:shd w:val="clear" w:color="auto" w:fill="auto"/>
          </w:tcPr>
          <w:p w14:paraId="304DF1BB" w14:textId="77777777" w:rsidR="00BE39E2" w:rsidRPr="008C04C8" w:rsidRDefault="00BE39E2" w:rsidP="00151B5A">
            <w:pPr>
              <w:pStyle w:val="SITableBody"/>
              <w:rPr>
                <w:color w:val="auto"/>
              </w:rPr>
            </w:pPr>
            <w:r w:rsidRPr="008C04C8">
              <w:rPr>
                <w:color w:val="auto"/>
              </w:rPr>
              <w:t>Title updated</w:t>
            </w:r>
          </w:p>
          <w:p w14:paraId="393F5BEA" w14:textId="77777777" w:rsidR="00BE39E2" w:rsidRPr="008C04C8" w:rsidRDefault="00BE39E2" w:rsidP="00151B5A">
            <w:pPr>
              <w:pStyle w:val="SITableBody"/>
              <w:rPr>
                <w:color w:val="auto"/>
              </w:rPr>
            </w:pPr>
            <w:r w:rsidRPr="008C04C8">
              <w:rPr>
                <w:color w:val="auto"/>
              </w:rPr>
              <w:t>Performance criteria clarified</w:t>
            </w:r>
          </w:p>
          <w:p w14:paraId="4EB5F6B3" w14:textId="77777777" w:rsidR="00BE39E2" w:rsidRPr="008C04C8" w:rsidRDefault="00BE39E2" w:rsidP="00151B5A">
            <w:pPr>
              <w:pStyle w:val="SITableBody"/>
              <w:rPr>
                <w:color w:val="auto"/>
              </w:rPr>
            </w:pPr>
            <w:r w:rsidRPr="008C04C8">
              <w:rPr>
                <w:color w:val="auto"/>
              </w:rPr>
              <w:t>Foundation skills added</w:t>
            </w:r>
          </w:p>
          <w:p w14:paraId="35C610F0" w14:textId="77777777" w:rsidR="00BE39E2" w:rsidRPr="00CF4BC7" w:rsidRDefault="00BE39E2" w:rsidP="00151B5A">
            <w:pPr>
              <w:pStyle w:val="SITableBody"/>
              <w:rPr>
                <w:color w:val="auto"/>
              </w:rPr>
            </w:pPr>
            <w:r w:rsidRPr="008C04C8">
              <w:rPr>
                <w:color w:val="auto"/>
              </w:rPr>
              <w:t>Assessment requirements updated</w:t>
            </w:r>
          </w:p>
        </w:tc>
        <w:tc>
          <w:tcPr>
            <w:tcW w:w="1000" w:type="pct"/>
            <w:shd w:val="clear" w:color="auto" w:fill="auto"/>
          </w:tcPr>
          <w:p w14:paraId="0A848DD9" w14:textId="77777777" w:rsidR="00BE39E2" w:rsidRPr="00CF4BC7" w:rsidRDefault="00BE39E2" w:rsidP="00151B5A">
            <w:pPr>
              <w:pStyle w:val="SITableBody"/>
              <w:rPr>
                <w:color w:val="auto"/>
              </w:rPr>
            </w:pPr>
            <w:r w:rsidRPr="008C04C8">
              <w:rPr>
                <w:color w:val="auto"/>
              </w:rPr>
              <w:t xml:space="preserve">Equivalent </w:t>
            </w:r>
          </w:p>
        </w:tc>
      </w:tr>
      <w:tr w:rsidR="00BE39E2" w:rsidRPr="00C73D61" w14:paraId="7BB1FA48" w14:textId="77777777" w:rsidTr="00BE10A5">
        <w:tc>
          <w:tcPr>
            <w:tcW w:w="1000" w:type="pct"/>
            <w:shd w:val="clear" w:color="auto" w:fill="auto"/>
          </w:tcPr>
          <w:p w14:paraId="03A8425D" w14:textId="77777777" w:rsidR="00BE39E2" w:rsidRPr="004970EA" w:rsidRDefault="00BE39E2" w:rsidP="00151B5A">
            <w:pPr>
              <w:pStyle w:val="SITableBody"/>
            </w:pPr>
            <w:r w:rsidRPr="004970EA">
              <w:t>AHCBAC508 Apply plant biology to agronomic practices</w:t>
            </w:r>
          </w:p>
          <w:p w14:paraId="6906A4D4" w14:textId="77777777" w:rsidR="00BE39E2" w:rsidRPr="004970EA" w:rsidRDefault="00BE39E2" w:rsidP="00151B5A">
            <w:pPr>
              <w:pStyle w:val="SITableBody"/>
            </w:pPr>
          </w:p>
        </w:tc>
        <w:tc>
          <w:tcPr>
            <w:tcW w:w="1000" w:type="pct"/>
            <w:shd w:val="clear" w:color="auto" w:fill="auto"/>
          </w:tcPr>
          <w:p w14:paraId="3EEE37F3" w14:textId="77777777" w:rsidR="00BE39E2" w:rsidRPr="004970EA" w:rsidRDefault="00BE39E2" w:rsidP="00151B5A">
            <w:pPr>
              <w:pStyle w:val="SITableBody"/>
            </w:pPr>
            <w:bookmarkStart w:id="188" w:name="_Hlk25306763"/>
            <w:r w:rsidRPr="004970EA">
              <w:t>AHCBAC513 Apply plant biology to agronomic practices</w:t>
            </w:r>
          </w:p>
          <w:bookmarkEnd w:id="188"/>
          <w:p w14:paraId="53E5446F" w14:textId="77777777" w:rsidR="00BE39E2" w:rsidRPr="004970EA" w:rsidRDefault="00BE39E2" w:rsidP="00151B5A">
            <w:pPr>
              <w:pStyle w:val="SITableBody"/>
            </w:pPr>
          </w:p>
        </w:tc>
        <w:tc>
          <w:tcPr>
            <w:tcW w:w="2000" w:type="pct"/>
            <w:shd w:val="clear" w:color="auto" w:fill="auto"/>
          </w:tcPr>
          <w:p w14:paraId="1D7F4A64" w14:textId="77777777" w:rsidR="00BE39E2" w:rsidRPr="008C04C8" w:rsidRDefault="00BE39E2" w:rsidP="00151B5A">
            <w:pPr>
              <w:pStyle w:val="SITableBody"/>
              <w:rPr>
                <w:color w:val="auto"/>
              </w:rPr>
            </w:pPr>
            <w:r w:rsidRPr="008C04C8">
              <w:rPr>
                <w:color w:val="auto"/>
              </w:rPr>
              <w:t>Performance criteria clarified</w:t>
            </w:r>
          </w:p>
          <w:p w14:paraId="37559FAB" w14:textId="77777777" w:rsidR="00BE39E2" w:rsidRPr="008C04C8" w:rsidRDefault="00BE39E2" w:rsidP="00151B5A">
            <w:pPr>
              <w:pStyle w:val="SITableBody"/>
              <w:rPr>
                <w:color w:val="auto"/>
              </w:rPr>
            </w:pPr>
            <w:r w:rsidRPr="008C04C8">
              <w:rPr>
                <w:color w:val="auto"/>
              </w:rPr>
              <w:t>Foundation skills added</w:t>
            </w:r>
          </w:p>
          <w:p w14:paraId="6ADB2595" w14:textId="77777777" w:rsidR="00BE39E2" w:rsidRPr="00CF4BC7" w:rsidRDefault="00BE39E2" w:rsidP="00151B5A">
            <w:pPr>
              <w:pStyle w:val="SITableBody"/>
              <w:rPr>
                <w:color w:val="auto"/>
              </w:rPr>
            </w:pPr>
            <w:r w:rsidRPr="008C04C8">
              <w:rPr>
                <w:color w:val="auto"/>
              </w:rPr>
              <w:t>Assessment requirements updated</w:t>
            </w:r>
          </w:p>
        </w:tc>
        <w:tc>
          <w:tcPr>
            <w:tcW w:w="1000" w:type="pct"/>
            <w:shd w:val="clear" w:color="auto" w:fill="auto"/>
          </w:tcPr>
          <w:p w14:paraId="743DA363" w14:textId="77777777" w:rsidR="00BE39E2" w:rsidRPr="00CF4BC7" w:rsidRDefault="00BE39E2" w:rsidP="00151B5A">
            <w:pPr>
              <w:pStyle w:val="SITableBody"/>
              <w:rPr>
                <w:color w:val="auto"/>
              </w:rPr>
            </w:pPr>
            <w:r w:rsidRPr="008C04C8">
              <w:rPr>
                <w:color w:val="auto"/>
              </w:rPr>
              <w:t xml:space="preserve">Equivalent </w:t>
            </w:r>
          </w:p>
        </w:tc>
      </w:tr>
      <w:tr w:rsidR="00BE39E2" w:rsidRPr="00CF4BC7" w14:paraId="34A16EDB" w14:textId="77777777" w:rsidTr="00BE10A5">
        <w:tc>
          <w:tcPr>
            <w:tcW w:w="1000" w:type="pct"/>
            <w:shd w:val="clear" w:color="auto" w:fill="auto"/>
          </w:tcPr>
          <w:p w14:paraId="75DB9CF4" w14:textId="77777777" w:rsidR="00BE39E2" w:rsidRPr="004970EA" w:rsidRDefault="00BE39E2" w:rsidP="00151B5A">
            <w:pPr>
              <w:pStyle w:val="SITableBody"/>
            </w:pPr>
            <w:r w:rsidRPr="004970EA">
              <w:t xml:space="preserve">Not applicable </w:t>
            </w:r>
          </w:p>
        </w:tc>
        <w:tc>
          <w:tcPr>
            <w:tcW w:w="1000" w:type="pct"/>
            <w:shd w:val="clear" w:color="auto" w:fill="auto"/>
          </w:tcPr>
          <w:p w14:paraId="05214623" w14:textId="77777777" w:rsidR="00BE39E2" w:rsidRPr="004970EA" w:rsidRDefault="00BE39E2" w:rsidP="00151B5A">
            <w:pPr>
              <w:pStyle w:val="SITableBody"/>
            </w:pPr>
            <w:r w:rsidRPr="004970EA">
              <w:t>AHCBAC514 Design and manage a crop or pasture nutrition program</w:t>
            </w:r>
          </w:p>
        </w:tc>
        <w:tc>
          <w:tcPr>
            <w:tcW w:w="2000" w:type="pct"/>
            <w:shd w:val="clear" w:color="auto" w:fill="auto"/>
          </w:tcPr>
          <w:p w14:paraId="688C6C2D" w14:textId="77777777" w:rsidR="00BE39E2" w:rsidRPr="00CF4BC7" w:rsidRDefault="00BE39E2" w:rsidP="00151B5A">
            <w:pPr>
              <w:pStyle w:val="SITableBody"/>
              <w:rPr>
                <w:color w:val="auto"/>
              </w:rPr>
            </w:pPr>
            <w:r w:rsidRPr="008C04C8">
              <w:rPr>
                <w:color w:val="auto"/>
              </w:rPr>
              <w:t>The unit has been created to address an emerging skill or task required by industry</w:t>
            </w:r>
          </w:p>
        </w:tc>
        <w:tc>
          <w:tcPr>
            <w:tcW w:w="1000" w:type="pct"/>
            <w:shd w:val="clear" w:color="auto" w:fill="auto"/>
          </w:tcPr>
          <w:p w14:paraId="6E1EF4C7" w14:textId="77777777" w:rsidR="00BE39E2" w:rsidRPr="00CF4BC7" w:rsidRDefault="00BE39E2" w:rsidP="00151B5A">
            <w:pPr>
              <w:pStyle w:val="SITableBody"/>
              <w:rPr>
                <w:color w:val="auto"/>
              </w:rPr>
            </w:pPr>
            <w:r w:rsidRPr="008C04C8">
              <w:rPr>
                <w:color w:val="auto"/>
              </w:rPr>
              <w:t>Newly created</w:t>
            </w:r>
          </w:p>
        </w:tc>
      </w:tr>
      <w:tr w:rsidR="00BE39E2" w:rsidRPr="00CF4BC7" w14:paraId="21101B7E" w14:textId="77777777" w:rsidTr="00BE10A5">
        <w:tc>
          <w:tcPr>
            <w:tcW w:w="1000" w:type="pct"/>
            <w:shd w:val="clear" w:color="auto" w:fill="auto"/>
          </w:tcPr>
          <w:p w14:paraId="30268513" w14:textId="77777777" w:rsidR="00BE39E2" w:rsidRPr="004970EA" w:rsidRDefault="00BE39E2" w:rsidP="00151B5A">
            <w:pPr>
              <w:pStyle w:val="SITableBody"/>
            </w:pPr>
            <w:r w:rsidRPr="004970EA">
              <w:t xml:space="preserve">AHCBER301 Work effectively in an </w:t>
            </w:r>
            <w:r w:rsidRPr="004970EA">
              <w:lastRenderedPageBreak/>
              <w:t>emergency disease or plant pest response</w:t>
            </w:r>
          </w:p>
        </w:tc>
        <w:tc>
          <w:tcPr>
            <w:tcW w:w="1000" w:type="pct"/>
            <w:shd w:val="clear" w:color="auto" w:fill="auto"/>
          </w:tcPr>
          <w:p w14:paraId="50CC089C" w14:textId="77777777" w:rsidR="00BE39E2" w:rsidRPr="004970EA" w:rsidRDefault="00BE39E2" w:rsidP="00151B5A">
            <w:pPr>
              <w:pStyle w:val="SITableBody"/>
            </w:pPr>
            <w:r w:rsidRPr="004970EA">
              <w:lastRenderedPageBreak/>
              <w:t xml:space="preserve">AHCBER302 Work effectively in a </w:t>
            </w:r>
            <w:r w:rsidRPr="004970EA">
              <w:lastRenderedPageBreak/>
              <w:t>biosecurity emergency response</w:t>
            </w:r>
          </w:p>
        </w:tc>
        <w:tc>
          <w:tcPr>
            <w:tcW w:w="2000" w:type="pct"/>
            <w:shd w:val="clear" w:color="auto" w:fill="auto"/>
          </w:tcPr>
          <w:p w14:paraId="3E73394A" w14:textId="77777777" w:rsidR="00BE39E2" w:rsidRPr="00CF4BC7" w:rsidRDefault="00BE39E2" w:rsidP="00151B5A">
            <w:pPr>
              <w:pStyle w:val="SITableBody"/>
              <w:rPr>
                <w:color w:val="auto"/>
              </w:rPr>
            </w:pPr>
            <w:r w:rsidRPr="00CF4BC7">
              <w:rPr>
                <w:color w:val="auto"/>
              </w:rPr>
              <w:lastRenderedPageBreak/>
              <w:t>Code changed</w:t>
            </w:r>
            <w:r w:rsidRPr="00CF4BC7">
              <w:rPr>
                <w:color w:val="auto"/>
              </w:rPr>
              <w:br/>
              <w:t xml:space="preserve">Title changed to reflect broader usage of </w:t>
            </w:r>
            <w:r w:rsidRPr="00CF4BC7">
              <w:rPr>
                <w:color w:val="auto"/>
              </w:rPr>
              <w:lastRenderedPageBreak/>
              <w:t>unit</w:t>
            </w:r>
            <w:r w:rsidRPr="00CF4BC7">
              <w:rPr>
                <w:color w:val="auto"/>
              </w:rPr>
              <w:br/>
              <w:t>Changes made to Application</w:t>
            </w:r>
            <w:r w:rsidRPr="00CF4BC7">
              <w:rPr>
                <w:color w:val="auto"/>
              </w:rPr>
              <w:br/>
              <w:t>Edited and consolidated Elements</w:t>
            </w:r>
            <w:r w:rsidRPr="00CF4BC7">
              <w:rPr>
                <w:color w:val="auto"/>
              </w:rPr>
              <w:br/>
              <w:t>Changes and reordering of Performance Criteria</w:t>
            </w:r>
            <w:r w:rsidRPr="00CF4BC7">
              <w:rPr>
                <w:color w:val="auto"/>
              </w:rPr>
              <w:br/>
              <w:t>Updated Performance Evidence, Knowledge Evidence and Assessment Conditions</w:t>
            </w:r>
            <w:r w:rsidRPr="00CF4BC7">
              <w:rPr>
                <w:color w:val="auto"/>
              </w:rPr>
              <w:br/>
              <w:t>Evidence and Assessment Conditions</w:t>
            </w:r>
          </w:p>
        </w:tc>
        <w:tc>
          <w:tcPr>
            <w:tcW w:w="1000" w:type="pct"/>
            <w:shd w:val="clear" w:color="auto" w:fill="auto"/>
          </w:tcPr>
          <w:p w14:paraId="6569A5F2" w14:textId="77777777" w:rsidR="00BE39E2" w:rsidRPr="00CF4BC7" w:rsidRDefault="00BE39E2" w:rsidP="00151B5A">
            <w:pPr>
              <w:pStyle w:val="SITableBody"/>
              <w:rPr>
                <w:color w:val="auto"/>
              </w:rPr>
            </w:pPr>
            <w:r w:rsidRPr="00CF4BC7">
              <w:rPr>
                <w:color w:val="auto"/>
              </w:rPr>
              <w:lastRenderedPageBreak/>
              <w:t xml:space="preserve">Equivalent </w:t>
            </w:r>
          </w:p>
        </w:tc>
      </w:tr>
      <w:tr w:rsidR="00BE39E2" w:rsidRPr="00CF4BC7" w14:paraId="63984012" w14:textId="77777777" w:rsidTr="00BE10A5">
        <w:tc>
          <w:tcPr>
            <w:tcW w:w="1000" w:type="pct"/>
            <w:shd w:val="clear" w:color="auto" w:fill="auto"/>
          </w:tcPr>
          <w:p w14:paraId="01FB7DCE" w14:textId="77777777" w:rsidR="00BE39E2" w:rsidRPr="004970EA" w:rsidRDefault="00BE39E2" w:rsidP="00151B5A">
            <w:pPr>
              <w:pStyle w:val="SITableBody"/>
            </w:pPr>
            <w:r w:rsidRPr="004970EA">
              <w:t>AHCBER303 Carry out emergency disease or plant pest control procedures at infected premises</w:t>
            </w:r>
          </w:p>
        </w:tc>
        <w:tc>
          <w:tcPr>
            <w:tcW w:w="1000" w:type="pct"/>
            <w:shd w:val="clear" w:color="auto" w:fill="auto"/>
          </w:tcPr>
          <w:p w14:paraId="2815F0D3" w14:textId="77777777" w:rsidR="00BE39E2" w:rsidRPr="004970EA" w:rsidRDefault="00BE39E2" w:rsidP="00151B5A">
            <w:pPr>
              <w:pStyle w:val="SITableBody"/>
            </w:pPr>
            <w:r w:rsidRPr="004970EA">
              <w:t>AHCBER305 Carry out emergency disease or pest control procedures on infected premises</w:t>
            </w:r>
          </w:p>
        </w:tc>
        <w:tc>
          <w:tcPr>
            <w:tcW w:w="2000" w:type="pct"/>
            <w:shd w:val="clear" w:color="auto" w:fill="auto"/>
          </w:tcPr>
          <w:p w14:paraId="6CC48FD7" w14:textId="77777777" w:rsidR="00BE39E2" w:rsidRPr="00CF4BC7" w:rsidRDefault="00BE39E2" w:rsidP="00151B5A">
            <w:pPr>
              <w:pStyle w:val="SITableBody"/>
              <w:rPr>
                <w:color w:val="auto"/>
              </w:rPr>
            </w:pPr>
            <w:r w:rsidRPr="00CF4BC7">
              <w:rPr>
                <w:color w:val="auto"/>
              </w:rPr>
              <w:t>Code changed</w:t>
            </w:r>
            <w:r w:rsidRPr="00CF4BC7">
              <w:rPr>
                <w:color w:val="auto"/>
              </w:rPr>
              <w:br/>
              <w:t>Minor change to title Minor changes to Application</w:t>
            </w:r>
            <w:r w:rsidRPr="00CF4BC7">
              <w:rPr>
                <w:color w:val="auto"/>
              </w:rPr>
              <w:br/>
              <w:t xml:space="preserve">Minor changes and reordering of Performance Criteria </w:t>
            </w:r>
            <w:r w:rsidRPr="00CF4BC7">
              <w:rPr>
                <w:color w:val="auto"/>
              </w:rPr>
              <w:br/>
              <w:t>Changes to Performance Evidence, Knowledge Evidence and Assessment Conditions</w:t>
            </w:r>
          </w:p>
        </w:tc>
        <w:tc>
          <w:tcPr>
            <w:tcW w:w="1000" w:type="pct"/>
            <w:shd w:val="clear" w:color="auto" w:fill="auto"/>
          </w:tcPr>
          <w:p w14:paraId="4BCF1CFF"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05CE1577" w14:textId="77777777" w:rsidTr="00BE10A5">
        <w:tc>
          <w:tcPr>
            <w:tcW w:w="1000" w:type="pct"/>
            <w:shd w:val="clear" w:color="auto" w:fill="auto"/>
          </w:tcPr>
          <w:p w14:paraId="62DEDFC8" w14:textId="77777777" w:rsidR="00BE39E2" w:rsidRPr="004970EA" w:rsidRDefault="00BE39E2" w:rsidP="00151B5A">
            <w:pPr>
              <w:pStyle w:val="SITableBody"/>
            </w:pPr>
            <w:r w:rsidRPr="004970EA">
              <w:t>AHCBER304 Carry out movement and security procedures</w:t>
            </w:r>
          </w:p>
        </w:tc>
        <w:tc>
          <w:tcPr>
            <w:tcW w:w="1000" w:type="pct"/>
            <w:shd w:val="clear" w:color="auto" w:fill="auto"/>
          </w:tcPr>
          <w:p w14:paraId="1B3BF56B" w14:textId="77777777" w:rsidR="00BE39E2" w:rsidRPr="004970EA" w:rsidRDefault="00BE39E2" w:rsidP="00151B5A">
            <w:pPr>
              <w:pStyle w:val="SITableBody"/>
            </w:pPr>
            <w:r w:rsidRPr="004970EA">
              <w:t>AHCBER306 Carry out movement and security procedures</w:t>
            </w:r>
          </w:p>
        </w:tc>
        <w:tc>
          <w:tcPr>
            <w:tcW w:w="2000" w:type="pct"/>
            <w:shd w:val="clear" w:color="auto" w:fill="auto"/>
          </w:tcPr>
          <w:p w14:paraId="6642C3B7" w14:textId="77777777" w:rsidR="00BE39E2" w:rsidRPr="00CF4BC7" w:rsidRDefault="00BE39E2" w:rsidP="00151B5A">
            <w:pPr>
              <w:pStyle w:val="SITableBody"/>
              <w:rPr>
                <w:color w:val="auto"/>
              </w:rPr>
            </w:pPr>
            <w:r w:rsidRPr="00CF4BC7">
              <w:rPr>
                <w:color w:val="auto"/>
              </w:rPr>
              <w:t>Changed code</w:t>
            </w:r>
            <w:r w:rsidRPr="00CF4BC7">
              <w:rPr>
                <w:color w:val="auto"/>
              </w:rPr>
              <w:br/>
              <w:t>Changed title</w:t>
            </w:r>
            <w:r w:rsidRPr="00CF4BC7">
              <w:rPr>
                <w:color w:val="auto"/>
              </w:rPr>
              <w:br/>
              <w:t>Minor changes to Application</w:t>
            </w:r>
            <w:r w:rsidRPr="00CF4BC7">
              <w:rPr>
                <w:color w:val="auto"/>
              </w:rPr>
              <w:br/>
              <w:t>Changes to Element 3, and Performance Criteria for clarity</w:t>
            </w:r>
            <w:r w:rsidRPr="00CF4BC7">
              <w:rPr>
                <w:color w:val="auto"/>
              </w:rPr>
              <w:br/>
              <w:t>Changes to Performance Evidence, Knowledge Evidence and Assessment Conditions</w:t>
            </w:r>
          </w:p>
        </w:tc>
        <w:tc>
          <w:tcPr>
            <w:tcW w:w="1000" w:type="pct"/>
            <w:shd w:val="clear" w:color="auto" w:fill="auto"/>
          </w:tcPr>
          <w:p w14:paraId="2A5B2603"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37A2FCDD" w14:textId="77777777" w:rsidTr="00BE10A5">
        <w:tc>
          <w:tcPr>
            <w:tcW w:w="1000" w:type="pct"/>
            <w:shd w:val="clear" w:color="auto" w:fill="auto"/>
          </w:tcPr>
          <w:p w14:paraId="4E1A1793" w14:textId="77777777" w:rsidR="00BE39E2" w:rsidRPr="004970EA" w:rsidRDefault="00BE39E2" w:rsidP="00151B5A">
            <w:pPr>
              <w:pStyle w:val="SITableBody"/>
            </w:pPr>
            <w:r w:rsidRPr="004970EA">
              <w:t>AHCBER401 Plan and supervise control activities on infected premises</w:t>
            </w:r>
          </w:p>
        </w:tc>
        <w:tc>
          <w:tcPr>
            <w:tcW w:w="1000" w:type="pct"/>
            <w:shd w:val="clear" w:color="auto" w:fill="auto"/>
          </w:tcPr>
          <w:p w14:paraId="5A0735B9" w14:textId="77777777" w:rsidR="00BE39E2" w:rsidRPr="004970EA" w:rsidRDefault="00BE39E2" w:rsidP="00151B5A">
            <w:pPr>
              <w:pStyle w:val="SITableBody"/>
            </w:pPr>
            <w:r w:rsidRPr="004970EA">
              <w:t>AHCBER403 Plan and supervise control activities on infected premises</w:t>
            </w:r>
          </w:p>
        </w:tc>
        <w:tc>
          <w:tcPr>
            <w:tcW w:w="2000" w:type="pct"/>
            <w:shd w:val="clear" w:color="auto" w:fill="auto"/>
          </w:tcPr>
          <w:p w14:paraId="61A4D372" w14:textId="77777777" w:rsidR="00BE39E2" w:rsidRPr="003C2991" w:rsidRDefault="00BE39E2" w:rsidP="00151B5A">
            <w:pPr>
              <w:pStyle w:val="SITableBody"/>
              <w:rPr>
                <w:color w:val="auto"/>
              </w:rPr>
            </w:pPr>
            <w:r w:rsidRPr="003C2991">
              <w:rPr>
                <w:color w:val="auto"/>
              </w:rPr>
              <w:t>Coded unit change</w:t>
            </w:r>
          </w:p>
          <w:p w14:paraId="0B50A312" w14:textId="77777777" w:rsidR="00BE39E2" w:rsidRPr="003C2991" w:rsidRDefault="00BE39E2" w:rsidP="00151B5A">
            <w:pPr>
              <w:pStyle w:val="SITableBody"/>
              <w:rPr>
                <w:color w:val="auto"/>
              </w:rPr>
            </w:pPr>
            <w:r w:rsidRPr="003C2991">
              <w:rPr>
                <w:color w:val="auto"/>
              </w:rPr>
              <w:t>Updated Application</w:t>
            </w:r>
          </w:p>
          <w:p w14:paraId="2F8C972C" w14:textId="77777777" w:rsidR="00BE39E2" w:rsidRPr="003C2991" w:rsidRDefault="00BE39E2" w:rsidP="00151B5A">
            <w:pPr>
              <w:pStyle w:val="SITableBody"/>
              <w:rPr>
                <w:color w:val="auto"/>
              </w:rPr>
            </w:pPr>
            <w:r w:rsidRPr="003C2991">
              <w:rPr>
                <w:color w:val="auto"/>
              </w:rPr>
              <w:t>Changes made to Performance Criteria, including rationalising repetition for clarity</w:t>
            </w:r>
          </w:p>
          <w:p w14:paraId="3F903E36" w14:textId="77777777" w:rsidR="00BE39E2" w:rsidRPr="00CF4BC7" w:rsidRDefault="00BE39E2" w:rsidP="00151B5A">
            <w:pPr>
              <w:pStyle w:val="SITableBody"/>
              <w:rPr>
                <w:color w:val="auto"/>
              </w:rPr>
            </w:pPr>
            <w:r w:rsidRPr="003C2991">
              <w:rPr>
                <w:color w:val="auto"/>
              </w:rPr>
              <w:t>Updated Performance Evidence, Knowledge Evidence and Assessment Conditions</w:t>
            </w:r>
          </w:p>
        </w:tc>
        <w:tc>
          <w:tcPr>
            <w:tcW w:w="1000" w:type="pct"/>
            <w:shd w:val="clear" w:color="auto" w:fill="auto"/>
          </w:tcPr>
          <w:p w14:paraId="1BAF858C"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237D5802" w14:textId="77777777" w:rsidTr="00BE10A5">
        <w:tc>
          <w:tcPr>
            <w:tcW w:w="1000" w:type="pct"/>
            <w:shd w:val="clear" w:color="auto" w:fill="auto"/>
          </w:tcPr>
          <w:p w14:paraId="02CB7C30" w14:textId="77777777" w:rsidR="00BE39E2" w:rsidRPr="004970EA" w:rsidRDefault="00BE39E2" w:rsidP="00151B5A">
            <w:pPr>
              <w:pStyle w:val="SITableBody"/>
            </w:pPr>
            <w:r w:rsidRPr="004970EA">
              <w:t>AHCBER402 Carry out field surveillance for a specific emergency disease of plant pest</w:t>
            </w:r>
          </w:p>
        </w:tc>
        <w:tc>
          <w:tcPr>
            <w:tcW w:w="1000" w:type="pct"/>
            <w:shd w:val="clear" w:color="auto" w:fill="auto"/>
          </w:tcPr>
          <w:p w14:paraId="5367DF01" w14:textId="77777777" w:rsidR="00BE39E2" w:rsidRPr="004970EA" w:rsidRDefault="00BE39E2" w:rsidP="00151B5A">
            <w:pPr>
              <w:pStyle w:val="SITableBody"/>
            </w:pPr>
            <w:r w:rsidRPr="004970EA">
              <w:t>AHCBER404 Conduct field surveillance for a biosecurity emergency response</w:t>
            </w:r>
          </w:p>
        </w:tc>
        <w:tc>
          <w:tcPr>
            <w:tcW w:w="2000" w:type="pct"/>
            <w:shd w:val="clear" w:color="auto" w:fill="auto"/>
          </w:tcPr>
          <w:p w14:paraId="52E31197" w14:textId="77777777" w:rsidR="00BE39E2" w:rsidRPr="00CF4BC7" w:rsidRDefault="00BE39E2" w:rsidP="00151B5A">
            <w:pPr>
              <w:pStyle w:val="SITableBody"/>
              <w:rPr>
                <w:color w:val="auto"/>
              </w:rPr>
            </w:pPr>
            <w:r w:rsidRPr="00CF4BC7">
              <w:rPr>
                <w:color w:val="auto"/>
              </w:rPr>
              <w:t>Changed code</w:t>
            </w:r>
            <w:r w:rsidRPr="00CF4BC7">
              <w:rPr>
                <w:color w:val="auto"/>
              </w:rPr>
              <w:br/>
              <w:t xml:space="preserve">Change to Title and </w:t>
            </w:r>
            <w:r w:rsidRPr="00CF4BC7">
              <w:rPr>
                <w:color w:val="auto"/>
              </w:rPr>
              <w:br/>
              <w:t>Application</w:t>
            </w:r>
            <w:r w:rsidRPr="00CF4BC7">
              <w:rPr>
                <w:color w:val="auto"/>
              </w:rPr>
              <w:br/>
              <w:t>Changes to Elements and Performance Criteria to clarify the unit outcomes</w:t>
            </w:r>
            <w:r w:rsidRPr="00CF4BC7">
              <w:rPr>
                <w:color w:val="auto"/>
              </w:rPr>
              <w:br/>
              <w:t xml:space="preserve">Updated Performance Evidence, Knowledge Evidence and Assessment Conditions </w:t>
            </w:r>
          </w:p>
        </w:tc>
        <w:tc>
          <w:tcPr>
            <w:tcW w:w="1000" w:type="pct"/>
            <w:shd w:val="clear" w:color="auto" w:fill="auto"/>
          </w:tcPr>
          <w:p w14:paraId="6C26B1BC" w14:textId="77777777" w:rsidR="00BE39E2" w:rsidRPr="00CF4BC7" w:rsidRDefault="00BE39E2" w:rsidP="00151B5A">
            <w:pPr>
              <w:pStyle w:val="SITableBody"/>
              <w:rPr>
                <w:color w:val="auto"/>
              </w:rPr>
            </w:pPr>
            <w:r w:rsidRPr="00CF4BC7">
              <w:rPr>
                <w:color w:val="auto"/>
              </w:rPr>
              <w:t xml:space="preserve">Not equivalent </w:t>
            </w:r>
          </w:p>
        </w:tc>
      </w:tr>
      <w:tr w:rsidR="00BE39E2" w:rsidRPr="00CF4BC7" w14:paraId="08337D46" w14:textId="77777777" w:rsidTr="00BE10A5">
        <w:tc>
          <w:tcPr>
            <w:tcW w:w="1000" w:type="pct"/>
            <w:shd w:val="clear" w:color="auto" w:fill="auto"/>
          </w:tcPr>
          <w:p w14:paraId="1AA60EFC" w14:textId="77777777" w:rsidR="00BE39E2" w:rsidRPr="004970EA" w:rsidRDefault="00BE39E2" w:rsidP="00151B5A">
            <w:pPr>
              <w:pStyle w:val="SITableBody"/>
            </w:pPr>
            <w:r w:rsidRPr="004970EA">
              <w:t xml:space="preserve">AHCBER501 Manage active operational </w:t>
            </w:r>
            <w:r w:rsidRPr="004970EA">
              <w:lastRenderedPageBreak/>
              <w:t>emergency disease or plant pest sites</w:t>
            </w:r>
          </w:p>
        </w:tc>
        <w:tc>
          <w:tcPr>
            <w:tcW w:w="1000" w:type="pct"/>
            <w:shd w:val="clear" w:color="auto" w:fill="auto"/>
          </w:tcPr>
          <w:p w14:paraId="6F998D3F" w14:textId="77777777" w:rsidR="00BE39E2" w:rsidRPr="004970EA" w:rsidRDefault="00BE39E2" w:rsidP="00151B5A">
            <w:pPr>
              <w:pStyle w:val="SITableBody"/>
            </w:pPr>
            <w:r w:rsidRPr="004970EA">
              <w:lastRenderedPageBreak/>
              <w:t xml:space="preserve">AHCBER503 Manage active operational </w:t>
            </w:r>
            <w:r w:rsidRPr="004970EA">
              <w:lastRenderedPageBreak/>
              <w:t>emergency disease or pest sites</w:t>
            </w:r>
          </w:p>
        </w:tc>
        <w:tc>
          <w:tcPr>
            <w:tcW w:w="2000" w:type="pct"/>
            <w:shd w:val="clear" w:color="auto" w:fill="auto"/>
          </w:tcPr>
          <w:p w14:paraId="70CC9076" w14:textId="77777777" w:rsidR="00BE39E2" w:rsidRPr="00CF4BC7" w:rsidRDefault="00BE39E2" w:rsidP="00151B5A">
            <w:pPr>
              <w:pStyle w:val="SITableBody"/>
              <w:rPr>
                <w:color w:val="auto"/>
              </w:rPr>
            </w:pPr>
            <w:r w:rsidRPr="00CF4BC7">
              <w:rPr>
                <w:color w:val="auto"/>
              </w:rPr>
              <w:lastRenderedPageBreak/>
              <w:t>Changed code</w:t>
            </w:r>
            <w:r w:rsidRPr="00CF4BC7">
              <w:rPr>
                <w:color w:val="auto"/>
              </w:rPr>
              <w:br/>
              <w:t>Minor change to Title</w:t>
            </w:r>
            <w:r w:rsidRPr="00CF4BC7">
              <w:rPr>
                <w:color w:val="auto"/>
              </w:rPr>
              <w:br/>
              <w:t xml:space="preserve">Changes to Application and minor </w:t>
            </w:r>
            <w:r w:rsidRPr="00CF4BC7">
              <w:rPr>
                <w:color w:val="auto"/>
              </w:rPr>
              <w:lastRenderedPageBreak/>
              <w:t>changes to Performance Criteria for clarity</w:t>
            </w:r>
            <w:r w:rsidRPr="00CF4BC7">
              <w:rPr>
                <w:color w:val="auto"/>
              </w:rPr>
              <w:br/>
              <w:t>Updated Performance Evidence, Knowledge Evidence and Assessment Conditions</w:t>
            </w:r>
          </w:p>
        </w:tc>
        <w:tc>
          <w:tcPr>
            <w:tcW w:w="1000" w:type="pct"/>
            <w:shd w:val="clear" w:color="auto" w:fill="auto"/>
          </w:tcPr>
          <w:p w14:paraId="72CEF254" w14:textId="77777777" w:rsidR="00BE39E2" w:rsidRPr="00CF4BC7" w:rsidRDefault="00BE39E2" w:rsidP="00151B5A">
            <w:pPr>
              <w:pStyle w:val="SITableBody"/>
              <w:rPr>
                <w:color w:val="auto"/>
              </w:rPr>
            </w:pPr>
            <w:r w:rsidRPr="00CF4BC7">
              <w:rPr>
                <w:color w:val="auto"/>
              </w:rPr>
              <w:lastRenderedPageBreak/>
              <w:t xml:space="preserve">Equivalent </w:t>
            </w:r>
          </w:p>
        </w:tc>
      </w:tr>
      <w:tr w:rsidR="00BE39E2" w:rsidRPr="00CF4BC7" w14:paraId="7D6065FA" w14:textId="77777777" w:rsidTr="00BE10A5">
        <w:tc>
          <w:tcPr>
            <w:tcW w:w="1000" w:type="pct"/>
            <w:shd w:val="clear" w:color="auto" w:fill="auto"/>
          </w:tcPr>
          <w:p w14:paraId="3A59AA8A" w14:textId="77777777" w:rsidR="00BE39E2" w:rsidRPr="004970EA" w:rsidRDefault="00BE39E2" w:rsidP="00151B5A">
            <w:pPr>
              <w:pStyle w:val="SITableBody"/>
            </w:pPr>
            <w:r w:rsidRPr="004970EA">
              <w:t>AHCBER502 Manage the implementation of an emergency disease or plant pest control program</w:t>
            </w:r>
          </w:p>
        </w:tc>
        <w:tc>
          <w:tcPr>
            <w:tcW w:w="1000" w:type="pct"/>
            <w:shd w:val="clear" w:color="auto" w:fill="auto"/>
          </w:tcPr>
          <w:p w14:paraId="1CF04E3F" w14:textId="77777777" w:rsidR="00BE39E2" w:rsidRPr="004970EA" w:rsidRDefault="00BE39E2" w:rsidP="00151B5A">
            <w:pPr>
              <w:pStyle w:val="SITableBody"/>
            </w:pPr>
            <w:r w:rsidRPr="004970EA">
              <w:t>AHCBER504 Manage the implementation of a biosecurity emergency control program</w:t>
            </w:r>
          </w:p>
        </w:tc>
        <w:tc>
          <w:tcPr>
            <w:tcW w:w="2000" w:type="pct"/>
            <w:shd w:val="clear" w:color="auto" w:fill="auto"/>
          </w:tcPr>
          <w:p w14:paraId="49F67FC2" w14:textId="77777777" w:rsidR="00BE39E2" w:rsidRPr="003C2991" w:rsidRDefault="00BE39E2" w:rsidP="00151B5A">
            <w:pPr>
              <w:pStyle w:val="SITableBody"/>
              <w:rPr>
                <w:color w:val="auto"/>
              </w:rPr>
            </w:pPr>
            <w:r w:rsidRPr="003C2991">
              <w:rPr>
                <w:color w:val="auto"/>
              </w:rPr>
              <w:t>Changed unit code and title</w:t>
            </w:r>
          </w:p>
          <w:p w14:paraId="10900A26" w14:textId="77777777" w:rsidR="00BE39E2" w:rsidRPr="003C2991" w:rsidRDefault="00BE39E2" w:rsidP="00151B5A">
            <w:pPr>
              <w:pStyle w:val="SITableBody"/>
              <w:rPr>
                <w:color w:val="auto"/>
              </w:rPr>
            </w:pPr>
            <w:r w:rsidRPr="003C2991">
              <w:rPr>
                <w:color w:val="auto"/>
              </w:rPr>
              <w:t>Changes to Application</w:t>
            </w:r>
          </w:p>
          <w:p w14:paraId="00E21106" w14:textId="77777777" w:rsidR="00BE39E2" w:rsidRPr="003C2991" w:rsidRDefault="00BE39E2" w:rsidP="00151B5A">
            <w:pPr>
              <w:pStyle w:val="SITableBody"/>
              <w:rPr>
                <w:color w:val="auto"/>
              </w:rPr>
            </w:pPr>
            <w:r w:rsidRPr="003C2991">
              <w:rPr>
                <w:color w:val="auto"/>
              </w:rPr>
              <w:t>Minor changes to Performance Criteria for clarity</w:t>
            </w:r>
          </w:p>
          <w:p w14:paraId="7BB3D603" w14:textId="77777777" w:rsidR="00BE39E2" w:rsidRPr="00CF4BC7" w:rsidRDefault="00BE39E2" w:rsidP="00151B5A">
            <w:pPr>
              <w:pStyle w:val="SITableBody"/>
              <w:rPr>
                <w:color w:val="auto"/>
              </w:rPr>
            </w:pPr>
            <w:r w:rsidRPr="003C2991">
              <w:rPr>
                <w:color w:val="auto"/>
              </w:rPr>
              <w:t>Updated Performance Evidence, Knowledge Evidence and Assessment Conditions</w:t>
            </w:r>
          </w:p>
        </w:tc>
        <w:tc>
          <w:tcPr>
            <w:tcW w:w="1000" w:type="pct"/>
            <w:shd w:val="clear" w:color="auto" w:fill="auto"/>
          </w:tcPr>
          <w:p w14:paraId="3D263231"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75856C8F" w14:textId="77777777" w:rsidTr="00BE10A5">
        <w:tc>
          <w:tcPr>
            <w:tcW w:w="1000" w:type="pct"/>
            <w:shd w:val="clear" w:color="auto" w:fill="auto"/>
          </w:tcPr>
          <w:p w14:paraId="76352266" w14:textId="77777777" w:rsidR="00BE39E2" w:rsidRPr="004970EA" w:rsidRDefault="00BE39E2" w:rsidP="00151B5A">
            <w:pPr>
              <w:pStyle w:val="SITableBody"/>
            </w:pPr>
            <w:r w:rsidRPr="004970EA">
              <w:t>AHCBER601 Plan and oversee an emergency disease of plant pest control program</w:t>
            </w:r>
          </w:p>
        </w:tc>
        <w:tc>
          <w:tcPr>
            <w:tcW w:w="1000" w:type="pct"/>
            <w:shd w:val="clear" w:color="auto" w:fill="auto"/>
          </w:tcPr>
          <w:p w14:paraId="6F75A98C" w14:textId="77777777" w:rsidR="00BE39E2" w:rsidRPr="004970EA" w:rsidRDefault="00BE39E2" w:rsidP="00151B5A">
            <w:pPr>
              <w:pStyle w:val="SITableBody"/>
            </w:pPr>
            <w:r w:rsidRPr="004970EA">
              <w:t>AHCBER602 Plan and oversee a biosecurity emergency incident</w:t>
            </w:r>
          </w:p>
        </w:tc>
        <w:tc>
          <w:tcPr>
            <w:tcW w:w="2000" w:type="pct"/>
            <w:shd w:val="clear" w:color="auto" w:fill="auto"/>
          </w:tcPr>
          <w:p w14:paraId="0FF661DD" w14:textId="77777777" w:rsidR="00BE39E2" w:rsidRPr="003C2991" w:rsidRDefault="00BE39E2" w:rsidP="00151B5A">
            <w:pPr>
              <w:pStyle w:val="SITableBody"/>
              <w:rPr>
                <w:color w:val="auto"/>
              </w:rPr>
            </w:pPr>
            <w:r w:rsidRPr="003C2991">
              <w:rPr>
                <w:color w:val="auto"/>
              </w:rPr>
              <w:t>Changed code and title</w:t>
            </w:r>
          </w:p>
          <w:p w14:paraId="7A151474" w14:textId="77777777" w:rsidR="00BE39E2" w:rsidRPr="003C2991" w:rsidRDefault="00BE39E2" w:rsidP="00151B5A">
            <w:pPr>
              <w:pStyle w:val="SITableBody"/>
              <w:rPr>
                <w:color w:val="auto"/>
              </w:rPr>
            </w:pPr>
            <w:r w:rsidRPr="003C2991">
              <w:rPr>
                <w:color w:val="auto"/>
              </w:rPr>
              <w:t>Changes to Application and Performance Criteria</w:t>
            </w:r>
          </w:p>
          <w:p w14:paraId="15BE96B0" w14:textId="77777777" w:rsidR="00BE39E2" w:rsidRPr="00CF4BC7" w:rsidRDefault="00BE39E2" w:rsidP="00151B5A">
            <w:pPr>
              <w:pStyle w:val="SITableBody"/>
              <w:rPr>
                <w:color w:val="auto"/>
              </w:rPr>
            </w:pPr>
            <w:r w:rsidRPr="003C2991">
              <w:rPr>
                <w:color w:val="auto"/>
              </w:rPr>
              <w:t>Update Performance Evidence, Knowledge Evidence and Assessment Conditions</w:t>
            </w:r>
          </w:p>
        </w:tc>
        <w:tc>
          <w:tcPr>
            <w:tcW w:w="1000" w:type="pct"/>
            <w:shd w:val="clear" w:color="auto" w:fill="auto"/>
          </w:tcPr>
          <w:p w14:paraId="4BA78AD2"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6D929E35" w14:textId="77777777" w:rsidTr="00BE10A5">
        <w:tc>
          <w:tcPr>
            <w:tcW w:w="1000" w:type="pct"/>
            <w:shd w:val="clear" w:color="auto" w:fill="auto"/>
          </w:tcPr>
          <w:p w14:paraId="1AA294BA" w14:textId="77777777" w:rsidR="00BE39E2" w:rsidRPr="004970EA" w:rsidRDefault="00BE39E2" w:rsidP="00151B5A">
            <w:pPr>
              <w:pStyle w:val="SITableBody"/>
            </w:pPr>
            <w:r w:rsidRPr="004970EA">
              <w:t>AHCBIO201 Inspect and clean machinery for plant, animal and soil material</w:t>
            </w:r>
          </w:p>
        </w:tc>
        <w:tc>
          <w:tcPr>
            <w:tcW w:w="1000" w:type="pct"/>
            <w:shd w:val="clear" w:color="auto" w:fill="auto"/>
          </w:tcPr>
          <w:p w14:paraId="6A3050E6" w14:textId="77777777" w:rsidR="00BE39E2" w:rsidRPr="004970EA" w:rsidRDefault="00BE39E2" w:rsidP="00151B5A">
            <w:pPr>
              <w:pStyle w:val="SITableBody"/>
            </w:pPr>
            <w:r w:rsidRPr="004970EA">
              <w:t>AHCBIO203 Inspect and clean machinery, tools and equipment to preserve biosecurity</w:t>
            </w:r>
          </w:p>
        </w:tc>
        <w:tc>
          <w:tcPr>
            <w:tcW w:w="2000" w:type="pct"/>
            <w:shd w:val="clear" w:color="auto" w:fill="auto"/>
          </w:tcPr>
          <w:p w14:paraId="5A9C83A2" w14:textId="77777777" w:rsidR="00BE39E2" w:rsidRPr="00CF4BC7" w:rsidRDefault="00BE39E2" w:rsidP="00151B5A">
            <w:pPr>
              <w:pStyle w:val="SITableBody"/>
              <w:rPr>
                <w:color w:val="auto"/>
              </w:rPr>
            </w:pPr>
            <w:r w:rsidRPr="00CF4BC7">
              <w:rPr>
                <w:color w:val="auto"/>
              </w:rPr>
              <w:t>Changed code</w:t>
            </w:r>
            <w:r w:rsidRPr="00CF4BC7">
              <w:rPr>
                <w:color w:val="auto"/>
              </w:rPr>
              <w:br/>
              <w:t>Change to title to remove specificity for broader application</w:t>
            </w:r>
            <w:r w:rsidRPr="00CF4BC7">
              <w:rPr>
                <w:color w:val="auto"/>
              </w:rPr>
              <w:br/>
              <w:t>Removed mapping to Core Skills for Work from Foundation Skills</w:t>
            </w:r>
            <w:r w:rsidRPr="00CF4BC7">
              <w:rPr>
                <w:color w:val="auto"/>
              </w:rPr>
              <w:br/>
              <w:t>Minor edit to Assessment Conditions</w:t>
            </w:r>
          </w:p>
        </w:tc>
        <w:tc>
          <w:tcPr>
            <w:tcW w:w="1000" w:type="pct"/>
            <w:shd w:val="clear" w:color="auto" w:fill="auto"/>
          </w:tcPr>
          <w:p w14:paraId="4172D643"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6C9A57C0" w14:textId="77777777" w:rsidTr="00BE10A5">
        <w:tc>
          <w:tcPr>
            <w:tcW w:w="1000" w:type="pct"/>
            <w:shd w:val="clear" w:color="auto" w:fill="auto"/>
          </w:tcPr>
          <w:p w14:paraId="2CCC373D" w14:textId="77777777" w:rsidR="00BE39E2" w:rsidRPr="004970EA" w:rsidRDefault="00BE39E2" w:rsidP="00151B5A">
            <w:pPr>
              <w:pStyle w:val="SITableBody"/>
            </w:pPr>
            <w:r w:rsidRPr="004970EA">
              <w:t>AHCBIO202 Follow site quarantine procedures</w:t>
            </w:r>
          </w:p>
        </w:tc>
        <w:tc>
          <w:tcPr>
            <w:tcW w:w="1000" w:type="pct"/>
            <w:shd w:val="clear" w:color="auto" w:fill="auto"/>
          </w:tcPr>
          <w:p w14:paraId="316FECDD" w14:textId="77777777" w:rsidR="00BE39E2" w:rsidRPr="004970EA" w:rsidRDefault="00BE39E2" w:rsidP="00151B5A">
            <w:pPr>
              <w:pStyle w:val="SITableBody"/>
            </w:pPr>
            <w:r w:rsidRPr="004970EA">
              <w:t>AHCBIO204 Follow site biosecurity procedures</w:t>
            </w:r>
          </w:p>
        </w:tc>
        <w:tc>
          <w:tcPr>
            <w:tcW w:w="2000" w:type="pct"/>
            <w:shd w:val="clear" w:color="auto" w:fill="auto"/>
          </w:tcPr>
          <w:p w14:paraId="2DDE9BA0" w14:textId="77777777" w:rsidR="00BE39E2" w:rsidRPr="00CF4BC7" w:rsidRDefault="00BE39E2" w:rsidP="00151B5A">
            <w:pPr>
              <w:pStyle w:val="SITableBody"/>
              <w:rPr>
                <w:color w:val="auto"/>
              </w:rPr>
            </w:pPr>
            <w:r w:rsidRPr="00CF4BC7">
              <w:rPr>
                <w:color w:val="auto"/>
              </w:rPr>
              <w:t>Changed code and title</w:t>
            </w:r>
            <w:r w:rsidRPr="00CF4BC7">
              <w:rPr>
                <w:color w:val="auto"/>
              </w:rPr>
              <w:br/>
              <w:t>Changes to Application, Elements and Performance Criteria for clarity</w:t>
            </w:r>
            <w:r w:rsidRPr="00CF4BC7">
              <w:rPr>
                <w:color w:val="auto"/>
              </w:rPr>
              <w:br/>
              <w:t>Updated Performance Evidence, Knowledge Evidence and Assessment Conditions</w:t>
            </w:r>
          </w:p>
        </w:tc>
        <w:tc>
          <w:tcPr>
            <w:tcW w:w="1000" w:type="pct"/>
            <w:shd w:val="clear" w:color="auto" w:fill="auto"/>
          </w:tcPr>
          <w:p w14:paraId="50050B96"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1757AC46" w14:textId="77777777" w:rsidTr="00BE10A5">
        <w:tc>
          <w:tcPr>
            <w:tcW w:w="1000" w:type="pct"/>
            <w:shd w:val="clear" w:color="auto" w:fill="auto"/>
          </w:tcPr>
          <w:p w14:paraId="78254DEB" w14:textId="77777777" w:rsidR="00BE39E2" w:rsidRPr="004970EA" w:rsidRDefault="00BE39E2" w:rsidP="00151B5A">
            <w:pPr>
              <w:pStyle w:val="SITableBody"/>
            </w:pPr>
            <w:r w:rsidRPr="004970EA">
              <w:t>AHCBIO302 Identify and report unusual disease or plant pest signs</w:t>
            </w:r>
          </w:p>
        </w:tc>
        <w:tc>
          <w:tcPr>
            <w:tcW w:w="1000" w:type="pct"/>
            <w:shd w:val="clear" w:color="auto" w:fill="auto"/>
          </w:tcPr>
          <w:p w14:paraId="4A2B233C" w14:textId="77777777" w:rsidR="00BE39E2" w:rsidRPr="004970EA" w:rsidRDefault="00BE39E2" w:rsidP="00151B5A">
            <w:pPr>
              <w:pStyle w:val="SITableBody"/>
            </w:pPr>
            <w:r w:rsidRPr="004970EA">
              <w:t xml:space="preserve">AHCBIO301 Identify and report signs of unusual disease or pest </w:t>
            </w:r>
          </w:p>
        </w:tc>
        <w:tc>
          <w:tcPr>
            <w:tcW w:w="2000" w:type="pct"/>
            <w:shd w:val="clear" w:color="auto" w:fill="auto"/>
          </w:tcPr>
          <w:p w14:paraId="73F3A02B" w14:textId="77777777" w:rsidR="00BE39E2" w:rsidRPr="00CF4BC7" w:rsidRDefault="00BE39E2" w:rsidP="00151B5A">
            <w:pPr>
              <w:pStyle w:val="SITableBody"/>
              <w:rPr>
                <w:color w:val="auto"/>
              </w:rPr>
            </w:pPr>
            <w:r w:rsidRPr="00CF4BC7">
              <w:rPr>
                <w:color w:val="auto"/>
              </w:rPr>
              <w:t>Changed code</w:t>
            </w:r>
            <w:r w:rsidRPr="00CF4BC7">
              <w:rPr>
                <w:color w:val="auto"/>
              </w:rPr>
              <w:br/>
              <w:t>Minor title change</w:t>
            </w:r>
            <w:r w:rsidRPr="00CF4BC7">
              <w:rPr>
                <w:color w:val="auto"/>
              </w:rPr>
              <w:br/>
              <w:t>Changes to Application and Performance Criteria for clarity</w:t>
            </w:r>
            <w:r w:rsidRPr="00CF4BC7">
              <w:rPr>
                <w:color w:val="auto"/>
              </w:rPr>
              <w:br/>
              <w:t>Updated Performance Evidence, Knowledge Evidence and Assessment Conditions</w:t>
            </w:r>
          </w:p>
        </w:tc>
        <w:tc>
          <w:tcPr>
            <w:tcW w:w="1000" w:type="pct"/>
            <w:shd w:val="clear" w:color="auto" w:fill="auto"/>
          </w:tcPr>
          <w:p w14:paraId="6454769F"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0EC33DC9" w14:textId="77777777" w:rsidTr="00BE10A5">
        <w:tc>
          <w:tcPr>
            <w:tcW w:w="1000" w:type="pct"/>
            <w:shd w:val="clear" w:color="auto" w:fill="auto"/>
          </w:tcPr>
          <w:p w14:paraId="1978AC3C" w14:textId="77777777" w:rsidR="00BE39E2" w:rsidRPr="004970EA" w:rsidRDefault="00BE39E2" w:rsidP="00151B5A">
            <w:pPr>
              <w:pStyle w:val="SITableBody"/>
            </w:pPr>
            <w:r w:rsidRPr="004970EA">
              <w:lastRenderedPageBreak/>
              <w:t>AHCBIO305 Apply biosecurity measures</w:t>
            </w:r>
          </w:p>
        </w:tc>
        <w:tc>
          <w:tcPr>
            <w:tcW w:w="1000" w:type="pct"/>
            <w:shd w:val="clear" w:color="auto" w:fill="auto"/>
          </w:tcPr>
          <w:p w14:paraId="4574331E" w14:textId="77777777" w:rsidR="00BE39E2" w:rsidRPr="004970EA" w:rsidRDefault="00BE39E2" w:rsidP="00151B5A">
            <w:pPr>
              <w:pStyle w:val="SITableBody"/>
            </w:pPr>
            <w:r w:rsidRPr="004970EA">
              <w:t>AHCBIO303 Apply biosecurity measures</w:t>
            </w:r>
          </w:p>
        </w:tc>
        <w:tc>
          <w:tcPr>
            <w:tcW w:w="2000" w:type="pct"/>
            <w:shd w:val="clear" w:color="auto" w:fill="auto"/>
          </w:tcPr>
          <w:p w14:paraId="15D9DE04" w14:textId="77777777" w:rsidR="00BE39E2" w:rsidRPr="00CF4BC7" w:rsidRDefault="00BE39E2" w:rsidP="00151B5A">
            <w:pPr>
              <w:pStyle w:val="SITableBody"/>
              <w:rPr>
                <w:color w:val="auto"/>
              </w:rPr>
            </w:pPr>
            <w:r w:rsidRPr="00CF4BC7">
              <w:rPr>
                <w:color w:val="auto"/>
              </w:rPr>
              <w:t>Changed code</w:t>
            </w:r>
            <w:r w:rsidRPr="00CF4BC7">
              <w:rPr>
                <w:color w:val="auto"/>
              </w:rPr>
              <w:br/>
              <w:t>Minor changes to Performance Criteria be inclusive of non-farm environments</w:t>
            </w:r>
            <w:r w:rsidRPr="00CF4BC7">
              <w:rPr>
                <w:color w:val="auto"/>
              </w:rPr>
              <w:br/>
              <w:t>Updated Performance Evidence and Knowledge Evidence</w:t>
            </w:r>
          </w:p>
        </w:tc>
        <w:tc>
          <w:tcPr>
            <w:tcW w:w="1000" w:type="pct"/>
            <w:shd w:val="clear" w:color="auto" w:fill="auto"/>
          </w:tcPr>
          <w:p w14:paraId="62270A4E"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45F251AE" w14:textId="77777777" w:rsidTr="00BE10A5">
        <w:tc>
          <w:tcPr>
            <w:tcW w:w="1000" w:type="pct"/>
            <w:shd w:val="clear" w:color="auto" w:fill="auto"/>
          </w:tcPr>
          <w:p w14:paraId="73260DA0" w14:textId="77777777" w:rsidR="00BE39E2" w:rsidRPr="004970EA" w:rsidRDefault="00BE39E2" w:rsidP="00151B5A">
            <w:pPr>
              <w:pStyle w:val="SITableBody"/>
            </w:pPr>
            <w:r w:rsidRPr="004970EA">
              <w:t>AHCBIO403 Plan and implement a farm of enterprise biosecurity plan</w:t>
            </w:r>
          </w:p>
        </w:tc>
        <w:tc>
          <w:tcPr>
            <w:tcW w:w="1000" w:type="pct"/>
            <w:shd w:val="clear" w:color="auto" w:fill="auto"/>
          </w:tcPr>
          <w:p w14:paraId="15E5A984" w14:textId="77777777" w:rsidR="00BE39E2" w:rsidRPr="004970EA" w:rsidRDefault="00BE39E2" w:rsidP="00151B5A">
            <w:pPr>
              <w:pStyle w:val="SITableBody"/>
            </w:pPr>
            <w:r w:rsidRPr="004970EA">
              <w:t>AHCBIO401 Plan and implement a biosecurity program</w:t>
            </w:r>
          </w:p>
        </w:tc>
        <w:tc>
          <w:tcPr>
            <w:tcW w:w="2000" w:type="pct"/>
            <w:shd w:val="clear" w:color="auto" w:fill="auto"/>
          </w:tcPr>
          <w:p w14:paraId="26A4E022" w14:textId="77777777" w:rsidR="00BE39E2" w:rsidRPr="00CF4BC7" w:rsidRDefault="00BE39E2" w:rsidP="00151B5A">
            <w:pPr>
              <w:pStyle w:val="SITableBody"/>
              <w:rPr>
                <w:color w:val="auto"/>
              </w:rPr>
            </w:pPr>
            <w:r w:rsidRPr="00CF4BC7">
              <w:rPr>
                <w:color w:val="auto"/>
              </w:rPr>
              <w:t>Changed code</w:t>
            </w:r>
            <w:r w:rsidRPr="00CF4BC7">
              <w:rPr>
                <w:color w:val="auto"/>
              </w:rPr>
              <w:br/>
              <w:t>Changed</w:t>
            </w:r>
            <w:r>
              <w:rPr>
                <w:color w:val="auto"/>
              </w:rPr>
              <w:t xml:space="preserve"> </w:t>
            </w:r>
            <w:r w:rsidRPr="00CF4BC7">
              <w:rPr>
                <w:color w:val="auto"/>
              </w:rPr>
              <w:t>title</w:t>
            </w:r>
            <w:r w:rsidRPr="00CF4BC7">
              <w:rPr>
                <w:color w:val="auto"/>
              </w:rPr>
              <w:br/>
              <w:t>and Application</w:t>
            </w:r>
            <w:r>
              <w:rPr>
                <w:color w:val="auto"/>
              </w:rPr>
              <w:t xml:space="preserve"> </w:t>
            </w:r>
            <w:r w:rsidRPr="00CF4BC7">
              <w:rPr>
                <w:color w:val="auto"/>
              </w:rPr>
              <w:t>Consolidated Performance Criteria and Elements by removing duplication for clarity and brevity</w:t>
            </w:r>
            <w:r w:rsidRPr="00CF4BC7">
              <w:rPr>
                <w:color w:val="auto"/>
              </w:rPr>
              <w:br/>
              <w:t>Updated Performance Evidence, Knowledge Evidence and Assessment Conditions</w:t>
            </w:r>
          </w:p>
        </w:tc>
        <w:tc>
          <w:tcPr>
            <w:tcW w:w="1000" w:type="pct"/>
            <w:shd w:val="clear" w:color="auto" w:fill="auto"/>
          </w:tcPr>
          <w:p w14:paraId="1E372E27" w14:textId="77777777" w:rsidR="00BE39E2" w:rsidRPr="00CF4BC7" w:rsidRDefault="00BE39E2" w:rsidP="00151B5A">
            <w:pPr>
              <w:pStyle w:val="SITableBody"/>
              <w:rPr>
                <w:color w:val="auto"/>
              </w:rPr>
            </w:pPr>
            <w:r w:rsidRPr="00CF4BC7">
              <w:rPr>
                <w:color w:val="auto"/>
              </w:rPr>
              <w:t xml:space="preserve">Equivalent </w:t>
            </w:r>
          </w:p>
        </w:tc>
      </w:tr>
      <w:tr w:rsidR="00BE39E2" w14:paraId="61993021" w14:textId="77777777" w:rsidTr="00BE10A5">
        <w:tc>
          <w:tcPr>
            <w:tcW w:w="1000" w:type="pct"/>
            <w:shd w:val="clear" w:color="auto" w:fill="auto"/>
          </w:tcPr>
          <w:p w14:paraId="7C344CEF" w14:textId="77777777" w:rsidR="00BE39E2" w:rsidRPr="004970EA" w:rsidRDefault="00BE39E2" w:rsidP="00151B5A">
            <w:pPr>
              <w:pStyle w:val="SITableBody"/>
            </w:pPr>
            <w:r w:rsidRPr="004970EA">
              <w:t>AHCBUS512 Develop and implement family business structures and relationships</w:t>
            </w:r>
          </w:p>
          <w:p w14:paraId="7D786D06" w14:textId="77777777" w:rsidR="00BE39E2" w:rsidRPr="004970EA" w:rsidRDefault="00BE39E2" w:rsidP="00151B5A">
            <w:pPr>
              <w:pStyle w:val="SITableBody"/>
            </w:pPr>
            <w:r w:rsidRPr="004970EA">
              <w:t>Release 1</w:t>
            </w:r>
          </w:p>
        </w:tc>
        <w:tc>
          <w:tcPr>
            <w:tcW w:w="1000" w:type="pct"/>
            <w:shd w:val="clear" w:color="auto" w:fill="auto"/>
          </w:tcPr>
          <w:p w14:paraId="0FFB774B" w14:textId="77777777" w:rsidR="00BE39E2" w:rsidRPr="004970EA" w:rsidRDefault="00BE39E2" w:rsidP="00151B5A">
            <w:pPr>
              <w:pStyle w:val="SITableBody"/>
            </w:pPr>
            <w:r w:rsidRPr="004970EA">
              <w:t>AHCBUS512 Develop and implement family business structures and relationships Release 2</w:t>
            </w:r>
          </w:p>
        </w:tc>
        <w:tc>
          <w:tcPr>
            <w:tcW w:w="2000" w:type="pct"/>
            <w:shd w:val="clear" w:color="auto" w:fill="auto"/>
          </w:tcPr>
          <w:p w14:paraId="3D1C3251" w14:textId="77777777" w:rsidR="00BE39E2" w:rsidRPr="000123E5" w:rsidRDefault="00BE39E2" w:rsidP="00151B5A">
            <w:pPr>
              <w:pStyle w:val="SITableBody"/>
              <w:rPr>
                <w:color w:val="auto"/>
              </w:rPr>
            </w:pPr>
            <w:r w:rsidRPr="000123E5">
              <w:rPr>
                <w:color w:val="auto"/>
              </w:rPr>
              <w:t>Minor update</w:t>
            </w:r>
          </w:p>
          <w:p w14:paraId="7DC31E7F" w14:textId="77777777" w:rsidR="00BE39E2" w:rsidRPr="000123E5" w:rsidRDefault="00BE39E2" w:rsidP="00151B5A">
            <w:pPr>
              <w:pStyle w:val="SITableBody"/>
              <w:rPr>
                <w:color w:val="auto"/>
              </w:rPr>
            </w:pPr>
            <w:r w:rsidRPr="000123E5">
              <w:rPr>
                <w:color w:val="auto"/>
              </w:rPr>
              <w:t>Duplicated performance criteria removed at PC4.2</w:t>
            </w:r>
          </w:p>
        </w:tc>
        <w:tc>
          <w:tcPr>
            <w:tcW w:w="1000" w:type="pct"/>
            <w:shd w:val="clear" w:color="auto" w:fill="auto"/>
          </w:tcPr>
          <w:p w14:paraId="4175DC82" w14:textId="77777777" w:rsidR="00BE39E2" w:rsidRPr="000123E5" w:rsidRDefault="00BE39E2" w:rsidP="00151B5A">
            <w:pPr>
              <w:pStyle w:val="SITableBody"/>
              <w:rPr>
                <w:color w:val="auto"/>
              </w:rPr>
            </w:pPr>
            <w:r w:rsidRPr="000123E5">
              <w:rPr>
                <w:color w:val="auto"/>
              </w:rPr>
              <w:t>Equivalent</w:t>
            </w:r>
          </w:p>
        </w:tc>
      </w:tr>
      <w:tr w:rsidR="00BE39E2" w:rsidRPr="006F6A6B" w14:paraId="12868413" w14:textId="77777777" w:rsidTr="00BE10A5">
        <w:tc>
          <w:tcPr>
            <w:tcW w:w="1000" w:type="pct"/>
            <w:shd w:val="clear" w:color="auto" w:fill="auto"/>
          </w:tcPr>
          <w:p w14:paraId="4CD85813" w14:textId="77777777" w:rsidR="00BE39E2" w:rsidRPr="004970EA" w:rsidRDefault="00BE39E2" w:rsidP="00151B5A">
            <w:pPr>
              <w:pStyle w:val="SITableBody"/>
            </w:pPr>
            <w:r w:rsidRPr="004970EA">
              <w:t>AHCEXP301 Handle and store explosives</w:t>
            </w:r>
            <w:r w:rsidRPr="004970EA">
              <w:br/>
              <w:t>Release 2</w:t>
            </w:r>
          </w:p>
        </w:tc>
        <w:tc>
          <w:tcPr>
            <w:tcW w:w="1000" w:type="pct"/>
            <w:shd w:val="clear" w:color="auto" w:fill="auto"/>
          </w:tcPr>
          <w:p w14:paraId="22B7B4EF" w14:textId="77777777" w:rsidR="00BE39E2" w:rsidRPr="004970EA" w:rsidRDefault="00BE39E2" w:rsidP="00151B5A">
            <w:pPr>
              <w:pStyle w:val="SITableBody"/>
            </w:pPr>
            <w:r w:rsidRPr="004970EA">
              <w:t>AHCEXP301 Handle and store explosives</w:t>
            </w:r>
            <w:r w:rsidRPr="004970EA">
              <w:br/>
              <w:t>Release 3</w:t>
            </w:r>
          </w:p>
        </w:tc>
        <w:tc>
          <w:tcPr>
            <w:tcW w:w="2000" w:type="pct"/>
            <w:shd w:val="clear" w:color="auto" w:fill="auto"/>
          </w:tcPr>
          <w:p w14:paraId="7CA4FB1B" w14:textId="77777777" w:rsidR="00BE39E2" w:rsidRPr="00CF4BC7" w:rsidRDefault="00BE39E2" w:rsidP="00151B5A">
            <w:pPr>
              <w:pStyle w:val="SITableBody"/>
              <w:rPr>
                <w:color w:val="auto"/>
              </w:rPr>
            </w:pPr>
            <w:r w:rsidRPr="00CF4BC7">
              <w:rPr>
                <w:color w:val="auto"/>
              </w:rPr>
              <w:t>Minor changes to Performance Criteria</w:t>
            </w:r>
          </w:p>
          <w:p w14:paraId="6042232F" w14:textId="77777777" w:rsidR="00BE39E2" w:rsidRPr="00CF4BC7" w:rsidRDefault="00BE39E2" w:rsidP="00151B5A">
            <w:pPr>
              <w:pStyle w:val="SITableBody"/>
              <w:rPr>
                <w:color w:val="auto"/>
              </w:rPr>
            </w:pPr>
            <w:r w:rsidRPr="00CF4BC7">
              <w:rPr>
                <w:color w:val="auto"/>
              </w:rPr>
              <w:t>Removed mapping to Core Skills for Work</w:t>
            </w:r>
          </w:p>
          <w:p w14:paraId="644C9CF6" w14:textId="77777777" w:rsidR="00BE39E2" w:rsidRPr="00CF4BC7" w:rsidRDefault="00BE39E2" w:rsidP="00151B5A">
            <w:pPr>
              <w:pStyle w:val="SITableBody"/>
              <w:rPr>
                <w:color w:val="auto"/>
              </w:rPr>
            </w:pPr>
            <w:r w:rsidRPr="00CF4BC7">
              <w:rPr>
                <w:color w:val="auto"/>
              </w:rPr>
              <w:t>Updated Knowledge Evidence and Assessment Conditions</w:t>
            </w:r>
          </w:p>
        </w:tc>
        <w:tc>
          <w:tcPr>
            <w:tcW w:w="1000" w:type="pct"/>
            <w:shd w:val="clear" w:color="auto" w:fill="auto"/>
          </w:tcPr>
          <w:p w14:paraId="6A2E6FDE"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35CD39E6" w14:textId="77777777" w:rsidTr="00BE10A5">
        <w:tc>
          <w:tcPr>
            <w:tcW w:w="1000" w:type="pct"/>
            <w:shd w:val="clear" w:color="auto" w:fill="auto"/>
          </w:tcPr>
          <w:p w14:paraId="4D857A02" w14:textId="77777777" w:rsidR="00BE39E2" w:rsidRPr="004970EA" w:rsidRDefault="00BE39E2" w:rsidP="00151B5A">
            <w:pPr>
              <w:pStyle w:val="SITableBody"/>
            </w:pPr>
            <w:r w:rsidRPr="004970EA">
              <w:t>AHCEXP302 Identify and select explosive products</w:t>
            </w:r>
          </w:p>
          <w:p w14:paraId="14A685E8" w14:textId="77777777" w:rsidR="00BE39E2" w:rsidRPr="004970EA" w:rsidRDefault="00BE39E2" w:rsidP="00151B5A">
            <w:pPr>
              <w:pStyle w:val="SITableBody"/>
            </w:pPr>
          </w:p>
        </w:tc>
        <w:tc>
          <w:tcPr>
            <w:tcW w:w="1000" w:type="pct"/>
            <w:shd w:val="clear" w:color="auto" w:fill="auto"/>
          </w:tcPr>
          <w:p w14:paraId="536BCD54" w14:textId="77777777" w:rsidR="00BE39E2" w:rsidRPr="004970EA" w:rsidRDefault="00BE39E2" w:rsidP="00151B5A">
            <w:pPr>
              <w:pStyle w:val="SITableBody"/>
            </w:pPr>
            <w:r w:rsidRPr="004970EA">
              <w:t>AHCEXP304 Identify and select explosive products</w:t>
            </w:r>
          </w:p>
          <w:p w14:paraId="69B0E442" w14:textId="77777777" w:rsidR="00BE39E2" w:rsidRPr="004970EA" w:rsidRDefault="00BE39E2" w:rsidP="00151B5A">
            <w:pPr>
              <w:pStyle w:val="SITableBody"/>
            </w:pPr>
          </w:p>
        </w:tc>
        <w:tc>
          <w:tcPr>
            <w:tcW w:w="2000" w:type="pct"/>
            <w:shd w:val="clear" w:color="auto" w:fill="auto"/>
          </w:tcPr>
          <w:p w14:paraId="4231A286" w14:textId="77777777" w:rsidR="00BE39E2" w:rsidRPr="00CF4BC7" w:rsidRDefault="00BE39E2" w:rsidP="00151B5A">
            <w:pPr>
              <w:pStyle w:val="SITableBody"/>
              <w:rPr>
                <w:color w:val="auto"/>
              </w:rPr>
            </w:pPr>
            <w:r w:rsidRPr="00CF4BC7">
              <w:rPr>
                <w:color w:val="auto"/>
              </w:rPr>
              <w:t>Minor changes to Application and minor changes and addition of Performance Criteria for clarity</w:t>
            </w:r>
          </w:p>
          <w:p w14:paraId="0534D3C3"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56AC9497"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3394FA5C" w14:textId="77777777" w:rsidTr="00BE10A5">
        <w:tc>
          <w:tcPr>
            <w:tcW w:w="1000" w:type="pct"/>
            <w:shd w:val="clear" w:color="auto" w:fill="auto"/>
          </w:tcPr>
          <w:p w14:paraId="1D330C9D" w14:textId="77777777" w:rsidR="00BE39E2" w:rsidRPr="004970EA" w:rsidRDefault="00BE39E2" w:rsidP="00151B5A">
            <w:pPr>
              <w:pStyle w:val="SITableBody"/>
            </w:pPr>
            <w:r w:rsidRPr="004970EA">
              <w:t>AHCEXP303A Prepare and use explosives</w:t>
            </w:r>
          </w:p>
        </w:tc>
        <w:tc>
          <w:tcPr>
            <w:tcW w:w="1000" w:type="pct"/>
            <w:shd w:val="clear" w:color="auto" w:fill="auto"/>
          </w:tcPr>
          <w:p w14:paraId="4A77B7A1" w14:textId="77777777" w:rsidR="00BE39E2" w:rsidRPr="004970EA" w:rsidRDefault="00BE39E2" w:rsidP="00151B5A">
            <w:pPr>
              <w:pStyle w:val="SITableBody"/>
            </w:pPr>
            <w:r w:rsidRPr="004970EA">
              <w:t>AHCEXP303 Prepare and use explosives</w:t>
            </w:r>
          </w:p>
          <w:p w14:paraId="6DCC7819" w14:textId="77777777" w:rsidR="00BE39E2" w:rsidRPr="004970EA" w:rsidRDefault="00BE39E2" w:rsidP="00151B5A">
            <w:pPr>
              <w:pStyle w:val="SITableBody"/>
            </w:pPr>
          </w:p>
          <w:p w14:paraId="58284467" w14:textId="77777777" w:rsidR="00BE39E2" w:rsidRPr="004970EA" w:rsidRDefault="00BE39E2" w:rsidP="00151B5A">
            <w:pPr>
              <w:pStyle w:val="SITableBody"/>
            </w:pPr>
          </w:p>
        </w:tc>
        <w:tc>
          <w:tcPr>
            <w:tcW w:w="2000" w:type="pct"/>
            <w:shd w:val="clear" w:color="auto" w:fill="auto"/>
          </w:tcPr>
          <w:p w14:paraId="1BD4FDDC" w14:textId="77777777" w:rsidR="00BE39E2" w:rsidRPr="006356AD" w:rsidRDefault="00BE39E2" w:rsidP="00151B5A">
            <w:pPr>
              <w:pStyle w:val="SITableBody"/>
              <w:rPr>
                <w:color w:val="auto"/>
              </w:rPr>
            </w:pPr>
            <w:r w:rsidRPr="006356AD">
              <w:rPr>
                <w:color w:val="auto"/>
              </w:rPr>
              <w:t>Reinstated previously deleted unit</w:t>
            </w:r>
          </w:p>
          <w:p w14:paraId="551B9D9D" w14:textId="77777777" w:rsidR="00BE39E2" w:rsidRPr="006356AD" w:rsidRDefault="00BE39E2" w:rsidP="00151B5A">
            <w:pPr>
              <w:pStyle w:val="SITableBody"/>
              <w:rPr>
                <w:color w:val="auto"/>
              </w:rPr>
            </w:pPr>
            <w:r w:rsidRPr="006356AD">
              <w:rPr>
                <w:color w:val="auto"/>
              </w:rPr>
              <w:t>Updated to meet Standards</w:t>
            </w:r>
          </w:p>
          <w:p w14:paraId="1F7A6ED2" w14:textId="77777777" w:rsidR="00BE39E2" w:rsidRPr="006356AD" w:rsidRDefault="00BE39E2" w:rsidP="00151B5A">
            <w:pPr>
              <w:pStyle w:val="SITableBody"/>
              <w:rPr>
                <w:color w:val="auto"/>
              </w:rPr>
            </w:pPr>
            <w:r w:rsidRPr="006356AD">
              <w:rPr>
                <w:color w:val="auto"/>
              </w:rPr>
              <w:t>Minor changes to Performance Criteria</w:t>
            </w:r>
          </w:p>
          <w:p w14:paraId="36FA3F83" w14:textId="77777777" w:rsidR="00BE39E2" w:rsidRPr="00FE0337" w:rsidRDefault="00BE39E2" w:rsidP="00151B5A">
            <w:pPr>
              <w:pStyle w:val="SITableBody"/>
              <w:rPr>
                <w:color w:val="auto"/>
              </w:rPr>
            </w:pPr>
            <w:r w:rsidRPr="006356AD">
              <w:rPr>
                <w:color w:val="auto"/>
              </w:rPr>
              <w:t>Updated Performance Evidence, Knowledge Evidence and Assessment Conditions</w:t>
            </w:r>
          </w:p>
        </w:tc>
        <w:tc>
          <w:tcPr>
            <w:tcW w:w="1000" w:type="pct"/>
            <w:shd w:val="clear" w:color="auto" w:fill="auto"/>
          </w:tcPr>
          <w:p w14:paraId="39635A89" w14:textId="77777777" w:rsidR="00BE39E2" w:rsidRPr="00FE0337" w:rsidRDefault="00BE39E2" w:rsidP="00151B5A">
            <w:pPr>
              <w:pStyle w:val="SITableBody"/>
              <w:rPr>
                <w:color w:val="auto"/>
              </w:rPr>
            </w:pPr>
            <w:r w:rsidRPr="00FE0337">
              <w:rPr>
                <w:color w:val="auto"/>
              </w:rPr>
              <w:t xml:space="preserve">Equivalent </w:t>
            </w:r>
          </w:p>
        </w:tc>
      </w:tr>
      <w:tr w:rsidR="00BE39E2" w:rsidRPr="006F6A6B" w14:paraId="3A2F991B" w14:textId="77777777" w:rsidTr="00BE10A5">
        <w:tc>
          <w:tcPr>
            <w:tcW w:w="1000" w:type="pct"/>
            <w:shd w:val="clear" w:color="auto" w:fill="auto"/>
          </w:tcPr>
          <w:p w14:paraId="755564EC" w14:textId="77777777" w:rsidR="00BE39E2" w:rsidRPr="004970EA" w:rsidRDefault="00BE39E2" w:rsidP="00151B5A">
            <w:pPr>
              <w:pStyle w:val="SITableBody"/>
            </w:pPr>
            <w:r w:rsidRPr="004970EA">
              <w:lastRenderedPageBreak/>
              <w:t>AHCFAU201 Recognise fauna</w:t>
            </w:r>
            <w:r w:rsidRPr="004970EA">
              <w:br/>
            </w:r>
          </w:p>
        </w:tc>
        <w:tc>
          <w:tcPr>
            <w:tcW w:w="1000" w:type="pct"/>
            <w:shd w:val="clear" w:color="auto" w:fill="auto"/>
          </w:tcPr>
          <w:p w14:paraId="680DB934" w14:textId="77777777" w:rsidR="00BE39E2" w:rsidRPr="004970EA" w:rsidRDefault="00BE39E2" w:rsidP="00151B5A">
            <w:pPr>
              <w:pStyle w:val="SITableBody"/>
            </w:pPr>
            <w:r w:rsidRPr="004970EA">
              <w:t>AHCFAU202 Recognise fauna</w:t>
            </w:r>
            <w:r w:rsidRPr="004970EA">
              <w:br/>
            </w:r>
          </w:p>
        </w:tc>
        <w:tc>
          <w:tcPr>
            <w:tcW w:w="2000" w:type="pct"/>
            <w:shd w:val="clear" w:color="auto" w:fill="auto"/>
          </w:tcPr>
          <w:p w14:paraId="7186E950" w14:textId="77777777" w:rsidR="00BE39E2" w:rsidRPr="00CF4BC7" w:rsidRDefault="00BE39E2" w:rsidP="00151B5A">
            <w:pPr>
              <w:pStyle w:val="SITableBody"/>
              <w:rPr>
                <w:color w:val="auto"/>
              </w:rPr>
            </w:pPr>
            <w:r w:rsidRPr="006356AD">
              <w:rPr>
                <w:color w:val="auto"/>
              </w:rPr>
              <w:t>Minor changes to Application and Performance Criteria, including removed Performance Criteria in Element 1 to reduce confusion Deleted mapping to Core Skills for Work Updated Performance Evidence, Knowledge Evidence and Assessment Conditions</w:t>
            </w:r>
          </w:p>
        </w:tc>
        <w:tc>
          <w:tcPr>
            <w:tcW w:w="1000" w:type="pct"/>
            <w:shd w:val="clear" w:color="auto" w:fill="auto"/>
          </w:tcPr>
          <w:p w14:paraId="5FB191B4"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CF4BC7" w14:paraId="2539C491" w14:textId="77777777" w:rsidTr="00BE10A5">
        <w:tc>
          <w:tcPr>
            <w:tcW w:w="1000" w:type="pct"/>
            <w:shd w:val="clear" w:color="auto" w:fill="auto"/>
          </w:tcPr>
          <w:p w14:paraId="4F117E2B" w14:textId="77777777" w:rsidR="00BE39E2" w:rsidRPr="004970EA" w:rsidRDefault="00BE39E2" w:rsidP="00151B5A">
            <w:pPr>
              <w:pStyle w:val="SITableBody"/>
            </w:pPr>
            <w:r w:rsidRPr="004970EA">
              <w:t>Not applicable</w:t>
            </w:r>
          </w:p>
        </w:tc>
        <w:tc>
          <w:tcPr>
            <w:tcW w:w="1000" w:type="pct"/>
            <w:shd w:val="clear" w:color="auto" w:fill="auto"/>
          </w:tcPr>
          <w:p w14:paraId="6D221DE5" w14:textId="77777777" w:rsidR="00BE39E2" w:rsidRPr="004970EA" w:rsidRDefault="00BE39E2" w:rsidP="00151B5A">
            <w:pPr>
              <w:pStyle w:val="SITableBody"/>
            </w:pPr>
            <w:r w:rsidRPr="004970EA">
              <w:t>AHCFAU302 Identify fauna in the field</w:t>
            </w:r>
          </w:p>
        </w:tc>
        <w:tc>
          <w:tcPr>
            <w:tcW w:w="2000" w:type="pct"/>
            <w:shd w:val="clear" w:color="auto" w:fill="auto"/>
          </w:tcPr>
          <w:p w14:paraId="50E1D812" w14:textId="77777777" w:rsidR="00BE39E2" w:rsidRPr="00CF4BC7" w:rsidRDefault="00BE39E2" w:rsidP="00151B5A">
            <w:pPr>
              <w:pStyle w:val="SITableBody"/>
              <w:rPr>
                <w:color w:val="auto"/>
              </w:rPr>
            </w:pPr>
            <w:r w:rsidRPr="00CF4BC7">
              <w:rPr>
                <w:color w:val="auto"/>
              </w:rPr>
              <w:t>The unit has been created to address an emerging skill or task required by industry</w:t>
            </w:r>
          </w:p>
        </w:tc>
        <w:tc>
          <w:tcPr>
            <w:tcW w:w="1000" w:type="pct"/>
            <w:shd w:val="clear" w:color="auto" w:fill="auto"/>
          </w:tcPr>
          <w:p w14:paraId="032B0A60" w14:textId="77777777" w:rsidR="00BE39E2" w:rsidRPr="00CF4BC7" w:rsidRDefault="00BE39E2" w:rsidP="00151B5A">
            <w:pPr>
              <w:pStyle w:val="SITableBody"/>
              <w:rPr>
                <w:color w:val="auto"/>
              </w:rPr>
            </w:pPr>
            <w:r w:rsidRPr="00CF4BC7">
              <w:rPr>
                <w:color w:val="auto"/>
              </w:rPr>
              <w:t>Newly created</w:t>
            </w:r>
          </w:p>
        </w:tc>
      </w:tr>
      <w:tr w:rsidR="00BE39E2" w:rsidRPr="006F6A6B" w14:paraId="2882B5B2" w14:textId="77777777" w:rsidTr="00BE10A5">
        <w:tc>
          <w:tcPr>
            <w:tcW w:w="1000" w:type="pct"/>
            <w:shd w:val="clear" w:color="auto" w:fill="auto"/>
          </w:tcPr>
          <w:p w14:paraId="3436B14A" w14:textId="77777777" w:rsidR="00BE39E2" w:rsidRPr="004970EA" w:rsidRDefault="00BE39E2" w:rsidP="00151B5A">
            <w:pPr>
              <w:pStyle w:val="SITableBody"/>
            </w:pPr>
            <w:r w:rsidRPr="004970EA">
              <w:t>AHCFAU301 Respond to wildlife emergencies</w:t>
            </w:r>
          </w:p>
          <w:p w14:paraId="313C40B8" w14:textId="77777777" w:rsidR="00BE39E2" w:rsidRPr="004970EA" w:rsidRDefault="00BE39E2" w:rsidP="00151B5A">
            <w:pPr>
              <w:pStyle w:val="SITableBody"/>
            </w:pPr>
          </w:p>
        </w:tc>
        <w:tc>
          <w:tcPr>
            <w:tcW w:w="1000" w:type="pct"/>
            <w:shd w:val="clear" w:color="auto" w:fill="auto"/>
          </w:tcPr>
          <w:p w14:paraId="6F8BAEB4" w14:textId="77777777" w:rsidR="00BE39E2" w:rsidRPr="004970EA" w:rsidRDefault="00BE39E2" w:rsidP="00151B5A">
            <w:pPr>
              <w:pStyle w:val="SITableBody"/>
            </w:pPr>
            <w:r w:rsidRPr="004970EA">
              <w:t>AHCFAU303 Respond to wildlife emergencies</w:t>
            </w:r>
          </w:p>
          <w:p w14:paraId="5CBA23C1" w14:textId="77777777" w:rsidR="00BE39E2" w:rsidRPr="004970EA" w:rsidRDefault="00BE39E2" w:rsidP="00151B5A">
            <w:pPr>
              <w:pStyle w:val="SITableBody"/>
            </w:pPr>
          </w:p>
        </w:tc>
        <w:tc>
          <w:tcPr>
            <w:tcW w:w="2000" w:type="pct"/>
            <w:shd w:val="clear" w:color="auto" w:fill="auto"/>
          </w:tcPr>
          <w:p w14:paraId="6BFA8066" w14:textId="77777777" w:rsidR="00BE39E2" w:rsidRPr="00CF4BC7" w:rsidRDefault="00BE39E2" w:rsidP="00151B5A">
            <w:pPr>
              <w:pStyle w:val="SITableBody"/>
              <w:rPr>
                <w:color w:val="auto"/>
              </w:rPr>
            </w:pPr>
            <w:r w:rsidRPr="00CF4BC7">
              <w:rPr>
                <w:color w:val="auto"/>
              </w:rPr>
              <w:t>Minor change to Application, Element 1 and Performance Criteria for clarity</w:t>
            </w:r>
          </w:p>
          <w:p w14:paraId="041CA85E"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5A73D36C"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11F908FC" w14:textId="77777777" w:rsidTr="00BE10A5">
        <w:tc>
          <w:tcPr>
            <w:tcW w:w="1000" w:type="pct"/>
            <w:shd w:val="clear" w:color="auto" w:fill="auto"/>
          </w:tcPr>
          <w:p w14:paraId="398130E0" w14:textId="77777777" w:rsidR="00BE39E2" w:rsidRPr="004970EA" w:rsidRDefault="00BE39E2" w:rsidP="00151B5A">
            <w:pPr>
              <w:pStyle w:val="SITableBody"/>
            </w:pPr>
            <w:r w:rsidRPr="004970EA">
              <w:t>AHCFAU501 Manage fauna populations</w:t>
            </w:r>
          </w:p>
          <w:p w14:paraId="2C3CD898" w14:textId="77777777" w:rsidR="00BE39E2" w:rsidRPr="004970EA" w:rsidRDefault="00BE39E2" w:rsidP="00151B5A">
            <w:pPr>
              <w:pStyle w:val="SITableBody"/>
            </w:pPr>
            <w:r w:rsidRPr="004970EA">
              <w:t>Release 1</w:t>
            </w:r>
          </w:p>
        </w:tc>
        <w:tc>
          <w:tcPr>
            <w:tcW w:w="1000" w:type="pct"/>
            <w:shd w:val="clear" w:color="auto" w:fill="auto"/>
          </w:tcPr>
          <w:p w14:paraId="354E032E" w14:textId="77777777" w:rsidR="00BE39E2" w:rsidRPr="004970EA" w:rsidRDefault="00BE39E2" w:rsidP="00151B5A">
            <w:pPr>
              <w:pStyle w:val="SITableBody"/>
            </w:pPr>
            <w:r w:rsidRPr="004970EA">
              <w:t>AHCFAU501 Manage fauna populations</w:t>
            </w:r>
          </w:p>
          <w:p w14:paraId="0CDCCBE3" w14:textId="77777777" w:rsidR="00BE39E2" w:rsidRPr="004970EA" w:rsidRDefault="00BE39E2" w:rsidP="00151B5A">
            <w:pPr>
              <w:pStyle w:val="SITableBody"/>
            </w:pPr>
            <w:r w:rsidRPr="004970EA">
              <w:t>Release 2</w:t>
            </w:r>
          </w:p>
        </w:tc>
        <w:tc>
          <w:tcPr>
            <w:tcW w:w="2000" w:type="pct"/>
            <w:shd w:val="clear" w:color="auto" w:fill="auto"/>
          </w:tcPr>
          <w:p w14:paraId="0D868495" w14:textId="77777777" w:rsidR="00BE39E2" w:rsidRPr="006356AD" w:rsidRDefault="00BE39E2" w:rsidP="00151B5A">
            <w:pPr>
              <w:pStyle w:val="SITableBody"/>
              <w:rPr>
                <w:color w:val="auto"/>
              </w:rPr>
            </w:pPr>
            <w:r w:rsidRPr="006356AD">
              <w:rPr>
                <w:color w:val="auto"/>
              </w:rPr>
              <w:t>Minor changes to Application</w:t>
            </w:r>
          </w:p>
          <w:p w14:paraId="7C98F5AF" w14:textId="77777777" w:rsidR="00BE39E2" w:rsidRPr="006356AD" w:rsidRDefault="00BE39E2" w:rsidP="00151B5A">
            <w:pPr>
              <w:pStyle w:val="SITableBody"/>
              <w:rPr>
                <w:color w:val="auto"/>
              </w:rPr>
            </w:pPr>
            <w:r w:rsidRPr="006356AD">
              <w:rPr>
                <w:color w:val="auto"/>
              </w:rPr>
              <w:t>Minor changes to Performance Criteria for clarity</w:t>
            </w:r>
          </w:p>
          <w:p w14:paraId="13162533" w14:textId="77777777" w:rsidR="00BE39E2" w:rsidRPr="006356AD" w:rsidRDefault="00BE39E2" w:rsidP="00151B5A">
            <w:pPr>
              <w:pStyle w:val="SITableBody"/>
              <w:rPr>
                <w:color w:val="auto"/>
              </w:rPr>
            </w:pPr>
            <w:r w:rsidRPr="006356AD">
              <w:rPr>
                <w:color w:val="auto"/>
              </w:rPr>
              <w:t>Added Foundation Skills</w:t>
            </w:r>
          </w:p>
          <w:p w14:paraId="539DDB49" w14:textId="77777777" w:rsidR="00BE39E2" w:rsidRPr="00CF4BC7" w:rsidRDefault="00BE39E2" w:rsidP="00151B5A">
            <w:pPr>
              <w:pStyle w:val="SITableBody"/>
              <w:rPr>
                <w:color w:val="auto"/>
              </w:rPr>
            </w:pPr>
            <w:r w:rsidRPr="006356AD">
              <w:rPr>
                <w:color w:val="auto"/>
              </w:rPr>
              <w:t>Updated Performance Evidence, Knowledge Evidence and Assessment Conditions</w:t>
            </w:r>
          </w:p>
        </w:tc>
        <w:tc>
          <w:tcPr>
            <w:tcW w:w="1000" w:type="pct"/>
            <w:shd w:val="clear" w:color="auto" w:fill="auto"/>
          </w:tcPr>
          <w:p w14:paraId="69F25D7A"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7BCBF629" w14:textId="77777777" w:rsidTr="00BE10A5">
        <w:tc>
          <w:tcPr>
            <w:tcW w:w="1000" w:type="pct"/>
            <w:shd w:val="clear" w:color="auto" w:fill="auto"/>
          </w:tcPr>
          <w:p w14:paraId="19DA6219" w14:textId="77777777" w:rsidR="00BE39E2" w:rsidRPr="004970EA" w:rsidRDefault="00BE39E2" w:rsidP="00151B5A">
            <w:pPr>
              <w:pStyle w:val="SITableBody"/>
            </w:pPr>
            <w:r w:rsidRPr="004970EA">
              <w:t xml:space="preserve">AHCFIR201 Assist with prescribed burning </w:t>
            </w:r>
          </w:p>
        </w:tc>
        <w:tc>
          <w:tcPr>
            <w:tcW w:w="1000" w:type="pct"/>
            <w:shd w:val="clear" w:color="auto" w:fill="auto"/>
          </w:tcPr>
          <w:p w14:paraId="69F2158C" w14:textId="77777777" w:rsidR="00BE39E2" w:rsidRPr="004970EA" w:rsidRDefault="00BE39E2" w:rsidP="00151B5A">
            <w:pPr>
              <w:pStyle w:val="SITableBody"/>
            </w:pPr>
            <w:r w:rsidRPr="004970EA">
              <w:t xml:space="preserve">AHCFIR202 Assist with planned burning </w:t>
            </w:r>
          </w:p>
        </w:tc>
        <w:tc>
          <w:tcPr>
            <w:tcW w:w="2000" w:type="pct"/>
            <w:shd w:val="clear" w:color="auto" w:fill="auto"/>
          </w:tcPr>
          <w:p w14:paraId="07318C1B" w14:textId="77777777" w:rsidR="00BE39E2" w:rsidRPr="00CF4BC7" w:rsidRDefault="00BE39E2" w:rsidP="00151B5A">
            <w:pPr>
              <w:pStyle w:val="SITableBody"/>
              <w:rPr>
                <w:color w:val="auto"/>
              </w:rPr>
            </w:pPr>
            <w:r w:rsidRPr="00CF4BC7">
              <w:rPr>
                <w:color w:val="auto"/>
              </w:rPr>
              <w:t>Change to title and Application</w:t>
            </w:r>
          </w:p>
          <w:p w14:paraId="12D89F09" w14:textId="77777777" w:rsidR="00BE39E2" w:rsidRPr="00CF4BC7" w:rsidRDefault="00BE39E2" w:rsidP="00151B5A">
            <w:pPr>
              <w:pStyle w:val="SITableBody"/>
              <w:rPr>
                <w:color w:val="auto"/>
              </w:rPr>
            </w:pPr>
            <w:r w:rsidRPr="00CF4BC7">
              <w:rPr>
                <w:color w:val="auto"/>
              </w:rPr>
              <w:t>Minor changes to Performance Criteria for clarity</w:t>
            </w:r>
          </w:p>
          <w:p w14:paraId="1B59CABA" w14:textId="77777777" w:rsidR="00BE39E2" w:rsidRPr="00CF4BC7" w:rsidRDefault="00BE39E2" w:rsidP="00151B5A">
            <w:pPr>
              <w:pStyle w:val="SITableBody"/>
              <w:rPr>
                <w:color w:val="auto"/>
              </w:rPr>
            </w:pPr>
            <w:r w:rsidRPr="00CF4BC7">
              <w:rPr>
                <w:color w:val="auto"/>
              </w:rPr>
              <w:t>Updated foundations skills</w:t>
            </w:r>
          </w:p>
        </w:tc>
        <w:tc>
          <w:tcPr>
            <w:tcW w:w="1000" w:type="pct"/>
            <w:shd w:val="clear" w:color="auto" w:fill="auto"/>
          </w:tcPr>
          <w:p w14:paraId="5EC30CB9"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241C376E" w14:textId="77777777" w:rsidTr="00BE10A5">
        <w:tc>
          <w:tcPr>
            <w:tcW w:w="1000" w:type="pct"/>
            <w:shd w:val="clear" w:color="auto" w:fill="auto"/>
          </w:tcPr>
          <w:p w14:paraId="5AAF84BE" w14:textId="77777777" w:rsidR="00BE39E2" w:rsidRPr="004970EA" w:rsidRDefault="00BE39E2" w:rsidP="00151B5A">
            <w:pPr>
              <w:pStyle w:val="SITableBody"/>
            </w:pPr>
            <w:r w:rsidRPr="004970EA">
              <w:t>Not applicable</w:t>
            </w:r>
          </w:p>
        </w:tc>
        <w:tc>
          <w:tcPr>
            <w:tcW w:w="1000" w:type="pct"/>
            <w:shd w:val="clear" w:color="auto" w:fill="auto"/>
          </w:tcPr>
          <w:p w14:paraId="1A8464FC" w14:textId="77777777" w:rsidR="00BE39E2" w:rsidRPr="004970EA" w:rsidRDefault="00BE39E2" w:rsidP="00151B5A">
            <w:pPr>
              <w:pStyle w:val="SITableBody"/>
            </w:pPr>
            <w:r w:rsidRPr="004970EA">
              <w:t>AHCFIR301 Undertake burning for fuel, ecological and cultural resource management</w:t>
            </w:r>
          </w:p>
        </w:tc>
        <w:tc>
          <w:tcPr>
            <w:tcW w:w="2000" w:type="pct"/>
            <w:shd w:val="clear" w:color="auto" w:fill="auto"/>
          </w:tcPr>
          <w:p w14:paraId="6422E9F7" w14:textId="77777777" w:rsidR="00BE39E2" w:rsidRPr="00CF4BC7" w:rsidRDefault="00BE39E2" w:rsidP="00151B5A">
            <w:pPr>
              <w:pStyle w:val="SITableBody"/>
              <w:rPr>
                <w:color w:val="auto"/>
              </w:rPr>
            </w:pPr>
            <w:r w:rsidRPr="00CF4BC7">
              <w:rPr>
                <w:color w:val="auto"/>
              </w:rPr>
              <w:t>The unit has been created to address an emerging skill or task required by industry</w:t>
            </w:r>
          </w:p>
        </w:tc>
        <w:tc>
          <w:tcPr>
            <w:tcW w:w="1000" w:type="pct"/>
            <w:shd w:val="clear" w:color="auto" w:fill="auto"/>
          </w:tcPr>
          <w:p w14:paraId="2A76A171" w14:textId="77777777" w:rsidR="00BE39E2" w:rsidRPr="00CF4BC7" w:rsidRDefault="00BE39E2" w:rsidP="00151B5A">
            <w:pPr>
              <w:pStyle w:val="SITableBody"/>
              <w:rPr>
                <w:color w:val="auto"/>
              </w:rPr>
            </w:pPr>
            <w:r w:rsidRPr="00CF4BC7">
              <w:rPr>
                <w:color w:val="auto"/>
              </w:rPr>
              <w:t>Newly created</w:t>
            </w:r>
          </w:p>
        </w:tc>
      </w:tr>
      <w:tr w:rsidR="00BE39E2" w:rsidRPr="006F6A6B" w14:paraId="0F9E7A3E" w14:textId="77777777" w:rsidTr="00BE10A5">
        <w:tc>
          <w:tcPr>
            <w:tcW w:w="1000" w:type="pct"/>
            <w:shd w:val="clear" w:color="auto" w:fill="auto"/>
          </w:tcPr>
          <w:p w14:paraId="69874675" w14:textId="77777777" w:rsidR="00BE39E2" w:rsidRPr="004970EA" w:rsidRDefault="00BE39E2" w:rsidP="00151B5A">
            <w:pPr>
              <w:pStyle w:val="SITableBody"/>
            </w:pPr>
            <w:r w:rsidRPr="004970EA">
              <w:t>AHCFIR501 Manage wildfire hazard reduction programs</w:t>
            </w:r>
          </w:p>
          <w:p w14:paraId="05A6EBFF" w14:textId="77777777" w:rsidR="00BE39E2" w:rsidRPr="004970EA" w:rsidRDefault="00BE39E2" w:rsidP="00151B5A">
            <w:pPr>
              <w:pStyle w:val="SITableBody"/>
            </w:pPr>
          </w:p>
        </w:tc>
        <w:tc>
          <w:tcPr>
            <w:tcW w:w="1000" w:type="pct"/>
            <w:shd w:val="clear" w:color="auto" w:fill="auto"/>
          </w:tcPr>
          <w:p w14:paraId="6FB841EB" w14:textId="77777777" w:rsidR="00BE39E2" w:rsidRPr="004970EA" w:rsidRDefault="00BE39E2" w:rsidP="00151B5A">
            <w:pPr>
              <w:pStyle w:val="SITableBody"/>
            </w:pPr>
            <w:r w:rsidRPr="004970EA">
              <w:lastRenderedPageBreak/>
              <w:t>AHCFIR504 Manage wildfire hazard reduction programs</w:t>
            </w:r>
          </w:p>
          <w:p w14:paraId="0AC5BBA0" w14:textId="77777777" w:rsidR="00BE39E2" w:rsidRPr="004970EA" w:rsidRDefault="00BE39E2" w:rsidP="00151B5A">
            <w:pPr>
              <w:pStyle w:val="SITableBody"/>
            </w:pPr>
          </w:p>
        </w:tc>
        <w:tc>
          <w:tcPr>
            <w:tcW w:w="2000" w:type="pct"/>
            <w:shd w:val="clear" w:color="auto" w:fill="auto"/>
          </w:tcPr>
          <w:p w14:paraId="5EBBA84A" w14:textId="77777777" w:rsidR="00BE39E2" w:rsidRPr="00CF4BC7" w:rsidRDefault="00BE39E2" w:rsidP="00151B5A">
            <w:pPr>
              <w:pStyle w:val="SITableBody"/>
              <w:rPr>
                <w:color w:val="auto"/>
              </w:rPr>
            </w:pPr>
            <w:r w:rsidRPr="00CF4BC7">
              <w:rPr>
                <w:color w:val="auto"/>
              </w:rPr>
              <w:lastRenderedPageBreak/>
              <w:t>Minor edits to Application and Performance Criteria for clarity</w:t>
            </w:r>
          </w:p>
          <w:p w14:paraId="6033FD71" w14:textId="77777777" w:rsidR="00BE39E2" w:rsidRPr="00CF4BC7" w:rsidRDefault="00BE39E2" w:rsidP="00151B5A">
            <w:pPr>
              <w:pStyle w:val="SITableBody"/>
              <w:rPr>
                <w:color w:val="auto"/>
              </w:rPr>
            </w:pPr>
            <w:r w:rsidRPr="00CF4BC7">
              <w:rPr>
                <w:color w:val="auto"/>
              </w:rPr>
              <w:t xml:space="preserve">Consolidated detail from Performance Criteria into Performance Evidence </w:t>
            </w:r>
            <w:r w:rsidRPr="00CF4BC7">
              <w:rPr>
                <w:color w:val="auto"/>
              </w:rPr>
              <w:lastRenderedPageBreak/>
              <w:t>Consolidated Performance Criteria 2.2 and 2,3 into one</w:t>
            </w:r>
          </w:p>
        </w:tc>
        <w:tc>
          <w:tcPr>
            <w:tcW w:w="1000" w:type="pct"/>
            <w:shd w:val="clear" w:color="auto" w:fill="auto"/>
          </w:tcPr>
          <w:p w14:paraId="458EBABB" w14:textId="77777777" w:rsidR="00BE39E2" w:rsidRPr="00CF4BC7" w:rsidRDefault="00BE39E2" w:rsidP="00151B5A">
            <w:pPr>
              <w:pStyle w:val="SITableBody"/>
              <w:rPr>
                <w:color w:val="auto"/>
              </w:rPr>
            </w:pPr>
            <w:r w:rsidRPr="00CF4BC7">
              <w:rPr>
                <w:color w:val="auto"/>
              </w:rPr>
              <w:lastRenderedPageBreak/>
              <w:t xml:space="preserve">Equivalent </w:t>
            </w:r>
          </w:p>
        </w:tc>
      </w:tr>
      <w:tr w:rsidR="00BE39E2" w:rsidRPr="006F6A6B" w14:paraId="07D54CB0" w14:textId="77777777" w:rsidTr="00BE10A5">
        <w:tc>
          <w:tcPr>
            <w:tcW w:w="1000" w:type="pct"/>
            <w:shd w:val="clear" w:color="auto" w:fill="auto"/>
          </w:tcPr>
          <w:p w14:paraId="4DC45BFD" w14:textId="77777777" w:rsidR="00BE39E2" w:rsidRPr="004970EA" w:rsidRDefault="00BE39E2" w:rsidP="00151B5A">
            <w:pPr>
              <w:pStyle w:val="SITableBody"/>
            </w:pPr>
            <w:r w:rsidRPr="004970EA">
              <w:t>AHCFIR502 Plan prescribed burning for fuel, ecological and cultural resource management</w:t>
            </w:r>
          </w:p>
          <w:p w14:paraId="0109CCFC" w14:textId="77777777" w:rsidR="00BE39E2" w:rsidRPr="004970EA" w:rsidRDefault="00BE39E2" w:rsidP="00151B5A">
            <w:pPr>
              <w:pStyle w:val="SITableBody"/>
            </w:pPr>
          </w:p>
        </w:tc>
        <w:tc>
          <w:tcPr>
            <w:tcW w:w="1000" w:type="pct"/>
            <w:shd w:val="clear" w:color="auto" w:fill="auto"/>
          </w:tcPr>
          <w:p w14:paraId="70098B61" w14:textId="77777777" w:rsidR="00BE39E2" w:rsidRPr="004970EA" w:rsidRDefault="00BE39E2" w:rsidP="00151B5A">
            <w:pPr>
              <w:pStyle w:val="SITableBody"/>
            </w:pPr>
            <w:r w:rsidRPr="004970EA">
              <w:t>AHCFIR503 Plan and evaluate burning for fuel, ecological and cultural resource management</w:t>
            </w:r>
          </w:p>
          <w:p w14:paraId="3934EC0B" w14:textId="77777777" w:rsidR="00BE39E2" w:rsidRPr="004970EA" w:rsidRDefault="00BE39E2" w:rsidP="00151B5A">
            <w:pPr>
              <w:pStyle w:val="SITableBody"/>
            </w:pPr>
          </w:p>
        </w:tc>
        <w:tc>
          <w:tcPr>
            <w:tcW w:w="2000" w:type="pct"/>
            <w:shd w:val="clear" w:color="auto" w:fill="auto"/>
          </w:tcPr>
          <w:p w14:paraId="3E504547" w14:textId="77777777" w:rsidR="00BE39E2" w:rsidRPr="00CF4BC7" w:rsidRDefault="00BE39E2" w:rsidP="00151B5A">
            <w:pPr>
              <w:pStyle w:val="SITableBody"/>
              <w:rPr>
                <w:color w:val="auto"/>
              </w:rPr>
            </w:pPr>
            <w:r w:rsidRPr="00CF4BC7">
              <w:rPr>
                <w:color w:val="auto"/>
              </w:rPr>
              <w:t>Title change to reflect current industry practice</w:t>
            </w:r>
          </w:p>
          <w:p w14:paraId="287E821F" w14:textId="77777777" w:rsidR="00BE39E2" w:rsidRPr="00CF4BC7" w:rsidRDefault="00BE39E2" w:rsidP="00151B5A">
            <w:pPr>
              <w:pStyle w:val="SITableBody"/>
              <w:rPr>
                <w:color w:val="auto"/>
              </w:rPr>
            </w:pPr>
            <w:r w:rsidRPr="00CF4BC7">
              <w:rPr>
                <w:color w:val="auto"/>
              </w:rPr>
              <w:t>Changes to Application and Performance Criteria to emphasise 'prescribed' burning to 'planned' burning</w:t>
            </w:r>
          </w:p>
          <w:p w14:paraId="1852A420" w14:textId="77777777" w:rsidR="00BE39E2" w:rsidRPr="00CF4BC7" w:rsidRDefault="00BE39E2" w:rsidP="00151B5A">
            <w:pPr>
              <w:pStyle w:val="SITableBody"/>
              <w:rPr>
                <w:color w:val="auto"/>
              </w:rPr>
            </w:pPr>
            <w:r w:rsidRPr="00CF4BC7">
              <w:rPr>
                <w:color w:val="auto"/>
              </w:rPr>
              <w:t>Added new Element 3</w:t>
            </w:r>
          </w:p>
          <w:p w14:paraId="356F1054" w14:textId="77777777" w:rsidR="00BE39E2" w:rsidRPr="00CF4BC7" w:rsidRDefault="00BE39E2" w:rsidP="00151B5A">
            <w:pPr>
              <w:pStyle w:val="SITableBody"/>
              <w:rPr>
                <w:color w:val="auto"/>
              </w:rPr>
            </w:pPr>
            <w:r w:rsidRPr="00CF4BC7">
              <w:rPr>
                <w:color w:val="auto"/>
              </w:rPr>
              <w:t>Edited Performance Criteria for clarity.</w:t>
            </w:r>
          </w:p>
          <w:p w14:paraId="00D242E8" w14:textId="77777777" w:rsidR="00BE39E2" w:rsidRPr="00CF4BC7" w:rsidRDefault="00BE39E2" w:rsidP="00151B5A">
            <w:pPr>
              <w:pStyle w:val="SITableBody"/>
              <w:rPr>
                <w:color w:val="auto"/>
              </w:rPr>
            </w:pPr>
            <w:r w:rsidRPr="00CF4BC7">
              <w:rPr>
                <w:color w:val="auto"/>
              </w:rPr>
              <w:t>Added Foundation Skills</w:t>
            </w:r>
          </w:p>
          <w:p w14:paraId="1D5D7056" w14:textId="77777777" w:rsidR="00BE39E2" w:rsidRPr="00CF4BC7" w:rsidRDefault="00BE39E2" w:rsidP="00151B5A">
            <w:pPr>
              <w:pStyle w:val="SITableBody"/>
              <w:rPr>
                <w:color w:val="auto"/>
              </w:rPr>
            </w:pPr>
            <w:r w:rsidRPr="00CF4BC7">
              <w:rPr>
                <w:color w:val="auto"/>
              </w:rPr>
              <w:t>Edited Performance Evidence and Knowledge evidence</w:t>
            </w:r>
          </w:p>
          <w:p w14:paraId="24AB539C" w14:textId="77777777" w:rsidR="00BE39E2" w:rsidRPr="00CF4BC7" w:rsidRDefault="00BE39E2" w:rsidP="00151B5A">
            <w:pPr>
              <w:pStyle w:val="SITableBody"/>
              <w:rPr>
                <w:color w:val="auto"/>
              </w:rPr>
            </w:pPr>
            <w:r w:rsidRPr="00CF4BC7">
              <w:rPr>
                <w:color w:val="auto"/>
              </w:rPr>
              <w:t>Added to Assessment Conditions</w:t>
            </w:r>
          </w:p>
        </w:tc>
        <w:tc>
          <w:tcPr>
            <w:tcW w:w="1000" w:type="pct"/>
            <w:shd w:val="clear" w:color="auto" w:fill="auto"/>
          </w:tcPr>
          <w:p w14:paraId="5BB347C6" w14:textId="77777777" w:rsidR="00BE39E2" w:rsidRPr="00CF4BC7" w:rsidRDefault="00BE39E2" w:rsidP="00151B5A">
            <w:pPr>
              <w:pStyle w:val="SITableBody"/>
              <w:rPr>
                <w:color w:val="auto"/>
              </w:rPr>
            </w:pPr>
            <w:r w:rsidRPr="00CF4BC7">
              <w:rPr>
                <w:color w:val="auto"/>
              </w:rPr>
              <w:t>Not equivalent</w:t>
            </w:r>
          </w:p>
        </w:tc>
      </w:tr>
      <w:tr w:rsidR="00BE39E2" w14:paraId="499994AB" w14:textId="77777777" w:rsidTr="00BE10A5">
        <w:tc>
          <w:tcPr>
            <w:tcW w:w="1000" w:type="pct"/>
            <w:shd w:val="clear" w:color="auto" w:fill="auto"/>
          </w:tcPr>
          <w:p w14:paraId="1CEBBE54" w14:textId="77777777" w:rsidR="00BE39E2" w:rsidRPr="004970EA" w:rsidRDefault="00BE39E2" w:rsidP="00151B5A">
            <w:pPr>
              <w:pStyle w:val="SITableBody"/>
            </w:pPr>
            <w:r w:rsidRPr="004970EA">
              <w:t>Not applicable</w:t>
            </w:r>
          </w:p>
        </w:tc>
        <w:tc>
          <w:tcPr>
            <w:tcW w:w="1000" w:type="pct"/>
            <w:shd w:val="clear" w:color="auto" w:fill="auto"/>
          </w:tcPr>
          <w:p w14:paraId="1AF14D72" w14:textId="77777777" w:rsidR="00BE39E2" w:rsidRPr="004970EA" w:rsidRDefault="00BE39E2" w:rsidP="00151B5A">
            <w:pPr>
              <w:pStyle w:val="SITableBody"/>
            </w:pPr>
            <w:r w:rsidRPr="004970EA">
              <w:t>AHCGRI301 Maintain roof gardens, vertical gardens and green facades</w:t>
            </w:r>
          </w:p>
        </w:tc>
        <w:tc>
          <w:tcPr>
            <w:tcW w:w="2000" w:type="pct"/>
            <w:shd w:val="clear" w:color="auto" w:fill="auto"/>
          </w:tcPr>
          <w:p w14:paraId="3634D958" w14:textId="77777777" w:rsidR="00BE39E2" w:rsidRDefault="00BE39E2" w:rsidP="00151B5A">
            <w:pPr>
              <w:pStyle w:val="SITableBody"/>
              <w:rPr>
                <w:color w:val="auto"/>
              </w:rPr>
            </w:pPr>
            <w:r>
              <w:rPr>
                <w:lang w:eastAsia="en-GB"/>
              </w:rPr>
              <w:t>The unit has been created to address an emerging skill or task required by industry</w:t>
            </w:r>
          </w:p>
        </w:tc>
        <w:tc>
          <w:tcPr>
            <w:tcW w:w="1000" w:type="pct"/>
            <w:shd w:val="clear" w:color="auto" w:fill="auto"/>
          </w:tcPr>
          <w:p w14:paraId="2482D106" w14:textId="77777777" w:rsidR="00BE39E2" w:rsidRDefault="00BE39E2" w:rsidP="00151B5A">
            <w:pPr>
              <w:pStyle w:val="SITableBody"/>
              <w:rPr>
                <w:color w:val="auto"/>
              </w:rPr>
            </w:pPr>
            <w:r>
              <w:rPr>
                <w:lang w:eastAsia="en-GB"/>
              </w:rPr>
              <w:t>Newly created</w:t>
            </w:r>
          </w:p>
        </w:tc>
      </w:tr>
      <w:tr w:rsidR="00BE39E2" w14:paraId="5043DE31" w14:textId="77777777" w:rsidTr="00BE10A5">
        <w:tc>
          <w:tcPr>
            <w:tcW w:w="1000" w:type="pct"/>
            <w:shd w:val="clear" w:color="auto" w:fill="auto"/>
          </w:tcPr>
          <w:p w14:paraId="23E93485" w14:textId="77777777" w:rsidR="00BE39E2" w:rsidRPr="004970EA" w:rsidRDefault="00BE39E2" w:rsidP="00151B5A">
            <w:pPr>
              <w:pStyle w:val="SITableBody"/>
            </w:pPr>
            <w:r w:rsidRPr="004970EA">
              <w:t>Not applicable</w:t>
            </w:r>
          </w:p>
        </w:tc>
        <w:tc>
          <w:tcPr>
            <w:tcW w:w="1000" w:type="pct"/>
            <w:shd w:val="clear" w:color="auto" w:fill="auto"/>
          </w:tcPr>
          <w:p w14:paraId="4490A856" w14:textId="77777777" w:rsidR="00BE39E2" w:rsidRPr="004970EA" w:rsidRDefault="00BE39E2" w:rsidP="00151B5A">
            <w:pPr>
              <w:pStyle w:val="SITableBody"/>
            </w:pPr>
            <w:r w:rsidRPr="004970EA">
              <w:t>AHCGRI401 Construct roof gardens</w:t>
            </w:r>
          </w:p>
        </w:tc>
        <w:tc>
          <w:tcPr>
            <w:tcW w:w="2000" w:type="pct"/>
            <w:shd w:val="clear" w:color="auto" w:fill="auto"/>
          </w:tcPr>
          <w:p w14:paraId="7C96B2CC" w14:textId="77777777" w:rsidR="00BE39E2" w:rsidRDefault="00BE39E2" w:rsidP="00151B5A">
            <w:pPr>
              <w:pStyle w:val="SITableBody"/>
              <w:rPr>
                <w:color w:val="auto"/>
              </w:rPr>
            </w:pPr>
            <w:r>
              <w:rPr>
                <w:lang w:eastAsia="en-GB"/>
              </w:rPr>
              <w:t>The unit has been created to address an emerging skill or task required by industry</w:t>
            </w:r>
          </w:p>
        </w:tc>
        <w:tc>
          <w:tcPr>
            <w:tcW w:w="1000" w:type="pct"/>
            <w:shd w:val="clear" w:color="auto" w:fill="auto"/>
          </w:tcPr>
          <w:p w14:paraId="3C5627DB" w14:textId="77777777" w:rsidR="00BE39E2" w:rsidRDefault="00BE39E2" w:rsidP="00151B5A">
            <w:pPr>
              <w:pStyle w:val="SITableBody"/>
              <w:rPr>
                <w:color w:val="auto"/>
              </w:rPr>
            </w:pPr>
            <w:r>
              <w:rPr>
                <w:lang w:eastAsia="en-GB"/>
              </w:rPr>
              <w:t>Newly created</w:t>
            </w:r>
          </w:p>
        </w:tc>
      </w:tr>
      <w:tr w:rsidR="00BE39E2" w14:paraId="067B87B5" w14:textId="77777777" w:rsidTr="00BE10A5">
        <w:tc>
          <w:tcPr>
            <w:tcW w:w="1000" w:type="pct"/>
            <w:shd w:val="clear" w:color="auto" w:fill="auto"/>
          </w:tcPr>
          <w:p w14:paraId="56AFCB47" w14:textId="77777777" w:rsidR="00BE39E2" w:rsidRPr="004970EA" w:rsidRDefault="00BE39E2" w:rsidP="00151B5A">
            <w:pPr>
              <w:pStyle w:val="SITableBody"/>
            </w:pPr>
            <w:r w:rsidRPr="004970EA">
              <w:t>Not applicable</w:t>
            </w:r>
          </w:p>
        </w:tc>
        <w:tc>
          <w:tcPr>
            <w:tcW w:w="1000" w:type="pct"/>
            <w:shd w:val="clear" w:color="auto" w:fill="auto"/>
          </w:tcPr>
          <w:p w14:paraId="31163597" w14:textId="77777777" w:rsidR="00BE39E2" w:rsidRPr="004970EA" w:rsidRDefault="00BE39E2" w:rsidP="00151B5A">
            <w:pPr>
              <w:pStyle w:val="SITableBody"/>
            </w:pPr>
            <w:r w:rsidRPr="004970EA">
              <w:t>AHCGRI402 Construct vertical gardens and green facades</w:t>
            </w:r>
          </w:p>
        </w:tc>
        <w:tc>
          <w:tcPr>
            <w:tcW w:w="2000" w:type="pct"/>
            <w:shd w:val="clear" w:color="auto" w:fill="auto"/>
          </w:tcPr>
          <w:p w14:paraId="3C12B0AE" w14:textId="77777777" w:rsidR="00BE39E2" w:rsidRDefault="00BE39E2" w:rsidP="00151B5A">
            <w:pPr>
              <w:pStyle w:val="SITableBody"/>
              <w:rPr>
                <w:color w:val="auto"/>
              </w:rPr>
            </w:pPr>
            <w:r>
              <w:rPr>
                <w:lang w:eastAsia="en-GB"/>
              </w:rPr>
              <w:t>The unit has been created to address an emerging skill or task required by industry</w:t>
            </w:r>
          </w:p>
        </w:tc>
        <w:tc>
          <w:tcPr>
            <w:tcW w:w="1000" w:type="pct"/>
            <w:shd w:val="clear" w:color="auto" w:fill="auto"/>
          </w:tcPr>
          <w:p w14:paraId="3410E059" w14:textId="77777777" w:rsidR="00BE39E2" w:rsidRDefault="00BE39E2" w:rsidP="00151B5A">
            <w:pPr>
              <w:pStyle w:val="SITableBody"/>
              <w:rPr>
                <w:color w:val="auto"/>
              </w:rPr>
            </w:pPr>
            <w:r>
              <w:rPr>
                <w:lang w:eastAsia="en-GB"/>
              </w:rPr>
              <w:t>Newly created</w:t>
            </w:r>
          </w:p>
        </w:tc>
      </w:tr>
      <w:tr w:rsidR="00BE39E2" w14:paraId="50653576" w14:textId="77777777" w:rsidTr="00BE10A5">
        <w:tc>
          <w:tcPr>
            <w:tcW w:w="1000" w:type="pct"/>
            <w:shd w:val="clear" w:color="auto" w:fill="auto"/>
          </w:tcPr>
          <w:p w14:paraId="4C11E845" w14:textId="77777777" w:rsidR="00BE39E2" w:rsidRPr="004970EA" w:rsidRDefault="00BE39E2" w:rsidP="00151B5A">
            <w:pPr>
              <w:pStyle w:val="SITableBody"/>
            </w:pPr>
            <w:r w:rsidRPr="004970EA">
              <w:t>Not applicable</w:t>
            </w:r>
          </w:p>
        </w:tc>
        <w:tc>
          <w:tcPr>
            <w:tcW w:w="1000" w:type="pct"/>
            <w:shd w:val="clear" w:color="auto" w:fill="auto"/>
          </w:tcPr>
          <w:p w14:paraId="66087DC6" w14:textId="77777777" w:rsidR="00BE39E2" w:rsidRPr="004970EA" w:rsidRDefault="00BE39E2" w:rsidP="00151B5A">
            <w:pPr>
              <w:pStyle w:val="SITableBody"/>
            </w:pPr>
            <w:r w:rsidRPr="004970EA">
              <w:t>AHCGRI501 Design roof gardens</w:t>
            </w:r>
          </w:p>
        </w:tc>
        <w:tc>
          <w:tcPr>
            <w:tcW w:w="2000" w:type="pct"/>
            <w:shd w:val="clear" w:color="auto" w:fill="auto"/>
          </w:tcPr>
          <w:p w14:paraId="6ECE058B" w14:textId="77777777" w:rsidR="00BE39E2" w:rsidRDefault="00BE39E2" w:rsidP="00151B5A">
            <w:pPr>
              <w:pStyle w:val="SITableBody"/>
              <w:rPr>
                <w:color w:val="auto"/>
              </w:rPr>
            </w:pPr>
            <w:r>
              <w:rPr>
                <w:lang w:eastAsia="en-GB"/>
              </w:rPr>
              <w:t>The unit has been created to address an emerging skill or task required by industry</w:t>
            </w:r>
          </w:p>
        </w:tc>
        <w:tc>
          <w:tcPr>
            <w:tcW w:w="1000" w:type="pct"/>
            <w:shd w:val="clear" w:color="auto" w:fill="auto"/>
          </w:tcPr>
          <w:p w14:paraId="70B7A5EC" w14:textId="77777777" w:rsidR="00BE39E2" w:rsidRDefault="00BE39E2" w:rsidP="00151B5A">
            <w:pPr>
              <w:pStyle w:val="SITableBody"/>
              <w:rPr>
                <w:color w:val="auto"/>
              </w:rPr>
            </w:pPr>
            <w:r>
              <w:rPr>
                <w:lang w:eastAsia="en-GB"/>
              </w:rPr>
              <w:t>Newly created</w:t>
            </w:r>
          </w:p>
        </w:tc>
      </w:tr>
      <w:tr w:rsidR="00BE39E2" w14:paraId="270E4460" w14:textId="77777777" w:rsidTr="00BE10A5">
        <w:tc>
          <w:tcPr>
            <w:tcW w:w="1000" w:type="pct"/>
            <w:shd w:val="clear" w:color="auto" w:fill="auto"/>
          </w:tcPr>
          <w:p w14:paraId="55C0CAE7" w14:textId="77777777" w:rsidR="00BE39E2" w:rsidRPr="004970EA" w:rsidRDefault="00BE39E2" w:rsidP="00151B5A">
            <w:pPr>
              <w:pStyle w:val="SITableBody"/>
            </w:pPr>
            <w:r w:rsidRPr="004970EA">
              <w:t>Not applicable</w:t>
            </w:r>
          </w:p>
        </w:tc>
        <w:tc>
          <w:tcPr>
            <w:tcW w:w="1000" w:type="pct"/>
            <w:shd w:val="clear" w:color="auto" w:fill="auto"/>
          </w:tcPr>
          <w:p w14:paraId="6034F45B" w14:textId="77777777" w:rsidR="00BE39E2" w:rsidRPr="004970EA" w:rsidRDefault="00BE39E2" w:rsidP="00151B5A">
            <w:pPr>
              <w:pStyle w:val="SITableBody"/>
            </w:pPr>
            <w:r w:rsidRPr="004970EA">
              <w:t>AHCGRI502 Design vertical gardens and green facades</w:t>
            </w:r>
          </w:p>
        </w:tc>
        <w:tc>
          <w:tcPr>
            <w:tcW w:w="2000" w:type="pct"/>
            <w:shd w:val="clear" w:color="auto" w:fill="auto"/>
          </w:tcPr>
          <w:p w14:paraId="6A8F2B3C" w14:textId="77777777" w:rsidR="00BE39E2" w:rsidRDefault="00BE39E2" w:rsidP="00151B5A">
            <w:pPr>
              <w:pStyle w:val="SITableBody"/>
              <w:rPr>
                <w:color w:val="auto"/>
              </w:rPr>
            </w:pPr>
            <w:r>
              <w:rPr>
                <w:lang w:eastAsia="en-GB"/>
              </w:rPr>
              <w:t>The unit has been created to address an emerging skill or task required by industry</w:t>
            </w:r>
          </w:p>
        </w:tc>
        <w:tc>
          <w:tcPr>
            <w:tcW w:w="1000" w:type="pct"/>
            <w:shd w:val="clear" w:color="auto" w:fill="auto"/>
          </w:tcPr>
          <w:p w14:paraId="117A9762" w14:textId="77777777" w:rsidR="00BE39E2" w:rsidRDefault="00BE39E2" w:rsidP="00151B5A">
            <w:pPr>
              <w:pStyle w:val="SITableBody"/>
              <w:rPr>
                <w:color w:val="auto"/>
              </w:rPr>
            </w:pPr>
            <w:r>
              <w:rPr>
                <w:lang w:eastAsia="en-GB"/>
              </w:rPr>
              <w:t>Newly created</w:t>
            </w:r>
          </w:p>
        </w:tc>
      </w:tr>
      <w:tr w:rsidR="00BE39E2" w:rsidRPr="00CF4BC7" w14:paraId="024811AA" w14:textId="77777777" w:rsidTr="00BE10A5">
        <w:tc>
          <w:tcPr>
            <w:tcW w:w="1000" w:type="pct"/>
            <w:shd w:val="clear" w:color="auto" w:fill="auto"/>
          </w:tcPr>
          <w:p w14:paraId="6961CC12" w14:textId="77777777" w:rsidR="00BE39E2" w:rsidRPr="004970EA" w:rsidRDefault="00BE39E2" w:rsidP="00151B5A">
            <w:pPr>
              <w:pStyle w:val="SITableBody"/>
            </w:pPr>
            <w:r w:rsidRPr="004970EA">
              <w:t>Not applicable</w:t>
            </w:r>
          </w:p>
        </w:tc>
        <w:tc>
          <w:tcPr>
            <w:tcW w:w="1000" w:type="pct"/>
            <w:shd w:val="clear" w:color="auto" w:fill="auto"/>
          </w:tcPr>
          <w:p w14:paraId="67DECD64" w14:textId="77777777" w:rsidR="00BE39E2" w:rsidRPr="004970EA" w:rsidRDefault="00BE39E2" w:rsidP="00151B5A">
            <w:pPr>
              <w:pStyle w:val="SITableBody"/>
            </w:pPr>
            <w:r w:rsidRPr="004970EA">
              <w:t>AHCLPW201 Operate a handheld GPS device</w:t>
            </w:r>
          </w:p>
        </w:tc>
        <w:tc>
          <w:tcPr>
            <w:tcW w:w="2000" w:type="pct"/>
            <w:shd w:val="clear" w:color="auto" w:fill="auto"/>
          </w:tcPr>
          <w:p w14:paraId="697A6305" w14:textId="77777777" w:rsidR="00BE39E2" w:rsidRPr="00CF4BC7" w:rsidRDefault="00BE39E2" w:rsidP="00151B5A">
            <w:pPr>
              <w:pStyle w:val="SITableBody"/>
              <w:rPr>
                <w:color w:val="auto"/>
              </w:rPr>
            </w:pPr>
            <w:r w:rsidRPr="00CF4BC7">
              <w:rPr>
                <w:color w:val="auto"/>
              </w:rPr>
              <w:t>The unit has been created to address an emerging skill or task required by industry</w:t>
            </w:r>
            <w:r w:rsidRPr="00CF4BC7" w:rsidDel="0012146C">
              <w:rPr>
                <w:color w:val="auto"/>
              </w:rPr>
              <w:t xml:space="preserve"> </w:t>
            </w:r>
          </w:p>
        </w:tc>
        <w:tc>
          <w:tcPr>
            <w:tcW w:w="1000" w:type="pct"/>
            <w:shd w:val="clear" w:color="auto" w:fill="auto"/>
          </w:tcPr>
          <w:p w14:paraId="1735B406" w14:textId="77777777" w:rsidR="00BE39E2" w:rsidRPr="00CF4BC7" w:rsidRDefault="00BE39E2" w:rsidP="00151B5A">
            <w:pPr>
              <w:pStyle w:val="SITableBody"/>
              <w:rPr>
                <w:color w:val="auto"/>
              </w:rPr>
            </w:pPr>
            <w:r w:rsidRPr="00CF4BC7">
              <w:rPr>
                <w:color w:val="auto"/>
              </w:rPr>
              <w:t>Newly created</w:t>
            </w:r>
          </w:p>
        </w:tc>
      </w:tr>
      <w:tr w:rsidR="00BE39E2" w:rsidRPr="006F6A6B" w14:paraId="3CCCED3C" w14:textId="77777777" w:rsidTr="00BE10A5">
        <w:tc>
          <w:tcPr>
            <w:tcW w:w="1000" w:type="pct"/>
            <w:shd w:val="clear" w:color="auto" w:fill="auto"/>
          </w:tcPr>
          <w:p w14:paraId="21DA652D" w14:textId="77777777" w:rsidR="00BE39E2" w:rsidRPr="004970EA" w:rsidRDefault="00BE39E2" w:rsidP="00151B5A">
            <w:pPr>
              <w:pStyle w:val="SITableBody"/>
            </w:pPr>
            <w:r w:rsidRPr="004970EA">
              <w:lastRenderedPageBreak/>
              <w:t>AHCLPW301 Supervise park visitor activities</w:t>
            </w:r>
          </w:p>
          <w:p w14:paraId="52682E97" w14:textId="77777777" w:rsidR="00BE39E2" w:rsidRPr="004970EA" w:rsidRDefault="00BE39E2" w:rsidP="00151B5A">
            <w:pPr>
              <w:pStyle w:val="SITableBody"/>
            </w:pPr>
          </w:p>
        </w:tc>
        <w:tc>
          <w:tcPr>
            <w:tcW w:w="1000" w:type="pct"/>
            <w:shd w:val="clear" w:color="auto" w:fill="auto"/>
          </w:tcPr>
          <w:p w14:paraId="01D02D07" w14:textId="77777777" w:rsidR="00BE39E2" w:rsidRPr="004970EA" w:rsidRDefault="00BE39E2" w:rsidP="00151B5A">
            <w:pPr>
              <w:pStyle w:val="SITableBody"/>
            </w:pPr>
            <w:r w:rsidRPr="004970EA">
              <w:t xml:space="preserve">AHCLPW310 Supervise park visitor activities </w:t>
            </w:r>
          </w:p>
        </w:tc>
        <w:tc>
          <w:tcPr>
            <w:tcW w:w="2000" w:type="pct"/>
            <w:shd w:val="clear" w:color="auto" w:fill="auto"/>
          </w:tcPr>
          <w:p w14:paraId="2A5C14AD" w14:textId="77777777" w:rsidR="00BE39E2" w:rsidRPr="00CF4BC7" w:rsidRDefault="00BE39E2" w:rsidP="00151B5A">
            <w:pPr>
              <w:pStyle w:val="SITableBody"/>
              <w:rPr>
                <w:color w:val="auto"/>
              </w:rPr>
            </w:pPr>
            <w:r w:rsidRPr="00CF4BC7">
              <w:rPr>
                <w:color w:val="auto"/>
              </w:rPr>
              <w:t>Minor changes to Applications and Performance Criteria for clarity</w:t>
            </w:r>
          </w:p>
          <w:p w14:paraId="2991EDFE" w14:textId="77777777" w:rsidR="00BE39E2" w:rsidRPr="00CF4BC7" w:rsidRDefault="00BE39E2" w:rsidP="00151B5A">
            <w:pPr>
              <w:pStyle w:val="SITableBody"/>
              <w:rPr>
                <w:color w:val="auto"/>
              </w:rPr>
            </w:pPr>
            <w:r w:rsidRPr="00CF4BC7">
              <w:rPr>
                <w:color w:val="auto"/>
              </w:rPr>
              <w:t>Added Foundation Skills and updated Performance Evidence and Knowledge evidence</w:t>
            </w:r>
          </w:p>
        </w:tc>
        <w:tc>
          <w:tcPr>
            <w:tcW w:w="1000" w:type="pct"/>
            <w:shd w:val="clear" w:color="auto" w:fill="auto"/>
          </w:tcPr>
          <w:p w14:paraId="5E63FC25"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63E88FEF" w14:textId="77777777" w:rsidTr="00BE10A5">
        <w:tc>
          <w:tcPr>
            <w:tcW w:w="1000" w:type="pct"/>
            <w:shd w:val="clear" w:color="auto" w:fill="auto"/>
          </w:tcPr>
          <w:p w14:paraId="1CB5EFD0" w14:textId="77777777" w:rsidR="00BE39E2" w:rsidRPr="004970EA" w:rsidRDefault="00BE39E2" w:rsidP="00151B5A">
            <w:pPr>
              <w:pStyle w:val="SITableBody"/>
            </w:pPr>
            <w:r w:rsidRPr="004970EA">
              <w:t>Not applicable</w:t>
            </w:r>
          </w:p>
        </w:tc>
        <w:tc>
          <w:tcPr>
            <w:tcW w:w="1000" w:type="pct"/>
            <w:shd w:val="clear" w:color="auto" w:fill="auto"/>
          </w:tcPr>
          <w:p w14:paraId="0ABDD050" w14:textId="77777777" w:rsidR="00BE39E2" w:rsidRPr="004970EA" w:rsidRDefault="00BE39E2" w:rsidP="00151B5A">
            <w:pPr>
              <w:pStyle w:val="SITableBody"/>
            </w:pPr>
            <w:r w:rsidRPr="004970EA">
              <w:t xml:space="preserve">AHCLPW302 </w:t>
            </w:r>
          </w:p>
          <w:p w14:paraId="2EED470F" w14:textId="77777777" w:rsidR="00BE39E2" w:rsidRPr="004970EA" w:rsidRDefault="00BE39E2" w:rsidP="00151B5A">
            <w:pPr>
              <w:pStyle w:val="SITableBody"/>
            </w:pPr>
            <w:r w:rsidRPr="004970EA">
              <w:t>Implement a biodiversity monitoring plan</w:t>
            </w:r>
          </w:p>
        </w:tc>
        <w:tc>
          <w:tcPr>
            <w:tcW w:w="2000" w:type="pct"/>
            <w:shd w:val="clear" w:color="auto" w:fill="auto"/>
          </w:tcPr>
          <w:p w14:paraId="5FCBD48D" w14:textId="77777777" w:rsidR="00BE39E2" w:rsidRPr="00CF4BC7" w:rsidRDefault="00BE39E2" w:rsidP="00151B5A">
            <w:pPr>
              <w:pStyle w:val="SITableBody"/>
              <w:rPr>
                <w:color w:val="auto"/>
              </w:rPr>
            </w:pPr>
            <w:r w:rsidRPr="00CF4BC7">
              <w:rPr>
                <w:color w:val="auto"/>
              </w:rPr>
              <w:t>The unit has been created to address an emerging skill or task required by industry</w:t>
            </w:r>
          </w:p>
        </w:tc>
        <w:tc>
          <w:tcPr>
            <w:tcW w:w="1000" w:type="pct"/>
            <w:shd w:val="clear" w:color="auto" w:fill="auto"/>
          </w:tcPr>
          <w:p w14:paraId="29A617B7" w14:textId="77777777" w:rsidR="00BE39E2" w:rsidRPr="00CF4BC7" w:rsidRDefault="00BE39E2" w:rsidP="00151B5A">
            <w:pPr>
              <w:pStyle w:val="SITableBody"/>
              <w:rPr>
                <w:color w:val="auto"/>
              </w:rPr>
            </w:pPr>
            <w:r w:rsidRPr="00CF4BC7">
              <w:rPr>
                <w:color w:val="auto"/>
              </w:rPr>
              <w:t>Newly created</w:t>
            </w:r>
          </w:p>
        </w:tc>
      </w:tr>
      <w:tr w:rsidR="00BE39E2" w:rsidRPr="00CF4BC7" w14:paraId="7B874D83" w14:textId="77777777" w:rsidTr="00BE10A5">
        <w:tc>
          <w:tcPr>
            <w:tcW w:w="1000" w:type="pct"/>
            <w:shd w:val="clear" w:color="auto" w:fill="auto"/>
          </w:tcPr>
          <w:p w14:paraId="6BE6B676" w14:textId="77777777" w:rsidR="00BE39E2" w:rsidRPr="004970EA" w:rsidRDefault="00BE39E2" w:rsidP="00151B5A">
            <w:pPr>
              <w:pStyle w:val="SITableBody"/>
            </w:pPr>
            <w:r w:rsidRPr="004970EA">
              <w:t>Not applicable</w:t>
            </w:r>
          </w:p>
        </w:tc>
        <w:tc>
          <w:tcPr>
            <w:tcW w:w="1000" w:type="pct"/>
            <w:shd w:val="clear" w:color="auto" w:fill="auto"/>
          </w:tcPr>
          <w:p w14:paraId="0CF2C9A0" w14:textId="77777777" w:rsidR="00BE39E2" w:rsidRPr="004970EA" w:rsidRDefault="00BE39E2" w:rsidP="00151B5A">
            <w:pPr>
              <w:pStyle w:val="SITableBody"/>
            </w:pPr>
            <w:r w:rsidRPr="004970EA">
              <w:t>AHCLPW308 Coordinate and report on data collection</w:t>
            </w:r>
          </w:p>
        </w:tc>
        <w:tc>
          <w:tcPr>
            <w:tcW w:w="2000" w:type="pct"/>
            <w:shd w:val="clear" w:color="auto" w:fill="auto"/>
          </w:tcPr>
          <w:p w14:paraId="592DC33C" w14:textId="77777777" w:rsidR="00BE39E2" w:rsidRPr="00CF4BC7" w:rsidRDefault="00BE39E2" w:rsidP="00151B5A">
            <w:pPr>
              <w:pStyle w:val="SITableBody"/>
              <w:rPr>
                <w:color w:val="auto"/>
              </w:rPr>
            </w:pPr>
            <w:r w:rsidRPr="00CF4BC7">
              <w:rPr>
                <w:color w:val="auto"/>
              </w:rPr>
              <w:t>The unit has been created to address an emerging skill or task required by industry</w:t>
            </w:r>
          </w:p>
        </w:tc>
        <w:tc>
          <w:tcPr>
            <w:tcW w:w="1000" w:type="pct"/>
            <w:shd w:val="clear" w:color="auto" w:fill="auto"/>
          </w:tcPr>
          <w:p w14:paraId="4BA7B2E8" w14:textId="77777777" w:rsidR="00BE39E2" w:rsidRPr="00CF4BC7" w:rsidRDefault="00BE39E2" w:rsidP="00151B5A">
            <w:pPr>
              <w:pStyle w:val="SITableBody"/>
              <w:rPr>
                <w:color w:val="auto"/>
              </w:rPr>
            </w:pPr>
            <w:r w:rsidRPr="00CF4BC7">
              <w:rPr>
                <w:color w:val="auto"/>
              </w:rPr>
              <w:t>Newly created</w:t>
            </w:r>
          </w:p>
        </w:tc>
      </w:tr>
      <w:tr w:rsidR="00BE39E2" w:rsidRPr="00CF4BC7" w14:paraId="59FDEF5F" w14:textId="77777777" w:rsidTr="00BE10A5">
        <w:tc>
          <w:tcPr>
            <w:tcW w:w="1000" w:type="pct"/>
            <w:shd w:val="clear" w:color="auto" w:fill="auto"/>
          </w:tcPr>
          <w:p w14:paraId="10B595A0" w14:textId="77777777" w:rsidR="00BE39E2" w:rsidRPr="004970EA" w:rsidRDefault="00BE39E2" w:rsidP="00151B5A">
            <w:pPr>
              <w:pStyle w:val="SITableBody"/>
            </w:pPr>
            <w:r w:rsidRPr="004970EA">
              <w:t>Not applicable</w:t>
            </w:r>
          </w:p>
        </w:tc>
        <w:tc>
          <w:tcPr>
            <w:tcW w:w="1000" w:type="pct"/>
            <w:shd w:val="clear" w:color="auto" w:fill="auto"/>
          </w:tcPr>
          <w:p w14:paraId="2139D87E" w14:textId="77777777" w:rsidR="00BE39E2" w:rsidRPr="004970EA" w:rsidRDefault="00BE39E2" w:rsidP="00151B5A">
            <w:pPr>
              <w:pStyle w:val="SITableBody"/>
            </w:pPr>
            <w:r w:rsidRPr="004970EA">
              <w:t>AHCLPW309 Operate remotely piloted system for conservation work</w:t>
            </w:r>
          </w:p>
        </w:tc>
        <w:tc>
          <w:tcPr>
            <w:tcW w:w="2000" w:type="pct"/>
            <w:shd w:val="clear" w:color="auto" w:fill="auto"/>
          </w:tcPr>
          <w:p w14:paraId="43332A8C" w14:textId="77777777" w:rsidR="00BE39E2" w:rsidRPr="00CF4BC7" w:rsidRDefault="00BE39E2" w:rsidP="00151B5A">
            <w:pPr>
              <w:pStyle w:val="SITableBody"/>
              <w:rPr>
                <w:color w:val="auto"/>
              </w:rPr>
            </w:pPr>
            <w:r w:rsidRPr="00CF4BC7">
              <w:rPr>
                <w:color w:val="auto"/>
              </w:rPr>
              <w:t>The unit has been created to address an emerging skill or task required by industry</w:t>
            </w:r>
          </w:p>
        </w:tc>
        <w:tc>
          <w:tcPr>
            <w:tcW w:w="1000" w:type="pct"/>
            <w:shd w:val="clear" w:color="auto" w:fill="auto"/>
          </w:tcPr>
          <w:p w14:paraId="1CF40F5C" w14:textId="77777777" w:rsidR="00BE39E2" w:rsidRPr="00CF4BC7" w:rsidRDefault="00BE39E2" w:rsidP="00151B5A">
            <w:pPr>
              <w:pStyle w:val="SITableBody"/>
              <w:rPr>
                <w:color w:val="auto"/>
              </w:rPr>
            </w:pPr>
            <w:r w:rsidRPr="00CF4BC7">
              <w:rPr>
                <w:color w:val="auto"/>
              </w:rPr>
              <w:t>Newly created</w:t>
            </w:r>
          </w:p>
        </w:tc>
      </w:tr>
      <w:tr w:rsidR="00BE39E2" w:rsidRPr="006F6A6B" w14:paraId="2D2AFD69" w14:textId="77777777" w:rsidTr="00BE10A5">
        <w:tc>
          <w:tcPr>
            <w:tcW w:w="1000" w:type="pct"/>
            <w:shd w:val="clear" w:color="auto" w:fill="auto"/>
          </w:tcPr>
          <w:p w14:paraId="7DD4FD21" w14:textId="77777777" w:rsidR="00BE39E2" w:rsidRPr="004970EA" w:rsidRDefault="00BE39E2" w:rsidP="00151B5A">
            <w:pPr>
              <w:pStyle w:val="SITableBody"/>
            </w:pPr>
            <w:r w:rsidRPr="004970EA">
              <w:t>AHCLPW303 Construct access tracks</w:t>
            </w:r>
          </w:p>
          <w:p w14:paraId="6EFFD139" w14:textId="77777777" w:rsidR="00BE39E2" w:rsidRPr="004970EA" w:rsidRDefault="00BE39E2" w:rsidP="00151B5A">
            <w:pPr>
              <w:pStyle w:val="SITableBody"/>
            </w:pPr>
          </w:p>
        </w:tc>
        <w:tc>
          <w:tcPr>
            <w:tcW w:w="1000" w:type="pct"/>
            <w:shd w:val="clear" w:color="auto" w:fill="auto"/>
          </w:tcPr>
          <w:p w14:paraId="670A69D2" w14:textId="77777777" w:rsidR="00BE39E2" w:rsidRPr="004970EA" w:rsidRDefault="00BE39E2" w:rsidP="00151B5A">
            <w:pPr>
              <w:pStyle w:val="SITableBody"/>
            </w:pPr>
            <w:r w:rsidRPr="004970EA">
              <w:t>AHCLPW311 Construct access tracks</w:t>
            </w:r>
          </w:p>
          <w:p w14:paraId="158A8FB5" w14:textId="77777777" w:rsidR="00BE39E2" w:rsidRPr="004970EA" w:rsidRDefault="00BE39E2" w:rsidP="00151B5A">
            <w:pPr>
              <w:pStyle w:val="SITableBody"/>
            </w:pPr>
          </w:p>
        </w:tc>
        <w:tc>
          <w:tcPr>
            <w:tcW w:w="2000" w:type="pct"/>
            <w:shd w:val="clear" w:color="auto" w:fill="auto"/>
          </w:tcPr>
          <w:p w14:paraId="7FB7D43D" w14:textId="77777777" w:rsidR="00BE39E2" w:rsidRPr="001C309E" w:rsidRDefault="00BE39E2" w:rsidP="00151B5A">
            <w:pPr>
              <w:pStyle w:val="SITableBody"/>
              <w:rPr>
                <w:color w:val="auto"/>
              </w:rPr>
            </w:pPr>
            <w:r w:rsidRPr="001C309E">
              <w:rPr>
                <w:color w:val="auto"/>
              </w:rPr>
              <w:t>Updated Application</w:t>
            </w:r>
          </w:p>
          <w:p w14:paraId="4A561EEC" w14:textId="77777777" w:rsidR="00BE39E2" w:rsidRPr="001C309E" w:rsidRDefault="00BE39E2" w:rsidP="00151B5A">
            <w:pPr>
              <w:pStyle w:val="SITableBody"/>
              <w:rPr>
                <w:color w:val="auto"/>
              </w:rPr>
            </w:pPr>
            <w:r w:rsidRPr="001C309E">
              <w:rPr>
                <w:color w:val="auto"/>
              </w:rPr>
              <w:t>Updated and consolidated Performance Criteria for clarity and brevity</w:t>
            </w:r>
          </w:p>
          <w:p w14:paraId="64ED19D3" w14:textId="77777777" w:rsidR="00BE39E2" w:rsidRPr="001C309E" w:rsidRDefault="00BE39E2" w:rsidP="00151B5A">
            <w:pPr>
              <w:pStyle w:val="SITableBody"/>
              <w:rPr>
                <w:color w:val="auto"/>
              </w:rPr>
            </w:pPr>
            <w:r w:rsidRPr="001C309E">
              <w:rPr>
                <w:color w:val="auto"/>
              </w:rPr>
              <w:t>Moved specificity to Knowledge Evidence and Performance Evidence</w:t>
            </w:r>
          </w:p>
          <w:p w14:paraId="7704A88A" w14:textId="77777777" w:rsidR="00BE39E2" w:rsidRPr="00CF4BC7" w:rsidRDefault="00BE39E2" w:rsidP="00151B5A">
            <w:pPr>
              <w:pStyle w:val="SITableBody"/>
              <w:rPr>
                <w:color w:val="auto"/>
              </w:rPr>
            </w:pPr>
            <w:r w:rsidRPr="001C309E">
              <w:rPr>
                <w:color w:val="auto"/>
              </w:rPr>
              <w:t>Edited and updated Performance Evidence, Knowledge Evidence and Assessment Conditions</w:t>
            </w:r>
          </w:p>
        </w:tc>
        <w:tc>
          <w:tcPr>
            <w:tcW w:w="1000" w:type="pct"/>
            <w:shd w:val="clear" w:color="auto" w:fill="auto"/>
          </w:tcPr>
          <w:p w14:paraId="08C29DC3"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1C4CFF7D" w14:textId="77777777" w:rsidTr="00BE10A5">
        <w:tc>
          <w:tcPr>
            <w:tcW w:w="1000" w:type="pct"/>
            <w:shd w:val="clear" w:color="auto" w:fill="auto"/>
          </w:tcPr>
          <w:p w14:paraId="65486821" w14:textId="77777777" w:rsidR="00BE39E2" w:rsidRPr="004970EA" w:rsidRDefault="00BE39E2" w:rsidP="00151B5A">
            <w:pPr>
              <w:pStyle w:val="SITableBody"/>
            </w:pPr>
            <w:r w:rsidRPr="004970EA">
              <w:t xml:space="preserve">AHCLPW304 Carry out inspection of designated area </w:t>
            </w:r>
          </w:p>
        </w:tc>
        <w:tc>
          <w:tcPr>
            <w:tcW w:w="1000" w:type="pct"/>
            <w:shd w:val="clear" w:color="auto" w:fill="auto"/>
          </w:tcPr>
          <w:p w14:paraId="25CFA2AA" w14:textId="77777777" w:rsidR="00BE39E2" w:rsidRPr="004970EA" w:rsidRDefault="00BE39E2" w:rsidP="00151B5A">
            <w:pPr>
              <w:pStyle w:val="SITableBody"/>
            </w:pPr>
            <w:r w:rsidRPr="004970EA">
              <w:t>AHCLPW312 Carry out inspection of designated area</w:t>
            </w:r>
          </w:p>
          <w:p w14:paraId="29A02415" w14:textId="77777777" w:rsidR="00BE39E2" w:rsidRPr="004970EA" w:rsidRDefault="00BE39E2" w:rsidP="00151B5A">
            <w:pPr>
              <w:pStyle w:val="SITableBody"/>
            </w:pPr>
          </w:p>
        </w:tc>
        <w:tc>
          <w:tcPr>
            <w:tcW w:w="2000" w:type="pct"/>
            <w:shd w:val="clear" w:color="auto" w:fill="auto"/>
          </w:tcPr>
          <w:p w14:paraId="7F9508AD" w14:textId="77777777" w:rsidR="00BE39E2" w:rsidRPr="00CF4BC7" w:rsidRDefault="00BE39E2" w:rsidP="00151B5A">
            <w:pPr>
              <w:pStyle w:val="SITableBody"/>
              <w:rPr>
                <w:color w:val="auto"/>
              </w:rPr>
            </w:pPr>
            <w:r w:rsidRPr="00CF4BC7">
              <w:rPr>
                <w:color w:val="auto"/>
              </w:rPr>
              <w:t>Minor changes to Application, minor changes to Performance Criteria</w:t>
            </w:r>
          </w:p>
          <w:p w14:paraId="137AC6E4" w14:textId="77777777" w:rsidR="00BE39E2" w:rsidRPr="00CF4BC7" w:rsidRDefault="00BE39E2" w:rsidP="00151B5A">
            <w:pPr>
              <w:pStyle w:val="SITableBody"/>
              <w:rPr>
                <w:color w:val="auto"/>
              </w:rPr>
            </w:pPr>
            <w:r w:rsidRPr="00CF4BC7">
              <w:rPr>
                <w:color w:val="auto"/>
              </w:rPr>
              <w:t>Added Foundation Skills Updated Performance Evidence, Knowledge Evidence and Assessment Conditions</w:t>
            </w:r>
          </w:p>
        </w:tc>
        <w:tc>
          <w:tcPr>
            <w:tcW w:w="1000" w:type="pct"/>
            <w:shd w:val="clear" w:color="auto" w:fill="auto"/>
          </w:tcPr>
          <w:p w14:paraId="682CDDFC"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7E62D58B" w14:textId="77777777" w:rsidTr="00BE10A5">
        <w:tc>
          <w:tcPr>
            <w:tcW w:w="1000" w:type="pct"/>
            <w:shd w:val="clear" w:color="auto" w:fill="auto"/>
          </w:tcPr>
          <w:p w14:paraId="50F22A50" w14:textId="77777777" w:rsidR="00BE39E2" w:rsidRPr="004970EA" w:rsidRDefault="00BE39E2" w:rsidP="00151B5A">
            <w:pPr>
              <w:pStyle w:val="SITableBody"/>
            </w:pPr>
            <w:r w:rsidRPr="004970EA">
              <w:t>AHCLPW305 Perform diving for scientific purposes</w:t>
            </w:r>
          </w:p>
          <w:p w14:paraId="754E18F9" w14:textId="77777777" w:rsidR="00BE39E2" w:rsidRPr="004970EA" w:rsidRDefault="00BE39E2" w:rsidP="00151B5A">
            <w:pPr>
              <w:pStyle w:val="SITableBody"/>
            </w:pPr>
          </w:p>
        </w:tc>
        <w:tc>
          <w:tcPr>
            <w:tcW w:w="1000" w:type="pct"/>
            <w:shd w:val="clear" w:color="auto" w:fill="auto"/>
          </w:tcPr>
          <w:p w14:paraId="50210776" w14:textId="77777777" w:rsidR="00BE39E2" w:rsidRPr="004970EA" w:rsidRDefault="00BE39E2" w:rsidP="00151B5A">
            <w:pPr>
              <w:pStyle w:val="SITableBody"/>
            </w:pPr>
            <w:r w:rsidRPr="004970EA">
              <w:t>AHCLPW307 Perform restricted diving for scientific purposes</w:t>
            </w:r>
          </w:p>
        </w:tc>
        <w:tc>
          <w:tcPr>
            <w:tcW w:w="2000" w:type="pct"/>
            <w:shd w:val="clear" w:color="auto" w:fill="auto"/>
          </w:tcPr>
          <w:p w14:paraId="1E280F37" w14:textId="77777777" w:rsidR="00BE39E2" w:rsidRPr="00CF4BC7" w:rsidRDefault="00BE39E2" w:rsidP="00151B5A">
            <w:pPr>
              <w:pStyle w:val="SITableBody"/>
              <w:rPr>
                <w:color w:val="auto"/>
              </w:rPr>
            </w:pPr>
            <w:r w:rsidRPr="00CF4BC7">
              <w:rPr>
                <w:color w:val="auto"/>
              </w:rPr>
              <w:t>Redesigned unit to align with Australian training standards for occupational divers</w:t>
            </w:r>
          </w:p>
        </w:tc>
        <w:tc>
          <w:tcPr>
            <w:tcW w:w="1000" w:type="pct"/>
            <w:shd w:val="clear" w:color="auto" w:fill="auto"/>
          </w:tcPr>
          <w:p w14:paraId="01DC6030" w14:textId="77777777" w:rsidR="00BE39E2" w:rsidRPr="00CF4BC7" w:rsidRDefault="00BE39E2" w:rsidP="00151B5A">
            <w:pPr>
              <w:pStyle w:val="SITableBody"/>
              <w:rPr>
                <w:color w:val="auto"/>
              </w:rPr>
            </w:pPr>
            <w:r w:rsidRPr="00CF4BC7">
              <w:rPr>
                <w:color w:val="auto"/>
              </w:rPr>
              <w:t>Not equivalent</w:t>
            </w:r>
          </w:p>
        </w:tc>
      </w:tr>
      <w:tr w:rsidR="00BE39E2" w:rsidRPr="006F6A6B" w14:paraId="3048C8CB" w14:textId="77777777" w:rsidTr="00BE10A5">
        <w:tc>
          <w:tcPr>
            <w:tcW w:w="1000" w:type="pct"/>
            <w:shd w:val="clear" w:color="auto" w:fill="auto"/>
          </w:tcPr>
          <w:p w14:paraId="30A739F9" w14:textId="77777777" w:rsidR="00BE39E2" w:rsidRPr="004970EA" w:rsidRDefault="00BE39E2" w:rsidP="00151B5A">
            <w:pPr>
              <w:pStyle w:val="SITableBody"/>
            </w:pPr>
            <w:r w:rsidRPr="004970EA">
              <w:lastRenderedPageBreak/>
              <w:t>AHCLPW306 Undertake sampling and testing of water</w:t>
            </w:r>
          </w:p>
          <w:p w14:paraId="1A67D568" w14:textId="77777777" w:rsidR="00BE39E2" w:rsidRPr="004970EA" w:rsidRDefault="00BE39E2" w:rsidP="00151B5A">
            <w:pPr>
              <w:pStyle w:val="SITableBody"/>
            </w:pPr>
          </w:p>
        </w:tc>
        <w:tc>
          <w:tcPr>
            <w:tcW w:w="1000" w:type="pct"/>
            <w:shd w:val="clear" w:color="auto" w:fill="auto"/>
          </w:tcPr>
          <w:p w14:paraId="1C72C95B" w14:textId="77777777" w:rsidR="00BE39E2" w:rsidRPr="004970EA" w:rsidRDefault="00BE39E2" w:rsidP="00151B5A">
            <w:pPr>
              <w:pStyle w:val="SITableBody"/>
            </w:pPr>
            <w:r w:rsidRPr="004970EA">
              <w:t>AHCLPW313 Undertake sampling and testing of water</w:t>
            </w:r>
          </w:p>
          <w:p w14:paraId="7AA361FA" w14:textId="77777777" w:rsidR="00BE39E2" w:rsidRPr="004970EA" w:rsidRDefault="00BE39E2" w:rsidP="00151B5A">
            <w:pPr>
              <w:pStyle w:val="SITableBody"/>
            </w:pPr>
          </w:p>
        </w:tc>
        <w:tc>
          <w:tcPr>
            <w:tcW w:w="2000" w:type="pct"/>
            <w:shd w:val="clear" w:color="auto" w:fill="auto"/>
          </w:tcPr>
          <w:p w14:paraId="68F29D51" w14:textId="77777777" w:rsidR="00BE39E2" w:rsidRPr="00CF4BC7" w:rsidRDefault="00BE39E2" w:rsidP="00151B5A">
            <w:pPr>
              <w:pStyle w:val="SITableBody"/>
              <w:rPr>
                <w:color w:val="auto"/>
              </w:rPr>
            </w:pPr>
            <w:r w:rsidRPr="00CF4BC7">
              <w:rPr>
                <w:color w:val="auto"/>
              </w:rPr>
              <w:t>Minor changes to Application</w:t>
            </w:r>
          </w:p>
          <w:p w14:paraId="3E8A230A" w14:textId="77777777" w:rsidR="00BE39E2" w:rsidRPr="00CF4BC7" w:rsidRDefault="00BE39E2" w:rsidP="00151B5A">
            <w:pPr>
              <w:pStyle w:val="SITableBody"/>
              <w:rPr>
                <w:color w:val="auto"/>
              </w:rPr>
            </w:pPr>
            <w:r w:rsidRPr="00CF4BC7">
              <w:rPr>
                <w:color w:val="auto"/>
              </w:rPr>
              <w:t>Changes to Performance Criteria for clarity and brevity</w:t>
            </w:r>
          </w:p>
          <w:p w14:paraId="546EFEB7"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412E8248" w14:textId="77777777" w:rsidR="00BE39E2" w:rsidRPr="00CF4BC7" w:rsidRDefault="00BE39E2" w:rsidP="00151B5A">
            <w:pPr>
              <w:pStyle w:val="SITableBody"/>
              <w:rPr>
                <w:color w:val="auto"/>
              </w:rPr>
            </w:pPr>
            <w:r>
              <w:rPr>
                <w:color w:val="auto"/>
              </w:rPr>
              <w:t>Not e</w:t>
            </w:r>
            <w:r w:rsidRPr="00CF4BC7">
              <w:rPr>
                <w:color w:val="auto"/>
              </w:rPr>
              <w:t>quivalent</w:t>
            </w:r>
          </w:p>
        </w:tc>
      </w:tr>
      <w:tr w:rsidR="00BE39E2" w:rsidRPr="006F6A6B" w14:paraId="352746B2" w14:textId="77777777" w:rsidTr="00BE10A5">
        <w:tc>
          <w:tcPr>
            <w:tcW w:w="1000" w:type="pct"/>
            <w:shd w:val="clear" w:color="auto" w:fill="auto"/>
          </w:tcPr>
          <w:p w14:paraId="734BD5E8" w14:textId="77777777" w:rsidR="00BE39E2" w:rsidRPr="004970EA" w:rsidRDefault="00BE39E2" w:rsidP="00151B5A">
            <w:pPr>
              <w:pStyle w:val="SITableBody"/>
            </w:pPr>
            <w:r w:rsidRPr="004970EA">
              <w:t>AHCLPW401 Process applications for changes in land use</w:t>
            </w:r>
          </w:p>
          <w:p w14:paraId="3F5A0E08" w14:textId="77777777" w:rsidR="00BE39E2" w:rsidRPr="004970EA" w:rsidRDefault="00BE39E2" w:rsidP="00151B5A">
            <w:pPr>
              <w:pStyle w:val="SITableBody"/>
            </w:pPr>
          </w:p>
        </w:tc>
        <w:tc>
          <w:tcPr>
            <w:tcW w:w="1000" w:type="pct"/>
            <w:shd w:val="clear" w:color="auto" w:fill="auto"/>
          </w:tcPr>
          <w:p w14:paraId="7CD92058" w14:textId="77777777" w:rsidR="00BE39E2" w:rsidRPr="004970EA" w:rsidRDefault="00BE39E2" w:rsidP="00151B5A">
            <w:pPr>
              <w:pStyle w:val="SITableBody"/>
            </w:pPr>
            <w:r w:rsidRPr="004970EA">
              <w:t>AHCLPW407 Process applications for changes in land use</w:t>
            </w:r>
          </w:p>
          <w:p w14:paraId="30BACF33" w14:textId="77777777" w:rsidR="00BE39E2" w:rsidRPr="004970EA" w:rsidRDefault="00BE39E2" w:rsidP="00151B5A">
            <w:pPr>
              <w:pStyle w:val="SITableBody"/>
            </w:pPr>
          </w:p>
        </w:tc>
        <w:tc>
          <w:tcPr>
            <w:tcW w:w="2000" w:type="pct"/>
            <w:shd w:val="clear" w:color="auto" w:fill="auto"/>
          </w:tcPr>
          <w:p w14:paraId="09AB9B7E" w14:textId="77777777" w:rsidR="00BE39E2" w:rsidRPr="00CF4BC7" w:rsidRDefault="00BE39E2" w:rsidP="00151B5A">
            <w:pPr>
              <w:pStyle w:val="SITableBody"/>
              <w:rPr>
                <w:color w:val="auto"/>
              </w:rPr>
            </w:pPr>
            <w:r w:rsidRPr="00CF4BC7">
              <w:rPr>
                <w:color w:val="auto"/>
              </w:rPr>
              <w:t>Changes made to Application</w:t>
            </w:r>
          </w:p>
          <w:p w14:paraId="1778DA96" w14:textId="77777777" w:rsidR="00BE39E2" w:rsidRPr="00CF4BC7" w:rsidRDefault="00BE39E2" w:rsidP="00151B5A">
            <w:pPr>
              <w:pStyle w:val="SITableBody"/>
              <w:rPr>
                <w:color w:val="auto"/>
              </w:rPr>
            </w:pPr>
            <w:r w:rsidRPr="00CF4BC7">
              <w:rPr>
                <w:color w:val="auto"/>
              </w:rPr>
              <w:t>Minor changes to Performance Criteria for clarity</w:t>
            </w:r>
          </w:p>
          <w:p w14:paraId="12666D9C"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7E87A73A"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028A039A" w14:textId="77777777" w:rsidTr="00BE10A5">
        <w:tc>
          <w:tcPr>
            <w:tcW w:w="1000" w:type="pct"/>
            <w:shd w:val="clear" w:color="auto" w:fill="auto"/>
          </w:tcPr>
          <w:p w14:paraId="3ECFE06C" w14:textId="77777777" w:rsidR="00BE39E2" w:rsidRPr="004970EA" w:rsidRDefault="00BE39E2" w:rsidP="00151B5A">
            <w:pPr>
              <w:pStyle w:val="SITableBody"/>
            </w:pPr>
            <w:r w:rsidRPr="004970EA">
              <w:t>AHCLPW402 Implement land and sea management practices</w:t>
            </w:r>
          </w:p>
          <w:p w14:paraId="47E16D32" w14:textId="77777777" w:rsidR="00BE39E2" w:rsidRPr="004970EA" w:rsidRDefault="00BE39E2" w:rsidP="00151B5A">
            <w:pPr>
              <w:pStyle w:val="SITableBody"/>
            </w:pPr>
          </w:p>
        </w:tc>
        <w:tc>
          <w:tcPr>
            <w:tcW w:w="1000" w:type="pct"/>
            <w:shd w:val="clear" w:color="auto" w:fill="auto"/>
          </w:tcPr>
          <w:p w14:paraId="2E26E876" w14:textId="77777777" w:rsidR="00BE39E2" w:rsidRPr="004970EA" w:rsidRDefault="00BE39E2" w:rsidP="00151B5A">
            <w:pPr>
              <w:pStyle w:val="SITableBody"/>
            </w:pPr>
            <w:r w:rsidRPr="004970EA">
              <w:t>AHCLPW408 Implement land and sea management practices</w:t>
            </w:r>
          </w:p>
          <w:p w14:paraId="25B0D3C8" w14:textId="77777777" w:rsidR="00BE39E2" w:rsidRPr="004970EA" w:rsidRDefault="00BE39E2" w:rsidP="00151B5A">
            <w:pPr>
              <w:pStyle w:val="SITableBody"/>
            </w:pPr>
          </w:p>
        </w:tc>
        <w:tc>
          <w:tcPr>
            <w:tcW w:w="2000" w:type="pct"/>
            <w:shd w:val="clear" w:color="auto" w:fill="auto"/>
          </w:tcPr>
          <w:p w14:paraId="0BB95C20" w14:textId="77777777" w:rsidR="00BE39E2" w:rsidRPr="00CF4BC7" w:rsidRDefault="00BE39E2" w:rsidP="00151B5A">
            <w:pPr>
              <w:pStyle w:val="SITableBody"/>
              <w:rPr>
                <w:color w:val="auto"/>
              </w:rPr>
            </w:pPr>
            <w:r w:rsidRPr="00CF4BC7">
              <w:rPr>
                <w:color w:val="auto"/>
              </w:rPr>
              <w:t>Change to Application, Minor changes and consolidated Performance Criteria for clarity and brevity</w:t>
            </w:r>
          </w:p>
          <w:p w14:paraId="61100181"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3E168F73"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50BF5448" w14:textId="77777777" w:rsidTr="00BE10A5">
        <w:tc>
          <w:tcPr>
            <w:tcW w:w="1000" w:type="pct"/>
            <w:shd w:val="clear" w:color="auto" w:fill="auto"/>
          </w:tcPr>
          <w:p w14:paraId="03B8CFBD" w14:textId="77777777" w:rsidR="00BE39E2" w:rsidRPr="004970EA" w:rsidRDefault="00BE39E2" w:rsidP="00151B5A">
            <w:pPr>
              <w:pStyle w:val="SITableBody"/>
            </w:pPr>
            <w:r w:rsidRPr="004970EA">
              <w:t>AHCLPW403 Inspect and monitor cultural places</w:t>
            </w:r>
          </w:p>
          <w:p w14:paraId="64064041" w14:textId="77777777" w:rsidR="00BE39E2" w:rsidRPr="004970EA" w:rsidRDefault="00BE39E2" w:rsidP="00151B5A">
            <w:pPr>
              <w:pStyle w:val="SITableBody"/>
            </w:pPr>
          </w:p>
        </w:tc>
        <w:tc>
          <w:tcPr>
            <w:tcW w:w="1000" w:type="pct"/>
            <w:shd w:val="clear" w:color="auto" w:fill="auto"/>
          </w:tcPr>
          <w:p w14:paraId="5EDBF018" w14:textId="77777777" w:rsidR="00BE39E2" w:rsidRPr="004970EA" w:rsidRDefault="00BE39E2" w:rsidP="00151B5A">
            <w:pPr>
              <w:pStyle w:val="SITableBody"/>
            </w:pPr>
            <w:r w:rsidRPr="004970EA">
              <w:t>AHCLPW409 Inspect and monitor culturally significant places</w:t>
            </w:r>
          </w:p>
          <w:p w14:paraId="3696A841" w14:textId="77777777" w:rsidR="00BE39E2" w:rsidRPr="004970EA" w:rsidRDefault="00BE39E2" w:rsidP="00151B5A">
            <w:pPr>
              <w:pStyle w:val="SITableBody"/>
            </w:pPr>
          </w:p>
        </w:tc>
        <w:tc>
          <w:tcPr>
            <w:tcW w:w="2000" w:type="pct"/>
            <w:shd w:val="clear" w:color="auto" w:fill="auto"/>
          </w:tcPr>
          <w:p w14:paraId="4CC18FCB" w14:textId="77777777" w:rsidR="00BE39E2" w:rsidRPr="00CF4BC7" w:rsidRDefault="00BE39E2" w:rsidP="00151B5A">
            <w:pPr>
              <w:pStyle w:val="SITableBody"/>
              <w:rPr>
                <w:color w:val="auto"/>
              </w:rPr>
            </w:pPr>
            <w:r w:rsidRPr="00CF4BC7">
              <w:rPr>
                <w:color w:val="auto"/>
              </w:rPr>
              <w:t>Change to title</w:t>
            </w:r>
          </w:p>
          <w:p w14:paraId="38B631D8" w14:textId="77777777" w:rsidR="00BE39E2" w:rsidRPr="00CF4BC7" w:rsidRDefault="00BE39E2" w:rsidP="00151B5A">
            <w:pPr>
              <w:pStyle w:val="SITableBody"/>
              <w:rPr>
                <w:color w:val="auto"/>
              </w:rPr>
            </w:pPr>
            <w:r w:rsidRPr="00CF4BC7">
              <w:rPr>
                <w:color w:val="auto"/>
              </w:rPr>
              <w:t>Updated Application, reviewed and consolidated Performance Criteria for clarity</w:t>
            </w:r>
          </w:p>
          <w:p w14:paraId="40A2EFCE"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45D67E7D"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5BE44973" w14:textId="77777777" w:rsidTr="00BE10A5">
        <w:tc>
          <w:tcPr>
            <w:tcW w:w="1000" w:type="pct"/>
            <w:shd w:val="clear" w:color="auto" w:fill="auto"/>
          </w:tcPr>
          <w:p w14:paraId="571123F3" w14:textId="77777777" w:rsidR="00BE39E2" w:rsidRPr="004970EA" w:rsidRDefault="00BE39E2" w:rsidP="00151B5A">
            <w:pPr>
              <w:pStyle w:val="SITableBody"/>
            </w:pPr>
            <w:r w:rsidRPr="004970EA">
              <w:t>AHCLPW404 Produce maps for land management purposes</w:t>
            </w:r>
          </w:p>
          <w:p w14:paraId="479CFA4B" w14:textId="77777777" w:rsidR="00BE39E2" w:rsidRPr="004970EA" w:rsidRDefault="00BE39E2" w:rsidP="00151B5A">
            <w:pPr>
              <w:pStyle w:val="SITableBody"/>
            </w:pPr>
          </w:p>
        </w:tc>
        <w:tc>
          <w:tcPr>
            <w:tcW w:w="1000" w:type="pct"/>
            <w:shd w:val="clear" w:color="auto" w:fill="auto"/>
          </w:tcPr>
          <w:p w14:paraId="6C3AE0FE" w14:textId="77777777" w:rsidR="00BE39E2" w:rsidRPr="004970EA" w:rsidRDefault="00BE39E2" w:rsidP="00151B5A">
            <w:pPr>
              <w:pStyle w:val="SITableBody"/>
            </w:pPr>
            <w:r w:rsidRPr="004970EA">
              <w:t>AHCLPW410 Produce maps for land management purposes</w:t>
            </w:r>
          </w:p>
          <w:p w14:paraId="29D650A2" w14:textId="77777777" w:rsidR="00BE39E2" w:rsidRPr="004970EA" w:rsidRDefault="00BE39E2" w:rsidP="00151B5A">
            <w:pPr>
              <w:pStyle w:val="SITableBody"/>
            </w:pPr>
          </w:p>
        </w:tc>
        <w:tc>
          <w:tcPr>
            <w:tcW w:w="2000" w:type="pct"/>
            <w:shd w:val="clear" w:color="auto" w:fill="auto"/>
          </w:tcPr>
          <w:p w14:paraId="1DE0211C" w14:textId="77777777" w:rsidR="00BE39E2" w:rsidRPr="00CF4BC7" w:rsidRDefault="00BE39E2" w:rsidP="00151B5A">
            <w:pPr>
              <w:pStyle w:val="SITableBody"/>
              <w:rPr>
                <w:color w:val="auto"/>
              </w:rPr>
            </w:pPr>
            <w:r w:rsidRPr="00CF4BC7">
              <w:rPr>
                <w:color w:val="auto"/>
              </w:rPr>
              <w:t>Updated Application</w:t>
            </w:r>
          </w:p>
          <w:p w14:paraId="3A62E2E0" w14:textId="77777777" w:rsidR="00BE39E2" w:rsidRPr="00CF4BC7" w:rsidRDefault="00BE39E2" w:rsidP="00151B5A">
            <w:pPr>
              <w:pStyle w:val="SITableBody"/>
              <w:rPr>
                <w:color w:val="auto"/>
              </w:rPr>
            </w:pPr>
            <w:r w:rsidRPr="00CF4BC7">
              <w:rPr>
                <w:color w:val="auto"/>
              </w:rPr>
              <w:t>Minor edits to Performance Criteria for clarity and brevity</w:t>
            </w:r>
          </w:p>
          <w:p w14:paraId="7EA66B96"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517A4CE2"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46FF0F14" w14:textId="77777777" w:rsidTr="00BE10A5">
        <w:tc>
          <w:tcPr>
            <w:tcW w:w="1000" w:type="pct"/>
            <w:shd w:val="clear" w:color="auto" w:fill="auto"/>
          </w:tcPr>
          <w:p w14:paraId="5FE2A854" w14:textId="77777777" w:rsidR="00BE39E2" w:rsidRPr="004970EA" w:rsidRDefault="00BE39E2" w:rsidP="00151B5A">
            <w:pPr>
              <w:pStyle w:val="SITableBody"/>
            </w:pPr>
            <w:r w:rsidRPr="004970EA">
              <w:t xml:space="preserve">AHCLPW405 Monitor biodiversity </w:t>
            </w:r>
          </w:p>
          <w:p w14:paraId="15607968" w14:textId="77777777" w:rsidR="00BE39E2" w:rsidRPr="004970EA" w:rsidRDefault="00BE39E2" w:rsidP="00151B5A">
            <w:pPr>
              <w:pStyle w:val="SITableBody"/>
            </w:pPr>
          </w:p>
        </w:tc>
        <w:tc>
          <w:tcPr>
            <w:tcW w:w="1000" w:type="pct"/>
            <w:shd w:val="clear" w:color="auto" w:fill="auto"/>
          </w:tcPr>
          <w:p w14:paraId="311E4AEC" w14:textId="77777777" w:rsidR="00BE39E2" w:rsidRPr="004970EA" w:rsidRDefault="00BE39E2" w:rsidP="00151B5A">
            <w:pPr>
              <w:pStyle w:val="SITableBody"/>
            </w:pPr>
            <w:r w:rsidRPr="004970EA">
              <w:t xml:space="preserve">AHCLPW406 Supervise the monitoring of biodiversity </w:t>
            </w:r>
          </w:p>
        </w:tc>
        <w:tc>
          <w:tcPr>
            <w:tcW w:w="2000" w:type="pct"/>
            <w:shd w:val="clear" w:color="auto" w:fill="auto"/>
          </w:tcPr>
          <w:p w14:paraId="722D05CA" w14:textId="77777777" w:rsidR="00BE39E2" w:rsidRPr="00CF4BC7" w:rsidRDefault="00BE39E2" w:rsidP="00151B5A">
            <w:pPr>
              <w:pStyle w:val="SITableBody"/>
              <w:rPr>
                <w:color w:val="auto"/>
              </w:rPr>
            </w:pPr>
            <w:r w:rsidRPr="00CF4BC7">
              <w:rPr>
                <w:color w:val="auto"/>
              </w:rPr>
              <w:t>Change to title</w:t>
            </w:r>
          </w:p>
          <w:p w14:paraId="44441037" w14:textId="77777777" w:rsidR="00BE39E2" w:rsidRPr="00CF4BC7" w:rsidRDefault="00BE39E2" w:rsidP="00151B5A">
            <w:pPr>
              <w:pStyle w:val="SITableBody"/>
              <w:rPr>
                <w:color w:val="auto"/>
              </w:rPr>
            </w:pPr>
            <w:r w:rsidRPr="00CF4BC7">
              <w:rPr>
                <w:color w:val="auto"/>
              </w:rPr>
              <w:t>Redesigned unit with changes to Elements and Performance Criteria</w:t>
            </w:r>
          </w:p>
          <w:p w14:paraId="022EF550" w14:textId="77777777" w:rsidR="00BE39E2" w:rsidRPr="00CF4BC7" w:rsidRDefault="00BE39E2" w:rsidP="00151B5A">
            <w:pPr>
              <w:pStyle w:val="SITableBody"/>
              <w:rPr>
                <w:color w:val="auto"/>
              </w:rPr>
            </w:pPr>
            <w:r w:rsidRPr="00CF4BC7">
              <w:rPr>
                <w:color w:val="auto"/>
              </w:rPr>
              <w:lastRenderedPageBreak/>
              <w:t>Redesigned Performance Evidence, Knowledge Evidence and Assessment Conditions</w:t>
            </w:r>
          </w:p>
        </w:tc>
        <w:tc>
          <w:tcPr>
            <w:tcW w:w="1000" w:type="pct"/>
            <w:shd w:val="clear" w:color="auto" w:fill="auto"/>
          </w:tcPr>
          <w:p w14:paraId="5E859DAE" w14:textId="77777777" w:rsidR="00BE39E2" w:rsidRPr="00CF4BC7" w:rsidRDefault="00BE39E2" w:rsidP="00151B5A">
            <w:pPr>
              <w:pStyle w:val="SITableBody"/>
              <w:rPr>
                <w:color w:val="auto"/>
              </w:rPr>
            </w:pPr>
            <w:r w:rsidRPr="00CF4BC7">
              <w:rPr>
                <w:color w:val="auto"/>
              </w:rPr>
              <w:lastRenderedPageBreak/>
              <w:t>Not equivalent</w:t>
            </w:r>
          </w:p>
        </w:tc>
      </w:tr>
      <w:tr w:rsidR="00BE39E2" w:rsidRPr="006F6A6B" w14:paraId="1E83AA78" w14:textId="77777777" w:rsidTr="00BE10A5">
        <w:tc>
          <w:tcPr>
            <w:tcW w:w="1000" w:type="pct"/>
            <w:shd w:val="clear" w:color="auto" w:fill="auto"/>
          </w:tcPr>
          <w:p w14:paraId="41F24E34" w14:textId="77777777" w:rsidR="00BE39E2" w:rsidRPr="004970EA" w:rsidRDefault="00BE39E2" w:rsidP="00151B5A">
            <w:pPr>
              <w:pStyle w:val="SITableBody"/>
            </w:pPr>
            <w:r w:rsidRPr="004970EA">
              <w:t>AHCLPW501 Develop a management plan for a designated area</w:t>
            </w:r>
          </w:p>
          <w:p w14:paraId="07AEF5DD" w14:textId="77777777" w:rsidR="00BE39E2" w:rsidRPr="004970EA" w:rsidRDefault="00BE39E2" w:rsidP="00151B5A">
            <w:pPr>
              <w:pStyle w:val="SITableBody"/>
            </w:pPr>
          </w:p>
        </w:tc>
        <w:tc>
          <w:tcPr>
            <w:tcW w:w="1000" w:type="pct"/>
            <w:shd w:val="clear" w:color="auto" w:fill="auto"/>
          </w:tcPr>
          <w:p w14:paraId="5E1AD203" w14:textId="77777777" w:rsidR="00BE39E2" w:rsidRPr="004970EA" w:rsidRDefault="00BE39E2" w:rsidP="00151B5A">
            <w:pPr>
              <w:pStyle w:val="SITableBody"/>
            </w:pPr>
            <w:r w:rsidRPr="004970EA">
              <w:t>AHCLPW506 Develop a management plan for a designated area</w:t>
            </w:r>
          </w:p>
          <w:p w14:paraId="45F795CE" w14:textId="77777777" w:rsidR="00BE39E2" w:rsidRPr="004970EA" w:rsidRDefault="00BE39E2" w:rsidP="00151B5A">
            <w:pPr>
              <w:pStyle w:val="SITableBody"/>
            </w:pPr>
          </w:p>
        </w:tc>
        <w:tc>
          <w:tcPr>
            <w:tcW w:w="2000" w:type="pct"/>
            <w:shd w:val="clear" w:color="auto" w:fill="auto"/>
          </w:tcPr>
          <w:p w14:paraId="463ADC13" w14:textId="77777777" w:rsidR="00BE39E2" w:rsidRPr="00CF4BC7" w:rsidRDefault="00BE39E2" w:rsidP="00151B5A">
            <w:pPr>
              <w:pStyle w:val="SITableBody"/>
              <w:rPr>
                <w:color w:val="auto"/>
              </w:rPr>
            </w:pPr>
            <w:r w:rsidRPr="00CF4BC7">
              <w:rPr>
                <w:color w:val="auto"/>
              </w:rPr>
              <w:t>Edited Application and Performance Criteria for clarity and brevity</w:t>
            </w:r>
          </w:p>
          <w:p w14:paraId="5B198F61"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7E9E6B34"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0A46748E" w14:textId="77777777" w:rsidTr="00BE10A5">
        <w:tc>
          <w:tcPr>
            <w:tcW w:w="1000" w:type="pct"/>
            <w:shd w:val="clear" w:color="auto" w:fill="auto"/>
          </w:tcPr>
          <w:p w14:paraId="3C2F8BBF" w14:textId="77777777" w:rsidR="00BE39E2" w:rsidRPr="004970EA" w:rsidRDefault="00BE39E2" w:rsidP="00151B5A">
            <w:pPr>
              <w:pStyle w:val="SITableBody"/>
            </w:pPr>
            <w:r w:rsidRPr="004970EA">
              <w:t>AHCLPW503 Assess applications for legislative compliance</w:t>
            </w:r>
          </w:p>
          <w:p w14:paraId="0710E32D" w14:textId="77777777" w:rsidR="00BE39E2" w:rsidRPr="004970EA" w:rsidRDefault="00BE39E2" w:rsidP="00151B5A">
            <w:pPr>
              <w:pStyle w:val="SITableBody"/>
            </w:pPr>
          </w:p>
        </w:tc>
        <w:tc>
          <w:tcPr>
            <w:tcW w:w="1000" w:type="pct"/>
            <w:shd w:val="clear" w:color="auto" w:fill="auto"/>
          </w:tcPr>
          <w:p w14:paraId="2DE7DF16" w14:textId="77777777" w:rsidR="00BE39E2" w:rsidRPr="004970EA" w:rsidRDefault="00BE39E2" w:rsidP="00151B5A">
            <w:pPr>
              <w:pStyle w:val="SITableBody"/>
            </w:pPr>
            <w:r w:rsidRPr="004970EA">
              <w:t>AHCLPW504 Assess land use applications for legislative compliance</w:t>
            </w:r>
          </w:p>
          <w:p w14:paraId="33660923" w14:textId="77777777" w:rsidR="00BE39E2" w:rsidRPr="004970EA" w:rsidRDefault="00BE39E2" w:rsidP="00151B5A">
            <w:pPr>
              <w:pStyle w:val="SITableBody"/>
            </w:pPr>
          </w:p>
        </w:tc>
        <w:tc>
          <w:tcPr>
            <w:tcW w:w="2000" w:type="pct"/>
            <w:shd w:val="clear" w:color="auto" w:fill="auto"/>
          </w:tcPr>
          <w:p w14:paraId="6C795BC1" w14:textId="77777777" w:rsidR="00BE39E2" w:rsidRPr="00CF4BC7" w:rsidRDefault="00BE39E2" w:rsidP="00151B5A">
            <w:pPr>
              <w:pStyle w:val="SITableBody"/>
              <w:rPr>
                <w:color w:val="auto"/>
              </w:rPr>
            </w:pPr>
            <w:r w:rsidRPr="00CF4BC7">
              <w:rPr>
                <w:color w:val="auto"/>
              </w:rPr>
              <w:t>Change to title to reflect unit contents</w:t>
            </w:r>
          </w:p>
          <w:p w14:paraId="06C1E55E" w14:textId="77777777" w:rsidR="00BE39E2" w:rsidRPr="00CF4BC7" w:rsidRDefault="00BE39E2" w:rsidP="00151B5A">
            <w:pPr>
              <w:pStyle w:val="SITableBody"/>
              <w:rPr>
                <w:color w:val="auto"/>
              </w:rPr>
            </w:pPr>
            <w:r w:rsidRPr="00CF4BC7">
              <w:rPr>
                <w:color w:val="auto"/>
              </w:rPr>
              <w:t>Changes to Application, Performance Evidence for clarity</w:t>
            </w:r>
          </w:p>
          <w:p w14:paraId="5788EA24"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3A8B3A40"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4897791C" w14:textId="77777777" w:rsidTr="00BE10A5">
        <w:tc>
          <w:tcPr>
            <w:tcW w:w="1000" w:type="pct"/>
            <w:shd w:val="clear" w:color="auto" w:fill="auto"/>
          </w:tcPr>
          <w:p w14:paraId="4BF2341E" w14:textId="77777777" w:rsidR="00BE39E2" w:rsidRPr="004970EA" w:rsidRDefault="00BE39E2" w:rsidP="00151B5A">
            <w:pPr>
              <w:pStyle w:val="SITableBody"/>
            </w:pPr>
            <w:r w:rsidRPr="004970EA">
              <w:t>AHCLPW505 Implement natural and cultural resource management plans</w:t>
            </w:r>
          </w:p>
          <w:p w14:paraId="25C63625" w14:textId="77777777" w:rsidR="00BE39E2" w:rsidRPr="004970EA" w:rsidRDefault="00BE39E2" w:rsidP="00151B5A">
            <w:pPr>
              <w:pStyle w:val="SITableBody"/>
            </w:pPr>
          </w:p>
        </w:tc>
        <w:tc>
          <w:tcPr>
            <w:tcW w:w="1000" w:type="pct"/>
            <w:shd w:val="clear" w:color="auto" w:fill="auto"/>
          </w:tcPr>
          <w:p w14:paraId="4017FBB7" w14:textId="77777777" w:rsidR="00BE39E2" w:rsidRPr="004970EA" w:rsidRDefault="00BE39E2" w:rsidP="00151B5A">
            <w:pPr>
              <w:pStyle w:val="SITableBody"/>
            </w:pPr>
            <w:r w:rsidRPr="004970EA">
              <w:t>AHCLPW507 Implement natural and cultural resource management plans</w:t>
            </w:r>
          </w:p>
          <w:p w14:paraId="73205FE3" w14:textId="77777777" w:rsidR="00BE39E2" w:rsidRPr="004970EA" w:rsidRDefault="00BE39E2" w:rsidP="00151B5A">
            <w:pPr>
              <w:pStyle w:val="SITableBody"/>
            </w:pPr>
          </w:p>
        </w:tc>
        <w:tc>
          <w:tcPr>
            <w:tcW w:w="2000" w:type="pct"/>
            <w:shd w:val="clear" w:color="auto" w:fill="auto"/>
          </w:tcPr>
          <w:p w14:paraId="3C0B8173" w14:textId="77777777" w:rsidR="00BE39E2" w:rsidRPr="00CF4BC7" w:rsidRDefault="00BE39E2" w:rsidP="00151B5A">
            <w:pPr>
              <w:pStyle w:val="SITableBody"/>
              <w:rPr>
                <w:color w:val="auto"/>
              </w:rPr>
            </w:pPr>
            <w:r w:rsidRPr="00CF4BC7">
              <w:rPr>
                <w:color w:val="auto"/>
              </w:rPr>
              <w:t>Changes to Application and Performance Criteria for clarity</w:t>
            </w:r>
          </w:p>
          <w:p w14:paraId="2071E787"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4CCBFC36"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733295A3" w14:textId="77777777" w:rsidTr="00BE10A5">
        <w:tc>
          <w:tcPr>
            <w:tcW w:w="1000" w:type="pct"/>
            <w:shd w:val="clear" w:color="auto" w:fill="auto"/>
          </w:tcPr>
          <w:p w14:paraId="760E0AAC" w14:textId="77777777" w:rsidR="00BE39E2" w:rsidRPr="004970EA" w:rsidRDefault="00BE39E2" w:rsidP="00151B5A">
            <w:pPr>
              <w:pStyle w:val="SITableBody"/>
            </w:pPr>
            <w:r w:rsidRPr="004970EA">
              <w:t>AHCLPW601 Coordinate the preparation of a regional resource management plan</w:t>
            </w:r>
          </w:p>
          <w:p w14:paraId="13BC7115" w14:textId="77777777" w:rsidR="00BE39E2" w:rsidRPr="004970EA" w:rsidRDefault="00BE39E2" w:rsidP="00151B5A">
            <w:pPr>
              <w:pStyle w:val="SITableBody"/>
            </w:pPr>
          </w:p>
        </w:tc>
        <w:tc>
          <w:tcPr>
            <w:tcW w:w="1000" w:type="pct"/>
            <w:shd w:val="clear" w:color="auto" w:fill="auto"/>
          </w:tcPr>
          <w:p w14:paraId="3F4AEB33" w14:textId="77777777" w:rsidR="00BE39E2" w:rsidRPr="004970EA" w:rsidRDefault="00BE39E2" w:rsidP="00151B5A">
            <w:pPr>
              <w:pStyle w:val="SITableBody"/>
            </w:pPr>
            <w:r w:rsidRPr="004970EA">
              <w:t>AHCLPW602 Coordinate the preparation of a regional resource management plan</w:t>
            </w:r>
          </w:p>
          <w:p w14:paraId="382DE2B0" w14:textId="77777777" w:rsidR="00BE39E2" w:rsidRPr="004970EA" w:rsidRDefault="00BE39E2" w:rsidP="00151B5A">
            <w:pPr>
              <w:pStyle w:val="SITableBody"/>
            </w:pPr>
          </w:p>
        </w:tc>
        <w:tc>
          <w:tcPr>
            <w:tcW w:w="2000" w:type="pct"/>
            <w:shd w:val="clear" w:color="auto" w:fill="auto"/>
          </w:tcPr>
          <w:p w14:paraId="535E47A3" w14:textId="77777777" w:rsidR="00BE39E2" w:rsidRPr="00CF4BC7" w:rsidRDefault="00BE39E2" w:rsidP="00151B5A">
            <w:pPr>
              <w:pStyle w:val="SITableBody"/>
              <w:rPr>
                <w:color w:val="auto"/>
              </w:rPr>
            </w:pPr>
            <w:r w:rsidRPr="00CF4BC7">
              <w:rPr>
                <w:color w:val="auto"/>
              </w:rPr>
              <w:t>Changes to Application and minor edits and changes to Performance Criteria order for clarity</w:t>
            </w:r>
          </w:p>
          <w:p w14:paraId="62EF1FEA"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0AA83CD6" w14:textId="77777777" w:rsidR="00BE39E2" w:rsidRPr="00CF4BC7" w:rsidRDefault="00BE39E2" w:rsidP="00151B5A">
            <w:pPr>
              <w:pStyle w:val="SITableBody"/>
              <w:rPr>
                <w:color w:val="auto"/>
              </w:rPr>
            </w:pPr>
            <w:r w:rsidRPr="00CF4BC7">
              <w:rPr>
                <w:color w:val="auto"/>
              </w:rPr>
              <w:t>Equivalent</w:t>
            </w:r>
          </w:p>
        </w:tc>
      </w:tr>
      <w:tr w:rsidR="00BE39E2" w:rsidRPr="00CF4BC7" w14:paraId="33088B4B" w14:textId="77777777" w:rsidTr="00BE10A5">
        <w:tc>
          <w:tcPr>
            <w:tcW w:w="1000" w:type="pct"/>
            <w:shd w:val="clear" w:color="auto" w:fill="auto"/>
          </w:tcPr>
          <w:p w14:paraId="76A37B62" w14:textId="77777777" w:rsidR="00BE39E2" w:rsidRPr="004970EA" w:rsidRDefault="00BE39E2" w:rsidP="00151B5A">
            <w:pPr>
              <w:pStyle w:val="SITableBody"/>
            </w:pPr>
            <w:r w:rsidRPr="004970EA">
              <w:t>Not applicable</w:t>
            </w:r>
          </w:p>
        </w:tc>
        <w:tc>
          <w:tcPr>
            <w:tcW w:w="1000" w:type="pct"/>
            <w:shd w:val="clear" w:color="auto" w:fill="auto"/>
          </w:tcPr>
          <w:p w14:paraId="78C15177" w14:textId="77777777" w:rsidR="00BE39E2" w:rsidRPr="004970EA" w:rsidRDefault="00BE39E2" w:rsidP="00151B5A">
            <w:pPr>
              <w:pStyle w:val="SITableBody"/>
            </w:pPr>
            <w:r w:rsidRPr="004970EA">
              <w:t xml:space="preserve">AHCMAR301 Conduct a subtidal marine monitoring operation from a vessel or platform  </w:t>
            </w:r>
          </w:p>
        </w:tc>
        <w:tc>
          <w:tcPr>
            <w:tcW w:w="2000" w:type="pct"/>
            <w:shd w:val="clear" w:color="auto" w:fill="auto"/>
          </w:tcPr>
          <w:p w14:paraId="2B5F2D9B" w14:textId="77777777" w:rsidR="00BE39E2" w:rsidRPr="00CF4BC7" w:rsidRDefault="00BE39E2" w:rsidP="00151B5A">
            <w:pPr>
              <w:pStyle w:val="SITableBody"/>
              <w:rPr>
                <w:color w:val="auto"/>
              </w:rPr>
            </w:pPr>
            <w:r w:rsidRPr="00CF4BC7">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7D655205" w14:textId="77777777" w:rsidR="00BE39E2" w:rsidRPr="00CF4BC7" w:rsidRDefault="00BE39E2" w:rsidP="00151B5A">
            <w:pPr>
              <w:pStyle w:val="SITableBody"/>
              <w:rPr>
                <w:color w:val="auto"/>
              </w:rPr>
            </w:pPr>
            <w:r w:rsidRPr="00CF4BC7">
              <w:rPr>
                <w:color w:val="auto"/>
              </w:rPr>
              <w:t>Newly created</w:t>
            </w:r>
          </w:p>
        </w:tc>
      </w:tr>
      <w:tr w:rsidR="00BE39E2" w:rsidRPr="00CF4BC7" w14:paraId="44CFD90B" w14:textId="77777777" w:rsidTr="00BE10A5">
        <w:tc>
          <w:tcPr>
            <w:tcW w:w="1000" w:type="pct"/>
            <w:shd w:val="clear" w:color="auto" w:fill="auto"/>
          </w:tcPr>
          <w:p w14:paraId="69D4914A" w14:textId="77777777" w:rsidR="00BE39E2" w:rsidRPr="004970EA" w:rsidRDefault="00BE39E2" w:rsidP="00151B5A">
            <w:pPr>
              <w:pStyle w:val="SITableBody"/>
            </w:pPr>
            <w:r w:rsidRPr="004970EA">
              <w:t>Not applicable</w:t>
            </w:r>
          </w:p>
        </w:tc>
        <w:tc>
          <w:tcPr>
            <w:tcW w:w="1000" w:type="pct"/>
            <w:shd w:val="clear" w:color="auto" w:fill="auto"/>
          </w:tcPr>
          <w:p w14:paraId="1AD6A3F2" w14:textId="77777777" w:rsidR="00BE39E2" w:rsidRPr="004970EA" w:rsidRDefault="00BE39E2" w:rsidP="00151B5A">
            <w:pPr>
              <w:pStyle w:val="SITableBody"/>
            </w:pPr>
            <w:r w:rsidRPr="004970EA">
              <w:t>AHCMAR302 Conduct intertidal marine monitoring</w:t>
            </w:r>
          </w:p>
        </w:tc>
        <w:tc>
          <w:tcPr>
            <w:tcW w:w="2000" w:type="pct"/>
            <w:shd w:val="clear" w:color="auto" w:fill="auto"/>
          </w:tcPr>
          <w:p w14:paraId="375C2925" w14:textId="77777777" w:rsidR="00BE39E2" w:rsidRPr="00CF4BC7" w:rsidRDefault="00BE39E2" w:rsidP="00151B5A">
            <w:pPr>
              <w:pStyle w:val="SITableBody"/>
              <w:rPr>
                <w:color w:val="auto"/>
              </w:rPr>
            </w:pPr>
            <w:r w:rsidRPr="00CF4BC7">
              <w:rPr>
                <w:color w:val="auto"/>
              </w:rPr>
              <w:t>The unit has been created to address a skill or task required by industry that is not covered by an existing unit</w:t>
            </w:r>
          </w:p>
        </w:tc>
        <w:tc>
          <w:tcPr>
            <w:tcW w:w="1000" w:type="pct"/>
            <w:shd w:val="clear" w:color="auto" w:fill="auto"/>
          </w:tcPr>
          <w:p w14:paraId="65A34D0D" w14:textId="77777777" w:rsidR="00BE39E2" w:rsidRPr="00CF4BC7" w:rsidRDefault="00BE39E2" w:rsidP="00151B5A">
            <w:pPr>
              <w:pStyle w:val="SITableBody"/>
              <w:rPr>
                <w:color w:val="auto"/>
              </w:rPr>
            </w:pPr>
            <w:r w:rsidRPr="00CF4BC7">
              <w:rPr>
                <w:color w:val="auto"/>
              </w:rPr>
              <w:t>Newly created</w:t>
            </w:r>
          </w:p>
        </w:tc>
      </w:tr>
      <w:tr w:rsidR="00BE39E2" w:rsidRPr="00CF4BC7" w14:paraId="74D0D8D3" w14:textId="77777777" w:rsidTr="00BE10A5">
        <w:tc>
          <w:tcPr>
            <w:tcW w:w="1000" w:type="pct"/>
            <w:shd w:val="clear" w:color="auto" w:fill="auto"/>
          </w:tcPr>
          <w:p w14:paraId="74C6555B" w14:textId="77777777" w:rsidR="00BE39E2" w:rsidRPr="004970EA" w:rsidRDefault="00BE39E2" w:rsidP="00151B5A">
            <w:pPr>
              <w:pStyle w:val="SITableBody"/>
            </w:pPr>
            <w:r w:rsidRPr="004970EA">
              <w:lastRenderedPageBreak/>
              <w:t>Not applicable</w:t>
            </w:r>
          </w:p>
        </w:tc>
        <w:tc>
          <w:tcPr>
            <w:tcW w:w="1000" w:type="pct"/>
            <w:shd w:val="clear" w:color="auto" w:fill="auto"/>
          </w:tcPr>
          <w:p w14:paraId="77C58681" w14:textId="77777777" w:rsidR="00BE39E2" w:rsidRPr="004970EA" w:rsidRDefault="00BE39E2" w:rsidP="00151B5A">
            <w:pPr>
              <w:pStyle w:val="SITableBody"/>
            </w:pPr>
            <w:r w:rsidRPr="004970EA">
              <w:t>AHCMAR303 Coordinate marine conservation activities on small vessels</w:t>
            </w:r>
          </w:p>
        </w:tc>
        <w:tc>
          <w:tcPr>
            <w:tcW w:w="2000" w:type="pct"/>
            <w:shd w:val="clear" w:color="auto" w:fill="auto"/>
          </w:tcPr>
          <w:p w14:paraId="6FC60C34" w14:textId="77777777" w:rsidR="00BE39E2" w:rsidRPr="00CF4BC7" w:rsidRDefault="00BE39E2" w:rsidP="00151B5A">
            <w:pPr>
              <w:pStyle w:val="SITableBody"/>
              <w:rPr>
                <w:color w:val="auto"/>
              </w:rPr>
            </w:pPr>
            <w:r w:rsidRPr="00CF4BC7">
              <w:rPr>
                <w:color w:val="auto"/>
              </w:rPr>
              <w:t>The unit has been created to address a skill or task required by industry that is not covered by an existing unit</w:t>
            </w:r>
          </w:p>
        </w:tc>
        <w:tc>
          <w:tcPr>
            <w:tcW w:w="1000" w:type="pct"/>
            <w:shd w:val="clear" w:color="auto" w:fill="auto"/>
          </w:tcPr>
          <w:p w14:paraId="1BCF2526" w14:textId="77777777" w:rsidR="00BE39E2" w:rsidRPr="00CF4BC7" w:rsidRDefault="00BE39E2" w:rsidP="00151B5A">
            <w:pPr>
              <w:pStyle w:val="SITableBody"/>
              <w:rPr>
                <w:color w:val="auto"/>
              </w:rPr>
            </w:pPr>
            <w:r w:rsidRPr="00CF4BC7">
              <w:rPr>
                <w:color w:val="auto"/>
              </w:rPr>
              <w:t>Newly created</w:t>
            </w:r>
          </w:p>
        </w:tc>
      </w:tr>
      <w:tr w:rsidR="00BE39E2" w:rsidRPr="00CF4BC7" w14:paraId="6A94187A" w14:textId="77777777" w:rsidTr="00BE10A5">
        <w:tc>
          <w:tcPr>
            <w:tcW w:w="1000" w:type="pct"/>
            <w:shd w:val="clear" w:color="auto" w:fill="auto"/>
          </w:tcPr>
          <w:p w14:paraId="0B1B156F" w14:textId="77777777" w:rsidR="00BE39E2" w:rsidRPr="004970EA" w:rsidRDefault="00BE39E2" w:rsidP="00151B5A">
            <w:pPr>
              <w:pStyle w:val="SITableBody"/>
            </w:pPr>
            <w:r w:rsidRPr="004970EA">
              <w:t>Not applicable</w:t>
            </w:r>
          </w:p>
        </w:tc>
        <w:tc>
          <w:tcPr>
            <w:tcW w:w="1000" w:type="pct"/>
            <w:shd w:val="clear" w:color="auto" w:fill="auto"/>
          </w:tcPr>
          <w:p w14:paraId="291203B0" w14:textId="77777777" w:rsidR="00BE39E2" w:rsidRPr="004970EA" w:rsidRDefault="00BE39E2" w:rsidP="00151B5A">
            <w:pPr>
              <w:pStyle w:val="SITableBody"/>
            </w:pPr>
            <w:r w:rsidRPr="004970EA">
              <w:t xml:space="preserve">AHCMAR304 Identify and collect marine life </w:t>
            </w:r>
          </w:p>
        </w:tc>
        <w:tc>
          <w:tcPr>
            <w:tcW w:w="2000" w:type="pct"/>
            <w:shd w:val="clear" w:color="auto" w:fill="auto"/>
          </w:tcPr>
          <w:p w14:paraId="332451E7" w14:textId="77777777" w:rsidR="00BE39E2" w:rsidRPr="00CF4BC7" w:rsidRDefault="00BE39E2" w:rsidP="00151B5A">
            <w:pPr>
              <w:pStyle w:val="SITableBody"/>
              <w:rPr>
                <w:color w:val="auto"/>
              </w:rPr>
            </w:pPr>
            <w:r w:rsidRPr="00CF4BC7">
              <w:rPr>
                <w:color w:val="auto"/>
              </w:rPr>
              <w:t>The unit has been created to address a skill or task required by industry that is not covered by an existing unit</w:t>
            </w:r>
          </w:p>
        </w:tc>
        <w:tc>
          <w:tcPr>
            <w:tcW w:w="1000" w:type="pct"/>
            <w:shd w:val="clear" w:color="auto" w:fill="auto"/>
          </w:tcPr>
          <w:p w14:paraId="1366D207" w14:textId="77777777" w:rsidR="00BE39E2" w:rsidRPr="00CF4BC7" w:rsidRDefault="00BE39E2" w:rsidP="00151B5A">
            <w:pPr>
              <w:pStyle w:val="SITableBody"/>
              <w:rPr>
                <w:color w:val="auto"/>
              </w:rPr>
            </w:pPr>
            <w:r w:rsidRPr="00CF4BC7">
              <w:rPr>
                <w:color w:val="auto"/>
              </w:rPr>
              <w:t>Newly created</w:t>
            </w:r>
            <w:r w:rsidRPr="00CF4BC7" w:rsidDel="00B831E4">
              <w:rPr>
                <w:color w:val="auto"/>
              </w:rPr>
              <w:t xml:space="preserve"> </w:t>
            </w:r>
          </w:p>
        </w:tc>
      </w:tr>
      <w:tr w:rsidR="00BE39E2" w:rsidRPr="00CF4BC7" w14:paraId="69435893" w14:textId="77777777" w:rsidTr="00BE10A5">
        <w:tc>
          <w:tcPr>
            <w:tcW w:w="1000" w:type="pct"/>
            <w:shd w:val="clear" w:color="auto" w:fill="auto"/>
          </w:tcPr>
          <w:p w14:paraId="4E7BFA87" w14:textId="77777777" w:rsidR="00BE39E2" w:rsidRPr="004970EA" w:rsidRDefault="00BE39E2" w:rsidP="00151B5A">
            <w:pPr>
              <w:pStyle w:val="SITableBody"/>
            </w:pPr>
            <w:r w:rsidRPr="004970EA">
              <w:t>Not applicable</w:t>
            </w:r>
          </w:p>
        </w:tc>
        <w:tc>
          <w:tcPr>
            <w:tcW w:w="1000" w:type="pct"/>
            <w:shd w:val="clear" w:color="auto" w:fill="auto"/>
          </w:tcPr>
          <w:p w14:paraId="0546F0B4" w14:textId="77777777" w:rsidR="00BE39E2" w:rsidRPr="004970EA" w:rsidRDefault="00BE39E2" w:rsidP="00151B5A">
            <w:pPr>
              <w:pStyle w:val="SITableBody"/>
            </w:pPr>
            <w:r w:rsidRPr="004970EA">
              <w:t xml:space="preserve">AHCMAR305 Monitor ocean conditions and marine environmental quality   </w:t>
            </w:r>
          </w:p>
        </w:tc>
        <w:tc>
          <w:tcPr>
            <w:tcW w:w="2000" w:type="pct"/>
            <w:shd w:val="clear" w:color="auto" w:fill="auto"/>
          </w:tcPr>
          <w:p w14:paraId="0D8CCCD6" w14:textId="77777777" w:rsidR="00BE39E2" w:rsidRPr="00CF4BC7" w:rsidRDefault="00BE39E2" w:rsidP="00151B5A">
            <w:pPr>
              <w:pStyle w:val="SITableBody"/>
              <w:rPr>
                <w:color w:val="auto"/>
              </w:rPr>
            </w:pPr>
            <w:r w:rsidRPr="00CF4BC7">
              <w:rPr>
                <w:color w:val="auto"/>
              </w:rPr>
              <w:t>The unit has been created to address a skill or task required by industry that is not covered by an existing unit</w:t>
            </w:r>
          </w:p>
        </w:tc>
        <w:tc>
          <w:tcPr>
            <w:tcW w:w="1000" w:type="pct"/>
            <w:shd w:val="clear" w:color="auto" w:fill="auto"/>
          </w:tcPr>
          <w:p w14:paraId="6D9ADDFE" w14:textId="77777777" w:rsidR="00BE39E2" w:rsidRPr="00CF4BC7"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F4BC7" w14:paraId="332D1771" w14:textId="77777777" w:rsidTr="00BE10A5">
        <w:tc>
          <w:tcPr>
            <w:tcW w:w="1000" w:type="pct"/>
            <w:shd w:val="clear" w:color="auto" w:fill="auto"/>
          </w:tcPr>
          <w:p w14:paraId="57A9F09E" w14:textId="77777777" w:rsidR="00BE39E2" w:rsidRPr="004970EA" w:rsidRDefault="00BE39E2" w:rsidP="00151B5A">
            <w:pPr>
              <w:pStyle w:val="SITableBody"/>
            </w:pPr>
            <w:r w:rsidRPr="004970EA">
              <w:t>Not applicable</w:t>
            </w:r>
          </w:p>
        </w:tc>
        <w:tc>
          <w:tcPr>
            <w:tcW w:w="1000" w:type="pct"/>
            <w:shd w:val="clear" w:color="auto" w:fill="auto"/>
          </w:tcPr>
          <w:p w14:paraId="2D80C8D9" w14:textId="77777777" w:rsidR="00BE39E2" w:rsidRPr="004970EA" w:rsidRDefault="00BE39E2" w:rsidP="00151B5A">
            <w:pPr>
              <w:pStyle w:val="SITableBody"/>
            </w:pPr>
            <w:r w:rsidRPr="004970EA">
              <w:t>AHCMAR306 Operate mobile underwater vehicles</w:t>
            </w:r>
          </w:p>
        </w:tc>
        <w:tc>
          <w:tcPr>
            <w:tcW w:w="2000" w:type="pct"/>
            <w:shd w:val="clear" w:color="auto" w:fill="auto"/>
          </w:tcPr>
          <w:p w14:paraId="40A5F271" w14:textId="77777777" w:rsidR="00BE39E2" w:rsidRPr="00CF4BC7" w:rsidRDefault="00BE39E2" w:rsidP="00151B5A">
            <w:pPr>
              <w:pStyle w:val="SITableBody"/>
              <w:rPr>
                <w:color w:val="auto"/>
              </w:rPr>
            </w:pPr>
            <w:r w:rsidRPr="00CF4BC7">
              <w:rPr>
                <w:color w:val="auto"/>
              </w:rPr>
              <w:t>The unit has been created to address a skill or task required by industry that is not covered by an existing unit</w:t>
            </w:r>
          </w:p>
        </w:tc>
        <w:tc>
          <w:tcPr>
            <w:tcW w:w="1000" w:type="pct"/>
            <w:shd w:val="clear" w:color="auto" w:fill="auto"/>
          </w:tcPr>
          <w:p w14:paraId="3952A913" w14:textId="77777777" w:rsidR="00BE39E2" w:rsidRPr="00CF4BC7"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1B158348" w14:textId="77777777" w:rsidTr="00BE10A5">
        <w:tc>
          <w:tcPr>
            <w:tcW w:w="1000" w:type="pct"/>
            <w:shd w:val="clear" w:color="auto" w:fill="auto"/>
          </w:tcPr>
          <w:p w14:paraId="63E92636" w14:textId="77777777" w:rsidR="00BE39E2" w:rsidRPr="004970EA" w:rsidRDefault="00BE39E2" w:rsidP="00151B5A">
            <w:pPr>
              <w:pStyle w:val="SITableBody"/>
            </w:pPr>
            <w:r w:rsidRPr="004970EA">
              <w:t>Not applicable</w:t>
            </w:r>
          </w:p>
        </w:tc>
        <w:tc>
          <w:tcPr>
            <w:tcW w:w="1000" w:type="pct"/>
            <w:shd w:val="clear" w:color="auto" w:fill="auto"/>
          </w:tcPr>
          <w:p w14:paraId="026BCF7F" w14:textId="77777777" w:rsidR="00BE39E2" w:rsidRPr="004970EA" w:rsidRDefault="00BE39E2" w:rsidP="00151B5A">
            <w:pPr>
              <w:pStyle w:val="SITableBody"/>
            </w:pPr>
            <w:r w:rsidRPr="004970EA">
              <w:t>AHCMDC201 Assist with propagation of medicinal cannabis</w:t>
            </w:r>
          </w:p>
        </w:tc>
        <w:tc>
          <w:tcPr>
            <w:tcW w:w="2000" w:type="pct"/>
            <w:shd w:val="clear" w:color="auto" w:fill="auto"/>
          </w:tcPr>
          <w:p w14:paraId="7D03E17F" w14:textId="77777777" w:rsidR="00BE39E2" w:rsidRPr="00CF4BC7" w:rsidRDefault="00BE39E2" w:rsidP="00151B5A">
            <w:pPr>
              <w:pStyle w:val="SITableBody"/>
              <w:rPr>
                <w:color w:val="auto"/>
              </w:rPr>
            </w:pPr>
            <w:r w:rsidRPr="009474DC">
              <w:rPr>
                <w:color w:val="auto"/>
              </w:rPr>
              <w:t>The unit has been created to address a skill or task required by industry that is not covered by an existing unit</w:t>
            </w:r>
          </w:p>
        </w:tc>
        <w:tc>
          <w:tcPr>
            <w:tcW w:w="1000" w:type="pct"/>
            <w:shd w:val="clear" w:color="auto" w:fill="auto"/>
          </w:tcPr>
          <w:p w14:paraId="18EEC558"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48503A18" w14:textId="77777777" w:rsidTr="00BE10A5">
        <w:tc>
          <w:tcPr>
            <w:tcW w:w="1000" w:type="pct"/>
            <w:shd w:val="clear" w:color="auto" w:fill="auto"/>
          </w:tcPr>
          <w:p w14:paraId="235A317B" w14:textId="77777777" w:rsidR="00BE39E2" w:rsidRPr="004970EA" w:rsidRDefault="00BE39E2" w:rsidP="00151B5A">
            <w:pPr>
              <w:pStyle w:val="SITableBody"/>
            </w:pPr>
            <w:r w:rsidRPr="004970EA">
              <w:t>Not applicable</w:t>
            </w:r>
          </w:p>
        </w:tc>
        <w:tc>
          <w:tcPr>
            <w:tcW w:w="1000" w:type="pct"/>
            <w:shd w:val="clear" w:color="auto" w:fill="auto"/>
          </w:tcPr>
          <w:p w14:paraId="56290ABB" w14:textId="77777777" w:rsidR="00BE39E2" w:rsidRPr="004970EA" w:rsidRDefault="00BE39E2" w:rsidP="00151B5A">
            <w:pPr>
              <w:pStyle w:val="SITableBody"/>
            </w:pPr>
            <w:r w:rsidRPr="004970EA">
              <w:t>AHCMDC202 Assist with care and maintenance of medicinal cannabis</w:t>
            </w:r>
          </w:p>
        </w:tc>
        <w:tc>
          <w:tcPr>
            <w:tcW w:w="2000" w:type="pct"/>
            <w:shd w:val="clear" w:color="auto" w:fill="auto"/>
          </w:tcPr>
          <w:p w14:paraId="7F8D99F9" w14:textId="77777777" w:rsidR="00BE39E2" w:rsidRPr="00C73D61" w:rsidRDefault="00BE39E2" w:rsidP="00151B5A">
            <w:pPr>
              <w:pStyle w:val="SITableBody"/>
              <w:rPr>
                <w:color w:val="auto"/>
              </w:rPr>
            </w:pPr>
            <w:r w:rsidRPr="009474DC">
              <w:rPr>
                <w:color w:val="auto"/>
              </w:rPr>
              <w:t>The unit has been created to address a skill or task required by industry that is not covered by an existing unit</w:t>
            </w:r>
          </w:p>
        </w:tc>
        <w:tc>
          <w:tcPr>
            <w:tcW w:w="1000" w:type="pct"/>
            <w:shd w:val="clear" w:color="auto" w:fill="auto"/>
          </w:tcPr>
          <w:p w14:paraId="7658D0D4"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18663517" w14:textId="77777777" w:rsidTr="00BE10A5">
        <w:tc>
          <w:tcPr>
            <w:tcW w:w="1000" w:type="pct"/>
            <w:shd w:val="clear" w:color="auto" w:fill="auto"/>
          </w:tcPr>
          <w:p w14:paraId="48D185E8" w14:textId="77777777" w:rsidR="00BE39E2" w:rsidRPr="004970EA" w:rsidRDefault="00BE39E2" w:rsidP="00151B5A">
            <w:pPr>
              <w:pStyle w:val="SITableBody"/>
            </w:pPr>
            <w:r w:rsidRPr="004970EA">
              <w:t>Not applicable</w:t>
            </w:r>
          </w:p>
        </w:tc>
        <w:tc>
          <w:tcPr>
            <w:tcW w:w="1000" w:type="pct"/>
            <w:shd w:val="clear" w:color="auto" w:fill="auto"/>
          </w:tcPr>
          <w:p w14:paraId="290AF14B" w14:textId="77777777" w:rsidR="00BE39E2" w:rsidRPr="004970EA" w:rsidRDefault="00BE39E2" w:rsidP="00151B5A">
            <w:pPr>
              <w:pStyle w:val="SITableBody"/>
            </w:pPr>
            <w:r w:rsidRPr="004970EA">
              <w:t>AHCMDC203 Assist with harvest and pre-processing of medicinal cannabis</w:t>
            </w:r>
          </w:p>
        </w:tc>
        <w:tc>
          <w:tcPr>
            <w:tcW w:w="2000" w:type="pct"/>
            <w:shd w:val="clear" w:color="auto" w:fill="auto"/>
          </w:tcPr>
          <w:p w14:paraId="23D7A62F" w14:textId="77777777" w:rsidR="00BE39E2" w:rsidRPr="00C73D61" w:rsidRDefault="00BE39E2" w:rsidP="00151B5A">
            <w:pPr>
              <w:pStyle w:val="SITableBody"/>
              <w:rPr>
                <w:color w:val="auto"/>
              </w:rPr>
            </w:pPr>
            <w:r w:rsidRPr="00F6632A">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230F2E0C"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1D0016E0" w14:textId="77777777" w:rsidTr="00BE10A5">
        <w:tc>
          <w:tcPr>
            <w:tcW w:w="1000" w:type="pct"/>
            <w:shd w:val="clear" w:color="auto" w:fill="auto"/>
          </w:tcPr>
          <w:p w14:paraId="240F65B6" w14:textId="77777777" w:rsidR="00BE39E2" w:rsidRPr="004970EA" w:rsidRDefault="00BE39E2" w:rsidP="00151B5A">
            <w:pPr>
              <w:pStyle w:val="SITableBody"/>
            </w:pPr>
            <w:r w:rsidRPr="004970EA">
              <w:t>Not applicable</w:t>
            </w:r>
          </w:p>
        </w:tc>
        <w:tc>
          <w:tcPr>
            <w:tcW w:w="1000" w:type="pct"/>
            <w:shd w:val="clear" w:color="auto" w:fill="auto"/>
          </w:tcPr>
          <w:p w14:paraId="7DBDACFD" w14:textId="77777777" w:rsidR="00BE39E2" w:rsidRPr="004970EA" w:rsidRDefault="00BE39E2" w:rsidP="00151B5A">
            <w:pPr>
              <w:pStyle w:val="SITableBody"/>
            </w:pPr>
            <w:r w:rsidRPr="004970EA">
              <w:t>AHCMDC301 Apply security regulatory requirements to work in the medicinal cannabis industry</w:t>
            </w:r>
          </w:p>
        </w:tc>
        <w:tc>
          <w:tcPr>
            <w:tcW w:w="2000" w:type="pct"/>
            <w:shd w:val="clear" w:color="auto" w:fill="auto"/>
          </w:tcPr>
          <w:p w14:paraId="70A256C0" w14:textId="77777777" w:rsidR="00BE39E2" w:rsidRPr="00C73D61" w:rsidRDefault="00BE39E2" w:rsidP="00151B5A">
            <w:pPr>
              <w:pStyle w:val="SITableBody"/>
              <w:rPr>
                <w:color w:val="auto"/>
              </w:rPr>
            </w:pPr>
            <w:r w:rsidRPr="00F6632A">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1EE6F2DF"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0B47CAC4" w14:textId="77777777" w:rsidTr="00BE10A5">
        <w:tc>
          <w:tcPr>
            <w:tcW w:w="1000" w:type="pct"/>
            <w:shd w:val="clear" w:color="auto" w:fill="auto"/>
          </w:tcPr>
          <w:p w14:paraId="277A5C41" w14:textId="77777777" w:rsidR="00BE39E2" w:rsidRPr="004970EA" w:rsidRDefault="00BE39E2" w:rsidP="00151B5A">
            <w:pPr>
              <w:pStyle w:val="SITableBody"/>
            </w:pPr>
            <w:r w:rsidRPr="004970EA">
              <w:lastRenderedPageBreak/>
              <w:t>Not applicable</w:t>
            </w:r>
          </w:p>
        </w:tc>
        <w:tc>
          <w:tcPr>
            <w:tcW w:w="1000" w:type="pct"/>
            <w:shd w:val="clear" w:color="auto" w:fill="auto"/>
          </w:tcPr>
          <w:p w14:paraId="1C31EB07" w14:textId="77777777" w:rsidR="00BE39E2" w:rsidRPr="004970EA" w:rsidRDefault="00BE39E2" w:rsidP="00151B5A">
            <w:pPr>
              <w:pStyle w:val="SITableBody"/>
            </w:pPr>
            <w:r w:rsidRPr="004970EA">
              <w:t xml:space="preserve">AHCMDC302 Apply regulatory and quality requirements to the production of medicinal cannabis </w:t>
            </w:r>
          </w:p>
        </w:tc>
        <w:tc>
          <w:tcPr>
            <w:tcW w:w="2000" w:type="pct"/>
            <w:shd w:val="clear" w:color="auto" w:fill="auto"/>
          </w:tcPr>
          <w:p w14:paraId="421234F9" w14:textId="77777777" w:rsidR="00BE39E2" w:rsidRPr="00C73D61" w:rsidRDefault="00BE39E2" w:rsidP="00151B5A">
            <w:pPr>
              <w:pStyle w:val="SITableBody"/>
              <w:rPr>
                <w:color w:val="auto"/>
              </w:rPr>
            </w:pPr>
            <w:r w:rsidRPr="00F6632A">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4F870E98"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15702E4A" w14:textId="77777777" w:rsidTr="00BE10A5">
        <w:tc>
          <w:tcPr>
            <w:tcW w:w="1000" w:type="pct"/>
            <w:shd w:val="clear" w:color="auto" w:fill="auto"/>
          </w:tcPr>
          <w:p w14:paraId="5C3A8A1B" w14:textId="77777777" w:rsidR="00BE39E2" w:rsidRPr="004970EA" w:rsidRDefault="00BE39E2" w:rsidP="00151B5A">
            <w:pPr>
              <w:pStyle w:val="SITableBody"/>
            </w:pPr>
            <w:r w:rsidRPr="004970EA">
              <w:t>Not applicable</w:t>
            </w:r>
          </w:p>
        </w:tc>
        <w:tc>
          <w:tcPr>
            <w:tcW w:w="1000" w:type="pct"/>
            <w:shd w:val="clear" w:color="auto" w:fill="auto"/>
          </w:tcPr>
          <w:p w14:paraId="4CD123E5" w14:textId="77777777" w:rsidR="00BE39E2" w:rsidRPr="004970EA" w:rsidRDefault="00BE39E2" w:rsidP="00151B5A">
            <w:pPr>
              <w:pStyle w:val="SITableBody"/>
            </w:pPr>
            <w:r w:rsidRPr="004970EA">
              <w:t>AHCMDC303 Undertake propagation of medicinal cannabis</w:t>
            </w:r>
          </w:p>
        </w:tc>
        <w:tc>
          <w:tcPr>
            <w:tcW w:w="2000" w:type="pct"/>
            <w:shd w:val="clear" w:color="auto" w:fill="auto"/>
          </w:tcPr>
          <w:p w14:paraId="0E5AEC39" w14:textId="77777777" w:rsidR="00BE39E2" w:rsidRPr="00C73D61" w:rsidRDefault="00BE39E2" w:rsidP="00151B5A">
            <w:pPr>
              <w:pStyle w:val="SITableBody"/>
              <w:rPr>
                <w:color w:val="auto"/>
              </w:rPr>
            </w:pPr>
            <w:r w:rsidRPr="00F6632A">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51250CFD"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3F7ECD59" w14:textId="77777777" w:rsidTr="00BE10A5">
        <w:tc>
          <w:tcPr>
            <w:tcW w:w="1000" w:type="pct"/>
            <w:shd w:val="clear" w:color="auto" w:fill="auto"/>
          </w:tcPr>
          <w:p w14:paraId="0BAC8156" w14:textId="77777777" w:rsidR="00BE39E2" w:rsidRPr="004970EA" w:rsidRDefault="00BE39E2" w:rsidP="00151B5A">
            <w:pPr>
              <w:pStyle w:val="SITableBody"/>
            </w:pPr>
            <w:r w:rsidRPr="004970EA">
              <w:t>Not applicable</w:t>
            </w:r>
          </w:p>
        </w:tc>
        <w:tc>
          <w:tcPr>
            <w:tcW w:w="1000" w:type="pct"/>
            <w:shd w:val="clear" w:color="auto" w:fill="auto"/>
          </w:tcPr>
          <w:p w14:paraId="73EA7969" w14:textId="77777777" w:rsidR="00BE39E2" w:rsidRPr="004970EA" w:rsidRDefault="00BE39E2" w:rsidP="00151B5A">
            <w:pPr>
              <w:pStyle w:val="SITableBody"/>
            </w:pPr>
            <w:r w:rsidRPr="004970EA">
              <w:t>AHCMDC304 Undertake care and maintenance of medicinal cannabis</w:t>
            </w:r>
          </w:p>
        </w:tc>
        <w:tc>
          <w:tcPr>
            <w:tcW w:w="2000" w:type="pct"/>
            <w:shd w:val="clear" w:color="auto" w:fill="auto"/>
          </w:tcPr>
          <w:p w14:paraId="0540A1B1" w14:textId="77777777" w:rsidR="00BE39E2" w:rsidRPr="00C73D61" w:rsidRDefault="00BE39E2" w:rsidP="00151B5A">
            <w:pPr>
              <w:pStyle w:val="SITableBody"/>
              <w:rPr>
                <w:color w:val="auto"/>
              </w:rPr>
            </w:pPr>
            <w:r w:rsidRPr="00F6632A">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1B87B02F"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5AD68416" w14:textId="77777777" w:rsidTr="00BE10A5">
        <w:tc>
          <w:tcPr>
            <w:tcW w:w="1000" w:type="pct"/>
            <w:shd w:val="clear" w:color="auto" w:fill="auto"/>
          </w:tcPr>
          <w:p w14:paraId="7E9893BD" w14:textId="77777777" w:rsidR="00BE39E2" w:rsidRPr="004970EA" w:rsidRDefault="00BE39E2" w:rsidP="00151B5A">
            <w:pPr>
              <w:pStyle w:val="SITableBody"/>
            </w:pPr>
            <w:r w:rsidRPr="004970EA">
              <w:t>Not applicable</w:t>
            </w:r>
          </w:p>
        </w:tc>
        <w:tc>
          <w:tcPr>
            <w:tcW w:w="1000" w:type="pct"/>
            <w:shd w:val="clear" w:color="auto" w:fill="auto"/>
          </w:tcPr>
          <w:p w14:paraId="3E68B3A5" w14:textId="77777777" w:rsidR="00BE39E2" w:rsidRPr="004970EA" w:rsidRDefault="00BE39E2" w:rsidP="00151B5A">
            <w:pPr>
              <w:pStyle w:val="SITableBody"/>
            </w:pPr>
            <w:r w:rsidRPr="004970EA">
              <w:t>AHCMDC305 Undertake harvest and pre-processing of medicinal cannabis</w:t>
            </w:r>
          </w:p>
        </w:tc>
        <w:tc>
          <w:tcPr>
            <w:tcW w:w="2000" w:type="pct"/>
            <w:shd w:val="clear" w:color="auto" w:fill="auto"/>
          </w:tcPr>
          <w:p w14:paraId="51C08FB1" w14:textId="77777777" w:rsidR="00BE39E2" w:rsidRPr="00C73D61" w:rsidRDefault="00BE39E2" w:rsidP="00151B5A">
            <w:pPr>
              <w:pStyle w:val="SITableBody"/>
              <w:rPr>
                <w:color w:val="auto"/>
              </w:rPr>
            </w:pPr>
            <w:r w:rsidRPr="004E0E83">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63554F77"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73B70915" w14:textId="77777777" w:rsidTr="00BE10A5">
        <w:tc>
          <w:tcPr>
            <w:tcW w:w="1000" w:type="pct"/>
            <w:shd w:val="clear" w:color="auto" w:fill="auto"/>
          </w:tcPr>
          <w:p w14:paraId="7296237F" w14:textId="77777777" w:rsidR="00BE39E2" w:rsidRPr="004970EA" w:rsidRDefault="00BE39E2" w:rsidP="00151B5A">
            <w:pPr>
              <w:pStyle w:val="SITableBody"/>
            </w:pPr>
            <w:r w:rsidRPr="004970EA">
              <w:t>Not applicable</w:t>
            </w:r>
          </w:p>
        </w:tc>
        <w:tc>
          <w:tcPr>
            <w:tcW w:w="1000" w:type="pct"/>
            <w:shd w:val="clear" w:color="auto" w:fill="auto"/>
          </w:tcPr>
          <w:p w14:paraId="04DCA15F" w14:textId="77777777" w:rsidR="00BE39E2" w:rsidRPr="004970EA" w:rsidRDefault="00BE39E2" w:rsidP="00151B5A">
            <w:pPr>
              <w:pStyle w:val="SITableBody"/>
            </w:pPr>
            <w:r w:rsidRPr="004970EA">
              <w:t>AHCMDC401 Apply security measures for medicinal cannabis</w:t>
            </w:r>
          </w:p>
        </w:tc>
        <w:tc>
          <w:tcPr>
            <w:tcW w:w="2000" w:type="pct"/>
            <w:shd w:val="clear" w:color="auto" w:fill="auto"/>
          </w:tcPr>
          <w:p w14:paraId="1F277216" w14:textId="77777777" w:rsidR="00BE39E2" w:rsidRPr="00C73D61" w:rsidRDefault="00BE39E2" w:rsidP="00151B5A">
            <w:pPr>
              <w:pStyle w:val="SITableBody"/>
              <w:rPr>
                <w:color w:val="auto"/>
              </w:rPr>
            </w:pPr>
            <w:r w:rsidRPr="004E0E83">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47506ECA"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06781FEF" w14:textId="77777777" w:rsidTr="00BE10A5">
        <w:tc>
          <w:tcPr>
            <w:tcW w:w="1000" w:type="pct"/>
            <w:shd w:val="clear" w:color="auto" w:fill="auto"/>
          </w:tcPr>
          <w:p w14:paraId="4FE45254" w14:textId="77777777" w:rsidR="00BE39E2" w:rsidRPr="004970EA" w:rsidRDefault="00BE39E2" w:rsidP="00151B5A">
            <w:pPr>
              <w:pStyle w:val="SITableBody"/>
            </w:pPr>
            <w:r w:rsidRPr="004970EA">
              <w:t>Not applicable</w:t>
            </w:r>
          </w:p>
        </w:tc>
        <w:tc>
          <w:tcPr>
            <w:tcW w:w="1000" w:type="pct"/>
            <w:shd w:val="clear" w:color="auto" w:fill="auto"/>
          </w:tcPr>
          <w:p w14:paraId="05374958" w14:textId="77777777" w:rsidR="00BE39E2" w:rsidRPr="004970EA" w:rsidRDefault="00BE39E2" w:rsidP="00151B5A">
            <w:pPr>
              <w:pStyle w:val="SITableBody"/>
            </w:pPr>
            <w:r w:rsidRPr="004970EA">
              <w:t xml:space="preserve">AHCMDC402 Monitor medicinal cannabis production for compliance and quality </w:t>
            </w:r>
          </w:p>
        </w:tc>
        <w:tc>
          <w:tcPr>
            <w:tcW w:w="2000" w:type="pct"/>
            <w:shd w:val="clear" w:color="auto" w:fill="auto"/>
          </w:tcPr>
          <w:p w14:paraId="35056CDE" w14:textId="77777777" w:rsidR="00BE39E2" w:rsidRPr="00C73D61" w:rsidRDefault="00BE39E2" w:rsidP="00151B5A">
            <w:pPr>
              <w:pStyle w:val="SITableBody"/>
              <w:rPr>
                <w:color w:val="auto"/>
              </w:rPr>
            </w:pPr>
            <w:r w:rsidRPr="004E0E83">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2C2E4775"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2639C739" w14:textId="77777777" w:rsidTr="00BE10A5">
        <w:tc>
          <w:tcPr>
            <w:tcW w:w="1000" w:type="pct"/>
            <w:shd w:val="clear" w:color="auto" w:fill="auto"/>
          </w:tcPr>
          <w:p w14:paraId="496DD1CA" w14:textId="77777777" w:rsidR="00BE39E2" w:rsidRPr="004970EA" w:rsidRDefault="00BE39E2" w:rsidP="00151B5A">
            <w:pPr>
              <w:pStyle w:val="SITableBody"/>
            </w:pPr>
            <w:r w:rsidRPr="004970EA">
              <w:t>Not applicable</w:t>
            </w:r>
          </w:p>
        </w:tc>
        <w:tc>
          <w:tcPr>
            <w:tcW w:w="1000" w:type="pct"/>
            <w:shd w:val="clear" w:color="auto" w:fill="auto"/>
          </w:tcPr>
          <w:p w14:paraId="1516148B" w14:textId="77777777" w:rsidR="00BE39E2" w:rsidRPr="004970EA" w:rsidRDefault="00BE39E2" w:rsidP="00151B5A">
            <w:pPr>
              <w:pStyle w:val="SITableBody"/>
            </w:pPr>
            <w:r w:rsidRPr="004970EA">
              <w:t>AHCMDC403 Plan and implement a propagation program for medicinal cannabis</w:t>
            </w:r>
          </w:p>
        </w:tc>
        <w:tc>
          <w:tcPr>
            <w:tcW w:w="2000" w:type="pct"/>
            <w:shd w:val="clear" w:color="auto" w:fill="auto"/>
          </w:tcPr>
          <w:p w14:paraId="0B1ECA07" w14:textId="77777777" w:rsidR="00BE39E2" w:rsidRPr="00C73D61" w:rsidRDefault="00BE39E2" w:rsidP="00151B5A">
            <w:pPr>
              <w:pStyle w:val="SITableBody"/>
              <w:rPr>
                <w:color w:val="auto"/>
              </w:rPr>
            </w:pPr>
            <w:r w:rsidRPr="004E0E83">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3739247E"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02512FD6" w14:textId="77777777" w:rsidTr="00BE10A5">
        <w:tc>
          <w:tcPr>
            <w:tcW w:w="1000" w:type="pct"/>
            <w:shd w:val="clear" w:color="auto" w:fill="auto"/>
          </w:tcPr>
          <w:p w14:paraId="119C9A32" w14:textId="77777777" w:rsidR="00BE39E2" w:rsidRPr="004970EA" w:rsidRDefault="00BE39E2" w:rsidP="00151B5A">
            <w:pPr>
              <w:pStyle w:val="SITableBody"/>
            </w:pPr>
            <w:r w:rsidRPr="004970EA">
              <w:t>Not applicable</w:t>
            </w:r>
          </w:p>
        </w:tc>
        <w:tc>
          <w:tcPr>
            <w:tcW w:w="1000" w:type="pct"/>
            <w:shd w:val="clear" w:color="auto" w:fill="auto"/>
          </w:tcPr>
          <w:p w14:paraId="3FD42464" w14:textId="77777777" w:rsidR="00BE39E2" w:rsidRPr="004970EA" w:rsidRDefault="00BE39E2" w:rsidP="00151B5A">
            <w:pPr>
              <w:pStyle w:val="SITableBody"/>
            </w:pPr>
            <w:r w:rsidRPr="004970EA">
              <w:t>AHCMDC404 Plan and implement a care and maintenance program for medicinal cannabis</w:t>
            </w:r>
          </w:p>
        </w:tc>
        <w:tc>
          <w:tcPr>
            <w:tcW w:w="2000" w:type="pct"/>
            <w:shd w:val="clear" w:color="auto" w:fill="auto"/>
          </w:tcPr>
          <w:p w14:paraId="4884DAF5" w14:textId="77777777" w:rsidR="00BE39E2" w:rsidRPr="00C73D61" w:rsidRDefault="00BE39E2" w:rsidP="00151B5A">
            <w:pPr>
              <w:pStyle w:val="SITableBody"/>
              <w:rPr>
                <w:color w:val="auto"/>
              </w:rPr>
            </w:pPr>
            <w:r w:rsidRPr="004E0E83">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2BD0BF8C"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70E6CEBC" w14:textId="77777777" w:rsidTr="00BE10A5">
        <w:tc>
          <w:tcPr>
            <w:tcW w:w="1000" w:type="pct"/>
            <w:shd w:val="clear" w:color="auto" w:fill="auto"/>
          </w:tcPr>
          <w:p w14:paraId="7FA4CD46" w14:textId="77777777" w:rsidR="00BE39E2" w:rsidRPr="004970EA" w:rsidRDefault="00BE39E2" w:rsidP="00151B5A">
            <w:pPr>
              <w:pStyle w:val="SITableBody"/>
            </w:pPr>
            <w:r w:rsidRPr="004970EA">
              <w:lastRenderedPageBreak/>
              <w:t>Not applicable</w:t>
            </w:r>
          </w:p>
        </w:tc>
        <w:tc>
          <w:tcPr>
            <w:tcW w:w="1000" w:type="pct"/>
            <w:shd w:val="clear" w:color="auto" w:fill="auto"/>
          </w:tcPr>
          <w:p w14:paraId="706400E6" w14:textId="77777777" w:rsidR="00BE39E2" w:rsidRPr="004970EA" w:rsidRDefault="00BE39E2" w:rsidP="00151B5A">
            <w:pPr>
              <w:pStyle w:val="SITableBody"/>
            </w:pPr>
            <w:r w:rsidRPr="004970EA">
              <w:t>AHCMDC405 Plan and implement a harvest and pre-processing program for medicinal cannabis</w:t>
            </w:r>
          </w:p>
        </w:tc>
        <w:tc>
          <w:tcPr>
            <w:tcW w:w="2000" w:type="pct"/>
            <w:shd w:val="clear" w:color="auto" w:fill="auto"/>
          </w:tcPr>
          <w:p w14:paraId="47835BE2" w14:textId="77777777" w:rsidR="00BE39E2" w:rsidRPr="00C73D61" w:rsidRDefault="00BE39E2" w:rsidP="00151B5A">
            <w:pPr>
              <w:pStyle w:val="SITableBody"/>
              <w:rPr>
                <w:color w:val="auto"/>
              </w:rPr>
            </w:pPr>
            <w:r w:rsidRPr="004E0E83">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1568CF56" w14:textId="77777777" w:rsidR="00BE39E2" w:rsidRPr="00C73D61" w:rsidRDefault="00BE39E2" w:rsidP="00151B5A">
            <w:pPr>
              <w:pStyle w:val="SITableBody"/>
              <w:rPr>
                <w:color w:val="auto"/>
              </w:rPr>
            </w:pPr>
            <w:r w:rsidRPr="00CF4BC7">
              <w:rPr>
                <w:color w:val="auto"/>
              </w:rPr>
              <w:t>Newly created</w:t>
            </w:r>
          </w:p>
        </w:tc>
      </w:tr>
      <w:tr w:rsidR="00BE39E2" w:rsidRPr="008C04C8" w14:paraId="6DBFC5C0" w14:textId="77777777" w:rsidTr="00BE10A5">
        <w:tc>
          <w:tcPr>
            <w:tcW w:w="1000" w:type="pct"/>
            <w:shd w:val="clear" w:color="auto" w:fill="auto"/>
          </w:tcPr>
          <w:p w14:paraId="619600D9" w14:textId="77777777" w:rsidR="00BE39E2" w:rsidRPr="004970EA" w:rsidRDefault="00BE39E2" w:rsidP="00151B5A">
            <w:pPr>
              <w:pStyle w:val="SITableBody"/>
            </w:pPr>
            <w:r w:rsidRPr="004970EA">
              <w:t>AHCMER302 Provide advice on hardware products</w:t>
            </w:r>
          </w:p>
        </w:tc>
        <w:tc>
          <w:tcPr>
            <w:tcW w:w="1000" w:type="pct"/>
            <w:shd w:val="clear" w:color="auto" w:fill="auto"/>
          </w:tcPr>
          <w:p w14:paraId="52AB7D17" w14:textId="77777777" w:rsidR="00BE39E2" w:rsidRPr="004970EA" w:rsidRDefault="00BE39E2" w:rsidP="00151B5A">
            <w:pPr>
              <w:pStyle w:val="SITableBody"/>
            </w:pPr>
            <w:r w:rsidRPr="004970EA">
              <w:t>AHCMER305 Provide information on hardware products</w:t>
            </w:r>
          </w:p>
        </w:tc>
        <w:tc>
          <w:tcPr>
            <w:tcW w:w="2000" w:type="pct"/>
            <w:shd w:val="clear" w:color="auto" w:fill="auto"/>
          </w:tcPr>
          <w:p w14:paraId="17EAC9A7" w14:textId="77777777" w:rsidR="00BE39E2" w:rsidRPr="008C04C8" w:rsidRDefault="00BE39E2" w:rsidP="00151B5A">
            <w:pPr>
              <w:pStyle w:val="SITableBody"/>
              <w:rPr>
                <w:color w:val="auto"/>
              </w:rPr>
            </w:pPr>
            <w:r w:rsidRPr="008C04C8">
              <w:rPr>
                <w:color w:val="auto"/>
              </w:rPr>
              <w:t>Title updated</w:t>
            </w:r>
          </w:p>
          <w:p w14:paraId="2546CD88" w14:textId="77777777" w:rsidR="00BE39E2" w:rsidRPr="008C04C8" w:rsidRDefault="00BE39E2" w:rsidP="00151B5A">
            <w:pPr>
              <w:pStyle w:val="SITableBody"/>
              <w:rPr>
                <w:color w:val="auto"/>
              </w:rPr>
            </w:pPr>
            <w:r w:rsidRPr="008C04C8">
              <w:rPr>
                <w:color w:val="auto"/>
              </w:rPr>
              <w:t>Performance criteria clarified</w:t>
            </w:r>
          </w:p>
          <w:p w14:paraId="2847A749" w14:textId="77777777" w:rsidR="00BE39E2" w:rsidRPr="008C04C8" w:rsidRDefault="00BE39E2" w:rsidP="00151B5A">
            <w:pPr>
              <w:pStyle w:val="SITableBody"/>
              <w:rPr>
                <w:color w:val="auto"/>
              </w:rPr>
            </w:pPr>
            <w:r w:rsidRPr="008C04C8">
              <w:rPr>
                <w:color w:val="auto"/>
              </w:rPr>
              <w:t>Foundation skills added</w:t>
            </w:r>
          </w:p>
          <w:p w14:paraId="5FE95CEE"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169F0642" w14:textId="77777777" w:rsidR="00BE39E2" w:rsidRPr="008C04C8" w:rsidRDefault="00BE39E2" w:rsidP="00151B5A">
            <w:pPr>
              <w:pStyle w:val="SITableBody"/>
              <w:rPr>
                <w:color w:val="auto"/>
              </w:rPr>
            </w:pPr>
            <w:r w:rsidRPr="008C04C8">
              <w:rPr>
                <w:color w:val="auto"/>
              </w:rPr>
              <w:t>Equivalent</w:t>
            </w:r>
          </w:p>
        </w:tc>
      </w:tr>
      <w:tr w:rsidR="00BE39E2" w:rsidRPr="008C04C8" w14:paraId="1A463CCC" w14:textId="77777777" w:rsidTr="00BE10A5">
        <w:tc>
          <w:tcPr>
            <w:tcW w:w="1000" w:type="pct"/>
            <w:shd w:val="clear" w:color="auto" w:fill="auto"/>
          </w:tcPr>
          <w:p w14:paraId="7112444B" w14:textId="77777777" w:rsidR="00BE39E2" w:rsidRPr="004970EA" w:rsidRDefault="00BE39E2" w:rsidP="00151B5A">
            <w:pPr>
              <w:pStyle w:val="SITableBody"/>
            </w:pPr>
            <w:r w:rsidRPr="004970EA">
              <w:t>AHCMER303 Sell products and services</w:t>
            </w:r>
          </w:p>
        </w:tc>
        <w:tc>
          <w:tcPr>
            <w:tcW w:w="1000" w:type="pct"/>
            <w:shd w:val="clear" w:color="auto" w:fill="auto"/>
          </w:tcPr>
          <w:p w14:paraId="64D2E0AA" w14:textId="77777777" w:rsidR="00BE39E2" w:rsidRPr="004970EA" w:rsidRDefault="00BE39E2" w:rsidP="00151B5A">
            <w:pPr>
              <w:pStyle w:val="SITableBody"/>
            </w:pPr>
            <w:r w:rsidRPr="004970EA">
              <w:t>AHCMER306 Sell products and services</w:t>
            </w:r>
          </w:p>
        </w:tc>
        <w:tc>
          <w:tcPr>
            <w:tcW w:w="2000" w:type="pct"/>
            <w:shd w:val="clear" w:color="auto" w:fill="auto"/>
          </w:tcPr>
          <w:p w14:paraId="0901B77F" w14:textId="77777777" w:rsidR="00BE39E2" w:rsidRPr="008C04C8" w:rsidRDefault="00BE39E2" w:rsidP="00151B5A">
            <w:pPr>
              <w:pStyle w:val="SITableBody"/>
              <w:rPr>
                <w:color w:val="auto"/>
              </w:rPr>
            </w:pPr>
            <w:r w:rsidRPr="008C04C8">
              <w:rPr>
                <w:color w:val="auto"/>
              </w:rPr>
              <w:t>Performance criteria clarified</w:t>
            </w:r>
          </w:p>
          <w:p w14:paraId="21E93F88" w14:textId="77777777" w:rsidR="00BE39E2" w:rsidRPr="008C04C8" w:rsidRDefault="00BE39E2" w:rsidP="00151B5A">
            <w:pPr>
              <w:pStyle w:val="SITableBody"/>
              <w:rPr>
                <w:color w:val="auto"/>
              </w:rPr>
            </w:pPr>
            <w:r w:rsidRPr="008C04C8">
              <w:rPr>
                <w:color w:val="auto"/>
              </w:rPr>
              <w:t>Foundation skills added</w:t>
            </w:r>
          </w:p>
          <w:p w14:paraId="0C370752"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36209022" w14:textId="77777777" w:rsidR="00BE39E2" w:rsidRPr="008C04C8" w:rsidRDefault="00BE39E2" w:rsidP="00151B5A">
            <w:pPr>
              <w:pStyle w:val="SITableBody"/>
              <w:rPr>
                <w:color w:val="auto"/>
              </w:rPr>
            </w:pPr>
            <w:r w:rsidRPr="008C04C8">
              <w:rPr>
                <w:color w:val="auto"/>
              </w:rPr>
              <w:t>Equivalent</w:t>
            </w:r>
          </w:p>
        </w:tc>
      </w:tr>
      <w:tr w:rsidR="00BE39E2" w:rsidRPr="008C04C8" w14:paraId="3088EF94" w14:textId="77777777" w:rsidTr="00BE10A5">
        <w:tc>
          <w:tcPr>
            <w:tcW w:w="1000" w:type="pct"/>
            <w:shd w:val="clear" w:color="auto" w:fill="auto"/>
          </w:tcPr>
          <w:p w14:paraId="13972CCA" w14:textId="77777777" w:rsidR="00BE39E2" w:rsidRPr="004970EA" w:rsidRDefault="00BE39E2" w:rsidP="00151B5A">
            <w:pPr>
              <w:pStyle w:val="SITableBody"/>
            </w:pPr>
            <w:r w:rsidRPr="004970EA">
              <w:t>AHCMER304 Recommend irrigation products and services</w:t>
            </w:r>
          </w:p>
        </w:tc>
        <w:tc>
          <w:tcPr>
            <w:tcW w:w="1000" w:type="pct"/>
            <w:shd w:val="clear" w:color="auto" w:fill="auto"/>
          </w:tcPr>
          <w:p w14:paraId="299DEA38" w14:textId="77777777" w:rsidR="00BE39E2" w:rsidRPr="004970EA" w:rsidRDefault="00BE39E2" w:rsidP="00151B5A">
            <w:pPr>
              <w:pStyle w:val="SITableBody"/>
            </w:pPr>
            <w:r w:rsidRPr="004970EA">
              <w:t>AHCIRG349 Recommend irrigation products and services</w:t>
            </w:r>
          </w:p>
        </w:tc>
        <w:tc>
          <w:tcPr>
            <w:tcW w:w="2000" w:type="pct"/>
            <w:shd w:val="clear" w:color="auto" w:fill="auto"/>
          </w:tcPr>
          <w:p w14:paraId="2A2F3FF6" w14:textId="77777777" w:rsidR="00BE39E2" w:rsidRPr="008C04C8" w:rsidRDefault="00BE39E2" w:rsidP="00151B5A">
            <w:pPr>
              <w:pStyle w:val="SITableBody"/>
              <w:rPr>
                <w:color w:val="auto"/>
              </w:rPr>
            </w:pPr>
            <w:r w:rsidRPr="008C04C8">
              <w:rPr>
                <w:color w:val="auto"/>
              </w:rPr>
              <w:t>Unit code and sector changed</w:t>
            </w:r>
          </w:p>
          <w:p w14:paraId="71B57D22" w14:textId="77777777" w:rsidR="00BE39E2" w:rsidRPr="008C04C8" w:rsidRDefault="00BE39E2" w:rsidP="00151B5A">
            <w:pPr>
              <w:pStyle w:val="SITableBody"/>
              <w:rPr>
                <w:color w:val="auto"/>
              </w:rPr>
            </w:pPr>
            <w:r w:rsidRPr="008C04C8">
              <w:rPr>
                <w:color w:val="auto"/>
              </w:rPr>
              <w:t>Performance criteria clarified</w:t>
            </w:r>
          </w:p>
          <w:p w14:paraId="5A8E671A" w14:textId="77777777" w:rsidR="00BE39E2" w:rsidRPr="008C04C8" w:rsidRDefault="00BE39E2" w:rsidP="00151B5A">
            <w:pPr>
              <w:pStyle w:val="SITableBody"/>
              <w:rPr>
                <w:color w:val="auto"/>
              </w:rPr>
            </w:pPr>
            <w:r w:rsidRPr="008C04C8">
              <w:rPr>
                <w:color w:val="auto"/>
              </w:rPr>
              <w:t>Foundation skills added</w:t>
            </w:r>
          </w:p>
          <w:p w14:paraId="24164410"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053DD7B5" w14:textId="77777777" w:rsidR="00BE39E2" w:rsidRPr="008C04C8" w:rsidRDefault="00BE39E2" w:rsidP="00151B5A">
            <w:pPr>
              <w:pStyle w:val="SITableBody"/>
              <w:rPr>
                <w:color w:val="auto"/>
              </w:rPr>
            </w:pPr>
            <w:r w:rsidRPr="008C04C8">
              <w:rPr>
                <w:color w:val="auto"/>
              </w:rPr>
              <w:t>Equivalent</w:t>
            </w:r>
          </w:p>
        </w:tc>
      </w:tr>
      <w:tr w:rsidR="00BE39E2" w:rsidRPr="008C04C8" w14:paraId="6E4A15DC" w14:textId="77777777" w:rsidTr="00BE10A5">
        <w:tc>
          <w:tcPr>
            <w:tcW w:w="1000" w:type="pct"/>
            <w:shd w:val="clear" w:color="auto" w:fill="auto"/>
          </w:tcPr>
          <w:p w14:paraId="105BDCC8" w14:textId="77777777" w:rsidR="00BE39E2" w:rsidRPr="004970EA" w:rsidRDefault="00BE39E2" w:rsidP="00151B5A">
            <w:pPr>
              <w:pStyle w:val="SITableBody"/>
            </w:pPr>
            <w:r w:rsidRPr="004970EA">
              <w:t>AHCMER401 Coordinate customer service and networking activities</w:t>
            </w:r>
          </w:p>
        </w:tc>
        <w:tc>
          <w:tcPr>
            <w:tcW w:w="1000" w:type="pct"/>
            <w:shd w:val="clear" w:color="auto" w:fill="auto"/>
          </w:tcPr>
          <w:p w14:paraId="2F319A3B" w14:textId="77777777" w:rsidR="00BE39E2" w:rsidRPr="004970EA" w:rsidRDefault="00BE39E2" w:rsidP="00151B5A">
            <w:pPr>
              <w:pStyle w:val="SITableBody"/>
            </w:pPr>
            <w:r w:rsidRPr="004970EA">
              <w:t>AHCMER408 Coordinate customer service and networking activities</w:t>
            </w:r>
          </w:p>
        </w:tc>
        <w:tc>
          <w:tcPr>
            <w:tcW w:w="2000" w:type="pct"/>
            <w:shd w:val="clear" w:color="auto" w:fill="auto"/>
          </w:tcPr>
          <w:p w14:paraId="1CF69E68" w14:textId="77777777" w:rsidR="00BE39E2" w:rsidRPr="008C04C8" w:rsidRDefault="00BE39E2" w:rsidP="00151B5A">
            <w:pPr>
              <w:pStyle w:val="SITableBody"/>
              <w:rPr>
                <w:color w:val="auto"/>
              </w:rPr>
            </w:pPr>
            <w:r w:rsidRPr="008C04C8">
              <w:rPr>
                <w:color w:val="auto"/>
              </w:rPr>
              <w:t>Performance criteria clarified</w:t>
            </w:r>
          </w:p>
          <w:p w14:paraId="3C27AE82" w14:textId="77777777" w:rsidR="00BE39E2" w:rsidRPr="008C04C8" w:rsidRDefault="00BE39E2" w:rsidP="00151B5A">
            <w:pPr>
              <w:pStyle w:val="SITableBody"/>
              <w:rPr>
                <w:color w:val="auto"/>
              </w:rPr>
            </w:pPr>
            <w:r w:rsidRPr="008C04C8">
              <w:rPr>
                <w:color w:val="auto"/>
              </w:rPr>
              <w:t>Foundation skills added</w:t>
            </w:r>
          </w:p>
          <w:p w14:paraId="595E89F1"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1ADEBECA" w14:textId="77777777" w:rsidR="00BE39E2" w:rsidRPr="008C04C8" w:rsidRDefault="00BE39E2" w:rsidP="00151B5A">
            <w:pPr>
              <w:pStyle w:val="SITableBody"/>
              <w:rPr>
                <w:color w:val="auto"/>
              </w:rPr>
            </w:pPr>
            <w:r w:rsidRPr="008C04C8">
              <w:rPr>
                <w:color w:val="auto"/>
              </w:rPr>
              <w:t>Equivalent</w:t>
            </w:r>
          </w:p>
        </w:tc>
      </w:tr>
      <w:tr w:rsidR="00BE39E2" w:rsidRPr="008C04C8" w14:paraId="2A9600E0" w14:textId="77777777" w:rsidTr="00BE10A5">
        <w:tc>
          <w:tcPr>
            <w:tcW w:w="1000" w:type="pct"/>
            <w:shd w:val="clear" w:color="auto" w:fill="auto"/>
          </w:tcPr>
          <w:p w14:paraId="2B3587E4" w14:textId="77777777" w:rsidR="00BE39E2" w:rsidRPr="004970EA" w:rsidRDefault="00BE39E2" w:rsidP="00151B5A">
            <w:pPr>
              <w:pStyle w:val="SITableBody"/>
            </w:pPr>
            <w:r w:rsidRPr="004970EA">
              <w:t>AHCMER402 Provide advice and sell machinery</w:t>
            </w:r>
          </w:p>
        </w:tc>
        <w:tc>
          <w:tcPr>
            <w:tcW w:w="1000" w:type="pct"/>
            <w:shd w:val="clear" w:color="auto" w:fill="auto"/>
          </w:tcPr>
          <w:p w14:paraId="3FAB101E" w14:textId="77777777" w:rsidR="00BE39E2" w:rsidRPr="004970EA" w:rsidRDefault="00BE39E2" w:rsidP="00151B5A">
            <w:pPr>
              <w:pStyle w:val="SITableBody"/>
            </w:pPr>
            <w:r w:rsidRPr="004970EA">
              <w:t>AHCMOM403 Provide advice and sell machinery</w:t>
            </w:r>
          </w:p>
        </w:tc>
        <w:tc>
          <w:tcPr>
            <w:tcW w:w="2000" w:type="pct"/>
            <w:shd w:val="clear" w:color="auto" w:fill="auto"/>
          </w:tcPr>
          <w:p w14:paraId="20962405" w14:textId="77777777" w:rsidR="00BE39E2" w:rsidRPr="008C04C8" w:rsidRDefault="00BE39E2" w:rsidP="00151B5A">
            <w:pPr>
              <w:pStyle w:val="SITableBody"/>
              <w:rPr>
                <w:color w:val="auto"/>
              </w:rPr>
            </w:pPr>
            <w:r w:rsidRPr="008C04C8">
              <w:rPr>
                <w:color w:val="auto"/>
              </w:rPr>
              <w:t>Unit code and sector changed</w:t>
            </w:r>
          </w:p>
          <w:p w14:paraId="3AF0947B" w14:textId="77777777" w:rsidR="00BE39E2" w:rsidRPr="008C04C8" w:rsidRDefault="00BE39E2" w:rsidP="00151B5A">
            <w:pPr>
              <w:pStyle w:val="SITableBody"/>
              <w:rPr>
                <w:color w:val="auto"/>
              </w:rPr>
            </w:pPr>
            <w:r w:rsidRPr="008C04C8">
              <w:rPr>
                <w:color w:val="auto"/>
              </w:rPr>
              <w:t>Performance criteria clarified</w:t>
            </w:r>
          </w:p>
          <w:p w14:paraId="3A7D0328" w14:textId="77777777" w:rsidR="00BE39E2" w:rsidRPr="008C04C8" w:rsidRDefault="00BE39E2" w:rsidP="00151B5A">
            <w:pPr>
              <w:pStyle w:val="SITableBody"/>
              <w:rPr>
                <w:color w:val="auto"/>
              </w:rPr>
            </w:pPr>
            <w:r w:rsidRPr="008C04C8">
              <w:rPr>
                <w:color w:val="auto"/>
              </w:rPr>
              <w:t>Foundation skills added</w:t>
            </w:r>
          </w:p>
          <w:p w14:paraId="68EEF284"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31DA9BC1" w14:textId="77777777" w:rsidR="00BE39E2" w:rsidRPr="008C04C8" w:rsidRDefault="00BE39E2" w:rsidP="00151B5A">
            <w:pPr>
              <w:pStyle w:val="SITableBody"/>
              <w:rPr>
                <w:color w:val="auto"/>
              </w:rPr>
            </w:pPr>
            <w:r w:rsidRPr="008C04C8">
              <w:rPr>
                <w:color w:val="auto"/>
              </w:rPr>
              <w:t>Equivalent</w:t>
            </w:r>
          </w:p>
        </w:tc>
      </w:tr>
      <w:tr w:rsidR="00BE39E2" w:rsidRPr="008C04C8" w14:paraId="2BAF4010" w14:textId="77777777" w:rsidTr="00BE10A5">
        <w:tc>
          <w:tcPr>
            <w:tcW w:w="1000" w:type="pct"/>
            <w:shd w:val="clear" w:color="auto" w:fill="auto"/>
          </w:tcPr>
          <w:p w14:paraId="57AC48F8" w14:textId="77777777" w:rsidR="00BE39E2" w:rsidRPr="004970EA" w:rsidRDefault="00BE39E2" w:rsidP="00151B5A">
            <w:pPr>
              <w:pStyle w:val="SITableBody"/>
            </w:pPr>
            <w:r w:rsidRPr="004970EA">
              <w:t>AHCMER403 Provide advice and sell farm chemicals</w:t>
            </w:r>
          </w:p>
        </w:tc>
        <w:tc>
          <w:tcPr>
            <w:tcW w:w="1000" w:type="pct"/>
            <w:shd w:val="clear" w:color="auto" w:fill="auto"/>
          </w:tcPr>
          <w:p w14:paraId="077849C2" w14:textId="77777777" w:rsidR="00BE39E2" w:rsidRPr="004970EA" w:rsidRDefault="00BE39E2" w:rsidP="00151B5A">
            <w:pPr>
              <w:pStyle w:val="SITableBody"/>
            </w:pPr>
            <w:r w:rsidRPr="004970EA">
              <w:t>AHCCHM406 Provide advice and sell farm chemicals</w:t>
            </w:r>
          </w:p>
        </w:tc>
        <w:tc>
          <w:tcPr>
            <w:tcW w:w="2000" w:type="pct"/>
            <w:shd w:val="clear" w:color="auto" w:fill="auto"/>
          </w:tcPr>
          <w:p w14:paraId="2CB24E07" w14:textId="77777777" w:rsidR="00BE39E2" w:rsidRPr="008C04C8" w:rsidRDefault="00BE39E2" w:rsidP="00151B5A">
            <w:pPr>
              <w:pStyle w:val="SITableBody"/>
              <w:rPr>
                <w:color w:val="auto"/>
              </w:rPr>
            </w:pPr>
            <w:r w:rsidRPr="008C04C8">
              <w:rPr>
                <w:color w:val="auto"/>
              </w:rPr>
              <w:t>Unit code and sector changed</w:t>
            </w:r>
          </w:p>
          <w:p w14:paraId="4F681F02" w14:textId="77777777" w:rsidR="00BE39E2" w:rsidRPr="008C04C8" w:rsidRDefault="00BE39E2" w:rsidP="00151B5A">
            <w:pPr>
              <w:pStyle w:val="SITableBody"/>
              <w:rPr>
                <w:color w:val="auto"/>
              </w:rPr>
            </w:pPr>
            <w:r w:rsidRPr="008C04C8">
              <w:rPr>
                <w:color w:val="auto"/>
              </w:rPr>
              <w:t>Performance criteria clarified</w:t>
            </w:r>
          </w:p>
          <w:p w14:paraId="687A7FF8" w14:textId="77777777" w:rsidR="00BE39E2" w:rsidRPr="008C04C8" w:rsidRDefault="00BE39E2" w:rsidP="00151B5A">
            <w:pPr>
              <w:pStyle w:val="SITableBody"/>
              <w:rPr>
                <w:color w:val="auto"/>
              </w:rPr>
            </w:pPr>
            <w:r w:rsidRPr="008C04C8">
              <w:rPr>
                <w:color w:val="auto"/>
              </w:rPr>
              <w:t>Foundation skills added</w:t>
            </w:r>
          </w:p>
          <w:p w14:paraId="3E8C2AAE" w14:textId="77777777" w:rsidR="00BE39E2" w:rsidRPr="008C04C8" w:rsidRDefault="00BE39E2" w:rsidP="00151B5A">
            <w:pPr>
              <w:pStyle w:val="SITableBody"/>
              <w:rPr>
                <w:color w:val="auto"/>
              </w:rPr>
            </w:pPr>
            <w:r w:rsidRPr="008C04C8">
              <w:rPr>
                <w:color w:val="auto"/>
              </w:rPr>
              <w:lastRenderedPageBreak/>
              <w:t>Assessment requirements updated</w:t>
            </w:r>
          </w:p>
        </w:tc>
        <w:tc>
          <w:tcPr>
            <w:tcW w:w="1000" w:type="pct"/>
            <w:shd w:val="clear" w:color="auto" w:fill="auto"/>
          </w:tcPr>
          <w:p w14:paraId="224E2A08" w14:textId="77777777" w:rsidR="00BE39E2" w:rsidRPr="008C04C8" w:rsidRDefault="00BE39E2" w:rsidP="00151B5A">
            <w:pPr>
              <w:pStyle w:val="SITableBody"/>
              <w:rPr>
                <w:color w:val="auto"/>
              </w:rPr>
            </w:pPr>
            <w:r w:rsidRPr="008C04C8">
              <w:rPr>
                <w:color w:val="auto"/>
              </w:rPr>
              <w:lastRenderedPageBreak/>
              <w:t>Equivalent</w:t>
            </w:r>
          </w:p>
        </w:tc>
      </w:tr>
      <w:tr w:rsidR="00BE39E2" w:rsidRPr="008C04C8" w14:paraId="7469C513" w14:textId="77777777" w:rsidTr="00BE10A5">
        <w:tc>
          <w:tcPr>
            <w:tcW w:w="1000" w:type="pct"/>
            <w:shd w:val="clear" w:color="auto" w:fill="auto"/>
          </w:tcPr>
          <w:p w14:paraId="7D396067" w14:textId="77777777" w:rsidR="00BE39E2" w:rsidRPr="004970EA" w:rsidRDefault="00BE39E2" w:rsidP="00151B5A">
            <w:pPr>
              <w:pStyle w:val="SITableBody"/>
            </w:pPr>
            <w:r w:rsidRPr="004970EA">
              <w:t>AHCMER404 Provide advice on agronomic products</w:t>
            </w:r>
          </w:p>
        </w:tc>
        <w:tc>
          <w:tcPr>
            <w:tcW w:w="1000" w:type="pct"/>
            <w:shd w:val="clear" w:color="auto" w:fill="auto"/>
          </w:tcPr>
          <w:p w14:paraId="1D345145" w14:textId="77777777" w:rsidR="00BE39E2" w:rsidRPr="004970EA" w:rsidRDefault="00BE39E2" w:rsidP="00151B5A">
            <w:pPr>
              <w:pStyle w:val="SITableBody"/>
            </w:pPr>
            <w:r w:rsidRPr="004970EA">
              <w:t>AHCBAC409 Provide advice on agronomic products</w:t>
            </w:r>
          </w:p>
        </w:tc>
        <w:tc>
          <w:tcPr>
            <w:tcW w:w="2000" w:type="pct"/>
            <w:shd w:val="clear" w:color="auto" w:fill="auto"/>
          </w:tcPr>
          <w:p w14:paraId="7B1E95A9" w14:textId="77777777" w:rsidR="00BE39E2" w:rsidRDefault="00BE39E2" w:rsidP="00151B5A">
            <w:pPr>
              <w:pStyle w:val="SITableBody"/>
              <w:rPr>
                <w:color w:val="auto"/>
              </w:rPr>
            </w:pPr>
            <w:r w:rsidRPr="00364A4D">
              <w:rPr>
                <w:color w:val="auto"/>
              </w:rPr>
              <w:t>Unit code and unit sector changed</w:t>
            </w:r>
          </w:p>
          <w:p w14:paraId="5F606D2D" w14:textId="77777777" w:rsidR="00BE39E2" w:rsidRPr="008C04C8" w:rsidRDefault="00BE39E2" w:rsidP="00151B5A">
            <w:pPr>
              <w:pStyle w:val="SITableBody"/>
              <w:rPr>
                <w:color w:val="auto"/>
              </w:rPr>
            </w:pPr>
            <w:r w:rsidRPr="008C04C8">
              <w:rPr>
                <w:color w:val="auto"/>
              </w:rPr>
              <w:t>Performance criteria clarified</w:t>
            </w:r>
          </w:p>
          <w:p w14:paraId="1149500F" w14:textId="77777777" w:rsidR="00BE39E2" w:rsidRPr="008C04C8" w:rsidRDefault="00BE39E2" w:rsidP="00151B5A">
            <w:pPr>
              <w:pStyle w:val="SITableBody"/>
              <w:rPr>
                <w:color w:val="auto"/>
              </w:rPr>
            </w:pPr>
            <w:r w:rsidRPr="008C04C8">
              <w:rPr>
                <w:color w:val="auto"/>
              </w:rPr>
              <w:t>Foundation skills added</w:t>
            </w:r>
          </w:p>
          <w:p w14:paraId="44911AD4"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0DBF0685" w14:textId="77777777" w:rsidR="00BE39E2" w:rsidRPr="008C04C8" w:rsidRDefault="00BE39E2" w:rsidP="00151B5A">
            <w:pPr>
              <w:pStyle w:val="SITableBody"/>
              <w:rPr>
                <w:color w:val="auto"/>
              </w:rPr>
            </w:pPr>
            <w:r w:rsidRPr="008C04C8">
              <w:rPr>
                <w:color w:val="auto"/>
              </w:rPr>
              <w:t>Equivalent</w:t>
            </w:r>
          </w:p>
        </w:tc>
      </w:tr>
      <w:tr w:rsidR="00BE39E2" w:rsidRPr="008C04C8" w14:paraId="1DAD1E29" w14:textId="77777777" w:rsidTr="00BE10A5">
        <w:tc>
          <w:tcPr>
            <w:tcW w:w="1000" w:type="pct"/>
            <w:shd w:val="clear" w:color="auto" w:fill="auto"/>
          </w:tcPr>
          <w:p w14:paraId="18BA62EA" w14:textId="77777777" w:rsidR="00BE39E2" w:rsidRPr="004970EA" w:rsidRDefault="00BE39E2" w:rsidP="00151B5A">
            <w:pPr>
              <w:pStyle w:val="SITableBody"/>
            </w:pPr>
            <w:r w:rsidRPr="004970EA">
              <w:t>AHCMER405 Provide advice on livestock products</w:t>
            </w:r>
          </w:p>
        </w:tc>
        <w:tc>
          <w:tcPr>
            <w:tcW w:w="1000" w:type="pct"/>
            <w:shd w:val="clear" w:color="auto" w:fill="auto"/>
          </w:tcPr>
          <w:p w14:paraId="41716BF9" w14:textId="77777777" w:rsidR="00BE39E2" w:rsidRPr="004970EA" w:rsidRDefault="00BE39E2" w:rsidP="00151B5A">
            <w:pPr>
              <w:pStyle w:val="SITableBody"/>
            </w:pPr>
            <w:r w:rsidRPr="004970EA">
              <w:t>AHCLSK420 Provide advice on livestock products</w:t>
            </w:r>
          </w:p>
        </w:tc>
        <w:tc>
          <w:tcPr>
            <w:tcW w:w="2000" w:type="pct"/>
            <w:shd w:val="clear" w:color="auto" w:fill="auto"/>
          </w:tcPr>
          <w:p w14:paraId="3747F571" w14:textId="77777777" w:rsidR="00BE39E2" w:rsidRPr="008C04C8" w:rsidRDefault="00BE39E2" w:rsidP="00151B5A">
            <w:pPr>
              <w:pStyle w:val="SITableBody"/>
              <w:rPr>
                <w:color w:val="auto"/>
              </w:rPr>
            </w:pPr>
            <w:r w:rsidRPr="008C04C8">
              <w:rPr>
                <w:color w:val="auto"/>
              </w:rPr>
              <w:t>Unit code and sector changed</w:t>
            </w:r>
          </w:p>
          <w:p w14:paraId="5E9FBC8D" w14:textId="77777777" w:rsidR="00BE39E2" w:rsidRPr="008C04C8" w:rsidRDefault="00BE39E2" w:rsidP="00151B5A">
            <w:pPr>
              <w:pStyle w:val="SITableBody"/>
              <w:rPr>
                <w:color w:val="auto"/>
              </w:rPr>
            </w:pPr>
            <w:r w:rsidRPr="008C04C8">
              <w:rPr>
                <w:color w:val="auto"/>
              </w:rPr>
              <w:t>Performance criteria clarified</w:t>
            </w:r>
          </w:p>
          <w:p w14:paraId="31115885" w14:textId="77777777" w:rsidR="00BE39E2" w:rsidRPr="008C04C8" w:rsidRDefault="00BE39E2" w:rsidP="00151B5A">
            <w:pPr>
              <w:pStyle w:val="SITableBody"/>
              <w:rPr>
                <w:color w:val="auto"/>
              </w:rPr>
            </w:pPr>
            <w:r w:rsidRPr="008C04C8">
              <w:rPr>
                <w:color w:val="auto"/>
              </w:rPr>
              <w:t>Foundation skills added</w:t>
            </w:r>
          </w:p>
          <w:p w14:paraId="017DC45B"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50E288F6" w14:textId="77777777" w:rsidR="00BE39E2" w:rsidRPr="008C04C8" w:rsidRDefault="00BE39E2" w:rsidP="00151B5A">
            <w:pPr>
              <w:pStyle w:val="SITableBody"/>
              <w:rPr>
                <w:color w:val="auto"/>
              </w:rPr>
            </w:pPr>
            <w:r w:rsidRPr="008C04C8">
              <w:rPr>
                <w:color w:val="auto"/>
              </w:rPr>
              <w:t>Equivalent</w:t>
            </w:r>
          </w:p>
        </w:tc>
      </w:tr>
      <w:tr w:rsidR="00BE39E2" w:rsidRPr="008C04C8" w14:paraId="41D07A76" w14:textId="77777777" w:rsidTr="00BE10A5">
        <w:tc>
          <w:tcPr>
            <w:tcW w:w="1000" w:type="pct"/>
            <w:shd w:val="clear" w:color="auto" w:fill="auto"/>
          </w:tcPr>
          <w:p w14:paraId="156AD334" w14:textId="77777777" w:rsidR="00BE39E2" w:rsidRPr="004970EA" w:rsidRDefault="00BE39E2" w:rsidP="00151B5A">
            <w:pPr>
              <w:pStyle w:val="SITableBody"/>
            </w:pPr>
            <w:r w:rsidRPr="004970EA">
              <w:t>AHCMER406 Provide information on fertilisers and soil ameliorants</w:t>
            </w:r>
          </w:p>
        </w:tc>
        <w:tc>
          <w:tcPr>
            <w:tcW w:w="1000" w:type="pct"/>
            <w:shd w:val="clear" w:color="auto" w:fill="auto"/>
          </w:tcPr>
          <w:p w14:paraId="3E35303B" w14:textId="77777777" w:rsidR="00BE39E2" w:rsidRPr="004970EA" w:rsidRDefault="00BE39E2" w:rsidP="00151B5A">
            <w:pPr>
              <w:pStyle w:val="SITableBody"/>
            </w:pPr>
            <w:r w:rsidRPr="004970EA">
              <w:t>AHCSOL405 Provide information on fertilisers and soil ameliorants</w:t>
            </w:r>
          </w:p>
        </w:tc>
        <w:tc>
          <w:tcPr>
            <w:tcW w:w="2000" w:type="pct"/>
            <w:shd w:val="clear" w:color="auto" w:fill="auto"/>
          </w:tcPr>
          <w:p w14:paraId="19882612" w14:textId="77777777" w:rsidR="00BE39E2" w:rsidRPr="008C04C8" w:rsidRDefault="00BE39E2" w:rsidP="00151B5A">
            <w:pPr>
              <w:pStyle w:val="SITableBody"/>
              <w:rPr>
                <w:color w:val="auto"/>
              </w:rPr>
            </w:pPr>
            <w:r>
              <w:rPr>
                <w:color w:val="auto"/>
              </w:rPr>
              <w:t xml:space="preserve">Unit code and sector changed        </w:t>
            </w:r>
            <w:r w:rsidRPr="008C04C8">
              <w:rPr>
                <w:color w:val="auto"/>
              </w:rPr>
              <w:t>Performance criteria clarified</w:t>
            </w:r>
          </w:p>
          <w:p w14:paraId="172943D4" w14:textId="77777777" w:rsidR="00BE39E2" w:rsidRPr="008C04C8" w:rsidRDefault="00BE39E2" w:rsidP="00151B5A">
            <w:pPr>
              <w:pStyle w:val="SITableBody"/>
              <w:rPr>
                <w:color w:val="auto"/>
              </w:rPr>
            </w:pPr>
            <w:r w:rsidRPr="008C04C8">
              <w:rPr>
                <w:color w:val="auto"/>
              </w:rPr>
              <w:t>Foundation skills added</w:t>
            </w:r>
          </w:p>
          <w:p w14:paraId="251BD3D7"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379A9EF2" w14:textId="77777777" w:rsidR="00BE39E2" w:rsidRPr="008C04C8" w:rsidRDefault="00BE39E2" w:rsidP="00151B5A">
            <w:pPr>
              <w:pStyle w:val="SITableBody"/>
              <w:rPr>
                <w:color w:val="auto"/>
              </w:rPr>
            </w:pPr>
            <w:r w:rsidRPr="008C04C8">
              <w:rPr>
                <w:color w:val="auto"/>
              </w:rPr>
              <w:t>Equivalent</w:t>
            </w:r>
          </w:p>
        </w:tc>
      </w:tr>
      <w:tr w:rsidR="00BE39E2" w:rsidRPr="008C04C8" w14:paraId="581ED6AB" w14:textId="77777777" w:rsidTr="00BE10A5">
        <w:tc>
          <w:tcPr>
            <w:tcW w:w="1000" w:type="pct"/>
            <w:shd w:val="clear" w:color="auto" w:fill="auto"/>
          </w:tcPr>
          <w:p w14:paraId="75F6E4D2" w14:textId="77777777" w:rsidR="00BE39E2" w:rsidRPr="004970EA" w:rsidRDefault="00BE39E2" w:rsidP="00151B5A">
            <w:pPr>
              <w:pStyle w:val="SITableBody"/>
            </w:pPr>
            <w:r w:rsidRPr="004970EA">
              <w:t>AHCMER407 Provide irrigation sales and service</w:t>
            </w:r>
          </w:p>
        </w:tc>
        <w:tc>
          <w:tcPr>
            <w:tcW w:w="1000" w:type="pct"/>
            <w:shd w:val="clear" w:color="auto" w:fill="auto"/>
          </w:tcPr>
          <w:p w14:paraId="1BB531F8" w14:textId="77777777" w:rsidR="00BE39E2" w:rsidRPr="004970EA" w:rsidRDefault="00BE39E2" w:rsidP="00151B5A">
            <w:pPr>
              <w:pStyle w:val="SITableBody"/>
            </w:pPr>
            <w:r w:rsidRPr="004970EA">
              <w:t>AHCIRG446 Provide irrigation sales and service</w:t>
            </w:r>
          </w:p>
        </w:tc>
        <w:tc>
          <w:tcPr>
            <w:tcW w:w="2000" w:type="pct"/>
            <w:shd w:val="clear" w:color="auto" w:fill="auto"/>
          </w:tcPr>
          <w:p w14:paraId="114ABD4E" w14:textId="77777777" w:rsidR="00BE39E2" w:rsidRPr="008C04C8" w:rsidRDefault="00BE39E2" w:rsidP="00151B5A">
            <w:pPr>
              <w:pStyle w:val="SITableBody"/>
              <w:rPr>
                <w:color w:val="auto"/>
              </w:rPr>
            </w:pPr>
            <w:r w:rsidRPr="008C04C8">
              <w:rPr>
                <w:color w:val="auto"/>
              </w:rPr>
              <w:t>Unit code and sector changed</w:t>
            </w:r>
          </w:p>
          <w:p w14:paraId="7B4D1460" w14:textId="77777777" w:rsidR="00BE39E2" w:rsidRPr="008C04C8" w:rsidRDefault="00BE39E2" w:rsidP="00151B5A">
            <w:pPr>
              <w:pStyle w:val="SITableBody"/>
              <w:rPr>
                <w:color w:val="auto"/>
              </w:rPr>
            </w:pPr>
            <w:r w:rsidRPr="008C04C8">
              <w:rPr>
                <w:color w:val="auto"/>
              </w:rPr>
              <w:t>Performance criteria clarified</w:t>
            </w:r>
          </w:p>
          <w:p w14:paraId="5713AC2C" w14:textId="77777777" w:rsidR="00BE39E2" w:rsidRPr="008C04C8" w:rsidRDefault="00BE39E2" w:rsidP="00151B5A">
            <w:pPr>
              <w:pStyle w:val="SITableBody"/>
              <w:rPr>
                <w:color w:val="auto"/>
              </w:rPr>
            </w:pPr>
            <w:r w:rsidRPr="008C04C8">
              <w:rPr>
                <w:color w:val="auto"/>
              </w:rPr>
              <w:t>Foundation skills added</w:t>
            </w:r>
          </w:p>
          <w:p w14:paraId="28C0F338"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0D3F8004" w14:textId="77777777" w:rsidR="00BE39E2" w:rsidRPr="008C04C8" w:rsidRDefault="00BE39E2" w:rsidP="00151B5A">
            <w:pPr>
              <w:pStyle w:val="SITableBody"/>
              <w:rPr>
                <w:color w:val="auto"/>
              </w:rPr>
            </w:pPr>
            <w:r w:rsidRPr="008C04C8">
              <w:rPr>
                <w:color w:val="auto"/>
              </w:rPr>
              <w:t>Equivalent</w:t>
            </w:r>
          </w:p>
        </w:tc>
      </w:tr>
      <w:tr w:rsidR="00BE39E2" w:rsidRPr="008C04C8" w14:paraId="48AA3EEF" w14:textId="77777777" w:rsidTr="00BE10A5">
        <w:tc>
          <w:tcPr>
            <w:tcW w:w="1000" w:type="pct"/>
            <w:shd w:val="clear" w:color="auto" w:fill="auto"/>
          </w:tcPr>
          <w:p w14:paraId="321E4752" w14:textId="77777777" w:rsidR="00BE39E2" w:rsidRPr="004970EA" w:rsidRDefault="00BE39E2" w:rsidP="00151B5A">
            <w:pPr>
              <w:pStyle w:val="SITableBody"/>
            </w:pPr>
            <w:r w:rsidRPr="004970EA">
              <w:t>AHCMER501 Develop a sales strategy for rural products</w:t>
            </w:r>
          </w:p>
        </w:tc>
        <w:tc>
          <w:tcPr>
            <w:tcW w:w="1000" w:type="pct"/>
            <w:shd w:val="clear" w:color="auto" w:fill="auto"/>
          </w:tcPr>
          <w:p w14:paraId="4EA2EF87" w14:textId="77777777" w:rsidR="00BE39E2" w:rsidRPr="004970EA" w:rsidRDefault="00BE39E2" w:rsidP="00151B5A">
            <w:pPr>
              <w:pStyle w:val="SITableBody"/>
            </w:pPr>
            <w:r w:rsidRPr="004970EA">
              <w:t>AHCMER502 Develop a sales strategy for rural products</w:t>
            </w:r>
          </w:p>
        </w:tc>
        <w:tc>
          <w:tcPr>
            <w:tcW w:w="2000" w:type="pct"/>
            <w:shd w:val="clear" w:color="auto" w:fill="auto"/>
          </w:tcPr>
          <w:p w14:paraId="5BCBE69B" w14:textId="77777777" w:rsidR="00BE39E2" w:rsidRPr="008C04C8" w:rsidRDefault="00BE39E2" w:rsidP="00151B5A">
            <w:pPr>
              <w:pStyle w:val="SITableBody"/>
              <w:rPr>
                <w:color w:val="auto"/>
              </w:rPr>
            </w:pPr>
            <w:r w:rsidRPr="008C04C8">
              <w:rPr>
                <w:color w:val="auto"/>
              </w:rPr>
              <w:t>Performance criteria clarified</w:t>
            </w:r>
          </w:p>
          <w:p w14:paraId="385ABCF9" w14:textId="77777777" w:rsidR="00BE39E2" w:rsidRPr="008C04C8" w:rsidRDefault="00BE39E2" w:rsidP="00151B5A">
            <w:pPr>
              <w:pStyle w:val="SITableBody"/>
              <w:rPr>
                <w:color w:val="auto"/>
              </w:rPr>
            </w:pPr>
            <w:r w:rsidRPr="008C04C8">
              <w:rPr>
                <w:color w:val="auto"/>
              </w:rPr>
              <w:t>Foundation skills added</w:t>
            </w:r>
          </w:p>
          <w:p w14:paraId="0C106F2E"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6D85FF91" w14:textId="77777777" w:rsidR="00BE39E2" w:rsidRPr="008C04C8" w:rsidRDefault="00BE39E2" w:rsidP="00151B5A">
            <w:pPr>
              <w:pStyle w:val="SITableBody"/>
              <w:rPr>
                <w:color w:val="auto"/>
              </w:rPr>
            </w:pPr>
            <w:r w:rsidRPr="008C04C8">
              <w:rPr>
                <w:color w:val="auto"/>
              </w:rPr>
              <w:t>Equivalent</w:t>
            </w:r>
          </w:p>
        </w:tc>
      </w:tr>
      <w:tr w:rsidR="00BE39E2" w:rsidRPr="006F6A6B" w14:paraId="0F248293" w14:textId="77777777" w:rsidTr="00BE10A5">
        <w:tc>
          <w:tcPr>
            <w:tcW w:w="1000" w:type="pct"/>
            <w:shd w:val="clear" w:color="auto" w:fill="auto"/>
          </w:tcPr>
          <w:p w14:paraId="463D27F9" w14:textId="77777777" w:rsidR="00BE39E2" w:rsidRPr="004970EA" w:rsidRDefault="00BE39E2" w:rsidP="00151B5A">
            <w:pPr>
              <w:pStyle w:val="SITableBody"/>
            </w:pPr>
            <w:r w:rsidRPr="004970EA">
              <w:t>AHCNAR101 Support natural area conservation</w:t>
            </w:r>
          </w:p>
          <w:p w14:paraId="33334A6F" w14:textId="77777777" w:rsidR="00BE39E2" w:rsidRPr="004970EA" w:rsidRDefault="00BE39E2" w:rsidP="00151B5A">
            <w:pPr>
              <w:pStyle w:val="SITableBody"/>
            </w:pPr>
          </w:p>
        </w:tc>
        <w:tc>
          <w:tcPr>
            <w:tcW w:w="1000" w:type="pct"/>
            <w:shd w:val="clear" w:color="auto" w:fill="auto"/>
          </w:tcPr>
          <w:p w14:paraId="51BB4908" w14:textId="77777777" w:rsidR="00BE39E2" w:rsidRPr="004970EA" w:rsidRDefault="00BE39E2" w:rsidP="00151B5A">
            <w:pPr>
              <w:pStyle w:val="SITableBody"/>
            </w:pPr>
            <w:r w:rsidRPr="004970EA">
              <w:t>AHCECR101 Support ecological restoration</w:t>
            </w:r>
          </w:p>
          <w:p w14:paraId="18EDA767" w14:textId="77777777" w:rsidR="00BE39E2" w:rsidRPr="004970EA" w:rsidRDefault="00BE39E2" w:rsidP="00151B5A">
            <w:pPr>
              <w:pStyle w:val="SITableBody"/>
            </w:pPr>
          </w:p>
        </w:tc>
        <w:tc>
          <w:tcPr>
            <w:tcW w:w="2000" w:type="pct"/>
            <w:shd w:val="clear" w:color="auto" w:fill="auto"/>
          </w:tcPr>
          <w:p w14:paraId="703BD8AE" w14:textId="77777777" w:rsidR="00BE39E2" w:rsidRPr="00CF4BC7" w:rsidRDefault="00BE39E2" w:rsidP="00151B5A">
            <w:pPr>
              <w:pStyle w:val="SITableBody"/>
              <w:rPr>
                <w:color w:val="auto"/>
              </w:rPr>
            </w:pPr>
            <w:r w:rsidRPr="00CF4BC7">
              <w:rPr>
                <w:color w:val="auto"/>
              </w:rPr>
              <w:t>Change unit code and title to reflect new unit sector</w:t>
            </w:r>
          </w:p>
          <w:p w14:paraId="42F4893E" w14:textId="77777777" w:rsidR="00BE39E2" w:rsidRPr="00CF4BC7" w:rsidRDefault="00BE39E2" w:rsidP="00151B5A">
            <w:pPr>
              <w:pStyle w:val="SITableBody"/>
              <w:rPr>
                <w:color w:val="auto"/>
              </w:rPr>
            </w:pPr>
            <w:r w:rsidRPr="00CF4BC7">
              <w:rPr>
                <w:color w:val="auto"/>
              </w:rPr>
              <w:t>Changes to Application and Performance Criteria for clarity</w:t>
            </w:r>
          </w:p>
          <w:p w14:paraId="3A41D715"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0AE50604"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1E54FB03" w14:textId="77777777" w:rsidTr="00BE10A5">
        <w:tc>
          <w:tcPr>
            <w:tcW w:w="1000" w:type="pct"/>
            <w:shd w:val="clear" w:color="auto" w:fill="auto"/>
          </w:tcPr>
          <w:p w14:paraId="06B200F2" w14:textId="77777777" w:rsidR="00BE39E2" w:rsidRPr="004970EA" w:rsidRDefault="00BE39E2" w:rsidP="00151B5A">
            <w:pPr>
              <w:pStyle w:val="SITableBody"/>
            </w:pPr>
            <w:r w:rsidRPr="004970EA">
              <w:lastRenderedPageBreak/>
              <w:t>AHCNAR102 Support native seed collection</w:t>
            </w:r>
          </w:p>
          <w:p w14:paraId="75DAF896" w14:textId="77777777" w:rsidR="00BE39E2" w:rsidRPr="004970EA" w:rsidRDefault="00BE39E2" w:rsidP="00151B5A">
            <w:pPr>
              <w:pStyle w:val="SITableBody"/>
            </w:pPr>
          </w:p>
        </w:tc>
        <w:tc>
          <w:tcPr>
            <w:tcW w:w="1000" w:type="pct"/>
            <w:shd w:val="clear" w:color="auto" w:fill="auto"/>
          </w:tcPr>
          <w:p w14:paraId="6C7F86EE" w14:textId="77777777" w:rsidR="00BE39E2" w:rsidRPr="004970EA" w:rsidRDefault="00BE39E2" w:rsidP="00151B5A">
            <w:pPr>
              <w:pStyle w:val="SITableBody"/>
            </w:pPr>
            <w:r w:rsidRPr="004970EA">
              <w:t>AHCECR102 Support native seed collection</w:t>
            </w:r>
          </w:p>
          <w:p w14:paraId="73683CCA" w14:textId="77777777" w:rsidR="00BE39E2" w:rsidRPr="004970EA" w:rsidRDefault="00BE39E2" w:rsidP="00151B5A">
            <w:pPr>
              <w:pStyle w:val="SITableBody"/>
            </w:pPr>
          </w:p>
        </w:tc>
        <w:tc>
          <w:tcPr>
            <w:tcW w:w="2000" w:type="pct"/>
            <w:shd w:val="clear" w:color="auto" w:fill="auto"/>
          </w:tcPr>
          <w:p w14:paraId="00F0F39E" w14:textId="77777777" w:rsidR="00BE39E2" w:rsidRPr="00CF4BC7" w:rsidRDefault="00BE39E2" w:rsidP="00151B5A">
            <w:pPr>
              <w:pStyle w:val="SITableBody"/>
              <w:rPr>
                <w:color w:val="auto"/>
              </w:rPr>
            </w:pPr>
            <w:r w:rsidRPr="00CF4BC7">
              <w:rPr>
                <w:color w:val="auto"/>
              </w:rPr>
              <w:t xml:space="preserve">Change to code to reflect new unit sector </w:t>
            </w:r>
          </w:p>
          <w:p w14:paraId="36BEACF8" w14:textId="77777777" w:rsidR="00BE39E2" w:rsidRPr="00CF4BC7" w:rsidRDefault="00BE39E2" w:rsidP="00151B5A">
            <w:pPr>
              <w:pStyle w:val="SITableBody"/>
              <w:rPr>
                <w:color w:val="auto"/>
              </w:rPr>
            </w:pPr>
            <w:r w:rsidRPr="00CF4BC7">
              <w:rPr>
                <w:color w:val="auto"/>
              </w:rPr>
              <w:t>Minor changes to Application</w:t>
            </w:r>
          </w:p>
          <w:p w14:paraId="4BFE8541" w14:textId="77777777" w:rsidR="00BE39E2" w:rsidRPr="00CF4BC7" w:rsidRDefault="00BE39E2" w:rsidP="00151B5A">
            <w:pPr>
              <w:pStyle w:val="SITableBody"/>
              <w:rPr>
                <w:color w:val="auto"/>
              </w:rPr>
            </w:pPr>
            <w:r w:rsidRPr="00CF4BC7">
              <w:rPr>
                <w:color w:val="auto"/>
              </w:rPr>
              <w:t>Changes to Performance Criteria moved some components to Knowledge Evidence</w:t>
            </w:r>
          </w:p>
          <w:p w14:paraId="7E4AE7C6"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1AAA9CFB"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46AA3985" w14:textId="77777777" w:rsidTr="00BE10A5">
        <w:tc>
          <w:tcPr>
            <w:tcW w:w="1000" w:type="pct"/>
            <w:shd w:val="clear" w:color="auto" w:fill="auto"/>
          </w:tcPr>
          <w:p w14:paraId="3D2E73E9" w14:textId="77777777" w:rsidR="00BE39E2" w:rsidRPr="004970EA" w:rsidRDefault="00BE39E2" w:rsidP="00151B5A">
            <w:pPr>
              <w:pStyle w:val="SITableBody"/>
            </w:pPr>
            <w:r w:rsidRPr="004970EA">
              <w:t>Not applicable</w:t>
            </w:r>
          </w:p>
        </w:tc>
        <w:tc>
          <w:tcPr>
            <w:tcW w:w="1000" w:type="pct"/>
            <w:shd w:val="clear" w:color="auto" w:fill="auto"/>
          </w:tcPr>
          <w:p w14:paraId="3A2198F9" w14:textId="77777777" w:rsidR="00BE39E2" w:rsidRPr="004970EA" w:rsidRDefault="00BE39E2" w:rsidP="00151B5A">
            <w:pPr>
              <w:pStyle w:val="SITableBody"/>
            </w:pPr>
            <w:r w:rsidRPr="004970EA">
              <w:t>AHCECR201 Capture digital media for fieldwork</w:t>
            </w:r>
          </w:p>
        </w:tc>
        <w:tc>
          <w:tcPr>
            <w:tcW w:w="2000" w:type="pct"/>
            <w:shd w:val="clear" w:color="auto" w:fill="auto"/>
          </w:tcPr>
          <w:p w14:paraId="35F64E71" w14:textId="77777777" w:rsidR="00BE39E2" w:rsidRPr="00CF4BC7" w:rsidRDefault="00BE39E2" w:rsidP="00151B5A">
            <w:pPr>
              <w:pStyle w:val="SITableBody"/>
              <w:rPr>
                <w:color w:val="auto"/>
              </w:rPr>
            </w:pPr>
            <w:r w:rsidRPr="00CF4BC7">
              <w:rPr>
                <w:color w:val="auto"/>
              </w:rPr>
              <w:t>The unit has been created to address a skill or task required by industry that is not covered by an existing unit</w:t>
            </w:r>
          </w:p>
        </w:tc>
        <w:tc>
          <w:tcPr>
            <w:tcW w:w="1000" w:type="pct"/>
            <w:shd w:val="clear" w:color="auto" w:fill="auto"/>
          </w:tcPr>
          <w:p w14:paraId="452C118D" w14:textId="77777777" w:rsidR="00BE39E2" w:rsidRPr="00CF4BC7" w:rsidRDefault="00BE39E2" w:rsidP="00151B5A">
            <w:pPr>
              <w:pStyle w:val="SITableBody"/>
              <w:rPr>
                <w:color w:val="auto"/>
              </w:rPr>
            </w:pPr>
            <w:r w:rsidRPr="00CF4BC7">
              <w:rPr>
                <w:color w:val="auto"/>
              </w:rPr>
              <w:t>Newly created</w:t>
            </w:r>
          </w:p>
        </w:tc>
      </w:tr>
      <w:tr w:rsidR="00BE39E2" w:rsidRPr="00251C3B" w14:paraId="6E41C818" w14:textId="77777777" w:rsidTr="00BE10A5">
        <w:tc>
          <w:tcPr>
            <w:tcW w:w="1000" w:type="pct"/>
            <w:shd w:val="clear" w:color="auto" w:fill="auto"/>
          </w:tcPr>
          <w:p w14:paraId="0B6D815B" w14:textId="77777777" w:rsidR="00BE39E2" w:rsidRPr="004970EA" w:rsidRDefault="00BE39E2" w:rsidP="00151B5A">
            <w:pPr>
              <w:pStyle w:val="SITableBody"/>
            </w:pPr>
            <w:r w:rsidRPr="004970EA">
              <w:t>AHCNAR201 Carry out natural area restoration works</w:t>
            </w:r>
          </w:p>
        </w:tc>
        <w:tc>
          <w:tcPr>
            <w:tcW w:w="1000" w:type="pct"/>
            <w:shd w:val="clear" w:color="auto" w:fill="auto"/>
          </w:tcPr>
          <w:p w14:paraId="030831F7" w14:textId="77777777" w:rsidR="00BE39E2" w:rsidRPr="004970EA" w:rsidRDefault="00BE39E2" w:rsidP="00151B5A">
            <w:pPr>
              <w:pStyle w:val="SITableBody"/>
            </w:pPr>
            <w:r w:rsidRPr="004970EA">
              <w:t>AHCECR203 Perform basic ecological restoration works</w:t>
            </w:r>
          </w:p>
        </w:tc>
        <w:tc>
          <w:tcPr>
            <w:tcW w:w="2000" w:type="pct"/>
            <w:shd w:val="clear" w:color="auto" w:fill="auto"/>
          </w:tcPr>
          <w:p w14:paraId="6C718328" w14:textId="77777777" w:rsidR="00BE39E2" w:rsidRPr="00CF4BC7" w:rsidRDefault="00BE39E2" w:rsidP="00151B5A">
            <w:pPr>
              <w:pStyle w:val="SITableBody"/>
              <w:rPr>
                <w:color w:val="auto"/>
              </w:rPr>
            </w:pPr>
            <w:r w:rsidRPr="00CF4BC7">
              <w:rPr>
                <w:color w:val="auto"/>
              </w:rPr>
              <w:t>Change to code to reflect new unit sector</w:t>
            </w:r>
            <w:r w:rsidRPr="00CF4BC7">
              <w:rPr>
                <w:color w:val="auto"/>
              </w:rPr>
              <w:br/>
              <w:t>Minor updates to Performance Evidence and Knowledge Evidence</w:t>
            </w:r>
          </w:p>
        </w:tc>
        <w:tc>
          <w:tcPr>
            <w:tcW w:w="1000" w:type="pct"/>
            <w:shd w:val="clear" w:color="auto" w:fill="auto"/>
          </w:tcPr>
          <w:p w14:paraId="59C178BD" w14:textId="77777777" w:rsidR="00BE39E2" w:rsidRPr="00CF4BC7" w:rsidRDefault="00BE39E2" w:rsidP="00151B5A">
            <w:pPr>
              <w:pStyle w:val="SITableBody"/>
              <w:rPr>
                <w:color w:val="auto"/>
              </w:rPr>
            </w:pPr>
            <w:r w:rsidRPr="00CF4BC7">
              <w:rPr>
                <w:color w:val="auto"/>
              </w:rPr>
              <w:t>Not equivalent</w:t>
            </w:r>
          </w:p>
        </w:tc>
      </w:tr>
      <w:tr w:rsidR="00BE39E2" w:rsidRPr="006F6A6B" w14:paraId="155911F7" w14:textId="77777777" w:rsidTr="00BE10A5">
        <w:tc>
          <w:tcPr>
            <w:tcW w:w="1000" w:type="pct"/>
            <w:shd w:val="clear" w:color="auto" w:fill="auto"/>
          </w:tcPr>
          <w:p w14:paraId="6CA62DF6" w14:textId="77777777" w:rsidR="00BE39E2" w:rsidRPr="004970EA" w:rsidRDefault="00BE39E2" w:rsidP="00151B5A">
            <w:pPr>
              <w:pStyle w:val="SITableBody"/>
            </w:pPr>
            <w:r w:rsidRPr="004970EA">
              <w:t>AHCNAR202 Maintain wildlife habitat refuges</w:t>
            </w:r>
          </w:p>
          <w:p w14:paraId="3E3E3047" w14:textId="77777777" w:rsidR="00BE39E2" w:rsidRPr="004970EA" w:rsidRDefault="00BE39E2" w:rsidP="00151B5A">
            <w:pPr>
              <w:pStyle w:val="SITableBody"/>
            </w:pPr>
          </w:p>
        </w:tc>
        <w:tc>
          <w:tcPr>
            <w:tcW w:w="1000" w:type="pct"/>
            <w:shd w:val="clear" w:color="auto" w:fill="auto"/>
          </w:tcPr>
          <w:p w14:paraId="72CEDBA5" w14:textId="77777777" w:rsidR="00BE39E2" w:rsidRPr="004970EA" w:rsidRDefault="00BE39E2" w:rsidP="00151B5A">
            <w:pPr>
              <w:pStyle w:val="SITableBody"/>
            </w:pPr>
            <w:r w:rsidRPr="004970EA">
              <w:t>AHCECR202 Maintain wildlife habitat refuges</w:t>
            </w:r>
          </w:p>
          <w:p w14:paraId="04CD5091" w14:textId="77777777" w:rsidR="00BE39E2" w:rsidRPr="004970EA" w:rsidRDefault="00BE39E2" w:rsidP="00151B5A">
            <w:pPr>
              <w:pStyle w:val="SITableBody"/>
            </w:pPr>
          </w:p>
        </w:tc>
        <w:tc>
          <w:tcPr>
            <w:tcW w:w="2000" w:type="pct"/>
            <w:shd w:val="clear" w:color="auto" w:fill="auto"/>
          </w:tcPr>
          <w:p w14:paraId="53987575" w14:textId="77777777" w:rsidR="00BE39E2" w:rsidRPr="00CF4BC7" w:rsidRDefault="00BE39E2" w:rsidP="00151B5A">
            <w:pPr>
              <w:pStyle w:val="SITableBody"/>
              <w:rPr>
                <w:color w:val="auto"/>
              </w:rPr>
            </w:pPr>
            <w:r w:rsidRPr="00CF4BC7">
              <w:rPr>
                <w:color w:val="auto"/>
              </w:rPr>
              <w:t>Changed code to reflect new unit sector</w:t>
            </w:r>
          </w:p>
          <w:p w14:paraId="1ADEFED8" w14:textId="77777777" w:rsidR="00BE39E2" w:rsidRPr="00CF4BC7" w:rsidRDefault="00BE39E2" w:rsidP="00151B5A">
            <w:pPr>
              <w:pStyle w:val="SITableBody"/>
              <w:rPr>
                <w:color w:val="auto"/>
              </w:rPr>
            </w:pPr>
            <w:r>
              <w:rPr>
                <w:color w:val="auto"/>
              </w:rPr>
              <w:t>Edited</w:t>
            </w:r>
            <w:r w:rsidRPr="00CF4BC7">
              <w:rPr>
                <w:color w:val="auto"/>
              </w:rPr>
              <w:t xml:space="preserve"> Application</w:t>
            </w:r>
          </w:p>
          <w:p w14:paraId="77E3692D" w14:textId="77777777" w:rsidR="00BE39E2" w:rsidRPr="00CF4BC7" w:rsidRDefault="00BE39E2" w:rsidP="00151B5A">
            <w:pPr>
              <w:pStyle w:val="SITableBody"/>
              <w:rPr>
                <w:color w:val="auto"/>
              </w:rPr>
            </w:pPr>
            <w:r w:rsidRPr="00CF4BC7">
              <w:rPr>
                <w:color w:val="auto"/>
              </w:rPr>
              <w:t>Changes made to Performance Criteria for clarity and brevity</w:t>
            </w:r>
          </w:p>
          <w:p w14:paraId="6A46D2D7" w14:textId="77777777" w:rsidR="00BE39E2" w:rsidRPr="00CF4BC7" w:rsidRDefault="00BE39E2" w:rsidP="00151B5A">
            <w:pPr>
              <w:pStyle w:val="SITableBody"/>
              <w:rPr>
                <w:color w:val="auto"/>
              </w:rPr>
            </w:pPr>
            <w:r w:rsidRPr="00CF4BC7">
              <w:rPr>
                <w:color w:val="auto"/>
              </w:rPr>
              <w:t xml:space="preserve">Updated Performance Evidence, Knowledge Evidence and Assessment Conditions </w:t>
            </w:r>
          </w:p>
        </w:tc>
        <w:tc>
          <w:tcPr>
            <w:tcW w:w="1000" w:type="pct"/>
            <w:shd w:val="clear" w:color="auto" w:fill="auto"/>
          </w:tcPr>
          <w:p w14:paraId="3A1366BC"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0756E3DE" w14:textId="77777777" w:rsidTr="00BE10A5">
        <w:tc>
          <w:tcPr>
            <w:tcW w:w="1000" w:type="pct"/>
            <w:shd w:val="clear" w:color="auto" w:fill="auto"/>
          </w:tcPr>
          <w:p w14:paraId="1512F824" w14:textId="77777777" w:rsidR="00BE39E2" w:rsidRPr="004970EA" w:rsidRDefault="00BE39E2" w:rsidP="00151B5A">
            <w:pPr>
              <w:pStyle w:val="SITableBody"/>
            </w:pPr>
            <w:r w:rsidRPr="004970EA">
              <w:t>AHCNAR301 Maintain natural areas</w:t>
            </w:r>
          </w:p>
          <w:p w14:paraId="13C63487" w14:textId="77777777" w:rsidR="00BE39E2" w:rsidRPr="004970EA" w:rsidRDefault="00BE39E2" w:rsidP="00151B5A">
            <w:pPr>
              <w:pStyle w:val="SITableBody"/>
            </w:pPr>
          </w:p>
        </w:tc>
        <w:tc>
          <w:tcPr>
            <w:tcW w:w="1000" w:type="pct"/>
            <w:shd w:val="clear" w:color="auto" w:fill="auto"/>
          </w:tcPr>
          <w:p w14:paraId="35D9E268" w14:textId="77777777" w:rsidR="00BE39E2" w:rsidRPr="004970EA" w:rsidRDefault="00BE39E2" w:rsidP="00151B5A">
            <w:pPr>
              <w:pStyle w:val="SITableBody"/>
            </w:pPr>
            <w:r w:rsidRPr="004970EA">
              <w:t>AHCECR301 Maintain native ecosystem areas</w:t>
            </w:r>
          </w:p>
          <w:p w14:paraId="02CF6E93" w14:textId="77777777" w:rsidR="00BE39E2" w:rsidRPr="004970EA" w:rsidRDefault="00BE39E2" w:rsidP="00151B5A">
            <w:pPr>
              <w:pStyle w:val="SITableBody"/>
            </w:pPr>
          </w:p>
        </w:tc>
        <w:tc>
          <w:tcPr>
            <w:tcW w:w="2000" w:type="pct"/>
            <w:shd w:val="clear" w:color="auto" w:fill="auto"/>
          </w:tcPr>
          <w:p w14:paraId="6AD1B91E" w14:textId="77777777" w:rsidR="00BE39E2" w:rsidRPr="00CF4BC7" w:rsidRDefault="00BE39E2" w:rsidP="00151B5A">
            <w:pPr>
              <w:pStyle w:val="SITableBody"/>
              <w:rPr>
                <w:color w:val="auto"/>
              </w:rPr>
            </w:pPr>
            <w:r w:rsidRPr="00CF4BC7">
              <w:rPr>
                <w:color w:val="auto"/>
              </w:rPr>
              <w:t xml:space="preserve">Change to unit code to reflect new unit sector </w:t>
            </w:r>
          </w:p>
          <w:p w14:paraId="0AB7AB31" w14:textId="77777777" w:rsidR="00BE39E2" w:rsidRPr="00CF4BC7" w:rsidRDefault="00BE39E2" w:rsidP="00151B5A">
            <w:pPr>
              <w:pStyle w:val="SITableBody"/>
              <w:rPr>
                <w:color w:val="auto"/>
              </w:rPr>
            </w:pPr>
            <w:r w:rsidRPr="00CF4BC7">
              <w:rPr>
                <w:color w:val="auto"/>
              </w:rPr>
              <w:t>Change to title</w:t>
            </w:r>
          </w:p>
          <w:p w14:paraId="432F2196" w14:textId="77777777" w:rsidR="00BE39E2" w:rsidRPr="00CF4BC7" w:rsidRDefault="00BE39E2" w:rsidP="00151B5A">
            <w:pPr>
              <w:pStyle w:val="SITableBody"/>
              <w:rPr>
                <w:color w:val="auto"/>
              </w:rPr>
            </w:pPr>
            <w:r w:rsidRPr="00CF4BC7">
              <w:rPr>
                <w:color w:val="auto"/>
              </w:rPr>
              <w:t>Change to Application</w:t>
            </w:r>
          </w:p>
          <w:p w14:paraId="02284679" w14:textId="77777777" w:rsidR="00BE39E2" w:rsidRPr="00CF4BC7" w:rsidRDefault="00BE39E2" w:rsidP="00151B5A">
            <w:pPr>
              <w:pStyle w:val="SITableBody"/>
              <w:rPr>
                <w:color w:val="auto"/>
              </w:rPr>
            </w:pPr>
            <w:r w:rsidRPr="00CF4BC7">
              <w:rPr>
                <w:color w:val="auto"/>
              </w:rPr>
              <w:t>Minor changes to Performance Criteria for clarity and consistency</w:t>
            </w:r>
          </w:p>
          <w:p w14:paraId="5E242E4D"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2D112F78"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593501E0" w14:textId="77777777" w:rsidTr="00BE10A5">
        <w:tc>
          <w:tcPr>
            <w:tcW w:w="1000" w:type="pct"/>
            <w:shd w:val="clear" w:color="auto" w:fill="auto"/>
          </w:tcPr>
          <w:p w14:paraId="2B7063E3" w14:textId="77777777" w:rsidR="00BE39E2" w:rsidRPr="004970EA" w:rsidRDefault="00BE39E2" w:rsidP="00151B5A">
            <w:pPr>
              <w:pStyle w:val="SITableBody"/>
            </w:pPr>
            <w:r w:rsidRPr="004970EA">
              <w:t>AHCNAR302 Collect and preserve biological samples</w:t>
            </w:r>
          </w:p>
          <w:p w14:paraId="11B4C3B3" w14:textId="77777777" w:rsidR="00BE39E2" w:rsidRPr="004970EA" w:rsidRDefault="00BE39E2" w:rsidP="00151B5A">
            <w:pPr>
              <w:pStyle w:val="SITableBody"/>
            </w:pPr>
          </w:p>
        </w:tc>
        <w:tc>
          <w:tcPr>
            <w:tcW w:w="1000" w:type="pct"/>
            <w:shd w:val="clear" w:color="auto" w:fill="auto"/>
          </w:tcPr>
          <w:p w14:paraId="5EC46166" w14:textId="77777777" w:rsidR="00BE39E2" w:rsidRPr="004970EA" w:rsidRDefault="00BE39E2" w:rsidP="00151B5A">
            <w:pPr>
              <w:pStyle w:val="SITableBody"/>
            </w:pPr>
            <w:r w:rsidRPr="004970EA">
              <w:lastRenderedPageBreak/>
              <w:t>AHCECR302 Collect and preserve biological samples</w:t>
            </w:r>
          </w:p>
          <w:p w14:paraId="2ED968D0" w14:textId="77777777" w:rsidR="00BE39E2" w:rsidRPr="004970EA" w:rsidRDefault="00BE39E2" w:rsidP="00151B5A">
            <w:pPr>
              <w:pStyle w:val="SITableBody"/>
            </w:pPr>
          </w:p>
        </w:tc>
        <w:tc>
          <w:tcPr>
            <w:tcW w:w="2000" w:type="pct"/>
            <w:shd w:val="clear" w:color="auto" w:fill="auto"/>
          </w:tcPr>
          <w:p w14:paraId="6596B679" w14:textId="77777777" w:rsidR="00BE39E2" w:rsidRPr="00CF4BC7" w:rsidRDefault="00BE39E2" w:rsidP="00151B5A">
            <w:pPr>
              <w:pStyle w:val="SITableBody"/>
              <w:rPr>
                <w:color w:val="auto"/>
              </w:rPr>
            </w:pPr>
            <w:r w:rsidRPr="00CF4BC7">
              <w:rPr>
                <w:color w:val="auto"/>
              </w:rPr>
              <w:lastRenderedPageBreak/>
              <w:t>Change to Code to reflect new unit sector</w:t>
            </w:r>
          </w:p>
          <w:p w14:paraId="61E321A9"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618F4B33" w14:textId="77777777" w:rsidR="00BE39E2" w:rsidRPr="00CF4BC7" w:rsidRDefault="00BE39E2" w:rsidP="00151B5A">
            <w:pPr>
              <w:pStyle w:val="SITableBody"/>
              <w:rPr>
                <w:color w:val="auto"/>
              </w:rPr>
            </w:pPr>
            <w:r w:rsidRPr="00CF4BC7">
              <w:rPr>
                <w:color w:val="auto"/>
              </w:rPr>
              <w:lastRenderedPageBreak/>
              <w:t>Updated Performance Evidence, Knowledge Evidence and Assessment Conditions</w:t>
            </w:r>
          </w:p>
        </w:tc>
        <w:tc>
          <w:tcPr>
            <w:tcW w:w="1000" w:type="pct"/>
            <w:shd w:val="clear" w:color="auto" w:fill="auto"/>
          </w:tcPr>
          <w:p w14:paraId="5144D891" w14:textId="77777777" w:rsidR="00BE39E2" w:rsidRPr="00CF4BC7" w:rsidRDefault="00BE39E2" w:rsidP="00151B5A">
            <w:pPr>
              <w:pStyle w:val="SITableBody"/>
              <w:rPr>
                <w:color w:val="auto"/>
              </w:rPr>
            </w:pPr>
            <w:r w:rsidRPr="00CF4BC7">
              <w:rPr>
                <w:color w:val="auto"/>
              </w:rPr>
              <w:lastRenderedPageBreak/>
              <w:t xml:space="preserve">Equivalent </w:t>
            </w:r>
          </w:p>
        </w:tc>
      </w:tr>
      <w:tr w:rsidR="00BE39E2" w:rsidRPr="006F6A6B" w14:paraId="5A2B5A1B" w14:textId="77777777" w:rsidTr="00BE10A5">
        <w:tc>
          <w:tcPr>
            <w:tcW w:w="1000" w:type="pct"/>
            <w:shd w:val="clear" w:color="auto" w:fill="auto"/>
          </w:tcPr>
          <w:p w14:paraId="6195C7FD" w14:textId="77777777" w:rsidR="00BE39E2" w:rsidRPr="004970EA" w:rsidRDefault="00BE39E2" w:rsidP="00151B5A">
            <w:pPr>
              <w:pStyle w:val="SITableBody"/>
            </w:pPr>
            <w:r w:rsidRPr="004970EA">
              <w:t>AHCNAR303 Implement revegetation works</w:t>
            </w:r>
          </w:p>
          <w:p w14:paraId="4A26180A" w14:textId="77777777" w:rsidR="00BE39E2" w:rsidRPr="004970EA" w:rsidRDefault="00BE39E2" w:rsidP="00151B5A">
            <w:pPr>
              <w:pStyle w:val="SITableBody"/>
            </w:pPr>
          </w:p>
        </w:tc>
        <w:tc>
          <w:tcPr>
            <w:tcW w:w="1000" w:type="pct"/>
            <w:shd w:val="clear" w:color="auto" w:fill="auto"/>
          </w:tcPr>
          <w:p w14:paraId="32751D63" w14:textId="77777777" w:rsidR="00BE39E2" w:rsidRPr="004970EA" w:rsidRDefault="00BE39E2" w:rsidP="00151B5A">
            <w:pPr>
              <w:pStyle w:val="SITableBody"/>
            </w:pPr>
            <w:r w:rsidRPr="004970EA">
              <w:t>AHCECR303 Implement biological reintroduction works</w:t>
            </w:r>
          </w:p>
          <w:p w14:paraId="51F52C11" w14:textId="77777777" w:rsidR="00BE39E2" w:rsidRPr="004970EA" w:rsidRDefault="00BE39E2" w:rsidP="00151B5A">
            <w:pPr>
              <w:pStyle w:val="SITableBody"/>
            </w:pPr>
          </w:p>
        </w:tc>
        <w:tc>
          <w:tcPr>
            <w:tcW w:w="2000" w:type="pct"/>
            <w:shd w:val="clear" w:color="auto" w:fill="auto"/>
          </w:tcPr>
          <w:p w14:paraId="45A85E7E" w14:textId="77777777" w:rsidR="00BE39E2" w:rsidRPr="00CF4BC7" w:rsidRDefault="00BE39E2" w:rsidP="00151B5A">
            <w:pPr>
              <w:pStyle w:val="SITableBody"/>
              <w:rPr>
                <w:color w:val="auto"/>
              </w:rPr>
            </w:pPr>
            <w:r w:rsidRPr="00CF4BC7">
              <w:rPr>
                <w:color w:val="auto"/>
              </w:rPr>
              <w:t>Change to unit code to reflect new unit sector</w:t>
            </w:r>
          </w:p>
          <w:p w14:paraId="673DEB34" w14:textId="77777777" w:rsidR="00BE39E2" w:rsidRPr="00CF4BC7" w:rsidRDefault="00BE39E2" w:rsidP="00151B5A">
            <w:pPr>
              <w:pStyle w:val="SITableBody"/>
              <w:rPr>
                <w:color w:val="auto"/>
              </w:rPr>
            </w:pPr>
            <w:r w:rsidRPr="00CF4BC7">
              <w:rPr>
                <w:color w:val="auto"/>
              </w:rPr>
              <w:t>Title change</w:t>
            </w:r>
          </w:p>
          <w:p w14:paraId="4D750527" w14:textId="77777777" w:rsidR="00BE39E2" w:rsidRPr="00CF4BC7" w:rsidRDefault="00BE39E2" w:rsidP="00151B5A">
            <w:pPr>
              <w:pStyle w:val="SITableBody"/>
              <w:rPr>
                <w:color w:val="auto"/>
              </w:rPr>
            </w:pPr>
            <w:r w:rsidRPr="00CF4BC7">
              <w:rPr>
                <w:color w:val="auto"/>
              </w:rPr>
              <w:t>Changes to Application and Performance Criteria to reflect a broader application</w:t>
            </w:r>
          </w:p>
          <w:p w14:paraId="1D538C27" w14:textId="77777777" w:rsidR="00BE39E2" w:rsidRPr="00CF4BC7" w:rsidRDefault="00BE39E2" w:rsidP="00151B5A">
            <w:pPr>
              <w:pStyle w:val="SITableBody"/>
              <w:rPr>
                <w:color w:val="auto"/>
              </w:rPr>
            </w:pPr>
            <w:r w:rsidRPr="00CF4BC7">
              <w:rPr>
                <w:color w:val="auto"/>
              </w:rPr>
              <w:t xml:space="preserve">Changed Performance Evidence, Knowledge evidence and Assessment Conditions </w:t>
            </w:r>
          </w:p>
        </w:tc>
        <w:tc>
          <w:tcPr>
            <w:tcW w:w="1000" w:type="pct"/>
            <w:shd w:val="clear" w:color="auto" w:fill="auto"/>
          </w:tcPr>
          <w:p w14:paraId="2934659F" w14:textId="77777777" w:rsidR="00BE39E2" w:rsidRPr="00CF4BC7" w:rsidRDefault="00BE39E2" w:rsidP="00151B5A">
            <w:pPr>
              <w:pStyle w:val="SITableBody"/>
              <w:rPr>
                <w:color w:val="auto"/>
              </w:rPr>
            </w:pPr>
            <w:r w:rsidRPr="00CF4BC7">
              <w:rPr>
                <w:color w:val="auto"/>
              </w:rPr>
              <w:t xml:space="preserve">Not equivalent </w:t>
            </w:r>
          </w:p>
        </w:tc>
      </w:tr>
      <w:tr w:rsidR="00BE39E2" w:rsidRPr="006F6A6B" w14:paraId="5C110959" w14:textId="77777777" w:rsidTr="00BE10A5">
        <w:tc>
          <w:tcPr>
            <w:tcW w:w="1000" w:type="pct"/>
            <w:shd w:val="clear" w:color="auto" w:fill="auto"/>
          </w:tcPr>
          <w:p w14:paraId="4C2C9360" w14:textId="77777777" w:rsidR="00BE39E2" w:rsidRPr="004970EA" w:rsidRDefault="00BE39E2" w:rsidP="00151B5A">
            <w:pPr>
              <w:pStyle w:val="SITableBody"/>
            </w:pPr>
            <w:r w:rsidRPr="004970EA">
              <w:t>AHCNAR304 Undertake direct seeding</w:t>
            </w:r>
          </w:p>
          <w:p w14:paraId="651EB459" w14:textId="77777777" w:rsidR="00BE39E2" w:rsidRPr="004970EA" w:rsidRDefault="00BE39E2" w:rsidP="00151B5A">
            <w:pPr>
              <w:pStyle w:val="SITableBody"/>
            </w:pPr>
          </w:p>
        </w:tc>
        <w:tc>
          <w:tcPr>
            <w:tcW w:w="1000" w:type="pct"/>
            <w:shd w:val="clear" w:color="auto" w:fill="auto"/>
          </w:tcPr>
          <w:p w14:paraId="65F99871" w14:textId="77777777" w:rsidR="00BE39E2" w:rsidRPr="004970EA" w:rsidRDefault="00BE39E2" w:rsidP="00151B5A">
            <w:pPr>
              <w:pStyle w:val="SITableBody"/>
            </w:pPr>
            <w:r w:rsidRPr="004970EA">
              <w:t>AHCECR304 Undertake direct seeding</w:t>
            </w:r>
          </w:p>
          <w:p w14:paraId="335A0649" w14:textId="77777777" w:rsidR="00BE39E2" w:rsidRPr="004970EA" w:rsidRDefault="00BE39E2" w:rsidP="00151B5A">
            <w:pPr>
              <w:pStyle w:val="SITableBody"/>
            </w:pPr>
          </w:p>
        </w:tc>
        <w:tc>
          <w:tcPr>
            <w:tcW w:w="2000" w:type="pct"/>
            <w:shd w:val="clear" w:color="auto" w:fill="auto"/>
          </w:tcPr>
          <w:p w14:paraId="1FAFF331" w14:textId="77777777" w:rsidR="00BE39E2" w:rsidRPr="00CF4BC7" w:rsidRDefault="00BE39E2" w:rsidP="00151B5A">
            <w:pPr>
              <w:pStyle w:val="SITableBody"/>
              <w:rPr>
                <w:color w:val="auto"/>
              </w:rPr>
            </w:pPr>
            <w:r w:rsidRPr="00CF4BC7">
              <w:rPr>
                <w:color w:val="auto"/>
              </w:rPr>
              <w:t>Change</w:t>
            </w:r>
            <w:r>
              <w:rPr>
                <w:color w:val="auto"/>
              </w:rPr>
              <w:t>d</w:t>
            </w:r>
            <w:r w:rsidRPr="00CF4BC7">
              <w:rPr>
                <w:color w:val="auto"/>
              </w:rPr>
              <w:t xml:space="preserve"> unit code to reflect new unit sector</w:t>
            </w:r>
          </w:p>
          <w:p w14:paraId="3C115C05" w14:textId="77777777" w:rsidR="00BE39E2" w:rsidRPr="00CF4BC7" w:rsidRDefault="00BE39E2" w:rsidP="00151B5A">
            <w:pPr>
              <w:pStyle w:val="SITableBody"/>
              <w:rPr>
                <w:color w:val="auto"/>
              </w:rPr>
            </w:pPr>
            <w:r w:rsidRPr="00CF4BC7">
              <w:rPr>
                <w:color w:val="auto"/>
              </w:rPr>
              <w:t>Changes to Application and Performance Criteria to rationalise and clarify</w:t>
            </w:r>
          </w:p>
          <w:p w14:paraId="0103EEA8"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0EE75769"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3379D888" w14:textId="77777777" w:rsidTr="00BE10A5">
        <w:tc>
          <w:tcPr>
            <w:tcW w:w="1000" w:type="pct"/>
            <w:shd w:val="clear" w:color="auto" w:fill="auto"/>
          </w:tcPr>
          <w:p w14:paraId="14A07523" w14:textId="77777777" w:rsidR="00BE39E2" w:rsidRPr="004970EA" w:rsidRDefault="00BE39E2" w:rsidP="00151B5A">
            <w:pPr>
              <w:pStyle w:val="SITableBody"/>
            </w:pPr>
            <w:r w:rsidRPr="004970EA">
              <w:t>AHCNAR305 Collect native seed</w:t>
            </w:r>
          </w:p>
          <w:p w14:paraId="6ABA7AC2" w14:textId="77777777" w:rsidR="00BE39E2" w:rsidRPr="004970EA" w:rsidRDefault="00BE39E2" w:rsidP="00151B5A">
            <w:pPr>
              <w:pStyle w:val="SITableBody"/>
            </w:pPr>
          </w:p>
        </w:tc>
        <w:tc>
          <w:tcPr>
            <w:tcW w:w="1000" w:type="pct"/>
            <w:shd w:val="clear" w:color="auto" w:fill="auto"/>
          </w:tcPr>
          <w:p w14:paraId="0F04436A" w14:textId="77777777" w:rsidR="00BE39E2" w:rsidRPr="004970EA" w:rsidRDefault="00BE39E2" w:rsidP="00151B5A">
            <w:pPr>
              <w:pStyle w:val="SITableBody"/>
            </w:pPr>
            <w:r w:rsidRPr="004970EA">
              <w:t>AHCECR305 Collect native seed</w:t>
            </w:r>
          </w:p>
          <w:p w14:paraId="319AF24E" w14:textId="77777777" w:rsidR="00BE39E2" w:rsidRPr="004970EA" w:rsidRDefault="00BE39E2" w:rsidP="00151B5A">
            <w:pPr>
              <w:pStyle w:val="SITableBody"/>
            </w:pPr>
          </w:p>
        </w:tc>
        <w:tc>
          <w:tcPr>
            <w:tcW w:w="2000" w:type="pct"/>
            <w:shd w:val="clear" w:color="auto" w:fill="auto"/>
          </w:tcPr>
          <w:p w14:paraId="204E680A" w14:textId="77777777" w:rsidR="00BE39E2" w:rsidRPr="00CF4BC7" w:rsidRDefault="00BE39E2" w:rsidP="00151B5A">
            <w:pPr>
              <w:pStyle w:val="SITableBody"/>
              <w:rPr>
                <w:color w:val="auto"/>
              </w:rPr>
            </w:pPr>
            <w:r w:rsidRPr="00CF4BC7">
              <w:rPr>
                <w:color w:val="auto"/>
              </w:rPr>
              <w:t>Change to unit code to reflect new unit sector</w:t>
            </w:r>
          </w:p>
          <w:p w14:paraId="7AFA08F8"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6536FAEB"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0944E7B6"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34FF4292" w14:textId="77777777" w:rsidTr="00BE10A5">
        <w:tc>
          <w:tcPr>
            <w:tcW w:w="1000" w:type="pct"/>
            <w:shd w:val="clear" w:color="auto" w:fill="auto"/>
          </w:tcPr>
          <w:p w14:paraId="6474A1B6" w14:textId="77777777" w:rsidR="00BE39E2" w:rsidRPr="004970EA" w:rsidRDefault="00BE39E2" w:rsidP="00151B5A">
            <w:pPr>
              <w:pStyle w:val="SITableBody"/>
            </w:pPr>
            <w:r w:rsidRPr="004970EA">
              <w:t>AHCNAR306 Conduct photography for fieldwork</w:t>
            </w:r>
            <w:r w:rsidRPr="004970EA">
              <w:br/>
            </w:r>
          </w:p>
        </w:tc>
        <w:tc>
          <w:tcPr>
            <w:tcW w:w="1000" w:type="pct"/>
            <w:shd w:val="clear" w:color="auto" w:fill="auto"/>
          </w:tcPr>
          <w:p w14:paraId="696CA7D2" w14:textId="77777777" w:rsidR="00BE39E2" w:rsidRPr="004970EA" w:rsidRDefault="00BE39E2" w:rsidP="00151B5A">
            <w:pPr>
              <w:pStyle w:val="SITableBody"/>
            </w:pPr>
            <w:r w:rsidRPr="004970EA">
              <w:t>AHCECR306 Conduct photography for fieldwork </w:t>
            </w:r>
            <w:r w:rsidRPr="004970EA">
              <w:br/>
            </w:r>
          </w:p>
        </w:tc>
        <w:tc>
          <w:tcPr>
            <w:tcW w:w="2000" w:type="pct"/>
            <w:shd w:val="clear" w:color="auto" w:fill="auto"/>
          </w:tcPr>
          <w:p w14:paraId="086F01ED" w14:textId="77777777" w:rsidR="00BE39E2" w:rsidRPr="00CF4BC7" w:rsidRDefault="00BE39E2" w:rsidP="00151B5A">
            <w:pPr>
              <w:pStyle w:val="SITableBody"/>
              <w:rPr>
                <w:color w:val="auto"/>
              </w:rPr>
            </w:pPr>
            <w:r w:rsidRPr="00CF4BC7">
              <w:rPr>
                <w:color w:val="auto"/>
              </w:rPr>
              <w:t>Change to unit code to reflect new unit sector</w:t>
            </w:r>
          </w:p>
          <w:p w14:paraId="25A9A463" w14:textId="77777777" w:rsidR="00BE39E2" w:rsidRPr="00CF4BC7" w:rsidRDefault="00BE39E2" w:rsidP="00151B5A">
            <w:pPr>
              <w:pStyle w:val="SITableBody"/>
              <w:rPr>
                <w:color w:val="auto"/>
              </w:rPr>
            </w:pPr>
            <w:r w:rsidRPr="00CF4BC7">
              <w:rPr>
                <w:color w:val="auto"/>
              </w:rPr>
              <w:t>Minor change in Application</w:t>
            </w:r>
          </w:p>
          <w:p w14:paraId="781421C9" w14:textId="77777777" w:rsidR="00BE39E2" w:rsidRPr="00CF4BC7" w:rsidRDefault="00BE39E2" w:rsidP="00151B5A">
            <w:pPr>
              <w:pStyle w:val="SITableBody"/>
              <w:rPr>
                <w:color w:val="auto"/>
              </w:rPr>
            </w:pPr>
            <w:r w:rsidRPr="00CF4BC7">
              <w:rPr>
                <w:color w:val="auto"/>
              </w:rPr>
              <w:t>Removed mapping to Core Skills for Work from Foundation Skills</w:t>
            </w:r>
          </w:p>
          <w:p w14:paraId="37610239" w14:textId="77777777" w:rsidR="00BE39E2" w:rsidRPr="00CF4BC7" w:rsidRDefault="00BE39E2" w:rsidP="00151B5A">
            <w:pPr>
              <w:pStyle w:val="SITableBody"/>
              <w:rPr>
                <w:color w:val="auto"/>
              </w:rPr>
            </w:pPr>
            <w:r w:rsidRPr="00CF4BC7">
              <w:rPr>
                <w:color w:val="auto"/>
              </w:rPr>
              <w:t>Minor edit to Performance Evidence</w:t>
            </w:r>
          </w:p>
        </w:tc>
        <w:tc>
          <w:tcPr>
            <w:tcW w:w="1000" w:type="pct"/>
            <w:shd w:val="clear" w:color="auto" w:fill="auto"/>
          </w:tcPr>
          <w:p w14:paraId="1F9F1542"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2668483D" w14:textId="77777777" w:rsidTr="00BE10A5">
        <w:tc>
          <w:tcPr>
            <w:tcW w:w="1000" w:type="pct"/>
            <w:shd w:val="clear" w:color="auto" w:fill="auto"/>
          </w:tcPr>
          <w:p w14:paraId="3FA99A5B" w14:textId="77777777" w:rsidR="00BE39E2" w:rsidRPr="004970EA" w:rsidRDefault="00BE39E2" w:rsidP="00151B5A">
            <w:pPr>
              <w:pStyle w:val="SITableBody"/>
            </w:pPr>
            <w:r w:rsidRPr="004970EA">
              <w:t>AHCNAR307 Read and interpret maps</w:t>
            </w:r>
            <w:r w:rsidRPr="004970EA">
              <w:br/>
            </w:r>
          </w:p>
        </w:tc>
        <w:tc>
          <w:tcPr>
            <w:tcW w:w="1000" w:type="pct"/>
            <w:shd w:val="clear" w:color="auto" w:fill="auto"/>
          </w:tcPr>
          <w:p w14:paraId="68935B30" w14:textId="77777777" w:rsidR="00BE39E2" w:rsidRPr="004970EA" w:rsidRDefault="00BE39E2" w:rsidP="00151B5A">
            <w:pPr>
              <w:pStyle w:val="SITableBody"/>
            </w:pPr>
            <w:r w:rsidRPr="004970EA">
              <w:t>AHCECR307 Read and interpret maps</w:t>
            </w:r>
            <w:r w:rsidRPr="004970EA">
              <w:br/>
            </w:r>
          </w:p>
        </w:tc>
        <w:tc>
          <w:tcPr>
            <w:tcW w:w="2000" w:type="pct"/>
            <w:shd w:val="clear" w:color="auto" w:fill="auto"/>
          </w:tcPr>
          <w:p w14:paraId="781E413C" w14:textId="77777777" w:rsidR="00BE39E2" w:rsidRPr="00CF4BC7" w:rsidRDefault="00BE39E2" w:rsidP="00151B5A">
            <w:pPr>
              <w:pStyle w:val="SITableBody"/>
              <w:rPr>
                <w:color w:val="auto"/>
              </w:rPr>
            </w:pPr>
            <w:r w:rsidRPr="00CF4BC7">
              <w:rPr>
                <w:color w:val="auto"/>
              </w:rPr>
              <w:t>Changed unit code to reflect new unit sector</w:t>
            </w:r>
          </w:p>
          <w:p w14:paraId="3BB9A437" w14:textId="77777777" w:rsidR="00BE39E2" w:rsidRPr="00CF4BC7" w:rsidRDefault="00BE39E2" w:rsidP="00151B5A">
            <w:pPr>
              <w:pStyle w:val="SITableBody"/>
              <w:rPr>
                <w:color w:val="auto"/>
              </w:rPr>
            </w:pPr>
            <w:r w:rsidRPr="00CF4BC7">
              <w:rPr>
                <w:color w:val="auto"/>
              </w:rPr>
              <w:lastRenderedPageBreak/>
              <w:t>Minor changes to Performance Criteria for clarity</w:t>
            </w:r>
          </w:p>
          <w:p w14:paraId="5BDDB0EA" w14:textId="77777777" w:rsidR="00BE39E2" w:rsidRPr="00CF4BC7" w:rsidRDefault="00BE39E2" w:rsidP="00151B5A">
            <w:pPr>
              <w:pStyle w:val="SITableBody"/>
              <w:rPr>
                <w:color w:val="auto"/>
              </w:rPr>
            </w:pPr>
            <w:r w:rsidRPr="00CF4BC7">
              <w:rPr>
                <w:color w:val="auto"/>
              </w:rPr>
              <w:t xml:space="preserve">Added Performance Criteria to clarify GPS use </w:t>
            </w:r>
          </w:p>
          <w:p w14:paraId="62D8E02A" w14:textId="77777777" w:rsidR="00BE39E2" w:rsidRPr="00CF4BC7" w:rsidRDefault="00BE39E2" w:rsidP="00151B5A">
            <w:pPr>
              <w:pStyle w:val="SITableBody"/>
              <w:rPr>
                <w:color w:val="auto"/>
              </w:rPr>
            </w:pPr>
            <w:r w:rsidRPr="00CF4BC7">
              <w:rPr>
                <w:color w:val="auto"/>
              </w:rPr>
              <w:t>Removed reference to Core Skills for Work from Foundation Skills</w:t>
            </w:r>
          </w:p>
          <w:p w14:paraId="351C9F53"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2618F47E" w14:textId="77777777" w:rsidR="00BE39E2" w:rsidRPr="00CF4BC7" w:rsidRDefault="00BE39E2" w:rsidP="00151B5A">
            <w:pPr>
              <w:pStyle w:val="SITableBody"/>
              <w:rPr>
                <w:color w:val="auto"/>
              </w:rPr>
            </w:pPr>
            <w:r w:rsidRPr="00CF4BC7">
              <w:rPr>
                <w:color w:val="auto"/>
              </w:rPr>
              <w:lastRenderedPageBreak/>
              <w:t xml:space="preserve">Equivalent </w:t>
            </w:r>
          </w:p>
        </w:tc>
      </w:tr>
      <w:tr w:rsidR="00BE39E2" w14:paraId="2F483A8B" w14:textId="77777777" w:rsidTr="00BE10A5">
        <w:tc>
          <w:tcPr>
            <w:tcW w:w="1000" w:type="pct"/>
            <w:shd w:val="clear" w:color="auto" w:fill="auto"/>
          </w:tcPr>
          <w:p w14:paraId="09A8040F" w14:textId="77777777" w:rsidR="00BE39E2" w:rsidRPr="004970EA" w:rsidRDefault="00BE39E2" w:rsidP="00151B5A">
            <w:pPr>
              <w:pStyle w:val="SITableBody"/>
            </w:pPr>
            <w:r w:rsidRPr="004970EA">
              <w:t>Not applicable</w:t>
            </w:r>
          </w:p>
        </w:tc>
        <w:tc>
          <w:tcPr>
            <w:tcW w:w="1000" w:type="pct"/>
            <w:shd w:val="clear" w:color="auto" w:fill="auto"/>
          </w:tcPr>
          <w:p w14:paraId="0DB07A43" w14:textId="77777777" w:rsidR="00BE39E2" w:rsidRPr="004970EA" w:rsidRDefault="00BE39E2" w:rsidP="00151B5A">
            <w:pPr>
              <w:pStyle w:val="SITableBody"/>
            </w:pPr>
            <w:r w:rsidRPr="004970EA">
              <w:t>AHCECR308 Conduct a site inspection for ecological restoration</w:t>
            </w:r>
          </w:p>
        </w:tc>
        <w:tc>
          <w:tcPr>
            <w:tcW w:w="2000" w:type="pct"/>
            <w:shd w:val="clear" w:color="auto" w:fill="auto"/>
          </w:tcPr>
          <w:p w14:paraId="464F0267" w14:textId="77777777" w:rsidR="00BE39E2" w:rsidRDefault="00BE39E2" w:rsidP="00151B5A">
            <w:pPr>
              <w:pStyle w:val="SITableBody"/>
              <w:rPr>
                <w:lang w:eastAsia="en-GB"/>
              </w:rPr>
            </w:pPr>
            <w:r w:rsidRPr="00CF4BC7">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601C0DBF" w14:textId="77777777" w:rsidR="00BE39E2" w:rsidRDefault="00BE39E2" w:rsidP="00151B5A">
            <w:pPr>
              <w:pStyle w:val="SITableBody"/>
              <w:rPr>
                <w:lang w:eastAsia="en-GB"/>
              </w:rPr>
            </w:pPr>
            <w:r w:rsidRPr="00CF4BC7">
              <w:rPr>
                <w:color w:val="auto"/>
              </w:rPr>
              <w:t>Newly created</w:t>
            </w:r>
          </w:p>
        </w:tc>
      </w:tr>
      <w:tr w:rsidR="00BE39E2" w14:paraId="6B914B6C" w14:textId="77777777" w:rsidTr="00BE10A5">
        <w:tc>
          <w:tcPr>
            <w:tcW w:w="1000" w:type="pct"/>
            <w:shd w:val="clear" w:color="auto" w:fill="auto"/>
          </w:tcPr>
          <w:p w14:paraId="00FABE64" w14:textId="77777777" w:rsidR="00BE39E2" w:rsidRPr="004970EA" w:rsidRDefault="00BE39E2" w:rsidP="00151B5A">
            <w:pPr>
              <w:pStyle w:val="SITableBody"/>
            </w:pPr>
            <w:r w:rsidRPr="004970EA">
              <w:t>Not applicable</w:t>
            </w:r>
          </w:p>
        </w:tc>
        <w:tc>
          <w:tcPr>
            <w:tcW w:w="1000" w:type="pct"/>
            <w:shd w:val="clear" w:color="auto" w:fill="auto"/>
          </w:tcPr>
          <w:p w14:paraId="2E66B847" w14:textId="77777777" w:rsidR="00BE39E2" w:rsidRPr="004970EA" w:rsidRDefault="00BE39E2" w:rsidP="00151B5A">
            <w:pPr>
              <w:pStyle w:val="SITableBody"/>
            </w:pPr>
            <w:r w:rsidRPr="004970EA">
              <w:t>AHCECR309 Conduct an ecological and cultural site inspection prior to works</w:t>
            </w:r>
          </w:p>
        </w:tc>
        <w:tc>
          <w:tcPr>
            <w:tcW w:w="2000" w:type="pct"/>
            <w:shd w:val="clear" w:color="auto" w:fill="auto"/>
          </w:tcPr>
          <w:p w14:paraId="35B84D3E" w14:textId="77777777" w:rsidR="00BE39E2" w:rsidRDefault="00BE39E2" w:rsidP="00151B5A">
            <w:pPr>
              <w:pStyle w:val="SITableBody"/>
              <w:rPr>
                <w:lang w:eastAsia="en-GB"/>
              </w:rPr>
            </w:pPr>
            <w:r w:rsidRPr="00CF4BC7">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7A781382" w14:textId="77777777" w:rsidR="00BE39E2" w:rsidRDefault="00BE39E2" w:rsidP="00151B5A">
            <w:pPr>
              <w:pStyle w:val="SITableBody"/>
              <w:rPr>
                <w:lang w:eastAsia="en-GB"/>
              </w:rPr>
            </w:pPr>
            <w:r w:rsidRPr="00CF4BC7">
              <w:rPr>
                <w:color w:val="auto"/>
              </w:rPr>
              <w:t>Newly created</w:t>
            </w:r>
          </w:p>
        </w:tc>
      </w:tr>
      <w:tr w:rsidR="00BE39E2" w14:paraId="3CB0B082" w14:textId="77777777" w:rsidTr="00BE10A5">
        <w:tc>
          <w:tcPr>
            <w:tcW w:w="1000" w:type="pct"/>
            <w:shd w:val="clear" w:color="auto" w:fill="auto"/>
          </w:tcPr>
          <w:p w14:paraId="40076F56" w14:textId="77777777" w:rsidR="00BE39E2" w:rsidRPr="004970EA" w:rsidRDefault="00BE39E2" w:rsidP="00151B5A">
            <w:pPr>
              <w:pStyle w:val="SITableBody"/>
            </w:pPr>
            <w:r w:rsidRPr="004970EA">
              <w:t>Not applicable</w:t>
            </w:r>
          </w:p>
        </w:tc>
        <w:tc>
          <w:tcPr>
            <w:tcW w:w="1000" w:type="pct"/>
            <w:shd w:val="clear" w:color="auto" w:fill="auto"/>
          </w:tcPr>
          <w:p w14:paraId="78470EE1" w14:textId="77777777" w:rsidR="00BE39E2" w:rsidRPr="004970EA" w:rsidRDefault="00BE39E2" w:rsidP="00151B5A">
            <w:pPr>
              <w:pStyle w:val="SITableBody"/>
            </w:pPr>
            <w:r w:rsidRPr="004970EA">
              <w:t>AHCECR310 Implement assisted regeneration works</w:t>
            </w:r>
          </w:p>
        </w:tc>
        <w:tc>
          <w:tcPr>
            <w:tcW w:w="2000" w:type="pct"/>
            <w:shd w:val="clear" w:color="auto" w:fill="auto"/>
          </w:tcPr>
          <w:p w14:paraId="5912C95E" w14:textId="77777777" w:rsidR="00BE39E2" w:rsidRDefault="00BE39E2" w:rsidP="00151B5A">
            <w:pPr>
              <w:pStyle w:val="SITableBody"/>
              <w:rPr>
                <w:lang w:eastAsia="en-GB"/>
              </w:rPr>
            </w:pPr>
            <w:r w:rsidRPr="00CF4BC7">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40C41043" w14:textId="77777777" w:rsidR="00BE39E2" w:rsidRDefault="00BE39E2" w:rsidP="00151B5A">
            <w:pPr>
              <w:pStyle w:val="SITableBody"/>
              <w:rPr>
                <w:lang w:eastAsia="en-GB"/>
              </w:rPr>
            </w:pPr>
            <w:r w:rsidRPr="00CF4BC7">
              <w:rPr>
                <w:color w:val="auto"/>
              </w:rPr>
              <w:t>Newly created</w:t>
            </w:r>
          </w:p>
        </w:tc>
      </w:tr>
      <w:tr w:rsidR="00BE39E2" w14:paraId="1AF5BD2D" w14:textId="77777777" w:rsidTr="00BE10A5">
        <w:tc>
          <w:tcPr>
            <w:tcW w:w="1000" w:type="pct"/>
            <w:shd w:val="clear" w:color="auto" w:fill="auto"/>
          </w:tcPr>
          <w:p w14:paraId="617040B8" w14:textId="77777777" w:rsidR="00BE39E2" w:rsidRPr="004970EA" w:rsidRDefault="00BE39E2" w:rsidP="00151B5A">
            <w:pPr>
              <w:pStyle w:val="SITableBody"/>
            </w:pPr>
            <w:r w:rsidRPr="004970EA">
              <w:t>Not applicable</w:t>
            </w:r>
          </w:p>
        </w:tc>
        <w:tc>
          <w:tcPr>
            <w:tcW w:w="1000" w:type="pct"/>
            <w:shd w:val="clear" w:color="auto" w:fill="auto"/>
          </w:tcPr>
          <w:p w14:paraId="2A6FB65A" w14:textId="77777777" w:rsidR="00BE39E2" w:rsidRPr="004970EA" w:rsidRDefault="00BE39E2" w:rsidP="00151B5A">
            <w:pPr>
              <w:pStyle w:val="SITableBody"/>
            </w:pPr>
            <w:r w:rsidRPr="004970EA">
              <w:t>AHCECR311 Implement ecosystem reconstruction works</w:t>
            </w:r>
          </w:p>
        </w:tc>
        <w:tc>
          <w:tcPr>
            <w:tcW w:w="2000" w:type="pct"/>
            <w:shd w:val="clear" w:color="auto" w:fill="auto"/>
          </w:tcPr>
          <w:p w14:paraId="1AB35691" w14:textId="77777777" w:rsidR="00BE39E2" w:rsidRDefault="00BE39E2" w:rsidP="00151B5A">
            <w:pPr>
              <w:pStyle w:val="SITableBody"/>
              <w:rPr>
                <w:lang w:eastAsia="en-GB"/>
              </w:rPr>
            </w:pPr>
            <w:r w:rsidRPr="00CF4BC7">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6D0CB12B" w14:textId="77777777" w:rsidR="00BE39E2" w:rsidRDefault="00BE39E2" w:rsidP="00151B5A">
            <w:pPr>
              <w:pStyle w:val="SITableBody"/>
              <w:rPr>
                <w:lang w:eastAsia="en-GB"/>
              </w:rPr>
            </w:pPr>
            <w:r w:rsidRPr="00CF4BC7">
              <w:rPr>
                <w:color w:val="auto"/>
              </w:rPr>
              <w:t>Newly created</w:t>
            </w:r>
          </w:p>
        </w:tc>
      </w:tr>
      <w:tr w:rsidR="00BE39E2" w:rsidRPr="006F6A6B" w14:paraId="6AA0C3C7" w14:textId="77777777" w:rsidTr="00BE10A5">
        <w:tc>
          <w:tcPr>
            <w:tcW w:w="1000" w:type="pct"/>
            <w:shd w:val="clear" w:color="auto" w:fill="auto"/>
          </w:tcPr>
          <w:p w14:paraId="6067393E" w14:textId="77777777" w:rsidR="00BE39E2" w:rsidRPr="004970EA" w:rsidRDefault="00BE39E2" w:rsidP="00151B5A">
            <w:pPr>
              <w:pStyle w:val="SITableBody"/>
            </w:pPr>
            <w:r w:rsidRPr="004970EA">
              <w:t>AHCNAR401 Supervise natural area restoration works</w:t>
            </w:r>
          </w:p>
          <w:p w14:paraId="730BEDD1" w14:textId="77777777" w:rsidR="00BE39E2" w:rsidRPr="004970EA" w:rsidRDefault="00BE39E2" w:rsidP="00151B5A">
            <w:pPr>
              <w:pStyle w:val="SITableBody"/>
            </w:pPr>
          </w:p>
        </w:tc>
        <w:tc>
          <w:tcPr>
            <w:tcW w:w="1000" w:type="pct"/>
            <w:shd w:val="clear" w:color="auto" w:fill="auto"/>
          </w:tcPr>
          <w:p w14:paraId="2BAF5327" w14:textId="77777777" w:rsidR="00BE39E2" w:rsidRPr="004970EA" w:rsidRDefault="00BE39E2" w:rsidP="00151B5A">
            <w:pPr>
              <w:pStyle w:val="SITableBody"/>
            </w:pPr>
            <w:r w:rsidRPr="004970EA">
              <w:t>AHCECR401 Supervise ecological restoration works</w:t>
            </w:r>
          </w:p>
          <w:p w14:paraId="0015CC20" w14:textId="77777777" w:rsidR="00BE39E2" w:rsidRPr="004970EA" w:rsidRDefault="00BE39E2" w:rsidP="00151B5A">
            <w:pPr>
              <w:pStyle w:val="SITableBody"/>
            </w:pPr>
          </w:p>
        </w:tc>
        <w:tc>
          <w:tcPr>
            <w:tcW w:w="2000" w:type="pct"/>
            <w:shd w:val="clear" w:color="auto" w:fill="auto"/>
          </w:tcPr>
          <w:p w14:paraId="5F4489A4" w14:textId="77777777" w:rsidR="00BE39E2" w:rsidRPr="00CF4BC7" w:rsidRDefault="00BE39E2" w:rsidP="00151B5A">
            <w:pPr>
              <w:pStyle w:val="SITableBody"/>
              <w:rPr>
                <w:color w:val="auto"/>
              </w:rPr>
            </w:pPr>
            <w:r w:rsidRPr="00CF4BC7">
              <w:rPr>
                <w:color w:val="auto"/>
              </w:rPr>
              <w:t>Changed unit code to reflect new Units Sector</w:t>
            </w:r>
          </w:p>
          <w:p w14:paraId="63614440" w14:textId="77777777" w:rsidR="00BE39E2" w:rsidRPr="00CF4BC7" w:rsidRDefault="00BE39E2" w:rsidP="00151B5A">
            <w:pPr>
              <w:pStyle w:val="SITableBody"/>
              <w:rPr>
                <w:color w:val="auto"/>
              </w:rPr>
            </w:pPr>
            <w:r w:rsidRPr="00CF4BC7">
              <w:rPr>
                <w:color w:val="auto"/>
              </w:rPr>
              <w:t>Title change</w:t>
            </w:r>
          </w:p>
          <w:p w14:paraId="25843367" w14:textId="77777777" w:rsidR="00BE39E2" w:rsidRPr="00CF4BC7" w:rsidRDefault="00BE39E2" w:rsidP="00151B5A">
            <w:pPr>
              <w:pStyle w:val="SITableBody"/>
              <w:rPr>
                <w:color w:val="auto"/>
              </w:rPr>
            </w:pPr>
            <w:r w:rsidRPr="00CF4BC7">
              <w:rPr>
                <w:color w:val="auto"/>
              </w:rPr>
              <w:t>Changes to Application and Performance Criteria for clarity</w:t>
            </w:r>
          </w:p>
          <w:p w14:paraId="5BB4BC53"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3FA9A80D"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015154E8" w14:textId="77777777" w:rsidTr="00BE10A5">
        <w:tc>
          <w:tcPr>
            <w:tcW w:w="1000" w:type="pct"/>
            <w:shd w:val="clear" w:color="auto" w:fill="auto"/>
          </w:tcPr>
          <w:p w14:paraId="348386F4" w14:textId="77777777" w:rsidR="00BE39E2" w:rsidRPr="004970EA" w:rsidRDefault="00BE39E2" w:rsidP="00151B5A">
            <w:pPr>
              <w:pStyle w:val="SITableBody"/>
            </w:pPr>
            <w:r w:rsidRPr="004970EA">
              <w:lastRenderedPageBreak/>
              <w:t>AHCNAR402 Plan the implementation of revegetation works</w:t>
            </w:r>
          </w:p>
          <w:p w14:paraId="34DD1A6E" w14:textId="77777777" w:rsidR="00BE39E2" w:rsidRPr="004970EA" w:rsidRDefault="00BE39E2" w:rsidP="00151B5A">
            <w:pPr>
              <w:pStyle w:val="SITableBody"/>
            </w:pPr>
          </w:p>
        </w:tc>
        <w:tc>
          <w:tcPr>
            <w:tcW w:w="1000" w:type="pct"/>
            <w:shd w:val="clear" w:color="auto" w:fill="auto"/>
          </w:tcPr>
          <w:p w14:paraId="214BB4FF" w14:textId="77777777" w:rsidR="00BE39E2" w:rsidRPr="004970EA" w:rsidRDefault="00BE39E2" w:rsidP="00151B5A">
            <w:pPr>
              <w:pStyle w:val="SITableBody"/>
            </w:pPr>
            <w:r w:rsidRPr="004970EA">
              <w:t>AHCECR402 Plan the implementation of revegetation works</w:t>
            </w:r>
          </w:p>
          <w:p w14:paraId="706B559A" w14:textId="77777777" w:rsidR="00BE39E2" w:rsidRPr="004970EA" w:rsidRDefault="00BE39E2" w:rsidP="00151B5A">
            <w:pPr>
              <w:pStyle w:val="SITableBody"/>
            </w:pPr>
          </w:p>
        </w:tc>
        <w:tc>
          <w:tcPr>
            <w:tcW w:w="2000" w:type="pct"/>
            <w:shd w:val="clear" w:color="auto" w:fill="auto"/>
          </w:tcPr>
          <w:p w14:paraId="60BFF346" w14:textId="77777777" w:rsidR="00BE39E2" w:rsidRPr="00CF4BC7" w:rsidRDefault="00BE39E2" w:rsidP="00151B5A">
            <w:pPr>
              <w:pStyle w:val="SITableBody"/>
              <w:rPr>
                <w:color w:val="auto"/>
              </w:rPr>
            </w:pPr>
            <w:r w:rsidRPr="00CF4BC7">
              <w:rPr>
                <w:color w:val="auto"/>
              </w:rPr>
              <w:t>Changed unit code to reflect new unit sector</w:t>
            </w:r>
          </w:p>
          <w:p w14:paraId="3EE4A7DC" w14:textId="77777777" w:rsidR="00BE39E2" w:rsidRPr="00CF4BC7" w:rsidRDefault="00BE39E2" w:rsidP="00151B5A">
            <w:pPr>
              <w:pStyle w:val="SITableBody"/>
              <w:rPr>
                <w:color w:val="auto"/>
              </w:rPr>
            </w:pPr>
            <w:r w:rsidRPr="00CF4BC7">
              <w:rPr>
                <w:color w:val="auto"/>
              </w:rPr>
              <w:t>Changes to Application and Performance Criteria for clarity and brevity</w:t>
            </w:r>
          </w:p>
          <w:p w14:paraId="65087E2F"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11DDB40F"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29C4B4C2" w14:textId="77777777" w:rsidTr="00BE10A5">
        <w:tc>
          <w:tcPr>
            <w:tcW w:w="1000" w:type="pct"/>
            <w:shd w:val="clear" w:color="auto" w:fill="auto"/>
          </w:tcPr>
          <w:p w14:paraId="2832F743" w14:textId="77777777" w:rsidR="00BE39E2" w:rsidRPr="004970EA" w:rsidRDefault="00BE39E2" w:rsidP="00151B5A">
            <w:pPr>
              <w:pStyle w:val="SITableBody"/>
            </w:pPr>
            <w:r w:rsidRPr="004970EA">
              <w:t xml:space="preserve">AHCNAR501 Manage natural areas on a rural property </w:t>
            </w:r>
          </w:p>
          <w:p w14:paraId="46449AE9" w14:textId="77777777" w:rsidR="00BE39E2" w:rsidRPr="004970EA" w:rsidRDefault="00BE39E2" w:rsidP="00151B5A">
            <w:pPr>
              <w:pStyle w:val="SITableBody"/>
            </w:pPr>
          </w:p>
        </w:tc>
        <w:tc>
          <w:tcPr>
            <w:tcW w:w="1000" w:type="pct"/>
            <w:shd w:val="clear" w:color="auto" w:fill="auto"/>
          </w:tcPr>
          <w:p w14:paraId="50F7AC41" w14:textId="77777777" w:rsidR="00BE39E2" w:rsidRPr="004970EA" w:rsidRDefault="00BE39E2" w:rsidP="00151B5A">
            <w:pPr>
              <w:pStyle w:val="SITableBody"/>
            </w:pPr>
            <w:r w:rsidRPr="004970EA">
              <w:t xml:space="preserve">AHCECR501 Manage natural areas on a rural property </w:t>
            </w:r>
          </w:p>
        </w:tc>
        <w:tc>
          <w:tcPr>
            <w:tcW w:w="2000" w:type="pct"/>
            <w:shd w:val="clear" w:color="auto" w:fill="auto"/>
          </w:tcPr>
          <w:p w14:paraId="48982669" w14:textId="77777777" w:rsidR="00BE39E2" w:rsidRPr="00CF4BC7" w:rsidRDefault="00BE39E2" w:rsidP="00151B5A">
            <w:pPr>
              <w:pStyle w:val="SITableBody"/>
              <w:rPr>
                <w:color w:val="auto"/>
              </w:rPr>
            </w:pPr>
            <w:r w:rsidRPr="00CF4BC7">
              <w:rPr>
                <w:color w:val="auto"/>
              </w:rPr>
              <w:t>Changed unit code to reflect new unit sector</w:t>
            </w:r>
          </w:p>
          <w:p w14:paraId="10065A19"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5EBB1D4A"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4B5F802A"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71FF5AE6" w14:textId="77777777" w:rsidTr="00BE10A5">
        <w:tc>
          <w:tcPr>
            <w:tcW w:w="1000" w:type="pct"/>
            <w:shd w:val="clear" w:color="auto" w:fill="auto"/>
          </w:tcPr>
          <w:p w14:paraId="7A5746B9" w14:textId="77777777" w:rsidR="00BE39E2" w:rsidRPr="004970EA" w:rsidRDefault="00BE39E2" w:rsidP="00151B5A">
            <w:pPr>
              <w:pStyle w:val="SITableBody"/>
            </w:pPr>
            <w:r w:rsidRPr="004970EA">
              <w:t>AHCNAR502 Conduct biological surveys</w:t>
            </w:r>
          </w:p>
          <w:p w14:paraId="014115A8" w14:textId="77777777" w:rsidR="00BE39E2" w:rsidRPr="004970EA" w:rsidRDefault="00BE39E2" w:rsidP="00151B5A">
            <w:pPr>
              <w:pStyle w:val="SITableBody"/>
            </w:pPr>
          </w:p>
        </w:tc>
        <w:tc>
          <w:tcPr>
            <w:tcW w:w="1000" w:type="pct"/>
            <w:shd w:val="clear" w:color="auto" w:fill="auto"/>
          </w:tcPr>
          <w:p w14:paraId="38E8779E" w14:textId="77777777" w:rsidR="00BE39E2" w:rsidRPr="004970EA" w:rsidRDefault="00BE39E2" w:rsidP="00151B5A">
            <w:pPr>
              <w:pStyle w:val="SITableBody"/>
            </w:pPr>
            <w:r w:rsidRPr="004970EA">
              <w:t>AHCECR502 Conduct biological surveys</w:t>
            </w:r>
          </w:p>
          <w:p w14:paraId="4941BAF8" w14:textId="77777777" w:rsidR="00BE39E2" w:rsidRPr="004970EA" w:rsidRDefault="00BE39E2" w:rsidP="00151B5A">
            <w:pPr>
              <w:pStyle w:val="SITableBody"/>
            </w:pPr>
          </w:p>
        </w:tc>
        <w:tc>
          <w:tcPr>
            <w:tcW w:w="2000" w:type="pct"/>
            <w:shd w:val="clear" w:color="auto" w:fill="auto"/>
          </w:tcPr>
          <w:p w14:paraId="79AEA7D6" w14:textId="77777777" w:rsidR="00BE39E2" w:rsidRPr="00CF4BC7" w:rsidRDefault="00BE39E2" w:rsidP="00151B5A">
            <w:pPr>
              <w:pStyle w:val="SITableBody"/>
              <w:rPr>
                <w:color w:val="auto"/>
              </w:rPr>
            </w:pPr>
            <w:r w:rsidRPr="00CF4BC7">
              <w:rPr>
                <w:color w:val="auto"/>
              </w:rPr>
              <w:t>Changed unit code to reflect new unit sector</w:t>
            </w:r>
          </w:p>
          <w:p w14:paraId="3C69C496" w14:textId="77777777" w:rsidR="00BE39E2" w:rsidRPr="00CF4BC7" w:rsidRDefault="00BE39E2" w:rsidP="00151B5A">
            <w:pPr>
              <w:pStyle w:val="SITableBody"/>
              <w:rPr>
                <w:color w:val="auto"/>
              </w:rPr>
            </w:pPr>
            <w:r w:rsidRPr="00CF4BC7">
              <w:rPr>
                <w:color w:val="auto"/>
              </w:rPr>
              <w:t>Minor changes to Application and Performance Criteria</w:t>
            </w:r>
          </w:p>
          <w:p w14:paraId="40A79478"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77F7A199"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3E7E638B" w14:textId="77777777" w:rsidTr="00BE10A5">
        <w:tc>
          <w:tcPr>
            <w:tcW w:w="1000" w:type="pct"/>
            <w:shd w:val="clear" w:color="auto" w:fill="auto"/>
          </w:tcPr>
          <w:p w14:paraId="6C4F0E2E" w14:textId="77777777" w:rsidR="00BE39E2" w:rsidRPr="004970EA" w:rsidRDefault="00BE39E2" w:rsidP="00151B5A">
            <w:pPr>
              <w:pStyle w:val="SITableBody"/>
            </w:pPr>
            <w:r w:rsidRPr="004970EA">
              <w:t>AHCNAR503 Design a natural area restoration project</w:t>
            </w:r>
          </w:p>
          <w:p w14:paraId="2FDFF8D1" w14:textId="77777777" w:rsidR="00BE39E2" w:rsidRPr="004970EA" w:rsidRDefault="00BE39E2" w:rsidP="00151B5A">
            <w:pPr>
              <w:pStyle w:val="SITableBody"/>
            </w:pPr>
          </w:p>
        </w:tc>
        <w:tc>
          <w:tcPr>
            <w:tcW w:w="1000" w:type="pct"/>
            <w:shd w:val="clear" w:color="auto" w:fill="auto"/>
          </w:tcPr>
          <w:p w14:paraId="3E593860" w14:textId="77777777" w:rsidR="00BE39E2" w:rsidRPr="004970EA" w:rsidRDefault="00BE39E2" w:rsidP="00151B5A">
            <w:pPr>
              <w:pStyle w:val="SITableBody"/>
            </w:pPr>
            <w:r w:rsidRPr="004970EA">
              <w:t>AHCECR503 Design an ecological restoration project</w:t>
            </w:r>
          </w:p>
          <w:p w14:paraId="7FD49B87" w14:textId="77777777" w:rsidR="00BE39E2" w:rsidRPr="004970EA" w:rsidRDefault="00BE39E2" w:rsidP="00151B5A">
            <w:pPr>
              <w:pStyle w:val="SITableBody"/>
            </w:pPr>
          </w:p>
        </w:tc>
        <w:tc>
          <w:tcPr>
            <w:tcW w:w="2000" w:type="pct"/>
            <w:shd w:val="clear" w:color="auto" w:fill="auto"/>
          </w:tcPr>
          <w:p w14:paraId="1A5F9663" w14:textId="77777777" w:rsidR="00BE39E2" w:rsidRPr="00CF4BC7" w:rsidRDefault="00BE39E2" w:rsidP="00151B5A">
            <w:pPr>
              <w:pStyle w:val="SITableBody"/>
              <w:rPr>
                <w:color w:val="auto"/>
              </w:rPr>
            </w:pPr>
            <w:r w:rsidRPr="00CF4BC7">
              <w:rPr>
                <w:color w:val="auto"/>
              </w:rPr>
              <w:t>Changed unit code to reflect unit sector</w:t>
            </w:r>
          </w:p>
          <w:p w14:paraId="60190FAE" w14:textId="77777777" w:rsidR="00BE39E2" w:rsidRPr="00CF4BC7" w:rsidRDefault="00BE39E2" w:rsidP="00151B5A">
            <w:pPr>
              <w:pStyle w:val="SITableBody"/>
              <w:rPr>
                <w:color w:val="auto"/>
              </w:rPr>
            </w:pPr>
            <w:r w:rsidRPr="00CF4BC7">
              <w:rPr>
                <w:color w:val="auto"/>
              </w:rPr>
              <w:t>Title changed</w:t>
            </w:r>
          </w:p>
          <w:p w14:paraId="3C7B7D7F" w14:textId="77777777" w:rsidR="00BE39E2" w:rsidRPr="00CF4BC7" w:rsidRDefault="00BE39E2" w:rsidP="00151B5A">
            <w:pPr>
              <w:pStyle w:val="SITableBody"/>
              <w:rPr>
                <w:color w:val="auto"/>
              </w:rPr>
            </w:pPr>
            <w:r w:rsidRPr="00CF4BC7">
              <w:rPr>
                <w:color w:val="auto"/>
              </w:rPr>
              <w:t>Changes to Application, Added elements and Performance Criteria for clarity and current industry practice</w:t>
            </w:r>
          </w:p>
          <w:p w14:paraId="688A5191"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1D681F1D" w14:textId="77777777" w:rsidR="00BE39E2" w:rsidRPr="00CF4BC7" w:rsidRDefault="00BE39E2" w:rsidP="00151B5A">
            <w:pPr>
              <w:pStyle w:val="SITableBody"/>
              <w:rPr>
                <w:color w:val="auto"/>
              </w:rPr>
            </w:pPr>
            <w:r w:rsidRPr="00CF4BC7">
              <w:rPr>
                <w:color w:val="auto"/>
              </w:rPr>
              <w:t xml:space="preserve">Not equivalent </w:t>
            </w:r>
          </w:p>
        </w:tc>
      </w:tr>
      <w:tr w:rsidR="00BE39E2" w:rsidRPr="006F6A6B" w14:paraId="728E22AA" w14:textId="77777777" w:rsidTr="00BE10A5">
        <w:tc>
          <w:tcPr>
            <w:tcW w:w="1000" w:type="pct"/>
            <w:shd w:val="clear" w:color="auto" w:fill="auto"/>
          </w:tcPr>
          <w:p w14:paraId="11BD9454" w14:textId="77777777" w:rsidR="00BE39E2" w:rsidRPr="004970EA" w:rsidRDefault="00BE39E2" w:rsidP="00151B5A">
            <w:pPr>
              <w:pStyle w:val="SITableBody"/>
            </w:pPr>
            <w:r w:rsidRPr="004970EA">
              <w:t>AHCNAR504 Manage natural area restoration programs</w:t>
            </w:r>
          </w:p>
          <w:p w14:paraId="30F02346" w14:textId="77777777" w:rsidR="00BE39E2" w:rsidRPr="004970EA" w:rsidRDefault="00BE39E2" w:rsidP="00151B5A">
            <w:pPr>
              <w:pStyle w:val="SITableBody"/>
            </w:pPr>
          </w:p>
        </w:tc>
        <w:tc>
          <w:tcPr>
            <w:tcW w:w="1000" w:type="pct"/>
            <w:shd w:val="clear" w:color="auto" w:fill="auto"/>
          </w:tcPr>
          <w:p w14:paraId="0785F638" w14:textId="77777777" w:rsidR="00BE39E2" w:rsidRPr="004970EA" w:rsidRDefault="00BE39E2" w:rsidP="00151B5A">
            <w:pPr>
              <w:pStyle w:val="SITableBody"/>
            </w:pPr>
            <w:r w:rsidRPr="004970EA">
              <w:t>AHCECR504 Manage implementation of ecological restoration programs</w:t>
            </w:r>
          </w:p>
          <w:p w14:paraId="39438841" w14:textId="77777777" w:rsidR="00BE39E2" w:rsidRPr="004970EA" w:rsidRDefault="00BE39E2" w:rsidP="00151B5A">
            <w:pPr>
              <w:pStyle w:val="SITableBody"/>
            </w:pPr>
          </w:p>
        </w:tc>
        <w:tc>
          <w:tcPr>
            <w:tcW w:w="2000" w:type="pct"/>
            <w:shd w:val="clear" w:color="auto" w:fill="auto"/>
          </w:tcPr>
          <w:p w14:paraId="6ECEEB25" w14:textId="77777777" w:rsidR="00BE39E2" w:rsidRPr="00CF4BC7" w:rsidRDefault="00BE39E2" w:rsidP="00151B5A">
            <w:pPr>
              <w:pStyle w:val="SITableBody"/>
              <w:rPr>
                <w:color w:val="auto"/>
              </w:rPr>
            </w:pPr>
            <w:r w:rsidRPr="00CF4BC7">
              <w:rPr>
                <w:color w:val="auto"/>
              </w:rPr>
              <w:t>Redesigned unit to focus on implementation of designs or plans.</w:t>
            </w:r>
          </w:p>
          <w:p w14:paraId="131FD9DD" w14:textId="77777777" w:rsidR="00BE39E2" w:rsidRPr="00CF4BC7" w:rsidRDefault="00BE39E2" w:rsidP="00151B5A">
            <w:pPr>
              <w:pStyle w:val="SITableBody"/>
              <w:rPr>
                <w:color w:val="auto"/>
              </w:rPr>
            </w:pPr>
            <w:r w:rsidRPr="00CF4BC7">
              <w:rPr>
                <w:color w:val="auto"/>
              </w:rPr>
              <w:t>Changed code to reflect new unit sector</w:t>
            </w:r>
          </w:p>
          <w:p w14:paraId="47F5AAA8" w14:textId="77777777" w:rsidR="00BE39E2" w:rsidRPr="00CF4BC7" w:rsidRDefault="00BE39E2" w:rsidP="00151B5A">
            <w:pPr>
              <w:pStyle w:val="SITableBody"/>
              <w:rPr>
                <w:color w:val="auto"/>
              </w:rPr>
            </w:pPr>
            <w:r w:rsidRPr="00CF4BC7">
              <w:rPr>
                <w:color w:val="auto"/>
              </w:rPr>
              <w:t>Changed title</w:t>
            </w:r>
          </w:p>
          <w:p w14:paraId="36A0D1CA" w14:textId="77777777" w:rsidR="00BE39E2" w:rsidRPr="00CF4BC7" w:rsidRDefault="00BE39E2" w:rsidP="00151B5A">
            <w:pPr>
              <w:pStyle w:val="SITableBody"/>
              <w:rPr>
                <w:color w:val="auto"/>
              </w:rPr>
            </w:pPr>
            <w:r w:rsidRPr="00CF4BC7">
              <w:rPr>
                <w:color w:val="auto"/>
              </w:rPr>
              <w:t>Change to Application</w:t>
            </w:r>
          </w:p>
          <w:p w14:paraId="529CF54B" w14:textId="77777777" w:rsidR="00BE39E2" w:rsidRPr="00CF4BC7" w:rsidRDefault="00BE39E2" w:rsidP="00151B5A">
            <w:pPr>
              <w:pStyle w:val="SITableBody"/>
              <w:rPr>
                <w:color w:val="auto"/>
              </w:rPr>
            </w:pPr>
            <w:r w:rsidRPr="00CF4BC7">
              <w:rPr>
                <w:color w:val="auto"/>
              </w:rPr>
              <w:lastRenderedPageBreak/>
              <w:t>Changed Performance Criteria</w:t>
            </w:r>
          </w:p>
          <w:p w14:paraId="6A7B1FF3" w14:textId="77777777" w:rsidR="00BE39E2" w:rsidRPr="00CF4BC7" w:rsidRDefault="00BE39E2" w:rsidP="00151B5A">
            <w:pPr>
              <w:pStyle w:val="SITableBody"/>
              <w:rPr>
                <w:color w:val="auto"/>
              </w:rPr>
            </w:pPr>
            <w:r w:rsidRPr="00CF4BC7">
              <w:rPr>
                <w:color w:val="auto"/>
              </w:rPr>
              <w:t>Changed Performance Evidence, Knowledge Evidence and Assessment Conditions to reflect implementation focus</w:t>
            </w:r>
          </w:p>
        </w:tc>
        <w:tc>
          <w:tcPr>
            <w:tcW w:w="1000" w:type="pct"/>
            <w:shd w:val="clear" w:color="auto" w:fill="auto"/>
          </w:tcPr>
          <w:p w14:paraId="1085A817" w14:textId="77777777" w:rsidR="00BE39E2" w:rsidRPr="00CF4BC7" w:rsidRDefault="00BE39E2" w:rsidP="00151B5A">
            <w:pPr>
              <w:pStyle w:val="SITableBody"/>
              <w:rPr>
                <w:color w:val="auto"/>
              </w:rPr>
            </w:pPr>
            <w:r w:rsidRPr="00CF4BC7">
              <w:rPr>
                <w:color w:val="auto"/>
              </w:rPr>
              <w:lastRenderedPageBreak/>
              <w:t>Not equivalent</w:t>
            </w:r>
          </w:p>
        </w:tc>
      </w:tr>
      <w:tr w:rsidR="00BE39E2" w:rsidRPr="006F6A6B" w14:paraId="5E664178" w14:textId="77777777" w:rsidTr="00BE10A5">
        <w:tc>
          <w:tcPr>
            <w:tcW w:w="1000" w:type="pct"/>
            <w:shd w:val="clear" w:color="auto" w:fill="auto"/>
          </w:tcPr>
          <w:p w14:paraId="51D4C952" w14:textId="77777777" w:rsidR="00BE39E2" w:rsidRPr="004970EA" w:rsidRDefault="00BE39E2" w:rsidP="00151B5A">
            <w:pPr>
              <w:pStyle w:val="SITableBody"/>
            </w:pPr>
            <w:r w:rsidRPr="004970EA">
              <w:t>AHCNAR505 Plan river restoration works</w:t>
            </w:r>
          </w:p>
          <w:p w14:paraId="6B3C287A" w14:textId="77777777" w:rsidR="00BE39E2" w:rsidRPr="004970EA" w:rsidRDefault="00BE39E2" w:rsidP="00151B5A">
            <w:pPr>
              <w:pStyle w:val="SITableBody"/>
            </w:pPr>
          </w:p>
        </w:tc>
        <w:tc>
          <w:tcPr>
            <w:tcW w:w="1000" w:type="pct"/>
            <w:shd w:val="clear" w:color="auto" w:fill="auto"/>
          </w:tcPr>
          <w:p w14:paraId="7DE9BA6A" w14:textId="77777777" w:rsidR="00BE39E2" w:rsidRPr="004970EA" w:rsidRDefault="00BE39E2" w:rsidP="00151B5A">
            <w:pPr>
              <w:pStyle w:val="SITableBody"/>
            </w:pPr>
            <w:r w:rsidRPr="004970EA">
              <w:t>AHCECR505 Plan river restoration works</w:t>
            </w:r>
          </w:p>
          <w:p w14:paraId="0AA17C82" w14:textId="77777777" w:rsidR="00BE39E2" w:rsidRPr="004970EA" w:rsidRDefault="00BE39E2" w:rsidP="00151B5A">
            <w:pPr>
              <w:pStyle w:val="SITableBody"/>
            </w:pPr>
          </w:p>
        </w:tc>
        <w:tc>
          <w:tcPr>
            <w:tcW w:w="2000" w:type="pct"/>
            <w:shd w:val="clear" w:color="auto" w:fill="auto"/>
          </w:tcPr>
          <w:p w14:paraId="70322E69" w14:textId="77777777" w:rsidR="00BE39E2" w:rsidRPr="00CF4BC7" w:rsidRDefault="00BE39E2" w:rsidP="00151B5A">
            <w:pPr>
              <w:pStyle w:val="SITableBody"/>
              <w:rPr>
                <w:color w:val="auto"/>
              </w:rPr>
            </w:pPr>
            <w:r w:rsidRPr="00CF4BC7">
              <w:rPr>
                <w:color w:val="auto"/>
              </w:rPr>
              <w:t>Changed unit code to reflect new unit sector</w:t>
            </w:r>
          </w:p>
          <w:p w14:paraId="502B7245" w14:textId="77777777" w:rsidR="00BE39E2" w:rsidRPr="00CF4BC7" w:rsidRDefault="00BE39E2" w:rsidP="00151B5A">
            <w:pPr>
              <w:pStyle w:val="SITableBody"/>
              <w:rPr>
                <w:color w:val="auto"/>
              </w:rPr>
            </w:pPr>
            <w:r w:rsidRPr="00CF4BC7">
              <w:rPr>
                <w:color w:val="auto"/>
              </w:rPr>
              <w:t>Changes to Application</w:t>
            </w:r>
          </w:p>
          <w:p w14:paraId="2DCBB249" w14:textId="77777777" w:rsidR="00BE39E2" w:rsidRPr="00CF4BC7" w:rsidRDefault="00BE39E2" w:rsidP="00151B5A">
            <w:pPr>
              <w:pStyle w:val="SITableBody"/>
              <w:rPr>
                <w:color w:val="auto"/>
              </w:rPr>
            </w:pPr>
            <w:r w:rsidRPr="00CF4BC7">
              <w:rPr>
                <w:color w:val="auto"/>
              </w:rPr>
              <w:t>Minor changes to Performance Criteria for clarity</w:t>
            </w:r>
          </w:p>
          <w:p w14:paraId="7A835F9A"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1CF782EB"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7D8E1F9B" w14:textId="77777777" w:rsidTr="00BE10A5">
        <w:tc>
          <w:tcPr>
            <w:tcW w:w="1000" w:type="pct"/>
            <w:shd w:val="clear" w:color="auto" w:fill="auto"/>
          </w:tcPr>
          <w:p w14:paraId="13EA791B" w14:textId="77777777" w:rsidR="00BE39E2" w:rsidRPr="004970EA" w:rsidRDefault="00BE39E2" w:rsidP="00151B5A">
            <w:pPr>
              <w:pStyle w:val="SITableBody"/>
            </w:pPr>
            <w:r w:rsidRPr="004970EA">
              <w:t>AHCNAR506 Develop and implement sustainable land use strategies</w:t>
            </w:r>
          </w:p>
          <w:p w14:paraId="2534B27D" w14:textId="77777777" w:rsidR="00BE39E2" w:rsidRPr="004970EA" w:rsidRDefault="00BE39E2" w:rsidP="00151B5A">
            <w:pPr>
              <w:pStyle w:val="SITableBody"/>
            </w:pPr>
          </w:p>
        </w:tc>
        <w:tc>
          <w:tcPr>
            <w:tcW w:w="1000" w:type="pct"/>
            <w:shd w:val="clear" w:color="auto" w:fill="auto"/>
          </w:tcPr>
          <w:p w14:paraId="71B0294B" w14:textId="77777777" w:rsidR="00BE39E2" w:rsidRPr="004970EA" w:rsidRDefault="00BE39E2" w:rsidP="00151B5A">
            <w:pPr>
              <w:pStyle w:val="SITableBody"/>
            </w:pPr>
            <w:r w:rsidRPr="004970EA">
              <w:t>AHCECR506 Develop and implement sustainable land use strategies</w:t>
            </w:r>
          </w:p>
          <w:p w14:paraId="0E2D11D1" w14:textId="77777777" w:rsidR="00BE39E2" w:rsidRPr="004970EA" w:rsidRDefault="00BE39E2" w:rsidP="00151B5A">
            <w:pPr>
              <w:pStyle w:val="SITableBody"/>
            </w:pPr>
          </w:p>
        </w:tc>
        <w:tc>
          <w:tcPr>
            <w:tcW w:w="2000" w:type="pct"/>
            <w:shd w:val="clear" w:color="auto" w:fill="auto"/>
          </w:tcPr>
          <w:p w14:paraId="7211443B" w14:textId="77777777" w:rsidR="00BE39E2" w:rsidRPr="00CF4BC7" w:rsidRDefault="00BE39E2" w:rsidP="00151B5A">
            <w:pPr>
              <w:pStyle w:val="SITableBody"/>
              <w:rPr>
                <w:color w:val="auto"/>
              </w:rPr>
            </w:pPr>
            <w:r w:rsidRPr="00CF4BC7">
              <w:rPr>
                <w:color w:val="auto"/>
              </w:rPr>
              <w:t>Changed unit code to reflect new unit sector</w:t>
            </w:r>
          </w:p>
          <w:p w14:paraId="1B738C50" w14:textId="77777777" w:rsidR="00BE39E2" w:rsidRPr="00CF4BC7" w:rsidRDefault="00BE39E2" w:rsidP="00151B5A">
            <w:pPr>
              <w:pStyle w:val="SITableBody"/>
              <w:rPr>
                <w:color w:val="auto"/>
              </w:rPr>
            </w:pPr>
            <w:r w:rsidRPr="00CF4BC7">
              <w:rPr>
                <w:color w:val="auto"/>
              </w:rPr>
              <w:t>Changes made to Application and Performance Criteria for clarity</w:t>
            </w:r>
          </w:p>
          <w:p w14:paraId="3ADA9CB9"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6FBB3FDE"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4CEAD7B3" w14:textId="77777777" w:rsidTr="00BE10A5">
        <w:tc>
          <w:tcPr>
            <w:tcW w:w="1000" w:type="pct"/>
            <w:shd w:val="clear" w:color="auto" w:fill="auto"/>
          </w:tcPr>
          <w:p w14:paraId="505F762B" w14:textId="77777777" w:rsidR="00BE39E2" w:rsidRPr="004970EA" w:rsidRDefault="00BE39E2" w:rsidP="00151B5A">
            <w:pPr>
              <w:pStyle w:val="SITableBody"/>
            </w:pPr>
            <w:r w:rsidRPr="004970EA">
              <w:t>AHCNRM301 Establish an Australian native stingless bee colony</w:t>
            </w:r>
          </w:p>
          <w:p w14:paraId="79452902" w14:textId="77777777" w:rsidR="00BE39E2" w:rsidRPr="004970EA" w:rsidRDefault="00BE39E2" w:rsidP="00151B5A">
            <w:pPr>
              <w:pStyle w:val="SITableBody"/>
            </w:pPr>
            <w:r w:rsidRPr="004970EA">
              <w:t>Release 1</w:t>
            </w:r>
          </w:p>
        </w:tc>
        <w:tc>
          <w:tcPr>
            <w:tcW w:w="1000" w:type="pct"/>
            <w:shd w:val="clear" w:color="auto" w:fill="auto"/>
          </w:tcPr>
          <w:p w14:paraId="6D432650" w14:textId="77777777" w:rsidR="00BE39E2" w:rsidRPr="004970EA" w:rsidRDefault="00BE39E2" w:rsidP="00151B5A">
            <w:pPr>
              <w:pStyle w:val="SITableBody"/>
            </w:pPr>
            <w:r w:rsidRPr="004970EA">
              <w:t>AHCNRM301 Establish an Australian native stingless bee colony</w:t>
            </w:r>
          </w:p>
          <w:p w14:paraId="4421BD2E" w14:textId="77777777" w:rsidR="00BE39E2" w:rsidRPr="004970EA" w:rsidRDefault="00BE39E2" w:rsidP="00151B5A">
            <w:pPr>
              <w:pStyle w:val="SITableBody"/>
            </w:pPr>
            <w:r w:rsidRPr="004970EA">
              <w:t>Release 2</w:t>
            </w:r>
          </w:p>
        </w:tc>
        <w:tc>
          <w:tcPr>
            <w:tcW w:w="2000" w:type="pct"/>
            <w:shd w:val="clear" w:color="auto" w:fill="auto"/>
          </w:tcPr>
          <w:p w14:paraId="5D6359C3" w14:textId="77777777" w:rsidR="00BE39E2" w:rsidRPr="00CF4BC7" w:rsidRDefault="00BE39E2" w:rsidP="00151B5A">
            <w:pPr>
              <w:pStyle w:val="SITableBody"/>
              <w:rPr>
                <w:color w:val="auto"/>
              </w:rPr>
            </w:pPr>
            <w:r w:rsidRPr="00CF4BC7">
              <w:rPr>
                <w:color w:val="auto"/>
              </w:rPr>
              <w:t>Removed Core Skills for Work from Foundation Skills mapping table</w:t>
            </w:r>
          </w:p>
        </w:tc>
        <w:tc>
          <w:tcPr>
            <w:tcW w:w="1000" w:type="pct"/>
            <w:shd w:val="clear" w:color="auto" w:fill="auto"/>
          </w:tcPr>
          <w:p w14:paraId="477775B1"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1847E533" w14:textId="77777777" w:rsidTr="00BE10A5">
        <w:tc>
          <w:tcPr>
            <w:tcW w:w="1000" w:type="pct"/>
            <w:shd w:val="clear" w:color="auto" w:fill="auto"/>
          </w:tcPr>
          <w:p w14:paraId="6861C40B" w14:textId="77777777" w:rsidR="00BE39E2" w:rsidRPr="004970EA" w:rsidRDefault="00BE39E2" w:rsidP="00151B5A">
            <w:pPr>
              <w:pStyle w:val="SITableBody"/>
            </w:pPr>
            <w:r w:rsidRPr="004970EA">
              <w:t>AHCNRM401 Plan and implement a biosecurity program</w:t>
            </w:r>
          </w:p>
        </w:tc>
        <w:tc>
          <w:tcPr>
            <w:tcW w:w="1000" w:type="pct"/>
            <w:shd w:val="clear" w:color="auto" w:fill="auto"/>
          </w:tcPr>
          <w:p w14:paraId="09AAC7EB" w14:textId="77777777" w:rsidR="00BE39E2" w:rsidRPr="004970EA" w:rsidRDefault="00BE39E2" w:rsidP="00151B5A">
            <w:pPr>
              <w:pStyle w:val="SITableBody"/>
            </w:pPr>
            <w:r w:rsidRPr="004970EA">
              <w:t>Not applicable</w:t>
            </w:r>
          </w:p>
        </w:tc>
        <w:tc>
          <w:tcPr>
            <w:tcW w:w="2000" w:type="pct"/>
            <w:shd w:val="clear" w:color="auto" w:fill="auto"/>
          </w:tcPr>
          <w:p w14:paraId="77C447C0" w14:textId="77777777" w:rsidR="00BE39E2" w:rsidRPr="00CF4BC7" w:rsidRDefault="00BE39E2" w:rsidP="00151B5A">
            <w:pPr>
              <w:pStyle w:val="SITableBody"/>
              <w:rPr>
                <w:color w:val="auto"/>
              </w:rPr>
            </w:pPr>
            <w:r w:rsidRPr="00CF4BC7">
              <w:rPr>
                <w:color w:val="auto"/>
              </w:rPr>
              <w:t>Duplicate unit</w:t>
            </w:r>
          </w:p>
        </w:tc>
        <w:tc>
          <w:tcPr>
            <w:tcW w:w="1000" w:type="pct"/>
            <w:shd w:val="clear" w:color="auto" w:fill="auto"/>
          </w:tcPr>
          <w:p w14:paraId="40019898" w14:textId="77777777" w:rsidR="00BE39E2" w:rsidRPr="00CF4BC7" w:rsidRDefault="00BE39E2" w:rsidP="00151B5A">
            <w:pPr>
              <w:pStyle w:val="SITableBody"/>
              <w:rPr>
                <w:color w:val="auto"/>
              </w:rPr>
            </w:pPr>
            <w:r w:rsidRPr="00CF4BC7">
              <w:rPr>
                <w:color w:val="auto"/>
              </w:rPr>
              <w:t xml:space="preserve">Deleted </w:t>
            </w:r>
          </w:p>
        </w:tc>
      </w:tr>
      <w:tr w:rsidR="00BE39E2" w:rsidRPr="006F6A6B" w14:paraId="11A108D9" w14:textId="77777777" w:rsidTr="00BE10A5">
        <w:tc>
          <w:tcPr>
            <w:tcW w:w="1000" w:type="pct"/>
            <w:shd w:val="clear" w:color="auto" w:fill="auto"/>
          </w:tcPr>
          <w:p w14:paraId="1930912C" w14:textId="77777777" w:rsidR="00BE39E2" w:rsidRPr="004970EA" w:rsidRDefault="00BE39E2" w:rsidP="00151B5A">
            <w:pPr>
              <w:pStyle w:val="SITableBody"/>
            </w:pPr>
            <w:r w:rsidRPr="004970EA">
              <w:t>AHCNRM501 Develop a coastal rehabilitation strategy</w:t>
            </w:r>
          </w:p>
          <w:p w14:paraId="773E0EF0" w14:textId="77777777" w:rsidR="00BE39E2" w:rsidRPr="004970EA" w:rsidRDefault="00BE39E2" w:rsidP="00151B5A">
            <w:pPr>
              <w:pStyle w:val="SITableBody"/>
            </w:pPr>
          </w:p>
        </w:tc>
        <w:tc>
          <w:tcPr>
            <w:tcW w:w="1000" w:type="pct"/>
            <w:shd w:val="clear" w:color="auto" w:fill="auto"/>
          </w:tcPr>
          <w:p w14:paraId="22CFF1BE" w14:textId="77777777" w:rsidR="00BE39E2" w:rsidRPr="004970EA" w:rsidRDefault="00BE39E2" w:rsidP="00151B5A">
            <w:pPr>
              <w:pStyle w:val="SITableBody"/>
            </w:pPr>
            <w:r w:rsidRPr="004970EA">
              <w:t>AHCNRM509 Develop a coastal rehabilitation strategy</w:t>
            </w:r>
          </w:p>
          <w:p w14:paraId="1E79D6E0" w14:textId="77777777" w:rsidR="00BE39E2" w:rsidRPr="004970EA" w:rsidRDefault="00BE39E2" w:rsidP="00151B5A">
            <w:pPr>
              <w:pStyle w:val="SITableBody"/>
            </w:pPr>
          </w:p>
        </w:tc>
        <w:tc>
          <w:tcPr>
            <w:tcW w:w="2000" w:type="pct"/>
            <w:shd w:val="clear" w:color="auto" w:fill="auto"/>
          </w:tcPr>
          <w:p w14:paraId="4335027A" w14:textId="77777777" w:rsidR="00BE39E2" w:rsidRPr="00CF4BC7" w:rsidRDefault="00BE39E2" w:rsidP="00151B5A">
            <w:pPr>
              <w:pStyle w:val="SITableBody"/>
              <w:rPr>
                <w:color w:val="auto"/>
              </w:rPr>
            </w:pPr>
            <w:r w:rsidRPr="00CF4BC7">
              <w:rPr>
                <w:color w:val="auto"/>
              </w:rPr>
              <w:t>Changes to Application and Performance Criteria for clarity</w:t>
            </w:r>
          </w:p>
          <w:p w14:paraId="63ACD783"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78D4AA95"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277CA132" w14:textId="77777777" w:rsidTr="00BE10A5">
        <w:tc>
          <w:tcPr>
            <w:tcW w:w="1000" w:type="pct"/>
            <w:shd w:val="clear" w:color="auto" w:fill="auto"/>
          </w:tcPr>
          <w:p w14:paraId="69DD23E7" w14:textId="77777777" w:rsidR="00BE39E2" w:rsidRPr="004970EA" w:rsidRDefault="00BE39E2" w:rsidP="00151B5A">
            <w:pPr>
              <w:pStyle w:val="SITableBody"/>
            </w:pPr>
            <w:r w:rsidRPr="004970EA">
              <w:t xml:space="preserve">AHCNRM502 Develop a water </w:t>
            </w:r>
            <w:r w:rsidRPr="004970EA">
              <w:lastRenderedPageBreak/>
              <w:t>quality monitoring program</w:t>
            </w:r>
          </w:p>
          <w:p w14:paraId="63B74229" w14:textId="77777777" w:rsidR="00BE39E2" w:rsidRPr="004970EA" w:rsidRDefault="00BE39E2" w:rsidP="00151B5A">
            <w:pPr>
              <w:pStyle w:val="SITableBody"/>
            </w:pPr>
          </w:p>
        </w:tc>
        <w:tc>
          <w:tcPr>
            <w:tcW w:w="1000" w:type="pct"/>
            <w:shd w:val="clear" w:color="auto" w:fill="auto"/>
          </w:tcPr>
          <w:p w14:paraId="087218A8" w14:textId="77777777" w:rsidR="00BE39E2" w:rsidRPr="004970EA" w:rsidRDefault="00BE39E2" w:rsidP="00151B5A">
            <w:pPr>
              <w:pStyle w:val="SITableBody"/>
            </w:pPr>
            <w:r w:rsidRPr="004970EA">
              <w:lastRenderedPageBreak/>
              <w:t xml:space="preserve">AHCNRM510 Develop a water </w:t>
            </w:r>
            <w:r w:rsidRPr="004970EA">
              <w:lastRenderedPageBreak/>
              <w:t>quality monitoring program</w:t>
            </w:r>
          </w:p>
          <w:p w14:paraId="1C289EE1" w14:textId="77777777" w:rsidR="00BE39E2" w:rsidRPr="004970EA" w:rsidRDefault="00BE39E2" w:rsidP="00151B5A">
            <w:pPr>
              <w:pStyle w:val="SITableBody"/>
            </w:pPr>
          </w:p>
        </w:tc>
        <w:tc>
          <w:tcPr>
            <w:tcW w:w="2000" w:type="pct"/>
            <w:shd w:val="clear" w:color="auto" w:fill="auto"/>
          </w:tcPr>
          <w:p w14:paraId="5D63D9E7" w14:textId="77777777" w:rsidR="00BE39E2" w:rsidRPr="00CF4BC7" w:rsidRDefault="00BE39E2" w:rsidP="00151B5A">
            <w:pPr>
              <w:pStyle w:val="SITableBody"/>
              <w:rPr>
                <w:color w:val="auto"/>
              </w:rPr>
            </w:pPr>
            <w:r w:rsidRPr="00CF4BC7">
              <w:rPr>
                <w:color w:val="auto"/>
              </w:rPr>
              <w:lastRenderedPageBreak/>
              <w:t>Minor changes to Application and Performance Criteria for clarity</w:t>
            </w:r>
          </w:p>
          <w:p w14:paraId="5AAB6DA6" w14:textId="77777777" w:rsidR="00BE39E2" w:rsidRPr="00CF4BC7" w:rsidRDefault="00BE39E2" w:rsidP="00151B5A">
            <w:pPr>
              <w:pStyle w:val="SITableBody"/>
              <w:rPr>
                <w:color w:val="auto"/>
              </w:rPr>
            </w:pPr>
            <w:r w:rsidRPr="00CF4BC7">
              <w:rPr>
                <w:color w:val="auto"/>
              </w:rPr>
              <w:lastRenderedPageBreak/>
              <w:t>Updated Performance Evidence, Knowledge Evidence and Assessment Conditions</w:t>
            </w:r>
          </w:p>
        </w:tc>
        <w:tc>
          <w:tcPr>
            <w:tcW w:w="1000" w:type="pct"/>
            <w:shd w:val="clear" w:color="auto" w:fill="auto"/>
          </w:tcPr>
          <w:p w14:paraId="7D9A675F" w14:textId="77777777" w:rsidR="00BE39E2" w:rsidRPr="00CF4BC7" w:rsidRDefault="00BE39E2" w:rsidP="00151B5A">
            <w:pPr>
              <w:pStyle w:val="SITableBody"/>
              <w:rPr>
                <w:color w:val="auto"/>
              </w:rPr>
            </w:pPr>
            <w:r>
              <w:rPr>
                <w:color w:val="auto"/>
              </w:rPr>
              <w:lastRenderedPageBreak/>
              <w:t>Not e</w:t>
            </w:r>
            <w:r w:rsidRPr="00CF4BC7">
              <w:rPr>
                <w:color w:val="auto"/>
              </w:rPr>
              <w:t xml:space="preserve">quivalent </w:t>
            </w:r>
          </w:p>
        </w:tc>
      </w:tr>
      <w:tr w:rsidR="00BE39E2" w:rsidRPr="006F6A6B" w14:paraId="31CC13FE" w14:textId="77777777" w:rsidTr="00BE10A5">
        <w:tc>
          <w:tcPr>
            <w:tcW w:w="1000" w:type="pct"/>
            <w:shd w:val="clear" w:color="auto" w:fill="auto"/>
          </w:tcPr>
          <w:p w14:paraId="7340D467" w14:textId="77777777" w:rsidR="00BE39E2" w:rsidRPr="004970EA" w:rsidRDefault="00BE39E2" w:rsidP="00151B5A">
            <w:pPr>
              <w:pStyle w:val="SITableBody"/>
            </w:pPr>
            <w:r w:rsidRPr="004970EA">
              <w:t>AHCNRM503 Support the implementation of waterways strategies</w:t>
            </w:r>
          </w:p>
          <w:p w14:paraId="19215A13" w14:textId="77777777" w:rsidR="00BE39E2" w:rsidRPr="004970EA" w:rsidRDefault="00BE39E2" w:rsidP="00151B5A">
            <w:pPr>
              <w:pStyle w:val="SITableBody"/>
            </w:pPr>
            <w:r w:rsidRPr="004970EA">
              <w:t>Release 1</w:t>
            </w:r>
          </w:p>
        </w:tc>
        <w:tc>
          <w:tcPr>
            <w:tcW w:w="1000" w:type="pct"/>
            <w:shd w:val="clear" w:color="auto" w:fill="auto"/>
          </w:tcPr>
          <w:p w14:paraId="2F8938AF" w14:textId="77777777" w:rsidR="00BE39E2" w:rsidRPr="004970EA" w:rsidRDefault="00BE39E2" w:rsidP="00151B5A">
            <w:pPr>
              <w:pStyle w:val="SITableBody"/>
            </w:pPr>
            <w:r w:rsidRPr="004970EA">
              <w:t>AHCNRM503 Support the implementation of waterways strategies</w:t>
            </w:r>
          </w:p>
          <w:p w14:paraId="3E506ABD" w14:textId="77777777" w:rsidR="00BE39E2" w:rsidRPr="004970EA" w:rsidRDefault="00BE39E2" w:rsidP="00151B5A">
            <w:pPr>
              <w:pStyle w:val="SITableBody"/>
            </w:pPr>
            <w:r w:rsidRPr="004970EA">
              <w:t>Release 2</w:t>
            </w:r>
          </w:p>
        </w:tc>
        <w:tc>
          <w:tcPr>
            <w:tcW w:w="2000" w:type="pct"/>
            <w:shd w:val="clear" w:color="auto" w:fill="auto"/>
          </w:tcPr>
          <w:p w14:paraId="2E1BB458"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77E26C15"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445952D8"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046CD2AD" w14:textId="77777777" w:rsidTr="00BE10A5">
        <w:tc>
          <w:tcPr>
            <w:tcW w:w="1000" w:type="pct"/>
            <w:shd w:val="clear" w:color="auto" w:fill="auto"/>
          </w:tcPr>
          <w:p w14:paraId="7D27C3D9" w14:textId="77777777" w:rsidR="00BE39E2" w:rsidRPr="004970EA" w:rsidRDefault="00BE39E2" w:rsidP="00151B5A">
            <w:pPr>
              <w:pStyle w:val="SITableBody"/>
            </w:pPr>
            <w:r w:rsidRPr="004970EA">
              <w:t>AHCNRM504 Interpret and report on catchment hydrology</w:t>
            </w:r>
          </w:p>
          <w:p w14:paraId="79914E18" w14:textId="77777777" w:rsidR="00BE39E2" w:rsidRPr="004970EA" w:rsidRDefault="00BE39E2" w:rsidP="00151B5A">
            <w:pPr>
              <w:pStyle w:val="SITableBody"/>
            </w:pPr>
            <w:r w:rsidRPr="004970EA">
              <w:t>Release 1</w:t>
            </w:r>
          </w:p>
        </w:tc>
        <w:tc>
          <w:tcPr>
            <w:tcW w:w="1000" w:type="pct"/>
            <w:shd w:val="clear" w:color="auto" w:fill="auto"/>
          </w:tcPr>
          <w:p w14:paraId="566DEF12" w14:textId="77777777" w:rsidR="00BE39E2" w:rsidRPr="004970EA" w:rsidRDefault="00BE39E2" w:rsidP="00151B5A">
            <w:pPr>
              <w:pStyle w:val="SITableBody"/>
            </w:pPr>
            <w:r w:rsidRPr="004970EA">
              <w:t>AHCNRM504 Interpret and report on catchment hydrology</w:t>
            </w:r>
          </w:p>
          <w:p w14:paraId="52796539" w14:textId="77777777" w:rsidR="00BE39E2" w:rsidRPr="004970EA" w:rsidRDefault="00BE39E2" w:rsidP="00151B5A">
            <w:pPr>
              <w:pStyle w:val="SITableBody"/>
            </w:pPr>
            <w:r w:rsidRPr="004970EA">
              <w:t>Release 2</w:t>
            </w:r>
          </w:p>
        </w:tc>
        <w:tc>
          <w:tcPr>
            <w:tcW w:w="2000" w:type="pct"/>
            <w:shd w:val="clear" w:color="auto" w:fill="auto"/>
          </w:tcPr>
          <w:p w14:paraId="162D13D3"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5A5E5081"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6F43504F"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71BF3335" w14:textId="77777777" w:rsidTr="00BE10A5">
        <w:tc>
          <w:tcPr>
            <w:tcW w:w="1000" w:type="pct"/>
            <w:shd w:val="clear" w:color="auto" w:fill="auto"/>
          </w:tcPr>
          <w:p w14:paraId="5DDAE095" w14:textId="77777777" w:rsidR="00BE39E2" w:rsidRPr="004970EA" w:rsidRDefault="00BE39E2" w:rsidP="00151B5A">
            <w:pPr>
              <w:pStyle w:val="SITableBody"/>
            </w:pPr>
            <w:r w:rsidRPr="004970EA">
              <w:t>AHCNRM505 Provide technical advice on sustainable catchment management</w:t>
            </w:r>
          </w:p>
          <w:p w14:paraId="30E694A3" w14:textId="77777777" w:rsidR="00BE39E2" w:rsidRPr="004970EA" w:rsidRDefault="00BE39E2" w:rsidP="00151B5A">
            <w:pPr>
              <w:pStyle w:val="SITableBody"/>
            </w:pPr>
            <w:r w:rsidRPr="004970EA">
              <w:t>Release 1</w:t>
            </w:r>
          </w:p>
        </w:tc>
        <w:tc>
          <w:tcPr>
            <w:tcW w:w="1000" w:type="pct"/>
            <w:shd w:val="clear" w:color="auto" w:fill="auto"/>
          </w:tcPr>
          <w:p w14:paraId="18E10942" w14:textId="77777777" w:rsidR="00BE39E2" w:rsidRPr="004970EA" w:rsidRDefault="00BE39E2" w:rsidP="00151B5A">
            <w:pPr>
              <w:pStyle w:val="SITableBody"/>
            </w:pPr>
            <w:r w:rsidRPr="004970EA">
              <w:t>AHCNRM505 Provide technical advice on sustainable catchment management</w:t>
            </w:r>
          </w:p>
          <w:p w14:paraId="0C2CECDD" w14:textId="77777777" w:rsidR="00BE39E2" w:rsidRPr="004970EA" w:rsidRDefault="00BE39E2" w:rsidP="00151B5A">
            <w:pPr>
              <w:pStyle w:val="SITableBody"/>
            </w:pPr>
            <w:r w:rsidRPr="004970EA">
              <w:t>Release 2</w:t>
            </w:r>
          </w:p>
        </w:tc>
        <w:tc>
          <w:tcPr>
            <w:tcW w:w="2000" w:type="pct"/>
            <w:shd w:val="clear" w:color="auto" w:fill="auto"/>
          </w:tcPr>
          <w:p w14:paraId="3287A37E" w14:textId="77777777" w:rsidR="00BE39E2" w:rsidRPr="00CF4BC7" w:rsidRDefault="00BE39E2" w:rsidP="00151B5A">
            <w:pPr>
              <w:pStyle w:val="SITableBody"/>
              <w:rPr>
                <w:color w:val="auto"/>
              </w:rPr>
            </w:pPr>
            <w:r w:rsidRPr="00CF4BC7">
              <w:rPr>
                <w:color w:val="auto"/>
              </w:rPr>
              <w:t>Minor changes to Application, Performance Criteria for clarity</w:t>
            </w:r>
          </w:p>
          <w:p w14:paraId="1897DE03"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152CC646"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1D7F4DB9" w14:textId="77777777" w:rsidTr="00BE10A5">
        <w:tc>
          <w:tcPr>
            <w:tcW w:w="1000" w:type="pct"/>
            <w:shd w:val="clear" w:color="auto" w:fill="auto"/>
          </w:tcPr>
          <w:p w14:paraId="4F1C78E8" w14:textId="77777777" w:rsidR="00BE39E2" w:rsidRPr="004970EA" w:rsidRDefault="00BE39E2" w:rsidP="00151B5A">
            <w:pPr>
              <w:pStyle w:val="SITableBody"/>
            </w:pPr>
            <w:r w:rsidRPr="004970EA">
              <w:t>AHCNRM506 Plan and monitor works projects in catchments and waterways</w:t>
            </w:r>
          </w:p>
          <w:p w14:paraId="1257317A" w14:textId="77777777" w:rsidR="00BE39E2" w:rsidRPr="004970EA" w:rsidRDefault="00BE39E2" w:rsidP="00151B5A">
            <w:pPr>
              <w:pStyle w:val="SITableBody"/>
            </w:pPr>
          </w:p>
        </w:tc>
        <w:tc>
          <w:tcPr>
            <w:tcW w:w="1000" w:type="pct"/>
            <w:shd w:val="clear" w:color="auto" w:fill="auto"/>
          </w:tcPr>
          <w:p w14:paraId="3611DCF4" w14:textId="77777777" w:rsidR="00BE39E2" w:rsidRPr="004970EA" w:rsidRDefault="00BE39E2" w:rsidP="00151B5A">
            <w:pPr>
              <w:pStyle w:val="SITableBody"/>
            </w:pPr>
            <w:r w:rsidRPr="004970EA">
              <w:t xml:space="preserve">AHCNRM511 </w:t>
            </w:r>
          </w:p>
          <w:p w14:paraId="665648FE" w14:textId="77777777" w:rsidR="00BE39E2" w:rsidRPr="004970EA" w:rsidRDefault="00BE39E2" w:rsidP="00151B5A">
            <w:pPr>
              <w:pStyle w:val="SITableBody"/>
            </w:pPr>
            <w:r w:rsidRPr="004970EA">
              <w:t>Plan and monitor works projects in catchments and waterways</w:t>
            </w:r>
          </w:p>
          <w:p w14:paraId="173B15A3" w14:textId="77777777" w:rsidR="00BE39E2" w:rsidRPr="004970EA" w:rsidRDefault="00BE39E2" w:rsidP="00151B5A">
            <w:pPr>
              <w:pStyle w:val="SITableBody"/>
            </w:pPr>
          </w:p>
        </w:tc>
        <w:tc>
          <w:tcPr>
            <w:tcW w:w="2000" w:type="pct"/>
            <w:shd w:val="clear" w:color="auto" w:fill="auto"/>
          </w:tcPr>
          <w:p w14:paraId="50B9CE21"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03259F82"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5564F7B2"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72F33576" w14:textId="77777777" w:rsidTr="00BE10A5">
        <w:tc>
          <w:tcPr>
            <w:tcW w:w="1000" w:type="pct"/>
            <w:shd w:val="clear" w:color="auto" w:fill="auto"/>
          </w:tcPr>
          <w:p w14:paraId="37D56575" w14:textId="77777777" w:rsidR="00BE39E2" w:rsidRPr="004970EA" w:rsidRDefault="00BE39E2" w:rsidP="00151B5A">
            <w:pPr>
              <w:pStyle w:val="SITableBody"/>
            </w:pPr>
            <w:r w:rsidRPr="004970EA">
              <w:t>AHCNRM507 Manipulate and analyse data within geographic information systems</w:t>
            </w:r>
          </w:p>
        </w:tc>
        <w:tc>
          <w:tcPr>
            <w:tcW w:w="1000" w:type="pct"/>
            <w:shd w:val="clear" w:color="auto" w:fill="auto"/>
          </w:tcPr>
          <w:p w14:paraId="10A21CA3" w14:textId="77777777" w:rsidR="00BE39E2" w:rsidRPr="004970EA" w:rsidRDefault="00BE39E2" w:rsidP="00151B5A">
            <w:pPr>
              <w:pStyle w:val="SITableBody"/>
            </w:pPr>
            <w:r w:rsidRPr="004970EA">
              <w:t>Not applicable</w:t>
            </w:r>
          </w:p>
        </w:tc>
        <w:tc>
          <w:tcPr>
            <w:tcW w:w="2000" w:type="pct"/>
            <w:shd w:val="clear" w:color="auto" w:fill="auto"/>
          </w:tcPr>
          <w:p w14:paraId="3631589B" w14:textId="77777777" w:rsidR="00BE39E2" w:rsidRPr="00CF4BC7" w:rsidRDefault="00BE39E2" w:rsidP="00151B5A">
            <w:pPr>
              <w:pStyle w:val="SITableBody"/>
              <w:rPr>
                <w:color w:val="auto"/>
              </w:rPr>
            </w:pPr>
            <w:r w:rsidRPr="00CF4BC7">
              <w:rPr>
                <w:color w:val="auto"/>
              </w:rPr>
              <w:t>This unit has been identified as a duplicate</w:t>
            </w:r>
          </w:p>
        </w:tc>
        <w:tc>
          <w:tcPr>
            <w:tcW w:w="1000" w:type="pct"/>
            <w:shd w:val="clear" w:color="auto" w:fill="auto"/>
          </w:tcPr>
          <w:p w14:paraId="1E20FF6A" w14:textId="77777777" w:rsidR="00BE39E2" w:rsidRPr="00CF4BC7" w:rsidRDefault="00BE39E2" w:rsidP="00151B5A">
            <w:pPr>
              <w:pStyle w:val="SITableBody"/>
              <w:rPr>
                <w:color w:val="auto"/>
              </w:rPr>
            </w:pPr>
            <w:r w:rsidRPr="00CF4BC7">
              <w:rPr>
                <w:color w:val="auto"/>
              </w:rPr>
              <w:t>Deleted</w:t>
            </w:r>
          </w:p>
        </w:tc>
      </w:tr>
      <w:tr w:rsidR="00BE39E2" w:rsidRPr="006F6A6B" w14:paraId="0C1C19A2" w14:textId="77777777" w:rsidTr="00BE10A5">
        <w:tc>
          <w:tcPr>
            <w:tcW w:w="1000" w:type="pct"/>
            <w:shd w:val="clear" w:color="auto" w:fill="auto"/>
          </w:tcPr>
          <w:p w14:paraId="7756D34B" w14:textId="77777777" w:rsidR="00BE39E2" w:rsidRPr="004970EA" w:rsidRDefault="00BE39E2" w:rsidP="00151B5A">
            <w:pPr>
              <w:pStyle w:val="SITableBody"/>
            </w:pPr>
            <w:r w:rsidRPr="004970EA">
              <w:t xml:space="preserve">AHCNRM508 Investigate suspected breaches of natural resource </w:t>
            </w:r>
            <w:r w:rsidRPr="004970EA">
              <w:lastRenderedPageBreak/>
              <w:t xml:space="preserve">management legislation </w:t>
            </w:r>
          </w:p>
          <w:p w14:paraId="58F4E5F2" w14:textId="77777777" w:rsidR="00BE39E2" w:rsidRPr="004970EA" w:rsidRDefault="00BE39E2" w:rsidP="00151B5A">
            <w:pPr>
              <w:pStyle w:val="SITableBody"/>
            </w:pPr>
          </w:p>
        </w:tc>
        <w:tc>
          <w:tcPr>
            <w:tcW w:w="1000" w:type="pct"/>
            <w:shd w:val="clear" w:color="auto" w:fill="auto"/>
          </w:tcPr>
          <w:p w14:paraId="46265EF0" w14:textId="77777777" w:rsidR="00BE39E2" w:rsidRPr="004970EA" w:rsidRDefault="00BE39E2" w:rsidP="00151B5A">
            <w:pPr>
              <w:pStyle w:val="SITableBody"/>
            </w:pPr>
            <w:r w:rsidRPr="004970EA">
              <w:lastRenderedPageBreak/>
              <w:t>AHCNRM512</w:t>
            </w:r>
          </w:p>
          <w:p w14:paraId="4914F7DA" w14:textId="77777777" w:rsidR="00BE39E2" w:rsidRPr="004970EA" w:rsidRDefault="00BE39E2" w:rsidP="00151B5A">
            <w:pPr>
              <w:pStyle w:val="SITableBody"/>
            </w:pPr>
            <w:r w:rsidRPr="004970EA">
              <w:t xml:space="preserve">Investigate suspected breaches of </w:t>
            </w:r>
            <w:r w:rsidRPr="004970EA">
              <w:lastRenderedPageBreak/>
              <w:t>natural resource management legislation</w:t>
            </w:r>
          </w:p>
          <w:p w14:paraId="447537CB" w14:textId="77777777" w:rsidR="00BE39E2" w:rsidRPr="004970EA" w:rsidRDefault="00BE39E2" w:rsidP="00151B5A">
            <w:pPr>
              <w:pStyle w:val="SITableBody"/>
            </w:pPr>
          </w:p>
        </w:tc>
        <w:tc>
          <w:tcPr>
            <w:tcW w:w="2000" w:type="pct"/>
            <w:shd w:val="clear" w:color="auto" w:fill="auto"/>
          </w:tcPr>
          <w:p w14:paraId="5FEA392A" w14:textId="77777777" w:rsidR="00BE39E2" w:rsidRPr="00CF4BC7" w:rsidRDefault="00BE39E2" w:rsidP="00151B5A">
            <w:pPr>
              <w:pStyle w:val="SITableBody"/>
              <w:rPr>
                <w:color w:val="auto"/>
              </w:rPr>
            </w:pPr>
            <w:r w:rsidRPr="00CF4BC7">
              <w:rPr>
                <w:color w:val="auto"/>
              </w:rPr>
              <w:lastRenderedPageBreak/>
              <w:t>Minor changes to Application</w:t>
            </w:r>
          </w:p>
          <w:p w14:paraId="379FF8F8" w14:textId="77777777" w:rsidR="00BE39E2" w:rsidRPr="00CF4BC7" w:rsidRDefault="00BE39E2" w:rsidP="00151B5A">
            <w:pPr>
              <w:pStyle w:val="SITableBody"/>
              <w:rPr>
                <w:color w:val="auto"/>
              </w:rPr>
            </w:pPr>
            <w:r w:rsidRPr="00CF4BC7">
              <w:rPr>
                <w:color w:val="auto"/>
              </w:rPr>
              <w:lastRenderedPageBreak/>
              <w:t xml:space="preserve">Changes to Elements and reordered  </w:t>
            </w:r>
            <w:r w:rsidRPr="00CF4BC7">
              <w:rPr>
                <w:color w:val="auto"/>
              </w:rPr>
              <w:br/>
              <w:t>Performance Criteria for clarity and sequencing</w:t>
            </w:r>
          </w:p>
          <w:p w14:paraId="0F1F0D7A"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3554AA75" w14:textId="77777777" w:rsidR="00BE39E2" w:rsidRPr="00CF4BC7" w:rsidRDefault="00BE39E2" w:rsidP="00151B5A">
            <w:pPr>
              <w:pStyle w:val="SITableBody"/>
              <w:rPr>
                <w:color w:val="auto"/>
              </w:rPr>
            </w:pPr>
            <w:r>
              <w:rPr>
                <w:color w:val="auto"/>
              </w:rPr>
              <w:lastRenderedPageBreak/>
              <w:t>Not e</w:t>
            </w:r>
            <w:r w:rsidRPr="00CF4BC7">
              <w:rPr>
                <w:color w:val="auto"/>
              </w:rPr>
              <w:t xml:space="preserve">quivalent </w:t>
            </w:r>
          </w:p>
        </w:tc>
      </w:tr>
      <w:tr w:rsidR="00BE39E2" w:rsidRPr="006F6A6B" w14:paraId="2F73FB88" w14:textId="77777777" w:rsidTr="00BE10A5">
        <w:tc>
          <w:tcPr>
            <w:tcW w:w="1000" w:type="pct"/>
            <w:shd w:val="clear" w:color="auto" w:fill="auto"/>
          </w:tcPr>
          <w:p w14:paraId="2D100823" w14:textId="77777777" w:rsidR="00BE39E2" w:rsidRPr="004970EA" w:rsidRDefault="00BE39E2" w:rsidP="00151B5A">
            <w:pPr>
              <w:pStyle w:val="SITableBody"/>
            </w:pPr>
            <w:r w:rsidRPr="004970EA">
              <w:t>AHCNRM601 Review land management plans and strategies</w:t>
            </w:r>
          </w:p>
          <w:p w14:paraId="5B14E79A" w14:textId="77777777" w:rsidR="00BE39E2" w:rsidRPr="004970EA" w:rsidRDefault="00BE39E2" w:rsidP="00151B5A">
            <w:pPr>
              <w:pStyle w:val="SITableBody"/>
            </w:pPr>
          </w:p>
        </w:tc>
        <w:tc>
          <w:tcPr>
            <w:tcW w:w="1000" w:type="pct"/>
            <w:shd w:val="clear" w:color="auto" w:fill="auto"/>
          </w:tcPr>
          <w:p w14:paraId="4C05E453" w14:textId="77777777" w:rsidR="00BE39E2" w:rsidRPr="004970EA" w:rsidRDefault="00BE39E2" w:rsidP="00151B5A">
            <w:pPr>
              <w:pStyle w:val="SITableBody"/>
            </w:pPr>
            <w:r w:rsidRPr="004970EA">
              <w:t>AHCNRM604 Review ecological management plans and strategies</w:t>
            </w:r>
          </w:p>
          <w:p w14:paraId="191514C7" w14:textId="77777777" w:rsidR="00BE39E2" w:rsidRPr="004970EA" w:rsidRDefault="00BE39E2" w:rsidP="00151B5A">
            <w:pPr>
              <w:pStyle w:val="SITableBody"/>
            </w:pPr>
          </w:p>
        </w:tc>
        <w:tc>
          <w:tcPr>
            <w:tcW w:w="2000" w:type="pct"/>
            <w:shd w:val="clear" w:color="auto" w:fill="auto"/>
          </w:tcPr>
          <w:p w14:paraId="58CADADA" w14:textId="77777777" w:rsidR="00BE39E2" w:rsidRPr="00CF4BC7" w:rsidRDefault="00BE39E2" w:rsidP="00151B5A">
            <w:pPr>
              <w:pStyle w:val="SITableBody"/>
              <w:rPr>
                <w:color w:val="auto"/>
              </w:rPr>
            </w:pPr>
            <w:r w:rsidRPr="00CF4BC7">
              <w:rPr>
                <w:color w:val="auto"/>
              </w:rPr>
              <w:t>Changed title to reflect current industry terminology</w:t>
            </w:r>
          </w:p>
          <w:p w14:paraId="793ABEC0"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5DB4B89F"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791B82C0"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105FA6CF" w14:textId="77777777" w:rsidTr="00BE10A5">
        <w:tc>
          <w:tcPr>
            <w:tcW w:w="1000" w:type="pct"/>
            <w:shd w:val="clear" w:color="auto" w:fill="auto"/>
          </w:tcPr>
          <w:p w14:paraId="0F856CF2" w14:textId="77777777" w:rsidR="00BE39E2" w:rsidRPr="004970EA" w:rsidRDefault="00BE39E2" w:rsidP="00151B5A">
            <w:pPr>
              <w:pStyle w:val="SITableBody"/>
            </w:pPr>
            <w:r w:rsidRPr="004970EA">
              <w:t>AHCNRM602 Develop a monitoring, evaluation and reporting program</w:t>
            </w:r>
          </w:p>
          <w:p w14:paraId="0CB13FE8" w14:textId="77777777" w:rsidR="00BE39E2" w:rsidRPr="004970EA" w:rsidRDefault="00BE39E2" w:rsidP="00151B5A">
            <w:pPr>
              <w:pStyle w:val="SITableBody"/>
            </w:pPr>
          </w:p>
        </w:tc>
        <w:tc>
          <w:tcPr>
            <w:tcW w:w="1000" w:type="pct"/>
            <w:shd w:val="clear" w:color="auto" w:fill="auto"/>
          </w:tcPr>
          <w:p w14:paraId="06ED5F68" w14:textId="77777777" w:rsidR="00BE39E2" w:rsidRPr="004970EA" w:rsidRDefault="00BE39E2" w:rsidP="00151B5A">
            <w:pPr>
              <w:pStyle w:val="SITableBody"/>
            </w:pPr>
            <w:r w:rsidRPr="004970EA">
              <w:t>AHCNRM605 Develop a monitoring, evaluation and reporting program</w:t>
            </w:r>
          </w:p>
          <w:p w14:paraId="5B71CE21" w14:textId="77777777" w:rsidR="00BE39E2" w:rsidRPr="004970EA" w:rsidRDefault="00BE39E2" w:rsidP="00151B5A">
            <w:pPr>
              <w:pStyle w:val="SITableBody"/>
            </w:pPr>
          </w:p>
        </w:tc>
        <w:tc>
          <w:tcPr>
            <w:tcW w:w="2000" w:type="pct"/>
            <w:shd w:val="clear" w:color="auto" w:fill="auto"/>
          </w:tcPr>
          <w:p w14:paraId="37FDAE6B"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1A18FDF7" w14:textId="77777777" w:rsidR="00BE39E2" w:rsidRPr="00CF4BC7" w:rsidRDefault="00BE39E2" w:rsidP="00151B5A">
            <w:pPr>
              <w:pStyle w:val="SITableBody"/>
              <w:rPr>
                <w:color w:val="auto"/>
              </w:rPr>
            </w:pPr>
            <w:r w:rsidRPr="00CF4BC7">
              <w:rPr>
                <w:color w:val="auto"/>
              </w:rPr>
              <w:t>Update Performance Evidence, Knowledge Evidence and Assessment Conditions</w:t>
            </w:r>
          </w:p>
        </w:tc>
        <w:tc>
          <w:tcPr>
            <w:tcW w:w="1000" w:type="pct"/>
            <w:shd w:val="clear" w:color="auto" w:fill="auto"/>
          </w:tcPr>
          <w:p w14:paraId="4BD39DF5"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41F5E164" w14:textId="77777777" w:rsidTr="00BE10A5">
        <w:tc>
          <w:tcPr>
            <w:tcW w:w="1000" w:type="pct"/>
            <w:shd w:val="clear" w:color="auto" w:fill="auto"/>
          </w:tcPr>
          <w:p w14:paraId="408F0EC4" w14:textId="77777777" w:rsidR="00BE39E2" w:rsidRPr="004970EA" w:rsidRDefault="00BE39E2" w:rsidP="00151B5A">
            <w:pPr>
              <w:pStyle w:val="SITableBody"/>
            </w:pPr>
            <w:r w:rsidRPr="004970EA">
              <w:t>AHCNRM603 Implement a monitoring, evaluation and reporting program</w:t>
            </w:r>
          </w:p>
          <w:p w14:paraId="4B365E8D" w14:textId="77777777" w:rsidR="00BE39E2" w:rsidRPr="004970EA" w:rsidRDefault="00BE39E2" w:rsidP="00151B5A">
            <w:pPr>
              <w:pStyle w:val="SITableBody"/>
            </w:pPr>
            <w:r w:rsidRPr="004970EA">
              <w:t>Release 2</w:t>
            </w:r>
          </w:p>
        </w:tc>
        <w:tc>
          <w:tcPr>
            <w:tcW w:w="1000" w:type="pct"/>
            <w:shd w:val="clear" w:color="auto" w:fill="auto"/>
          </w:tcPr>
          <w:p w14:paraId="7FD62FE5" w14:textId="77777777" w:rsidR="00BE39E2" w:rsidRPr="004970EA" w:rsidRDefault="00BE39E2" w:rsidP="00151B5A">
            <w:pPr>
              <w:pStyle w:val="SITableBody"/>
            </w:pPr>
            <w:r w:rsidRPr="004970EA">
              <w:t>AHCNRM603 Implement a monitoring, evaluation and reporting program</w:t>
            </w:r>
          </w:p>
          <w:p w14:paraId="56F85AE0" w14:textId="77777777" w:rsidR="00BE39E2" w:rsidRPr="004970EA" w:rsidRDefault="00BE39E2" w:rsidP="00151B5A">
            <w:pPr>
              <w:pStyle w:val="SITableBody"/>
            </w:pPr>
            <w:r w:rsidRPr="004970EA">
              <w:t>Release 3</w:t>
            </w:r>
          </w:p>
        </w:tc>
        <w:tc>
          <w:tcPr>
            <w:tcW w:w="2000" w:type="pct"/>
            <w:shd w:val="clear" w:color="auto" w:fill="auto"/>
          </w:tcPr>
          <w:p w14:paraId="10C338CA" w14:textId="77777777" w:rsidR="00BE39E2" w:rsidRPr="00CF4BC7" w:rsidRDefault="00BE39E2" w:rsidP="00151B5A">
            <w:pPr>
              <w:pStyle w:val="SITableBody"/>
              <w:rPr>
                <w:color w:val="auto"/>
              </w:rPr>
            </w:pPr>
            <w:r w:rsidRPr="00CF4BC7">
              <w:rPr>
                <w:color w:val="auto"/>
              </w:rPr>
              <w:t>Minor changes to Application, Performance Criteria for clarity</w:t>
            </w:r>
          </w:p>
          <w:p w14:paraId="2C666910"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6FD94FD2" w14:textId="77777777" w:rsidR="00BE39E2" w:rsidRPr="00CF4BC7" w:rsidRDefault="00BE39E2" w:rsidP="00151B5A">
            <w:pPr>
              <w:pStyle w:val="SITableBody"/>
              <w:rPr>
                <w:color w:val="auto"/>
              </w:rPr>
            </w:pPr>
            <w:r w:rsidRPr="00CF4BC7">
              <w:rPr>
                <w:color w:val="auto"/>
              </w:rPr>
              <w:t xml:space="preserve">Equivalent </w:t>
            </w:r>
          </w:p>
          <w:p w14:paraId="7ED8104A" w14:textId="77777777" w:rsidR="00BE39E2" w:rsidRPr="00CF4BC7" w:rsidRDefault="00BE39E2" w:rsidP="00151B5A">
            <w:pPr>
              <w:pStyle w:val="SITableBody"/>
              <w:rPr>
                <w:color w:val="auto"/>
              </w:rPr>
            </w:pPr>
          </w:p>
        </w:tc>
      </w:tr>
      <w:tr w:rsidR="00BE39E2" w:rsidRPr="00C73D61" w14:paraId="63138770" w14:textId="77777777" w:rsidTr="00BE10A5">
        <w:tc>
          <w:tcPr>
            <w:tcW w:w="1000" w:type="pct"/>
            <w:shd w:val="clear" w:color="auto" w:fill="auto"/>
          </w:tcPr>
          <w:p w14:paraId="10D49292" w14:textId="77777777" w:rsidR="00BE39E2" w:rsidRPr="004970EA" w:rsidRDefault="00BE39E2" w:rsidP="00151B5A">
            <w:pPr>
              <w:pStyle w:val="SITableBody"/>
            </w:pPr>
            <w:r w:rsidRPr="004970EA">
              <w:t>AHCNSY101 Support nursery work</w:t>
            </w:r>
          </w:p>
        </w:tc>
        <w:tc>
          <w:tcPr>
            <w:tcW w:w="1000" w:type="pct"/>
            <w:shd w:val="clear" w:color="auto" w:fill="auto"/>
          </w:tcPr>
          <w:p w14:paraId="4607AB54" w14:textId="77777777" w:rsidR="00BE39E2" w:rsidRPr="004970EA" w:rsidRDefault="00BE39E2" w:rsidP="00151B5A">
            <w:pPr>
              <w:pStyle w:val="SITableBody"/>
            </w:pPr>
            <w:r w:rsidRPr="004970EA">
              <w:t>AHCNSY102 Support nursery work</w:t>
            </w:r>
          </w:p>
        </w:tc>
        <w:tc>
          <w:tcPr>
            <w:tcW w:w="2000" w:type="pct"/>
            <w:shd w:val="clear" w:color="auto" w:fill="auto"/>
          </w:tcPr>
          <w:p w14:paraId="2F448983" w14:textId="77777777" w:rsidR="00BE39E2" w:rsidRDefault="00BE39E2" w:rsidP="00151B5A">
            <w:pPr>
              <w:pStyle w:val="SITableBody"/>
              <w:rPr>
                <w:color w:val="auto"/>
              </w:rPr>
            </w:pPr>
            <w:r>
              <w:rPr>
                <w:color w:val="auto"/>
              </w:rPr>
              <w:t>Minor changes to application</w:t>
            </w:r>
          </w:p>
          <w:p w14:paraId="735C31D1" w14:textId="77777777" w:rsidR="00BE39E2" w:rsidRDefault="00BE39E2" w:rsidP="00151B5A">
            <w:pPr>
              <w:pStyle w:val="SITableBody"/>
              <w:rPr>
                <w:color w:val="auto"/>
              </w:rPr>
            </w:pPr>
            <w:r>
              <w:rPr>
                <w:color w:val="auto"/>
              </w:rPr>
              <w:t>Major changes to performance criteria</w:t>
            </w:r>
          </w:p>
          <w:p w14:paraId="32F006DA" w14:textId="77777777" w:rsidR="00BE39E2" w:rsidRDefault="00BE39E2" w:rsidP="00151B5A">
            <w:pPr>
              <w:pStyle w:val="SITableBody"/>
              <w:rPr>
                <w:color w:val="auto"/>
              </w:rPr>
            </w:pPr>
            <w:r>
              <w:rPr>
                <w:color w:val="auto"/>
              </w:rPr>
              <w:t>Foundation skills added</w:t>
            </w:r>
          </w:p>
          <w:p w14:paraId="3D43B0A3"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8DC3614" w14:textId="77777777" w:rsidR="00BE39E2" w:rsidRPr="00C73D61" w:rsidRDefault="00BE39E2" w:rsidP="00151B5A">
            <w:pPr>
              <w:pStyle w:val="SITableBody"/>
              <w:rPr>
                <w:color w:val="auto"/>
              </w:rPr>
            </w:pPr>
            <w:r>
              <w:rPr>
                <w:color w:val="auto"/>
              </w:rPr>
              <w:t xml:space="preserve">Not equivalent </w:t>
            </w:r>
          </w:p>
        </w:tc>
      </w:tr>
      <w:tr w:rsidR="00BE39E2" w:rsidRPr="00C73D61" w14:paraId="4CF2D121" w14:textId="77777777" w:rsidTr="00BE10A5">
        <w:tc>
          <w:tcPr>
            <w:tcW w:w="1000" w:type="pct"/>
            <w:shd w:val="clear" w:color="auto" w:fill="auto"/>
          </w:tcPr>
          <w:p w14:paraId="7F3FBC49" w14:textId="77777777" w:rsidR="00BE39E2" w:rsidRPr="004970EA" w:rsidRDefault="00BE39E2" w:rsidP="00151B5A">
            <w:pPr>
              <w:pStyle w:val="SITableBody"/>
            </w:pPr>
            <w:r w:rsidRPr="004970EA">
              <w:t>AHCNSY201 Pot up plants</w:t>
            </w:r>
          </w:p>
        </w:tc>
        <w:tc>
          <w:tcPr>
            <w:tcW w:w="1000" w:type="pct"/>
            <w:shd w:val="clear" w:color="auto" w:fill="auto"/>
          </w:tcPr>
          <w:p w14:paraId="4B272C3D" w14:textId="77777777" w:rsidR="00BE39E2" w:rsidRPr="004970EA" w:rsidRDefault="00BE39E2" w:rsidP="00151B5A">
            <w:pPr>
              <w:pStyle w:val="SITableBody"/>
            </w:pPr>
            <w:r w:rsidRPr="004970EA">
              <w:t>AHCNSY205 Pot up plants</w:t>
            </w:r>
          </w:p>
        </w:tc>
        <w:tc>
          <w:tcPr>
            <w:tcW w:w="2000" w:type="pct"/>
            <w:shd w:val="clear" w:color="auto" w:fill="auto"/>
          </w:tcPr>
          <w:p w14:paraId="38D8F368" w14:textId="77777777" w:rsidR="00BE39E2" w:rsidRDefault="00BE39E2" w:rsidP="00151B5A">
            <w:pPr>
              <w:pStyle w:val="SITableBody"/>
              <w:rPr>
                <w:color w:val="auto"/>
              </w:rPr>
            </w:pPr>
            <w:r>
              <w:rPr>
                <w:color w:val="auto"/>
              </w:rPr>
              <w:t>Minor changes to application</w:t>
            </w:r>
          </w:p>
          <w:p w14:paraId="75FEAF0D" w14:textId="77777777" w:rsidR="00BE39E2" w:rsidRDefault="00BE39E2" w:rsidP="00151B5A">
            <w:pPr>
              <w:pStyle w:val="SITableBody"/>
              <w:rPr>
                <w:color w:val="auto"/>
              </w:rPr>
            </w:pPr>
            <w:r>
              <w:rPr>
                <w:color w:val="auto"/>
              </w:rPr>
              <w:t>Major changes to performance criteria</w:t>
            </w:r>
          </w:p>
          <w:p w14:paraId="468E707F" w14:textId="77777777" w:rsidR="00BE39E2" w:rsidRDefault="00BE39E2" w:rsidP="00151B5A">
            <w:pPr>
              <w:pStyle w:val="SITableBody"/>
              <w:rPr>
                <w:color w:val="auto"/>
              </w:rPr>
            </w:pPr>
            <w:r>
              <w:rPr>
                <w:color w:val="auto"/>
              </w:rPr>
              <w:t>Foundation skills added</w:t>
            </w:r>
          </w:p>
          <w:p w14:paraId="617E8BD4"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4EC74019"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521AF5DF" w14:textId="77777777" w:rsidTr="00BE10A5">
        <w:tc>
          <w:tcPr>
            <w:tcW w:w="1000" w:type="pct"/>
            <w:shd w:val="clear" w:color="auto" w:fill="auto"/>
          </w:tcPr>
          <w:p w14:paraId="1A4DB4DC" w14:textId="77777777" w:rsidR="00BE39E2" w:rsidRPr="004970EA" w:rsidRDefault="00BE39E2" w:rsidP="00151B5A">
            <w:pPr>
              <w:pStyle w:val="SITableBody"/>
            </w:pPr>
            <w:r w:rsidRPr="004970EA">
              <w:lastRenderedPageBreak/>
              <w:t>AHCNSY202 Care for nursery plants</w:t>
            </w:r>
          </w:p>
        </w:tc>
        <w:tc>
          <w:tcPr>
            <w:tcW w:w="1000" w:type="pct"/>
            <w:shd w:val="clear" w:color="auto" w:fill="auto"/>
          </w:tcPr>
          <w:p w14:paraId="3220158B" w14:textId="77777777" w:rsidR="00BE39E2" w:rsidRPr="004970EA" w:rsidRDefault="00BE39E2" w:rsidP="00151B5A">
            <w:pPr>
              <w:pStyle w:val="SITableBody"/>
            </w:pPr>
            <w:r w:rsidRPr="004970EA">
              <w:t>AHCNSY206 Care for nursery plants</w:t>
            </w:r>
          </w:p>
        </w:tc>
        <w:tc>
          <w:tcPr>
            <w:tcW w:w="2000" w:type="pct"/>
            <w:shd w:val="clear" w:color="auto" w:fill="auto"/>
          </w:tcPr>
          <w:p w14:paraId="13E74320" w14:textId="77777777" w:rsidR="00BE39E2" w:rsidRDefault="00BE39E2" w:rsidP="00151B5A">
            <w:pPr>
              <w:pStyle w:val="SITableBody"/>
              <w:rPr>
                <w:color w:val="auto"/>
              </w:rPr>
            </w:pPr>
            <w:r>
              <w:rPr>
                <w:color w:val="auto"/>
              </w:rPr>
              <w:t>Minor changes to application</w:t>
            </w:r>
          </w:p>
          <w:p w14:paraId="2A06DCFF" w14:textId="77777777" w:rsidR="00BE39E2" w:rsidRDefault="00BE39E2" w:rsidP="00151B5A">
            <w:pPr>
              <w:pStyle w:val="SITableBody"/>
              <w:rPr>
                <w:color w:val="auto"/>
              </w:rPr>
            </w:pPr>
            <w:r>
              <w:rPr>
                <w:color w:val="auto"/>
              </w:rPr>
              <w:t>Major changes to performance criteria</w:t>
            </w:r>
          </w:p>
          <w:p w14:paraId="6458E938" w14:textId="77777777" w:rsidR="00BE39E2" w:rsidRDefault="00BE39E2" w:rsidP="00151B5A">
            <w:pPr>
              <w:pStyle w:val="SITableBody"/>
              <w:rPr>
                <w:color w:val="auto"/>
              </w:rPr>
            </w:pPr>
            <w:r>
              <w:rPr>
                <w:color w:val="auto"/>
              </w:rPr>
              <w:t>Foundation skills added</w:t>
            </w:r>
          </w:p>
          <w:p w14:paraId="41F7E73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E6E8CC3"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305E893E" w14:textId="77777777" w:rsidTr="00BE10A5">
        <w:tc>
          <w:tcPr>
            <w:tcW w:w="1000" w:type="pct"/>
            <w:shd w:val="clear" w:color="auto" w:fill="auto"/>
          </w:tcPr>
          <w:p w14:paraId="6F574E77" w14:textId="77777777" w:rsidR="00BE39E2" w:rsidRPr="004970EA" w:rsidRDefault="00BE39E2" w:rsidP="00151B5A">
            <w:pPr>
              <w:pStyle w:val="SITableBody"/>
            </w:pPr>
            <w:r w:rsidRPr="004970EA">
              <w:t>AHCNSY203 Undertake propagation activities</w:t>
            </w:r>
          </w:p>
        </w:tc>
        <w:tc>
          <w:tcPr>
            <w:tcW w:w="1000" w:type="pct"/>
            <w:shd w:val="clear" w:color="auto" w:fill="auto"/>
          </w:tcPr>
          <w:p w14:paraId="036A1F00" w14:textId="77777777" w:rsidR="00BE39E2" w:rsidRPr="004970EA" w:rsidRDefault="00BE39E2" w:rsidP="00151B5A">
            <w:pPr>
              <w:pStyle w:val="SITableBody"/>
            </w:pPr>
            <w:r w:rsidRPr="004970EA">
              <w:t>AHCNSY207 Undertake propagation activities</w:t>
            </w:r>
          </w:p>
        </w:tc>
        <w:tc>
          <w:tcPr>
            <w:tcW w:w="2000" w:type="pct"/>
            <w:shd w:val="clear" w:color="auto" w:fill="auto"/>
          </w:tcPr>
          <w:p w14:paraId="1933E88B" w14:textId="77777777" w:rsidR="00BE39E2" w:rsidRDefault="00BE39E2" w:rsidP="00151B5A">
            <w:pPr>
              <w:pStyle w:val="SITableBody"/>
              <w:rPr>
                <w:color w:val="auto"/>
              </w:rPr>
            </w:pPr>
            <w:r>
              <w:rPr>
                <w:color w:val="auto"/>
              </w:rPr>
              <w:t>Minor changes to application</w:t>
            </w:r>
          </w:p>
          <w:p w14:paraId="776CD00B" w14:textId="77777777" w:rsidR="00BE39E2" w:rsidRDefault="00BE39E2" w:rsidP="00151B5A">
            <w:pPr>
              <w:pStyle w:val="SITableBody"/>
              <w:rPr>
                <w:color w:val="auto"/>
              </w:rPr>
            </w:pPr>
            <w:r>
              <w:rPr>
                <w:color w:val="auto"/>
              </w:rPr>
              <w:t>Major changes to performance criteria</w:t>
            </w:r>
          </w:p>
          <w:p w14:paraId="24763500" w14:textId="77777777" w:rsidR="00BE39E2" w:rsidRDefault="00BE39E2" w:rsidP="00151B5A">
            <w:pPr>
              <w:pStyle w:val="SITableBody"/>
              <w:rPr>
                <w:color w:val="auto"/>
              </w:rPr>
            </w:pPr>
            <w:r>
              <w:rPr>
                <w:color w:val="auto"/>
              </w:rPr>
              <w:t>Foundation skills added</w:t>
            </w:r>
          </w:p>
          <w:p w14:paraId="65DC1657"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47520389"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020385A8" w14:textId="77777777" w:rsidTr="00BE10A5">
        <w:tc>
          <w:tcPr>
            <w:tcW w:w="1000" w:type="pct"/>
            <w:shd w:val="clear" w:color="auto" w:fill="auto"/>
          </w:tcPr>
          <w:p w14:paraId="35C3EDA2" w14:textId="77777777" w:rsidR="00BE39E2" w:rsidRPr="004970EA" w:rsidRDefault="00BE39E2" w:rsidP="00151B5A">
            <w:pPr>
              <w:pStyle w:val="SITableBody"/>
            </w:pPr>
            <w:r w:rsidRPr="004970EA">
              <w:t>AHCNSY204 Maintain indoor plants</w:t>
            </w:r>
          </w:p>
        </w:tc>
        <w:tc>
          <w:tcPr>
            <w:tcW w:w="1000" w:type="pct"/>
            <w:shd w:val="clear" w:color="auto" w:fill="auto"/>
          </w:tcPr>
          <w:p w14:paraId="38803F16" w14:textId="77777777" w:rsidR="00BE39E2" w:rsidRPr="004970EA" w:rsidRDefault="00BE39E2" w:rsidP="00151B5A">
            <w:pPr>
              <w:pStyle w:val="SITableBody"/>
            </w:pPr>
            <w:r w:rsidRPr="004970EA">
              <w:t>AHCNSY208 Maintain indoor plants</w:t>
            </w:r>
          </w:p>
        </w:tc>
        <w:tc>
          <w:tcPr>
            <w:tcW w:w="2000" w:type="pct"/>
            <w:shd w:val="clear" w:color="auto" w:fill="auto"/>
          </w:tcPr>
          <w:p w14:paraId="2B0103AA" w14:textId="77777777" w:rsidR="00BE39E2" w:rsidRDefault="00BE39E2" w:rsidP="00151B5A">
            <w:pPr>
              <w:pStyle w:val="SITableBody"/>
              <w:rPr>
                <w:color w:val="auto"/>
              </w:rPr>
            </w:pPr>
            <w:r>
              <w:rPr>
                <w:color w:val="auto"/>
              </w:rPr>
              <w:t>Minor changes to application</w:t>
            </w:r>
          </w:p>
          <w:p w14:paraId="60F64DF9" w14:textId="77777777" w:rsidR="00BE39E2" w:rsidRDefault="00BE39E2" w:rsidP="00151B5A">
            <w:pPr>
              <w:pStyle w:val="SITableBody"/>
              <w:rPr>
                <w:color w:val="auto"/>
              </w:rPr>
            </w:pPr>
            <w:r>
              <w:rPr>
                <w:color w:val="auto"/>
              </w:rPr>
              <w:t>Major changes to performance criteria</w:t>
            </w:r>
          </w:p>
          <w:p w14:paraId="641A32A8" w14:textId="77777777" w:rsidR="00BE39E2" w:rsidRDefault="00BE39E2" w:rsidP="00151B5A">
            <w:pPr>
              <w:pStyle w:val="SITableBody"/>
              <w:rPr>
                <w:color w:val="auto"/>
              </w:rPr>
            </w:pPr>
            <w:r>
              <w:rPr>
                <w:color w:val="auto"/>
              </w:rPr>
              <w:t>Foundation skills added</w:t>
            </w:r>
          </w:p>
          <w:p w14:paraId="5C1631C5"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A802B21"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4F344305" w14:textId="77777777" w:rsidTr="00BE10A5">
        <w:tc>
          <w:tcPr>
            <w:tcW w:w="1000" w:type="pct"/>
            <w:shd w:val="clear" w:color="auto" w:fill="auto"/>
          </w:tcPr>
          <w:p w14:paraId="5C2B2A63" w14:textId="77777777" w:rsidR="00BE39E2" w:rsidRPr="004970EA" w:rsidRDefault="00BE39E2" w:rsidP="00151B5A">
            <w:pPr>
              <w:pStyle w:val="SITableBody"/>
            </w:pPr>
            <w:r w:rsidRPr="004970EA">
              <w:t>AHCNSY301 Maintain nursery plants</w:t>
            </w:r>
          </w:p>
        </w:tc>
        <w:tc>
          <w:tcPr>
            <w:tcW w:w="1000" w:type="pct"/>
            <w:shd w:val="clear" w:color="auto" w:fill="auto"/>
          </w:tcPr>
          <w:p w14:paraId="7F06062F" w14:textId="77777777" w:rsidR="00BE39E2" w:rsidRPr="004970EA" w:rsidRDefault="00BE39E2" w:rsidP="00151B5A">
            <w:pPr>
              <w:pStyle w:val="SITableBody"/>
            </w:pPr>
            <w:r w:rsidRPr="004970EA">
              <w:t>AHCNSY308 Maintain nursery plants</w:t>
            </w:r>
          </w:p>
        </w:tc>
        <w:tc>
          <w:tcPr>
            <w:tcW w:w="2000" w:type="pct"/>
            <w:shd w:val="clear" w:color="auto" w:fill="auto"/>
          </w:tcPr>
          <w:p w14:paraId="25283156" w14:textId="77777777" w:rsidR="00BE39E2" w:rsidRDefault="00BE39E2" w:rsidP="00151B5A">
            <w:pPr>
              <w:pStyle w:val="SITableBody"/>
              <w:rPr>
                <w:color w:val="auto"/>
              </w:rPr>
            </w:pPr>
            <w:r>
              <w:rPr>
                <w:color w:val="auto"/>
              </w:rPr>
              <w:t>Minor changes to application</w:t>
            </w:r>
          </w:p>
          <w:p w14:paraId="11F97840" w14:textId="77777777" w:rsidR="00BE39E2" w:rsidRDefault="00BE39E2" w:rsidP="00151B5A">
            <w:pPr>
              <w:pStyle w:val="SITableBody"/>
              <w:rPr>
                <w:color w:val="auto"/>
              </w:rPr>
            </w:pPr>
            <w:r>
              <w:rPr>
                <w:color w:val="auto"/>
              </w:rPr>
              <w:t>Major changes to performance criteria</w:t>
            </w:r>
          </w:p>
          <w:p w14:paraId="2A86F815" w14:textId="77777777" w:rsidR="00BE39E2" w:rsidRDefault="00BE39E2" w:rsidP="00151B5A">
            <w:pPr>
              <w:pStyle w:val="SITableBody"/>
              <w:rPr>
                <w:color w:val="auto"/>
              </w:rPr>
            </w:pPr>
            <w:r>
              <w:rPr>
                <w:color w:val="auto"/>
              </w:rPr>
              <w:t>Foundation skills added</w:t>
            </w:r>
          </w:p>
          <w:p w14:paraId="16E80663"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E49C5C0"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60ECDDDB" w14:textId="77777777" w:rsidTr="00BE10A5">
        <w:tc>
          <w:tcPr>
            <w:tcW w:w="1000" w:type="pct"/>
            <w:shd w:val="clear" w:color="auto" w:fill="auto"/>
          </w:tcPr>
          <w:p w14:paraId="22FC02B7" w14:textId="77777777" w:rsidR="00BE39E2" w:rsidRPr="004970EA" w:rsidRDefault="00BE39E2" w:rsidP="00151B5A">
            <w:pPr>
              <w:pStyle w:val="SITableBody"/>
            </w:pPr>
            <w:r w:rsidRPr="004970EA">
              <w:t>AHCNSY302 Receive and dispatch nursery products</w:t>
            </w:r>
          </w:p>
        </w:tc>
        <w:tc>
          <w:tcPr>
            <w:tcW w:w="1000" w:type="pct"/>
            <w:shd w:val="clear" w:color="auto" w:fill="auto"/>
          </w:tcPr>
          <w:p w14:paraId="3900EF89" w14:textId="77777777" w:rsidR="00BE39E2" w:rsidRPr="004970EA" w:rsidRDefault="00BE39E2" w:rsidP="00151B5A">
            <w:pPr>
              <w:pStyle w:val="SITableBody"/>
            </w:pPr>
            <w:r w:rsidRPr="004970EA">
              <w:t>AHCNSY309 Receive and dispatch nursery products</w:t>
            </w:r>
          </w:p>
        </w:tc>
        <w:tc>
          <w:tcPr>
            <w:tcW w:w="2000" w:type="pct"/>
            <w:shd w:val="clear" w:color="auto" w:fill="auto"/>
          </w:tcPr>
          <w:p w14:paraId="73F2386D" w14:textId="77777777" w:rsidR="00BE39E2" w:rsidRDefault="00BE39E2" w:rsidP="00151B5A">
            <w:pPr>
              <w:pStyle w:val="SITableBody"/>
              <w:rPr>
                <w:color w:val="auto"/>
              </w:rPr>
            </w:pPr>
            <w:r>
              <w:rPr>
                <w:color w:val="auto"/>
              </w:rPr>
              <w:t>Minor changes to application</w:t>
            </w:r>
          </w:p>
          <w:p w14:paraId="2E6BAFC0" w14:textId="77777777" w:rsidR="00BE39E2" w:rsidRDefault="00BE39E2" w:rsidP="00151B5A">
            <w:pPr>
              <w:pStyle w:val="SITableBody"/>
              <w:rPr>
                <w:color w:val="auto"/>
              </w:rPr>
            </w:pPr>
            <w:r>
              <w:rPr>
                <w:color w:val="auto"/>
              </w:rPr>
              <w:t>Major changes to performance criteria</w:t>
            </w:r>
          </w:p>
          <w:p w14:paraId="74421FDB" w14:textId="77777777" w:rsidR="00BE39E2" w:rsidRDefault="00BE39E2" w:rsidP="00151B5A">
            <w:pPr>
              <w:pStyle w:val="SITableBody"/>
              <w:rPr>
                <w:color w:val="auto"/>
              </w:rPr>
            </w:pPr>
            <w:r>
              <w:rPr>
                <w:color w:val="auto"/>
              </w:rPr>
              <w:t>Foundation skills added</w:t>
            </w:r>
          </w:p>
          <w:p w14:paraId="27CCFCDC"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7E0D57C3"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612DDE84" w14:textId="77777777" w:rsidTr="00BE10A5">
        <w:tc>
          <w:tcPr>
            <w:tcW w:w="1000" w:type="pct"/>
            <w:shd w:val="clear" w:color="auto" w:fill="auto"/>
          </w:tcPr>
          <w:p w14:paraId="7A080ADF" w14:textId="77777777" w:rsidR="00BE39E2" w:rsidRPr="004970EA" w:rsidRDefault="00BE39E2" w:rsidP="00151B5A">
            <w:pPr>
              <w:pStyle w:val="SITableBody"/>
            </w:pPr>
            <w:r w:rsidRPr="004970EA">
              <w:t>AHCNSY303 Install and maintain plant displays</w:t>
            </w:r>
          </w:p>
        </w:tc>
        <w:tc>
          <w:tcPr>
            <w:tcW w:w="1000" w:type="pct"/>
            <w:shd w:val="clear" w:color="auto" w:fill="auto"/>
          </w:tcPr>
          <w:p w14:paraId="219617EE" w14:textId="77777777" w:rsidR="00BE39E2" w:rsidRPr="004970EA" w:rsidRDefault="00BE39E2" w:rsidP="00151B5A">
            <w:pPr>
              <w:pStyle w:val="SITableBody"/>
            </w:pPr>
            <w:r w:rsidRPr="004970EA">
              <w:t>AHCNSY310 Install and maintain plant displays</w:t>
            </w:r>
          </w:p>
        </w:tc>
        <w:tc>
          <w:tcPr>
            <w:tcW w:w="2000" w:type="pct"/>
            <w:shd w:val="clear" w:color="auto" w:fill="auto"/>
          </w:tcPr>
          <w:p w14:paraId="1620D650" w14:textId="77777777" w:rsidR="00BE39E2" w:rsidRDefault="00BE39E2" w:rsidP="00151B5A">
            <w:pPr>
              <w:pStyle w:val="SITableBody"/>
              <w:rPr>
                <w:color w:val="auto"/>
              </w:rPr>
            </w:pPr>
            <w:r>
              <w:rPr>
                <w:color w:val="auto"/>
              </w:rPr>
              <w:t>Minor changes to application</w:t>
            </w:r>
          </w:p>
          <w:p w14:paraId="04CA6E2B" w14:textId="77777777" w:rsidR="00BE39E2" w:rsidRDefault="00BE39E2" w:rsidP="00151B5A">
            <w:pPr>
              <w:pStyle w:val="SITableBody"/>
              <w:rPr>
                <w:color w:val="auto"/>
              </w:rPr>
            </w:pPr>
            <w:r>
              <w:rPr>
                <w:color w:val="auto"/>
              </w:rPr>
              <w:t>Major changes to performance criteria</w:t>
            </w:r>
          </w:p>
          <w:p w14:paraId="64F11673" w14:textId="77777777" w:rsidR="00BE39E2" w:rsidRDefault="00BE39E2" w:rsidP="00151B5A">
            <w:pPr>
              <w:pStyle w:val="SITableBody"/>
              <w:rPr>
                <w:color w:val="auto"/>
              </w:rPr>
            </w:pPr>
            <w:r>
              <w:rPr>
                <w:color w:val="auto"/>
              </w:rPr>
              <w:t>Foundation skills added</w:t>
            </w:r>
          </w:p>
          <w:p w14:paraId="0FF727C6"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7BDA349"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395DD75E" w14:textId="77777777" w:rsidTr="00BE10A5">
        <w:tc>
          <w:tcPr>
            <w:tcW w:w="1000" w:type="pct"/>
            <w:shd w:val="clear" w:color="auto" w:fill="auto"/>
          </w:tcPr>
          <w:p w14:paraId="37BE543B" w14:textId="77777777" w:rsidR="00BE39E2" w:rsidRPr="004970EA" w:rsidRDefault="00BE39E2" w:rsidP="00151B5A">
            <w:pPr>
              <w:pStyle w:val="SITableBody"/>
            </w:pPr>
            <w:r w:rsidRPr="004970EA">
              <w:lastRenderedPageBreak/>
              <w:t>AHCNSY304 Delivery and promote sales of plants</w:t>
            </w:r>
          </w:p>
        </w:tc>
        <w:tc>
          <w:tcPr>
            <w:tcW w:w="1000" w:type="pct"/>
            <w:shd w:val="clear" w:color="auto" w:fill="auto"/>
          </w:tcPr>
          <w:p w14:paraId="1BB232F4" w14:textId="77777777" w:rsidR="00BE39E2" w:rsidRPr="004970EA" w:rsidRDefault="00BE39E2" w:rsidP="00151B5A">
            <w:pPr>
              <w:pStyle w:val="SITableBody"/>
            </w:pPr>
            <w:r w:rsidRPr="004970EA">
              <w:t>AHCNSY311 Promote sales of plants</w:t>
            </w:r>
          </w:p>
        </w:tc>
        <w:tc>
          <w:tcPr>
            <w:tcW w:w="2000" w:type="pct"/>
            <w:shd w:val="clear" w:color="auto" w:fill="auto"/>
          </w:tcPr>
          <w:p w14:paraId="1E59741D" w14:textId="77777777" w:rsidR="00BE39E2" w:rsidRDefault="00BE39E2" w:rsidP="00151B5A">
            <w:pPr>
              <w:pStyle w:val="SITableBody"/>
              <w:rPr>
                <w:color w:val="auto"/>
              </w:rPr>
            </w:pPr>
            <w:r>
              <w:rPr>
                <w:color w:val="auto"/>
              </w:rPr>
              <w:t>Major changes to application</w:t>
            </w:r>
          </w:p>
          <w:p w14:paraId="68C83C39" w14:textId="77777777" w:rsidR="00BE39E2" w:rsidRDefault="00BE39E2" w:rsidP="00151B5A">
            <w:pPr>
              <w:pStyle w:val="SITableBody"/>
              <w:rPr>
                <w:color w:val="auto"/>
              </w:rPr>
            </w:pPr>
            <w:r>
              <w:rPr>
                <w:color w:val="auto"/>
              </w:rPr>
              <w:t>Major changes to performance criteria</w:t>
            </w:r>
          </w:p>
          <w:p w14:paraId="64BB3FAE" w14:textId="77777777" w:rsidR="00BE39E2" w:rsidRDefault="00BE39E2" w:rsidP="00151B5A">
            <w:pPr>
              <w:pStyle w:val="SITableBody"/>
              <w:rPr>
                <w:color w:val="auto"/>
              </w:rPr>
            </w:pPr>
            <w:r>
              <w:rPr>
                <w:color w:val="auto"/>
              </w:rPr>
              <w:t>Foundation skills added</w:t>
            </w:r>
          </w:p>
          <w:p w14:paraId="7E86E267"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7A894B6"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7D33006B" w14:textId="77777777" w:rsidTr="00BE10A5">
        <w:tc>
          <w:tcPr>
            <w:tcW w:w="1000" w:type="pct"/>
            <w:shd w:val="clear" w:color="auto" w:fill="auto"/>
          </w:tcPr>
          <w:p w14:paraId="601C1567" w14:textId="77777777" w:rsidR="00BE39E2" w:rsidRPr="004970EA" w:rsidRDefault="00BE39E2" w:rsidP="00151B5A">
            <w:pPr>
              <w:pStyle w:val="SITableBody"/>
            </w:pPr>
            <w:r w:rsidRPr="004970EA">
              <w:t>AHCNSY305 Prepare specialised plants</w:t>
            </w:r>
          </w:p>
        </w:tc>
        <w:tc>
          <w:tcPr>
            <w:tcW w:w="1000" w:type="pct"/>
            <w:shd w:val="clear" w:color="auto" w:fill="auto"/>
          </w:tcPr>
          <w:p w14:paraId="306DEB9B" w14:textId="77777777" w:rsidR="00BE39E2" w:rsidRPr="004970EA" w:rsidRDefault="00BE39E2" w:rsidP="00151B5A">
            <w:pPr>
              <w:pStyle w:val="SITableBody"/>
            </w:pPr>
            <w:r w:rsidRPr="004970EA">
              <w:t>AHCNSY312 Prepare specialised plants</w:t>
            </w:r>
          </w:p>
        </w:tc>
        <w:tc>
          <w:tcPr>
            <w:tcW w:w="2000" w:type="pct"/>
            <w:shd w:val="clear" w:color="auto" w:fill="auto"/>
          </w:tcPr>
          <w:p w14:paraId="03F47553" w14:textId="77777777" w:rsidR="00BE39E2" w:rsidRDefault="00BE39E2" w:rsidP="00151B5A">
            <w:pPr>
              <w:pStyle w:val="SITableBody"/>
              <w:rPr>
                <w:color w:val="auto"/>
              </w:rPr>
            </w:pPr>
            <w:r>
              <w:rPr>
                <w:color w:val="auto"/>
              </w:rPr>
              <w:t>Major changes to performance criteria</w:t>
            </w:r>
          </w:p>
          <w:p w14:paraId="5445A6BA" w14:textId="77777777" w:rsidR="00BE39E2" w:rsidRDefault="00BE39E2" w:rsidP="00151B5A">
            <w:pPr>
              <w:pStyle w:val="SITableBody"/>
              <w:rPr>
                <w:color w:val="auto"/>
              </w:rPr>
            </w:pPr>
            <w:r>
              <w:rPr>
                <w:color w:val="auto"/>
              </w:rPr>
              <w:t>Foundation skills added</w:t>
            </w:r>
          </w:p>
          <w:p w14:paraId="0F1A028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73E04138"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3FBC26A9" w14:textId="77777777" w:rsidTr="00BE10A5">
        <w:tc>
          <w:tcPr>
            <w:tcW w:w="1000" w:type="pct"/>
            <w:shd w:val="clear" w:color="auto" w:fill="auto"/>
          </w:tcPr>
          <w:p w14:paraId="28A40B79" w14:textId="77777777" w:rsidR="00BE39E2" w:rsidRPr="004970EA" w:rsidRDefault="00BE39E2" w:rsidP="00151B5A">
            <w:pPr>
              <w:pStyle w:val="SITableBody"/>
            </w:pPr>
            <w:r w:rsidRPr="004970EA">
              <w:t>AHCNSY306 Implement a propagation plan</w:t>
            </w:r>
          </w:p>
        </w:tc>
        <w:tc>
          <w:tcPr>
            <w:tcW w:w="1000" w:type="pct"/>
            <w:shd w:val="clear" w:color="auto" w:fill="auto"/>
          </w:tcPr>
          <w:p w14:paraId="3858EB83" w14:textId="77777777" w:rsidR="00BE39E2" w:rsidRPr="004970EA" w:rsidRDefault="00BE39E2" w:rsidP="00151B5A">
            <w:pPr>
              <w:pStyle w:val="SITableBody"/>
            </w:pPr>
            <w:r w:rsidRPr="004970EA">
              <w:t>AHCNSY313 Implement a propagation plan</w:t>
            </w:r>
          </w:p>
        </w:tc>
        <w:tc>
          <w:tcPr>
            <w:tcW w:w="2000" w:type="pct"/>
            <w:shd w:val="clear" w:color="auto" w:fill="auto"/>
          </w:tcPr>
          <w:p w14:paraId="464FD02A" w14:textId="77777777" w:rsidR="00BE39E2" w:rsidRDefault="00BE39E2" w:rsidP="00151B5A">
            <w:pPr>
              <w:pStyle w:val="SITableBody"/>
              <w:rPr>
                <w:color w:val="auto"/>
              </w:rPr>
            </w:pPr>
            <w:r>
              <w:rPr>
                <w:color w:val="auto"/>
              </w:rPr>
              <w:t>Minor changes to application</w:t>
            </w:r>
          </w:p>
          <w:p w14:paraId="7EF1B159" w14:textId="77777777" w:rsidR="00BE39E2" w:rsidRDefault="00BE39E2" w:rsidP="00151B5A">
            <w:pPr>
              <w:pStyle w:val="SITableBody"/>
              <w:rPr>
                <w:color w:val="auto"/>
              </w:rPr>
            </w:pPr>
            <w:r>
              <w:rPr>
                <w:color w:val="auto"/>
              </w:rPr>
              <w:t>Major changes to performance criteria</w:t>
            </w:r>
          </w:p>
          <w:p w14:paraId="192D9839" w14:textId="77777777" w:rsidR="00BE39E2" w:rsidRDefault="00BE39E2" w:rsidP="00151B5A">
            <w:pPr>
              <w:pStyle w:val="SITableBody"/>
              <w:rPr>
                <w:color w:val="auto"/>
              </w:rPr>
            </w:pPr>
            <w:r>
              <w:rPr>
                <w:color w:val="auto"/>
              </w:rPr>
              <w:t>Foundation skills added</w:t>
            </w:r>
          </w:p>
          <w:p w14:paraId="053583F9"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7114A2F3"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5ECCB251" w14:textId="77777777" w:rsidTr="00BE10A5">
        <w:tc>
          <w:tcPr>
            <w:tcW w:w="1000" w:type="pct"/>
            <w:shd w:val="clear" w:color="auto" w:fill="auto"/>
          </w:tcPr>
          <w:p w14:paraId="3023E7E7" w14:textId="77777777" w:rsidR="00BE39E2" w:rsidRPr="004970EA" w:rsidRDefault="00BE39E2" w:rsidP="00151B5A">
            <w:pPr>
              <w:pStyle w:val="SITableBody"/>
            </w:pPr>
            <w:r w:rsidRPr="004970EA">
              <w:t>AHCNSY307 Operate fertigation equipment</w:t>
            </w:r>
          </w:p>
        </w:tc>
        <w:tc>
          <w:tcPr>
            <w:tcW w:w="1000" w:type="pct"/>
            <w:shd w:val="clear" w:color="auto" w:fill="auto"/>
          </w:tcPr>
          <w:p w14:paraId="6C845FD5" w14:textId="77777777" w:rsidR="00BE39E2" w:rsidRPr="004970EA" w:rsidRDefault="00BE39E2" w:rsidP="00151B5A">
            <w:pPr>
              <w:pStyle w:val="SITableBody"/>
            </w:pPr>
            <w:r w:rsidRPr="004970EA">
              <w:t>AHCNSY314 Operate fertigation equipment</w:t>
            </w:r>
          </w:p>
        </w:tc>
        <w:tc>
          <w:tcPr>
            <w:tcW w:w="2000" w:type="pct"/>
            <w:shd w:val="clear" w:color="auto" w:fill="auto"/>
          </w:tcPr>
          <w:p w14:paraId="2D5D6332" w14:textId="77777777" w:rsidR="00BE39E2" w:rsidRDefault="00BE39E2" w:rsidP="00151B5A">
            <w:pPr>
              <w:pStyle w:val="SITableBody"/>
              <w:rPr>
                <w:color w:val="auto"/>
              </w:rPr>
            </w:pPr>
            <w:r>
              <w:rPr>
                <w:color w:val="auto"/>
              </w:rPr>
              <w:t>Minor changes to application</w:t>
            </w:r>
          </w:p>
          <w:p w14:paraId="72B32F88" w14:textId="77777777" w:rsidR="00BE39E2" w:rsidRDefault="00BE39E2" w:rsidP="00151B5A">
            <w:pPr>
              <w:pStyle w:val="SITableBody"/>
              <w:rPr>
                <w:color w:val="auto"/>
              </w:rPr>
            </w:pPr>
            <w:r>
              <w:rPr>
                <w:color w:val="auto"/>
              </w:rPr>
              <w:t>Major changes to performance criteria</w:t>
            </w:r>
          </w:p>
          <w:p w14:paraId="5F33615A" w14:textId="77777777" w:rsidR="00BE39E2" w:rsidRDefault="00BE39E2" w:rsidP="00151B5A">
            <w:pPr>
              <w:pStyle w:val="SITableBody"/>
              <w:rPr>
                <w:color w:val="auto"/>
              </w:rPr>
            </w:pPr>
            <w:r>
              <w:rPr>
                <w:color w:val="auto"/>
              </w:rPr>
              <w:t>Foundation skills added</w:t>
            </w:r>
          </w:p>
          <w:p w14:paraId="512A97B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A0BB932"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74DD286E" w14:textId="77777777" w:rsidTr="00BE10A5">
        <w:tc>
          <w:tcPr>
            <w:tcW w:w="1000" w:type="pct"/>
            <w:shd w:val="clear" w:color="auto" w:fill="auto"/>
          </w:tcPr>
          <w:p w14:paraId="6DE1B0A1" w14:textId="77777777" w:rsidR="00BE39E2" w:rsidRPr="004970EA" w:rsidRDefault="00BE39E2" w:rsidP="00151B5A">
            <w:pPr>
              <w:pStyle w:val="SITableBody"/>
            </w:pPr>
            <w:r w:rsidRPr="004970EA">
              <w:t>AHCNSY401 Plan a growing-on program</w:t>
            </w:r>
          </w:p>
        </w:tc>
        <w:tc>
          <w:tcPr>
            <w:tcW w:w="1000" w:type="pct"/>
            <w:shd w:val="clear" w:color="auto" w:fill="auto"/>
          </w:tcPr>
          <w:p w14:paraId="0641FD37" w14:textId="77777777" w:rsidR="00BE39E2" w:rsidRPr="004970EA" w:rsidRDefault="00BE39E2" w:rsidP="00151B5A">
            <w:pPr>
              <w:pStyle w:val="SITableBody"/>
            </w:pPr>
            <w:r w:rsidRPr="004970EA">
              <w:t>AHCNSY403 Plan a growing-on program</w:t>
            </w:r>
          </w:p>
        </w:tc>
        <w:tc>
          <w:tcPr>
            <w:tcW w:w="2000" w:type="pct"/>
            <w:shd w:val="clear" w:color="auto" w:fill="auto"/>
          </w:tcPr>
          <w:p w14:paraId="2C9BC9AC" w14:textId="77777777" w:rsidR="00BE39E2" w:rsidRDefault="00BE39E2" w:rsidP="00151B5A">
            <w:pPr>
              <w:pStyle w:val="SITableBody"/>
              <w:rPr>
                <w:color w:val="auto"/>
              </w:rPr>
            </w:pPr>
            <w:r>
              <w:rPr>
                <w:color w:val="auto"/>
              </w:rPr>
              <w:t>Major changes to performance criteria</w:t>
            </w:r>
          </w:p>
          <w:p w14:paraId="6F94A924" w14:textId="77777777" w:rsidR="00BE39E2" w:rsidRDefault="00BE39E2" w:rsidP="00151B5A">
            <w:pPr>
              <w:pStyle w:val="SITableBody"/>
              <w:rPr>
                <w:color w:val="auto"/>
              </w:rPr>
            </w:pPr>
            <w:r>
              <w:rPr>
                <w:color w:val="auto"/>
              </w:rPr>
              <w:t>Foundation skills added</w:t>
            </w:r>
          </w:p>
          <w:p w14:paraId="3529CC3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F8CBA8B"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561810A8" w14:textId="77777777" w:rsidTr="00BE10A5">
        <w:tc>
          <w:tcPr>
            <w:tcW w:w="1000" w:type="pct"/>
            <w:shd w:val="clear" w:color="auto" w:fill="auto"/>
          </w:tcPr>
          <w:p w14:paraId="6364FE2B" w14:textId="77777777" w:rsidR="00BE39E2" w:rsidRPr="004970EA" w:rsidRDefault="00BE39E2" w:rsidP="00151B5A">
            <w:pPr>
              <w:pStyle w:val="SITableBody"/>
            </w:pPr>
            <w:r w:rsidRPr="004970EA">
              <w:t>AHCNSY402 Plan a propagation program</w:t>
            </w:r>
          </w:p>
        </w:tc>
        <w:tc>
          <w:tcPr>
            <w:tcW w:w="1000" w:type="pct"/>
            <w:shd w:val="clear" w:color="auto" w:fill="auto"/>
          </w:tcPr>
          <w:p w14:paraId="34779B5A" w14:textId="77777777" w:rsidR="00BE39E2" w:rsidRPr="004970EA" w:rsidRDefault="00BE39E2" w:rsidP="00151B5A">
            <w:pPr>
              <w:pStyle w:val="SITableBody"/>
            </w:pPr>
            <w:r w:rsidRPr="004970EA">
              <w:t>AHCNSY404 Plan a propagation program</w:t>
            </w:r>
          </w:p>
        </w:tc>
        <w:tc>
          <w:tcPr>
            <w:tcW w:w="2000" w:type="pct"/>
            <w:shd w:val="clear" w:color="auto" w:fill="auto"/>
          </w:tcPr>
          <w:p w14:paraId="6B8F9C77" w14:textId="77777777" w:rsidR="00BE39E2" w:rsidRDefault="00BE39E2" w:rsidP="00151B5A">
            <w:pPr>
              <w:pStyle w:val="SITableBody"/>
              <w:rPr>
                <w:color w:val="auto"/>
              </w:rPr>
            </w:pPr>
            <w:r>
              <w:rPr>
                <w:color w:val="auto"/>
              </w:rPr>
              <w:t>Major changes to performance criteria</w:t>
            </w:r>
          </w:p>
          <w:p w14:paraId="7F727A16" w14:textId="77777777" w:rsidR="00BE39E2" w:rsidRDefault="00BE39E2" w:rsidP="00151B5A">
            <w:pPr>
              <w:pStyle w:val="SITableBody"/>
              <w:rPr>
                <w:color w:val="auto"/>
              </w:rPr>
            </w:pPr>
            <w:r>
              <w:rPr>
                <w:color w:val="auto"/>
              </w:rPr>
              <w:t>Foundation skills added</w:t>
            </w:r>
          </w:p>
          <w:p w14:paraId="65C29DBE"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762A76AF"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516796D6" w14:textId="77777777" w:rsidTr="00BE10A5">
        <w:tc>
          <w:tcPr>
            <w:tcW w:w="1000" w:type="pct"/>
            <w:shd w:val="clear" w:color="auto" w:fill="auto"/>
          </w:tcPr>
          <w:p w14:paraId="7443EB3F" w14:textId="77777777" w:rsidR="00BE39E2" w:rsidRPr="004970EA" w:rsidRDefault="00BE39E2" w:rsidP="00151B5A">
            <w:pPr>
              <w:pStyle w:val="SITableBody"/>
            </w:pPr>
            <w:r w:rsidRPr="004970EA">
              <w:t>AHCPCM201 Recognise plants</w:t>
            </w:r>
          </w:p>
        </w:tc>
        <w:tc>
          <w:tcPr>
            <w:tcW w:w="1000" w:type="pct"/>
            <w:shd w:val="clear" w:color="auto" w:fill="auto"/>
          </w:tcPr>
          <w:p w14:paraId="6CA4D781" w14:textId="77777777" w:rsidR="00BE39E2" w:rsidRPr="004970EA" w:rsidRDefault="00BE39E2" w:rsidP="00151B5A">
            <w:pPr>
              <w:pStyle w:val="SITableBody"/>
            </w:pPr>
            <w:r w:rsidRPr="004970EA">
              <w:t>AHCPCM204 Recognise plants</w:t>
            </w:r>
          </w:p>
        </w:tc>
        <w:tc>
          <w:tcPr>
            <w:tcW w:w="2000" w:type="pct"/>
            <w:shd w:val="clear" w:color="auto" w:fill="auto"/>
          </w:tcPr>
          <w:p w14:paraId="0AEC6761" w14:textId="77777777" w:rsidR="00BE39E2" w:rsidRDefault="00BE39E2" w:rsidP="00151B5A">
            <w:pPr>
              <w:pStyle w:val="SITableBody"/>
              <w:rPr>
                <w:color w:val="auto"/>
              </w:rPr>
            </w:pPr>
            <w:r>
              <w:rPr>
                <w:color w:val="auto"/>
              </w:rPr>
              <w:t>Minor changes to application</w:t>
            </w:r>
          </w:p>
          <w:p w14:paraId="2A469CED" w14:textId="77777777" w:rsidR="00BE39E2" w:rsidRDefault="00BE39E2" w:rsidP="00151B5A">
            <w:pPr>
              <w:pStyle w:val="SITableBody"/>
              <w:rPr>
                <w:color w:val="auto"/>
              </w:rPr>
            </w:pPr>
            <w:r>
              <w:rPr>
                <w:color w:val="auto"/>
              </w:rPr>
              <w:t>Major changes to performance criteria</w:t>
            </w:r>
          </w:p>
          <w:p w14:paraId="71FEFBC6" w14:textId="77777777" w:rsidR="00BE39E2" w:rsidRDefault="00BE39E2" w:rsidP="00151B5A">
            <w:pPr>
              <w:pStyle w:val="SITableBody"/>
              <w:rPr>
                <w:color w:val="auto"/>
              </w:rPr>
            </w:pPr>
            <w:r>
              <w:rPr>
                <w:color w:val="auto"/>
              </w:rPr>
              <w:t>Foundation skills added</w:t>
            </w:r>
          </w:p>
          <w:p w14:paraId="5E0DC64D" w14:textId="77777777" w:rsidR="00BE39E2" w:rsidRPr="00DF6D24" w:rsidRDefault="00BE39E2" w:rsidP="00151B5A">
            <w:pPr>
              <w:pStyle w:val="SITableBody"/>
              <w:rPr>
                <w:color w:val="auto"/>
                <w:highlight w:val="yellow"/>
              </w:rPr>
            </w:pPr>
            <w:r>
              <w:rPr>
                <w:color w:val="auto"/>
              </w:rPr>
              <w:lastRenderedPageBreak/>
              <w:t>Assessment requirements updated</w:t>
            </w:r>
          </w:p>
        </w:tc>
        <w:tc>
          <w:tcPr>
            <w:tcW w:w="1000" w:type="pct"/>
            <w:shd w:val="clear" w:color="auto" w:fill="auto"/>
          </w:tcPr>
          <w:p w14:paraId="517D5D0D" w14:textId="77777777" w:rsidR="00BE39E2" w:rsidRPr="00C73D61" w:rsidRDefault="00BE39E2" w:rsidP="00151B5A">
            <w:pPr>
              <w:pStyle w:val="SITableBody"/>
              <w:rPr>
                <w:color w:val="auto"/>
              </w:rPr>
            </w:pPr>
            <w:r w:rsidRPr="007C1356">
              <w:rPr>
                <w:color w:val="auto"/>
              </w:rPr>
              <w:lastRenderedPageBreak/>
              <w:t xml:space="preserve">Not equivalent </w:t>
            </w:r>
          </w:p>
        </w:tc>
      </w:tr>
      <w:tr w:rsidR="00BE39E2" w:rsidRPr="00C73D61" w14:paraId="1A3D6DEC" w14:textId="77777777" w:rsidTr="00BE10A5">
        <w:tc>
          <w:tcPr>
            <w:tcW w:w="1000" w:type="pct"/>
            <w:shd w:val="clear" w:color="auto" w:fill="auto"/>
          </w:tcPr>
          <w:p w14:paraId="0E1264CA" w14:textId="77777777" w:rsidR="00BE39E2" w:rsidRPr="004970EA" w:rsidRDefault="00BE39E2" w:rsidP="00151B5A">
            <w:pPr>
              <w:pStyle w:val="SITableBody"/>
            </w:pPr>
            <w:r w:rsidRPr="004970EA">
              <w:t>AHCPCM203 Fell small trees</w:t>
            </w:r>
          </w:p>
        </w:tc>
        <w:tc>
          <w:tcPr>
            <w:tcW w:w="1000" w:type="pct"/>
            <w:shd w:val="clear" w:color="auto" w:fill="auto"/>
          </w:tcPr>
          <w:p w14:paraId="72B15313" w14:textId="77777777" w:rsidR="00BE39E2" w:rsidRPr="004970EA" w:rsidRDefault="00BE39E2" w:rsidP="00151B5A">
            <w:pPr>
              <w:pStyle w:val="SITableBody"/>
            </w:pPr>
            <w:r w:rsidRPr="004970EA">
              <w:t>AHCPCM205 Fell small trees</w:t>
            </w:r>
          </w:p>
        </w:tc>
        <w:tc>
          <w:tcPr>
            <w:tcW w:w="2000" w:type="pct"/>
            <w:shd w:val="clear" w:color="auto" w:fill="auto"/>
          </w:tcPr>
          <w:p w14:paraId="17CCFADD" w14:textId="77777777" w:rsidR="00BE39E2" w:rsidRDefault="00BE39E2" w:rsidP="00151B5A">
            <w:pPr>
              <w:pStyle w:val="SITableBody"/>
              <w:rPr>
                <w:color w:val="auto"/>
              </w:rPr>
            </w:pPr>
            <w:r>
              <w:rPr>
                <w:color w:val="auto"/>
              </w:rPr>
              <w:t>Minor changes to application</w:t>
            </w:r>
          </w:p>
          <w:p w14:paraId="2DC0A69C" w14:textId="77777777" w:rsidR="00BE39E2" w:rsidRDefault="00BE39E2" w:rsidP="00151B5A">
            <w:pPr>
              <w:pStyle w:val="SITableBody"/>
              <w:rPr>
                <w:color w:val="auto"/>
              </w:rPr>
            </w:pPr>
            <w:r>
              <w:rPr>
                <w:color w:val="auto"/>
              </w:rPr>
              <w:t>Major changes to performance criteria</w:t>
            </w:r>
          </w:p>
          <w:p w14:paraId="52C47C99" w14:textId="77777777" w:rsidR="00BE39E2" w:rsidRDefault="00BE39E2" w:rsidP="00151B5A">
            <w:pPr>
              <w:pStyle w:val="SITableBody"/>
              <w:rPr>
                <w:color w:val="auto"/>
              </w:rPr>
            </w:pPr>
            <w:r>
              <w:rPr>
                <w:color w:val="auto"/>
              </w:rPr>
              <w:t>Foundation skills added</w:t>
            </w:r>
          </w:p>
          <w:p w14:paraId="56ECCFD3"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5EDAE1D"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4950AEC2" w14:textId="77777777" w:rsidTr="00BE10A5">
        <w:tc>
          <w:tcPr>
            <w:tcW w:w="1000" w:type="pct"/>
            <w:shd w:val="clear" w:color="auto" w:fill="auto"/>
          </w:tcPr>
          <w:p w14:paraId="41AEB2FA" w14:textId="77777777" w:rsidR="00BE39E2" w:rsidRPr="004970EA" w:rsidRDefault="00BE39E2" w:rsidP="00151B5A">
            <w:pPr>
              <w:pStyle w:val="SITableBody"/>
            </w:pPr>
            <w:r w:rsidRPr="004970EA">
              <w:t>AHCPCM301 Implement a plant nutrition program</w:t>
            </w:r>
          </w:p>
          <w:p w14:paraId="6614FC28" w14:textId="77777777" w:rsidR="00BE39E2" w:rsidRPr="004970EA" w:rsidRDefault="00BE39E2" w:rsidP="00151B5A">
            <w:pPr>
              <w:pStyle w:val="SITableBody"/>
            </w:pPr>
          </w:p>
        </w:tc>
        <w:tc>
          <w:tcPr>
            <w:tcW w:w="1000" w:type="pct"/>
            <w:shd w:val="clear" w:color="auto" w:fill="auto"/>
          </w:tcPr>
          <w:p w14:paraId="4E1A747B" w14:textId="77777777" w:rsidR="00BE39E2" w:rsidRPr="004970EA" w:rsidRDefault="00BE39E2" w:rsidP="00151B5A">
            <w:pPr>
              <w:pStyle w:val="SITableBody"/>
            </w:pPr>
            <w:r w:rsidRPr="004970EA">
              <w:t>AHCPCM305 Implement a plant nutrition program</w:t>
            </w:r>
          </w:p>
          <w:p w14:paraId="67F36660" w14:textId="77777777" w:rsidR="00BE39E2" w:rsidRPr="004970EA" w:rsidRDefault="00BE39E2" w:rsidP="00151B5A">
            <w:pPr>
              <w:pStyle w:val="SITableBody"/>
            </w:pPr>
          </w:p>
        </w:tc>
        <w:tc>
          <w:tcPr>
            <w:tcW w:w="2000" w:type="pct"/>
            <w:shd w:val="clear" w:color="auto" w:fill="auto"/>
          </w:tcPr>
          <w:p w14:paraId="7FAB6CF4" w14:textId="77777777" w:rsidR="00BE39E2" w:rsidRDefault="00BE39E2" w:rsidP="00151B5A">
            <w:pPr>
              <w:pStyle w:val="SITableBody"/>
              <w:rPr>
                <w:color w:val="auto"/>
              </w:rPr>
            </w:pPr>
            <w:r>
              <w:rPr>
                <w:color w:val="auto"/>
              </w:rPr>
              <w:t>Minor changes to application</w:t>
            </w:r>
          </w:p>
          <w:p w14:paraId="6E7FC50C" w14:textId="77777777" w:rsidR="00BE39E2" w:rsidRDefault="00BE39E2" w:rsidP="00151B5A">
            <w:pPr>
              <w:pStyle w:val="SITableBody"/>
              <w:rPr>
                <w:color w:val="auto"/>
              </w:rPr>
            </w:pPr>
            <w:r>
              <w:rPr>
                <w:color w:val="auto"/>
              </w:rPr>
              <w:t>Major changes to performance criteria</w:t>
            </w:r>
          </w:p>
          <w:p w14:paraId="36B759AB" w14:textId="77777777" w:rsidR="00BE39E2" w:rsidRDefault="00BE39E2" w:rsidP="00151B5A">
            <w:pPr>
              <w:pStyle w:val="SITableBody"/>
              <w:rPr>
                <w:color w:val="auto"/>
              </w:rPr>
            </w:pPr>
            <w:r>
              <w:rPr>
                <w:color w:val="auto"/>
              </w:rPr>
              <w:t>Foundation skills added</w:t>
            </w:r>
          </w:p>
          <w:p w14:paraId="32F7B5C9"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405B07E"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08E03E84" w14:textId="77777777" w:rsidTr="00BE10A5">
        <w:tc>
          <w:tcPr>
            <w:tcW w:w="1000" w:type="pct"/>
            <w:shd w:val="clear" w:color="auto" w:fill="auto"/>
          </w:tcPr>
          <w:p w14:paraId="374D3247" w14:textId="3C302F22" w:rsidR="00BE39E2" w:rsidRPr="004970EA" w:rsidRDefault="00BE39E2" w:rsidP="00151B5A">
            <w:pPr>
              <w:pStyle w:val="SITableBody"/>
            </w:pPr>
            <w:bookmarkStart w:id="189" w:name="_Hlk37684794"/>
            <w:r w:rsidRPr="004970EA">
              <w:t xml:space="preserve">AHCPCM302 </w:t>
            </w:r>
            <w:bookmarkEnd w:id="189"/>
            <w:r w:rsidRPr="004970EA">
              <w:t>Provide information on plants and their culture</w:t>
            </w:r>
          </w:p>
          <w:p w14:paraId="278E938E" w14:textId="77777777" w:rsidR="00BE39E2" w:rsidRPr="004970EA" w:rsidRDefault="00BE39E2" w:rsidP="00151B5A">
            <w:pPr>
              <w:pStyle w:val="SITableBody"/>
            </w:pPr>
          </w:p>
        </w:tc>
        <w:tc>
          <w:tcPr>
            <w:tcW w:w="1000" w:type="pct"/>
            <w:shd w:val="clear" w:color="auto" w:fill="auto"/>
          </w:tcPr>
          <w:p w14:paraId="23BF662F" w14:textId="77777777" w:rsidR="00BE39E2" w:rsidRPr="004970EA" w:rsidRDefault="00BE39E2" w:rsidP="00151B5A">
            <w:pPr>
              <w:pStyle w:val="SITableBody"/>
            </w:pPr>
            <w:r w:rsidRPr="004970EA">
              <w:t>AHCPCM306 Provide information on plants and their culture</w:t>
            </w:r>
          </w:p>
          <w:p w14:paraId="00BFEA60" w14:textId="77777777" w:rsidR="00BE39E2" w:rsidRPr="004970EA" w:rsidRDefault="00BE39E2" w:rsidP="00151B5A">
            <w:pPr>
              <w:pStyle w:val="SITableBody"/>
            </w:pPr>
          </w:p>
        </w:tc>
        <w:tc>
          <w:tcPr>
            <w:tcW w:w="2000" w:type="pct"/>
            <w:shd w:val="clear" w:color="auto" w:fill="auto"/>
          </w:tcPr>
          <w:p w14:paraId="5D8F1B6C" w14:textId="77777777" w:rsidR="00BE39E2" w:rsidRDefault="00BE39E2" w:rsidP="00151B5A">
            <w:pPr>
              <w:pStyle w:val="SITableBody"/>
              <w:rPr>
                <w:color w:val="auto"/>
              </w:rPr>
            </w:pPr>
            <w:r>
              <w:rPr>
                <w:color w:val="auto"/>
              </w:rPr>
              <w:t>Minor changes to application</w:t>
            </w:r>
          </w:p>
          <w:p w14:paraId="561BE111" w14:textId="77777777" w:rsidR="00BE39E2" w:rsidRDefault="00BE39E2" w:rsidP="00151B5A">
            <w:pPr>
              <w:pStyle w:val="SITableBody"/>
              <w:rPr>
                <w:color w:val="auto"/>
              </w:rPr>
            </w:pPr>
            <w:r>
              <w:rPr>
                <w:color w:val="auto"/>
              </w:rPr>
              <w:t>Performance criteria clarified</w:t>
            </w:r>
          </w:p>
          <w:p w14:paraId="06961E86" w14:textId="77777777" w:rsidR="00BE39E2" w:rsidRDefault="00BE39E2" w:rsidP="00151B5A">
            <w:pPr>
              <w:pStyle w:val="SITableBody"/>
              <w:rPr>
                <w:color w:val="auto"/>
              </w:rPr>
            </w:pPr>
            <w:r>
              <w:rPr>
                <w:color w:val="auto"/>
              </w:rPr>
              <w:t>Foundation skills added</w:t>
            </w:r>
          </w:p>
          <w:p w14:paraId="481DA9E2"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350B2D93" w14:textId="77777777" w:rsidR="00BE39E2" w:rsidRPr="00C73D61" w:rsidRDefault="00BE39E2" w:rsidP="00151B5A">
            <w:pPr>
              <w:pStyle w:val="SITableBody"/>
              <w:rPr>
                <w:color w:val="auto"/>
              </w:rPr>
            </w:pPr>
            <w:r>
              <w:rPr>
                <w:color w:val="auto"/>
              </w:rPr>
              <w:t xml:space="preserve">Equivalent </w:t>
            </w:r>
          </w:p>
        </w:tc>
      </w:tr>
      <w:tr w:rsidR="00BE39E2" w:rsidRPr="00C73D61" w14:paraId="6270DFE4" w14:textId="77777777" w:rsidTr="00BE10A5">
        <w:tc>
          <w:tcPr>
            <w:tcW w:w="1000" w:type="pct"/>
            <w:shd w:val="clear" w:color="auto" w:fill="auto"/>
          </w:tcPr>
          <w:p w14:paraId="1DCB06D3" w14:textId="77777777" w:rsidR="00BE39E2" w:rsidRPr="004970EA" w:rsidRDefault="00BE39E2" w:rsidP="00151B5A">
            <w:pPr>
              <w:pStyle w:val="SITableBody"/>
            </w:pPr>
            <w:r w:rsidRPr="004970EA">
              <w:t>AHCPCM304 Report on health and condition of trees</w:t>
            </w:r>
          </w:p>
        </w:tc>
        <w:tc>
          <w:tcPr>
            <w:tcW w:w="1000" w:type="pct"/>
            <w:shd w:val="clear" w:color="auto" w:fill="auto"/>
          </w:tcPr>
          <w:p w14:paraId="10D1A153" w14:textId="77777777" w:rsidR="00BE39E2" w:rsidRPr="004970EA" w:rsidRDefault="00BE39E2" w:rsidP="00151B5A">
            <w:pPr>
              <w:pStyle w:val="SITableBody"/>
            </w:pPr>
            <w:r w:rsidRPr="004970EA">
              <w:t>AHCPCM307 Report on health and condition of trees</w:t>
            </w:r>
          </w:p>
        </w:tc>
        <w:tc>
          <w:tcPr>
            <w:tcW w:w="2000" w:type="pct"/>
            <w:shd w:val="clear" w:color="auto" w:fill="auto"/>
          </w:tcPr>
          <w:p w14:paraId="5526AA5E" w14:textId="77777777" w:rsidR="00BE39E2" w:rsidRDefault="00BE39E2" w:rsidP="00151B5A">
            <w:pPr>
              <w:pStyle w:val="SITableBody"/>
              <w:rPr>
                <w:color w:val="auto"/>
              </w:rPr>
            </w:pPr>
            <w:r>
              <w:rPr>
                <w:color w:val="auto"/>
              </w:rPr>
              <w:t>Minor changes to application</w:t>
            </w:r>
          </w:p>
          <w:p w14:paraId="4762C159" w14:textId="77777777" w:rsidR="00BE39E2" w:rsidRDefault="00BE39E2" w:rsidP="00151B5A">
            <w:pPr>
              <w:pStyle w:val="SITableBody"/>
              <w:rPr>
                <w:color w:val="auto"/>
              </w:rPr>
            </w:pPr>
            <w:r>
              <w:rPr>
                <w:color w:val="auto"/>
              </w:rPr>
              <w:t>Performance criteria clarified</w:t>
            </w:r>
          </w:p>
          <w:p w14:paraId="32A04E12" w14:textId="77777777" w:rsidR="00BE39E2" w:rsidRDefault="00BE39E2" w:rsidP="00151B5A">
            <w:pPr>
              <w:pStyle w:val="SITableBody"/>
              <w:rPr>
                <w:color w:val="auto"/>
              </w:rPr>
            </w:pPr>
            <w:r>
              <w:rPr>
                <w:color w:val="auto"/>
              </w:rPr>
              <w:t>Foundation skills added</w:t>
            </w:r>
          </w:p>
          <w:p w14:paraId="4ADFE11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09CB971D" w14:textId="77777777" w:rsidR="00BE39E2" w:rsidRPr="00C73D61" w:rsidRDefault="00BE39E2" w:rsidP="00151B5A">
            <w:pPr>
              <w:pStyle w:val="SITableBody"/>
              <w:rPr>
                <w:color w:val="auto"/>
              </w:rPr>
            </w:pPr>
            <w:r>
              <w:rPr>
                <w:color w:val="auto"/>
              </w:rPr>
              <w:t xml:space="preserve">Equivalent </w:t>
            </w:r>
          </w:p>
        </w:tc>
      </w:tr>
      <w:tr w:rsidR="00BE39E2" w:rsidRPr="00C73D61" w14:paraId="432925E3" w14:textId="77777777" w:rsidTr="00BE10A5">
        <w:tc>
          <w:tcPr>
            <w:tcW w:w="1000" w:type="pct"/>
            <w:shd w:val="clear" w:color="auto" w:fill="auto"/>
          </w:tcPr>
          <w:p w14:paraId="1F4A1C0D" w14:textId="77777777" w:rsidR="00BE39E2" w:rsidRPr="004970EA" w:rsidRDefault="00BE39E2" w:rsidP="00151B5A">
            <w:pPr>
              <w:pStyle w:val="SITableBody"/>
            </w:pPr>
            <w:r w:rsidRPr="004970EA">
              <w:t>AHCPCM401 Recommend plants and cultural practices</w:t>
            </w:r>
          </w:p>
        </w:tc>
        <w:tc>
          <w:tcPr>
            <w:tcW w:w="1000" w:type="pct"/>
            <w:shd w:val="clear" w:color="auto" w:fill="auto"/>
          </w:tcPr>
          <w:p w14:paraId="7922D99D" w14:textId="77777777" w:rsidR="00BE39E2" w:rsidRPr="004970EA" w:rsidRDefault="00BE39E2" w:rsidP="00151B5A">
            <w:pPr>
              <w:pStyle w:val="SITableBody"/>
            </w:pPr>
            <w:r w:rsidRPr="004970EA">
              <w:t>AHCPCM404 Recommend plants and cultural practices</w:t>
            </w:r>
          </w:p>
        </w:tc>
        <w:tc>
          <w:tcPr>
            <w:tcW w:w="2000" w:type="pct"/>
            <w:shd w:val="clear" w:color="auto" w:fill="auto"/>
          </w:tcPr>
          <w:p w14:paraId="49035365" w14:textId="77777777" w:rsidR="00BE39E2" w:rsidRDefault="00BE39E2" w:rsidP="00151B5A">
            <w:pPr>
              <w:pStyle w:val="SITableBody"/>
              <w:rPr>
                <w:color w:val="auto"/>
              </w:rPr>
            </w:pPr>
            <w:r>
              <w:rPr>
                <w:color w:val="auto"/>
              </w:rPr>
              <w:t>Minor changes to application</w:t>
            </w:r>
          </w:p>
          <w:p w14:paraId="1FA3312B" w14:textId="77777777" w:rsidR="00BE39E2" w:rsidRDefault="00BE39E2" w:rsidP="00151B5A">
            <w:pPr>
              <w:pStyle w:val="SITableBody"/>
              <w:rPr>
                <w:color w:val="auto"/>
              </w:rPr>
            </w:pPr>
            <w:r>
              <w:rPr>
                <w:color w:val="auto"/>
              </w:rPr>
              <w:t>Minor changes to performance criteria</w:t>
            </w:r>
          </w:p>
          <w:p w14:paraId="52A2128A" w14:textId="77777777" w:rsidR="00BE39E2" w:rsidRDefault="00BE39E2" w:rsidP="00151B5A">
            <w:pPr>
              <w:pStyle w:val="SITableBody"/>
              <w:rPr>
                <w:color w:val="auto"/>
              </w:rPr>
            </w:pPr>
            <w:r>
              <w:rPr>
                <w:color w:val="auto"/>
              </w:rPr>
              <w:t>Foundation skills added</w:t>
            </w:r>
          </w:p>
          <w:p w14:paraId="2EAE22C2"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9783228" w14:textId="77777777" w:rsidR="00BE39E2" w:rsidRPr="00C73D61" w:rsidRDefault="00BE39E2" w:rsidP="00151B5A">
            <w:pPr>
              <w:pStyle w:val="SITableBody"/>
              <w:rPr>
                <w:color w:val="auto"/>
              </w:rPr>
            </w:pPr>
            <w:r>
              <w:rPr>
                <w:color w:val="auto"/>
              </w:rPr>
              <w:t>Not equivalent</w:t>
            </w:r>
          </w:p>
        </w:tc>
      </w:tr>
      <w:tr w:rsidR="00BE39E2" w:rsidRPr="00C73D61" w14:paraId="658EDDD3" w14:textId="77777777" w:rsidTr="00BE10A5">
        <w:tc>
          <w:tcPr>
            <w:tcW w:w="1000" w:type="pct"/>
            <w:shd w:val="clear" w:color="auto" w:fill="auto"/>
          </w:tcPr>
          <w:p w14:paraId="1C9F4AE3" w14:textId="77777777" w:rsidR="00BE39E2" w:rsidRPr="004970EA" w:rsidRDefault="00BE39E2" w:rsidP="00151B5A">
            <w:pPr>
              <w:pStyle w:val="SITableBody"/>
            </w:pPr>
            <w:r w:rsidRPr="004970EA">
              <w:t>AHCPCM402 Develop a soil health and plant nutrition program</w:t>
            </w:r>
          </w:p>
        </w:tc>
        <w:tc>
          <w:tcPr>
            <w:tcW w:w="1000" w:type="pct"/>
            <w:shd w:val="clear" w:color="auto" w:fill="auto"/>
          </w:tcPr>
          <w:p w14:paraId="26089CA4" w14:textId="77777777" w:rsidR="00BE39E2" w:rsidRPr="004970EA" w:rsidRDefault="00BE39E2" w:rsidP="00151B5A">
            <w:pPr>
              <w:pStyle w:val="SITableBody"/>
            </w:pPr>
            <w:r w:rsidRPr="004970EA">
              <w:t>AHCPCM406 Develop a soil health and plant nutrition program</w:t>
            </w:r>
          </w:p>
        </w:tc>
        <w:tc>
          <w:tcPr>
            <w:tcW w:w="2000" w:type="pct"/>
            <w:shd w:val="clear" w:color="auto" w:fill="auto"/>
          </w:tcPr>
          <w:p w14:paraId="336DFF91" w14:textId="77777777" w:rsidR="00BE39E2" w:rsidRDefault="00BE39E2" w:rsidP="00151B5A">
            <w:pPr>
              <w:pStyle w:val="SITableBody"/>
              <w:rPr>
                <w:color w:val="auto"/>
              </w:rPr>
            </w:pPr>
            <w:r>
              <w:rPr>
                <w:color w:val="auto"/>
              </w:rPr>
              <w:t>Performance criteria clarified</w:t>
            </w:r>
          </w:p>
          <w:p w14:paraId="1DF23C2A" w14:textId="77777777" w:rsidR="00BE39E2" w:rsidRDefault="00BE39E2" w:rsidP="00151B5A">
            <w:pPr>
              <w:pStyle w:val="SITableBody"/>
              <w:rPr>
                <w:color w:val="auto"/>
              </w:rPr>
            </w:pPr>
            <w:r>
              <w:rPr>
                <w:color w:val="auto"/>
              </w:rPr>
              <w:t>Foundation skills added</w:t>
            </w:r>
          </w:p>
          <w:p w14:paraId="70FACC9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0883CBC" w14:textId="77777777" w:rsidR="00BE39E2" w:rsidRPr="00C73D61" w:rsidRDefault="00BE39E2" w:rsidP="00151B5A">
            <w:pPr>
              <w:pStyle w:val="SITableBody"/>
              <w:rPr>
                <w:color w:val="auto"/>
              </w:rPr>
            </w:pPr>
            <w:r>
              <w:rPr>
                <w:color w:val="auto"/>
              </w:rPr>
              <w:t xml:space="preserve">Equivalent </w:t>
            </w:r>
          </w:p>
        </w:tc>
      </w:tr>
      <w:tr w:rsidR="00BE39E2" w:rsidRPr="00C73D61" w14:paraId="71F17CE5" w14:textId="77777777" w:rsidTr="00BE10A5">
        <w:tc>
          <w:tcPr>
            <w:tcW w:w="1000" w:type="pct"/>
            <w:shd w:val="clear" w:color="auto" w:fill="auto"/>
          </w:tcPr>
          <w:p w14:paraId="34E0C636" w14:textId="77777777" w:rsidR="00BE39E2" w:rsidRPr="004970EA" w:rsidRDefault="00BE39E2" w:rsidP="00151B5A">
            <w:pPr>
              <w:pStyle w:val="SITableBody"/>
            </w:pPr>
            <w:r w:rsidRPr="004970EA">
              <w:lastRenderedPageBreak/>
              <w:t>AHCPCM403 Implement an integrated pest management program</w:t>
            </w:r>
          </w:p>
        </w:tc>
        <w:tc>
          <w:tcPr>
            <w:tcW w:w="1000" w:type="pct"/>
            <w:shd w:val="clear" w:color="auto" w:fill="auto"/>
          </w:tcPr>
          <w:p w14:paraId="2E20E84D" w14:textId="77777777" w:rsidR="00BE39E2" w:rsidRPr="004970EA" w:rsidRDefault="00BE39E2" w:rsidP="00151B5A">
            <w:pPr>
              <w:pStyle w:val="SITableBody"/>
            </w:pPr>
            <w:r w:rsidRPr="004970EA">
              <w:t>AHCPCM405 Implement an integrated pest management program</w:t>
            </w:r>
          </w:p>
        </w:tc>
        <w:tc>
          <w:tcPr>
            <w:tcW w:w="2000" w:type="pct"/>
            <w:shd w:val="clear" w:color="auto" w:fill="auto"/>
          </w:tcPr>
          <w:p w14:paraId="3F7C8DEA" w14:textId="77777777" w:rsidR="00BE39E2" w:rsidRDefault="00BE39E2" w:rsidP="00151B5A">
            <w:pPr>
              <w:pStyle w:val="SITableBody"/>
              <w:rPr>
                <w:color w:val="auto"/>
              </w:rPr>
            </w:pPr>
            <w:r>
              <w:rPr>
                <w:color w:val="auto"/>
              </w:rPr>
              <w:t>Minor changes to application</w:t>
            </w:r>
          </w:p>
          <w:p w14:paraId="285D2FD6" w14:textId="77777777" w:rsidR="00BE39E2" w:rsidRDefault="00BE39E2" w:rsidP="00151B5A">
            <w:pPr>
              <w:pStyle w:val="SITableBody"/>
              <w:rPr>
                <w:color w:val="auto"/>
              </w:rPr>
            </w:pPr>
            <w:r>
              <w:rPr>
                <w:color w:val="auto"/>
              </w:rPr>
              <w:t>Major changes to performance criteria</w:t>
            </w:r>
          </w:p>
          <w:p w14:paraId="1A00F8D0" w14:textId="77777777" w:rsidR="00BE39E2" w:rsidRDefault="00BE39E2" w:rsidP="00151B5A">
            <w:pPr>
              <w:pStyle w:val="SITableBody"/>
              <w:rPr>
                <w:color w:val="auto"/>
              </w:rPr>
            </w:pPr>
            <w:r>
              <w:rPr>
                <w:color w:val="auto"/>
              </w:rPr>
              <w:t>Foundation skills added</w:t>
            </w:r>
          </w:p>
          <w:p w14:paraId="325615C3"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2B8D9748" w14:textId="77777777" w:rsidR="00BE39E2" w:rsidRPr="00C73D61" w:rsidRDefault="00BE39E2" w:rsidP="00151B5A">
            <w:pPr>
              <w:pStyle w:val="SITableBody"/>
              <w:rPr>
                <w:color w:val="auto"/>
              </w:rPr>
            </w:pPr>
            <w:r w:rsidRPr="00FA500F">
              <w:rPr>
                <w:color w:val="auto"/>
              </w:rPr>
              <w:t xml:space="preserve">Not equivalent </w:t>
            </w:r>
          </w:p>
        </w:tc>
      </w:tr>
      <w:tr w:rsidR="00BE39E2" w:rsidRPr="00C73D61" w14:paraId="310678F8" w14:textId="77777777" w:rsidTr="00BE10A5">
        <w:tc>
          <w:tcPr>
            <w:tcW w:w="1000" w:type="pct"/>
            <w:shd w:val="clear" w:color="auto" w:fill="auto"/>
          </w:tcPr>
          <w:p w14:paraId="585151EE" w14:textId="77777777" w:rsidR="00BE39E2" w:rsidRPr="004970EA" w:rsidRDefault="00BE39E2" w:rsidP="00151B5A">
            <w:pPr>
              <w:pStyle w:val="SITableBody"/>
            </w:pPr>
            <w:r w:rsidRPr="004970EA">
              <w:t>AHCPCM501 Diagnose plant health problems</w:t>
            </w:r>
          </w:p>
        </w:tc>
        <w:tc>
          <w:tcPr>
            <w:tcW w:w="1000" w:type="pct"/>
            <w:shd w:val="clear" w:color="auto" w:fill="auto"/>
          </w:tcPr>
          <w:p w14:paraId="42C0F14D" w14:textId="77777777" w:rsidR="00BE39E2" w:rsidRPr="004970EA" w:rsidRDefault="00BE39E2" w:rsidP="00151B5A">
            <w:pPr>
              <w:pStyle w:val="SITableBody"/>
            </w:pPr>
            <w:r w:rsidRPr="004970EA">
              <w:t>AHCPCM507 Diagnose plant health problems</w:t>
            </w:r>
          </w:p>
        </w:tc>
        <w:tc>
          <w:tcPr>
            <w:tcW w:w="2000" w:type="pct"/>
            <w:shd w:val="clear" w:color="auto" w:fill="auto"/>
          </w:tcPr>
          <w:p w14:paraId="7EF5E8A4" w14:textId="77777777" w:rsidR="00BE39E2" w:rsidRDefault="00BE39E2" w:rsidP="00151B5A">
            <w:pPr>
              <w:pStyle w:val="SITableBody"/>
              <w:rPr>
                <w:color w:val="auto"/>
              </w:rPr>
            </w:pPr>
            <w:r>
              <w:rPr>
                <w:color w:val="auto"/>
              </w:rPr>
              <w:t>Minor changes to application</w:t>
            </w:r>
          </w:p>
          <w:p w14:paraId="3AEADB55" w14:textId="77777777" w:rsidR="00BE39E2" w:rsidRDefault="00BE39E2" w:rsidP="00151B5A">
            <w:pPr>
              <w:pStyle w:val="SITableBody"/>
              <w:rPr>
                <w:color w:val="auto"/>
              </w:rPr>
            </w:pPr>
            <w:r>
              <w:rPr>
                <w:color w:val="auto"/>
              </w:rPr>
              <w:t>Major changes to performance criteria</w:t>
            </w:r>
          </w:p>
          <w:p w14:paraId="5EED1A2D" w14:textId="77777777" w:rsidR="00BE39E2" w:rsidRDefault="00BE39E2" w:rsidP="00151B5A">
            <w:pPr>
              <w:pStyle w:val="SITableBody"/>
              <w:rPr>
                <w:color w:val="auto"/>
              </w:rPr>
            </w:pPr>
            <w:r>
              <w:rPr>
                <w:color w:val="auto"/>
              </w:rPr>
              <w:t>Foundation skills added</w:t>
            </w:r>
          </w:p>
          <w:p w14:paraId="4912296E"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8CC4F2E" w14:textId="77777777" w:rsidR="00BE39E2" w:rsidRPr="00C73D61" w:rsidRDefault="00BE39E2" w:rsidP="00151B5A">
            <w:pPr>
              <w:pStyle w:val="SITableBody"/>
              <w:rPr>
                <w:color w:val="auto"/>
              </w:rPr>
            </w:pPr>
            <w:r w:rsidRPr="00FA500F">
              <w:rPr>
                <w:color w:val="auto"/>
              </w:rPr>
              <w:t xml:space="preserve">Not equivalent </w:t>
            </w:r>
          </w:p>
        </w:tc>
      </w:tr>
      <w:tr w:rsidR="00BE39E2" w:rsidRPr="00986234" w14:paraId="76188046" w14:textId="77777777" w:rsidTr="00BE10A5">
        <w:tc>
          <w:tcPr>
            <w:tcW w:w="1000" w:type="pct"/>
            <w:shd w:val="clear" w:color="auto" w:fill="auto"/>
          </w:tcPr>
          <w:p w14:paraId="605B9317" w14:textId="77777777" w:rsidR="00BE39E2" w:rsidRPr="004970EA" w:rsidRDefault="00BE39E2" w:rsidP="00151B5A">
            <w:pPr>
              <w:pStyle w:val="SITableBody"/>
            </w:pPr>
            <w:r w:rsidRPr="004970EA">
              <w:t xml:space="preserve">Not applicable </w:t>
            </w:r>
          </w:p>
        </w:tc>
        <w:tc>
          <w:tcPr>
            <w:tcW w:w="1000" w:type="pct"/>
            <w:shd w:val="clear" w:color="auto" w:fill="auto"/>
          </w:tcPr>
          <w:p w14:paraId="3426C0C2" w14:textId="77777777" w:rsidR="00BE39E2" w:rsidRPr="004970EA" w:rsidRDefault="00BE39E2" w:rsidP="00151B5A">
            <w:pPr>
              <w:pStyle w:val="SITableBody"/>
            </w:pPr>
            <w:r w:rsidRPr="004970EA">
              <w:t>AHCPCM509 Apply knowledge of plant physiology to horticultural practices</w:t>
            </w:r>
          </w:p>
        </w:tc>
        <w:tc>
          <w:tcPr>
            <w:tcW w:w="2000" w:type="pct"/>
            <w:shd w:val="clear" w:color="auto" w:fill="auto"/>
          </w:tcPr>
          <w:p w14:paraId="4DBD9F6D" w14:textId="77777777" w:rsidR="00BE39E2" w:rsidRDefault="00BE39E2" w:rsidP="00151B5A">
            <w:pPr>
              <w:pStyle w:val="SITableBody"/>
              <w:rPr>
                <w:color w:val="auto"/>
              </w:rPr>
            </w:pPr>
            <w:r w:rsidRPr="00786520">
              <w:t>The unit has been created to address an emerging skill required by industry</w:t>
            </w:r>
          </w:p>
        </w:tc>
        <w:tc>
          <w:tcPr>
            <w:tcW w:w="1000" w:type="pct"/>
            <w:shd w:val="clear" w:color="auto" w:fill="auto"/>
          </w:tcPr>
          <w:p w14:paraId="7E9A0757" w14:textId="77777777" w:rsidR="00BE39E2" w:rsidRPr="00986234" w:rsidRDefault="00BE39E2" w:rsidP="00151B5A">
            <w:pPr>
              <w:pStyle w:val="SITableBody"/>
              <w:rPr>
                <w:color w:val="auto"/>
              </w:rPr>
            </w:pPr>
            <w:r>
              <w:t>Newly created</w:t>
            </w:r>
          </w:p>
        </w:tc>
      </w:tr>
      <w:tr w:rsidR="00BE39E2" w:rsidRPr="00C73D61" w14:paraId="1B143198" w14:textId="77777777" w:rsidTr="00BE10A5">
        <w:tc>
          <w:tcPr>
            <w:tcW w:w="1000" w:type="pct"/>
            <w:shd w:val="clear" w:color="auto" w:fill="auto"/>
          </w:tcPr>
          <w:p w14:paraId="24FDFE62" w14:textId="77777777" w:rsidR="00BE39E2" w:rsidRPr="004970EA" w:rsidRDefault="00BE39E2" w:rsidP="00151B5A">
            <w:pPr>
              <w:pStyle w:val="SITableBody"/>
            </w:pPr>
            <w:r w:rsidRPr="004970EA">
              <w:t>AHCPCM502 Collect and classify plants</w:t>
            </w:r>
          </w:p>
        </w:tc>
        <w:tc>
          <w:tcPr>
            <w:tcW w:w="1000" w:type="pct"/>
            <w:shd w:val="clear" w:color="auto" w:fill="auto"/>
          </w:tcPr>
          <w:p w14:paraId="3F14C04E" w14:textId="77777777" w:rsidR="00BE39E2" w:rsidRPr="004970EA" w:rsidRDefault="00BE39E2" w:rsidP="00151B5A">
            <w:pPr>
              <w:pStyle w:val="SITableBody"/>
            </w:pPr>
            <w:r w:rsidRPr="004970EA">
              <w:t>AHCPCM510 Collect and classify plants</w:t>
            </w:r>
          </w:p>
        </w:tc>
        <w:tc>
          <w:tcPr>
            <w:tcW w:w="2000" w:type="pct"/>
            <w:shd w:val="clear" w:color="auto" w:fill="auto"/>
          </w:tcPr>
          <w:p w14:paraId="1A224DD9" w14:textId="77777777" w:rsidR="00BE39E2" w:rsidRDefault="00BE39E2" w:rsidP="00151B5A">
            <w:pPr>
              <w:pStyle w:val="SITableBody"/>
              <w:rPr>
                <w:color w:val="auto"/>
              </w:rPr>
            </w:pPr>
            <w:r>
              <w:rPr>
                <w:color w:val="auto"/>
              </w:rPr>
              <w:t>Performance criteria clarified</w:t>
            </w:r>
          </w:p>
          <w:p w14:paraId="31114BAF" w14:textId="77777777" w:rsidR="00BE39E2" w:rsidRDefault="00BE39E2" w:rsidP="00151B5A">
            <w:pPr>
              <w:pStyle w:val="SITableBody"/>
              <w:rPr>
                <w:color w:val="auto"/>
              </w:rPr>
            </w:pPr>
            <w:r>
              <w:rPr>
                <w:color w:val="auto"/>
              </w:rPr>
              <w:t>Foundation skills added</w:t>
            </w:r>
          </w:p>
          <w:p w14:paraId="7F9147D8"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037E306B" w14:textId="77777777" w:rsidR="00BE39E2" w:rsidRPr="00C73D61" w:rsidRDefault="00BE39E2" w:rsidP="00151B5A">
            <w:pPr>
              <w:pStyle w:val="SITableBody"/>
              <w:rPr>
                <w:color w:val="auto"/>
              </w:rPr>
            </w:pPr>
            <w:r>
              <w:rPr>
                <w:color w:val="auto"/>
              </w:rPr>
              <w:t xml:space="preserve">Equivalent </w:t>
            </w:r>
          </w:p>
        </w:tc>
      </w:tr>
      <w:tr w:rsidR="00BE39E2" w:rsidRPr="00C73D61" w14:paraId="49FDB7E5" w14:textId="77777777" w:rsidTr="00BE10A5">
        <w:tc>
          <w:tcPr>
            <w:tcW w:w="1000" w:type="pct"/>
            <w:shd w:val="clear" w:color="auto" w:fill="auto"/>
          </w:tcPr>
          <w:p w14:paraId="70BF5AF3" w14:textId="77777777" w:rsidR="00BE39E2" w:rsidRPr="004970EA" w:rsidRDefault="00BE39E2" w:rsidP="00151B5A">
            <w:pPr>
              <w:pStyle w:val="SITableBody"/>
            </w:pPr>
            <w:r w:rsidRPr="004970EA">
              <w:t>AHCPCM503 Specify plants for landscapes</w:t>
            </w:r>
          </w:p>
        </w:tc>
        <w:tc>
          <w:tcPr>
            <w:tcW w:w="1000" w:type="pct"/>
            <w:shd w:val="clear" w:color="auto" w:fill="auto"/>
          </w:tcPr>
          <w:p w14:paraId="78110819" w14:textId="77777777" w:rsidR="00BE39E2" w:rsidRPr="004970EA" w:rsidRDefault="00BE39E2" w:rsidP="00151B5A">
            <w:pPr>
              <w:pStyle w:val="SITableBody"/>
            </w:pPr>
            <w:r w:rsidRPr="004970EA">
              <w:t>AHCPCM511 Specify plants for landscapes</w:t>
            </w:r>
          </w:p>
        </w:tc>
        <w:tc>
          <w:tcPr>
            <w:tcW w:w="2000" w:type="pct"/>
            <w:shd w:val="clear" w:color="auto" w:fill="auto"/>
          </w:tcPr>
          <w:p w14:paraId="40708F9B" w14:textId="77777777" w:rsidR="00BE39E2" w:rsidRDefault="00BE39E2" w:rsidP="00151B5A">
            <w:pPr>
              <w:pStyle w:val="SITableBody"/>
              <w:rPr>
                <w:color w:val="auto"/>
              </w:rPr>
            </w:pPr>
            <w:r>
              <w:rPr>
                <w:color w:val="auto"/>
              </w:rPr>
              <w:t>Performance criteria clarified</w:t>
            </w:r>
          </w:p>
          <w:p w14:paraId="39421622" w14:textId="77777777" w:rsidR="00BE39E2" w:rsidRDefault="00BE39E2" w:rsidP="00151B5A">
            <w:pPr>
              <w:pStyle w:val="SITableBody"/>
              <w:rPr>
                <w:color w:val="auto"/>
              </w:rPr>
            </w:pPr>
            <w:r>
              <w:rPr>
                <w:color w:val="auto"/>
              </w:rPr>
              <w:t>Foundation skills added</w:t>
            </w:r>
          </w:p>
          <w:p w14:paraId="3757F49D"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444FF1D8" w14:textId="77777777" w:rsidR="00BE39E2" w:rsidRPr="00C73D61" w:rsidRDefault="00BE39E2" w:rsidP="00151B5A">
            <w:pPr>
              <w:pStyle w:val="SITableBody"/>
              <w:rPr>
                <w:color w:val="auto"/>
              </w:rPr>
            </w:pPr>
            <w:r>
              <w:rPr>
                <w:color w:val="auto"/>
              </w:rPr>
              <w:t xml:space="preserve">Equivalent </w:t>
            </w:r>
          </w:p>
        </w:tc>
      </w:tr>
      <w:tr w:rsidR="00BE39E2" w:rsidRPr="00C73D61" w14:paraId="3E89DE0F" w14:textId="77777777" w:rsidTr="00BE10A5">
        <w:tc>
          <w:tcPr>
            <w:tcW w:w="1000" w:type="pct"/>
            <w:shd w:val="clear" w:color="auto" w:fill="auto"/>
          </w:tcPr>
          <w:p w14:paraId="2584B086" w14:textId="77777777" w:rsidR="00BE39E2" w:rsidRPr="004970EA" w:rsidRDefault="00BE39E2" w:rsidP="00151B5A">
            <w:pPr>
              <w:pStyle w:val="SITableBody"/>
            </w:pPr>
            <w:r w:rsidRPr="004970EA">
              <w:t>AHCPCM504 Design specialised landscape</w:t>
            </w:r>
          </w:p>
          <w:p w14:paraId="6E74C078" w14:textId="77777777" w:rsidR="00BE39E2" w:rsidRPr="004970EA" w:rsidRDefault="00BE39E2" w:rsidP="00151B5A">
            <w:pPr>
              <w:pStyle w:val="SITableBody"/>
            </w:pPr>
          </w:p>
        </w:tc>
        <w:tc>
          <w:tcPr>
            <w:tcW w:w="1000" w:type="pct"/>
            <w:shd w:val="clear" w:color="auto" w:fill="auto"/>
          </w:tcPr>
          <w:p w14:paraId="1008B9DA" w14:textId="77777777" w:rsidR="00BE39E2" w:rsidRPr="004970EA" w:rsidRDefault="00BE39E2" w:rsidP="00151B5A">
            <w:pPr>
              <w:pStyle w:val="SITableBody"/>
            </w:pPr>
            <w:r w:rsidRPr="004970EA">
              <w:t>AHCPCM512 Design specialised landscape</w:t>
            </w:r>
          </w:p>
          <w:p w14:paraId="39CE9638" w14:textId="77777777" w:rsidR="00BE39E2" w:rsidRPr="004970EA" w:rsidRDefault="00BE39E2" w:rsidP="00151B5A">
            <w:pPr>
              <w:pStyle w:val="SITableBody"/>
            </w:pPr>
          </w:p>
        </w:tc>
        <w:tc>
          <w:tcPr>
            <w:tcW w:w="2000" w:type="pct"/>
            <w:shd w:val="clear" w:color="auto" w:fill="auto"/>
          </w:tcPr>
          <w:p w14:paraId="4565BAC2" w14:textId="77777777" w:rsidR="00BE39E2" w:rsidRDefault="00BE39E2" w:rsidP="00151B5A">
            <w:pPr>
              <w:pStyle w:val="SITableBody"/>
              <w:rPr>
                <w:color w:val="auto"/>
              </w:rPr>
            </w:pPr>
            <w:r>
              <w:rPr>
                <w:color w:val="auto"/>
              </w:rPr>
              <w:t>Performance criteria clarified</w:t>
            </w:r>
          </w:p>
          <w:p w14:paraId="6ABA8B33" w14:textId="77777777" w:rsidR="00BE39E2" w:rsidRDefault="00BE39E2" w:rsidP="00151B5A">
            <w:pPr>
              <w:pStyle w:val="SITableBody"/>
              <w:rPr>
                <w:color w:val="auto"/>
              </w:rPr>
            </w:pPr>
            <w:r>
              <w:rPr>
                <w:color w:val="auto"/>
              </w:rPr>
              <w:t>Foundation skills added</w:t>
            </w:r>
          </w:p>
          <w:p w14:paraId="117B24D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3C41ACAB" w14:textId="77777777" w:rsidR="00BE39E2" w:rsidRPr="00C73D61" w:rsidRDefault="00BE39E2" w:rsidP="00151B5A">
            <w:pPr>
              <w:pStyle w:val="SITableBody"/>
              <w:rPr>
                <w:color w:val="auto"/>
              </w:rPr>
            </w:pPr>
            <w:r>
              <w:rPr>
                <w:color w:val="auto"/>
              </w:rPr>
              <w:t xml:space="preserve">Equivalent </w:t>
            </w:r>
          </w:p>
        </w:tc>
      </w:tr>
      <w:tr w:rsidR="00BE39E2" w:rsidRPr="00C73D61" w14:paraId="1F4085EC" w14:textId="77777777" w:rsidTr="00BE10A5">
        <w:tc>
          <w:tcPr>
            <w:tcW w:w="1000" w:type="pct"/>
            <w:shd w:val="clear" w:color="auto" w:fill="auto"/>
          </w:tcPr>
          <w:p w14:paraId="4A18B94B" w14:textId="77777777" w:rsidR="00BE39E2" w:rsidRPr="004970EA" w:rsidRDefault="00BE39E2" w:rsidP="00151B5A">
            <w:pPr>
              <w:pStyle w:val="SITableBody"/>
            </w:pPr>
            <w:r w:rsidRPr="004970EA">
              <w:t>AHCPCM505 Conduct environment and food safety risk assessment of plant nutrition and soil fertility programs</w:t>
            </w:r>
          </w:p>
          <w:p w14:paraId="318955E7" w14:textId="77777777" w:rsidR="00BE39E2" w:rsidRPr="004970EA" w:rsidRDefault="00BE39E2" w:rsidP="00151B5A">
            <w:pPr>
              <w:pStyle w:val="SITableBody"/>
            </w:pPr>
          </w:p>
        </w:tc>
        <w:tc>
          <w:tcPr>
            <w:tcW w:w="1000" w:type="pct"/>
            <w:shd w:val="clear" w:color="auto" w:fill="auto"/>
          </w:tcPr>
          <w:p w14:paraId="7CB148B8" w14:textId="77777777" w:rsidR="00BE39E2" w:rsidRPr="004970EA" w:rsidRDefault="00BE39E2" w:rsidP="00151B5A">
            <w:pPr>
              <w:pStyle w:val="SITableBody"/>
            </w:pPr>
            <w:r w:rsidRPr="004970EA">
              <w:lastRenderedPageBreak/>
              <w:t>AHCPCM513 Conduct environment and food safety risk assessment of plant nutrition and soil fertility programs</w:t>
            </w:r>
          </w:p>
          <w:p w14:paraId="383FB7D3" w14:textId="77777777" w:rsidR="00BE39E2" w:rsidRPr="004970EA" w:rsidRDefault="00BE39E2" w:rsidP="00151B5A">
            <w:pPr>
              <w:pStyle w:val="SITableBody"/>
            </w:pPr>
          </w:p>
        </w:tc>
        <w:tc>
          <w:tcPr>
            <w:tcW w:w="2000" w:type="pct"/>
            <w:shd w:val="clear" w:color="auto" w:fill="auto"/>
          </w:tcPr>
          <w:p w14:paraId="7F7BF297" w14:textId="77777777" w:rsidR="00BE39E2" w:rsidRDefault="00BE39E2" w:rsidP="00151B5A">
            <w:pPr>
              <w:pStyle w:val="SITableBody"/>
              <w:rPr>
                <w:color w:val="auto"/>
              </w:rPr>
            </w:pPr>
            <w:r>
              <w:rPr>
                <w:color w:val="auto"/>
              </w:rPr>
              <w:lastRenderedPageBreak/>
              <w:t>Performance criteria clarified</w:t>
            </w:r>
          </w:p>
          <w:p w14:paraId="51167BFF" w14:textId="77777777" w:rsidR="00BE39E2" w:rsidRDefault="00BE39E2" w:rsidP="00151B5A">
            <w:pPr>
              <w:pStyle w:val="SITableBody"/>
              <w:rPr>
                <w:color w:val="auto"/>
              </w:rPr>
            </w:pPr>
            <w:r>
              <w:rPr>
                <w:color w:val="auto"/>
              </w:rPr>
              <w:t>Foundation skills added</w:t>
            </w:r>
          </w:p>
          <w:p w14:paraId="669FCA43"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B1F6A5F" w14:textId="77777777" w:rsidR="00BE39E2" w:rsidRPr="00C73D61" w:rsidRDefault="00BE39E2" w:rsidP="00151B5A">
            <w:pPr>
              <w:pStyle w:val="SITableBody"/>
              <w:rPr>
                <w:color w:val="auto"/>
              </w:rPr>
            </w:pPr>
            <w:r>
              <w:rPr>
                <w:color w:val="auto"/>
              </w:rPr>
              <w:t xml:space="preserve">Equivalent </w:t>
            </w:r>
          </w:p>
        </w:tc>
      </w:tr>
      <w:tr w:rsidR="00BE39E2" w:rsidRPr="00C73D61" w14:paraId="0A3BB2C3" w14:textId="77777777" w:rsidTr="00BE10A5">
        <w:tc>
          <w:tcPr>
            <w:tcW w:w="1000" w:type="pct"/>
            <w:shd w:val="clear" w:color="auto" w:fill="auto"/>
          </w:tcPr>
          <w:p w14:paraId="095E662F" w14:textId="77777777" w:rsidR="00BE39E2" w:rsidRPr="004970EA" w:rsidRDefault="00BE39E2" w:rsidP="00151B5A">
            <w:pPr>
              <w:pStyle w:val="SITableBody"/>
            </w:pPr>
            <w:r w:rsidRPr="004970EA">
              <w:t>AHCPCM506 Develop an integrated pest management program</w:t>
            </w:r>
          </w:p>
        </w:tc>
        <w:tc>
          <w:tcPr>
            <w:tcW w:w="1000" w:type="pct"/>
            <w:shd w:val="clear" w:color="auto" w:fill="auto"/>
          </w:tcPr>
          <w:p w14:paraId="0582DC70" w14:textId="77777777" w:rsidR="00BE39E2" w:rsidRPr="004970EA" w:rsidRDefault="00BE39E2" w:rsidP="00151B5A">
            <w:pPr>
              <w:pStyle w:val="SITableBody"/>
            </w:pPr>
            <w:r w:rsidRPr="004970EA">
              <w:t>AHCPCM508 Develop an integrated pest management program</w:t>
            </w:r>
          </w:p>
        </w:tc>
        <w:tc>
          <w:tcPr>
            <w:tcW w:w="2000" w:type="pct"/>
            <w:shd w:val="clear" w:color="auto" w:fill="auto"/>
          </w:tcPr>
          <w:p w14:paraId="084F737B" w14:textId="77777777" w:rsidR="00BE39E2" w:rsidRDefault="00BE39E2" w:rsidP="00151B5A">
            <w:pPr>
              <w:pStyle w:val="SITableBody"/>
              <w:rPr>
                <w:color w:val="auto"/>
              </w:rPr>
            </w:pPr>
            <w:r>
              <w:rPr>
                <w:color w:val="auto"/>
              </w:rPr>
              <w:t>Minor changes to application</w:t>
            </w:r>
          </w:p>
          <w:p w14:paraId="6B0DF166" w14:textId="77777777" w:rsidR="00BE39E2" w:rsidRDefault="00BE39E2" w:rsidP="00151B5A">
            <w:pPr>
              <w:pStyle w:val="SITableBody"/>
              <w:rPr>
                <w:color w:val="auto"/>
              </w:rPr>
            </w:pPr>
            <w:r>
              <w:rPr>
                <w:color w:val="auto"/>
              </w:rPr>
              <w:t>Major changes to performance criteria</w:t>
            </w:r>
          </w:p>
          <w:p w14:paraId="10F2CD58" w14:textId="77777777" w:rsidR="00BE39E2" w:rsidRDefault="00BE39E2" w:rsidP="00151B5A">
            <w:pPr>
              <w:pStyle w:val="SITableBody"/>
              <w:rPr>
                <w:color w:val="auto"/>
              </w:rPr>
            </w:pPr>
            <w:r>
              <w:rPr>
                <w:color w:val="auto"/>
              </w:rPr>
              <w:t>Foundation skills added</w:t>
            </w:r>
          </w:p>
          <w:p w14:paraId="4DBC630A"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4F3047B4" w14:textId="77777777" w:rsidR="00BE39E2" w:rsidRPr="00C73D61" w:rsidRDefault="00BE39E2" w:rsidP="00151B5A">
            <w:pPr>
              <w:pStyle w:val="SITableBody"/>
              <w:rPr>
                <w:color w:val="auto"/>
              </w:rPr>
            </w:pPr>
            <w:r w:rsidRPr="00986234">
              <w:rPr>
                <w:color w:val="auto"/>
              </w:rPr>
              <w:t xml:space="preserve">Not equivalent </w:t>
            </w:r>
          </w:p>
        </w:tc>
      </w:tr>
      <w:tr w:rsidR="00BE39E2" w:rsidRPr="00C73D61" w14:paraId="7DEF722C" w14:textId="77777777" w:rsidTr="00BE10A5">
        <w:tc>
          <w:tcPr>
            <w:tcW w:w="1000" w:type="pct"/>
            <w:shd w:val="clear" w:color="auto" w:fill="auto"/>
          </w:tcPr>
          <w:p w14:paraId="2F45ABAC" w14:textId="77777777" w:rsidR="00BE39E2" w:rsidRPr="004970EA" w:rsidRDefault="00BE39E2" w:rsidP="00151B5A">
            <w:pPr>
              <w:pStyle w:val="SITableBody"/>
            </w:pPr>
            <w:r w:rsidRPr="004970EA">
              <w:t>AHCPCM601 Develop and implement a plant health management strategy</w:t>
            </w:r>
          </w:p>
        </w:tc>
        <w:tc>
          <w:tcPr>
            <w:tcW w:w="1000" w:type="pct"/>
            <w:shd w:val="clear" w:color="auto" w:fill="auto"/>
          </w:tcPr>
          <w:p w14:paraId="1ED7AE3E" w14:textId="77777777" w:rsidR="00BE39E2" w:rsidRPr="004970EA" w:rsidRDefault="00BE39E2" w:rsidP="00151B5A">
            <w:pPr>
              <w:pStyle w:val="SITableBody"/>
            </w:pPr>
            <w:r w:rsidRPr="004970EA">
              <w:t>AHCPCM602 Develop and implement a plant health management strategy</w:t>
            </w:r>
          </w:p>
        </w:tc>
        <w:tc>
          <w:tcPr>
            <w:tcW w:w="2000" w:type="pct"/>
            <w:shd w:val="clear" w:color="auto" w:fill="auto"/>
          </w:tcPr>
          <w:p w14:paraId="5344424F" w14:textId="77777777" w:rsidR="00BE39E2" w:rsidRDefault="00BE39E2" w:rsidP="00151B5A">
            <w:pPr>
              <w:pStyle w:val="SITableBody"/>
              <w:rPr>
                <w:color w:val="auto"/>
              </w:rPr>
            </w:pPr>
            <w:r>
              <w:rPr>
                <w:color w:val="auto"/>
              </w:rPr>
              <w:t>Performance criteria clarified</w:t>
            </w:r>
          </w:p>
          <w:p w14:paraId="7CB0BCF8" w14:textId="77777777" w:rsidR="00BE39E2" w:rsidRDefault="00BE39E2" w:rsidP="00151B5A">
            <w:pPr>
              <w:pStyle w:val="SITableBody"/>
              <w:rPr>
                <w:color w:val="auto"/>
              </w:rPr>
            </w:pPr>
            <w:r>
              <w:rPr>
                <w:color w:val="auto"/>
              </w:rPr>
              <w:t>Foundation skills added</w:t>
            </w:r>
          </w:p>
          <w:p w14:paraId="234E61FE"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1121655" w14:textId="77777777" w:rsidR="00BE39E2" w:rsidRPr="00C73D61" w:rsidRDefault="00BE39E2" w:rsidP="00151B5A">
            <w:pPr>
              <w:pStyle w:val="SITableBody"/>
              <w:rPr>
                <w:color w:val="auto"/>
              </w:rPr>
            </w:pPr>
            <w:r>
              <w:rPr>
                <w:color w:val="auto"/>
              </w:rPr>
              <w:t xml:space="preserve">Equivalent </w:t>
            </w:r>
          </w:p>
        </w:tc>
      </w:tr>
      <w:tr w:rsidR="00BE39E2" w:rsidRPr="00C73D61" w14:paraId="0EA805DC" w14:textId="77777777" w:rsidTr="00BE10A5">
        <w:tc>
          <w:tcPr>
            <w:tcW w:w="1000" w:type="pct"/>
            <w:shd w:val="clear" w:color="auto" w:fill="auto"/>
          </w:tcPr>
          <w:p w14:paraId="65FC0422" w14:textId="77777777" w:rsidR="00BE39E2" w:rsidRPr="004970EA" w:rsidRDefault="00BE39E2" w:rsidP="00151B5A">
            <w:pPr>
              <w:pStyle w:val="SITableBody"/>
            </w:pPr>
            <w:r w:rsidRPr="004970EA">
              <w:t>AHCPHT101 Support horticultural production</w:t>
            </w:r>
          </w:p>
        </w:tc>
        <w:tc>
          <w:tcPr>
            <w:tcW w:w="1000" w:type="pct"/>
            <w:shd w:val="clear" w:color="auto" w:fill="auto"/>
          </w:tcPr>
          <w:p w14:paraId="103779D3" w14:textId="77777777" w:rsidR="00BE39E2" w:rsidRPr="004970EA" w:rsidRDefault="00BE39E2" w:rsidP="00151B5A">
            <w:pPr>
              <w:pStyle w:val="SITableBody"/>
            </w:pPr>
            <w:r w:rsidRPr="004970EA">
              <w:t>AHCPHT102 Support horticultural production</w:t>
            </w:r>
          </w:p>
        </w:tc>
        <w:tc>
          <w:tcPr>
            <w:tcW w:w="2000" w:type="pct"/>
            <w:shd w:val="clear" w:color="auto" w:fill="auto"/>
          </w:tcPr>
          <w:p w14:paraId="3B495597" w14:textId="77777777" w:rsidR="00BE39E2" w:rsidRDefault="00BE39E2" w:rsidP="00151B5A">
            <w:pPr>
              <w:pStyle w:val="SITableBody"/>
              <w:rPr>
                <w:color w:val="auto"/>
              </w:rPr>
            </w:pPr>
            <w:r>
              <w:rPr>
                <w:color w:val="auto"/>
              </w:rPr>
              <w:t>Performance criteria clarified</w:t>
            </w:r>
          </w:p>
          <w:p w14:paraId="076555B4" w14:textId="77777777" w:rsidR="00BE39E2" w:rsidRDefault="00BE39E2" w:rsidP="00151B5A">
            <w:pPr>
              <w:pStyle w:val="SITableBody"/>
              <w:rPr>
                <w:color w:val="auto"/>
              </w:rPr>
            </w:pPr>
            <w:r>
              <w:rPr>
                <w:color w:val="auto"/>
              </w:rPr>
              <w:t>Foundation skills added</w:t>
            </w:r>
          </w:p>
          <w:p w14:paraId="559597AE"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6E8DE60" w14:textId="77777777" w:rsidR="00BE39E2" w:rsidRPr="00C73D61" w:rsidRDefault="00BE39E2" w:rsidP="00151B5A">
            <w:pPr>
              <w:pStyle w:val="SITableBody"/>
              <w:rPr>
                <w:color w:val="auto"/>
              </w:rPr>
            </w:pPr>
            <w:r>
              <w:rPr>
                <w:color w:val="auto"/>
              </w:rPr>
              <w:t xml:space="preserve">Equivalent </w:t>
            </w:r>
          </w:p>
        </w:tc>
      </w:tr>
      <w:tr w:rsidR="00BE39E2" w:rsidRPr="00C73D61" w14:paraId="69C0806F" w14:textId="77777777" w:rsidTr="00BE10A5">
        <w:tc>
          <w:tcPr>
            <w:tcW w:w="1000" w:type="pct"/>
            <w:shd w:val="clear" w:color="auto" w:fill="auto"/>
          </w:tcPr>
          <w:p w14:paraId="5EF57B7F" w14:textId="77777777" w:rsidR="00BE39E2" w:rsidRPr="004970EA" w:rsidRDefault="00BE39E2" w:rsidP="00151B5A">
            <w:pPr>
              <w:pStyle w:val="SITableBody"/>
            </w:pPr>
            <w:r w:rsidRPr="004970EA">
              <w:t>AHCPHT201 Plant horticultural crops</w:t>
            </w:r>
          </w:p>
        </w:tc>
        <w:tc>
          <w:tcPr>
            <w:tcW w:w="1000" w:type="pct"/>
            <w:shd w:val="clear" w:color="auto" w:fill="auto"/>
          </w:tcPr>
          <w:p w14:paraId="0A8FA848" w14:textId="77777777" w:rsidR="00BE39E2" w:rsidRPr="004970EA" w:rsidRDefault="00BE39E2" w:rsidP="00151B5A">
            <w:pPr>
              <w:pStyle w:val="SITableBody"/>
            </w:pPr>
            <w:r w:rsidRPr="004970EA">
              <w:t>AHCPHT215 Plant horticultural crops</w:t>
            </w:r>
          </w:p>
        </w:tc>
        <w:tc>
          <w:tcPr>
            <w:tcW w:w="2000" w:type="pct"/>
            <w:shd w:val="clear" w:color="auto" w:fill="auto"/>
          </w:tcPr>
          <w:p w14:paraId="44379046" w14:textId="77777777" w:rsidR="00BE39E2" w:rsidRDefault="00BE39E2" w:rsidP="00151B5A">
            <w:pPr>
              <w:pStyle w:val="SITableBody"/>
              <w:rPr>
                <w:color w:val="auto"/>
              </w:rPr>
            </w:pPr>
            <w:r>
              <w:rPr>
                <w:color w:val="auto"/>
              </w:rPr>
              <w:t>Minor changes to application</w:t>
            </w:r>
          </w:p>
          <w:p w14:paraId="22A69729" w14:textId="77777777" w:rsidR="00BE39E2" w:rsidRDefault="00BE39E2" w:rsidP="00151B5A">
            <w:pPr>
              <w:pStyle w:val="SITableBody"/>
              <w:rPr>
                <w:color w:val="auto"/>
              </w:rPr>
            </w:pPr>
            <w:r>
              <w:rPr>
                <w:color w:val="auto"/>
              </w:rPr>
              <w:t>Major changes to performance criteria</w:t>
            </w:r>
          </w:p>
          <w:p w14:paraId="6C01CF8A" w14:textId="77777777" w:rsidR="00BE39E2" w:rsidRDefault="00BE39E2" w:rsidP="00151B5A">
            <w:pPr>
              <w:pStyle w:val="SITableBody"/>
              <w:rPr>
                <w:color w:val="auto"/>
              </w:rPr>
            </w:pPr>
            <w:r>
              <w:rPr>
                <w:color w:val="auto"/>
              </w:rPr>
              <w:t>Foundation skills added</w:t>
            </w:r>
          </w:p>
          <w:p w14:paraId="1C83E48F"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0AE40C82" w14:textId="77777777" w:rsidR="00BE39E2" w:rsidRPr="00C73D61" w:rsidRDefault="00BE39E2" w:rsidP="00151B5A">
            <w:pPr>
              <w:pStyle w:val="SITableBody"/>
              <w:rPr>
                <w:color w:val="auto"/>
              </w:rPr>
            </w:pPr>
            <w:r w:rsidRPr="00863287">
              <w:rPr>
                <w:color w:val="auto"/>
              </w:rPr>
              <w:t xml:space="preserve">Not equivalent </w:t>
            </w:r>
          </w:p>
        </w:tc>
      </w:tr>
      <w:tr w:rsidR="00BE39E2" w:rsidRPr="00C73D61" w14:paraId="352FA821" w14:textId="77777777" w:rsidTr="00BE10A5">
        <w:tc>
          <w:tcPr>
            <w:tcW w:w="1000" w:type="pct"/>
            <w:shd w:val="clear" w:color="auto" w:fill="auto"/>
          </w:tcPr>
          <w:p w14:paraId="190C1EC8" w14:textId="77777777" w:rsidR="00BE39E2" w:rsidRPr="004970EA" w:rsidRDefault="00BE39E2" w:rsidP="00151B5A">
            <w:pPr>
              <w:pStyle w:val="SITableBody"/>
            </w:pPr>
            <w:r w:rsidRPr="004970EA">
              <w:t>AHCPHT202 Carry out canopy maintenance</w:t>
            </w:r>
          </w:p>
        </w:tc>
        <w:tc>
          <w:tcPr>
            <w:tcW w:w="1000" w:type="pct"/>
            <w:shd w:val="clear" w:color="auto" w:fill="auto"/>
          </w:tcPr>
          <w:p w14:paraId="0105AD2F" w14:textId="77777777" w:rsidR="00BE39E2" w:rsidRPr="004970EA" w:rsidRDefault="00BE39E2" w:rsidP="00151B5A">
            <w:pPr>
              <w:pStyle w:val="SITableBody"/>
            </w:pPr>
            <w:r w:rsidRPr="004970EA">
              <w:t>AHCPHT216 Carry out canopy maintenance</w:t>
            </w:r>
          </w:p>
        </w:tc>
        <w:tc>
          <w:tcPr>
            <w:tcW w:w="2000" w:type="pct"/>
            <w:shd w:val="clear" w:color="auto" w:fill="auto"/>
          </w:tcPr>
          <w:p w14:paraId="51D1A556" w14:textId="77777777" w:rsidR="00BE39E2" w:rsidRDefault="00BE39E2" w:rsidP="00151B5A">
            <w:pPr>
              <w:pStyle w:val="SITableBody"/>
              <w:rPr>
                <w:color w:val="auto"/>
              </w:rPr>
            </w:pPr>
            <w:r>
              <w:rPr>
                <w:color w:val="auto"/>
              </w:rPr>
              <w:t>Minor changes to application</w:t>
            </w:r>
          </w:p>
          <w:p w14:paraId="72C0B619" w14:textId="77777777" w:rsidR="00BE39E2" w:rsidRDefault="00BE39E2" w:rsidP="00151B5A">
            <w:pPr>
              <w:pStyle w:val="SITableBody"/>
              <w:rPr>
                <w:color w:val="auto"/>
              </w:rPr>
            </w:pPr>
            <w:r>
              <w:rPr>
                <w:color w:val="auto"/>
              </w:rPr>
              <w:t>Major changes to performance criteria</w:t>
            </w:r>
          </w:p>
          <w:p w14:paraId="6616CAED" w14:textId="77777777" w:rsidR="00BE39E2" w:rsidRDefault="00BE39E2" w:rsidP="00151B5A">
            <w:pPr>
              <w:pStyle w:val="SITableBody"/>
              <w:rPr>
                <w:color w:val="auto"/>
              </w:rPr>
            </w:pPr>
            <w:r>
              <w:rPr>
                <w:color w:val="auto"/>
              </w:rPr>
              <w:t>Foundation skills added</w:t>
            </w:r>
          </w:p>
          <w:p w14:paraId="1373CB07"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C4098B8" w14:textId="77777777" w:rsidR="00BE39E2" w:rsidRPr="00C73D61" w:rsidRDefault="00BE39E2" w:rsidP="00151B5A">
            <w:pPr>
              <w:pStyle w:val="SITableBody"/>
              <w:rPr>
                <w:color w:val="auto"/>
              </w:rPr>
            </w:pPr>
            <w:r w:rsidRPr="00863287">
              <w:rPr>
                <w:color w:val="auto"/>
              </w:rPr>
              <w:t xml:space="preserve">Not equivalent </w:t>
            </w:r>
          </w:p>
        </w:tc>
      </w:tr>
      <w:tr w:rsidR="00BE39E2" w:rsidRPr="00C73D61" w14:paraId="5F21AFE6" w14:textId="77777777" w:rsidTr="00BE10A5">
        <w:tc>
          <w:tcPr>
            <w:tcW w:w="1000" w:type="pct"/>
            <w:shd w:val="clear" w:color="auto" w:fill="auto"/>
          </w:tcPr>
          <w:p w14:paraId="0051D94D" w14:textId="77777777" w:rsidR="00BE39E2" w:rsidRPr="004970EA" w:rsidRDefault="00BE39E2" w:rsidP="00151B5A">
            <w:pPr>
              <w:pStyle w:val="SITableBody"/>
            </w:pPr>
            <w:r w:rsidRPr="004970EA">
              <w:t>AHCPHT204 Undertake field budding and grafting</w:t>
            </w:r>
          </w:p>
        </w:tc>
        <w:tc>
          <w:tcPr>
            <w:tcW w:w="1000" w:type="pct"/>
            <w:shd w:val="clear" w:color="auto" w:fill="auto"/>
          </w:tcPr>
          <w:p w14:paraId="5F0A143F" w14:textId="77777777" w:rsidR="00BE39E2" w:rsidRPr="004970EA" w:rsidRDefault="00BE39E2" w:rsidP="00151B5A">
            <w:pPr>
              <w:pStyle w:val="SITableBody"/>
            </w:pPr>
            <w:r w:rsidRPr="004970EA">
              <w:t>AHCPHT217 Undertake field budding and grafting</w:t>
            </w:r>
          </w:p>
        </w:tc>
        <w:tc>
          <w:tcPr>
            <w:tcW w:w="2000" w:type="pct"/>
            <w:shd w:val="clear" w:color="auto" w:fill="auto"/>
          </w:tcPr>
          <w:p w14:paraId="20B79459" w14:textId="77777777" w:rsidR="00BE39E2" w:rsidRDefault="00BE39E2" w:rsidP="00151B5A">
            <w:pPr>
              <w:pStyle w:val="SITableBody"/>
              <w:rPr>
                <w:color w:val="auto"/>
              </w:rPr>
            </w:pPr>
            <w:r>
              <w:rPr>
                <w:color w:val="auto"/>
              </w:rPr>
              <w:t>Minor changes to application</w:t>
            </w:r>
          </w:p>
          <w:p w14:paraId="3DC2EBEE" w14:textId="77777777" w:rsidR="00BE39E2" w:rsidRDefault="00BE39E2" w:rsidP="00151B5A">
            <w:pPr>
              <w:pStyle w:val="SITableBody"/>
              <w:rPr>
                <w:color w:val="auto"/>
              </w:rPr>
            </w:pPr>
            <w:r>
              <w:rPr>
                <w:color w:val="auto"/>
              </w:rPr>
              <w:t>Major changes to performance criteria</w:t>
            </w:r>
          </w:p>
          <w:p w14:paraId="79E1DBE1" w14:textId="77777777" w:rsidR="00BE39E2" w:rsidRDefault="00BE39E2" w:rsidP="00151B5A">
            <w:pPr>
              <w:pStyle w:val="SITableBody"/>
              <w:rPr>
                <w:color w:val="auto"/>
              </w:rPr>
            </w:pPr>
            <w:r>
              <w:rPr>
                <w:color w:val="auto"/>
              </w:rPr>
              <w:t>Foundation skills added</w:t>
            </w:r>
          </w:p>
          <w:p w14:paraId="68BD3F72"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3F37EA3B" w14:textId="77777777" w:rsidR="00BE39E2" w:rsidRPr="00C73D61" w:rsidRDefault="00BE39E2" w:rsidP="00151B5A">
            <w:pPr>
              <w:pStyle w:val="SITableBody"/>
              <w:rPr>
                <w:color w:val="auto"/>
              </w:rPr>
            </w:pPr>
            <w:r w:rsidRPr="00FB3962">
              <w:rPr>
                <w:color w:val="auto"/>
              </w:rPr>
              <w:t xml:space="preserve">Not equivalent </w:t>
            </w:r>
          </w:p>
        </w:tc>
      </w:tr>
      <w:tr w:rsidR="00BE39E2" w:rsidRPr="00C73D61" w14:paraId="3D19CEF4" w14:textId="77777777" w:rsidTr="00BE10A5">
        <w:tc>
          <w:tcPr>
            <w:tcW w:w="1000" w:type="pct"/>
            <w:shd w:val="clear" w:color="auto" w:fill="auto"/>
          </w:tcPr>
          <w:p w14:paraId="2A65FBEC" w14:textId="77777777" w:rsidR="00BE39E2" w:rsidRPr="004970EA" w:rsidRDefault="00BE39E2" w:rsidP="00151B5A">
            <w:pPr>
              <w:pStyle w:val="SITableBody"/>
            </w:pPr>
            <w:r w:rsidRPr="004970EA">
              <w:lastRenderedPageBreak/>
              <w:t>AHCPHT205 Carry out post-harvest operations</w:t>
            </w:r>
          </w:p>
        </w:tc>
        <w:tc>
          <w:tcPr>
            <w:tcW w:w="1000" w:type="pct"/>
            <w:shd w:val="clear" w:color="auto" w:fill="auto"/>
          </w:tcPr>
          <w:p w14:paraId="257E5FC2" w14:textId="77777777" w:rsidR="00BE39E2" w:rsidRPr="004970EA" w:rsidRDefault="00BE39E2" w:rsidP="00151B5A">
            <w:pPr>
              <w:pStyle w:val="SITableBody"/>
            </w:pPr>
            <w:r w:rsidRPr="004970EA">
              <w:t>AHCPHT218 Carry out post-harvest operations</w:t>
            </w:r>
          </w:p>
        </w:tc>
        <w:tc>
          <w:tcPr>
            <w:tcW w:w="2000" w:type="pct"/>
            <w:shd w:val="clear" w:color="auto" w:fill="auto"/>
          </w:tcPr>
          <w:p w14:paraId="7C2C52D7" w14:textId="77777777" w:rsidR="00BE39E2" w:rsidRDefault="00BE39E2" w:rsidP="00151B5A">
            <w:pPr>
              <w:pStyle w:val="SITableBody"/>
              <w:rPr>
                <w:color w:val="auto"/>
              </w:rPr>
            </w:pPr>
            <w:r>
              <w:rPr>
                <w:color w:val="auto"/>
              </w:rPr>
              <w:t>Minor changes to application</w:t>
            </w:r>
          </w:p>
          <w:p w14:paraId="4B72F93E" w14:textId="77777777" w:rsidR="00BE39E2" w:rsidRDefault="00BE39E2" w:rsidP="00151B5A">
            <w:pPr>
              <w:pStyle w:val="SITableBody"/>
              <w:rPr>
                <w:color w:val="auto"/>
              </w:rPr>
            </w:pPr>
            <w:r>
              <w:rPr>
                <w:color w:val="auto"/>
              </w:rPr>
              <w:t>Major changes to performance criteria</w:t>
            </w:r>
          </w:p>
          <w:p w14:paraId="14D0922C" w14:textId="77777777" w:rsidR="00BE39E2" w:rsidRDefault="00BE39E2" w:rsidP="00151B5A">
            <w:pPr>
              <w:pStyle w:val="SITableBody"/>
              <w:rPr>
                <w:color w:val="auto"/>
              </w:rPr>
            </w:pPr>
            <w:r>
              <w:rPr>
                <w:color w:val="auto"/>
              </w:rPr>
              <w:t>Foundation skills added</w:t>
            </w:r>
          </w:p>
          <w:p w14:paraId="208462E0"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1D1EA65" w14:textId="77777777" w:rsidR="00BE39E2" w:rsidRPr="00C73D61" w:rsidRDefault="00BE39E2" w:rsidP="00151B5A">
            <w:pPr>
              <w:pStyle w:val="SITableBody"/>
              <w:rPr>
                <w:color w:val="auto"/>
              </w:rPr>
            </w:pPr>
            <w:r w:rsidRPr="00FB3962">
              <w:rPr>
                <w:color w:val="auto"/>
              </w:rPr>
              <w:t xml:space="preserve">Not equivalent </w:t>
            </w:r>
          </w:p>
        </w:tc>
      </w:tr>
      <w:tr w:rsidR="00BE39E2" w:rsidRPr="00C73D61" w14:paraId="51065613" w14:textId="77777777" w:rsidTr="00BE10A5">
        <w:tc>
          <w:tcPr>
            <w:tcW w:w="1000" w:type="pct"/>
            <w:shd w:val="clear" w:color="auto" w:fill="auto"/>
          </w:tcPr>
          <w:p w14:paraId="22252B34" w14:textId="77777777" w:rsidR="00BE39E2" w:rsidRPr="004970EA" w:rsidRDefault="00BE39E2" w:rsidP="00151B5A">
            <w:pPr>
              <w:pStyle w:val="SITableBody"/>
            </w:pPr>
            <w:r w:rsidRPr="004970EA">
              <w:t>AHCPHT206 Handle and move mushroom boxes</w:t>
            </w:r>
          </w:p>
        </w:tc>
        <w:tc>
          <w:tcPr>
            <w:tcW w:w="1000" w:type="pct"/>
            <w:shd w:val="clear" w:color="auto" w:fill="auto"/>
          </w:tcPr>
          <w:p w14:paraId="06F72516" w14:textId="77777777" w:rsidR="00BE39E2" w:rsidRPr="004970EA" w:rsidRDefault="00BE39E2" w:rsidP="00151B5A">
            <w:pPr>
              <w:pStyle w:val="SITableBody"/>
            </w:pPr>
            <w:r w:rsidRPr="004970EA">
              <w:t>AHCPHT219 Handle and move mushroom boxes</w:t>
            </w:r>
          </w:p>
        </w:tc>
        <w:tc>
          <w:tcPr>
            <w:tcW w:w="2000" w:type="pct"/>
            <w:shd w:val="clear" w:color="auto" w:fill="auto"/>
          </w:tcPr>
          <w:p w14:paraId="52568380" w14:textId="77777777" w:rsidR="00BE39E2" w:rsidRDefault="00BE39E2" w:rsidP="00151B5A">
            <w:pPr>
              <w:pStyle w:val="SITableBody"/>
              <w:rPr>
                <w:color w:val="auto"/>
              </w:rPr>
            </w:pPr>
            <w:r>
              <w:rPr>
                <w:color w:val="auto"/>
              </w:rPr>
              <w:t>Minor changes to application</w:t>
            </w:r>
          </w:p>
          <w:p w14:paraId="5BFF9C6A" w14:textId="77777777" w:rsidR="00BE39E2" w:rsidRDefault="00BE39E2" w:rsidP="00151B5A">
            <w:pPr>
              <w:pStyle w:val="SITableBody"/>
              <w:rPr>
                <w:color w:val="auto"/>
              </w:rPr>
            </w:pPr>
            <w:r>
              <w:rPr>
                <w:color w:val="auto"/>
              </w:rPr>
              <w:t>Major changes to performance criteria</w:t>
            </w:r>
          </w:p>
          <w:p w14:paraId="78208351" w14:textId="77777777" w:rsidR="00BE39E2" w:rsidRDefault="00BE39E2" w:rsidP="00151B5A">
            <w:pPr>
              <w:pStyle w:val="SITableBody"/>
              <w:rPr>
                <w:color w:val="auto"/>
              </w:rPr>
            </w:pPr>
            <w:r>
              <w:rPr>
                <w:color w:val="auto"/>
              </w:rPr>
              <w:t>Foundation skills added</w:t>
            </w:r>
          </w:p>
          <w:p w14:paraId="125AC173"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3EBC188B" w14:textId="77777777" w:rsidR="00BE39E2" w:rsidRPr="00C73D61" w:rsidRDefault="00BE39E2" w:rsidP="00151B5A">
            <w:pPr>
              <w:pStyle w:val="SITableBody"/>
              <w:rPr>
                <w:color w:val="auto"/>
              </w:rPr>
            </w:pPr>
            <w:r w:rsidRPr="00FB3962">
              <w:rPr>
                <w:color w:val="auto"/>
              </w:rPr>
              <w:t xml:space="preserve">Not equivalent </w:t>
            </w:r>
          </w:p>
        </w:tc>
      </w:tr>
      <w:tr w:rsidR="00BE39E2" w:rsidRPr="00C73D61" w14:paraId="08A62FA8" w14:textId="77777777" w:rsidTr="00BE10A5">
        <w:tc>
          <w:tcPr>
            <w:tcW w:w="1000" w:type="pct"/>
            <w:shd w:val="clear" w:color="auto" w:fill="auto"/>
          </w:tcPr>
          <w:p w14:paraId="7B20FEF9" w14:textId="77777777" w:rsidR="00BE39E2" w:rsidRPr="004970EA" w:rsidRDefault="00BE39E2" w:rsidP="00151B5A">
            <w:pPr>
              <w:pStyle w:val="SITableBody"/>
            </w:pPr>
            <w:r w:rsidRPr="004970EA">
              <w:t>AHCPHT207 Perform mushroom substrate process tasks</w:t>
            </w:r>
          </w:p>
        </w:tc>
        <w:tc>
          <w:tcPr>
            <w:tcW w:w="1000" w:type="pct"/>
            <w:shd w:val="clear" w:color="auto" w:fill="auto"/>
          </w:tcPr>
          <w:p w14:paraId="3BE2A220" w14:textId="77777777" w:rsidR="00BE39E2" w:rsidRPr="004970EA" w:rsidRDefault="00BE39E2" w:rsidP="00151B5A">
            <w:pPr>
              <w:pStyle w:val="SITableBody"/>
            </w:pPr>
            <w:r w:rsidRPr="004970EA">
              <w:t>AHCPHT220 Perform mushroom substrate process tasks</w:t>
            </w:r>
          </w:p>
        </w:tc>
        <w:tc>
          <w:tcPr>
            <w:tcW w:w="2000" w:type="pct"/>
            <w:shd w:val="clear" w:color="auto" w:fill="auto"/>
          </w:tcPr>
          <w:p w14:paraId="00726F49" w14:textId="77777777" w:rsidR="00BE39E2" w:rsidRDefault="00BE39E2" w:rsidP="00151B5A">
            <w:pPr>
              <w:pStyle w:val="SITableBody"/>
              <w:rPr>
                <w:color w:val="auto"/>
              </w:rPr>
            </w:pPr>
            <w:r>
              <w:rPr>
                <w:color w:val="auto"/>
              </w:rPr>
              <w:t>Minor changes to application</w:t>
            </w:r>
          </w:p>
          <w:p w14:paraId="4123E5D6" w14:textId="77777777" w:rsidR="00BE39E2" w:rsidRDefault="00BE39E2" w:rsidP="00151B5A">
            <w:pPr>
              <w:pStyle w:val="SITableBody"/>
              <w:rPr>
                <w:color w:val="auto"/>
              </w:rPr>
            </w:pPr>
            <w:r>
              <w:rPr>
                <w:color w:val="auto"/>
              </w:rPr>
              <w:t>Major changes to performance criteria</w:t>
            </w:r>
          </w:p>
          <w:p w14:paraId="193523EE" w14:textId="77777777" w:rsidR="00BE39E2" w:rsidRDefault="00BE39E2" w:rsidP="00151B5A">
            <w:pPr>
              <w:pStyle w:val="SITableBody"/>
              <w:rPr>
                <w:color w:val="auto"/>
              </w:rPr>
            </w:pPr>
            <w:r>
              <w:rPr>
                <w:color w:val="auto"/>
              </w:rPr>
              <w:t>Foundation skills added</w:t>
            </w:r>
          </w:p>
          <w:p w14:paraId="26B01098"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4B79545C" w14:textId="77777777" w:rsidR="00BE39E2" w:rsidRPr="00C73D61" w:rsidRDefault="00BE39E2" w:rsidP="00151B5A">
            <w:pPr>
              <w:pStyle w:val="SITableBody"/>
              <w:rPr>
                <w:color w:val="auto"/>
              </w:rPr>
            </w:pPr>
            <w:r w:rsidRPr="00FB3962">
              <w:rPr>
                <w:color w:val="auto"/>
              </w:rPr>
              <w:t xml:space="preserve">Not equivalent </w:t>
            </w:r>
          </w:p>
        </w:tc>
      </w:tr>
      <w:tr w:rsidR="00BE39E2" w:rsidRPr="00C73D61" w14:paraId="7B9986EA" w14:textId="77777777" w:rsidTr="00BE10A5">
        <w:tc>
          <w:tcPr>
            <w:tcW w:w="1000" w:type="pct"/>
            <w:shd w:val="clear" w:color="auto" w:fill="auto"/>
          </w:tcPr>
          <w:p w14:paraId="6A7EF886" w14:textId="77777777" w:rsidR="00BE39E2" w:rsidRPr="004970EA" w:rsidRDefault="00BE39E2" w:rsidP="00151B5A">
            <w:pPr>
              <w:pStyle w:val="SITableBody"/>
            </w:pPr>
            <w:r w:rsidRPr="004970EA">
              <w:t>AHCPHT208 Water mushroom crops</w:t>
            </w:r>
          </w:p>
        </w:tc>
        <w:tc>
          <w:tcPr>
            <w:tcW w:w="1000" w:type="pct"/>
            <w:shd w:val="clear" w:color="auto" w:fill="auto"/>
          </w:tcPr>
          <w:p w14:paraId="24112B3C" w14:textId="77777777" w:rsidR="00BE39E2" w:rsidRPr="004970EA" w:rsidRDefault="00BE39E2" w:rsidP="00151B5A">
            <w:pPr>
              <w:pStyle w:val="SITableBody"/>
            </w:pPr>
            <w:r w:rsidRPr="004970EA">
              <w:t>AHCPHT221 Water mushroom crops</w:t>
            </w:r>
          </w:p>
        </w:tc>
        <w:tc>
          <w:tcPr>
            <w:tcW w:w="2000" w:type="pct"/>
            <w:shd w:val="clear" w:color="auto" w:fill="auto"/>
          </w:tcPr>
          <w:p w14:paraId="41B46E9E" w14:textId="77777777" w:rsidR="00BE39E2" w:rsidRDefault="00BE39E2" w:rsidP="00151B5A">
            <w:pPr>
              <w:pStyle w:val="SITableBody"/>
              <w:rPr>
                <w:color w:val="auto"/>
              </w:rPr>
            </w:pPr>
            <w:r>
              <w:rPr>
                <w:color w:val="auto"/>
              </w:rPr>
              <w:t>Minor changes to application</w:t>
            </w:r>
          </w:p>
          <w:p w14:paraId="42048ABA" w14:textId="77777777" w:rsidR="00BE39E2" w:rsidRDefault="00BE39E2" w:rsidP="00151B5A">
            <w:pPr>
              <w:pStyle w:val="SITableBody"/>
              <w:rPr>
                <w:color w:val="auto"/>
              </w:rPr>
            </w:pPr>
            <w:r>
              <w:rPr>
                <w:color w:val="auto"/>
              </w:rPr>
              <w:t>Major changes to performance criteria</w:t>
            </w:r>
          </w:p>
          <w:p w14:paraId="434AC78E" w14:textId="77777777" w:rsidR="00BE39E2" w:rsidRDefault="00BE39E2" w:rsidP="00151B5A">
            <w:pPr>
              <w:pStyle w:val="SITableBody"/>
              <w:rPr>
                <w:color w:val="auto"/>
              </w:rPr>
            </w:pPr>
            <w:r>
              <w:rPr>
                <w:color w:val="auto"/>
              </w:rPr>
              <w:t>Foundation skills added</w:t>
            </w:r>
          </w:p>
          <w:p w14:paraId="26D65F17"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090ABA4B" w14:textId="77777777" w:rsidR="00BE39E2" w:rsidRPr="00C73D61" w:rsidRDefault="00BE39E2" w:rsidP="00151B5A">
            <w:pPr>
              <w:pStyle w:val="SITableBody"/>
              <w:rPr>
                <w:color w:val="auto"/>
              </w:rPr>
            </w:pPr>
            <w:r w:rsidRPr="00FB3962">
              <w:rPr>
                <w:color w:val="auto"/>
              </w:rPr>
              <w:t xml:space="preserve">Not equivalent </w:t>
            </w:r>
          </w:p>
        </w:tc>
      </w:tr>
      <w:tr w:rsidR="00BE39E2" w:rsidRPr="00C73D61" w14:paraId="60F0867F" w14:textId="77777777" w:rsidTr="00BE10A5">
        <w:tc>
          <w:tcPr>
            <w:tcW w:w="1000" w:type="pct"/>
            <w:shd w:val="clear" w:color="auto" w:fill="auto"/>
          </w:tcPr>
          <w:p w14:paraId="4BD9BDA3" w14:textId="77777777" w:rsidR="00BE39E2" w:rsidRPr="004970EA" w:rsidRDefault="00BE39E2" w:rsidP="00151B5A">
            <w:pPr>
              <w:pStyle w:val="SITableBody"/>
            </w:pPr>
            <w:r w:rsidRPr="004970EA">
              <w:t>AHCPHT209 Produce trellis dried grapes</w:t>
            </w:r>
          </w:p>
        </w:tc>
        <w:tc>
          <w:tcPr>
            <w:tcW w:w="1000" w:type="pct"/>
            <w:shd w:val="clear" w:color="auto" w:fill="auto"/>
          </w:tcPr>
          <w:p w14:paraId="7B4CEF27" w14:textId="77777777" w:rsidR="00BE39E2" w:rsidRPr="004970EA" w:rsidRDefault="00BE39E2" w:rsidP="00151B5A">
            <w:pPr>
              <w:pStyle w:val="SITableBody"/>
            </w:pPr>
            <w:r w:rsidRPr="004970EA">
              <w:t>AHCPHT222 Produce trellis dried grapes</w:t>
            </w:r>
          </w:p>
        </w:tc>
        <w:tc>
          <w:tcPr>
            <w:tcW w:w="2000" w:type="pct"/>
            <w:shd w:val="clear" w:color="auto" w:fill="auto"/>
          </w:tcPr>
          <w:p w14:paraId="517F9C4F" w14:textId="77777777" w:rsidR="00BE39E2" w:rsidRDefault="00BE39E2" w:rsidP="00151B5A">
            <w:pPr>
              <w:pStyle w:val="SITableBody"/>
              <w:rPr>
                <w:color w:val="auto"/>
              </w:rPr>
            </w:pPr>
            <w:r>
              <w:rPr>
                <w:color w:val="auto"/>
              </w:rPr>
              <w:t>Minor changes to application</w:t>
            </w:r>
          </w:p>
          <w:p w14:paraId="279C6754" w14:textId="77777777" w:rsidR="00BE39E2" w:rsidRDefault="00BE39E2" w:rsidP="00151B5A">
            <w:pPr>
              <w:pStyle w:val="SITableBody"/>
              <w:rPr>
                <w:color w:val="auto"/>
              </w:rPr>
            </w:pPr>
            <w:r>
              <w:rPr>
                <w:color w:val="auto"/>
              </w:rPr>
              <w:t>Major changes to performance criteria</w:t>
            </w:r>
          </w:p>
          <w:p w14:paraId="3634D92F" w14:textId="77777777" w:rsidR="00BE39E2" w:rsidRDefault="00BE39E2" w:rsidP="00151B5A">
            <w:pPr>
              <w:pStyle w:val="SITableBody"/>
              <w:rPr>
                <w:color w:val="auto"/>
              </w:rPr>
            </w:pPr>
            <w:r>
              <w:rPr>
                <w:color w:val="auto"/>
              </w:rPr>
              <w:t>Foundation skills added</w:t>
            </w:r>
          </w:p>
          <w:p w14:paraId="247CA77C"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D31F77E" w14:textId="77777777" w:rsidR="00BE39E2" w:rsidRPr="00C73D61" w:rsidRDefault="00BE39E2" w:rsidP="00151B5A">
            <w:pPr>
              <w:pStyle w:val="SITableBody"/>
              <w:rPr>
                <w:color w:val="auto"/>
              </w:rPr>
            </w:pPr>
            <w:r w:rsidRPr="00FB3962">
              <w:rPr>
                <w:color w:val="auto"/>
              </w:rPr>
              <w:t xml:space="preserve">Not equivalent </w:t>
            </w:r>
          </w:p>
        </w:tc>
      </w:tr>
      <w:tr w:rsidR="00BE39E2" w:rsidRPr="00C73D61" w14:paraId="237A7898" w14:textId="77777777" w:rsidTr="00BE10A5">
        <w:tc>
          <w:tcPr>
            <w:tcW w:w="1000" w:type="pct"/>
            <w:shd w:val="clear" w:color="auto" w:fill="auto"/>
          </w:tcPr>
          <w:p w14:paraId="06649B4B" w14:textId="77777777" w:rsidR="00BE39E2" w:rsidRPr="004970EA" w:rsidRDefault="00BE39E2" w:rsidP="00151B5A">
            <w:pPr>
              <w:pStyle w:val="SITableBody"/>
            </w:pPr>
            <w:r w:rsidRPr="004970EA">
              <w:t xml:space="preserve">AHCPHT301 Carry out a crop regulation program </w:t>
            </w:r>
          </w:p>
        </w:tc>
        <w:tc>
          <w:tcPr>
            <w:tcW w:w="1000" w:type="pct"/>
            <w:shd w:val="clear" w:color="auto" w:fill="auto"/>
          </w:tcPr>
          <w:p w14:paraId="5CA647F6" w14:textId="77777777" w:rsidR="00BE39E2" w:rsidRPr="004970EA" w:rsidRDefault="00BE39E2" w:rsidP="00151B5A">
            <w:pPr>
              <w:pStyle w:val="SITableBody"/>
            </w:pPr>
            <w:r w:rsidRPr="004970EA">
              <w:t>AHCPHT312 Implement a crop regulation program</w:t>
            </w:r>
          </w:p>
        </w:tc>
        <w:tc>
          <w:tcPr>
            <w:tcW w:w="2000" w:type="pct"/>
            <w:shd w:val="clear" w:color="auto" w:fill="auto"/>
          </w:tcPr>
          <w:p w14:paraId="72239FA6" w14:textId="77777777" w:rsidR="00BE39E2" w:rsidRDefault="00BE39E2" w:rsidP="00151B5A">
            <w:pPr>
              <w:pStyle w:val="SITableBody"/>
              <w:rPr>
                <w:color w:val="auto"/>
              </w:rPr>
            </w:pPr>
            <w:r>
              <w:rPr>
                <w:color w:val="auto"/>
              </w:rPr>
              <w:t>Redesigned unit that includes content from previous units</w:t>
            </w:r>
          </w:p>
        </w:tc>
        <w:tc>
          <w:tcPr>
            <w:tcW w:w="1000" w:type="pct"/>
            <w:shd w:val="clear" w:color="auto" w:fill="auto"/>
          </w:tcPr>
          <w:p w14:paraId="5BB0AA19" w14:textId="77777777" w:rsidR="00BE39E2" w:rsidRDefault="00BE39E2" w:rsidP="00151B5A">
            <w:pPr>
              <w:pStyle w:val="SITableBody"/>
              <w:rPr>
                <w:color w:val="auto"/>
              </w:rPr>
            </w:pPr>
            <w:r w:rsidRPr="00FB3962">
              <w:rPr>
                <w:color w:val="auto"/>
              </w:rPr>
              <w:t xml:space="preserve">Not equivalent </w:t>
            </w:r>
          </w:p>
        </w:tc>
      </w:tr>
      <w:tr w:rsidR="00BE39E2" w:rsidRPr="00C73D61" w14:paraId="5A748AC9" w14:textId="77777777" w:rsidTr="00BE10A5">
        <w:tc>
          <w:tcPr>
            <w:tcW w:w="1000" w:type="pct"/>
            <w:shd w:val="clear" w:color="auto" w:fill="auto"/>
          </w:tcPr>
          <w:p w14:paraId="2C712E32" w14:textId="77777777" w:rsidR="00BE39E2" w:rsidRPr="004970EA" w:rsidRDefault="00BE39E2" w:rsidP="00151B5A">
            <w:pPr>
              <w:pStyle w:val="SITableBody"/>
            </w:pPr>
            <w:r w:rsidRPr="004970EA">
              <w:t>AHCPHT303 Implement a post-harvest program</w:t>
            </w:r>
          </w:p>
        </w:tc>
        <w:tc>
          <w:tcPr>
            <w:tcW w:w="1000" w:type="pct"/>
            <w:shd w:val="clear" w:color="auto" w:fill="auto"/>
          </w:tcPr>
          <w:p w14:paraId="0D05F8E0" w14:textId="77777777" w:rsidR="00BE39E2" w:rsidRPr="004970EA" w:rsidRDefault="00BE39E2" w:rsidP="00151B5A">
            <w:pPr>
              <w:pStyle w:val="SITableBody"/>
            </w:pPr>
            <w:r w:rsidRPr="004970EA">
              <w:t>AHCPHT313 Implement a post-harvest program</w:t>
            </w:r>
          </w:p>
        </w:tc>
        <w:tc>
          <w:tcPr>
            <w:tcW w:w="2000" w:type="pct"/>
            <w:shd w:val="clear" w:color="auto" w:fill="auto"/>
          </w:tcPr>
          <w:p w14:paraId="39297281" w14:textId="77777777" w:rsidR="00BE39E2" w:rsidRDefault="00BE39E2" w:rsidP="00151B5A">
            <w:pPr>
              <w:pStyle w:val="SITableBody"/>
              <w:rPr>
                <w:color w:val="auto"/>
              </w:rPr>
            </w:pPr>
            <w:r>
              <w:rPr>
                <w:color w:val="auto"/>
              </w:rPr>
              <w:t>Minor changes to application</w:t>
            </w:r>
          </w:p>
          <w:p w14:paraId="061AA37F" w14:textId="77777777" w:rsidR="00BE39E2" w:rsidRDefault="00BE39E2" w:rsidP="00151B5A">
            <w:pPr>
              <w:pStyle w:val="SITableBody"/>
              <w:rPr>
                <w:color w:val="auto"/>
              </w:rPr>
            </w:pPr>
            <w:r>
              <w:rPr>
                <w:color w:val="auto"/>
              </w:rPr>
              <w:t>Major changes to performance criteria</w:t>
            </w:r>
          </w:p>
          <w:p w14:paraId="46FEF070" w14:textId="77777777" w:rsidR="00BE39E2" w:rsidRDefault="00BE39E2" w:rsidP="00151B5A">
            <w:pPr>
              <w:pStyle w:val="SITableBody"/>
              <w:rPr>
                <w:color w:val="auto"/>
              </w:rPr>
            </w:pPr>
            <w:r>
              <w:rPr>
                <w:color w:val="auto"/>
              </w:rPr>
              <w:lastRenderedPageBreak/>
              <w:t>Foundation skills added</w:t>
            </w:r>
          </w:p>
          <w:p w14:paraId="3D5AE675"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347F450" w14:textId="77777777" w:rsidR="00BE39E2" w:rsidRPr="00C73D61" w:rsidRDefault="00BE39E2" w:rsidP="00151B5A">
            <w:pPr>
              <w:pStyle w:val="SITableBody"/>
              <w:rPr>
                <w:color w:val="auto"/>
              </w:rPr>
            </w:pPr>
            <w:r w:rsidRPr="00FB3962">
              <w:rPr>
                <w:color w:val="auto"/>
              </w:rPr>
              <w:lastRenderedPageBreak/>
              <w:t xml:space="preserve">Not equivalent </w:t>
            </w:r>
          </w:p>
        </w:tc>
      </w:tr>
      <w:tr w:rsidR="00BE39E2" w:rsidRPr="00C73D61" w14:paraId="7C88950B" w14:textId="77777777" w:rsidTr="00BE10A5">
        <w:tc>
          <w:tcPr>
            <w:tcW w:w="1000" w:type="pct"/>
            <w:shd w:val="clear" w:color="auto" w:fill="auto"/>
          </w:tcPr>
          <w:p w14:paraId="43FD262C" w14:textId="77777777" w:rsidR="00BE39E2" w:rsidRPr="004970EA" w:rsidRDefault="00BE39E2" w:rsidP="00151B5A">
            <w:pPr>
              <w:pStyle w:val="SITableBody"/>
            </w:pPr>
            <w:r w:rsidRPr="004970EA">
              <w:t>AHCPHT304 Harvest horticultural crops mechanically</w:t>
            </w:r>
          </w:p>
        </w:tc>
        <w:tc>
          <w:tcPr>
            <w:tcW w:w="1000" w:type="pct"/>
            <w:shd w:val="clear" w:color="auto" w:fill="auto"/>
          </w:tcPr>
          <w:p w14:paraId="61AE4810" w14:textId="77777777" w:rsidR="00BE39E2" w:rsidRPr="004970EA" w:rsidRDefault="00BE39E2" w:rsidP="00151B5A">
            <w:pPr>
              <w:pStyle w:val="SITableBody"/>
            </w:pPr>
            <w:r w:rsidRPr="004970EA">
              <w:t>AHCPHT314 Harvest horticultural crops mechanically</w:t>
            </w:r>
          </w:p>
        </w:tc>
        <w:tc>
          <w:tcPr>
            <w:tcW w:w="2000" w:type="pct"/>
            <w:shd w:val="clear" w:color="auto" w:fill="auto"/>
          </w:tcPr>
          <w:p w14:paraId="760F8518" w14:textId="77777777" w:rsidR="00BE39E2" w:rsidRDefault="00BE39E2" w:rsidP="00151B5A">
            <w:pPr>
              <w:pStyle w:val="SITableBody"/>
              <w:rPr>
                <w:color w:val="auto"/>
              </w:rPr>
            </w:pPr>
            <w:r>
              <w:rPr>
                <w:color w:val="auto"/>
              </w:rPr>
              <w:t>Minor changes to application</w:t>
            </w:r>
          </w:p>
          <w:p w14:paraId="4C71F084" w14:textId="77777777" w:rsidR="00BE39E2" w:rsidRDefault="00BE39E2" w:rsidP="00151B5A">
            <w:pPr>
              <w:pStyle w:val="SITableBody"/>
              <w:rPr>
                <w:color w:val="auto"/>
              </w:rPr>
            </w:pPr>
            <w:r>
              <w:rPr>
                <w:color w:val="auto"/>
              </w:rPr>
              <w:t>Major changes to performance criteria</w:t>
            </w:r>
          </w:p>
          <w:p w14:paraId="4A24C91A" w14:textId="77777777" w:rsidR="00BE39E2" w:rsidRDefault="00BE39E2" w:rsidP="00151B5A">
            <w:pPr>
              <w:pStyle w:val="SITableBody"/>
              <w:rPr>
                <w:color w:val="auto"/>
              </w:rPr>
            </w:pPr>
            <w:r>
              <w:rPr>
                <w:color w:val="auto"/>
              </w:rPr>
              <w:t>Foundation skills added</w:t>
            </w:r>
          </w:p>
          <w:p w14:paraId="0043B96D"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412D28F2" w14:textId="77777777" w:rsidR="00BE39E2" w:rsidRPr="00C73D61" w:rsidRDefault="00BE39E2" w:rsidP="00151B5A">
            <w:pPr>
              <w:pStyle w:val="SITableBody"/>
              <w:rPr>
                <w:color w:val="auto"/>
              </w:rPr>
            </w:pPr>
            <w:r w:rsidRPr="00FB3962">
              <w:rPr>
                <w:color w:val="auto"/>
              </w:rPr>
              <w:t xml:space="preserve">Not equivalent </w:t>
            </w:r>
          </w:p>
        </w:tc>
      </w:tr>
      <w:tr w:rsidR="00BE39E2" w:rsidRPr="00C73D61" w14:paraId="169EB399" w14:textId="77777777" w:rsidTr="00BE10A5">
        <w:tc>
          <w:tcPr>
            <w:tcW w:w="1000" w:type="pct"/>
            <w:shd w:val="clear" w:color="auto" w:fill="auto"/>
          </w:tcPr>
          <w:p w14:paraId="1ECABA03" w14:textId="77777777" w:rsidR="00BE39E2" w:rsidRPr="004970EA" w:rsidRDefault="00BE39E2" w:rsidP="00151B5A">
            <w:pPr>
              <w:pStyle w:val="SITableBody"/>
            </w:pPr>
            <w:r w:rsidRPr="004970EA">
              <w:t>AHCPHT305 Regulate crops</w:t>
            </w:r>
          </w:p>
        </w:tc>
        <w:tc>
          <w:tcPr>
            <w:tcW w:w="1000" w:type="pct"/>
            <w:shd w:val="clear" w:color="auto" w:fill="auto"/>
          </w:tcPr>
          <w:p w14:paraId="624ED809" w14:textId="77777777" w:rsidR="00BE39E2" w:rsidRPr="004970EA" w:rsidRDefault="00BE39E2" w:rsidP="00151B5A">
            <w:pPr>
              <w:pStyle w:val="SITableBody"/>
            </w:pPr>
            <w:r w:rsidRPr="004970EA">
              <w:t>AHCPHT312 Implement a crop regulation program</w:t>
            </w:r>
          </w:p>
        </w:tc>
        <w:tc>
          <w:tcPr>
            <w:tcW w:w="2000" w:type="pct"/>
            <w:shd w:val="clear" w:color="auto" w:fill="auto"/>
          </w:tcPr>
          <w:p w14:paraId="05C2AE09" w14:textId="77777777" w:rsidR="00BE39E2" w:rsidRDefault="00BE39E2" w:rsidP="00151B5A">
            <w:pPr>
              <w:pStyle w:val="SITableBody"/>
              <w:rPr>
                <w:color w:val="auto"/>
              </w:rPr>
            </w:pPr>
            <w:r>
              <w:rPr>
                <w:color w:val="auto"/>
              </w:rPr>
              <w:t>Redesigned unit that includes content from previous units</w:t>
            </w:r>
          </w:p>
        </w:tc>
        <w:tc>
          <w:tcPr>
            <w:tcW w:w="1000" w:type="pct"/>
            <w:shd w:val="clear" w:color="auto" w:fill="auto"/>
          </w:tcPr>
          <w:p w14:paraId="189B3DCE" w14:textId="77777777" w:rsidR="00BE39E2" w:rsidRDefault="00BE39E2" w:rsidP="00151B5A">
            <w:pPr>
              <w:pStyle w:val="SITableBody"/>
              <w:rPr>
                <w:color w:val="auto"/>
              </w:rPr>
            </w:pPr>
            <w:r w:rsidRPr="00FB3962">
              <w:rPr>
                <w:color w:val="auto"/>
              </w:rPr>
              <w:t xml:space="preserve">Not equivalent </w:t>
            </w:r>
          </w:p>
        </w:tc>
      </w:tr>
      <w:tr w:rsidR="00BE39E2" w:rsidRPr="00C73D61" w14:paraId="17599C90" w14:textId="77777777" w:rsidTr="00BE10A5">
        <w:tc>
          <w:tcPr>
            <w:tcW w:w="1000" w:type="pct"/>
            <w:shd w:val="clear" w:color="auto" w:fill="auto"/>
          </w:tcPr>
          <w:p w14:paraId="615CAB0E" w14:textId="77777777" w:rsidR="00BE39E2" w:rsidRPr="004970EA" w:rsidRDefault="00BE39E2" w:rsidP="00151B5A">
            <w:pPr>
              <w:pStyle w:val="SITableBody"/>
            </w:pPr>
            <w:r w:rsidRPr="004970EA">
              <w:t>AHCPHT306 Establish horticultural crops</w:t>
            </w:r>
          </w:p>
        </w:tc>
        <w:tc>
          <w:tcPr>
            <w:tcW w:w="1000" w:type="pct"/>
            <w:shd w:val="clear" w:color="auto" w:fill="auto"/>
          </w:tcPr>
          <w:p w14:paraId="3B1B13F3" w14:textId="77777777" w:rsidR="00BE39E2" w:rsidRPr="004970EA" w:rsidRDefault="00BE39E2" w:rsidP="00151B5A">
            <w:pPr>
              <w:pStyle w:val="SITableBody"/>
            </w:pPr>
            <w:r w:rsidRPr="004970EA">
              <w:t>AHCPHT315 Establish horticultural crops</w:t>
            </w:r>
          </w:p>
        </w:tc>
        <w:tc>
          <w:tcPr>
            <w:tcW w:w="2000" w:type="pct"/>
            <w:shd w:val="clear" w:color="auto" w:fill="auto"/>
          </w:tcPr>
          <w:p w14:paraId="18D91F48" w14:textId="77777777" w:rsidR="00BE39E2" w:rsidRDefault="00BE39E2" w:rsidP="00151B5A">
            <w:pPr>
              <w:pStyle w:val="SITableBody"/>
              <w:rPr>
                <w:color w:val="auto"/>
              </w:rPr>
            </w:pPr>
            <w:r>
              <w:rPr>
                <w:color w:val="auto"/>
              </w:rPr>
              <w:t>Minor changes to application</w:t>
            </w:r>
          </w:p>
          <w:p w14:paraId="5C91C401" w14:textId="77777777" w:rsidR="00BE39E2" w:rsidRDefault="00BE39E2" w:rsidP="00151B5A">
            <w:pPr>
              <w:pStyle w:val="SITableBody"/>
              <w:rPr>
                <w:color w:val="auto"/>
              </w:rPr>
            </w:pPr>
            <w:r>
              <w:rPr>
                <w:color w:val="auto"/>
              </w:rPr>
              <w:t>Major changes to performance criteria</w:t>
            </w:r>
          </w:p>
          <w:p w14:paraId="5F1932B4" w14:textId="77777777" w:rsidR="00BE39E2" w:rsidRDefault="00BE39E2" w:rsidP="00151B5A">
            <w:pPr>
              <w:pStyle w:val="SITableBody"/>
              <w:rPr>
                <w:color w:val="auto"/>
              </w:rPr>
            </w:pPr>
            <w:r>
              <w:rPr>
                <w:color w:val="auto"/>
              </w:rPr>
              <w:t>Foundation skills added</w:t>
            </w:r>
          </w:p>
          <w:p w14:paraId="64BB0326"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7574A7E3" w14:textId="77777777" w:rsidR="00BE39E2" w:rsidRPr="00C73D61" w:rsidRDefault="00BE39E2" w:rsidP="00151B5A">
            <w:pPr>
              <w:pStyle w:val="SITableBody"/>
              <w:rPr>
                <w:color w:val="auto"/>
              </w:rPr>
            </w:pPr>
            <w:r w:rsidRPr="00FB3962">
              <w:rPr>
                <w:color w:val="auto"/>
              </w:rPr>
              <w:t xml:space="preserve">Not equivalent </w:t>
            </w:r>
          </w:p>
        </w:tc>
      </w:tr>
      <w:tr w:rsidR="00BE39E2" w:rsidRPr="00C73D61" w14:paraId="68B06C3E" w14:textId="77777777" w:rsidTr="00BE10A5">
        <w:tc>
          <w:tcPr>
            <w:tcW w:w="1000" w:type="pct"/>
            <w:shd w:val="clear" w:color="auto" w:fill="auto"/>
          </w:tcPr>
          <w:p w14:paraId="63D805C5" w14:textId="77777777" w:rsidR="00BE39E2" w:rsidRPr="004970EA" w:rsidRDefault="00BE39E2" w:rsidP="00151B5A">
            <w:pPr>
              <w:pStyle w:val="SITableBody"/>
            </w:pPr>
            <w:r w:rsidRPr="004970EA">
              <w:t>AHCPHT307 Prepare raw materials and compost feedstock</w:t>
            </w:r>
          </w:p>
        </w:tc>
        <w:tc>
          <w:tcPr>
            <w:tcW w:w="1000" w:type="pct"/>
            <w:shd w:val="clear" w:color="auto" w:fill="auto"/>
          </w:tcPr>
          <w:p w14:paraId="71623F04" w14:textId="77777777" w:rsidR="00BE39E2" w:rsidRPr="004970EA" w:rsidRDefault="00BE39E2" w:rsidP="00151B5A">
            <w:pPr>
              <w:pStyle w:val="SITableBody"/>
            </w:pPr>
            <w:r w:rsidRPr="004970EA">
              <w:t>AHCPHT302 Prepare raw materials and compost feedstock</w:t>
            </w:r>
          </w:p>
        </w:tc>
        <w:tc>
          <w:tcPr>
            <w:tcW w:w="2000" w:type="pct"/>
            <w:shd w:val="clear" w:color="auto" w:fill="auto"/>
          </w:tcPr>
          <w:p w14:paraId="61185E3C" w14:textId="77777777" w:rsidR="00BE39E2" w:rsidRDefault="00BE39E2" w:rsidP="00151B5A">
            <w:pPr>
              <w:pStyle w:val="SITableBody"/>
              <w:rPr>
                <w:color w:val="auto"/>
              </w:rPr>
            </w:pPr>
            <w:r>
              <w:rPr>
                <w:color w:val="auto"/>
              </w:rPr>
              <w:t>Performance criteria clarified</w:t>
            </w:r>
          </w:p>
          <w:p w14:paraId="7EE3FF48" w14:textId="77777777" w:rsidR="00BE39E2" w:rsidRDefault="00BE39E2" w:rsidP="00151B5A">
            <w:pPr>
              <w:pStyle w:val="SITableBody"/>
              <w:rPr>
                <w:color w:val="auto"/>
              </w:rPr>
            </w:pPr>
            <w:r>
              <w:rPr>
                <w:color w:val="auto"/>
              </w:rPr>
              <w:t>Foundation skills added</w:t>
            </w:r>
          </w:p>
          <w:p w14:paraId="0BC5650C"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2EC22273" w14:textId="77777777" w:rsidR="00BE39E2" w:rsidRPr="00C73D61" w:rsidRDefault="00BE39E2" w:rsidP="00151B5A">
            <w:pPr>
              <w:pStyle w:val="SITableBody"/>
              <w:rPr>
                <w:color w:val="auto"/>
              </w:rPr>
            </w:pPr>
            <w:r>
              <w:rPr>
                <w:color w:val="auto"/>
              </w:rPr>
              <w:t xml:space="preserve">Equivalent </w:t>
            </w:r>
          </w:p>
        </w:tc>
      </w:tr>
      <w:tr w:rsidR="00BE39E2" w:rsidRPr="00C73D61" w14:paraId="4E1C91B2" w14:textId="77777777" w:rsidTr="00BE10A5">
        <w:tc>
          <w:tcPr>
            <w:tcW w:w="1000" w:type="pct"/>
            <w:shd w:val="clear" w:color="auto" w:fill="auto"/>
          </w:tcPr>
          <w:p w14:paraId="533577E4" w14:textId="77777777" w:rsidR="00BE39E2" w:rsidRPr="004970EA" w:rsidRDefault="00BE39E2" w:rsidP="00151B5A">
            <w:pPr>
              <w:pStyle w:val="SITableBody"/>
            </w:pPr>
            <w:r w:rsidRPr="004970EA">
              <w:t>AHCPHT308 Prepare value added compost-based products</w:t>
            </w:r>
          </w:p>
        </w:tc>
        <w:tc>
          <w:tcPr>
            <w:tcW w:w="1000" w:type="pct"/>
            <w:shd w:val="clear" w:color="auto" w:fill="auto"/>
          </w:tcPr>
          <w:p w14:paraId="454538D9" w14:textId="77777777" w:rsidR="00BE39E2" w:rsidRPr="004970EA" w:rsidRDefault="00BE39E2" w:rsidP="00151B5A">
            <w:pPr>
              <w:pStyle w:val="SITableBody"/>
            </w:pPr>
            <w:r w:rsidRPr="004970EA">
              <w:t>AHCPHT318 Prepare value added compost-based products</w:t>
            </w:r>
          </w:p>
        </w:tc>
        <w:tc>
          <w:tcPr>
            <w:tcW w:w="2000" w:type="pct"/>
            <w:shd w:val="clear" w:color="auto" w:fill="auto"/>
          </w:tcPr>
          <w:p w14:paraId="0BA2C091" w14:textId="77777777" w:rsidR="00BE39E2" w:rsidRDefault="00BE39E2" w:rsidP="00151B5A">
            <w:pPr>
              <w:pStyle w:val="SITableBody"/>
              <w:rPr>
                <w:color w:val="auto"/>
              </w:rPr>
            </w:pPr>
            <w:r>
              <w:rPr>
                <w:color w:val="auto"/>
              </w:rPr>
              <w:t>Performance criteria clarified</w:t>
            </w:r>
          </w:p>
          <w:p w14:paraId="7DC22515" w14:textId="77777777" w:rsidR="00BE39E2" w:rsidRDefault="00BE39E2" w:rsidP="00151B5A">
            <w:pPr>
              <w:pStyle w:val="SITableBody"/>
              <w:rPr>
                <w:color w:val="auto"/>
              </w:rPr>
            </w:pPr>
            <w:r>
              <w:rPr>
                <w:color w:val="auto"/>
              </w:rPr>
              <w:t>Foundation skills added</w:t>
            </w:r>
          </w:p>
          <w:p w14:paraId="1C158F7E"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022E87CE" w14:textId="77777777" w:rsidR="00BE39E2" w:rsidRPr="00C73D61" w:rsidRDefault="00BE39E2" w:rsidP="00151B5A">
            <w:pPr>
              <w:pStyle w:val="SITableBody"/>
              <w:rPr>
                <w:color w:val="auto"/>
              </w:rPr>
            </w:pPr>
            <w:r>
              <w:rPr>
                <w:color w:val="auto"/>
              </w:rPr>
              <w:t xml:space="preserve">Equivalent </w:t>
            </w:r>
          </w:p>
        </w:tc>
      </w:tr>
      <w:tr w:rsidR="00BE39E2" w:rsidRPr="00C73D61" w14:paraId="49C5546C" w14:textId="77777777" w:rsidTr="00BE10A5">
        <w:tc>
          <w:tcPr>
            <w:tcW w:w="1000" w:type="pct"/>
            <w:shd w:val="clear" w:color="auto" w:fill="auto"/>
          </w:tcPr>
          <w:p w14:paraId="390E4BC8" w14:textId="77777777" w:rsidR="00BE39E2" w:rsidRPr="004970EA" w:rsidRDefault="00BE39E2" w:rsidP="00151B5A">
            <w:pPr>
              <w:pStyle w:val="SITableBody"/>
            </w:pPr>
            <w:r w:rsidRPr="004970EA">
              <w:t>AHCPHT309 Supervise mushroom substrate preparation</w:t>
            </w:r>
          </w:p>
        </w:tc>
        <w:tc>
          <w:tcPr>
            <w:tcW w:w="1000" w:type="pct"/>
            <w:shd w:val="clear" w:color="auto" w:fill="auto"/>
          </w:tcPr>
          <w:p w14:paraId="747E1AA2" w14:textId="77777777" w:rsidR="00BE39E2" w:rsidRPr="004970EA" w:rsidRDefault="00BE39E2" w:rsidP="00151B5A">
            <w:pPr>
              <w:pStyle w:val="SITableBody"/>
            </w:pPr>
            <w:r w:rsidRPr="004970EA">
              <w:t>AHCPHT316 Supervise mushroom substrate preparation</w:t>
            </w:r>
          </w:p>
        </w:tc>
        <w:tc>
          <w:tcPr>
            <w:tcW w:w="2000" w:type="pct"/>
            <w:shd w:val="clear" w:color="auto" w:fill="auto"/>
          </w:tcPr>
          <w:p w14:paraId="24D0B708" w14:textId="77777777" w:rsidR="00BE39E2" w:rsidRDefault="00BE39E2" w:rsidP="00151B5A">
            <w:pPr>
              <w:pStyle w:val="SITableBody"/>
              <w:rPr>
                <w:color w:val="auto"/>
              </w:rPr>
            </w:pPr>
            <w:r>
              <w:rPr>
                <w:color w:val="auto"/>
              </w:rPr>
              <w:t>Minor changes to application</w:t>
            </w:r>
          </w:p>
          <w:p w14:paraId="760A833F" w14:textId="77777777" w:rsidR="00BE39E2" w:rsidRDefault="00BE39E2" w:rsidP="00151B5A">
            <w:pPr>
              <w:pStyle w:val="SITableBody"/>
              <w:rPr>
                <w:color w:val="auto"/>
              </w:rPr>
            </w:pPr>
            <w:r>
              <w:rPr>
                <w:color w:val="auto"/>
              </w:rPr>
              <w:t>Major changes to performance criteria</w:t>
            </w:r>
          </w:p>
          <w:p w14:paraId="0C5A03D2" w14:textId="77777777" w:rsidR="00BE39E2" w:rsidRDefault="00BE39E2" w:rsidP="00151B5A">
            <w:pPr>
              <w:pStyle w:val="SITableBody"/>
              <w:rPr>
                <w:color w:val="auto"/>
              </w:rPr>
            </w:pPr>
            <w:r>
              <w:rPr>
                <w:color w:val="auto"/>
              </w:rPr>
              <w:t>Foundation skills added</w:t>
            </w:r>
          </w:p>
          <w:p w14:paraId="7451538C"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EFF0DE7" w14:textId="77777777" w:rsidR="00BE39E2" w:rsidRPr="00C73D61" w:rsidRDefault="00BE39E2" w:rsidP="00151B5A">
            <w:pPr>
              <w:pStyle w:val="SITableBody"/>
              <w:rPr>
                <w:color w:val="auto"/>
              </w:rPr>
            </w:pPr>
            <w:r w:rsidRPr="00682443">
              <w:rPr>
                <w:color w:val="auto"/>
              </w:rPr>
              <w:t xml:space="preserve">Not equivalent </w:t>
            </w:r>
          </w:p>
        </w:tc>
      </w:tr>
      <w:tr w:rsidR="00BE39E2" w:rsidRPr="00C73D61" w14:paraId="3D6F131F" w14:textId="77777777" w:rsidTr="00BE10A5">
        <w:tc>
          <w:tcPr>
            <w:tcW w:w="1000" w:type="pct"/>
            <w:shd w:val="clear" w:color="auto" w:fill="auto"/>
          </w:tcPr>
          <w:p w14:paraId="324496AA" w14:textId="77777777" w:rsidR="00BE39E2" w:rsidRPr="004970EA" w:rsidRDefault="00BE39E2" w:rsidP="00151B5A">
            <w:pPr>
              <w:pStyle w:val="SITableBody"/>
            </w:pPr>
            <w:r w:rsidRPr="004970EA">
              <w:t xml:space="preserve">AHCPHT310 Coordinate </w:t>
            </w:r>
            <w:r w:rsidRPr="004970EA">
              <w:lastRenderedPageBreak/>
              <w:t>horticultural crop harvesting</w:t>
            </w:r>
          </w:p>
        </w:tc>
        <w:tc>
          <w:tcPr>
            <w:tcW w:w="1000" w:type="pct"/>
            <w:shd w:val="clear" w:color="auto" w:fill="auto"/>
          </w:tcPr>
          <w:p w14:paraId="0C54D306" w14:textId="77777777" w:rsidR="00BE39E2" w:rsidRPr="004970EA" w:rsidRDefault="00BE39E2" w:rsidP="00151B5A">
            <w:pPr>
              <w:pStyle w:val="SITableBody"/>
            </w:pPr>
            <w:r w:rsidRPr="004970EA">
              <w:lastRenderedPageBreak/>
              <w:t xml:space="preserve">AHCPHT317 Coordinate </w:t>
            </w:r>
            <w:r w:rsidRPr="004970EA">
              <w:lastRenderedPageBreak/>
              <w:t>horticultural crop harvesting</w:t>
            </w:r>
          </w:p>
        </w:tc>
        <w:tc>
          <w:tcPr>
            <w:tcW w:w="2000" w:type="pct"/>
            <w:shd w:val="clear" w:color="auto" w:fill="auto"/>
          </w:tcPr>
          <w:p w14:paraId="2D3049CC" w14:textId="77777777" w:rsidR="00BE39E2" w:rsidRDefault="00BE39E2" w:rsidP="00151B5A">
            <w:pPr>
              <w:pStyle w:val="SITableBody"/>
              <w:rPr>
                <w:color w:val="auto"/>
              </w:rPr>
            </w:pPr>
            <w:r>
              <w:rPr>
                <w:color w:val="auto"/>
              </w:rPr>
              <w:lastRenderedPageBreak/>
              <w:t>Minor changes to application</w:t>
            </w:r>
          </w:p>
          <w:p w14:paraId="308BEEED" w14:textId="77777777" w:rsidR="00BE39E2" w:rsidRDefault="00BE39E2" w:rsidP="00151B5A">
            <w:pPr>
              <w:pStyle w:val="SITableBody"/>
              <w:rPr>
                <w:color w:val="auto"/>
              </w:rPr>
            </w:pPr>
            <w:r>
              <w:rPr>
                <w:color w:val="auto"/>
              </w:rPr>
              <w:t>Major changes to performance criteria</w:t>
            </w:r>
          </w:p>
          <w:p w14:paraId="0359CF72" w14:textId="77777777" w:rsidR="00BE39E2" w:rsidRDefault="00BE39E2" w:rsidP="00151B5A">
            <w:pPr>
              <w:pStyle w:val="SITableBody"/>
              <w:rPr>
                <w:color w:val="auto"/>
              </w:rPr>
            </w:pPr>
            <w:r>
              <w:rPr>
                <w:color w:val="auto"/>
              </w:rPr>
              <w:lastRenderedPageBreak/>
              <w:t>Foundation skills added</w:t>
            </w:r>
          </w:p>
          <w:p w14:paraId="2777F79F"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406352DF" w14:textId="77777777" w:rsidR="00BE39E2" w:rsidRPr="00C73D61" w:rsidRDefault="00BE39E2" w:rsidP="00151B5A">
            <w:pPr>
              <w:pStyle w:val="SITableBody"/>
              <w:rPr>
                <w:color w:val="auto"/>
              </w:rPr>
            </w:pPr>
            <w:r w:rsidRPr="00682443">
              <w:rPr>
                <w:color w:val="auto"/>
              </w:rPr>
              <w:lastRenderedPageBreak/>
              <w:t xml:space="preserve">Not equivalent </w:t>
            </w:r>
          </w:p>
        </w:tc>
      </w:tr>
      <w:tr w:rsidR="00BE39E2" w:rsidRPr="00C73D61" w14:paraId="28B1E600" w14:textId="77777777" w:rsidTr="00BE10A5">
        <w:tc>
          <w:tcPr>
            <w:tcW w:w="1000" w:type="pct"/>
            <w:shd w:val="clear" w:color="auto" w:fill="auto"/>
          </w:tcPr>
          <w:p w14:paraId="693D6B7E" w14:textId="77777777" w:rsidR="00BE39E2" w:rsidRPr="004970EA" w:rsidRDefault="00BE39E2" w:rsidP="00151B5A">
            <w:pPr>
              <w:pStyle w:val="SITableBody"/>
            </w:pPr>
            <w:r w:rsidRPr="004970EA">
              <w:t>AHCPHT401 Assess olive oil for style and quality</w:t>
            </w:r>
          </w:p>
        </w:tc>
        <w:tc>
          <w:tcPr>
            <w:tcW w:w="1000" w:type="pct"/>
            <w:shd w:val="clear" w:color="auto" w:fill="auto"/>
          </w:tcPr>
          <w:p w14:paraId="7451BBCE" w14:textId="77777777" w:rsidR="00BE39E2" w:rsidRPr="004970EA" w:rsidRDefault="00BE39E2" w:rsidP="00151B5A">
            <w:pPr>
              <w:pStyle w:val="SITableBody"/>
            </w:pPr>
            <w:r w:rsidRPr="004970EA">
              <w:t>AHCPHT414 Assess olive oil for style and quality</w:t>
            </w:r>
          </w:p>
        </w:tc>
        <w:tc>
          <w:tcPr>
            <w:tcW w:w="2000" w:type="pct"/>
            <w:shd w:val="clear" w:color="auto" w:fill="auto"/>
          </w:tcPr>
          <w:p w14:paraId="7E9EB16A" w14:textId="77777777" w:rsidR="00BE39E2" w:rsidRDefault="00BE39E2" w:rsidP="00151B5A">
            <w:pPr>
              <w:pStyle w:val="SITableBody"/>
              <w:rPr>
                <w:color w:val="auto"/>
              </w:rPr>
            </w:pPr>
            <w:r>
              <w:rPr>
                <w:color w:val="auto"/>
              </w:rPr>
              <w:t>Performance criteria clarified</w:t>
            </w:r>
          </w:p>
          <w:p w14:paraId="290918C9" w14:textId="77777777" w:rsidR="00BE39E2" w:rsidRDefault="00BE39E2" w:rsidP="00151B5A">
            <w:pPr>
              <w:pStyle w:val="SITableBody"/>
              <w:rPr>
                <w:color w:val="auto"/>
              </w:rPr>
            </w:pPr>
            <w:r>
              <w:rPr>
                <w:color w:val="auto"/>
              </w:rPr>
              <w:t>Foundation skills added</w:t>
            </w:r>
          </w:p>
          <w:p w14:paraId="5D089270"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2CE6AE1A" w14:textId="77777777" w:rsidR="00BE39E2" w:rsidRPr="00C73D61" w:rsidRDefault="00BE39E2" w:rsidP="00151B5A">
            <w:pPr>
              <w:pStyle w:val="SITableBody"/>
              <w:rPr>
                <w:color w:val="auto"/>
              </w:rPr>
            </w:pPr>
            <w:r>
              <w:rPr>
                <w:color w:val="auto"/>
              </w:rPr>
              <w:t xml:space="preserve">Equivalent </w:t>
            </w:r>
          </w:p>
        </w:tc>
      </w:tr>
      <w:tr w:rsidR="00BE39E2" w:rsidRPr="00C73D61" w14:paraId="60458093" w14:textId="77777777" w:rsidTr="00BE10A5">
        <w:tc>
          <w:tcPr>
            <w:tcW w:w="1000" w:type="pct"/>
            <w:shd w:val="clear" w:color="auto" w:fill="auto"/>
          </w:tcPr>
          <w:p w14:paraId="4BD15D93" w14:textId="77777777" w:rsidR="00BE39E2" w:rsidRPr="004970EA" w:rsidRDefault="00BE39E2" w:rsidP="00151B5A">
            <w:pPr>
              <w:pStyle w:val="SITableBody"/>
            </w:pPr>
            <w:r w:rsidRPr="004970EA">
              <w:t>AHCPHT402 Develop a crop regulation program</w:t>
            </w:r>
          </w:p>
        </w:tc>
        <w:tc>
          <w:tcPr>
            <w:tcW w:w="1000" w:type="pct"/>
            <w:shd w:val="clear" w:color="auto" w:fill="auto"/>
          </w:tcPr>
          <w:p w14:paraId="39FFA67F" w14:textId="77777777" w:rsidR="00BE39E2" w:rsidRPr="004970EA" w:rsidRDefault="00BE39E2" w:rsidP="00151B5A">
            <w:pPr>
              <w:pStyle w:val="SITableBody"/>
            </w:pPr>
            <w:r w:rsidRPr="004970EA">
              <w:t>AHCPHT409 Develop a crop regulation program</w:t>
            </w:r>
          </w:p>
        </w:tc>
        <w:tc>
          <w:tcPr>
            <w:tcW w:w="2000" w:type="pct"/>
            <w:shd w:val="clear" w:color="auto" w:fill="auto"/>
          </w:tcPr>
          <w:p w14:paraId="1FA324AA" w14:textId="77777777" w:rsidR="00BE39E2" w:rsidRDefault="00BE39E2" w:rsidP="00151B5A">
            <w:pPr>
              <w:pStyle w:val="SITableBody"/>
              <w:rPr>
                <w:color w:val="auto"/>
              </w:rPr>
            </w:pPr>
            <w:r>
              <w:rPr>
                <w:color w:val="auto"/>
              </w:rPr>
              <w:t>Minor changes to application</w:t>
            </w:r>
          </w:p>
          <w:p w14:paraId="50C24F05" w14:textId="77777777" w:rsidR="00BE39E2" w:rsidRDefault="00BE39E2" w:rsidP="00151B5A">
            <w:pPr>
              <w:pStyle w:val="SITableBody"/>
              <w:rPr>
                <w:color w:val="auto"/>
              </w:rPr>
            </w:pPr>
            <w:r>
              <w:rPr>
                <w:color w:val="auto"/>
              </w:rPr>
              <w:t>Major changes to performance criteria</w:t>
            </w:r>
          </w:p>
          <w:p w14:paraId="495E54AC" w14:textId="77777777" w:rsidR="00BE39E2" w:rsidRDefault="00BE39E2" w:rsidP="00151B5A">
            <w:pPr>
              <w:pStyle w:val="SITableBody"/>
              <w:rPr>
                <w:color w:val="auto"/>
              </w:rPr>
            </w:pPr>
            <w:r>
              <w:rPr>
                <w:color w:val="auto"/>
              </w:rPr>
              <w:t>Foundation skills added</w:t>
            </w:r>
          </w:p>
          <w:p w14:paraId="42E32CDE"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203D0715" w14:textId="77777777" w:rsidR="00BE39E2" w:rsidRPr="00C73D61" w:rsidRDefault="00BE39E2" w:rsidP="00151B5A">
            <w:pPr>
              <w:pStyle w:val="SITableBody"/>
              <w:rPr>
                <w:color w:val="auto"/>
              </w:rPr>
            </w:pPr>
            <w:r w:rsidRPr="005909A1">
              <w:rPr>
                <w:color w:val="auto"/>
              </w:rPr>
              <w:t xml:space="preserve">Not equivalent </w:t>
            </w:r>
          </w:p>
        </w:tc>
      </w:tr>
      <w:tr w:rsidR="00BE39E2" w:rsidRPr="00C73D61" w14:paraId="426D9C94" w14:textId="77777777" w:rsidTr="00BE10A5">
        <w:tc>
          <w:tcPr>
            <w:tcW w:w="1000" w:type="pct"/>
            <w:shd w:val="clear" w:color="auto" w:fill="auto"/>
          </w:tcPr>
          <w:p w14:paraId="65628056" w14:textId="77777777" w:rsidR="00BE39E2" w:rsidRPr="004970EA" w:rsidRDefault="00BE39E2" w:rsidP="00151B5A">
            <w:pPr>
              <w:pStyle w:val="SITableBody"/>
            </w:pPr>
            <w:r w:rsidRPr="004970EA">
              <w:t>AHCPHT403 Develop harvesting and processing specifications to produce an olive oil</w:t>
            </w:r>
          </w:p>
        </w:tc>
        <w:tc>
          <w:tcPr>
            <w:tcW w:w="1000" w:type="pct"/>
            <w:shd w:val="clear" w:color="auto" w:fill="auto"/>
          </w:tcPr>
          <w:p w14:paraId="0EE24387" w14:textId="77777777" w:rsidR="00BE39E2" w:rsidRPr="004970EA" w:rsidRDefault="00BE39E2" w:rsidP="00151B5A">
            <w:pPr>
              <w:pStyle w:val="SITableBody"/>
            </w:pPr>
            <w:r w:rsidRPr="004970EA">
              <w:t>AHCPHT410 Develop harvesting and processing specifications to produce an olive oil</w:t>
            </w:r>
          </w:p>
        </w:tc>
        <w:tc>
          <w:tcPr>
            <w:tcW w:w="2000" w:type="pct"/>
            <w:shd w:val="clear" w:color="auto" w:fill="auto"/>
          </w:tcPr>
          <w:p w14:paraId="1945552E" w14:textId="77777777" w:rsidR="00BE39E2" w:rsidRDefault="00BE39E2" w:rsidP="00151B5A">
            <w:pPr>
              <w:pStyle w:val="SITableBody"/>
              <w:rPr>
                <w:color w:val="auto"/>
              </w:rPr>
            </w:pPr>
            <w:r>
              <w:rPr>
                <w:color w:val="auto"/>
              </w:rPr>
              <w:t>Minor changes to application</w:t>
            </w:r>
          </w:p>
          <w:p w14:paraId="13E195F6" w14:textId="77777777" w:rsidR="00BE39E2" w:rsidRDefault="00BE39E2" w:rsidP="00151B5A">
            <w:pPr>
              <w:pStyle w:val="SITableBody"/>
              <w:rPr>
                <w:color w:val="auto"/>
              </w:rPr>
            </w:pPr>
            <w:r>
              <w:rPr>
                <w:color w:val="auto"/>
              </w:rPr>
              <w:t>Major changes to performance criteria</w:t>
            </w:r>
          </w:p>
          <w:p w14:paraId="5042C673" w14:textId="77777777" w:rsidR="00BE39E2" w:rsidRDefault="00BE39E2" w:rsidP="00151B5A">
            <w:pPr>
              <w:pStyle w:val="SITableBody"/>
              <w:rPr>
                <w:color w:val="auto"/>
              </w:rPr>
            </w:pPr>
            <w:r>
              <w:rPr>
                <w:color w:val="auto"/>
              </w:rPr>
              <w:t>Foundation skills added</w:t>
            </w:r>
          </w:p>
          <w:p w14:paraId="2CC3F994"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754A6766" w14:textId="77777777" w:rsidR="00BE39E2" w:rsidRPr="00C73D61" w:rsidRDefault="00BE39E2" w:rsidP="00151B5A">
            <w:pPr>
              <w:pStyle w:val="SITableBody"/>
              <w:rPr>
                <w:color w:val="auto"/>
              </w:rPr>
            </w:pPr>
            <w:r w:rsidRPr="005909A1">
              <w:rPr>
                <w:color w:val="auto"/>
              </w:rPr>
              <w:t xml:space="preserve">Not equivalent </w:t>
            </w:r>
          </w:p>
        </w:tc>
      </w:tr>
      <w:tr w:rsidR="00BE39E2" w:rsidRPr="00C73D61" w14:paraId="19591D07" w14:textId="77777777" w:rsidTr="00BE10A5">
        <w:tc>
          <w:tcPr>
            <w:tcW w:w="1000" w:type="pct"/>
            <w:shd w:val="clear" w:color="auto" w:fill="auto"/>
          </w:tcPr>
          <w:p w14:paraId="021CC298" w14:textId="77777777" w:rsidR="00BE39E2" w:rsidRPr="004970EA" w:rsidRDefault="00BE39E2" w:rsidP="00151B5A">
            <w:pPr>
              <w:pStyle w:val="SITableBody"/>
            </w:pPr>
            <w:r w:rsidRPr="004970EA">
              <w:t>AHCPHT404 Implement and monitor a horticultural crop harvesting program</w:t>
            </w:r>
          </w:p>
        </w:tc>
        <w:tc>
          <w:tcPr>
            <w:tcW w:w="1000" w:type="pct"/>
            <w:shd w:val="clear" w:color="auto" w:fill="auto"/>
          </w:tcPr>
          <w:p w14:paraId="2461F91E" w14:textId="77777777" w:rsidR="00BE39E2" w:rsidRPr="004970EA" w:rsidRDefault="00BE39E2" w:rsidP="00151B5A">
            <w:pPr>
              <w:pStyle w:val="SITableBody"/>
            </w:pPr>
            <w:r w:rsidRPr="004970EA">
              <w:t>AHCPHT411 Implement and monitor a horticultural crop harvesting program</w:t>
            </w:r>
          </w:p>
        </w:tc>
        <w:tc>
          <w:tcPr>
            <w:tcW w:w="2000" w:type="pct"/>
            <w:shd w:val="clear" w:color="auto" w:fill="auto"/>
          </w:tcPr>
          <w:p w14:paraId="5D9EBAB5" w14:textId="77777777" w:rsidR="00BE39E2" w:rsidRDefault="00BE39E2" w:rsidP="00151B5A">
            <w:pPr>
              <w:pStyle w:val="SITableBody"/>
              <w:rPr>
                <w:color w:val="auto"/>
              </w:rPr>
            </w:pPr>
            <w:r>
              <w:rPr>
                <w:color w:val="auto"/>
              </w:rPr>
              <w:t>Minor changes to application</w:t>
            </w:r>
          </w:p>
          <w:p w14:paraId="2D6D952F" w14:textId="77777777" w:rsidR="00BE39E2" w:rsidRDefault="00BE39E2" w:rsidP="00151B5A">
            <w:pPr>
              <w:pStyle w:val="SITableBody"/>
              <w:rPr>
                <w:color w:val="auto"/>
              </w:rPr>
            </w:pPr>
            <w:r>
              <w:rPr>
                <w:color w:val="auto"/>
              </w:rPr>
              <w:t>Major changes to performance criteria</w:t>
            </w:r>
          </w:p>
          <w:p w14:paraId="60010756" w14:textId="77777777" w:rsidR="00BE39E2" w:rsidRDefault="00BE39E2" w:rsidP="00151B5A">
            <w:pPr>
              <w:pStyle w:val="SITableBody"/>
              <w:rPr>
                <w:color w:val="auto"/>
              </w:rPr>
            </w:pPr>
            <w:r>
              <w:rPr>
                <w:color w:val="auto"/>
              </w:rPr>
              <w:t>Foundation skills added</w:t>
            </w:r>
          </w:p>
          <w:p w14:paraId="22835139"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22CFCF86" w14:textId="77777777" w:rsidR="00BE39E2" w:rsidRPr="00C73D61" w:rsidRDefault="00BE39E2" w:rsidP="00151B5A">
            <w:pPr>
              <w:pStyle w:val="SITableBody"/>
              <w:rPr>
                <w:color w:val="auto"/>
              </w:rPr>
            </w:pPr>
            <w:r w:rsidRPr="009E775C">
              <w:rPr>
                <w:color w:val="auto"/>
              </w:rPr>
              <w:t xml:space="preserve">Not equivalent </w:t>
            </w:r>
          </w:p>
        </w:tc>
      </w:tr>
      <w:tr w:rsidR="00BE39E2" w:rsidRPr="00C73D61" w14:paraId="1FD83534" w14:textId="77777777" w:rsidTr="00BE10A5">
        <w:tc>
          <w:tcPr>
            <w:tcW w:w="1000" w:type="pct"/>
            <w:shd w:val="clear" w:color="auto" w:fill="auto"/>
          </w:tcPr>
          <w:p w14:paraId="0ABB44C0" w14:textId="77777777" w:rsidR="00BE39E2" w:rsidRPr="004970EA" w:rsidRDefault="00BE39E2" w:rsidP="00151B5A">
            <w:pPr>
              <w:pStyle w:val="SITableBody"/>
            </w:pPr>
            <w:r w:rsidRPr="004970EA">
              <w:t>AHCPHT405 Manage mushroom substrate preparation</w:t>
            </w:r>
          </w:p>
        </w:tc>
        <w:tc>
          <w:tcPr>
            <w:tcW w:w="1000" w:type="pct"/>
            <w:shd w:val="clear" w:color="auto" w:fill="auto"/>
          </w:tcPr>
          <w:p w14:paraId="4D493DDC" w14:textId="77777777" w:rsidR="00BE39E2" w:rsidRPr="004970EA" w:rsidRDefault="00BE39E2" w:rsidP="00151B5A">
            <w:pPr>
              <w:pStyle w:val="SITableBody"/>
            </w:pPr>
            <w:r w:rsidRPr="004970EA">
              <w:t>AHCPHT412 Manage mushroom substrate preparation</w:t>
            </w:r>
          </w:p>
        </w:tc>
        <w:tc>
          <w:tcPr>
            <w:tcW w:w="2000" w:type="pct"/>
            <w:shd w:val="clear" w:color="auto" w:fill="auto"/>
          </w:tcPr>
          <w:p w14:paraId="0DD6FF09" w14:textId="77777777" w:rsidR="00BE39E2" w:rsidRDefault="00BE39E2" w:rsidP="00151B5A">
            <w:pPr>
              <w:pStyle w:val="SITableBody"/>
              <w:rPr>
                <w:color w:val="auto"/>
              </w:rPr>
            </w:pPr>
            <w:r>
              <w:rPr>
                <w:color w:val="auto"/>
              </w:rPr>
              <w:t>Minor changes to application</w:t>
            </w:r>
          </w:p>
          <w:p w14:paraId="0C02B525" w14:textId="77777777" w:rsidR="00BE39E2" w:rsidRDefault="00BE39E2" w:rsidP="00151B5A">
            <w:pPr>
              <w:pStyle w:val="SITableBody"/>
              <w:rPr>
                <w:color w:val="auto"/>
              </w:rPr>
            </w:pPr>
            <w:r>
              <w:rPr>
                <w:color w:val="auto"/>
              </w:rPr>
              <w:t>Major changes to performance criteria</w:t>
            </w:r>
          </w:p>
          <w:p w14:paraId="5EEBFABF" w14:textId="77777777" w:rsidR="00BE39E2" w:rsidRDefault="00BE39E2" w:rsidP="00151B5A">
            <w:pPr>
              <w:pStyle w:val="SITableBody"/>
              <w:rPr>
                <w:color w:val="auto"/>
              </w:rPr>
            </w:pPr>
            <w:r>
              <w:rPr>
                <w:color w:val="auto"/>
              </w:rPr>
              <w:t>Foundation skills added</w:t>
            </w:r>
          </w:p>
          <w:p w14:paraId="1DFF54F8"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76B70ED" w14:textId="77777777" w:rsidR="00BE39E2" w:rsidRPr="00C73D61" w:rsidRDefault="00BE39E2" w:rsidP="00151B5A">
            <w:pPr>
              <w:pStyle w:val="SITableBody"/>
              <w:rPr>
                <w:color w:val="auto"/>
              </w:rPr>
            </w:pPr>
            <w:r w:rsidRPr="009E775C">
              <w:rPr>
                <w:color w:val="auto"/>
              </w:rPr>
              <w:t xml:space="preserve">Not equivalent </w:t>
            </w:r>
          </w:p>
        </w:tc>
      </w:tr>
      <w:tr w:rsidR="00BE39E2" w:rsidRPr="00C73D61" w14:paraId="2F0C55CD" w14:textId="77777777" w:rsidTr="00BE10A5">
        <w:tc>
          <w:tcPr>
            <w:tcW w:w="1000" w:type="pct"/>
            <w:shd w:val="clear" w:color="auto" w:fill="auto"/>
          </w:tcPr>
          <w:p w14:paraId="447DBE18" w14:textId="77777777" w:rsidR="00BE39E2" w:rsidRPr="004970EA" w:rsidRDefault="00BE39E2" w:rsidP="00151B5A">
            <w:pPr>
              <w:pStyle w:val="SITableBody"/>
            </w:pPr>
            <w:r w:rsidRPr="004970EA">
              <w:t>AHCPHT406 Control Phase II mushroom substrate process</w:t>
            </w:r>
          </w:p>
        </w:tc>
        <w:tc>
          <w:tcPr>
            <w:tcW w:w="1000" w:type="pct"/>
            <w:shd w:val="clear" w:color="auto" w:fill="auto"/>
          </w:tcPr>
          <w:p w14:paraId="26F26D05" w14:textId="77777777" w:rsidR="00BE39E2" w:rsidRPr="004970EA" w:rsidRDefault="00BE39E2" w:rsidP="00151B5A">
            <w:pPr>
              <w:pStyle w:val="SITableBody"/>
            </w:pPr>
            <w:r w:rsidRPr="004970EA">
              <w:t>AHCPHT415 Control Phase II mushroom substrate process</w:t>
            </w:r>
          </w:p>
        </w:tc>
        <w:tc>
          <w:tcPr>
            <w:tcW w:w="2000" w:type="pct"/>
            <w:shd w:val="clear" w:color="auto" w:fill="auto"/>
          </w:tcPr>
          <w:p w14:paraId="3D4D2B8A" w14:textId="77777777" w:rsidR="00BE39E2" w:rsidRDefault="00BE39E2" w:rsidP="00151B5A">
            <w:pPr>
              <w:pStyle w:val="SITableBody"/>
              <w:rPr>
                <w:color w:val="auto"/>
              </w:rPr>
            </w:pPr>
            <w:r>
              <w:rPr>
                <w:color w:val="auto"/>
              </w:rPr>
              <w:t>Performance criteria clarified</w:t>
            </w:r>
          </w:p>
          <w:p w14:paraId="548C14FD" w14:textId="77777777" w:rsidR="00BE39E2" w:rsidRDefault="00BE39E2" w:rsidP="00151B5A">
            <w:pPr>
              <w:pStyle w:val="SITableBody"/>
              <w:rPr>
                <w:color w:val="auto"/>
              </w:rPr>
            </w:pPr>
            <w:r>
              <w:rPr>
                <w:color w:val="auto"/>
              </w:rPr>
              <w:t>Foundation skills added</w:t>
            </w:r>
          </w:p>
          <w:p w14:paraId="1D0E0F2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3F68B59E" w14:textId="77777777" w:rsidR="00BE39E2" w:rsidRPr="00C73D61" w:rsidRDefault="00BE39E2" w:rsidP="00151B5A">
            <w:pPr>
              <w:pStyle w:val="SITableBody"/>
              <w:rPr>
                <w:color w:val="auto"/>
              </w:rPr>
            </w:pPr>
            <w:r>
              <w:rPr>
                <w:color w:val="auto"/>
              </w:rPr>
              <w:t xml:space="preserve">Equivalent </w:t>
            </w:r>
          </w:p>
        </w:tc>
      </w:tr>
      <w:tr w:rsidR="00BE39E2" w:rsidRPr="00C73D61" w14:paraId="75D2307D" w14:textId="77777777" w:rsidTr="00BE10A5">
        <w:tc>
          <w:tcPr>
            <w:tcW w:w="1000" w:type="pct"/>
            <w:shd w:val="clear" w:color="auto" w:fill="auto"/>
          </w:tcPr>
          <w:p w14:paraId="0744666E" w14:textId="77777777" w:rsidR="00BE39E2" w:rsidRPr="004970EA" w:rsidRDefault="00BE39E2" w:rsidP="00151B5A">
            <w:pPr>
              <w:pStyle w:val="SITableBody"/>
            </w:pPr>
            <w:r w:rsidRPr="004970EA">
              <w:lastRenderedPageBreak/>
              <w:t>AHCPHT407 Manage mushroom crop development</w:t>
            </w:r>
          </w:p>
        </w:tc>
        <w:tc>
          <w:tcPr>
            <w:tcW w:w="1000" w:type="pct"/>
            <w:shd w:val="clear" w:color="auto" w:fill="auto"/>
          </w:tcPr>
          <w:p w14:paraId="661A2BFA" w14:textId="77777777" w:rsidR="00BE39E2" w:rsidRPr="004970EA" w:rsidRDefault="00BE39E2" w:rsidP="00151B5A">
            <w:pPr>
              <w:pStyle w:val="SITableBody"/>
            </w:pPr>
            <w:r w:rsidRPr="004970EA">
              <w:t>AHCPHT416 Manage mushroom crop development</w:t>
            </w:r>
          </w:p>
        </w:tc>
        <w:tc>
          <w:tcPr>
            <w:tcW w:w="2000" w:type="pct"/>
            <w:shd w:val="clear" w:color="auto" w:fill="auto"/>
          </w:tcPr>
          <w:p w14:paraId="1516017F" w14:textId="77777777" w:rsidR="00BE39E2" w:rsidRDefault="00BE39E2" w:rsidP="00151B5A">
            <w:pPr>
              <w:pStyle w:val="SITableBody"/>
              <w:rPr>
                <w:color w:val="auto"/>
              </w:rPr>
            </w:pPr>
            <w:r>
              <w:rPr>
                <w:color w:val="auto"/>
              </w:rPr>
              <w:t>Performance criteria clarified</w:t>
            </w:r>
          </w:p>
          <w:p w14:paraId="0844194A" w14:textId="77777777" w:rsidR="00BE39E2" w:rsidRDefault="00BE39E2" w:rsidP="00151B5A">
            <w:pPr>
              <w:pStyle w:val="SITableBody"/>
              <w:rPr>
                <w:color w:val="auto"/>
              </w:rPr>
            </w:pPr>
            <w:r>
              <w:rPr>
                <w:color w:val="auto"/>
              </w:rPr>
              <w:t>Foundation skills added</w:t>
            </w:r>
          </w:p>
          <w:p w14:paraId="378AEF8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8148228" w14:textId="77777777" w:rsidR="00BE39E2" w:rsidRPr="00C73D61" w:rsidRDefault="00BE39E2" w:rsidP="00151B5A">
            <w:pPr>
              <w:pStyle w:val="SITableBody"/>
              <w:rPr>
                <w:color w:val="auto"/>
              </w:rPr>
            </w:pPr>
            <w:r>
              <w:rPr>
                <w:color w:val="auto"/>
              </w:rPr>
              <w:t xml:space="preserve">Equivalent </w:t>
            </w:r>
          </w:p>
        </w:tc>
      </w:tr>
      <w:tr w:rsidR="00BE39E2" w:rsidRPr="00C73D61" w14:paraId="6C906BE6" w14:textId="77777777" w:rsidTr="00BE10A5">
        <w:tc>
          <w:tcPr>
            <w:tcW w:w="1000" w:type="pct"/>
            <w:shd w:val="clear" w:color="auto" w:fill="auto"/>
          </w:tcPr>
          <w:p w14:paraId="1B9B2432" w14:textId="77777777" w:rsidR="00BE39E2" w:rsidRPr="004970EA" w:rsidRDefault="00BE39E2" w:rsidP="00151B5A">
            <w:pPr>
              <w:pStyle w:val="SITableBody"/>
            </w:pPr>
            <w:r w:rsidRPr="004970EA">
              <w:t xml:space="preserve">AHCPHT408 Oversee vineyard practices </w:t>
            </w:r>
          </w:p>
        </w:tc>
        <w:tc>
          <w:tcPr>
            <w:tcW w:w="1000" w:type="pct"/>
            <w:shd w:val="clear" w:color="auto" w:fill="auto"/>
          </w:tcPr>
          <w:p w14:paraId="29C86483" w14:textId="77777777" w:rsidR="00BE39E2" w:rsidRPr="004970EA" w:rsidRDefault="00BE39E2" w:rsidP="00151B5A">
            <w:pPr>
              <w:pStyle w:val="SITableBody"/>
            </w:pPr>
            <w:r w:rsidRPr="004970EA">
              <w:t>AHCPHT413 Oversee vineyard practices</w:t>
            </w:r>
          </w:p>
        </w:tc>
        <w:tc>
          <w:tcPr>
            <w:tcW w:w="2000" w:type="pct"/>
            <w:shd w:val="clear" w:color="auto" w:fill="auto"/>
          </w:tcPr>
          <w:p w14:paraId="07C4C0F9" w14:textId="77777777" w:rsidR="00BE39E2" w:rsidRDefault="00BE39E2" w:rsidP="00151B5A">
            <w:pPr>
              <w:pStyle w:val="SITableBody"/>
              <w:rPr>
                <w:color w:val="auto"/>
              </w:rPr>
            </w:pPr>
            <w:r>
              <w:rPr>
                <w:color w:val="auto"/>
              </w:rPr>
              <w:t>Minor changes to application</w:t>
            </w:r>
          </w:p>
          <w:p w14:paraId="222BB998" w14:textId="77777777" w:rsidR="00BE39E2" w:rsidRDefault="00BE39E2" w:rsidP="00151B5A">
            <w:pPr>
              <w:pStyle w:val="SITableBody"/>
              <w:rPr>
                <w:color w:val="auto"/>
              </w:rPr>
            </w:pPr>
            <w:r>
              <w:rPr>
                <w:color w:val="auto"/>
              </w:rPr>
              <w:t>Major changes to performance criteria</w:t>
            </w:r>
          </w:p>
          <w:p w14:paraId="027BCB59" w14:textId="77777777" w:rsidR="00BE39E2" w:rsidRDefault="00BE39E2" w:rsidP="00151B5A">
            <w:pPr>
              <w:pStyle w:val="SITableBody"/>
              <w:rPr>
                <w:color w:val="auto"/>
              </w:rPr>
            </w:pPr>
            <w:r>
              <w:rPr>
                <w:color w:val="auto"/>
              </w:rPr>
              <w:t>Foundation skills added</w:t>
            </w:r>
          </w:p>
          <w:p w14:paraId="6234C19D"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CF48B4B" w14:textId="77777777" w:rsidR="00BE39E2" w:rsidRPr="00C73D61" w:rsidRDefault="00BE39E2" w:rsidP="00151B5A">
            <w:pPr>
              <w:pStyle w:val="SITableBody"/>
              <w:rPr>
                <w:color w:val="auto"/>
              </w:rPr>
            </w:pPr>
            <w:r w:rsidRPr="0075254C">
              <w:rPr>
                <w:color w:val="auto"/>
              </w:rPr>
              <w:t xml:space="preserve">Not equivalent </w:t>
            </w:r>
          </w:p>
        </w:tc>
      </w:tr>
      <w:tr w:rsidR="00BE39E2" w:rsidRPr="00C73D61" w14:paraId="3A6F5B25" w14:textId="77777777" w:rsidTr="00BE10A5">
        <w:tc>
          <w:tcPr>
            <w:tcW w:w="1000" w:type="pct"/>
            <w:shd w:val="clear" w:color="auto" w:fill="auto"/>
          </w:tcPr>
          <w:p w14:paraId="7B884479" w14:textId="77777777" w:rsidR="00BE39E2" w:rsidRPr="004970EA" w:rsidRDefault="00BE39E2" w:rsidP="00151B5A">
            <w:pPr>
              <w:pStyle w:val="SITableBody"/>
            </w:pPr>
            <w:r w:rsidRPr="004970EA">
              <w:t>AHCPHT502 Develop a horticultural production plan</w:t>
            </w:r>
          </w:p>
        </w:tc>
        <w:tc>
          <w:tcPr>
            <w:tcW w:w="1000" w:type="pct"/>
            <w:shd w:val="clear" w:color="auto" w:fill="auto"/>
          </w:tcPr>
          <w:p w14:paraId="35B7C1C8" w14:textId="77777777" w:rsidR="00BE39E2" w:rsidRPr="004970EA" w:rsidRDefault="00BE39E2" w:rsidP="00151B5A">
            <w:pPr>
              <w:pStyle w:val="SITableBody"/>
            </w:pPr>
            <w:r w:rsidRPr="004970EA">
              <w:t>AHCPHT511 Develop a horticultural production plan</w:t>
            </w:r>
          </w:p>
        </w:tc>
        <w:tc>
          <w:tcPr>
            <w:tcW w:w="2000" w:type="pct"/>
            <w:shd w:val="clear" w:color="auto" w:fill="auto"/>
          </w:tcPr>
          <w:p w14:paraId="6591D7D1" w14:textId="77777777" w:rsidR="00BE39E2" w:rsidRDefault="00BE39E2" w:rsidP="00151B5A">
            <w:pPr>
              <w:pStyle w:val="SITableBody"/>
              <w:rPr>
                <w:color w:val="auto"/>
              </w:rPr>
            </w:pPr>
            <w:r>
              <w:rPr>
                <w:color w:val="auto"/>
              </w:rPr>
              <w:t>Minor changes to application</w:t>
            </w:r>
          </w:p>
          <w:p w14:paraId="271155AD" w14:textId="77777777" w:rsidR="00BE39E2" w:rsidRDefault="00BE39E2" w:rsidP="00151B5A">
            <w:pPr>
              <w:pStyle w:val="SITableBody"/>
              <w:rPr>
                <w:color w:val="auto"/>
              </w:rPr>
            </w:pPr>
            <w:r>
              <w:rPr>
                <w:color w:val="auto"/>
              </w:rPr>
              <w:t>Major changes to performance criteria</w:t>
            </w:r>
          </w:p>
          <w:p w14:paraId="5F10A523" w14:textId="77777777" w:rsidR="00BE39E2" w:rsidRDefault="00BE39E2" w:rsidP="00151B5A">
            <w:pPr>
              <w:pStyle w:val="SITableBody"/>
              <w:rPr>
                <w:color w:val="auto"/>
              </w:rPr>
            </w:pPr>
            <w:r>
              <w:rPr>
                <w:color w:val="auto"/>
              </w:rPr>
              <w:t>Foundation skills added</w:t>
            </w:r>
          </w:p>
          <w:p w14:paraId="1C9C2102"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2CAB15C8" w14:textId="77777777" w:rsidR="00BE39E2" w:rsidRPr="00C73D61" w:rsidRDefault="00BE39E2" w:rsidP="00151B5A">
            <w:pPr>
              <w:pStyle w:val="SITableBody"/>
              <w:rPr>
                <w:color w:val="auto"/>
              </w:rPr>
            </w:pPr>
            <w:r w:rsidRPr="0075254C">
              <w:rPr>
                <w:color w:val="auto"/>
              </w:rPr>
              <w:t xml:space="preserve">Not equivalent </w:t>
            </w:r>
          </w:p>
        </w:tc>
      </w:tr>
      <w:tr w:rsidR="00BE39E2" w:rsidRPr="00C73D61" w14:paraId="103DCF70" w14:textId="77777777" w:rsidTr="00BE10A5">
        <w:tc>
          <w:tcPr>
            <w:tcW w:w="1000" w:type="pct"/>
            <w:shd w:val="clear" w:color="auto" w:fill="auto"/>
          </w:tcPr>
          <w:p w14:paraId="5D086AD7" w14:textId="77777777" w:rsidR="00BE39E2" w:rsidRPr="004970EA" w:rsidRDefault="00BE39E2" w:rsidP="00151B5A">
            <w:pPr>
              <w:pStyle w:val="SITableBody"/>
            </w:pPr>
            <w:r w:rsidRPr="004970EA">
              <w:t>AHCPHT503 Manage a controlled growing environment</w:t>
            </w:r>
          </w:p>
        </w:tc>
        <w:tc>
          <w:tcPr>
            <w:tcW w:w="1000" w:type="pct"/>
            <w:shd w:val="clear" w:color="auto" w:fill="auto"/>
          </w:tcPr>
          <w:p w14:paraId="26F79020" w14:textId="77777777" w:rsidR="00BE39E2" w:rsidRPr="004970EA" w:rsidRDefault="00BE39E2" w:rsidP="00151B5A">
            <w:pPr>
              <w:pStyle w:val="SITableBody"/>
            </w:pPr>
            <w:r w:rsidRPr="004970EA">
              <w:t>AHCPHT512 Manage a controlled growing environment</w:t>
            </w:r>
          </w:p>
        </w:tc>
        <w:tc>
          <w:tcPr>
            <w:tcW w:w="2000" w:type="pct"/>
            <w:shd w:val="clear" w:color="auto" w:fill="auto"/>
          </w:tcPr>
          <w:p w14:paraId="0260E330" w14:textId="77777777" w:rsidR="00BE39E2" w:rsidRDefault="00BE39E2" w:rsidP="00151B5A">
            <w:pPr>
              <w:pStyle w:val="SITableBody"/>
              <w:rPr>
                <w:color w:val="auto"/>
              </w:rPr>
            </w:pPr>
            <w:r>
              <w:rPr>
                <w:color w:val="auto"/>
              </w:rPr>
              <w:t>Minor changes to application</w:t>
            </w:r>
          </w:p>
          <w:p w14:paraId="59F84775" w14:textId="77777777" w:rsidR="00BE39E2" w:rsidRDefault="00BE39E2" w:rsidP="00151B5A">
            <w:pPr>
              <w:pStyle w:val="SITableBody"/>
              <w:rPr>
                <w:color w:val="auto"/>
              </w:rPr>
            </w:pPr>
            <w:r>
              <w:rPr>
                <w:color w:val="auto"/>
              </w:rPr>
              <w:t>Major changes to performance criteria</w:t>
            </w:r>
          </w:p>
          <w:p w14:paraId="24DA34FD" w14:textId="77777777" w:rsidR="00BE39E2" w:rsidRDefault="00BE39E2" w:rsidP="00151B5A">
            <w:pPr>
              <w:pStyle w:val="SITableBody"/>
              <w:rPr>
                <w:color w:val="auto"/>
              </w:rPr>
            </w:pPr>
            <w:r>
              <w:rPr>
                <w:color w:val="auto"/>
              </w:rPr>
              <w:t>Foundation skills added</w:t>
            </w:r>
          </w:p>
          <w:p w14:paraId="622FA473"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8C4C81C" w14:textId="77777777" w:rsidR="00BE39E2" w:rsidRPr="00C73D61" w:rsidRDefault="00BE39E2" w:rsidP="00151B5A">
            <w:pPr>
              <w:pStyle w:val="SITableBody"/>
              <w:rPr>
                <w:color w:val="auto"/>
              </w:rPr>
            </w:pPr>
            <w:r w:rsidRPr="001C4F5B">
              <w:rPr>
                <w:color w:val="auto"/>
              </w:rPr>
              <w:t xml:space="preserve">Not equivalent </w:t>
            </w:r>
          </w:p>
        </w:tc>
      </w:tr>
      <w:tr w:rsidR="00BE39E2" w:rsidRPr="006F6A6B" w14:paraId="7B970C50" w14:textId="77777777" w:rsidTr="00BE10A5">
        <w:tc>
          <w:tcPr>
            <w:tcW w:w="1000" w:type="pct"/>
            <w:shd w:val="clear" w:color="auto" w:fill="auto"/>
          </w:tcPr>
          <w:p w14:paraId="2E4BB96E" w14:textId="77777777" w:rsidR="00BE39E2" w:rsidRPr="004970EA" w:rsidRDefault="00BE39E2" w:rsidP="00151B5A">
            <w:pPr>
              <w:pStyle w:val="SITableBody"/>
            </w:pPr>
            <w:r w:rsidRPr="004970EA">
              <w:t>AHCPMG410 Implement the pest monitoring and evaluation plan</w:t>
            </w:r>
          </w:p>
          <w:p w14:paraId="2A157E37" w14:textId="77777777" w:rsidR="00BE39E2" w:rsidRPr="004970EA" w:rsidRDefault="00BE39E2" w:rsidP="00151B5A">
            <w:pPr>
              <w:pStyle w:val="SITableBody"/>
            </w:pPr>
          </w:p>
        </w:tc>
        <w:tc>
          <w:tcPr>
            <w:tcW w:w="1000" w:type="pct"/>
            <w:shd w:val="clear" w:color="auto" w:fill="auto"/>
          </w:tcPr>
          <w:p w14:paraId="1597C1E0" w14:textId="77777777" w:rsidR="00BE39E2" w:rsidRPr="004970EA" w:rsidRDefault="00BE39E2" w:rsidP="00151B5A">
            <w:pPr>
              <w:pStyle w:val="SITableBody"/>
            </w:pPr>
            <w:r w:rsidRPr="004970EA">
              <w:t>AHCPMG401 Implement the pest monitoring and evaluation plan</w:t>
            </w:r>
          </w:p>
          <w:p w14:paraId="79F56332" w14:textId="77777777" w:rsidR="00BE39E2" w:rsidRPr="004970EA" w:rsidRDefault="00BE39E2" w:rsidP="00151B5A">
            <w:pPr>
              <w:pStyle w:val="SITableBody"/>
            </w:pPr>
          </w:p>
        </w:tc>
        <w:tc>
          <w:tcPr>
            <w:tcW w:w="2000" w:type="pct"/>
            <w:shd w:val="clear" w:color="auto" w:fill="auto"/>
          </w:tcPr>
          <w:p w14:paraId="55EB778A"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4555C512"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06761883"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09BEB40C" w14:textId="77777777" w:rsidTr="00BE10A5">
        <w:tc>
          <w:tcPr>
            <w:tcW w:w="1000" w:type="pct"/>
            <w:shd w:val="clear" w:color="auto" w:fill="auto"/>
          </w:tcPr>
          <w:p w14:paraId="6CC05823" w14:textId="77777777" w:rsidR="00BE39E2" w:rsidRPr="004970EA" w:rsidRDefault="00BE39E2" w:rsidP="00151B5A">
            <w:pPr>
              <w:pStyle w:val="SITableBody"/>
            </w:pPr>
            <w:r w:rsidRPr="004970EA">
              <w:t>AHCPMG411 Ensure compliance with pest legislation</w:t>
            </w:r>
          </w:p>
          <w:p w14:paraId="2A023951" w14:textId="77777777" w:rsidR="00BE39E2" w:rsidRPr="004970EA" w:rsidRDefault="00BE39E2" w:rsidP="00151B5A">
            <w:pPr>
              <w:pStyle w:val="SITableBody"/>
            </w:pPr>
          </w:p>
        </w:tc>
        <w:tc>
          <w:tcPr>
            <w:tcW w:w="1000" w:type="pct"/>
            <w:shd w:val="clear" w:color="auto" w:fill="auto"/>
          </w:tcPr>
          <w:p w14:paraId="325DA2FB" w14:textId="77777777" w:rsidR="00BE39E2" w:rsidRPr="004970EA" w:rsidRDefault="00BE39E2" w:rsidP="00151B5A">
            <w:pPr>
              <w:pStyle w:val="SITableBody"/>
            </w:pPr>
            <w:r w:rsidRPr="004970EA">
              <w:t>AHCPMG402 Ensure compliance with pest legislation</w:t>
            </w:r>
          </w:p>
          <w:p w14:paraId="4D4246C2" w14:textId="77777777" w:rsidR="00BE39E2" w:rsidRPr="004970EA" w:rsidRDefault="00BE39E2" w:rsidP="00151B5A">
            <w:pPr>
              <w:pStyle w:val="SITableBody"/>
            </w:pPr>
          </w:p>
        </w:tc>
        <w:tc>
          <w:tcPr>
            <w:tcW w:w="2000" w:type="pct"/>
            <w:shd w:val="clear" w:color="auto" w:fill="auto"/>
          </w:tcPr>
          <w:p w14:paraId="02A15693" w14:textId="77777777" w:rsidR="00BE39E2" w:rsidRPr="00CF4BC7" w:rsidRDefault="00BE39E2" w:rsidP="00151B5A">
            <w:pPr>
              <w:pStyle w:val="SITableBody"/>
              <w:rPr>
                <w:color w:val="auto"/>
              </w:rPr>
            </w:pPr>
            <w:r w:rsidRPr="00CF4BC7">
              <w:rPr>
                <w:color w:val="auto"/>
              </w:rPr>
              <w:t>Changes to Application and Performance Criteria for clarity</w:t>
            </w:r>
          </w:p>
          <w:p w14:paraId="0282ED91"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73E094F0"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5E44BAAB" w14:textId="77777777" w:rsidTr="00BE10A5">
        <w:tc>
          <w:tcPr>
            <w:tcW w:w="1000" w:type="pct"/>
            <w:shd w:val="clear" w:color="auto" w:fill="auto"/>
          </w:tcPr>
          <w:p w14:paraId="740DDBBD" w14:textId="77777777" w:rsidR="00BE39E2" w:rsidRPr="004970EA" w:rsidRDefault="00BE39E2" w:rsidP="00151B5A">
            <w:pPr>
              <w:pStyle w:val="SITableBody"/>
            </w:pPr>
            <w:r w:rsidRPr="004970EA">
              <w:t>AHCPMG414 Apply predator trapping techniques</w:t>
            </w:r>
          </w:p>
          <w:p w14:paraId="52B3E861" w14:textId="77777777" w:rsidR="00BE39E2" w:rsidRPr="004970EA" w:rsidRDefault="00BE39E2" w:rsidP="00151B5A">
            <w:pPr>
              <w:pStyle w:val="SITableBody"/>
            </w:pPr>
          </w:p>
        </w:tc>
        <w:tc>
          <w:tcPr>
            <w:tcW w:w="1000" w:type="pct"/>
            <w:shd w:val="clear" w:color="auto" w:fill="auto"/>
          </w:tcPr>
          <w:p w14:paraId="5AE6C1DB" w14:textId="77777777" w:rsidR="00BE39E2" w:rsidRPr="004970EA" w:rsidRDefault="00BE39E2" w:rsidP="00151B5A">
            <w:pPr>
              <w:pStyle w:val="SITableBody"/>
            </w:pPr>
            <w:r w:rsidRPr="004970EA">
              <w:lastRenderedPageBreak/>
              <w:t>AHCPMG403 Apply predator trapping techniques</w:t>
            </w:r>
          </w:p>
          <w:p w14:paraId="61A7C89F" w14:textId="77777777" w:rsidR="00BE39E2" w:rsidRPr="004970EA" w:rsidRDefault="00BE39E2" w:rsidP="00151B5A">
            <w:pPr>
              <w:pStyle w:val="SITableBody"/>
            </w:pPr>
          </w:p>
        </w:tc>
        <w:tc>
          <w:tcPr>
            <w:tcW w:w="2000" w:type="pct"/>
            <w:shd w:val="clear" w:color="auto" w:fill="auto"/>
          </w:tcPr>
          <w:p w14:paraId="7CC86256" w14:textId="77777777" w:rsidR="00BE39E2" w:rsidRPr="00CF4BC7" w:rsidRDefault="00BE39E2" w:rsidP="00151B5A">
            <w:pPr>
              <w:pStyle w:val="SITableBody"/>
              <w:rPr>
                <w:color w:val="auto"/>
              </w:rPr>
            </w:pPr>
            <w:r w:rsidRPr="00CF4BC7">
              <w:rPr>
                <w:color w:val="auto"/>
              </w:rPr>
              <w:lastRenderedPageBreak/>
              <w:t>Minor changes to Application</w:t>
            </w:r>
          </w:p>
          <w:p w14:paraId="2E7170A2" w14:textId="77777777" w:rsidR="00BE39E2" w:rsidRPr="00CF4BC7" w:rsidRDefault="00BE39E2" w:rsidP="00151B5A">
            <w:pPr>
              <w:pStyle w:val="SITableBody"/>
              <w:rPr>
                <w:color w:val="auto"/>
              </w:rPr>
            </w:pPr>
            <w:r w:rsidRPr="00CF4BC7">
              <w:rPr>
                <w:color w:val="auto"/>
              </w:rPr>
              <w:t xml:space="preserve">Split Element 1 into two elements to rationalise unit structure </w:t>
            </w:r>
          </w:p>
          <w:p w14:paraId="50FAC633" w14:textId="77777777" w:rsidR="00BE39E2" w:rsidRPr="00CF4BC7" w:rsidRDefault="00BE39E2" w:rsidP="00151B5A">
            <w:pPr>
              <w:pStyle w:val="SITableBody"/>
              <w:rPr>
                <w:color w:val="auto"/>
              </w:rPr>
            </w:pPr>
            <w:r w:rsidRPr="00CF4BC7">
              <w:rPr>
                <w:color w:val="auto"/>
              </w:rPr>
              <w:lastRenderedPageBreak/>
              <w:t xml:space="preserve">Changes to Performance Criteria to remove duplication </w:t>
            </w:r>
          </w:p>
          <w:p w14:paraId="3F927A14"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71622C27" w14:textId="77777777" w:rsidR="00BE39E2" w:rsidRPr="00CF4BC7" w:rsidRDefault="00BE39E2" w:rsidP="00151B5A">
            <w:pPr>
              <w:pStyle w:val="SITableBody"/>
              <w:rPr>
                <w:color w:val="auto"/>
              </w:rPr>
            </w:pPr>
            <w:r w:rsidRPr="00CF4BC7">
              <w:rPr>
                <w:color w:val="auto"/>
              </w:rPr>
              <w:lastRenderedPageBreak/>
              <w:t xml:space="preserve">Equivalent </w:t>
            </w:r>
          </w:p>
        </w:tc>
      </w:tr>
      <w:tr w:rsidR="00BE39E2" w:rsidRPr="006F6A6B" w14:paraId="7C139796" w14:textId="77777777" w:rsidTr="00BE10A5">
        <w:tc>
          <w:tcPr>
            <w:tcW w:w="1000" w:type="pct"/>
            <w:shd w:val="clear" w:color="auto" w:fill="auto"/>
          </w:tcPr>
          <w:p w14:paraId="0DBA1E8C" w14:textId="77777777" w:rsidR="00BE39E2" w:rsidRPr="004970EA" w:rsidRDefault="00BE39E2" w:rsidP="00151B5A">
            <w:pPr>
              <w:pStyle w:val="SITableBody"/>
            </w:pPr>
            <w:r w:rsidRPr="004970EA">
              <w:t>AHCPMG506 Manage the implementation of legislation</w:t>
            </w:r>
          </w:p>
          <w:p w14:paraId="38328DF8" w14:textId="77777777" w:rsidR="00BE39E2" w:rsidRPr="004970EA" w:rsidRDefault="00BE39E2" w:rsidP="00151B5A">
            <w:pPr>
              <w:pStyle w:val="SITableBody"/>
            </w:pPr>
            <w:r w:rsidRPr="004970EA">
              <w:t>Release 1</w:t>
            </w:r>
          </w:p>
        </w:tc>
        <w:tc>
          <w:tcPr>
            <w:tcW w:w="1000" w:type="pct"/>
            <w:shd w:val="clear" w:color="auto" w:fill="auto"/>
          </w:tcPr>
          <w:p w14:paraId="067D23E9" w14:textId="77777777" w:rsidR="00BE39E2" w:rsidRPr="004970EA" w:rsidRDefault="00BE39E2" w:rsidP="00151B5A">
            <w:pPr>
              <w:pStyle w:val="SITableBody"/>
            </w:pPr>
            <w:r w:rsidRPr="004970EA">
              <w:t>AHCPMG506 Manage the implementation of legislation</w:t>
            </w:r>
          </w:p>
          <w:p w14:paraId="09D759B2" w14:textId="77777777" w:rsidR="00BE39E2" w:rsidRPr="004970EA" w:rsidRDefault="00BE39E2" w:rsidP="00151B5A">
            <w:pPr>
              <w:pStyle w:val="SITableBody"/>
            </w:pPr>
            <w:r w:rsidRPr="004970EA">
              <w:t>Release 2</w:t>
            </w:r>
          </w:p>
        </w:tc>
        <w:tc>
          <w:tcPr>
            <w:tcW w:w="2000" w:type="pct"/>
            <w:shd w:val="clear" w:color="auto" w:fill="auto"/>
          </w:tcPr>
          <w:p w14:paraId="2598B00C"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6DA6808B" w14:textId="77777777" w:rsidR="00BE39E2" w:rsidRPr="00CF4BC7" w:rsidRDefault="00BE39E2" w:rsidP="00151B5A">
            <w:pPr>
              <w:pStyle w:val="SITableBody"/>
              <w:rPr>
                <w:color w:val="auto"/>
              </w:rPr>
            </w:pPr>
            <w:r w:rsidRPr="00CF4BC7">
              <w:rPr>
                <w:color w:val="auto"/>
              </w:rPr>
              <w:t xml:space="preserve">Updated Performance Evidence, Knowledge Evidence and Assessment Conditions </w:t>
            </w:r>
          </w:p>
        </w:tc>
        <w:tc>
          <w:tcPr>
            <w:tcW w:w="1000" w:type="pct"/>
            <w:shd w:val="clear" w:color="auto" w:fill="auto"/>
          </w:tcPr>
          <w:p w14:paraId="279E3994"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5B81E181" w14:textId="77777777" w:rsidTr="00BE10A5">
        <w:tc>
          <w:tcPr>
            <w:tcW w:w="1000" w:type="pct"/>
            <w:shd w:val="clear" w:color="auto" w:fill="auto"/>
          </w:tcPr>
          <w:p w14:paraId="16AB57DF" w14:textId="77777777" w:rsidR="00BE39E2" w:rsidRPr="004970EA" w:rsidRDefault="00BE39E2" w:rsidP="00151B5A">
            <w:pPr>
              <w:pStyle w:val="SITableBody"/>
            </w:pPr>
            <w:r w:rsidRPr="004970EA">
              <w:t>AHCPMG507 Develop a regional pest management plan</w:t>
            </w:r>
          </w:p>
          <w:p w14:paraId="4656BB96" w14:textId="77777777" w:rsidR="00BE39E2" w:rsidRPr="004970EA" w:rsidRDefault="00BE39E2" w:rsidP="00151B5A">
            <w:pPr>
              <w:pStyle w:val="SITableBody"/>
            </w:pPr>
          </w:p>
        </w:tc>
        <w:tc>
          <w:tcPr>
            <w:tcW w:w="1000" w:type="pct"/>
            <w:shd w:val="clear" w:color="auto" w:fill="auto"/>
          </w:tcPr>
          <w:p w14:paraId="08673E77" w14:textId="77777777" w:rsidR="00BE39E2" w:rsidRPr="004970EA" w:rsidRDefault="00BE39E2" w:rsidP="00151B5A">
            <w:pPr>
              <w:pStyle w:val="SITableBody"/>
            </w:pPr>
            <w:r w:rsidRPr="004970EA">
              <w:t>AHCPMG501 Develop a regional pest management plan</w:t>
            </w:r>
          </w:p>
          <w:p w14:paraId="7BD40DF4" w14:textId="77777777" w:rsidR="00BE39E2" w:rsidRPr="004970EA" w:rsidRDefault="00BE39E2" w:rsidP="00151B5A">
            <w:pPr>
              <w:pStyle w:val="SITableBody"/>
            </w:pPr>
          </w:p>
        </w:tc>
        <w:tc>
          <w:tcPr>
            <w:tcW w:w="2000" w:type="pct"/>
            <w:shd w:val="clear" w:color="auto" w:fill="auto"/>
          </w:tcPr>
          <w:p w14:paraId="112848B9" w14:textId="77777777" w:rsidR="00BE39E2" w:rsidRPr="00CF4BC7" w:rsidRDefault="00BE39E2" w:rsidP="00151B5A">
            <w:pPr>
              <w:pStyle w:val="SITableBody"/>
              <w:rPr>
                <w:color w:val="auto"/>
              </w:rPr>
            </w:pPr>
            <w:r w:rsidRPr="00CF4BC7">
              <w:rPr>
                <w:color w:val="auto"/>
              </w:rPr>
              <w:t>Minor changes to Application</w:t>
            </w:r>
          </w:p>
          <w:p w14:paraId="517A9714" w14:textId="77777777" w:rsidR="00BE39E2" w:rsidRPr="00CF4BC7" w:rsidRDefault="00BE39E2" w:rsidP="00151B5A">
            <w:pPr>
              <w:pStyle w:val="SITableBody"/>
              <w:rPr>
                <w:color w:val="auto"/>
              </w:rPr>
            </w:pPr>
            <w:r w:rsidRPr="00CF4BC7">
              <w:rPr>
                <w:color w:val="auto"/>
              </w:rPr>
              <w:t>Minor changes and consolidation of Elements and Performance Criteria</w:t>
            </w:r>
          </w:p>
          <w:p w14:paraId="6702CB1B" w14:textId="77777777" w:rsidR="00BE39E2" w:rsidRPr="00CF4BC7" w:rsidRDefault="00BE39E2" w:rsidP="00151B5A">
            <w:pPr>
              <w:pStyle w:val="SITableBody"/>
              <w:rPr>
                <w:color w:val="auto"/>
              </w:rPr>
            </w:pPr>
            <w:r w:rsidRPr="00CF4BC7">
              <w:rPr>
                <w:color w:val="auto"/>
              </w:rPr>
              <w:t>Updated Performance Evidence and Assessment Conditions</w:t>
            </w:r>
          </w:p>
        </w:tc>
        <w:tc>
          <w:tcPr>
            <w:tcW w:w="1000" w:type="pct"/>
            <w:shd w:val="clear" w:color="auto" w:fill="auto"/>
          </w:tcPr>
          <w:p w14:paraId="7136B9C6"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05F07F5C" w14:textId="77777777" w:rsidTr="00BE10A5">
        <w:tc>
          <w:tcPr>
            <w:tcW w:w="1000" w:type="pct"/>
            <w:shd w:val="clear" w:color="auto" w:fill="auto"/>
          </w:tcPr>
          <w:p w14:paraId="20B50661" w14:textId="77777777" w:rsidR="00BE39E2" w:rsidRPr="004970EA" w:rsidRDefault="00BE39E2" w:rsidP="00151B5A">
            <w:pPr>
              <w:pStyle w:val="SITableBody"/>
            </w:pPr>
            <w:r w:rsidRPr="004970EA">
              <w:t xml:space="preserve">AHCPMG508 Develop a system to monitor and evaluate the pest management plan </w:t>
            </w:r>
          </w:p>
          <w:p w14:paraId="5BC27C05" w14:textId="77777777" w:rsidR="00BE39E2" w:rsidRPr="004970EA" w:rsidRDefault="00BE39E2" w:rsidP="00151B5A">
            <w:pPr>
              <w:pStyle w:val="SITableBody"/>
            </w:pPr>
            <w:r w:rsidRPr="004970EA">
              <w:t>Release 1</w:t>
            </w:r>
          </w:p>
        </w:tc>
        <w:tc>
          <w:tcPr>
            <w:tcW w:w="1000" w:type="pct"/>
            <w:shd w:val="clear" w:color="auto" w:fill="auto"/>
          </w:tcPr>
          <w:p w14:paraId="4F1CC247" w14:textId="77777777" w:rsidR="00BE39E2" w:rsidRPr="004970EA" w:rsidRDefault="00BE39E2" w:rsidP="00151B5A">
            <w:pPr>
              <w:pStyle w:val="SITableBody"/>
            </w:pPr>
            <w:r w:rsidRPr="004970EA">
              <w:t>AHCPMG508 Develop a system to monitor and evaluate the pest management plan</w:t>
            </w:r>
          </w:p>
          <w:p w14:paraId="1D55FE4E" w14:textId="77777777" w:rsidR="00BE39E2" w:rsidRPr="004970EA" w:rsidRDefault="00BE39E2" w:rsidP="00151B5A">
            <w:pPr>
              <w:pStyle w:val="SITableBody"/>
            </w:pPr>
            <w:r w:rsidRPr="004970EA">
              <w:t>Release 2</w:t>
            </w:r>
          </w:p>
        </w:tc>
        <w:tc>
          <w:tcPr>
            <w:tcW w:w="2000" w:type="pct"/>
            <w:shd w:val="clear" w:color="auto" w:fill="auto"/>
          </w:tcPr>
          <w:p w14:paraId="0709A804" w14:textId="77777777" w:rsidR="00BE39E2" w:rsidRPr="004F28A2" w:rsidRDefault="00BE39E2" w:rsidP="00151B5A">
            <w:pPr>
              <w:pStyle w:val="SITableBody"/>
              <w:rPr>
                <w:color w:val="auto"/>
              </w:rPr>
            </w:pPr>
            <w:r w:rsidRPr="004F28A2">
              <w:rPr>
                <w:color w:val="auto"/>
              </w:rPr>
              <w:t>Changes made to Application</w:t>
            </w:r>
          </w:p>
          <w:p w14:paraId="187F6557" w14:textId="77777777" w:rsidR="00BE39E2" w:rsidRPr="004F28A2" w:rsidRDefault="00BE39E2" w:rsidP="00151B5A">
            <w:pPr>
              <w:pStyle w:val="SITableBody"/>
              <w:rPr>
                <w:color w:val="auto"/>
              </w:rPr>
            </w:pPr>
            <w:r w:rsidRPr="004F28A2">
              <w:rPr>
                <w:color w:val="auto"/>
              </w:rPr>
              <w:t>Minor changes to Element 1 title</w:t>
            </w:r>
          </w:p>
          <w:p w14:paraId="6A5F83CF" w14:textId="77777777" w:rsidR="00BE39E2" w:rsidRPr="004F28A2" w:rsidRDefault="00BE39E2" w:rsidP="00151B5A">
            <w:pPr>
              <w:pStyle w:val="SITableBody"/>
              <w:rPr>
                <w:color w:val="auto"/>
              </w:rPr>
            </w:pPr>
            <w:r w:rsidRPr="004F28A2">
              <w:rPr>
                <w:color w:val="auto"/>
              </w:rPr>
              <w:t>Minor changes to Performance Criteria for clarity</w:t>
            </w:r>
          </w:p>
          <w:p w14:paraId="6D5087CB" w14:textId="77777777" w:rsidR="00BE39E2" w:rsidRPr="004F28A2" w:rsidRDefault="00BE39E2" w:rsidP="00151B5A">
            <w:pPr>
              <w:pStyle w:val="SITableBody"/>
              <w:rPr>
                <w:color w:val="auto"/>
              </w:rPr>
            </w:pPr>
            <w:r w:rsidRPr="004F28A2">
              <w:rPr>
                <w:color w:val="auto"/>
              </w:rPr>
              <w:t>Performance Criteria 2.5 split for clarity</w:t>
            </w:r>
          </w:p>
          <w:p w14:paraId="457670A8" w14:textId="77777777" w:rsidR="00BE39E2" w:rsidRPr="004F28A2" w:rsidRDefault="00BE39E2" w:rsidP="00151B5A">
            <w:pPr>
              <w:pStyle w:val="SITableBody"/>
              <w:rPr>
                <w:color w:val="auto"/>
              </w:rPr>
            </w:pPr>
            <w:r w:rsidRPr="004F28A2">
              <w:rPr>
                <w:color w:val="auto"/>
              </w:rPr>
              <w:t>Foundation Skills added</w:t>
            </w:r>
          </w:p>
          <w:p w14:paraId="6BCCA4E3" w14:textId="77777777" w:rsidR="00BE39E2" w:rsidRPr="00CF4BC7" w:rsidRDefault="00BE39E2" w:rsidP="00151B5A">
            <w:pPr>
              <w:pStyle w:val="SITableBody"/>
              <w:rPr>
                <w:color w:val="auto"/>
              </w:rPr>
            </w:pPr>
            <w:r w:rsidRPr="004F28A2">
              <w:rPr>
                <w:color w:val="auto"/>
              </w:rPr>
              <w:t>Updated Performance Evidence, Knowledge Evidence and Assessment Conditions</w:t>
            </w:r>
          </w:p>
        </w:tc>
        <w:tc>
          <w:tcPr>
            <w:tcW w:w="1000" w:type="pct"/>
            <w:shd w:val="clear" w:color="auto" w:fill="auto"/>
          </w:tcPr>
          <w:p w14:paraId="24DE79B9"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1B949655" w14:textId="77777777" w:rsidTr="00BE10A5">
        <w:tc>
          <w:tcPr>
            <w:tcW w:w="1000" w:type="pct"/>
            <w:shd w:val="clear" w:color="auto" w:fill="auto"/>
          </w:tcPr>
          <w:p w14:paraId="76529508" w14:textId="77777777" w:rsidR="00BE39E2" w:rsidRPr="004970EA" w:rsidRDefault="00BE39E2" w:rsidP="00151B5A">
            <w:pPr>
              <w:pStyle w:val="SITableBody"/>
            </w:pPr>
            <w:r w:rsidRPr="004970EA">
              <w:t>AHCPMG509 Investigate a pest control failure</w:t>
            </w:r>
          </w:p>
          <w:p w14:paraId="592C3EFA" w14:textId="77777777" w:rsidR="00BE39E2" w:rsidRPr="004970EA" w:rsidRDefault="00BE39E2" w:rsidP="00151B5A">
            <w:pPr>
              <w:pStyle w:val="SITableBody"/>
            </w:pPr>
          </w:p>
        </w:tc>
        <w:tc>
          <w:tcPr>
            <w:tcW w:w="1000" w:type="pct"/>
            <w:shd w:val="clear" w:color="auto" w:fill="auto"/>
          </w:tcPr>
          <w:p w14:paraId="1178EC64" w14:textId="77777777" w:rsidR="00BE39E2" w:rsidRPr="004970EA" w:rsidRDefault="00BE39E2" w:rsidP="00151B5A">
            <w:pPr>
              <w:pStyle w:val="SITableBody"/>
            </w:pPr>
            <w:r w:rsidRPr="004970EA">
              <w:t>AHCPMG502 Investigate a pest control failure</w:t>
            </w:r>
          </w:p>
          <w:p w14:paraId="67117D8F" w14:textId="77777777" w:rsidR="00BE39E2" w:rsidRPr="004970EA" w:rsidRDefault="00BE39E2" w:rsidP="00151B5A">
            <w:pPr>
              <w:pStyle w:val="SITableBody"/>
            </w:pPr>
          </w:p>
        </w:tc>
        <w:tc>
          <w:tcPr>
            <w:tcW w:w="2000" w:type="pct"/>
            <w:shd w:val="clear" w:color="auto" w:fill="auto"/>
          </w:tcPr>
          <w:p w14:paraId="250AD0DC"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2AFB4FB4"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062D86AF"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2D1A25EF" w14:textId="77777777" w:rsidTr="00BE10A5">
        <w:tc>
          <w:tcPr>
            <w:tcW w:w="1000" w:type="pct"/>
            <w:shd w:val="clear" w:color="auto" w:fill="auto"/>
          </w:tcPr>
          <w:p w14:paraId="2E57FB8B" w14:textId="77777777" w:rsidR="00BE39E2" w:rsidRPr="004970EA" w:rsidRDefault="00BE39E2" w:rsidP="00151B5A">
            <w:pPr>
              <w:pStyle w:val="SITableBody"/>
            </w:pPr>
            <w:r w:rsidRPr="004970EA">
              <w:t>AHCPMG510 Develop a pest survey strategy</w:t>
            </w:r>
          </w:p>
          <w:p w14:paraId="0059D3F9" w14:textId="77777777" w:rsidR="00BE39E2" w:rsidRPr="004970EA" w:rsidRDefault="00BE39E2" w:rsidP="00151B5A">
            <w:pPr>
              <w:pStyle w:val="SITableBody"/>
            </w:pPr>
            <w:r w:rsidRPr="004970EA">
              <w:t>Release 2</w:t>
            </w:r>
          </w:p>
        </w:tc>
        <w:tc>
          <w:tcPr>
            <w:tcW w:w="1000" w:type="pct"/>
            <w:shd w:val="clear" w:color="auto" w:fill="auto"/>
          </w:tcPr>
          <w:p w14:paraId="1125AE15" w14:textId="77777777" w:rsidR="00BE39E2" w:rsidRPr="004970EA" w:rsidRDefault="00BE39E2" w:rsidP="00151B5A">
            <w:pPr>
              <w:pStyle w:val="SITableBody"/>
            </w:pPr>
            <w:r w:rsidRPr="004970EA">
              <w:t>AHCPMG510 Develop a pest survey strategy</w:t>
            </w:r>
          </w:p>
          <w:p w14:paraId="6D941F10" w14:textId="77777777" w:rsidR="00BE39E2" w:rsidRPr="004970EA" w:rsidRDefault="00BE39E2" w:rsidP="00151B5A">
            <w:pPr>
              <w:pStyle w:val="SITableBody"/>
            </w:pPr>
            <w:r w:rsidRPr="004970EA">
              <w:t>Release 3</w:t>
            </w:r>
          </w:p>
        </w:tc>
        <w:tc>
          <w:tcPr>
            <w:tcW w:w="2000" w:type="pct"/>
            <w:shd w:val="clear" w:color="auto" w:fill="auto"/>
          </w:tcPr>
          <w:p w14:paraId="6678A34D" w14:textId="77777777" w:rsidR="00BE39E2" w:rsidRPr="004F28A2" w:rsidRDefault="00BE39E2" w:rsidP="00151B5A">
            <w:pPr>
              <w:pStyle w:val="SITableBody"/>
              <w:rPr>
                <w:color w:val="auto"/>
              </w:rPr>
            </w:pPr>
            <w:r w:rsidRPr="004F28A2">
              <w:rPr>
                <w:color w:val="auto"/>
              </w:rPr>
              <w:t>Minor changes to Application and Performance Criteria</w:t>
            </w:r>
          </w:p>
          <w:p w14:paraId="3D1DA201" w14:textId="77777777" w:rsidR="00BE39E2" w:rsidRPr="004F28A2" w:rsidRDefault="00BE39E2" w:rsidP="00151B5A">
            <w:pPr>
              <w:pStyle w:val="SITableBody"/>
              <w:rPr>
                <w:color w:val="auto"/>
              </w:rPr>
            </w:pPr>
            <w:r w:rsidRPr="004F28A2">
              <w:rPr>
                <w:color w:val="auto"/>
              </w:rPr>
              <w:t>Updated</w:t>
            </w:r>
          </w:p>
          <w:p w14:paraId="34DCE2D2" w14:textId="77777777" w:rsidR="00BE39E2" w:rsidRPr="004F28A2" w:rsidRDefault="00BE39E2" w:rsidP="00151B5A">
            <w:pPr>
              <w:pStyle w:val="SITableBody"/>
              <w:rPr>
                <w:color w:val="auto"/>
              </w:rPr>
            </w:pPr>
            <w:r w:rsidRPr="004F28A2">
              <w:rPr>
                <w:color w:val="auto"/>
              </w:rPr>
              <w:t>Foundation Skills added</w:t>
            </w:r>
          </w:p>
          <w:p w14:paraId="18F65FB1" w14:textId="77777777" w:rsidR="00BE39E2" w:rsidRPr="00CF4BC7" w:rsidRDefault="00BE39E2" w:rsidP="00151B5A">
            <w:pPr>
              <w:pStyle w:val="SITableBody"/>
              <w:rPr>
                <w:color w:val="auto"/>
              </w:rPr>
            </w:pPr>
            <w:r w:rsidRPr="004F28A2">
              <w:rPr>
                <w:color w:val="auto"/>
              </w:rPr>
              <w:lastRenderedPageBreak/>
              <w:t>Updated Performance Evidence, Knowledge Evidence and Assessment Conditions</w:t>
            </w:r>
          </w:p>
        </w:tc>
        <w:tc>
          <w:tcPr>
            <w:tcW w:w="1000" w:type="pct"/>
            <w:shd w:val="clear" w:color="auto" w:fill="auto"/>
          </w:tcPr>
          <w:p w14:paraId="3EC1D521" w14:textId="77777777" w:rsidR="00BE39E2" w:rsidRPr="00CF4BC7" w:rsidRDefault="00BE39E2" w:rsidP="00151B5A">
            <w:pPr>
              <w:pStyle w:val="SITableBody"/>
              <w:rPr>
                <w:color w:val="auto"/>
              </w:rPr>
            </w:pPr>
            <w:r w:rsidRPr="00CF4BC7">
              <w:rPr>
                <w:color w:val="auto"/>
              </w:rPr>
              <w:lastRenderedPageBreak/>
              <w:t xml:space="preserve">Equivalent </w:t>
            </w:r>
          </w:p>
        </w:tc>
      </w:tr>
      <w:tr w:rsidR="00BE39E2" w:rsidRPr="006F6A6B" w14:paraId="3E321422" w14:textId="77777777" w:rsidTr="00BE10A5">
        <w:tc>
          <w:tcPr>
            <w:tcW w:w="1000" w:type="pct"/>
            <w:shd w:val="clear" w:color="auto" w:fill="auto"/>
          </w:tcPr>
          <w:p w14:paraId="5F2E1E95" w14:textId="77777777" w:rsidR="00BE39E2" w:rsidRPr="004970EA" w:rsidRDefault="00BE39E2" w:rsidP="00151B5A">
            <w:pPr>
              <w:pStyle w:val="SITableBody"/>
            </w:pPr>
            <w:r w:rsidRPr="004970EA">
              <w:t>AHCSAW201 Conduct erosion and sediment control activities</w:t>
            </w:r>
          </w:p>
          <w:p w14:paraId="07583564" w14:textId="77777777" w:rsidR="00BE39E2" w:rsidRPr="004970EA" w:rsidRDefault="00BE39E2" w:rsidP="00151B5A">
            <w:pPr>
              <w:pStyle w:val="SITableBody"/>
            </w:pPr>
          </w:p>
        </w:tc>
        <w:tc>
          <w:tcPr>
            <w:tcW w:w="1000" w:type="pct"/>
            <w:shd w:val="clear" w:color="auto" w:fill="auto"/>
          </w:tcPr>
          <w:p w14:paraId="5E04E916" w14:textId="77777777" w:rsidR="00BE39E2" w:rsidRPr="004970EA" w:rsidRDefault="00BE39E2" w:rsidP="00151B5A">
            <w:pPr>
              <w:pStyle w:val="SITableBody"/>
            </w:pPr>
            <w:r w:rsidRPr="004970EA">
              <w:t>AHCSAW203 Conduct erosion and sediment control activities</w:t>
            </w:r>
          </w:p>
          <w:p w14:paraId="7D6ECDD3" w14:textId="77777777" w:rsidR="00BE39E2" w:rsidRPr="004970EA" w:rsidRDefault="00BE39E2" w:rsidP="00151B5A">
            <w:pPr>
              <w:pStyle w:val="SITableBody"/>
            </w:pPr>
          </w:p>
        </w:tc>
        <w:tc>
          <w:tcPr>
            <w:tcW w:w="2000" w:type="pct"/>
            <w:shd w:val="clear" w:color="auto" w:fill="auto"/>
          </w:tcPr>
          <w:p w14:paraId="1EDB19E1" w14:textId="77777777" w:rsidR="00BE39E2" w:rsidRPr="00CF4BC7" w:rsidRDefault="00BE39E2" w:rsidP="00151B5A">
            <w:pPr>
              <w:pStyle w:val="SITableBody"/>
              <w:rPr>
                <w:color w:val="auto"/>
              </w:rPr>
            </w:pPr>
            <w:r w:rsidRPr="00CF4BC7">
              <w:rPr>
                <w:color w:val="auto"/>
              </w:rPr>
              <w:t>Minor changes to Application and Performance Criteria</w:t>
            </w:r>
          </w:p>
          <w:p w14:paraId="567C9AE3"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054EE19E"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CF4BC7" w14:paraId="2A04238B" w14:textId="77777777" w:rsidTr="00BE10A5">
        <w:tc>
          <w:tcPr>
            <w:tcW w:w="1000" w:type="pct"/>
            <w:shd w:val="clear" w:color="auto" w:fill="auto"/>
          </w:tcPr>
          <w:p w14:paraId="223B3CDD" w14:textId="77777777" w:rsidR="00BE39E2" w:rsidRPr="004970EA" w:rsidRDefault="00BE39E2" w:rsidP="00151B5A">
            <w:pPr>
              <w:pStyle w:val="SITableBody"/>
            </w:pPr>
            <w:r w:rsidRPr="004970EA">
              <w:t>Not applicable</w:t>
            </w:r>
          </w:p>
        </w:tc>
        <w:tc>
          <w:tcPr>
            <w:tcW w:w="1000" w:type="pct"/>
            <w:shd w:val="clear" w:color="auto" w:fill="auto"/>
          </w:tcPr>
          <w:p w14:paraId="559A9BF6" w14:textId="77777777" w:rsidR="00BE39E2" w:rsidRPr="004970EA" w:rsidRDefault="00BE39E2" w:rsidP="00151B5A">
            <w:pPr>
              <w:pStyle w:val="SITableBody"/>
            </w:pPr>
            <w:r w:rsidRPr="004970EA">
              <w:t>AHCSAW202 Recognise landforms and soil types</w:t>
            </w:r>
          </w:p>
        </w:tc>
        <w:tc>
          <w:tcPr>
            <w:tcW w:w="2000" w:type="pct"/>
            <w:shd w:val="clear" w:color="auto" w:fill="auto"/>
          </w:tcPr>
          <w:p w14:paraId="275E169E" w14:textId="77777777" w:rsidR="00BE39E2" w:rsidRPr="00CF4BC7" w:rsidRDefault="00BE39E2" w:rsidP="00151B5A">
            <w:pPr>
              <w:pStyle w:val="SITableBody"/>
              <w:rPr>
                <w:color w:val="auto"/>
              </w:rPr>
            </w:pPr>
            <w:r w:rsidRPr="00CF4BC7">
              <w:rPr>
                <w:color w:val="auto"/>
              </w:rPr>
              <w:t>The unit has been created to address a skill or task required by industry that is not covered by an existing unit</w:t>
            </w:r>
          </w:p>
        </w:tc>
        <w:tc>
          <w:tcPr>
            <w:tcW w:w="1000" w:type="pct"/>
            <w:shd w:val="clear" w:color="auto" w:fill="auto"/>
          </w:tcPr>
          <w:p w14:paraId="5F96749A" w14:textId="77777777" w:rsidR="00BE39E2" w:rsidRPr="00CF4BC7" w:rsidRDefault="00BE39E2" w:rsidP="00151B5A">
            <w:pPr>
              <w:pStyle w:val="SITableBody"/>
              <w:rPr>
                <w:color w:val="auto"/>
              </w:rPr>
            </w:pPr>
            <w:r w:rsidRPr="00CF4BC7">
              <w:rPr>
                <w:color w:val="auto"/>
              </w:rPr>
              <w:t>Newly created</w:t>
            </w:r>
          </w:p>
        </w:tc>
      </w:tr>
      <w:tr w:rsidR="00BE39E2" w:rsidRPr="006F6A6B" w14:paraId="74E27036" w14:textId="77777777" w:rsidTr="00BE10A5">
        <w:tc>
          <w:tcPr>
            <w:tcW w:w="1000" w:type="pct"/>
            <w:shd w:val="clear" w:color="auto" w:fill="auto"/>
          </w:tcPr>
          <w:p w14:paraId="7BD45F0A" w14:textId="77777777" w:rsidR="00BE39E2" w:rsidRPr="004970EA" w:rsidRDefault="00BE39E2" w:rsidP="00151B5A">
            <w:pPr>
              <w:pStyle w:val="SITableBody"/>
            </w:pPr>
            <w:r w:rsidRPr="004970EA">
              <w:t>AHCSAW301 Construct conservation earthworks</w:t>
            </w:r>
          </w:p>
          <w:p w14:paraId="1D4EF0C8" w14:textId="77777777" w:rsidR="00BE39E2" w:rsidRPr="004970EA" w:rsidRDefault="00BE39E2" w:rsidP="00151B5A">
            <w:pPr>
              <w:pStyle w:val="SITableBody"/>
            </w:pPr>
          </w:p>
        </w:tc>
        <w:tc>
          <w:tcPr>
            <w:tcW w:w="1000" w:type="pct"/>
            <w:shd w:val="clear" w:color="auto" w:fill="auto"/>
          </w:tcPr>
          <w:p w14:paraId="7877DCBA" w14:textId="77777777" w:rsidR="00BE39E2" w:rsidRPr="004970EA" w:rsidRDefault="00BE39E2" w:rsidP="00151B5A">
            <w:pPr>
              <w:pStyle w:val="SITableBody"/>
            </w:pPr>
            <w:r w:rsidRPr="004970EA">
              <w:t>AHCSAW303 Construct conservation earthworks</w:t>
            </w:r>
          </w:p>
          <w:p w14:paraId="295BD4FE" w14:textId="77777777" w:rsidR="00BE39E2" w:rsidRPr="004970EA" w:rsidRDefault="00BE39E2" w:rsidP="00151B5A">
            <w:pPr>
              <w:pStyle w:val="SITableBody"/>
            </w:pPr>
          </w:p>
        </w:tc>
        <w:tc>
          <w:tcPr>
            <w:tcW w:w="2000" w:type="pct"/>
            <w:shd w:val="clear" w:color="auto" w:fill="auto"/>
          </w:tcPr>
          <w:p w14:paraId="4306CCD8" w14:textId="77777777" w:rsidR="00BE39E2" w:rsidRPr="003723D7" w:rsidRDefault="00BE39E2" w:rsidP="00151B5A">
            <w:pPr>
              <w:pStyle w:val="SITableBody"/>
              <w:rPr>
                <w:color w:val="auto"/>
              </w:rPr>
            </w:pPr>
            <w:r w:rsidRPr="003723D7">
              <w:rPr>
                <w:color w:val="auto"/>
              </w:rPr>
              <w:t>Minor changes to Application and Performance Criteria</w:t>
            </w:r>
          </w:p>
          <w:p w14:paraId="76ED59A0" w14:textId="77777777" w:rsidR="00BE39E2" w:rsidRPr="00CF4BC7" w:rsidRDefault="00BE39E2" w:rsidP="00151B5A">
            <w:pPr>
              <w:pStyle w:val="SITableBody"/>
              <w:rPr>
                <w:color w:val="auto"/>
              </w:rPr>
            </w:pPr>
            <w:r w:rsidRPr="003723D7">
              <w:rPr>
                <w:color w:val="auto"/>
              </w:rPr>
              <w:t>Updated Foundation Skills, Performance Evidence, Knowledge Evidence and Assessment Conditions</w:t>
            </w:r>
          </w:p>
        </w:tc>
        <w:tc>
          <w:tcPr>
            <w:tcW w:w="1000" w:type="pct"/>
            <w:shd w:val="clear" w:color="auto" w:fill="auto"/>
          </w:tcPr>
          <w:p w14:paraId="0A944331"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58B9C9ED" w14:textId="77777777" w:rsidTr="00BE10A5">
        <w:tc>
          <w:tcPr>
            <w:tcW w:w="1000" w:type="pct"/>
            <w:shd w:val="clear" w:color="auto" w:fill="auto"/>
          </w:tcPr>
          <w:p w14:paraId="2DF7B769" w14:textId="77777777" w:rsidR="00BE39E2" w:rsidRPr="004970EA" w:rsidRDefault="00BE39E2" w:rsidP="00151B5A">
            <w:pPr>
              <w:pStyle w:val="SITableBody"/>
            </w:pPr>
            <w:r w:rsidRPr="004970EA">
              <w:t>AHCSAW302 Implement erosion and sediment control measures</w:t>
            </w:r>
          </w:p>
          <w:p w14:paraId="13441149" w14:textId="77777777" w:rsidR="00BE39E2" w:rsidRPr="004970EA" w:rsidRDefault="00BE39E2" w:rsidP="00151B5A">
            <w:pPr>
              <w:pStyle w:val="SITableBody"/>
            </w:pPr>
          </w:p>
        </w:tc>
        <w:tc>
          <w:tcPr>
            <w:tcW w:w="1000" w:type="pct"/>
            <w:shd w:val="clear" w:color="auto" w:fill="auto"/>
          </w:tcPr>
          <w:p w14:paraId="3557E4B4" w14:textId="77777777" w:rsidR="00BE39E2" w:rsidRPr="004970EA" w:rsidRDefault="00BE39E2" w:rsidP="00151B5A">
            <w:pPr>
              <w:pStyle w:val="SITableBody"/>
            </w:pPr>
            <w:r w:rsidRPr="004970EA">
              <w:t>AHCSAW304 Implement erosion and sediment control measures</w:t>
            </w:r>
          </w:p>
          <w:p w14:paraId="07ED964D" w14:textId="77777777" w:rsidR="00BE39E2" w:rsidRPr="004970EA" w:rsidRDefault="00BE39E2" w:rsidP="00151B5A">
            <w:pPr>
              <w:pStyle w:val="SITableBody"/>
            </w:pPr>
          </w:p>
        </w:tc>
        <w:tc>
          <w:tcPr>
            <w:tcW w:w="2000" w:type="pct"/>
            <w:shd w:val="clear" w:color="auto" w:fill="auto"/>
          </w:tcPr>
          <w:p w14:paraId="40ABB155" w14:textId="77777777" w:rsidR="00BE39E2" w:rsidRPr="00CF4BC7" w:rsidRDefault="00BE39E2" w:rsidP="00151B5A">
            <w:pPr>
              <w:pStyle w:val="SITableBody"/>
              <w:rPr>
                <w:color w:val="auto"/>
              </w:rPr>
            </w:pPr>
            <w:r w:rsidRPr="003723D7">
              <w:rPr>
                <w:color w:val="auto"/>
              </w:rPr>
              <w:t>Changes to Application and Performance Criteria for clarity Updated Foundation Skills, Performance Evidence, Knowledge Evidence and Assessment Conditions</w:t>
            </w:r>
          </w:p>
        </w:tc>
        <w:tc>
          <w:tcPr>
            <w:tcW w:w="1000" w:type="pct"/>
            <w:shd w:val="clear" w:color="auto" w:fill="auto"/>
          </w:tcPr>
          <w:p w14:paraId="15BEEDE9"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5303E50C" w14:textId="77777777" w:rsidTr="00BE10A5">
        <w:tc>
          <w:tcPr>
            <w:tcW w:w="1000" w:type="pct"/>
            <w:shd w:val="clear" w:color="auto" w:fill="auto"/>
          </w:tcPr>
          <w:p w14:paraId="6A847178" w14:textId="77777777" w:rsidR="00BE39E2" w:rsidRPr="004970EA" w:rsidRDefault="00BE39E2" w:rsidP="00151B5A">
            <w:pPr>
              <w:pStyle w:val="SITableBody"/>
            </w:pPr>
            <w:r w:rsidRPr="004970EA">
              <w:t>AHCSAW401 Set out conservation earthworks</w:t>
            </w:r>
          </w:p>
          <w:p w14:paraId="760209C4" w14:textId="77777777" w:rsidR="00BE39E2" w:rsidRPr="004970EA" w:rsidRDefault="00BE39E2" w:rsidP="00151B5A">
            <w:pPr>
              <w:pStyle w:val="SITableBody"/>
            </w:pPr>
          </w:p>
        </w:tc>
        <w:tc>
          <w:tcPr>
            <w:tcW w:w="1000" w:type="pct"/>
            <w:shd w:val="clear" w:color="auto" w:fill="auto"/>
          </w:tcPr>
          <w:p w14:paraId="473DAA1A" w14:textId="77777777" w:rsidR="00BE39E2" w:rsidRPr="004970EA" w:rsidRDefault="00BE39E2" w:rsidP="00151B5A">
            <w:pPr>
              <w:pStyle w:val="SITableBody"/>
            </w:pPr>
            <w:r w:rsidRPr="004970EA">
              <w:t>AHCSAW402</w:t>
            </w:r>
          </w:p>
          <w:p w14:paraId="23B371B4" w14:textId="77777777" w:rsidR="00BE39E2" w:rsidRPr="004970EA" w:rsidRDefault="00BE39E2" w:rsidP="00151B5A">
            <w:pPr>
              <w:pStyle w:val="SITableBody"/>
            </w:pPr>
            <w:r w:rsidRPr="004970EA">
              <w:t>Set out conservation earthworks</w:t>
            </w:r>
          </w:p>
          <w:p w14:paraId="361DBA18" w14:textId="77777777" w:rsidR="00BE39E2" w:rsidRPr="004970EA" w:rsidRDefault="00BE39E2" w:rsidP="00151B5A">
            <w:pPr>
              <w:pStyle w:val="SITableBody"/>
            </w:pPr>
          </w:p>
        </w:tc>
        <w:tc>
          <w:tcPr>
            <w:tcW w:w="2000" w:type="pct"/>
            <w:shd w:val="clear" w:color="auto" w:fill="auto"/>
          </w:tcPr>
          <w:p w14:paraId="2D78EAEF" w14:textId="77777777" w:rsidR="00BE39E2" w:rsidRPr="003723D7" w:rsidRDefault="00BE39E2" w:rsidP="00151B5A">
            <w:pPr>
              <w:pStyle w:val="SITableBody"/>
              <w:rPr>
                <w:color w:val="auto"/>
              </w:rPr>
            </w:pPr>
            <w:r w:rsidRPr="003723D7">
              <w:rPr>
                <w:color w:val="auto"/>
              </w:rPr>
              <w:t>Changes to Application and Performance Criteria for clarity</w:t>
            </w:r>
          </w:p>
          <w:p w14:paraId="12D99FDB" w14:textId="77777777" w:rsidR="00BE39E2" w:rsidRPr="00CF4BC7" w:rsidRDefault="00BE39E2" w:rsidP="00151B5A">
            <w:pPr>
              <w:pStyle w:val="SITableBody"/>
              <w:rPr>
                <w:color w:val="auto"/>
              </w:rPr>
            </w:pPr>
            <w:r w:rsidRPr="003723D7">
              <w:rPr>
                <w:color w:val="auto"/>
              </w:rPr>
              <w:t>Updated Foundation Skills, Performance Evidence, Knowledge Evidence and Assessment Conditions</w:t>
            </w:r>
          </w:p>
        </w:tc>
        <w:tc>
          <w:tcPr>
            <w:tcW w:w="1000" w:type="pct"/>
            <w:shd w:val="clear" w:color="auto" w:fill="auto"/>
          </w:tcPr>
          <w:p w14:paraId="41D63D8B"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082AB4D2" w14:textId="77777777" w:rsidTr="00BE10A5">
        <w:tc>
          <w:tcPr>
            <w:tcW w:w="1000" w:type="pct"/>
            <w:shd w:val="clear" w:color="auto" w:fill="auto"/>
          </w:tcPr>
          <w:p w14:paraId="5776D83F" w14:textId="77777777" w:rsidR="00BE39E2" w:rsidRPr="004970EA" w:rsidRDefault="00BE39E2" w:rsidP="00151B5A">
            <w:pPr>
              <w:pStyle w:val="SITableBody"/>
            </w:pPr>
            <w:r w:rsidRPr="004970EA">
              <w:t>AHCSAW403 Supervise implementation of conservation earthworks plans</w:t>
            </w:r>
          </w:p>
          <w:p w14:paraId="0552CF64" w14:textId="77777777" w:rsidR="00BE39E2" w:rsidRPr="004970EA" w:rsidRDefault="00BE39E2" w:rsidP="00151B5A">
            <w:pPr>
              <w:pStyle w:val="SITableBody"/>
            </w:pPr>
          </w:p>
        </w:tc>
        <w:tc>
          <w:tcPr>
            <w:tcW w:w="1000" w:type="pct"/>
            <w:shd w:val="clear" w:color="auto" w:fill="auto"/>
          </w:tcPr>
          <w:p w14:paraId="54EAF563" w14:textId="77777777" w:rsidR="00BE39E2" w:rsidRPr="004970EA" w:rsidRDefault="00BE39E2" w:rsidP="00151B5A">
            <w:pPr>
              <w:pStyle w:val="SITableBody"/>
            </w:pPr>
            <w:r w:rsidRPr="004970EA">
              <w:t>AHCSAW404 Supervise implementation of conservation earthworks plans</w:t>
            </w:r>
          </w:p>
          <w:p w14:paraId="54D4AA6F" w14:textId="77777777" w:rsidR="00BE39E2" w:rsidRPr="004970EA" w:rsidRDefault="00BE39E2" w:rsidP="00151B5A">
            <w:pPr>
              <w:pStyle w:val="SITableBody"/>
            </w:pPr>
          </w:p>
        </w:tc>
        <w:tc>
          <w:tcPr>
            <w:tcW w:w="2000" w:type="pct"/>
            <w:shd w:val="clear" w:color="auto" w:fill="auto"/>
          </w:tcPr>
          <w:p w14:paraId="7D9B4B7F" w14:textId="77777777" w:rsidR="00BE39E2" w:rsidRPr="00CF4BC7" w:rsidRDefault="00BE39E2" w:rsidP="00151B5A">
            <w:pPr>
              <w:pStyle w:val="SITableBody"/>
              <w:rPr>
                <w:color w:val="auto"/>
              </w:rPr>
            </w:pPr>
            <w:r w:rsidRPr="00CF4BC7">
              <w:rPr>
                <w:color w:val="auto"/>
              </w:rPr>
              <w:t>Changes to Application</w:t>
            </w:r>
          </w:p>
          <w:p w14:paraId="49AC4BE9" w14:textId="77777777" w:rsidR="00BE39E2" w:rsidRPr="00CF4BC7" w:rsidRDefault="00BE39E2" w:rsidP="00151B5A">
            <w:pPr>
              <w:pStyle w:val="SITableBody"/>
              <w:rPr>
                <w:color w:val="auto"/>
              </w:rPr>
            </w:pPr>
            <w:r w:rsidRPr="00CF4BC7">
              <w:rPr>
                <w:color w:val="auto"/>
              </w:rPr>
              <w:t>Minor changes and consolidation of Performance Criteria for clarity and brevity</w:t>
            </w:r>
          </w:p>
          <w:p w14:paraId="71E8FE63"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12740684"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403A93E0" w14:textId="77777777" w:rsidTr="00BE10A5">
        <w:tc>
          <w:tcPr>
            <w:tcW w:w="1000" w:type="pct"/>
            <w:shd w:val="clear" w:color="auto" w:fill="auto"/>
          </w:tcPr>
          <w:p w14:paraId="69679EF9" w14:textId="77777777" w:rsidR="00BE39E2" w:rsidRPr="004970EA" w:rsidRDefault="00BE39E2" w:rsidP="00151B5A">
            <w:pPr>
              <w:pStyle w:val="SITableBody"/>
            </w:pPr>
            <w:r w:rsidRPr="004970EA">
              <w:lastRenderedPageBreak/>
              <w:t>AHCSAW501 Design control measures and structures</w:t>
            </w:r>
          </w:p>
          <w:p w14:paraId="474AA99F" w14:textId="77777777" w:rsidR="00BE39E2" w:rsidRPr="004970EA" w:rsidRDefault="00BE39E2" w:rsidP="00151B5A">
            <w:pPr>
              <w:pStyle w:val="SITableBody"/>
            </w:pPr>
          </w:p>
        </w:tc>
        <w:tc>
          <w:tcPr>
            <w:tcW w:w="1000" w:type="pct"/>
            <w:shd w:val="clear" w:color="auto" w:fill="auto"/>
          </w:tcPr>
          <w:p w14:paraId="165A1992" w14:textId="77777777" w:rsidR="00BE39E2" w:rsidRPr="004970EA" w:rsidRDefault="00BE39E2" w:rsidP="00151B5A">
            <w:pPr>
              <w:pStyle w:val="SITableBody"/>
            </w:pPr>
            <w:r w:rsidRPr="004970EA">
              <w:t>AHCSAW504 Design control measures and structures</w:t>
            </w:r>
          </w:p>
          <w:p w14:paraId="1993C398" w14:textId="77777777" w:rsidR="00BE39E2" w:rsidRPr="004970EA" w:rsidRDefault="00BE39E2" w:rsidP="00151B5A">
            <w:pPr>
              <w:pStyle w:val="SITableBody"/>
            </w:pPr>
          </w:p>
        </w:tc>
        <w:tc>
          <w:tcPr>
            <w:tcW w:w="2000" w:type="pct"/>
            <w:shd w:val="clear" w:color="auto" w:fill="auto"/>
          </w:tcPr>
          <w:p w14:paraId="54C3519E" w14:textId="77777777" w:rsidR="00BE39E2" w:rsidRPr="003723D7" w:rsidRDefault="00BE39E2" w:rsidP="00151B5A">
            <w:pPr>
              <w:pStyle w:val="SITableBody"/>
              <w:rPr>
                <w:color w:val="auto"/>
              </w:rPr>
            </w:pPr>
            <w:r w:rsidRPr="003723D7">
              <w:rPr>
                <w:color w:val="auto"/>
              </w:rPr>
              <w:t>Minor changes to Application and Performance Criteria for clarity</w:t>
            </w:r>
          </w:p>
          <w:p w14:paraId="641F0B77" w14:textId="77777777" w:rsidR="00BE39E2" w:rsidRPr="00CF4BC7" w:rsidRDefault="00BE39E2" w:rsidP="00151B5A">
            <w:pPr>
              <w:pStyle w:val="SITableBody"/>
              <w:rPr>
                <w:color w:val="auto"/>
              </w:rPr>
            </w:pPr>
            <w:r w:rsidRPr="003723D7">
              <w:rPr>
                <w:color w:val="auto"/>
              </w:rPr>
              <w:t>Updated Foundation Skills, Performance Evidence, Knowledge Evidence and Assessment Conditions</w:t>
            </w:r>
          </w:p>
        </w:tc>
        <w:tc>
          <w:tcPr>
            <w:tcW w:w="1000" w:type="pct"/>
            <w:shd w:val="clear" w:color="auto" w:fill="auto"/>
          </w:tcPr>
          <w:p w14:paraId="1607B1BE"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1E1772D6" w14:textId="77777777" w:rsidTr="00BE10A5">
        <w:tc>
          <w:tcPr>
            <w:tcW w:w="1000" w:type="pct"/>
            <w:shd w:val="clear" w:color="auto" w:fill="auto"/>
          </w:tcPr>
          <w:p w14:paraId="2247C7A7" w14:textId="77777777" w:rsidR="00BE39E2" w:rsidRPr="004970EA" w:rsidRDefault="00BE39E2" w:rsidP="00151B5A">
            <w:pPr>
              <w:pStyle w:val="SITableBody"/>
            </w:pPr>
            <w:r w:rsidRPr="004970EA">
              <w:t>AHCSAW502 Plan erosion and sediment control measures</w:t>
            </w:r>
          </w:p>
          <w:p w14:paraId="36C30BE3" w14:textId="77777777" w:rsidR="00BE39E2" w:rsidRPr="004970EA" w:rsidRDefault="00BE39E2" w:rsidP="00151B5A">
            <w:pPr>
              <w:pStyle w:val="SITableBody"/>
            </w:pPr>
          </w:p>
        </w:tc>
        <w:tc>
          <w:tcPr>
            <w:tcW w:w="1000" w:type="pct"/>
            <w:shd w:val="clear" w:color="auto" w:fill="auto"/>
          </w:tcPr>
          <w:p w14:paraId="73ABE279" w14:textId="77777777" w:rsidR="00BE39E2" w:rsidRPr="004970EA" w:rsidRDefault="00BE39E2" w:rsidP="00151B5A">
            <w:pPr>
              <w:pStyle w:val="SITableBody"/>
            </w:pPr>
            <w:r w:rsidRPr="004970EA">
              <w:t xml:space="preserve">AHCSAW505 </w:t>
            </w:r>
          </w:p>
          <w:p w14:paraId="241C2216" w14:textId="77777777" w:rsidR="00BE39E2" w:rsidRPr="004970EA" w:rsidRDefault="00BE39E2" w:rsidP="00151B5A">
            <w:pPr>
              <w:pStyle w:val="SITableBody"/>
            </w:pPr>
            <w:r w:rsidRPr="004970EA">
              <w:t>Plan erosion and sediment control measures</w:t>
            </w:r>
          </w:p>
          <w:p w14:paraId="66546FA5" w14:textId="77777777" w:rsidR="00BE39E2" w:rsidRPr="004970EA" w:rsidRDefault="00BE39E2" w:rsidP="00151B5A">
            <w:pPr>
              <w:pStyle w:val="SITableBody"/>
            </w:pPr>
          </w:p>
        </w:tc>
        <w:tc>
          <w:tcPr>
            <w:tcW w:w="2000" w:type="pct"/>
            <w:shd w:val="clear" w:color="auto" w:fill="auto"/>
          </w:tcPr>
          <w:p w14:paraId="504BFBFC" w14:textId="77777777" w:rsidR="00BE39E2" w:rsidRPr="003723D7" w:rsidRDefault="00BE39E2" w:rsidP="00151B5A">
            <w:pPr>
              <w:pStyle w:val="SITableBody"/>
              <w:rPr>
                <w:color w:val="auto"/>
              </w:rPr>
            </w:pPr>
            <w:r w:rsidRPr="003723D7">
              <w:rPr>
                <w:color w:val="auto"/>
              </w:rPr>
              <w:t>Minor changes to Application</w:t>
            </w:r>
          </w:p>
          <w:p w14:paraId="0E0ED3BB" w14:textId="77777777" w:rsidR="00BE39E2" w:rsidRPr="003723D7" w:rsidRDefault="00BE39E2" w:rsidP="00151B5A">
            <w:pPr>
              <w:pStyle w:val="SITableBody"/>
              <w:rPr>
                <w:color w:val="auto"/>
              </w:rPr>
            </w:pPr>
            <w:r w:rsidRPr="003723D7">
              <w:rPr>
                <w:color w:val="auto"/>
              </w:rPr>
              <w:t>Minor changes and splitting of Performance Criteria for clarity</w:t>
            </w:r>
          </w:p>
          <w:p w14:paraId="69DD76F6" w14:textId="77777777" w:rsidR="00BE39E2" w:rsidRPr="003723D7" w:rsidRDefault="00BE39E2" w:rsidP="00151B5A">
            <w:pPr>
              <w:pStyle w:val="SITableBody"/>
              <w:rPr>
                <w:color w:val="auto"/>
              </w:rPr>
            </w:pPr>
            <w:r w:rsidRPr="003723D7">
              <w:rPr>
                <w:color w:val="auto"/>
              </w:rPr>
              <w:t>Updated Foundation Skills</w:t>
            </w:r>
          </w:p>
          <w:p w14:paraId="7029A6E3" w14:textId="77777777" w:rsidR="00BE39E2" w:rsidRPr="00CF4BC7" w:rsidRDefault="00BE39E2" w:rsidP="00151B5A">
            <w:pPr>
              <w:pStyle w:val="SITableBody"/>
              <w:rPr>
                <w:color w:val="auto"/>
              </w:rPr>
            </w:pPr>
            <w:r w:rsidRPr="003723D7">
              <w:rPr>
                <w:color w:val="auto"/>
              </w:rPr>
              <w:t>Updated Performance Evidence, Knowledge Evidence and Assessment Conditions</w:t>
            </w:r>
          </w:p>
        </w:tc>
        <w:tc>
          <w:tcPr>
            <w:tcW w:w="1000" w:type="pct"/>
            <w:shd w:val="clear" w:color="auto" w:fill="auto"/>
          </w:tcPr>
          <w:p w14:paraId="08F44569"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731092D6" w14:textId="77777777" w:rsidTr="00BE10A5">
        <w:tc>
          <w:tcPr>
            <w:tcW w:w="1000" w:type="pct"/>
            <w:shd w:val="clear" w:color="auto" w:fill="auto"/>
          </w:tcPr>
          <w:p w14:paraId="049D3D3C" w14:textId="77777777" w:rsidR="00BE39E2" w:rsidRPr="004970EA" w:rsidRDefault="00BE39E2" w:rsidP="00151B5A">
            <w:pPr>
              <w:pStyle w:val="SITableBody"/>
            </w:pPr>
            <w:r w:rsidRPr="004970EA">
              <w:t>AHCSAW503 Plan conservation earthworks</w:t>
            </w:r>
          </w:p>
          <w:p w14:paraId="1F42D0D5" w14:textId="77777777" w:rsidR="00BE39E2" w:rsidRPr="004970EA" w:rsidRDefault="00BE39E2" w:rsidP="00151B5A">
            <w:pPr>
              <w:pStyle w:val="SITableBody"/>
            </w:pPr>
            <w:r w:rsidRPr="004970EA">
              <w:t>Release 1</w:t>
            </w:r>
          </w:p>
        </w:tc>
        <w:tc>
          <w:tcPr>
            <w:tcW w:w="1000" w:type="pct"/>
            <w:shd w:val="clear" w:color="auto" w:fill="auto"/>
          </w:tcPr>
          <w:p w14:paraId="61525165" w14:textId="77777777" w:rsidR="00BE39E2" w:rsidRPr="004970EA" w:rsidRDefault="00BE39E2" w:rsidP="00151B5A">
            <w:pPr>
              <w:pStyle w:val="SITableBody"/>
            </w:pPr>
            <w:r w:rsidRPr="004970EA">
              <w:t>AHCSAW503 Plan conservation earthworks</w:t>
            </w:r>
          </w:p>
          <w:p w14:paraId="2E097D9D" w14:textId="77777777" w:rsidR="00BE39E2" w:rsidRPr="004970EA" w:rsidRDefault="00BE39E2" w:rsidP="00151B5A">
            <w:pPr>
              <w:pStyle w:val="SITableBody"/>
            </w:pPr>
            <w:r w:rsidRPr="004970EA">
              <w:t>Release 2</w:t>
            </w:r>
          </w:p>
        </w:tc>
        <w:tc>
          <w:tcPr>
            <w:tcW w:w="2000" w:type="pct"/>
            <w:shd w:val="clear" w:color="auto" w:fill="auto"/>
          </w:tcPr>
          <w:p w14:paraId="3D24B56B" w14:textId="77777777" w:rsidR="00BE39E2" w:rsidRPr="003723D7" w:rsidRDefault="00BE39E2" w:rsidP="00151B5A">
            <w:pPr>
              <w:pStyle w:val="SITableBody"/>
              <w:rPr>
                <w:color w:val="auto"/>
              </w:rPr>
            </w:pPr>
            <w:r w:rsidRPr="003723D7">
              <w:rPr>
                <w:color w:val="auto"/>
              </w:rPr>
              <w:t>Minor changes to Application and Performance Criteria for clarity</w:t>
            </w:r>
          </w:p>
          <w:p w14:paraId="4450AB5A" w14:textId="77777777" w:rsidR="00BE39E2" w:rsidRPr="003723D7" w:rsidRDefault="00BE39E2" w:rsidP="00151B5A">
            <w:pPr>
              <w:pStyle w:val="SITableBody"/>
              <w:rPr>
                <w:color w:val="auto"/>
              </w:rPr>
            </w:pPr>
            <w:r w:rsidRPr="003723D7">
              <w:rPr>
                <w:color w:val="auto"/>
              </w:rPr>
              <w:t>Foundation Skills added</w:t>
            </w:r>
          </w:p>
          <w:p w14:paraId="65CA8199" w14:textId="77777777" w:rsidR="00BE39E2" w:rsidRPr="00CF4BC7" w:rsidRDefault="00BE39E2" w:rsidP="00151B5A">
            <w:pPr>
              <w:pStyle w:val="SITableBody"/>
              <w:rPr>
                <w:color w:val="auto"/>
              </w:rPr>
            </w:pPr>
            <w:r w:rsidRPr="003723D7">
              <w:rPr>
                <w:color w:val="auto"/>
              </w:rPr>
              <w:t>Updated Performance Evidence, Knowledge Evidence and Assessment Conditions</w:t>
            </w:r>
          </w:p>
        </w:tc>
        <w:tc>
          <w:tcPr>
            <w:tcW w:w="1000" w:type="pct"/>
            <w:shd w:val="clear" w:color="auto" w:fill="auto"/>
          </w:tcPr>
          <w:p w14:paraId="24DAA59F" w14:textId="77777777" w:rsidR="00BE39E2" w:rsidRPr="00CF4BC7" w:rsidRDefault="00BE39E2" w:rsidP="00151B5A">
            <w:pPr>
              <w:pStyle w:val="SITableBody"/>
              <w:rPr>
                <w:color w:val="auto"/>
              </w:rPr>
            </w:pPr>
            <w:r w:rsidRPr="00CF4BC7">
              <w:rPr>
                <w:color w:val="auto"/>
              </w:rPr>
              <w:t xml:space="preserve">Equivalent </w:t>
            </w:r>
          </w:p>
        </w:tc>
      </w:tr>
      <w:tr w:rsidR="00BE39E2" w:rsidRPr="00C73D61" w14:paraId="28429560" w14:textId="77777777" w:rsidTr="00BE10A5">
        <w:tc>
          <w:tcPr>
            <w:tcW w:w="1000" w:type="pct"/>
            <w:shd w:val="clear" w:color="auto" w:fill="auto"/>
          </w:tcPr>
          <w:p w14:paraId="5DDDFFEB" w14:textId="77777777" w:rsidR="00BE39E2" w:rsidRPr="004970EA" w:rsidRDefault="00BE39E2" w:rsidP="00151B5A">
            <w:pPr>
              <w:pStyle w:val="SITableBody"/>
            </w:pPr>
            <w:r w:rsidRPr="004970EA">
              <w:t>AHCSOL202 Assist with soil or growing media sampling and testing</w:t>
            </w:r>
          </w:p>
        </w:tc>
        <w:tc>
          <w:tcPr>
            <w:tcW w:w="1000" w:type="pct"/>
            <w:shd w:val="clear" w:color="auto" w:fill="auto"/>
          </w:tcPr>
          <w:p w14:paraId="28AFD508" w14:textId="77777777" w:rsidR="00BE39E2" w:rsidRPr="004970EA" w:rsidRDefault="00BE39E2" w:rsidP="00151B5A">
            <w:pPr>
              <w:pStyle w:val="SITableBody"/>
            </w:pPr>
            <w:r w:rsidRPr="004970EA">
              <w:t>AHCSOL203 Assist with soil or growing media sampling and testing</w:t>
            </w:r>
          </w:p>
        </w:tc>
        <w:tc>
          <w:tcPr>
            <w:tcW w:w="2000" w:type="pct"/>
            <w:shd w:val="clear" w:color="auto" w:fill="auto"/>
          </w:tcPr>
          <w:p w14:paraId="7C8C54A4" w14:textId="77777777" w:rsidR="00BE39E2" w:rsidRDefault="00BE39E2" w:rsidP="00151B5A">
            <w:pPr>
              <w:pStyle w:val="SITableBody"/>
              <w:rPr>
                <w:color w:val="auto"/>
              </w:rPr>
            </w:pPr>
            <w:r>
              <w:rPr>
                <w:color w:val="auto"/>
              </w:rPr>
              <w:t>Minor changes to application</w:t>
            </w:r>
          </w:p>
          <w:p w14:paraId="2E981562" w14:textId="77777777" w:rsidR="00BE39E2" w:rsidRDefault="00BE39E2" w:rsidP="00151B5A">
            <w:pPr>
              <w:pStyle w:val="SITableBody"/>
              <w:rPr>
                <w:color w:val="auto"/>
              </w:rPr>
            </w:pPr>
            <w:r>
              <w:rPr>
                <w:color w:val="auto"/>
              </w:rPr>
              <w:t>Major changes to performance criteria</w:t>
            </w:r>
          </w:p>
          <w:p w14:paraId="1B79298B" w14:textId="77777777" w:rsidR="00BE39E2" w:rsidRDefault="00BE39E2" w:rsidP="00151B5A">
            <w:pPr>
              <w:pStyle w:val="SITableBody"/>
              <w:rPr>
                <w:color w:val="auto"/>
              </w:rPr>
            </w:pPr>
            <w:r>
              <w:rPr>
                <w:color w:val="auto"/>
              </w:rPr>
              <w:t>Foundation skills added</w:t>
            </w:r>
          </w:p>
          <w:p w14:paraId="123B8447"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04E55E9" w14:textId="77777777" w:rsidR="00BE39E2" w:rsidRPr="00C73D61" w:rsidRDefault="00BE39E2" w:rsidP="00151B5A">
            <w:pPr>
              <w:pStyle w:val="SITableBody"/>
              <w:rPr>
                <w:color w:val="auto"/>
              </w:rPr>
            </w:pPr>
            <w:r w:rsidRPr="001C4F5B">
              <w:rPr>
                <w:color w:val="auto"/>
              </w:rPr>
              <w:t xml:space="preserve">Not equivalent </w:t>
            </w:r>
          </w:p>
        </w:tc>
      </w:tr>
      <w:tr w:rsidR="00BE39E2" w:rsidRPr="00C73D61" w14:paraId="184D503F" w14:textId="77777777" w:rsidTr="00BE10A5">
        <w:tc>
          <w:tcPr>
            <w:tcW w:w="1000" w:type="pct"/>
            <w:shd w:val="clear" w:color="auto" w:fill="auto"/>
          </w:tcPr>
          <w:p w14:paraId="1D695387" w14:textId="77777777" w:rsidR="00BE39E2" w:rsidRPr="004970EA" w:rsidRDefault="00BE39E2" w:rsidP="00151B5A">
            <w:pPr>
              <w:pStyle w:val="SITableBody"/>
            </w:pPr>
            <w:r w:rsidRPr="004970EA">
              <w:t>AHCSOL401 Sample soils and interpret results</w:t>
            </w:r>
          </w:p>
        </w:tc>
        <w:tc>
          <w:tcPr>
            <w:tcW w:w="1000" w:type="pct"/>
            <w:shd w:val="clear" w:color="auto" w:fill="auto"/>
          </w:tcPr>
          <w:p w14:paraId="6CB618BD" w14:textId="77777777" w:rsidR="00BE39E2" w:rsidRPr="004970EA" w:rsidRDefault="00BE39E2" w:rsidP="00151B5A">
            <w:pPr>
              <w:pStyle w:val="SITableBody"/>
            </w:pPr>
            <w:r w:rsidRPr="004970EA">
              <w:t>AHCSOL406 Sample soils and interpret results</w:t>
            </w:r>
          </w:p>
        </w:tc>
        <w:tc>
          <w:tcPr>
            <w:tcW w:w="2000" w:type="pct"/>
            <w:shd w:val="clear" w:color="auto" w:fill="auto"/>
          </w:tcPr>
          <w:p w14:paraId="20DFFB6E" w14:textId="77777777" w:rsidR="00BE39E2" w:rsidRDefault="00BE39E2" w:rsidP="00151B5A">
            <w:pPr>
              <w:pStyle w:val="SITableBody"/>
              <w:rPr>
                <w:color w:val="auto"/>
              </w:rPr>
            </w:pPr>
            <w:r>
              <w:rPr>
                <w:color w:val="auto"/>
              </w:rPr>
              <w:t>Minor changes to application</w:t>
            </w:r>
          </w:p>
          <w:p w14:paraId="4BBD6CAC" w14:textId="77777777" w:rsidR="00BE39E2" w:rsidRDefault="00BE39E2" w:rsidP="00151B5A">
            <w:pPr>
              <w:pStyle w:val="SITableBody"/>
              <w:rPr>
                <w:color w:val="auto"/>
              </w:rPr>
            </w:pPr>
            <w:r>
              <w:rPr>
                <w:color w:val="auto"/>
              </w:rPr>
              <w:t>Major changes to performance criteria</w:t>
            </w:r>
          </w:p>
          <w:p w14:paraId="3CFEE7CA" w14:textId="77777777" w:rsidR="00BE39E2" w:rsidRDefault="00BE39E2" w:rsidP="00151B5A">
            <w:pPr>
              <w:pStyle w:val="SITableBody"/>
              <w:rPr>
                <w:color w:val="auto"/>
              </w:rPr>
            </w:pPr>
            <w:r>
              <w:rPr>
                <w:color w:val="auto"/>
              </w:rPr>
              <w:t>Foundation skills added</w:t>
            </w:r>
          </w:p>
          <w:p w14:paraId="1A0EFA0A"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4B9B1A50" w14:textId="77777777" w:rsidR="00BE39E2" w:rsidRPr="00C73D61" w:rsidRDefault="00BE39E2" w:rsidP="00151B5A">
            <w:pPr>
              <w:pStyle w:val="SITableBody"/>
              <w:rPr>
                <w:color w:val="auto"/>
              </w:rPr>
            </w:pPr>
            <w:r w:rsidRPr="001C4F5B">
              <w:rPr>
                <w:color w:val="auto"/>
              </w:rPr>
              <w:t xml:space="preserve">Not equivalent </w:t>
            </w:r>
          </w:p>
        </w:tc>
      </w:tr>
      <w:tr w:rsidR="00BE39E2" w:rsidRPr="00C73D61" w14:paraId="6046A3D1" w14:textId="77777777" w:rsidTr="00BE10A5">
        <w:tc>
          <w:tcPr>
            <w:tcW w:w="1000" w:type="pct"/>
            <w:shd w:val="clear" w:color="auto" w:fill="auto"/>
          </w:tcPr>
          <w:p w14:paraId="690C4AEA" w14:textId="77777777" w:rsidR="00BE39E2" w:rsidRPr="004970EA" w:rsidRDefault="00BE39E2" w:rsidP="00151B5A">
            <w:pPr>
              <w:pStyle w:val="SITableBody"/>
            </w:pPr>
            <w:r w:rsidRPr="004970EA">
              <w:t>AHCSOL402 Develop a soil use map for a property</w:t>
            </w:r>
          </w:p>
        </w:tc>
        <w:tc>
          <w:tcPr>
            <w:tcW w:w="1000" w:type="pct"/>
            <w:shd w:val="clear" w:color="auto" w:fill="auto"/>
          </w:tcPr>
          <w:p w14:paraId="17A2DE88" w14:textId="77777777" w:rsidR="00BE39E2" w:rsidRPr="004970EA" w:rsidRDefault="00BE39E2" w:rsidP="00151B5A">
            <w:pPr>
              <w:pStyle w:val="SITableBody"/>
            </w:pPr>
            <w:r w:rsidRPr="004970EA">
              <w:t>AHCSOL407 Develop a soil use map for a property</w:t>
            </w:r>
          </w:p>
        </w:tc>
        <w:tc>
          <w:tcPr>
            <w:tcW w:w="2000" w:type="pct"/>
            <w:shd w:val="clear" w:color="auto" w:fill="auto"/>
          </w:tcPr>
          <w:p w14:paraId="5E3FD3FB" w14:textId="77777777" w:rsidR="00BE39E2" w:rsidRDefault="00BE39E2" w:rsidP="00151B5A">
            <w:pPr>
              <w:pStyle w:val="SITableBody"/>
              <w:rPr>
                <w:color w:val="auto"/>
              </w:rPr>
            </w:pPr>
            <w:r>
              <w:rPr>
                <w:color w:val="auto"/>
              </w:rPr>
              <w:t>Performance criteria clarified</w:t>
            </w:r>
          </w:p>
          <w:p w14:paraId="51B43673" w14:textId="77777777" w:rsidR="00BE39E2" w:rsidRDefault="00BE39E2" w:rsidP="00151B5A">
            <w:pPr>
              <w:pStyle w:val="SITableBody"/>
              <w:rPr>
                <w:color w:val="auto"/>
              </w:rPr>
            </w:pPr>
            <w:r>
              <w:rPr>
                <w:color w:val="auto"/>
              </w:rPr>
              <w:t>Foundation skills added</w:t>
            </w:r>
          </w:p>
          <w:p w14:paraId="0999B3B2"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88F65F0" w14:textId="77777777" w:rsidR="00BE39E2" w:rsidRPr="00C73D61" w:rsidRDefault="00BE39E2" w:rsidP="00151B5A">
            <w:pPr>
              <w:pStyle w:val="SITableBody"/>
              <w:rPr>
                <w:color w:val="auto"/>
              </w:rPr>
            </w:pPr>
            <w:r>
              <w:rPr>
                <w:color w:val="auto"/>
              </w:rPr>
              <w:t xml:space="preserve">Equivalent </w:t>
            </w:r>
          </w:p>
        </w:tc>
      </w:tr>
      <w:tr w:rsidR="00BE39E2" w:rsidRPr="00C73D61" w14:paraId="60F6A54C" w14:textId="77777777" w:rsidTr="00BE10A5">
        <w:tc>
          <w:tcPr>
            <w:tcW w:w="1000" w:type="pct"/>
            <w:shd w:val="clear" w:color="auto" w:fill="auto"/>
          </w:tcPr>
          <w:p w14:paraId="11077DE4" w14:textId="77777777" w:rsidR="00BE39E2" w:rsidRPr="004970EA" w:rsidRDefault="00BE39E2" w:rsidP="00151B5A">
            <w:pPr>
              <w:pStyle w:val="SITableBody"/>
            </w:pPr>
            <w:r w:rsidRPr="004970EA">
              <w:lastRenderedPageBreak/>
              <w:t>AHCSOL404 Supervise acid sulphate soil remediation and management projects</w:t>
            </w:r>
          </w:p>
        </w:tc>
        <w:tc>
          <w:tcPr>
            <w:tcW w:w="1000" w:type="pct"/>
            <w:shd w:val="clear" w:color="auto" w:fill="auto"/>
          </w:tcPr>
          <w:p w14:paraId="67755C0F" w14:textId="77777777" w:rsidR="00BE39E2" w:rsidRPr="004970EA" w:rsidRDefault="00BE39E2" w:rsidP="00151B5A">
            <w:pPr>
              <w:pStyle w:val="SITableBody"/>
            </w:pPr>
            <w:r w:rsidRPr="004970EA">
              <w:t>AHCSOL409 Supervise acid sulphate soil remediation and management projects</w:t>
            </w:r>
          </w:p>
        </w:tc>
        <w:tc>
          <w:tcPr>
            <w:tcW w:w="2000" w:type="pct"/>
            <w:shd w:val="clear" w:color="auto" w:fill="auto"/>
          </w:tcPr>
          <w:p w14:paraId="1C598930" w14:textId="77777777" w:rsidR="00BE39E2" w:rsidRDefault="00BE39E2" w:rsidP="00151B5A">
            <w:pPr>
              <w:pStyle w:val="SITableBody"/>
              <w:rPr>
                <w:color w:val="auto"/>
              </w:rPr>
            </w:pPr>
            <w:r>
              <w:rPr>
                <w:color w:val="auto"/>
              </w:rPr>
              <w:t>Performance criteria clarified</w:t>
            </w:r>
          </w:p>
          <w:p w14:paraId="31F0B2D5" w14:textId="77777777" w:rsidR="00BE39E2" w:rsidRDefault="00BE39E2" w:rsidP="00151B5A">
            <w:pPr>
              <w:pStyle w:val="SITableBody"/>
              <w:rPr>
                <w:color w:val="auto"/>
              </w:rPr>
            </w:pPr>
            <w:r>
              <w:rPr>
                <w:color w:val="auto"/>
              </w:rPr>
              <w:t>Foundation skills added</w:t>
            </w:r>
          </w:p>
          <w:p w14:paraId="7A095849"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38CF097" w14:textId="77777777" w:rsidR="00BE39E2" w:rsidRPr="00C73D61" w:rsidRDefault="00BE39E2" w:rsidP="00151B5A">
            <w:pPr>
              <w:pStyle w:val="SITableBody"/>
              <w:rPr>
                <w:color w:val="auto"/>
              </w:rPr>
            </w:pPr>
            <w:r>
              <w:rPr>
                <w:color w:val="auto"/>
              </w:rPr>
              <w:t xml:space="preserve">Equivalent </w:t>
            </w:r>
          </w:p>
        </w:tc>
      </w:tr>
      <w:tr w:rsidR="00BE39E2" w:rsidRPr="00C73D61" w14:paraId="321150EA" w14:textId="77777777" w:rsidTr="00BE10A5">
        <w:tc>
          <w:tcPr>
            <w:tcW w:w="1000" w:type="pct"/>
            <w:shd w:val="clear" w:color="auto" w:fill="auto"/>
          </w:tcPr>
          <w:p w14:paraId="713049A5" w14:textId="77777777" w:rsidR="00BE39E2" w:rsidRPr="004970EA" w:rsidRDefault="00BE39E2" w:rsidP="00151B5A">
            <w:pPr>
              <w:pStyle w:val="SITableBody"/>
            </w:pPr>
            <w:r w:rsidRPr="004970EA">
              <w:t>AHCSOL502 Manage soils to enhance sustainability</w:t>
            </w:r>
          </w:p>
        </w:tc>
        <w:tc>
          <w:tcPr>
            <w:tcW w:w="1000" w:type="pct"/>
            <w:shd w:val="clear" w:color="auto" w:fill="auto"/>
          </w:tcPr>
          <w:p w14:paraId="64863481" w14:textId="77777777" w:rsidR="00BE39E2" w:rsidRPr="004970EA" w:rsidRDefault="00BE39E2" w:rsidP="00151B5A">
            <w:pPr>
              <w:pStyle w:val="SITableBody"/>
            </w:pPr>
            <w:r w:rsidRPr="004970EA">
              <w:t>AHCSOL508 Manage soils to enhance sustainability</w:t>
            </w:r>
          </w:p>
        </w:tc>
        <w:tc>
          <w:tcPr>
            <w:tcW w:w="2000" w:type="pct"/>
            <w:shd w:val="clear" w:color="auto" w:fill="auto"/>
          </w:tcPr>
          <w:p w14:paraId="0B99128E" w14:textId="77777777" w:rsidR="00BE39E2" w:rsidRDefault="00BE39E2" w:rsidP="00151B5A">
            <w:pPr>
              <w:pStyle w:val="SITableBody"/>
              <w:rPr>
                <w:color w:val="auto"/>
              </w:rPr>
            </w:pPr>
            <w:r>
              <w:rPr>
                <w:color w:val="auto"/>
              </w:rPr>
              <w:t>Performance criteria clarified</w:t>
            </w:r>
          </w:p>
          <w:p w14:paraId="0A699553" w14:textId="77777777" w:rsidR="00BE39E2" w:rsidRDefault="00BE39E2" w:rsidP="00151B5A">
            <w:pPr>
              <w:pStyle w:val="SITableBody"/>
              <w:rPr>
                <w:color w:val="auto"/>
              </w:rPr>
            </w:pPr>
            <w:r>
              <w:rPr>
                <w:color w:val="auto"/>
              </w:rPr>
              <w:t>Foundation skills added</w:t>
            </w:r>
          </w:p>
          <w:p w14:paraId="0F924C6D"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7A8A98B5" w14:textId="77777777" w:rsidR="00BE39E2" w:rsidRPr="00C73D61" w:rsidRDefault="00BE39E2" w:rsidP="00151B5A">
            <w:pPr>
              <w:pStyle w:val="SITableBody"/>
              <w:rPr>
                <w:color w:val="auto"/>
              </w:rPr>
            </w:pPr>
            <w:r>
              <w:rPr>
                <w:color w:val="auto"/>
              </w:rPr>
              <w:t xml:space="preserve">Equivalent </w:t>
            </w:r>
          </w:p>
        </w:tc>
      </w:tr>
      <w:tr w:rsidR="00BE39E2" w:rsidRPr="00C73D61" w14:paraId="2772009B" w14:textId="77777777" w:rsidTr="00BE10A5">
        <w:tc>
          <w:tcPr>
            <w:tcW w:w="1000" w:type="pct"/>
            <w:shd w:val="clear" w:color="auto" w:fill="auto"/>
          </w:tcPr>
          <w:p w14:paraId="5D59EFE8" w14:textId="77777777" w:rsidR="00BE39E2" w:rsidRPr="004970EA" w:rsidRDefault="00BE39E2" w:rsidP="00151B5A">
            <w:pPr>
              <w:pStyle w:val="SITableBody"/>
            </w:pPr>
            <w:r w:rsidRPr="004970EA">
              <w:t>AHCSOL503 Manage erosion and sediment control</w:t>
            </w:r>
          </w:p>
        </w:tc>
        <w:tc>
          <w:tcPr>
            <w:tcW w:w="1000" w:type="pct"/>
            <w:shd w:val="clear" w:color="auto" w:fill="auto"/>
          </w:tcPr>
          <w:p w14:paraId="5E557B62" w14:textId="77777777" w:rsidR="00BE39E2" w:rsidRPr="004970EA" w:rsidRDefault="00BE39E2" w:rsidP="00151B5A">
            <w:pPr>
              <w:pStyle w:val="SITableBody"/>
            </w:pPr>
            <w:r w:rsidRPr="004970EA">
              <w:t>AHCSOL506 Manage erosion and sediment control</w:t>
            </w:r>
          </w:p>
        </w:tc>
        <w:tc>
          <w:tcPr>
            <w:tcW w:w="2000" w:type="pct"/>
            <w:shd w:val="clear" w:color="auto" w:fill="auto"/>
          </w:tcPr>
          <w:p w14:paraId="106B5238" w14:textId="77777777" w:rsidR="00BE39E2" w:rsidRDefault="00BE39E2" w:rsidP="00151B5A">
            <w:pPr>
              <w:pStyle w:val="SITableBody"/>
              <w:rPr>
                <w:color w:val="auto"/>
              </w:rPr>
            </w:pPr>
            <w:r>
              <w:rPr>
                <w:color w:val="auto"/>
              </w:rPr>
              <w:t>Minor changes to application</w:t>
            </w:r>
          </w:p>
          <w:p w14:paraId="003DEC3D" w14:textId="77777777" w:rsidR="00BE39E2" w:rsidRDefault="00BE39E2" w:rsidP="00151B5A">
            <w:pPr>
              <w:pStyle w:val="SITableBody"/>
              <w:rPr>
                <w:color w:val="auto"/>
              </w:rPr>
            </w:pPr>
            <w:r>
              <w:rPr>
                <w:color w:val="auto"/>
              </w:rPr>
              <w:t>Major changes to performance criteria</w:t>
            </w:r>
          </w:p>
          <w:p w14:paraId="629C94FC" w14:textId="77777777" w:rsidR="00BE39E2" w:rsidRDefault="00BE39E2" w:rsidP="00151B5A">
            <w:pPr>
              <w:pStyle w:val="SITableBody"/>
              <w:rPr>
                <w:color w:val="auto"/>
              </w:rPr>
            </w:pPr>
            <w:r>
              <w:rPr>
                <w:color w:val="auto"/>
              </w:rPr>
              <w:t>Foundation skills added</w:t>
            </w:r>
          </w:p>
          <w:p w14:paraId="2C0C6390"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72544F45" w14:textId="77777777" w:rsidR="00BE39E2" w:rsidRPr="00C73D61" w:rsidRDefault="00BE39E2" w:rsidP="00151B5A">
            <w:pPr>
              <w:pStyle w:val="SITableBody"/>
              <w:rPr>
                <w:color w:val="auto"/>
              </w:rPr>
            </w:pPr>
            <w:r w:rsidRPr="00005E25">
              <w:rPr>
                <w:color w:val="auto"/>
              </w:rPr>
              <w:t xml:space="preserve">Not equivalent </w:t>
            </w:r>
          </w:p>
        </w:tc>
      </w:tr>
      <w:tr w:rsidR="00BE39E2" w:rsidRPr="00C73D61" w14:paraId="385AD744" w14:textId="77777777" w:rsidTr="00BE10A5">
        <w:tc>
          <w:tcPr>
            <w:tcW w:w="1000" w:type="pct"/>
            <w:shd w:val="clear" w:color="auto" w:fill="auto"/>
          </w:tcPr>
          <w:p w14:paraId="5B8DFB92" w14:textId="77777777" w:rsidR="00BE39E2" w:rsidRPr="004970EA" w:rsidRDefault="00BE39E2" w:rsidP="00151B5A">
            <w:pPr>
              <w:pStyle w:val="SITableBody"/>
            </w:pPr>
            <w:r w:rsidRPr="004970EA">
              <w:t>AHCSOL504 Develop and manage a plan to reclaim land affected by salinity</w:t>
            </w:r>
          </w:p>
        </w:tc>
        <w:tc>
          <w:tcPr>
            <w:tcW w:w="1000" w:type="pct"/>
            <w:shd w:val="clear" w:color="auto" w:fill="auto"/>
          </w:tcPr>
          <w:p w14:paraId="70F8F1E5" w14:textId="77777777" w:rsidR="00BE39E2" w:rsidRPr="004970EA" w:rsidRDefault="00BE39E2" w:rsidP="00151B5A">
            <w:pPr>
              <w:pStyle w:val="SITableBody"/>
            </w:pPr>
            <w:r w:rsidRPr="004970EA">
              <w:t>AHCSOL507 Develop and manage a plan to reclaim land affected by salinity</w:t>
            </w:r>
          </w:p>
        </w:tc>
        <w:tc>
          <w:tcPr>
            <w:tcW w:w="2000" w:type="pct"/>
            <w:shd w:val="clear" w:color="auto" w:fill="auto"/>
          </w:tcPr>
          <w:p w14:paraId="1964C093" w14:textId="77777777" w:rsidR="00BE39E2" w:rsidRDefault="00BE39E2" w:rsidP="00151B5A">
            <w:pPr>
              <w:pStyle w:val="SITableBody"/>
              <w:rPr>
                <w:color w:val="auto"/>
              </w:rPr>
            </w:pPr>
            <w:r>
              <w:rPr>
                <w:color w:val="auto"/>
              </w:rPr>
              <w:t>Minor changes to application</w:t>
            </w:r>
          </w:p>
          <w:p w14:paraId="493C8DE9" w14:textId="77777777" w:rsidR="00BE39E2" w:rsidRDefault="00BE39E2" w:rsidP="00151B5A">
            <w:pPr>
              <w:pStyle w:val="SITableBody"/>
              <w:rPr>
                <w:color w:val="auto"/>
              </w:rPr>
            </w:pPr>
            <w:r>
              <w:rPr>
                <w:color w:val="auto"/>
              </w:rPr>
              <w:t>Major changes to performance criteria</w:t>
            </w:r>
          </w:p>
          <w:p w14:paraId="331CFA90" w14:textId="77777777" w:rsidR="00BE39E2" w:rsidRDefault="00BE39E2" w:rsidP="00151B5A">
            <w:pPr>
              <w:pStyle w:val="SITableBody"/>
              <w:rPr>
                <w:color w:val="auto"/>
              </w:rPr>
            </w:pPr>
            <w:r>
              <w:rPr>
                <w:color w:val="auto"/>
              </w:rPr>
              <w:t>Foundation skills added</w:t>
            </w:r>
          </w:p>
          <w:p w14:paraId="79C534C2"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D85FD80" w14:textId="77777777" w:rsidR="00BE39E2" w:rsidRPr="00C73D61" w:rsidRDefault="00BE39E2" w:rsidP="00151B5A">
            <w:pPr>
              <w:pStyle w:val="SITableBody"/>
              <w:rPr>
                <w:color w:val="auto"/>
              </w:rPr>
            </w:pPr>
            <w:r w:rsidRPr="00005E25">
              <w:rPr>
                <w:color w:val="auto"/>
              </w:rPr>
              <w:t xml:space="preserve">Not equivalent </w:t>
            </w:r>
          </w:p>
        </w:tc>
      </w:tr>
      <w:tr w:rsidR="00BE39E2" w:rsidRPr="00C73D61" w14:paraId="7020E2C5" w14:textId="77777777" w:rsidTr="00BE10A5">
        <w:tc>
          <w:tcPr>
            <w:tcW w:w="1000" w:type="pct"/>
            <w:shd w:val="clear" w:color="auto" w:fill="auto"/>
          </w:tcPr>
          <w:p w14:paraId="10011549" w14:textId="77777777" w:rsidR="00BE39E2" w:rsidRPr="004970EA" w:rsidRDefault="00BE39E2" w:rsidP="00151B5A">
            <w:pPr>
              <w:pStyle w:val="SITableBody"/>
            </w:pPr>
            <w:r w:rsidRPr="004970EA">
              <w:t>AHCWAT301 Monitor and operate water treatment processes</w:t>
            </w:r>
          </w:p>
        </w:tc>
        <w:tc>
          <w:tcPr>
            <w:tcW w:w="1000" w:type="pct"/>
            <w:shd w:val="clear" w:color="auto" w:fill="auto"/>
          </w:tcPr>
          <w:p w14:paraId="149A533C" w14:textId="77777777" w:rsidR="00BE39E2" w:rsidRPr="004970EA" w:rsidRDefault="00BE39E2" w:rsidP="00151B5A">
            <w:pPr>
              <w:pStyle w:val="SITableBody"/>
            </w:pPr>
            <w:r w:rsidRPr="004970EA">
              <w:t>AHCWAT302 Monitor and operate water treatment processes</w:t>
            </w:r>
          </w:p>
        </w:tc>
        <w:tc>
          <w:tcPr>
            <w:tcW w:w="2000" w:type="pct"/>
            <w:shd w:val="clear" w:color="auto" w:fill="auto"/>
          </w:tcPr>
          <w:p w14:paraId="7F77E3BC" w14:textId="77777777" w:rsidR="00BE39E2" w:rsidRDefault="00BE39E2" w:rsidP="00151B5A">
            <w:pPr>
              <w:pStyle w:val="SITableBody"/>
              <w:rPr>
                <w:color w:val="auto"/>
              </w:rPr>
            </w:pPr>
            <w:r>
              <w:rPr>
                <w:color w:val="auto"/>
              </w:rPr>
              <w:t>Minor changes to application</w:t>
            </w:r>
          </w:p>
          <w:p w14:paraId="35689351" w14:textId="77777777" w:rsidR="00BE39E2" w:rsidRDefault="00BE39E2" w:rsidP="00151B5A">
            <w:pPr>
              <w:pStyle w:val="SITableBody"/>
              <w:rPr>
                <w:color w:val="auto"/>
              </w:rPr>
            </w:pPr>
            <w:r>
              <w:rPr>
                <w:color w:val="auto"/>
              </w:rPr>
              <w:t>Major changes to performance criteria</w:t>
            </w:r>
          </w:p>
          <w:p w14:paraId="07E8532F" w14:textId="77777777" w:rsidR="00BE39E2" w:rsidRDefault="00BE39E2" w:rsidP="00151B5A">
            <w:pPr>
              <w:pStyle w:val="SITableBody"/>
              <w:rPr>
                <w:color w:val="auto"/>
              </w:rPr>
            </w:pPr>
            <w:r>
              <w:rPr>
                <w:color w:val="auto"/>
              </w:rPr>
              <w:t>Foundation skills added</w:t>
            </w:r>
          </w:p>
          <w:p w14:paraId="76CBF3DC"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09572B32" w14:textId="77777777" w:rsidR="00BE39E2" w:rsidRPr="00C73D61" w:rsidRDefault="00BE39E2" w:rsidP="00151B5A">
            <w:pPr>
              <w:pStyle w:val="SITableBody"/>
              <w:rPr>
                <w:color w:val="auto"/>
              </w:rPr>
            </w:pPr>
            <w:r w:rsidRPr="003E2094">
              <w:rPr>
                <w:color w:val="auto"/>
              </w:rPr>
              <w:t xml:space="preserve">Not equivalent </w:t>
            </w:r>
          </w:p>
        </w:tc>
      </w:tr>
      <w:tr w:rsidR="00BE39E2" w:rsidRPr="00C73D61" w14:paraId="12D9E6D8" w14:textId="77777777" w:rsidTr="00BE10A5">
        <w:tc>
          <w:tcPr>
            <w:tcW w:w="1000" w:type="pct"/>
            <w:shd w:val="clear" w:color="auto" w:fill="auto"/>
          </w:tcPr>
          <w:p w14:paraId="38A895F4" w14:textId="77777777" w:rsidR="00BE39E2" w:rsidRPr="004970EA" w:rsidRDefault="00BE39E2" w:rsidP="00151B5A">
            <w:pPr>
              <w:pStyle w:val="SITableBody"/>
            </w:pPr>
            <w:r w:rsidRPr="004970EA">
              <w:t>AHCWAT501 Design water treatment systems</w:t>
            </w:r>
          </w:p>
        </w:tc>
        <w:tc>
          <w:tcPr>
            <w:tcW w:w="1000" w:type="pct"/>
            <w:shd w:val="clear" w:color="auto" w:fill="auto"/>
          </w:tcPr>
          <w:p w14:paraId="368D8B2E" w14:textId="77777777" w:rsidR="00BE39E2" w:rsidRPr="004970EA" w:rsidRDefault="00BE39E2" w:rsidP="00151B5A">
            <w:pPr>
              <w:pStyle w:val="SITableBody"/>
            </w:pPr>
            <w:r w:rsidRPr="004970EA">
              <w:t>AHCWAT504 Design water treatment systems</w:t>
            </w:r>
          </w:p>
        </w:tc>
        <w:tc>
          <w:tcPr>
            <w:tcW w:w="2000" w:type="pct"/>
            <w:shd w:val="clear" w:color="auto" w:fill="auto"/>
          </w:tcPr>
          <w:p w14:paraId="6F213FDF" w14:textId="77777777" w:rsidR="00BE39E2" w:rsidRDefault="00BE39E2" w:rsidP="00151B5A">
            <w:pPr>
              <w:pStyle w:val="SITableBody"/>
              <w:rPr>
                <w:color w:val="auto"/>
              </w:rPr>
            </w:pPr>
            <w:r>
              <w:rPr>
                <w:color w:val="auto"/>
              </w:rPr>
              <w:t>Minor changes to application</w:t>
            </w:r>
          </w:p>
          <w:p w14:paraId="699C37E2" w14:textId="77777777" w:rsidR="00BE39E2" w:rsidRDefault="00BE39E2" w:rsidP="00151B5A">
            <w:pPr>
              <w:pStyle w:val="SITableBody"/>
              <w:rPr>
                <w:color w:val="auto"/>
              </w:rPr>
            </w:pPr>
            <w:r>
              <w:rPr>
                <w:color w:val="auto"/>
              </w:rPr>
              <w:t>Major changes to performance criteria</w:t>
            </w:r>
          </w:p>
          <w:p w14:paraId="2918CC45" w14:textId="77777777" w:rsidR="00BE39E2" w:rsidRDefault="00BE39E2" w:rsidP="00151B5A">
            <w:pPr>
              <w:pStyle w:val="SITableBody"/>
              <w:rPr>
                <w:color w:val="auto"/>
              </w:rPr>
            </w:pPr>
            <w:r>
              <w:rPr>
                <w:color w:val="auto"/>
              </w:rPr>
              <w:t>Foundation skills added</w:t>
            </w:r>
          </w:p>
          <w:p w14:paraId="37612D83"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261BC824" w14:textId="77777777" w:rsidR="00BE39E2" w:rsidRPr="00C73D61" w:rsidRDefault="00BE39E2" w:rsidP="00151B5A">
            <w:pPr>
              <w:pStyle w:val="SITableBody"/>
              <w:rPr>
                <w:color w:val="auto"/>
              </w:rPr>
            </w:pPr>
            <w:r w:rsidRPr="003E2094">
              <w:rPr>
                <w:color w:val="auto"/>
              </w:rPr>
              <w:t xml:space="preserve">Not equivalent </w:t>
            </w:r>
          </w:p>
        </w:tc>
      </w:tr>
      <w:tr w:rsidR="00BE39E2" w:rsidRPr="00345A63" w14:paraId="578313ED" w14:textId="77777777" w:rsidTr="00BE10A5">
        <w:tc>
          <w:tcPr>
            <w:tcW w:w="1000" w:type="pct"/>
            <w:shd w:val="clear" w:color="auto" w:fill="auto"/>
          </w:tcPr>
          <w:p w14:paraId="4C79B72C" w14:textId="77777777" w:rsidR="00BE39E2" w:rsidRPr="004970EA" w:rsidRDefault="00BE39E2" w:rsidP="00151B5A">
            <w:pPr>
              <w:pStyle w:val="SITableBody"/>
            </w:pPr>
            <w:r w:rsidRPr="004970EA">
              <w:t>AHCWRK503 Prepare reports</w:t>
            </w:r>
          </w:p>
          <w:p w14:paraId="7474F07E" w14:textId="77777777" w:rsidR="00BE39E2" w:rsidRPr="004970EA" w:rsidRDefault="00BE39E2" w:rsidP="00151B5A">
            <w:pPr>
              <w:pStyle w:val="SITableBody"/>
            </w:pPr>
          </w:p>
        </w:tc>
        <w:tc>
          <w:tcPr>
            <w:tcW w:w="1000" w:type="pct"/>
            <w:shd w:val="clear" w:color="auto" w:fill="auto"/>
          </w:tcPr>
          <w:p w14:paraId="453B05FD" w14:textId="77777777" w:rsidR="00BE39E2" w:rsidRPr="004970EA" w:rsidRDefault="00BE39E2" w:rsidP="00151B5A">
            <w:pPr>
              <w:pStyle w:val="SITableBody"/>
            </w:pPr>
            <w:r w:rsidRPr="004970EA">
              <w:lastRenderedPageBreak/>
              <w:t>AHCWRK513 Write and present reports</w:t>
            </w:r>
          </w:p>
        </w:tc>
        <w:tc>
          <w:tcPr>
            <w:tcW w:w="2000" w:type="pct"/>
            <w:shd w:val="clear" w:color="auto" w:fill="auto"/>
          </w:tcPr>
          <w:p w14:paraId="04618A43" w14:textId="77777777" w:rsidR="00BE39E2" w:rsidRPr="008C04C8" w:rsidRDefault="00BE39E2" w:rsidP="00151B5A">
            <w:pPr>
              <w:pStyle w:val="SITableBody"/>
              <w:rPr>
                <w:color w:val="auto"/>
              </w:rPr>
            </w:pPr>
            <w:r w:rsidRPr="008C04C8">
              <w:rPr>
                <w:color w:val="auto"/>
              </w:rPr>
              <w:t>Title updated</w:t>
            </w:r>
          </w:p>
          <w:p w14:paraId="2D01ED87" w14:textId="77777777" w:rsidR="00BE39E2" w:rsidRPr="008C04C8" w:rsidRDefault="00BE39E2" w:rsidP="00151B5A">
            <w:pPr>
              <w:pStyle w:val="SITableBody"/>
              <w:rPr>
                <w:color w:val="auto"/>
              </w:rPr>
            </w:pPr>
            <w:r w:rsidRPr="008C04C8">
              <w:rPr>
                <w:color w:val="auto"/>
              </w:rPr>
              <w:t>Performance criteria clarified</w:t>
            </w:r>
          </w:p>
          <w:p w14:paraId="3E022EEE" w14:textId="77777777" w:rsidR="00BE39E2" w:rsidRPr="008C04C8" w:rsidRDefault="00BE39E2" w:rsidP="00151B5A">
            <w:pPr>
              <w:pStyle w:val="SITableBody"/>
              <w:rPr>
                <w:color w:val="auto"/>
              </w:rPr>
            </w:pPr>
            <w:r w:rsidRPr="008C04C8">
              <w:rPr>
                <w:color w:val="auto"/>
              </w:rPr>
              <w:lastRenderedPageBreak/>
              <w:t>Foundation skills added</w:t>
            </w:r>
          </w:p>
          <w:p w14:paraId="74CF46F6"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4EE237CA" w14:textId="77777777" w:rsidR="00BE39E2" w:rsidRPr="008C04C8" w:rsidRDefault="00BE39E2" w:rsidP="00151B5A">
            <w:pPr>
              <w:pStyle w:val="SITableBody"/>
              <w:rPr>
                <w:color w:val="auto"/>
              </w:rPr>
            </w:pPr>
            <w:r w:rsidRPr="008C04C8">
              <w:rPr>
                <w:color w:val="auto"/>
              </w:rPr>
              <w:lastRenderedPageBreak/>
              <w:t xml:space="preserve">Equivalent </w:t>
            </w:r>
          </w:p>
        </w:tc>
      </w:tr>
      <w:tr w:rsidR="00BE39E2" w:rsidRPr="00B8752C" w14:paraId="78C7E292" w14:textId="77777777" w:rsidTr="00BE10A5">
        <w:tc>
          <w:tcPr>
            <w:tcW w:w="1000" w:type="pct"/>
            <w:tcBorders>
              <w:bottom w:val="single" w:sz="18" w:space="0" w:color="4C7D2C" w:themeColor="accent5"/>
            </w:tcBorders>
            <w:shd w:val="clear" w:color="auto" w:fill="auto"/>
          </w:tcPr>
          <w:p w14:paraId="5AA0593E" w14:textId="77777777" w:rsidR="00BE39E2" w:rsidRPr="004970EA" w:rsidRDefault="00BE39E2" w:rsidP="00151B5A">
            <w:pPr>
              <w:pStyle w:val="SITableBody"/>
            </w:pPr>
            <w:r w:rsidRPr="004970EA">
              <w:t>AHCWRK505 Manage trial and research material</w:t>
            </w:r>
          </w:p>
          <w:p w14:paraId="548C79D0" w14:textId="77777777" w:rsidR="00BE39E2" w:rsidRPr="004970EA" w:rsidRDefault="00BE39E2" w:rsidP="00151B5A">
            <w:pPr>
              <w:pStyle w:val="SITableBody"/>
            </w:pPr>
          </w:p>
        </w:tc>
        <w:tc>
          <w:tcPr>
            <w:tcW w:w="1000" w:type="pct"/>
            <w:tcBorders>
              <w:bottom w:val="single" w:sz="18" w:space="0" w:color="4C7D2C" w:themeColor="accent5"/>
            </w:tcBorders>
            <w:shd w:val="clear" w:color="auto" w:fill="auto"/>
          </w:tcPr>
          <w:p w14:paraId="2C29F5AF" w14:textId="77777777" w:rsidR="00BE39E2" w:rsidRPr="004970EA" w:rsidRDefault="00BE39E2" w:rsidP="00151B5A">
            <w:pPr>
              <w:pStyle w:val="SITableBody"/>
            </w:pPr>
            <w:r w:rsidRPr="004970EA">
              <w:t>AHCWRK514 Manage trial and research material</w:t>
            </w:r>
          </w:p>
          <w:p w14:paraId="60C2FB3C" w14:textId="77777777" w:rsidR="00BE39E2" w:rsidRPr="004970EA" w:rsidRDefault="00BE39E2" w:rsidP="00151B5A">
            <w:pPr>
              <w:pStyle w:val="SITableBody"/>
            </w:pPr>
          </w:p>
        </w:tc>
        <w:tc>
          <w:tcPr>
            <w:tcW w:w="2000" w:type="pct"/>
            <w:tcBorders>
              <w:bottom w:val="single" w:sz="18" w:space="0" w:color="4C7D2C" w:themeColor="accent5"/>
            </w:tcBorders>
            <w:shd w:val="clear" w:color="auto" w:fill="auto"/>
          </w:tcPr>
          <w:p w14:paraId="332D23A2" w14:textId="77777777" w:rsidR="00BE39E2" w:rsidRPr="008C04C8" w:rsidRDefault="00BE39E2" w:rsidP="00151B5A">
            <w:pPr>
              <w:pStyle w:val="SITableBody"/>
              <w:rPr>
                <w:color w:val="auto"/>
              </w:rPr>
            </w:pPr>
            <w:r w:rsidRPr="008C04C8">
              <w:rPr>
                <w:color w:val="auto"/>
              </w:rPr>
              <w:t>Performance criteria clarified</w:t>
            </w:r>
          </w:p>
          <w:p w14:paraId="65BCDAD6" w14:textId="77777777" w:rsidR="00BE39E2" w:rsidRPr="008C04C8" w:rsidRDefault="00BE39E2" w:rsidP="00151B5A">
            <w:pPr>
              <w:pStyle w:val="SITableBody"/>
              <w:rPr>
                <w:color w:val="auto"/>
              </w:rPr>
            </w:pPr>
            <w:r w:rsidRPr="008C04C8">
              <w:rPr>
                <w:color w:val="auto"/>
              </w:rPr>
              <w:t>Foundation skills added</w:t>
            </w:r>
          </w:p>
          <w:p w14:paraId="19242D8B" w14:textId="77777777" w:rsidR="00BE39E2" w:rsidRPr="008C04C8" w:rsidRDefault="00BE39E2" w:rsidP="00151B5A">
            <w:pPr>
              <w:pStyle w:val="SITableBody"/>
              <w:rPr>
                <w:color w:val="auto"/>
              </w:rPr>
            </w:pPr>
            <w:r w:rsidRPr="008C04C8">
              <w:rPr>
                <w:color w:val="auto"/>
              </w:rPr>
              <w:t>Assessment requirements updated</w:t>
            </w:r>
          </w:p>
        </w:tc>
        <w:tc>
          <w:tcPr>
            <w:tcW w:w="1000" w:type="pct"/>
            <w:tcBorders>
              <w:bottom w:val="single" w:sz="18" w:space="0" w:color="4C7D2C" w:themeColor="accent5"/>
            </w:tcBorders>
            <w:shd w:val="clear" w:color="auto" w:fill="auto"/>
          </w:tcPr>
          <w:p w14:paraId="1BF3F342" w14:textId="77777777" w:rsidR="00BE39E2" w:rsidRPr="008C04C8" w:rsidRDefault="00BE39E2" w:rsidP="00151B5A">
            <w:pPr>
              <w:pStyle w:val="SITableBody"/>
              <w:rPr>
                <w:color w:val="auto"/>
              </w:rPr>
            </w:pPr>
            <w:r w:rsidRPr="008C04C8">
              <w:rPr>
                <w:color w:val="auto"/>
              </w:rPr>
              <w:t xml:space="preserve">Equivalent </w:t>
            </w:r>
          </w:p>
        </w:tc>
      </w:tr>
    </w:tbl>
    <w:p w14:paraId="4285CF09" w14:textId="77777777" w:rsidR="00BE39E2" w:rsidRDefault="00BE39E2" w:rsidP="006B3865">
      <w:pPr>
        <w:pStyle w:val="DotpointsSI"/>
        <w:numPr>
          <w:ilvl w:val="0"/>
          <w:numId w:val="0"/>
        </w:numPr>
      </w:pPr>
    </w:p>
    <w:p w14:paraId="4C4655B0" w14:textId="3D9C0E30" w:rsidR="006B3865" w:rsidRDefault="006B3865" w:rsidP="00255C7B">
      <w:pPr>
        <w:pStyle w:val="DotpointsSI"/>
        <w:numPr>
          <w:ilvl w:val="0"/>
          <w:numId w:val="0"/>
        </w:numPr>
      </w:pPr>
    </w:p>
    <w:p w14:paraId="2F03A3F5" w14:textId="01FE372B" w:rsidR="00BE10A5" w:rsidRDefault="00BE10A5" w:rsidP="00BE10A5">
      <w:pPr>
        <w:pStyle w:val="Heading4SI"/>
      </w:pPr>
      <w:bookmarkStart w:id="190" w:name="_Toc144980784"/>
      <w:r>
        <w:t>Release 4.0 to 5.0</w:t>
      </w:r>
      <w:bookmarkEnd w:id="190"/>
    </w:p>
    <w:p w14:paraId="39B5B8B5" w14:textId="2FA07A4E" w:rsidR="00BE10A5" w:rsidRDefault="00BE10A5" w:rsidP="00BE10A5">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4.0</w:t>
      </w:r>
      <w:r>
        <w:t xml:space="preserve"> to </w:t>
      </w:r>
      <w:r w:rsidRPr="000B001C">
        <w:rPr>
          <w:i/>
          <w:iCs/>
        </w:rPr>
        <w:t xml:space="preserve">AHC Agricultural, Horticulture and Conservation and Land Management Training Package Release </w:t>
      </w:r>
      <w:r>
        <w:rPr>
          <w:i/>
          <w:iCs/>
        </w:rPr>
        <w:t>5.0</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EC1016" w:rsidRPr="00085345" w14:paraId="6B743945" w14:textId="77777777" w:rsidTr="00EC1016">
        <w:trPr>
          <w:trHeight w:val="20"/>
          <w:tblHeader/>
        </w:trPr>
        <w:tc>
          <w:tcPr>
            <w:tcW w:w="1000" w:type="pct"/>
            <w:tcBorders>
              <w:top w:val="single" w:sz="18" w:space="0" w:color="4C7D2C" w:themeColor="accent5"/>
              <w:bottom w:val="single" w:sz="18" w:space="0" w:color="4C7D2C" w:themeColor="accent5"/>
            </w:tcBorders>
            <w:shd w:val="clear" w:color="auto" w:fill="auto"/>
          </w:tcPr>
          <w:p w14:paraId="28C88792" w14:textId="63F01B56" w:rsidR="004F798D" w:rsidRPr="00BA384A" w:rsidRDefault="004F798D" w:rsidP="0086242D">
            <w:pPr>
              <w:pStyle w:val="SITableHeading1"/>
            </w:pPr>
            <w:r w:rsidRPr="00085345">
              <w:t xml:space="preserve">Code and title </w:t>
            </w:r>
            <w:r w:rsidRPr="00085345">
              <w:br/>
            </w:r>
            <w:r w:rsidRPr="00BA384A">
              <w:t xml:space="preserve">AHC </w:t>
            </w:r>
            <w:r w:rsidR="0086242D">
              <w:t>R</w:t>
            </w:r>
            <w:r>
              <w:t>4</w:t>
            </w:r>
            <w:r w:rsidRPr="00BA384A">
              <w:t>.0</w:t>
            </w:r>
          </w:p>
        </w:tc>
        <w:tc>
          <w:tcPr>
            <w:tcW w:w="1000" w:type="pct"/>
            <w:tcBorders>
              <w:top w:val="single" w:sz="18" w:space="0" w:color="4C7D2C" w:themeColor="accent5"/>
              <w:bottom w:val="single" w:sz="18" w:space="0" w:color="4C7D2C" w:themeColor="accent5"/>
            </w:tcBorders>
            <w:shd w:val="clear" w:color="auto" w:fill="auto"/>
          </w:tcPr>
          <w:p w14:paraId="3005BD1D" w14:textId="27C61DF7" w:rsidR="004F798D" w:rsidRPr="00BA384A" w:rsidRDefault="004F798D" w:rsidP="0086242D">
            <w:pPr>
              <w:pStyle w:val="SITableHeading1"/>
            </w:pPr>
            <w:r w:rsidRPr="00BA384A">
              <w:t xml:space="preserve">Code and title </w:t>
            </w:r>
            <w:r w:rsidRPr="00BA384A">
              <w:br/>
              <w:t xml:space="preserve">AHC </w:t>
            </w:r>
            <w:r w:rsidR="0086242D">
              <w:t>R</w:t>
            </w:r>
            <w:r>
              <w:t>5</w:t>
            </w:r>
            <w:r w:rsidRPr="00BA384A">
              <w:t>.0</w:t>
            </w:r>
          </w:p>
        </w:tc>
        <w:tc>
          <w:tcPr>
            <w:tcW w:w="2000" w:type="pct"/>
            <w:tcBorders>
              <w:top w:val="single" w:sz="18" w:space="0" w:color="4C7D2C" w:themeColor="accent5"/>
              <w:bottom w:val="single" w:sz="18" w:space="0" w:color="4C7D2C" w:themeColor="accent5"/>
            </w:tcBorders>
            <w:shd w:val="clear" w:color="auto" w:fill="auto"/>
          </w:tcPr>
          <w:p w14:paraId="6734C98A" w14:textId="77777777" w:rsidR="004F798D" w:rsidRPr="00BA384A" w:rsidRDefault="004F798D" w:rsidP="0086242D">
            <w:pPr>
              <w:pStyle w:val="SITableHeading1"/>
            </w:pPr>
            <w:r w:rsidRPr="00BA384A">
              <w:t>Comments</w:t>
            </w:r>
          </w:p>
        </w:tc>
        <w:tc>
          <w:tcPr>
            <w:tcW w:w="1000" w:type="pct"/>
            <w:tcBorders>
              <w:top w:val="single" w:sz="18" w:space="0" w:color="4C7D2C" w:themeColor="accent5"/>
              <w:bottom w:val="single" w:sz="18" w:space="0" w:color="4C7D2C" w:themeColor="accent5"/>
            </w:tcBorders>
            <w:shd w:val="clear" w:color="auto" w:fill="auto"/>
          </w:tcPr>
          <w:p w14:paraId="6F24A253" w14:textId="77777777" w:rsidR="004F798D" w:rsidRPr="00BA384A" w:rsidRDefault="004F798D" w:rsidP="0086242D">
            <w:pPr>
              <w:pStyle w:val="SITableHeading1"/>
            </w:pPr>
            <w:r w:rsidRPr="00BA384A">
              <w:t>Equivalence statement</w:t>
            </w:r>
          </w:p>
        </w:tc>
      </w:tr>
      <w:tr w:rsidR="0086242D" w:rsidRPr="00085345" w14:paraId="79158437" w14:textId="77777777" w:rsidTr="00EC1016">
        <w:trPr>
          <w:trHeight w:val="227"/>
        </w:trPr>
        <w:tc>
          <w:tcPr>
            <w:tcW w:w="1000" w:type="pct"/>
            <w:tcBorders>
              <w:top w:val="single" w:sz="18" w:space="0" w:color="4C7D2C" w:themeColor="accent5"/>
            </w:tcBorders>
            <w:shd w:val="clear" w:color="auto" w:fill="auto"/>
          </w:tcPr>
          <w:p w14:paraId="64C5F44A" w14:textId="77777777" w:rsidR="004F798D" w:rsidRPr="00113381" w:rsidRDefault="004F798D" w:rsidP="0086242D">
            <w:pPr>
              <w:pStyle w:val="SITableBody"/>
            </w:pPr>
            <w:r w:rsidRPr="00113381">
              <w:t>AHCARB201 Apply a range of treatments to trees</w:t>
            </w:r>
          </w:p>
          <w:p w14:paraId="1939AE33" w14:textId="77777777" w:rsidR="004F798D" w:rsidRPr="00113381" w:rsidRDefault="004F798D" w:rsidP="0086242D">
            <w:pPr>
              <w:pStyle w:val="SITableBody"/>
            </w:pPr>
          </w:p>
        </w:tc>
        <w:tc>
          <w:tcPr>
            <w:tcW w:w="1000" w:type="pct"/>
            <w:tcBorders>
              <w:top w:val="single" w:sz="18" w:space="0" w:color="4C7D2C" w:themeColor="accent5"/>
            </w:tcBorders>
            <w:shd w:val="clear" w:color="auto" w:fill="auto"/>
          </w:tcPr>
          <w:p w14:paraId="54DCA2E8" w14:textId="77777777" w:rsidR="004F798D" w:rsidRPr="00113381" w:rsidRDefault="004F798D" w:rsidP="0086242D">
            <w:pPr>
              <w:pStyle w:val="SITableBody"/>
            </w:pPr>
            <w:r w:rsidRPr="00113381">
              <w:t>AHCARB211 Apply treatments to trees</w:t>
            </w:r>
          </w:p>
          <w:p w14:paraId="2F6289F4" w14:textId="77777777" w:rsidR="004F798D" w:rsidRPr="00113381" w:rsidRDefault="004F798D" w:rsidP="0086242D">
            <w:pPr>
              <w:pStyle w:val="SITableBody"/>
            </w:pPr>
          </w:p>
        </w:tc>
        <w:tc>
          <w:tcPr>
            <w:tcW w:w="2000" w:type="pct"/>
            <w:tcBorders>
              <w:top w:val="single" w:sz="18" w:space="0" w:color="4C7D2C" w:themeColor="accent5"/>
            </w:tcBorders>
            <w:shd w:val="clear" w:color="auto" w:fill="auto"/>
          </w:tcPr>
          <w:p w14:paraId="72533027" w14:textId="77777777" w:rsidR="004F798D" w:rsidRPr="00113381" w:rsidRDefault="004F798D" w:rsidP="0086242D">
            <w:pPr>
              <w:pStyle w:val="SITableBody"/>
            </w:pPr>
            <w:r w:rsidRPr="00113381">
              <w:t xml:space="preserve">Title changed </w:t>
            </w:r>
          </w:p>
          <w:p w14:paraId="7C6B3230" w14:textId="77777777" w:rsidR="004F798D" w:rsidRPr="00113381" w:rsidRDefault="004F798D" w:rsidP="0086242D">
            <w:pPr>
              <w:pStyle w:val="SITableBody"/>
            </w:pPr>
            <w:r w:rsidRPr="00113381">
              <w:t>Prerequisite unit removed</w:t>
            </w:r>
          </w:p>
          <w:p w14:paraId="37715C8A" w14:textId="77777777" w:rsidR="004F798D" w:rsidRPr="00113381" w:rsidRDefault="004F798D" w:rsidP="0086242D">
            <w:pPr>
              <w:pStyle w:val="SITableBody"/>
            </w:pPr>
            <w:r w:rsidRPr="00113381">
              <w:t>Performance criteria clarified</w:t>
            </w:r>
          </w:p>
          <w:p w14:paraId="12F7F2C7" w14:textId="77777777" w:rsidR="004F798D" w:rsidRPr="00113381" w:rsidRDefault="004F798D" w:rsidP="0086242D">
            <w:pPr>
              <w:pStyle w:val="SITableBody"/>
            </w:pPr>
            <w:r w:rsidRPr="00113381">
              <w:t>Foundation skills added</w:t>
            </w:r>
          </w:p>
          <w:p w14:paraId="4D296B33" w14:textId="77777777" w:rsidR="004F798D" w:rsidRPr="00113381" w:rsidRDefault="004F798D" w:rsidP="0086242D">
            <w:pPr>
              <w:pStyle w:val="SITableBody"/>
            </w:pPr>
            <w:r w:rsidRPr="00113381">
              <w:t>Assessment requirements updated</w:t>
            </w:r>
          </w:p>
        </w:tc>
        <w:tc>
          <w:tcPr>
            <w:tcW w:w="1000" w:type="pct"/>
            <w:tcBorders>
              <w:top w:val="single" w:sz="18" w:space="0" w:color="4C7D2C" w:themeColor="accent5"/>
            </w:tcBorders>
            <w:shd w:val="clear" w:color="auto" w:fill="auto"/>
          </w:tcPr>
          <w:p w14:paraId="49025220" w14:textId="77777777" w:rsidR="004F798D" w:rsidRPr="00113381" w:rsidRDefault="004F798D" w:rsidP="0086242D">
            <w:pPr>
              <w:pStyle w:val="SITableBody"/>
            </w:pPr>
            <w:r w:rsidRPr="00113381">
              <w:t>Equivalent unit</w:t>
            </w:r>
          </w:p>
        </w:tc>
      </w:tr>
      <w:tr w:rsidR="0086242D" w:rsidRPr="00085345" w14:paraId="6A366F0C" w14:textId="77777777" w:rsidTr="00EC1016">
        <w:trPr>
          <w:trHeight w:val="227"/>
        </w:trPr>
        <w:tc>
          <w:tcPr>
            <w:tcW w:w="1000" w:type="pct"/>
            <w:shd w:val="clear" w:color="auto" w:fill="auto"/>
          </w:tcPr>
          <w:p w14:paraId="497E3614" w14:textId="77777777" w:rsidR="004F798D" w:rsidRPr="00113381" w:rsidRDefault="004F798D" w:rsidP="0086242D">
            <w:pPr>
              <w:pStyle w:val="SITableBody"/>
            </w:pPr>
            <w:r w:rsidRPr="00113381">
              <w:t>AHCARB206 Operate and maintain stump grinding machines</w:t>
            </w:r>
          </w:p>
          <w:p w14:paraId="09ED801A" w14:textId="77777777" w:rsidR="004F798D" w:rsidRPr="00113381" w:rsidRDefault="004F798D" w:rsidP="0086242D">
            <w:pPr>
              <w:pStyle w:val="SITableBody"/>
            </w:pPr>
          </w:p>
        </w:tc>
        <w:tc>
          <w:tcPr>
            <w:tcW w:w="1000" w:type="pct"/>
            <w:shd w:val="clear" w:color="auto" w:fill="auto"/>
          </w:tcPr>
          <w:p w14:paraId="775808F5" w14:textId="77777777" w:rsidR="004F798D" w:rsidRPr="00113381" w:rsidRDefault="004F798D" w:rsidP="0086242D">
            <w:pPr>
              <w:pStyle w:val="SITableBody"/>
            </w:pPr>
            <w:r w:rsidRPr="00113381">
              <w:t xml:space="preserve">AHCARB212 Operate and maintain stump grinding machines </w:t>
            </w:r>
          </w:p>
          <w:p w14:paraId="075CA2F5" w14:textId="77777777" w:rsidR="004F798D" w:rsidRPr="00113381" w:rsidRDefault="004F798D" w:rsidP="0086242D">
            <w:pPr>
              <w:pStyle w:val="SITableBody"/>
            </w:pPr>
          </w:p>
        </w:tc>
        <w:tc>
          <w:tcPr>
            <w:tcW w:w="2000" w:type="pct"/>
            <w:shd w:val="clear" w:color="auto" w:fill="auto"/>
          </w:tcPr>
          <w:p w14:paraId="07E43F8A" w14:textId="77777777" w:rsidR="004F798D" w:rsidRPr="00113381" w:rsidRDefault="004F798D" w:rsidP="0086242D">
            <w:pPr>
              <w:pStyle w:val="SITableBody"/>
            </w:pPr>
            <w:r w:rsidRPr="00113381">
              <w:t>Prerequisite units removed</w:t>
            </w:r>
          </w:p>
          <w:p w14:paraId="5A663CE4" w14:textId="77777777" w:rsidR="004F798D" w:rsidRPr="00113381" w:rsidRDefault="004F798D" w:rsidP="0086242D">
            <w:pPr>
              <w:pStyle w:val="SITableBody"/>
            </w:pPr>
            <w:r w:rsidRPr="00113381">
              <w:t>Performance criteria clarified</w:t>
            </w:r>
          </w:p>
          <w:p w14:paraId="1F3AD3AB" w14:textId="77777777" w:rsidR="004F798D" w:rsidRPr="00113381" w:rsidRDefault="004F798D" w:rsidP="0086242D">
            <w:pPr>
              <w:pStyle w:val="SITableBody"/>
            </w:pPr>
            <w:r w:rsidRPr="00113381">
              <w:t>Foundation skills added</w:t>
            </w:r>
          </w:p>
          <w:p w14:paraId="2ED6FC9F" w14:textId="77777777" w:rsidR="004F798D" w:rsidRPr="00113381" w:rsidRDefault="004F798D" w:rsidP="0086242D">
            <w:pPr>
              <w:pStyle w:val="SITableBody"/>
            </w:pPr>
            <w:r w:rsidRPr="00113381">
              <w:t>Assessment requirements updated</w:t>
            </w:r>
          </w:p>
        </w:tc>
        <w:tc>
          <w:tcPr>
            <w:tcW w:w="1000" w:type="pct"/>
            <w:shd w:val="clear" w:color="auto" w:fill="auto"/>
          </w:tcPr>
          <w:p w14:paraId="08A62DC4" w14:textId="77777777" w:rsidR="004F798D" w:rsidRPr="00113381" w:rsidRDefault="004F798D" w:rsidP="0086242D">
            <w:pPr>
              <w:pStyle w:val="SITableBody"/>
            </w:pPr>
            <w:r w:rsidRPr="00113381">
              <w:t>Equivalent unit</w:t>
            </w:r>
          </w:p>
        </w:tc>
      </w:tr>
      <w:tr w:rsidR="0086242D" w:rsidRPr="00085345" w14:paraId="3F0672E1" w14:textId="77777777" w:rsidTr="00EC1016">
        <w:trPr>
          <w:trHeight w:val="227"/>
        </w:trPr>
        <w:tc>
          <w:tcPr>
            <w:tcW w:w="1000" w:type="pct"/>
            <w:shd w:val="clear" w:color="auto" w:fill="auto"/>
          </w:tcPr>
          <w:p w14:paraId="454F1E10" w14:textId="77777777" w:rsidR="004F798D" w:rsidRPr="00113381" w:rsidRDefault="004F798D" w:rsidP="0086242D">
            <w:pPr>
              <w:pStyle w:val="SITableBody"/>
            </w:pPr>
            <w:r w:rsidRPr="00113381">
              <w:t>AHCARB207 Perform ground based rigging</w:t>
            </w:r>
          </w:p>
          <w:p w14:paraId="07412B93" w14:textId="77777777" w:rsidR="004F798D" w:rsidRPr="00113381" w:rsidRDefault="004F798D" w:rsidP="0086242D">
            <w:pPr>
              <w:pStyle w:val="SITableBody"/>
            </w:pPr>
          </w:p>
        </w:tc>
        <w:tc>
          <w:tcPr>
            <w:tcW w:w="1000" w:type="pct"/>
            <w:shd w:val="clear" w:color="auto" w:fill="auto"/>
          </w:tcPr>
          <w:p w14:paraId="6A315F1F" w14:textId="77777777" w:rsidR="004F798D" w:rsidRPr="00113381" w:rsidRDefault="004F798D" w:rsidP="0086242D">
            <w:pPr>
              <w:pStyle w:val="SITableBody"/>
            </w:pPr>
            <w:r w:rsidRPr="00113381">
              <w:t>AHCARB213 Perform ground-based rigging</w:t>
            </w:r>
          </w:p>
          <w:p w14:paraId="031B155D" w14:textId="77777777" w:rsidR="004F798D" w:rsidRPr="00113381" w:rsidRDefault="004F798D" w:rsidP="0086242D">
            <w:pPr>
              <w:pStyle w:val="SITableBody"/>
            </w:pPr>
          </w:p>
        </w:tc>
        <w:tc>
          <w:tcPr>
            <w:tcW w:w="2000" w:type="pct"/>
            <w:shd w:val="clear" w:color="auto" w:fill="auto"/>
          </w:tcPr>
          <w:p w14:paraId="410F2FE1" w14:textId="77777777" w:rsidR="004F798D" w:rsidRPr="00113381" w:rsidRDefault="004F798D" w:rsidP="0086242D">
            <w:pPr>
              <w:pStyle w:val="SITableBody"/>
            </w:pPr>
            <w:r w:rsidRPr="00113381">
              <w:t>Prerequisite unit removed</w:t>
            </w:r>
          </w:p>
          <w:p w14:paraId="7EACB330" w14:textId="77777777" w:rsidR="004F798D" w:rsidRPr="00113381" w:rsidRDefault="004F798D" w:rsidP="0086242D">
            <w:pPr>
              <w:pStyle w:val="SITableBody"/>
            </w:pPr>
            <w:r w:rsidRPr="00113381">
              <w:t>Performance criteria clarified</w:t>
            </w:r>
          </w:p>
          <w:p w14:paraId="42633139" w14:textId="77777777" w:rsidR="004F798D" w:rsidRPr="00113381" w:rsidRDefault="004F798D" w:rsidP="0086242D">
            <w:pPr>
              <w:pStyle w:val="SITableBody"/>
            </w:pPr>
            <w:r w:rsidRPr="00113381">
              <w:t>Foundation skills added</w:t>
            </w:r>
          </w:p>
          <w:p w14:paraId="72642A0D" w14:textId="77777777" w:rsidR="004F798D" w:rsidRPr="00113381" w:rsidRDefault="004F798D" w:rsidP="0086242D">
            <w:pPr>
              <w:pStyle w:val="SITableBody"/>
            </w:pPr>
            <w:r w:rsidRPr="00113381">
              <w:t>Assessment requirements updated</w:t>
            </w:r>
          </w:p>
        </w:tc>
        <w:tc>
          <w:tcPr>
            <w:tcW w:w="1000" w:type="pct"/>
            <w:shd w:val="clear" w:color="auto" w:fill="auto"/>
          </w:tcPr>
          <w:p w14:paraId="07AE2678" w14:textId="77777777" w:rsidR="004F798D" w:rsidRPr="00113381" w:rsidRDefault="004F798D" w:rsidP="0086242D">
            <w:pPr>
              <w:pStyle w:val="SITableBody"/>
            </w:pPr>
            <w:r w:rsidRPr="00113381">
              <w:t>Equivalent unit</w:t>
            </w:r>
          </w:p>
        </w:tc>
      </w:tr>
      <w:tr w:rsidR="0086242D" w:rsidRPr="00085345" w14:paraId="6C2235F6" w14:textId="77777777" w:rsidTr="00EC1016">
        <w:trPr>
          <w:trHeight w:val="227"/>
        </w:trPr>
        <w:tc>
          <w:tcPr>
            <w:tcW w:w="1000" w:type="pct"/>
            <w:shd w:val="clear" w:color="auto" w:fill="auto"/>
          </w:tcPr>
          <w:p w14:paraId="7571FECC" w14:textId="77777777" w:rsidR="004F798D" w:rsidRPr="00113381" w:rsidRDefault="004F798D" w:rsidP="0086242D">
            <w:pPr>
              <w:pStyle w:val="SITableBody"/>
            </w:pPr>
            <w:r w:rsidRPr="00113381">
              <w:lastRenderedPageBreak/>
              <w:t>AHCARB208 Recognise trees</w:t>
            </w:r>
          </w:p>
          <w:p w14:paraId="3148C8E1" w14:textId="77777777" w:rsidR="004F798D" w:rsidRPr="00113381" w:rsidRDefault="004F798D" w:rsidP="0086242D">
            <w:pPr>
              <w:pStyle w:val="SITableBody"/>
            </w:pPr>
          </w:p>
        </w:tc>
        <w:tc>
          <w:tcPr>
            <w:tcW w:w="1000" w:type="pct"/>
            <w:shd w:val="clear" w:color="auto" w:fill="auto"/>
          </w:tcPr>
          <w:p w14:paraId="504F2173" w14:textId="77777777" w:rsidR="004F798D" w:rsidRPr="00113381" w:rsidRDefault="004F798D" w:rsidP="0086242D">
            <w:pPr>
              <w:pStyle w:val="SITableBody"/>
            </w:pPr>
            <w:r w:rsidRPr="00113381">
              <w:t>AHCARB214 Recognise trees</w:t>
            </w:r>
          </w:p>
          <w:p w14:paraId="06C31E16" w14:textId="77777777" w:rsidR="004F798D" w:rsidRPr="00113381" w:rsidRDefault="004F798D" w:rsidP="0086242D">
            <w:pPr>
              <w:pStyle w:val="SITableBody"/>
            </w:pPr>
          </w:p>
        </w:tc>
        <w:tc>
          <w:tcPr>
            <w:tcW w:w="2000" w:type="pct"/>
            <w:shd w:val="clear" w:color="auto" w:fill="auto"/>
          </w:tcPr>
          <w:p w14:paraId="0665D54A" w14:textId="77777777" w:rsidR="004F798D" w:rsidRPr="00113381" w:rsidRDefault="004F798D" w:rsidP="0086242D">
            <w:pPr>
              <w:pStyle w:val="SITableBody"/>
            </w:pPr>
            <w:r w:rsidRPr="00113381">
              <w:t>Performance criteria clarified</w:t>
            </w:r>
          </w:p>
          <w:p w14:paraId="0BB41A34" w14:textId="77777777" w:rsidR="004F798D" w:rsidRPr="00113381" w:rsidRDefault="004F798D" w:rsidP="0086242D">
            <w:pPr>
              <w:pStyle w:val="SITableBody"/>
            </w:pPr>
            <w:r w:rsidRPr="00113381">
              <w:t>Foundation skills added</w:t>
            </w:r>
          </w:p>
          <w:p w14:paraId="175DF7B6" w14:textId="77777777" w:rsidR="004F798D" w:rsidRPr="00113381" w:rsidRDefault="004F798D" w:rsidP="0086242D">
            <w:pPr>
              <w:pStyle w:val="SITableBody"/>
            </w:pPr>
            <w:r w:rsidRPr="00113381">
              <w:t>Assessment requirements updated</w:t>
            </w:r>
            <w:r w:rsidRPr="00113381" w:rsidDel="00B95E4F">
              <w:t xml:space="preserve"> </w:t>
            </w:r>
          </w:p>
        </w:tc>
        <w:tc>
          <w:tcPr>
            <w:tcW w:w="1000" w:type="pct"/>
            <w:shd w:val="clear" w:color="auto" w:fill="auto"/>
          </w:tcPr>
          <w:p w14:paraId="0AF4CB26" w14:textId="77777777" w:rsidR="004F798D" w:rsidRPr="00113381" w:rsidRDefault="004F798D" w:rsidP="0086242D">
            <w:pPr>
              <w:pStyle w:val="SITableBody"/>
            </w:pPr>
            <w:r w:rsidRPr="00113381">
              <w:t>Equivalent unit</w:t>
            </w:r>
          </w:p>
        </w:tc>
      </w:tr>
      <w:tr w:rsidR="0086242D" w:rsidRPr="00085345" w14:paraId="2FB12407" w14:textId="77777777" w:rsidTr="00EC1016">
        <w:trPr>
          <w:trHeight w:val="227"/>
        </w:trPr>
        <w:tc>
          <w:tcPr>
            <w:tcW w:w="1000" w:type="pct"/>
            <w:shd w:val="clear" w:color="auto" w:fill="auto"/>
          </w:tcPr>
          <w:p w14:paraId="777D114E" w14:textId="77777777" w:rsidR="004F798D" w:rsidRPr="00113381" w:rsidRDefault="004F798D" w:rsidP="0086242D">
            <w:pPr>
              <w:pStyle w:val="SITableBody"/>
            </w:pPr>
            <w:r w:rsidRPr="00113381">
              <w:t>AHCARB209 Assist with aerial rescue from the ground</w:t>
            </w:r>
          </w:p>
        </w:tc>
        <w:tc>
          <w:tcPr>
            <w:tcW w:w="1000" w:type="pct"/>
            <w:shd w:val="clear" w:color="auto" w:fill="auto"/>
          </w:tcPr>
          <w:p w14:paraId="140DCFC1" w14:textId="77777777" w:rsidR="004F798D" w:rsidRPr="00113381" w:rsidRDefault="004F798D" w:rsidP="0086242D">
            <w:pPr>
              <w:pStyle w:val="SITableBody"/>
            </w:pPr>
            <w:r w:rsidRPr="00113381">
              <w:t>Not applicable</w:t>
            </w:r>
          </w:p>
        </w:tc>
        <w:tc>
          <w:tcPr>
            <w:tcW w:w="2000" w:type="pct"/>
            <w:shd w:val="clear" w:color="auto" w:fill="auto"/>
          </w:tcPr>
          <w:p w14:paraId="70E7E0AC" w14:textId="77777777" w:rsidR="004F798D" w:rsidRPr="00113381" w:rsidRDefault="004F798D" w:rsidP="0086242D">
            <w:pPr>
              <w:pStyle w:val="SITableBody"/>
            </w:pPr>
            <w:r w:rsidRPr="00113381">
              <w:t>Deleted</w:t>
            </w:r>
          </w:p>
        </w:tc>
        <w:tc>
          <w:tcPr>
            <w:tcW w:w="1000" w:type="pct"/>
            <w:shd w:val="clear" w:color="auto" w:fill="auto"/>
          </w:tcPr>
          <w:p w14:paraId="0AA32438" w14:textId="77777777" w:rsidR="004F798D" w:rsidRPr="00113381" w:rsidRDefault="004F798D" w:rsidP="0086242D">
            <w:pPr>
              <w:pStyle w:val="SITableBody"/>
            </w:pPr>
            <w:r w:rsidRPr="00113381">
              <w:t>Not applicable</w:t>
            </w:r>
          </w:p>
        </w:tc>
      </w:tr>
      <w:tr w:rsidR="0086242D" w:rsidRPr="00085345" w14:paraId="51C09026" w14:textId="77777777" w:rsidTr="00EC1016">
        <w:trPr>
          <w:trHeight w:val="227"/>
        </w:trPr>
        <w:tc>
          <w:tcPr>
            <w:tcW w:w="1000" w:type="pct"/>
            <w:shd w:val="clear" w:color="auto" w:fill="auto"/>
          </w:tcPr>
          <w:p w14:paraId="39BFF669" w14:textId="77777777" w:rsidR="004F798D" w:rsidRPr="00113381" w:rsidRDefault="004F798D" w:rsidP="0086242D">
            <w:pPr>
              <w:pStyle w:val="SITableBody"/>
            </w:pPr>
            <w:r w:rsidRPr="00113381">
              <w:t>AHCARB210 Work effectively in the arboriculture industry</w:t>
            </w:r>
          </w:p>
        </w:tc>
        <w:tc>
          <w:tcPr>
            <w:tcW w:w="1000" w:type="pct"/>
            <w:shd w:val="clear" w:color="auto" w:fill="auto"/>
          </w:tcPr>
          <w:p w14:paraId="145CFA21" w14:textId="77777777" w:rsidR="004F798D" w:rsidRPr="00113381" w:rsidRDefault="004F798D" w:rsidP="0086242D">
            <w:pPr>
              <w:pStyle w:val="SITableBody"/>
            </w:pPr>
            <w:r w:rsidRPr="00113381">
              <w:t>Not applicable</w:t>
            </w:r>
          </w:p>
        </w:tc>
        <w:tc>
          <w:tcPr>
            <w:tcW w:w="2000" w:type="pct"/>
            <w:shd w:val="clear" w:color="auto" w:fill="auto"/>
          </w:tcPr>
          <w:p w14:paraId="4DF4919D" w14:textId="77777777" w:rsidR="004F798D" w:rsidRPr="00113381" w:rsidRDefault="004F798D" w:rsidP="0086242D">
            <w:pPr>
              <w:pStyle w:val="SITableBody"/>
            </w:pPr>
            <w:r w:rsidRPr="00113381">
              <w:t>Deleted</w:t>
            </w:r>
          </w:p>
        </w:tc>
        <w:tc>
          <w:tcPr>
            <w:tcW w:w="1000" w:type="pct"/>
            <w:shd w:val="clear" w:color="auto" w:fill="auto"/>
          </w:tcPr>
          <w:p w14:paraId="3A8314C5" w14:textId="77777777" w:rsidR="004F798D" w:rsidRPr="00113381" w:rsidRDefault="004F798D" w:rsidP="0086242D">
            <w:pPr>
              <w:pStyle w:val="SITableBody"/>
            </w:pPr>
            <w:r w:rsidRPr="00113381">
              <w:t>Not applicable</w:t>
            </w:r>
          </w:p>
        </w:tc>
      </w:tr>
      <w:tr w:rsidR="00EC1016" w:rsidRPr="00085345" w14:paraId="3E0A6E12" w14:textId="77777777" w:rsidTr="00EC1016">
        <w:trPr>
          <w:trHeight w:val="227"/>
        </w:trPr>
        <w:tc>
          <w:tcPr>
            <w:tcW w:w="1000" w:type="pct"/>
            <w:shd w:val="clear" w:color="auto" w:fill="auto"/>
          </w:tcPr>
          <w:p w14:paraId="6366DFB0" w14:textId="77777777" w:rsidR="004F798D" w:rsidRPr="00113381" w:rsidRDefault="004F798D" w:rsidP="0086242D">
            <w:pPr>
              <w:pStyle w:val="SITableBody"/>
            </w:pPr>
            <w:r w:rsidRPr="00113381">
              <w:t xml:space="preserve">AHCARB301 Implement a tree maintenance program </w:t>
            </w:r>
          </w:p>
          <w:p w14:paraId="7CA053A0" w14:textId="77777777" w:rsidR="004F798D" w:rsidRPr="00113381" w:rsidRDefault="004F798D" w:rsidP="0086242D">
            <w:pPr>
              <w:pStyle w:val="SITableBody"/>
            </w:pPr>
          </w:p>
        </w:tc>
        <w:tc>
          <w:tcPr>
            <w:tcW w:w="1000" w:type="pct"/>
            <w:shd w:val="clear" w:color="auto" w:fill="auto"/>
          </w:tcPr>
          <w:p w14:paraId="2DB52886" w14:textId="77777777" w:rsidR="004F798D" w:rsidRPr="00113381" w:rsidRDefault="004F798D" w:rsidP="0086242D">
            <w:pPr>
              <w:pStyle w:val="SITableBody"/>
            </w:pPr>
            <w:r w:rsidRPr="00113381">
              <w:t xml:space="preserve">AHCARB314 Implement a tree maintenance program </w:t>
            </w:r>
          </w:p>
          <w:p w14:paraId="19E058DA" w14:textId="77777777" w:rsidR="004F798D" w:rsidRPr="00113381" w:rsidRDefault="004F798D" w:rsidP="0086242D">
            <w:pPr>
              <w:pStyle w:val="SITableBody"/>
            </w:pPr>
          </w:p>
        </w:tc>
        <w:tc>
          <w:tcPr>
            <w:tcW w:w="2000" w:type="pct"/>
            <w:shd w:val="clear" w:color="auto" w:fill="auto"/>
          </w:tcPr>
          <w:p w14:paraId="4EBD5133" w14:textId="77777777" w:rsidR="004F798D" w:rsidRPr="00113381" w:rsidRDefault="004F798D" w:rsidP="0086242D">
            <w:pPr>
              <w:pStyle w:val="SITableBody"/>
            </w:pPr>
            <w:r w:rsidRPr="00113381">
              <w:t>Prerequisite units removed</w:t>
            </w:r>
          </w:p>
          <w:p w14:paraId="4FE0FF99" w14:textId="77777777" w:rsidR="004F798D" w:rsidRPr="00113381" w:rsidRDefault="004F798D" w:rsidP="0086242D">
            <w:pPr>
              <w:pStyle w:val="SITableBody"/>
            </w:pPr>
            <w:r w:rsidRPr="00113381">
              <w:t>Performance criteria clarified</w:t>
            </w:r>
          </w:p>
          <w:p w14:paraId="05BA63E8" w14:textId="77777777" w:rsidR="004F798D" w:rsidRPr="00113381" w:rsidRDefault="004F798D" w:rsidP="0086242D">
            <w:pPr>
              <w:pStyle w:val="SITableBody"/>
            </w:pPr>
            <w:r w:rsidRPr="00113381">
              <w:t>Foundation skills added</w:t>
            </w:r>
          </w:p>
          <w:p w14:paraId="5A976E28" w14:textId="77777777" w:rsidR="004F798D" w:rsidRPr="00113381" w:rsidRDefault="004F798D" w:rsidP="0086242D">
            <w:pPr>
              <w:pStyle w:val="SITableBody"/>
            </w:pPr>
            <w:r w:rsidRPr="00113381">
              <w:t>Assessment requirements updated</w:t>
            </w:r>
          </w:p>
        </w:tc>
        <w:tc>
          <w:tcPr>
            <w:tcW w:w="1000" w:type="pct"/>
            <w:shd w:val="clear" w:color="auto" w:fill="auto"/>
          </w:tcPr>
          <w:p w14:paraId="7E69DB2E" w14:textId="77777777" w:rsidR="004F798D" w:rsidRPr="00113381" w:rsidRDefault="004F798D" w:rsidP="0086242D">
            <w:pPr>
              <w:pStyle w:val="SITableBody"/>
            </w:pPr>
            <w:r w:rsidRPr="00113381">
              <w:t>Equivalent unit</w:t>
            </w:r>
          </w:p>
        </w:tc>
      </w:tr>
      <w:tr w:rsidR="00EC1016" w:rsidRPr="00085345" w14:paraId="4586C348" w14:textId="77777777" w:rsidTr="00EC1016">
        <w:trPr>
          <w:trHeight w:val="227"/>
        </w:trPr>
        <w:tc>
          <w:tcPr>
            <w:tcW w:w="1000" w:type="pct"/>
            <w:shd w:val="clear" w:color="auto" w:fill="auto"/>
          </w:tcPr>
          <w:p w14:paraId="312D73D8" w14:textId="77777777" w:rsidR="004F798D" w:rsidRPr="00113381" w:rsidRDefault="004F798D" w:rsidP="0086242D">
            <w:pPr>
              <w:pStyle w:val="SITableBody"/>
            </w:pPr>
            <w:r w:rsidRPr="00113381">
              <w:t>AHCARB302 Inspect trees for access and work</w:t>
            </w:r>
          </w:p>
        </w:tc>
        <w:tc>
          <w:tcPr>
            <w:tcW w:w="1000" w:type="pct"/>
            <w:shd w:val="clear" w:color="auto" w:fill="auto"/>
          </w:tcPr>
          <w:p w14:paraId="37C1EE00" w14:textId="77777777" w:rsidR="004F798D" w:rsidRPr="00113381" w:rsidRDefault="004F798D" w:rsidP="0086242D">
            <w:pPr>
              <w:pStyle w:val="SITableBody"/>
            </w:pPr>
            <w:r w:rsidRPr="00113381">
              <w:t xml:space="preserve">AHCARB315 Inspect trees for access and work </w:t>
            </w:r>
          </w:p>
        </w:tc>
        <w:tc>
          <w:tcPr>
            <w:tcW w:w="2000" w:type="pct"/>
            <w:shd w:val="clear" w:color="auto" w:fill="auto"/>
          </w:tcPr>
          <w:p w14:paraId="25D4493F" w14:textId="77777777" w:rsidR="004F798D" w:rsidRPr="00113381" w:rsidRDefault="004F798D" w:rsidP="0086242D">
            <w:pPr>
              <w:pStyle w:val="SITableBody"/>
            </w:pPr>
            <w:r w:rsidRPr="00113381">
              <w:t>Prerequisite unit removed</w:t>
            </w:r>
          </w:p>
          <w:p w14:paraId="5C0AC828" w14:textId="77777777" w:rsidR="004F798D" w:rsidRPr="00113381" w:rsidRDefault="004F798D" w:rsidP="0086242D">
            <w:pPr>
              <w:pStyle w:val="SITableBody"/>
            </w:pPr>
            <w:r w:rsidRPr="00113381">
              <w:t>Performance criteria clarified</w:t>
            </w:r>
          </w:p>
          <w:p w14:paraId="24AD914E" w14:textId="77777777" w:rsidR="004F798D" w:rsidRPr="00113381" w:rsidRDefault="004F798D" w:rsidP="0086242D">
            <w:pPr>
              <w:pStyle w:val="SITableBody"/>
            </w:pPr>
            <w:r w:rsidRPr="00113381">
              <w:t>Foundation skills added</w:t>
            </w:r>
          </w:p>
          <w:p w14:paraId="31AC30F5" w14:textId="77777777" w:rsidR="004F798D" w:rsidRPr="00113381" w:rsidRDefault="004F798D" w:rsidP="0086242D">
            <w:pPr>
              <w:pStyle w:val="SITableBody"/>
            </w:pPr>
            <w:r w:rsidRPr="00113381">
              <w:t>Assessment requirements updated</w:t>
            </w:r>
          </w:p>
        </w:tc>
        <w:tc>
          <w:tcPr>
            <w:tcW w:w="1000" w:type="pct"/>
            <w:shd w:val="clear" w:color="auto" w:fill="auto"/>
          </w:tcPr>
          <w:p w14:paraId="35DEF5C1" w14:textId="77777777" w:rsidR="004F798D" w:rsidRPr="00113381" w:rsidRDefault="004F798D" w:rsidP="0086242D">
            <w:pPr>
              <w:pStyle w:val="SITableBody"/>
            </w:pPr>
            <w:r w:rsidRPr="00113381">
              <w:t>Equivalent unit</w:t>
            </w:r>
          </w:p>
        </w:tc>
      </w:tr>
      <w:tr w:rsidR="00EC1016" w:rsidRPr="00085345" w14:paraId="61783685" w14:textId="77777777" w:rsidTr="00EC1016">
        <w:trPr>
          <w:trHeight w:val="227"/>
        </w:trPr>
        <w:tc>
          <w:tcPr>
            <w:tcW w:w="1000" w:type="pct"/>
            <w:shd w:val="clear" w:color="auto" w:fill="auto"/>
          </w:tcPr>
          <w:p w14:paraId="5DFE76A6" w14:textId="77777777" w:rsidR="004F798D" w:rsidRPr="00113381" w:rsidRDefault="004F798D" w:rsidP="0086242D">
            <w:pPr>
              <w:pStyle w:val="SITableBody"/>
            </w:pPr>
            <w:r w:rsidRPr="00113381">
              <w:t>AHCARB303 Perform pruning operations</w:t>
            </w:r>
          </w:p>
          <w:p w14:paraId="061AA1D0" w14:textId="77777777" w:rsidR="004F798D" w:rsidRPr="00113381" w:rsidRDefault="004F798D" w:rsidP="0086242D">
            <w:pPr>
              <w:pStyle w:val="SITableBody"/>
            </w:pPr>
          </w:p>
        </w:tc>
        <w:tc>
          <w:tcPr>
            <w:tcW w:w="1000" w:type="pct"/>
            <w:shd w:val="clear" w:color="auto" w:fill="auto"/>
          </w:tcPr>
          <w:p w14:paraId="46BE646E" w14:textId="77777777" w:rsidR="004F798D" w:rsidRPr="00113381" w:rsidRDefault="004F798D" w:rsidP="0086242D">
            <w:pPr>
              <w:pStyle w:val="SITableBody"/>
            </w:pPr>
            <w:r w:rsidRPr="00113381">
              <w:t xml:space="preserve">AHCARB316 Perform pruning operations </w:t>
            </w:r>
          </w:p>
        </w:tc>
        <w:tc>
          <w:tcPr>
            <w:tcW w:w="2000" w:type="pct"/>
            <w:shd w:val="clear" w:color="auto" w:fill="auto"/>
          </w:tcPr>
          <w:p w14:paraId="111FAED3" w14:textId="77777777" w:rsidR="004F798D" w:rsidRPr="00113381" w:rsidRDefault="004F798D" w:rsidP="0086242D">
            <w:pPr>
              <w:pStyle w:val="SITableBody"/>
            </w:pPr>
            <w:r w:rsidRPr="00113381">
              <w:t>Prerequisite units removed</w:t>
            </w:r>
          </w:p>
          <w:p w14:paraId="0782867C" w14:textId="77777777" w:rsidR="004F798D" w:rsidRPr="00113381" w:rsidRDefault="004F798D" w:rsidP="0086242D">
            <w:pPr>
              <w:pStyle w:val="SITableBody"/>
            </w:pPr>
            <w:r w:rsidRPr="00113381">
              <w:t>Elements and performance criteria clarified</w:t>
            </w:r>
          </w:p>
          <w:p w14:paraId="356DEE82" w14:textId="77777777" w:rsidR="004F798D" w:rsidRPr="00113381" w:rsidRDefault="004F798D" w:rsidP="0086242D">
            <w:pPr>
              <w:pStyle w:val="SITableBody"/>
            </w:pPr>
            <w:r w:rsidRPr="00113381">
              <w:t>Foundation skills added</w:t>
            </w:r>
          </w:p>
          <w:p w14:paraId="5563B230" w14:textId="77777777" w:rsidR="004F798D" w:rsidRPr="00113381" w:rsidRDefault="004F798D" w:rsidP="0086242D">
            <w:pPr>
              <w:pStyle w:val="SITableBody"/>
            </w:pPr>
            <w:r w:rsidRPr="00113381">
              <w:t>Assessment requirements updated</w:t>
            </w:r>
          </w:p>
        </w:tc>
        <w:tc>
          <w:tcPr>
            <w:tcW w:w="1000" w:type="pct"/>
            <w:shd w:val="clear" w:color="auto" w:fill="auto"/>
          </w:tcPr>
          <w:p w14:paraId="6CB7C7C8" w14:textId="77777777" w:rsidR="004F798D" w:rsidRPr="00113381" w:rsidRDefault="004F798D" w:rsidP="0086242D">
            <w:pPr>
              <w:pStyle w:val="SITableBody"/>
            </w:pPr>
            <w:r w:rsidRPr="00113381">
              <w:t>Equivalent unit</w:t>
            </w:r>
          </w:p>
        </w:tc>
      </w:tr>
      <w:tr w:rsidR="00EC1016" w:rsidRPr="00085345" w14:paraId="2CF91025" w14:textId="77777777" w:rsidTr="00EC1016">
        <w:trPr>
          <w:trHeight w:val="227"/>
        </w:trPr>
        <w:tc>
          <w:tcPr>
            <w:tcW w:w="1000" w:type="pct"/>
            <w:shd w:val="clear" w:color="auto" w:fill="auto"/>
          </w:tcPr>
          <w:p w14:paraId="5BD077B0" w14:textId="77777777" w:rsidR="004F798D" w:rsidRPr="00113381" w:rsidRDefault="004F798D" w:rsidP="0086242D">
            <w:pPr>
              <w:pStyle w:val="SITableBody"/>
            </w:pPr>
            <w:r w:rsidRPr="00113381">
              <w:t>AHCARB305 Dismantle trees</w:t>
            </w:r>
          </w:p>
          <w:p w14:paraId="678C7FF0" w14:textId="77777777" w:rsidR="004F798D" w:rsidRPr="00113381" w:rsidRDefault="004F798D" w:rsidP="0086242D">
            <w:pPr>
              <w:pStyle w:val="SITableBody"/>
            </w:pPr>
          </w:p>
        </w:tc>
        <w:tc>
          <w:tcPr>
            <w:tcW w:w="1000" w:type="pct"/>
            <w:shd w:val="clear" w:color="auto" w:fill="auto"/>
          </w:tcPr>
          <w:p w14:paraId="141514B3" w14:textId="77777777" w:rsidR="004F798D" w:rsidRPr="00113381" w:rsidRDefault="004F798D" w:rsidP="0086242D">
            <w:pPr>
              <w:pStyle w:val="SITableBody"/>
            </w:pPr>
            <w:r w:rsidRPr="00113381">
              <w:t>AHCARB317 Dismantle trees</w:t>
            </w:r>
          </w:p>
        </w:tc>
        <w:tc>
          <w:tcPr>
            <w:tcW w:w="2000" w:type="pct"/>
            <w:shd w:val="clear" w:color="auto" w:fill="auto"/>
          </w:tcPr>
          <w:p w14:paraId="07C7C9D5" w14:textId="77777777" w:rsidR="004F798D" w:rsidRPr="00113381" w:rsidRDefault="004F798D" w:rsidP="0086242D">
            <w:pPr>
              <w:pStyle w:val="SITableBody"/>
            </w:pPr>
            <w:r w:rsidRPr="00113381">
              <w:t>Redesigned unit that includes content from AHCARB305 Dismantle trees and AHCARB310 Perform aerial rigging</w:t>
            </w:r>
          </w:p>
        </w:tc>
        <w:tc>
          <w:tcPr>
            <w:tcW w:w="1000" w:type="pct"/>
            <w:shd w:val="clear" w:color="auto" w:fill="auto"/>
          </w:tcPr>
          <w:p w14:paraId="1696A9B4" w14:textId="77777777" w:rsidR="004F798D" w:rsidRPr="00113381" w:rsidRDefault="004F798D" w:rsidP="0086242D">
            <w:pPr>
              <w:pStyle w:val="SITableBody"/>
            </w:pPr>
            <w:r w:rsidRPr="00113381">
              <w:t>No equivalent unit</w:t>
            </w:r>
          </w:p>
        </w:tc>
      </w:tr>
      <w:tr w:rsidR="00EC1016" w:rsidRPr="00085345" w14:paraId="5835393B" w14:textId="77777777" w:rsidTr="00EC1016">
        <w:trPr>
          <w:trHeight w:val="227"/>
        </w:trPr>
        <w:tc>
          <w:tcPr>
            <w:tcW w:w="1000" w:type="pct"/>
            <w:shd w:val="clear" w:color="auto" w:fill="auto"/>
          </w:tcPr>
          <w:p w14:paraId="69ED264B" w14:textId="77777777" w:rsidR="004F798D" w:rsidRPr="00113381" w:rsidRDefault="004F798D" w:rsidP="0086242D">
            <w:pPr>
              <w:pStyle w:val="SITableBody"/>
            </w:pPr>
            <w:r w:rsidRPr="00113381">
              <w:t xml:space="preserve">AHCARB306 Undertake aerial rescue </w:t>
            </w:r>
          </w:p>
        </w:tc>
        <w:tc>
          <w:tcPr>
            <w:tcW w:w="1000" w:type="pct"/>
            <w:shd w:val="clear" w:color="auto" w:fill="auto"/>
          </w:tcPr>
          <w:p w14:paraId="49E2F6B1" w14:textId="77777777" w:rsidR="004F798D" w:rsidRPr="00113381" w:rsidRDefault="004F798D" w:rsidP="0086242D">
            <w:pPr>
              <w:pStyle w:val="SITableBody"/>
            </w:pPr>
            <w:r w:rsidRPr="00113381">
              <w:t xml:space="preserve">AHCARB318 Undertake aerial rescue </w:t>
            </w:r>
          </w:p>
        </w:tc>
        <w:tc>
          <w:tcPr>
            <w:tcW w:w="2000" w:type="pct"/>
            <w:shd w:val="clear" w:color="auto" w:fill="auto"/>
          </w:tcPr>
          <w:p w14:paraId="231ED046" w14:textId="77777777" w:rsidR="004F798D" w:rsidRPr="00113381" w:rsidRDefault="004F798D" w:rsidP="0086242D">
            <w:pPr>
              <w:pStyle w:val="SITableBody"/>
            </w:pPr>
            <w:bookmarkStart w:id="191" w:name="_Hlk15570055"/>
            <w:r w:rsidRPr="00113381">
              <w:t xml:space="preserve">Prerequisite units changed </w:t>
            </w:r>
          </w:p>
          <w:p w14:paraId="7028DD73" w14:textId="77777777" w:rsidR="004F798D" w:rsidRPr="00113381" w:rsidRDefault="004F798D" w:rsidP="0086242D">
            <w:pPr>
              <w:pStyle w:val="SITableBody"/>
            </w:pPr>
            <w:r w:rsidRPr="00113381">
              <w:t>Element added</w:t>
            </w:r>
          </w:p>
          <w:p w14:paraId="6AC484AD" w14:textId="77777777" w:rsidR="004F798D" w:rsidRPr="00113381" w:rsidRDefault="004F798D" w:rsidP="0086242D">
            <w:pPr>
              <w:pStyle w:val="SITableBody"/>
            </w:pPr>
            <w:r w:rsidRPr="00113381">
              <w:lastRenderedPageBreak/>
              <w:t>Performance criteria clarified</w:t>
            </w:r>
          </w:p>
          <w:p w14:paraId="1022E373" w14:textId="77777777" w:rsidR="004F798D" w:rsidRPr="00113381" w:rsidRDefault="004F798D" w:rsidP="0086242D">
            <w:pPr>
              <w:pStyle w:val="SITableBody"/>
            </w:pPr>
            <w:r w:rsidRPr="00113381">
              <w:t>Foundation skills added</w:t>
            </w:r>
          </w:p>
          <w:p w14:paraId="257C7D55" w14:textId="77777777" w:rsidR="004F798D" w:rsidRPr="00113381" w:rsidRDefault="004F798D" w:rsidP="0086242D">
            <w:pPr>
              <w:pStyle w:val="SITableBody"/>
            </w:pPr>
            <w:r w:rsidRPr="00113381">
              <w:t>Assessment requirements updated</w:t>
            </w:r>
            <w:bookmarkEnd w:id="191"/>
          </w:p>
        </w:tc>
        <w:tc>
          <w:tcPr>
            <w:tcW w:w="1000" w:type="pct"/>
            <w:shd w:val="clear" w:color="auto" w:fill="auto"/>
          </w:tcPr>
          <w:p w14:paraId="33E0F574" w14:textId="77777777" w:rsidR="004F798D" w:rsidRPr="00113381" w:rsidRDefault="004F798D" w:rsidP="0086242D">
            <w:pPr>
              <w:pStyle w:val="SITableBody"/>
            </w:pPr>
            <w:r w:rsidRPr="00113381">
              <w:lastRenderedPageBreak/>
              <w:t xml:space="preserve">Equivalent unit </w:t>
            </w:r>
          </w:p>
        </w:tc>
      </w:tr>
      <w:tr w:rsidR="00EC1016" w:rsidRPr="00085345" w14:paraId="242332C4" w14:textId="77777777" w:rsidTr="00EC1016">
        <w:trPr>
          <w:trHeight w:val="227"/>
        </w:trPr>
        <w:tc>
          <w:tcPr>
            <w:tcW w:w="1000" w:type="pct"/>
            <w:shd w:val="clear" w:color="auto" w:fill="auto"/>
          </w:tcPr>
          <w:p w14:paraId="0CE18153" w14:textId="77777777" w:rsidR="004F798D" w:rsidRPr="00113381" w:rsidRDefault="004F798D" w:rsidP="0086242D">
            <w:pPr>
              <w:pStyle w:val="SITableBody"/>
            </w:pPr>
            <w:r w:rsidRPr="00113381">
              <w:t>AHCARB307 Undertake advanced tree climbing</w:t>
            </w:r>
          </w:p>
          <w:p w14:paraId="422B0E6A" w14:textId="77777777" w:rsidR="004F798D" w:rsidRPr="00113381" w:rsidRDefault="004F798D" w:rsidP="0086242D">
            <w:pPr>
              <w:pStyle w:val="SITableBody"/>
            </w:pPr>
          </w:p>
        </w:tc>
        <w:tc>
          <w:tcPr>
            <w:tcW w:w="1000" w:type="pct"/>
            <w:shd w:val="clear" w:color="auto" w:fill="auto"/>
          </w:tcPr>
          <w:p w14:paraId="08D4DA5E" w14:textId="77777777" w:rsidR="004F798D" w:rsidRPr="00113381" w:rsidRDefault="004F798D" w:rsidP="0086242D">
            <w:pPr>
              <w:pStyle w:val="SITableBody"/>
            </w:pPr>
            <w:r w:rsidRPr="00113381">
              <w:t>AHCARB319 Use arborist climbing techniques</w:t>
            </w:r>
          </w:p>
          <w:p w14:paraId="68CA042A" w14:textId="77777777" w:rsidR="004F798D" w:rsidRPr="00113381" w:rsidRDefault="004F798D" w:rsidP="0086242D">
            <w:pPr>
              <w:pStyle w:val="SITableBody"/>
            </w:pPr>
          </w:p>
        </w:tc>
        <w:tc>
          <w:tcPr>
            <w:tcW w:w="2000" w:type="pct"/>
            <w:shd w:val="clear" w:color="auto" w:fill="auto"/>
          </w:tcPr>
          <w:p w14:paraId="290EAC0E" w14:textId="77777777" w:rsidR="004F798D" w:rsidRPr="00113381" w:rsidRDefault="004F798D" w:rsidP="0086242D">
            <w:pPr>
              <w:pStyle w:val="SITableBody"/>
            </w:pPr>
            <w:r w:rsidRPr="00113381">
              <w:t>Title changed</w:t>
            </w:r>
          </w:p>
          <w:p w14:paraId="32EB6509" w14:textId="77777777" w:rsidR="004F798D" w:rsidRPr="00113381" w:rsidRDefault="004F798D" w:rsidP="0086242D">
            <w:pPr>
              <w:pStyle w:val="SITableBody"/>
            </w:pPr>
            <w:r w:rsidRPr="00113381">
              <w:t>Prerequisite units removed</w:t>
            </w:r>
          </w:p>
          <w:p w14:paraId="0B8FDCD8" w14:textId="77777777" w:rsidR="004F798D" w:rsidRPr="00113381" w:rsidRDefault="004F798D" w:rsidP="0086242D">
            <w:pPr>
              <w:pStyle w:val="SITableBody"/>
            </w:pPr>
            <w:r w:rsidRPr="00113381">
              <w:t>Elements and performance criteria clarified</w:t>
            </w:r>
          </w:p>
          <w:p w14:paraId="29180464" w14:textId="77777777" w:rsidR="004F798D" w:rsidRPr="00113381" w:rsidRDefault="004F798D" w:rsidP="0086242D">
            <w:pPr>
              <w:pStyle w:val="SITableBody"/>
            </w:pPr>
            <w:r w:rsidRPr="00113381">
              <w:t>Foundation skills added</w:t>
            </w:r>
          </w:p>
          <w:p w14:paraId="196D3377" w14:textId="77777777" w:rsidR="004F798D" w:rsidRPr="00113381" w:rsidRDefault="004F798D" w:rsidP="0086242D">
            <w:pPr>
              <w:pStyle w:val="SITableBody"/>
            </w:pPr>
            <w:r w:rsidRPr="00113381">
              <w:t>Assessment requirements updated</w:t>
            </w:r>
          </w:p>
        </w:tc>
        <w:tc>
          <w:tcPr>
            <w:tcW w:w="1000" w:type="pct"/>
            <w:shd w:val="clear" w:color="auto" w:fill="auto"/>
          </w:tcPr>
          <w:p w14:paraId="0D5C2C7B" w14:textId="77777777" w:rsidR="004F798D" w:rsidRPr="00113381" w:rsidRDefault="004F798D" w:rsidP="0086242D">
            <w:pPr>
              <w:pStyle w:val="SITableBody"/>
            </w:pPr>
            <w:r w:rsidRPr="00113381">
              <w:t>Equivalent unit</w:t>
            </w:r>
          </w:p>
        </w:tc>
      </w:tr>
      <w:tr w:rsidR="0086242D" w:rsidRPr="00085345" w14:paraId="0EFA984F" w14:textId="77777777" w:rsidTr="00EC1016">
        <w:trPr>
          <w:trHeight w:val="227"/>
        </w:trPr>
        <w:tc>
          <w:tcPr>
            <w:tcW w:w="1000" w:type="pct"/>
            <w:shd w:val="clear" w:color="auto" w:fill="auto"/>
          </w:tcPr>
          <w:p w14:paraId="755F5900" w14:textId="77777777" w:rsidR="004F798D" w:rsidRPr="00113381" w:rsidRDefault="004F798D" w:rsidP="0086242D">
            <w:pPr>
              <w:pStyle w:val="SITableBody"/>
            </w:pPr>
            <w:r w:rsidRPr="00113381">
              <w:t xml:space="preserve">AHCARB308 Install cable and bracing </w:t>
            </w:r>
          </w:p>
          <w:p w14:paraId="65E63FFF" w14:textId="77777777" w:rsidR="004F798D" w:rsidRPr="00113381" w:rsidRDefault="004F798D" w:rsidP="0086242D">
            <w:pPr>
              <w:pStyle w:val="SITableBody"/>
            </w:pPr>
          </w:p>
        </w:tc>
        <w:tc>
          <w:tcPr>
            <w:tcW w:w="1000" w:type="pct"/>
            <w:shd w:val="clear" w:color="auto" w:fill="auto"/>
          </w:tcPr>
          <w:p w14:paraId="4D320229" w14:textId="77777777" w:rsidR="004F798D" w:rsidRPr="00113381" w:rsidRDefault="004F798D" w:rsidP="0086242D">
            <w:pPr>
              <w:pStyle w:val="SITableBody"/>
            </w:pPr>
            <w:r w:rsidRPr="00113381">
              <w:t xml:space="preserve">AHCARB320 Install tree support systems </w:t>
            </w:r>
          </w:p>
          <w:p w14:paraId="1289C7A6" w14:textId="77777777" w:rsidR="004F798D" w:rsidRPr="00113381" w:rsidRDefault="004F798D" w:rsidP="0086242D">
            <w:pPr>
              <w:pStyle w:val="SITableBody"/>
            </w:pPr>
          </w:p>
        </w:tc>
        <w:tc>
          <w:tcPr>
            <w:tcW w:w="2000" w:type="pct"/>
            <w:shd w:val="clear" w:color="auto" w:fill="auto"/>
          </w:tcPr>
          <w:p w14:paraId="4ABCDC3C" w14:textId="77777777" w:rsidR="004F798D" w:rsidRPr="00113381" w:rsidRDefault="004F798D" w:rsidP="0086242D">
            <w:pPr>
              <w:pStyle w:val="SITableBody"/>
            </w:pPr>
            <w:r w:rsidRPr="00113381">
              <w:t>Title changed</w:t>
            </w:r>
          </w:p>
          <w:p w14:paraId="4A59B4BA" w14:textId="77777777" w:rsidR="004F798D" w:rsidRPr="00113381" w:rsidRDefault="004F798D" w:rsidP="0086242D">
            <w:pPr>
              <w:pStyle w:val="SITableBody"/>
            </w:pPr>
            <w:r w:rsidRPr="00113381">
              <w:t>Element added</w:t>
            </w:r>
          </w:p>
          <w:p w14:paraId="6E770F9F" w14:textId="77777777" w:rsidR="004F798D" w:rsidRPr="00113381" w:rsidRDefault="004F798D" w:rsidP="0086242D">
            <w:pPr>
              <w:pStyle w:val="SITableBody"/>
            </w:pPr>
            <w:r w:rsidRPr="00113381">
              <w:t>Performance criteria clarified</w:t>
            </w:r>
          </w:p>
          <w:p w14:paraId="689F2E9C" w14:textId="77777777" w:rsidR="004F798D" w:rsidRPr="00113381" w:rsidRDefault="004F798D" w:rsidP="0086242D">
            <w:pPr>
              <w:pStyle w:val="SITableBody"/>
            </w:pPr>
            <w:r w:rsidRPr="00113381">
              <w:t>Foundation skills added</w:t>
            </w:r>
          </w:p>
          <w:p w14:paraId="3DCC0D95" w14:textId="77777777" w:rsidR="004F798D" w:rsidRPr="00113381" w:rsidRDefault="004F798D" w:rsidP="0086242D">
            <w:pPr>
              <w:pStyle w:val="SITableBody"/>
            </w:pPr>
            <w:r w:rsidRPr="00113381">
              <w:t>Assessment requirements updated</w:t>
            </w:r>
          </w:p>
        </w:tc>
        <w:tc>
          <w:tcPr>
            <w:tcW w:w="1000" w:type="pct"/>
            <w:shd w:val="clear" w:color="auto" w:fill="auto"/>
          </w:tcPr>
          <w:p w14:paraId="5831F115" w14:textId="77777777" w:rsidR="004F798D" w:rsidRPr="00113381" w:rsidRDefault="004F798D" w:rsidP="0086242D">
            <w:pPr>
              <w:pStyle w:val="SITableBody"/>
            </w:pPr>
            <w:r w:rsidRPr="00113381">
              <w:t xml:space="preserve">Equivalent unit </w:t>
            </w:r>
          </w:p>
        </w:tc>
      </w:tr>
      <w:tr w:rsidR="0086242D" w:rsidRPr="00085345" w14:paraId="7EAC5E62" w14:textId="77777777" w:rsidTr="00EC1016">
        <w:trPr>
          <w:trHeight w:val="227"/>
        </w:trPr>
        <w:tc>
          <w:tcPr>
            <w:tcW w:w="1000" w:type="pct"/>
            <w:shd w:val="clear" w:color="auto" w:fill="auto"/>
          </w:tcPr>
          <w:p w14:paraId="3EB1D4D5" w14:textId="77777777" w:rsidR="004F798D" w:rsidRPr="00113381" w:rsidRDefault="004F798D" w:rsidP="0086242D">
            <w:pPr>
              <w:pStyle w:val="SITableBody"/>
            </w:pPr>
            <w:r w:rsidRPr="00113381">
              <w:t xml:space="preserve">AHCARB309 Implement a tree protection program </w:t>
            </w:r>
          </w:p>
          <w:p w14:paraId="473EC9D1" w14:textId="77777777" w:rsidR="004F798D" w:rsidRPr="00113381" w:rsidRDefault="004F798D" w:rsidP="0086242D">
            <w:pPr>
              <w:pStyle w:val="SITableBody"/>
            </w:pPr>
          </w:p>
        </w:tc>
        <w:tc>
          <w:tcPr>
            <w:tcW w:w="1000" w:type="pct"/>
            <w:shd w:val="clear" w:color="auto" w:fill="auto"/>
          </w:tcPr>
          <w:p w14:paraId="4ED139FB" w14:textId="77777777" w:rsidR="004F798D" w:rsidRPr="00113381" w:rsidRDefault="004F798D" w:rsidP="0086242D">
            <w:pPr>
              <w:pStyle w:val="SITableBody"/>
            </w:pPr>
            <w:r w:rsidRPr="00113381">
              <w:t>AHCARB321 Implement a tree protection program</w:t>
            </w:r>
          </w:p>
          <w:p w14:paraId="4BAA30F8" w14:textId="77777777" w:rsidR="004F798D" w:rsidRPr="00113381" w:rsidRDefault="004F798D" w:rsidP="0086242D">
            <w:pPr>
              <w:pStyle w:val="SITableBody"/>
            </w:pPr>
          </w:p>
        </w:tc>
        <w:tc>
          <w:tcPr>
            <w:tcW w:w="2000" w:type="pct"/>
            <w:shd w:val="clear" w:color="auto" w:fill="auto"/>
          </w:tcPr>
          <w:p w14:paraId="5B256B51" w14:textId="77777777" w:rsidR="004F798D" w:rsidRPr="00113381" w:rsidRDefault="004F798D" w:rsidP="0086242D">
            <w:pPr>
              <w:pStyle w:val="SITableBody"/>
            </w:pPr>
            <w:r w:rsidRPr="00113381">
              <w:t>Performance criteria clarified</w:t>
            </w:r>
          </w:p>
          <w:p w14:paraId="4592D85E" w14:textId="77777777" w:rsidR="004F798D" w:rsidRPr="00113381" w:rsidRDefault="004F798D" w:rsidP="0086242D">
            <w:pPr>
              <w:pStyle w:val="SITableBody"/>
            </w:pPr>
            <w:r w:rsidRPr="00113381">
              <w:t>Foundation skills added</w:t>
            </w:r>
          </w:p>
          <w:p w14:paraId="2D83751A" w14:textId="77777777" w:rsidR="004F798D" w:rsidRPr="00113381" w:rsidRDefault="004F798D" w:rsidP="0086242D">
            <w:pPr>
              <w:pStyle w:val="SITableBody"/>
            </w:pPr>
            <w:r w:rsidRPr="00113381">
              <w:t>Assessment requirements updated</w:t>
            </w:r>
          </w:p>
        </w:tc>
        <w:tc>
          <w:tcPr>
            <w:tcW w:w="1000" w:type="pct"/>
            <w:shd w:val="clear" w:color="auto" w:fill="auto"/>
          </w:tcPr>
          <w:p w14:paraId="27302FF4" w14:textId="77777777" w:rsidR="004F798D" w:rsidRPr="00113381" w:rsidRDefault="004F798D" w:rsidP="0086242D">
            <w:pPr>
              <w:pStyle w:val="SITableBody"/>
            </w:pPr>
            <w:r w:rsidRPr="00113381">
              <w:t xml:space="preserve">Equivalent unit </w:t>
            </w:r>
          </w:p>
        </w:tc>
      </w:tr>
      <w:tr w:rsidR="0086242D" w:rsidRPr="00085345" w14:paraId="65839086" w14:textId="77777777" w:rsidTr="00EC1016">
        <w:trPr>
          <w:trHeight w:val="227"/>
        </w:trPr>
        <w:tc>
          <w:tcPr>
            <w:tcW w:w="1000" w:type="pct"/>
            <w:shd w:val="clear" w:color="auto" w:fill="auto"/>
          </w:tcPr>
          <w:p w14:paraId="35ADBF07" w14:textId="77777777" w:rsidR="004F798D" w:rsidRPr="00113381" w:rsidRDefault="004F798D" w:rsidP="0086242D">
            <w:pPr>
              <w:pStyle w:val="SITableBody"/>
            </w:pPr>
            <w:r w:rsidRPr="00113381">
              <w:t>AHCARB310 Perform aerial rigging</w:t>
            </w:r>
          </w:p>
          <w:p w14:paraId="658638E5" w14:textId="77777777" w:rsidR="004F798D" w:rsidRPr="00113381" w:rsidRDefault="004F798D" w:rsidP="0086242D">
            <w:pPr>
              <w:pStyle w:val="SITableBody"/>
            </w:pPr>
          </w:p>
        </w:tc>
        <w:tc>
          <w:tcPr>
            <w:tcW w:w="1000" w:type="pct"/>
            <w:shd w:val="clear" w:color="auto" w:fill="auto"/>
          </w:tcPr>
          <w:p w14:paraId="6941A2B9" w14:textId="77777777" w:rsidR="004F798D" w:rsidRPr="00113381" w:rsidRDefault="004F798D" w:rsidP="0086242D">
            <w:pPr>
              <w:pStyle w:val="SITableBody"/>
            </w:pPr>
            <w:r w:rsidRPr="00113381">
              <w:t>AHCARB317 Dismantle trees</w:t>
            </w:r>
          </w:p>
        </w:tc>
        <w:tc>
          <w:tcPr>
            <w:tcW w:w="2000" w:type="pct"/>
            <w:shd w:val="clear" w:color="auto" w:fill="auto"/>
          </w:tcPr>
          <w:p w14:paraId="160C84E0" w14:textId="77777777" w:rsidR="004F798D" w:rsidRPr="00113381" w:rsidRDefault="004F798D" w:rsidP="0086242D">
            <w:pPr>
              <w:pStyle w:val="SITableBody"/>
            </w:pPr>
            <w:r w:rsidRPr="00113381">
              <w:t>Some content included in AHCARB317 Dismantle trees</w:t>
            </w:r>
          </w:p>
        </w:tc>
        <w:tc>
          <w:tcPr>
            <w:tcW w:w="1000" w:type="pct"/>
            <w:shd w:val="clear" w:color="auto" w:fill="auto"/>
          </w:tcPr>
          <w:p w14:paraId="79524DE7" w14:textId="77777777" w:rsidR="004F798D" w:rsidRPr="00113381" w:rsidRDefault="004F798D" w:rsidP="0086242D">
            <w:pPr>
              <w:pStyle w:val="SITableBody"/>
            </w:pPr>
            <w:r w:rsidRPr="00113381">
              <w:t>No equivalent unit</w:t>
            </w:r>
          </w:p>
        </w:tc>
      </w:tr>
      <w:tr w:rsidR="0086242D" w:rsidRPr="00085345" w14:paraId="3BC3164B" w14:textId="77777777" w:rsidTr="00EC1016">
        <w:trPr>
          <w:trHeight w:val="227"/>
        </w:trPr>
        <w:tc>
          <w:tcPr>
            <w:tcW w:w="1000" w:type="pct"/>
            <w:shd w:val="clear" w:color="auto" w:fill="auto"/>
          </w:tcPr>
          <w:p w14:paraId="034C5D65" w14:textId="77777777" w:rsidR="004F798D" w:rsidRPr="00113381" w:rsidRDefault="004F798D" w:rsidP="0086242D">
            <w:pPr>
              <w:pStyle w:val="SITableBody"/>
            </w:pPr>
            <w:r w:rsidRPr="00113381">
              <w:t>AHCARB311 Tie, dress, set and finish arborist knots</w:t>
            </w:r>
          </w:p>
        </w:tc>
        <w:tc>
          <w:tcPr>
            <w:tcW w:w="1000" w:type="pct"/>
            <w:shd w:val="clear" w:color="auto" w:fill="auto"/>
          </w:tcPr>
          <w:p w14:paraId="23A790B5" w14:textId="77777777" w:rsidR="004F798D" w:rsidRPr="00113381" w:rsidRDefault="004F798D" w:rsidP="0086242D">
            <w:pPr>
              <w:pStyle w:val="SITableBody"/>
            </w:pPr>
            <w:r w:rsidRPr="00113381">
              <w:t>AHCARB213 Perform ground-based rigging</w:t>
            </w:r>
          </w:p>
        </w:tc>
        <w:tc>
          <w:tcPr>
            <w:tcW w:w="2000" w:type="pct"/>
            <w:shd w:val="clear" w:color="auto" w:fill="auto"/>
          </w:tcPr>
          <w:p w14:paraId="6E673F41" w14:textId="77777777" w:rsidR="004F798D" w:rsidRPr="00113381" w:rsidRDefault="004F798D" w:rsidP="0086242D">
            <w:pPr>
              <w:pStyle w:val="SITableBody"/>
            </w:pPr>
            <w:r w:rsidRPr="00113381">
              <w:t xml:space="preserve">Content included in the following units: </w:t>
            </w:r>
          </w:p>
          <w:p w14:paraId="09F286BF" w14:textId="77777777" w:rsidR="004F798D" w:rsidRPr="00113381" w:rsidRDefault="004F798D" w:rsidP="0086242D">
            <w:pPr>
              <w:pStyle w:val="SITableBody"/>
            </w:pPr>
            <w:r w:rsidRPr="00113381">
              <w:t>AHCARB213 Perform ground-based rigging</w:t>
            </w:r>
          </w:p>
          <w:p w14:paraId="3827F0AE" w14:textId="77777777" w:rsidR="004F798D" w:rsidRPr="00113381" w:rsidRDefault="004F798D" w:rsidP="0086242D">
            <w:pPr>
              <w:pStyle w:val="SITableBody"/>
            </w:pPr>
            <w:r w:rsidRPr="00113381">
              <w:t xml:space="preserve">AHCARB317 Dismantle trees </w:t>
            </w:r>
          </w:p>
          <w:p w14:paraId="6F490BE4" w14:textId="77777777" w:rsidR="004F798D" w:rsidRPr="00113381" w:rsidRDefault="004F798D" w:rsidP="0086242D">
            <w:pPr>
              <w:pStyle w:val="SITableBody"/>
            </w:pPr>
            <w:r w:rsidRPr="00113381">
              <w:t xml:space="preserve"> AHCARB318 Undertake aerial rescue</w:t>
            </w:r>
          </w:p>
          <w:p w14:paraId="605A0B02" w14:textId="77777777" w:rsidR="004F798D" w:rsidRPr="00113381" w:rsidRDefault="004F798D" w:rsidP="0086242D">
            <w:pPr>
              <w:pStyle w:val="SITableBody"/>
            </w:pPr>
            <w:r w:rsidRPr="00113381">
              <w:lastRenderedPageBreak/>
              <w:t>AHCARB319 Use arborist climbing techniques</w:t>
            </w:r>
          </w:p>
        </w:tc>
        <w:tc>
          <w:tcPr>
            <w:tcW w:w="1000" w:type="pct"/>
            <w:shd w:val="clear" w:color="auto" w:fill="auto"/>
          </w:tcPr>
          <w:p w14:paraId="79653C31" w14:textId="77777777" w:rsidR="004F798D" w:rsidRPr="00113381" w:rsidRDefault="004F798D" w:rsidP="0086242D">
            <w:pPr>
              <w:pStyle w:val="SITableBody"/>
            </w:pPr>
            <w:r w:rsidRPr="00113381">
              <w:lastRenderedPageBreak/>
              <w:t>No equivalent unit</w:t>
            </w:r>
          </w:p>
        </w:tc>
      </w:tr>
      <w:tr w:rsidR="0086242D" w:rsidRPr="00085345" w14:paraId="3A002A19" w14:textId="77777777" w:rsidTr="00EC1016">
        <w:trPr>
          <w:trHeight w:val="227"/>
        </w:trPr>
        <w:tc>
          <w:tcPr>
            <w:tcW w:w="1000" w:type="pct"/>
            <w:shd w:val="clear" w:color="auto" w:fill="auto"/>
          </w:tcPr>
          <w:p w14:paraId="463B03B4" w14:textId="77777777" w:rsidR="004F798D" w:rsidRPr="00113381" w:rsidRDefault="004F798D" w:rsidP="0086242D">
            <w:pPr>
              <w:pStyle w:val="SITableBody"/>
            </w:pPr>
            <w:r w:rsidRPr="00113381">
              <w:t>AHCARB311 Tie, dress, set and finish arborist knots</w:t>
            </w:r>
          </w:p>
        </w:tc>
        <w:tc>
          <w:tcPr>
            <w:tcW w:w="1000" w:type="pct"/>
            <w:shd w:val="clear" w:color="auto" w:fill="auto"/>
          </w:tcPr>
          <w:p w14:paraId="6109DCAA" w14:textId="77777777" w:rsidR="004F798D" w:rsidRPr="00113381" w:rsidRDefault="004F798D" w:rsidP="0086242D">
            <w:pPr>
              <w:pStyle w:val="SITableBody"/>
            </w:pPr>
            <w:r w:rsidRPr="00113381">
              <w:t>AHCARB317 Dismantle trees</w:t>
            </w:r>
          </w:p>
        </w:tc>
        <w:tc>
          <w:tcPr>
            <w:tcW w:w="2000" w:type="pct"/>
            <w:shd w:val="clear" w:color="auto" w:fill="auto"/>
          </w:tcPr>
          <w:p w14:paraId="52636283" w14:textId="77777777" w:rsidR="004F798D" w:rsidRPr="00113381" w:rsidRDefault="004F798D" w:rsidP="0086242D">
            <w:pPr>
              <w:pStyle w:val="SITableBody"/>
            </w:pPr>
            <w:r w:rsidRPr="00113381">
              <w:t xml:space="preserve">Content included in the following units: </w:t>
            </w:r>
          </w:p>
          <w:p w14:paraId="49C725FD" w14:textId="77777777" w:rsidR="004F798D" w:rsidRPr="00113381" w:rsidRDefault="004F798D" w:rsidP="0086242D">
            <w:pPr>
              <w:pStyle w:val="SITableBody"/>
            </w:pPr>
            <w:r w:rsidRPr="00113381">
              <w:t>AHCARB213 Perform ground-based rigging</w:t>
            </w:r>
          </w:p>
          <w:p w14:paraId="7809320C" w14:textId="77777777" w:rsidR="004F798D" w:rsidRPr="00113381" w:rsidRDefault="004F798D" w:rsidP="0086242D">
            <w:pPr>
              <w:pStyle w:val="SITableBody"/>
            </w:pPr>
            <w:r w:rsidRPr="00113381">
              <w:t xml:space="preserve">AHCARB317 Dismantle trees </w:t>
            </w:r>
          </w:p>
          <w:p w14:paraId="13D20015" w14:textId="77777777" w:rsidR="004F798D" w:rsidRPr="00113381" w:rsidRDefault="004F798D" w:rsidP="0086242D">
            <w:pPr>
              <w:pStyle w:val="SITableBody"/>
            </w:pPr>
            <w:r w:rsidRPr="00113381">
              <w:t xml:space="preserve"> AHCARB318 Undertake aerial rescue</w:t>
            </w:r>
          </w:p>
          <w:p w14:paraId="7A59D3B5" w14:textId="77777777" w:rsidR="004F798D" w:rsidRPr="00113381" w:rsidRDefault="004F798D" w:rsidP="0086242D">
            <w:pPr>
              <w:pStyle w:val="SITableBody"/>
            </w:pPr>
            <w:r w:rsidRPr="00113381">
              <w:t>AHCARB319 Use arborist climbing techniques</w:t>
            </w:r>
          </w:p>
        </w:tc>
        <w:tc>
          <w:tcPr>
            <w:tcW w:w="1000" w:type="pct"/>
            <w:shd w:val="clear" w:color="auto" w:fill="auto"/>
          </w:tcPr>
          <w:p w14:paraId="631BBBCA" w14:textId="77777777" w:rsidR="004F798D" w:rsidRPr="00113381" w:rsidRDefault="004F798D" w:rsidP="0086242D">
            <w:pPr>
              <w:pStyle w:val="SITableBody"/>
            </w:pPr>
            <w:r w:rsidRPr="00113381">
              <w:t>No equivalent unit</w:t>
            </w:r>
          </w:p>
        </w:tc>
      </w:tr>
      <w:tr w:rsidR="0086242D" w:rsidRPr="00085345" w14:paraId="0A75A941" w14:textId="77777777" w:rsidTr="00EC1016">
        <w:trPr>
          <w:trHeight w:val="227"/>
        </w:trPr>
        <w:tc>
          <w:tcPr>
            <w:tcW w:w="1000" w:type="pct"/>
            <w:shd w:val="clear" w:color="auto" w:fill="auto"/>
          </w:tcPr>
          <w:p w14:paraId="335BC245" w14:textId="77777777" w:rsidR="004F798D" w:rsidRPr="00113381" w:rsidRDefault="004F798D" w:rsidP="0086242D">
            <w:pPr>
              <w:pStyle w:val="SITableBody"/>
            </w:pPr>
            <w:r w:rsidRPr="00113381">
              <w:t>AHCARB311 Tie, dress, set and finish arborist knots</w:t>
            </w:r>
          </w:p>
        </w:tc>
        <w:tc>
          <w:tcPr>
            <w:tcW w:w="1000" w:type="pct"/>
            <w:shd w:val="clear" w:color="auto" w:fill="auto"/>
          </w:tcPr>
          <w:p w14:paraId="6238ABF4" w14:textId="77777777" w:rsidR="004F798D" w:rsidRPr="00113381" w:rsidRDefault="004F798D" w:rsidP="0086242D">
            <w:pPr>
              <w:pStyle w:val="SITableBody"/>
            </w:pPr>
            <w:r w:rsidRPr="00113381">
              <w:t>AHCARB318 Undertake aerial rescue</w:t>
            </w:r>
          </w:p>
        </w:tc>
        <w:tc>
          <w:tcPr>
            <w:tcW w:w="2000" w:type="pct"/>
            <w:shd w:val="clear" w:color="auto" w:fill="auto"/>
          </w:tcPr>
          <w:p w14:paraId="33299625" w14:textId="77777777" w:rsidR="004F798D" w:rsidRPr="00113381" w:rsidRDefault="004F798D" w:rsidP="0086242D">
            <w:pPr>
              <w:pStyle w:val="SITableBody"/>
            </w:pPr>
            <w:r w:rsidRPr="00113381">
              <w:t xml:space="preserve">Content included in the following units: </w:t>
            </w:r>
          </w:p>
          <w:p w14:paraId="5D71CF7F" w14:textId="77777777" w:rsidR="004F798D" w:rsidRPr="00113381" w:rsidRDefault="004F798D" w:rsidP="0086242D">
            <w:pPr>
              <w:pStyle w:val="SITableBody"/>
            </w:pPr>
            <w:r w:rsidRPr="00113381">
              <w:t>AHCARB213 Perform ground-based rigging</w:t>
            </w:r>
          </w:p>
          <w:p w14:paraId="723234F8" w14:textId="77777777" w:rsidR="004F798D" w:rsidRPr="00113381" w:rsidRDefault="004F798D" w:rsidP="0086242D">
            <w:pPr>
              <w:pStyle w:val="SITableBody"/>
            </w:pPr>
            <w:r w:rsidRPr="00113381">
              <w:t xml:space="preserve">AHCARB317 Dismantle trees </w:t>
            </w:r>
          </w:p>
          <w:p w14:paraId="0B26F546" w14:textId="77777777" w:rsidR="004F798D" w:rsidRPr="00113381" w:rsidRDefault="004F798D" w:rsidP="0086242D">
            <w:pPr>
              <w:pStyle w:val="SITableBody"/>
            </w:pPr>
            <w:r w:rsidRPr="00113381">
              <w:t xml:space="preserve"> AHCARB318 Undertake aerial rescue</w:t>
            </w:r>
          </w:p>
          <w:p w14:paraId="709C368C" w14:textId="77777777" w:rsidR="004F798D" w:rsidRPr="00113381" w:rsidRDefault="004F798D" w:rsidP="0086242D">
            <w:pPr>
              <w:pStyle w:val="SITableBody"/>
            </w:pPr>
            <w:r w:rsidRPr="00113381">
              <w:t>AHCARB319 Use arborist climbing techniques</w:t>
            </w:r>
          </w:p>
        </w:tc>
        <w:tc>
          <w:tcPr>
            <w:tcW w:w="1000" w:type="pct"/>
            <w:shd w:val="clear" w:color="auto" w:fill="auto"/>
          </w:tcPr>
          <w:p w14:paraId="33E59AF0" w14:textId="77777777" w:rsidR="004F798D" w:rsidRPr="00113381" w:rsidRDefault="004F798D" w:rsidP="0086242D">
            <w:pPr>
              <w:pStyle w:val="SITableBody"/>
            </w:pPr>
            <w:r w:rsidRPr="00113381">
              <w:t>No equivalent unit</w:t>
            </w:r>
          </w:p>
        </w:tc>
      </w:tr>
      <w:tr w:rsidR="0086242D" w:rsidRPr="00085345" w14:paraId="3B9CF38E" w14:textId="77777777" w:rsidTr="00EC1016">
        <w:trPr>
          <w:trHeight w:val="227"/>
        </w:trPr>
        <w:tc>
          <w:tcPr>
            <w:tcW w:w="1000" w:type="pct"/>
            <w:shd w:val="clear" w:color="auto" w:fill="auto"/>
          </w:tcPr>
          <w:p w14:paraId="5EEAE1B4" w14:textId="77777777" w:rsidR="004F798D" w:rsidRPr="00113381" w:rsidRDefault="004F798D" w:rsidP="0086242D">
            <w:pPr>
              <w:pStyle w:val="SITableBody"/>
            </w:pPr>
            <w:r w:rsidRPr="00113381">
              <w:t>AHCARB311 Tie, dress, set and finish arborist knots</w:t>
            </w:r>
          </w:p>
        </w:tc>
        <w:tc>
          <w:tcPr>
            <w:tcW w:w="1000" w:type="pct"/>
            <w:shd w:val="clear" w:color="auto" w:fill="auto"/>
          </w:tcPr>
          <w:p w14:paraId="73E18DFB" w14:textId="77777777" w:rsidR="004F798D" w:rsidRPr="00113381" w:rsidRDefault="004F798D" w:rsidP="0086242D">
            <w:pPr>
              <w:pStyle w:val="SITableBody"/>
            </w:pPr>
            <w:r w:rsidRPr="00113381">
              <w:t>AHCARB319 Use arborist climbing techniques</w:t>
            </w:r>
          </w:p>
        </w:tc>
        <w:tc>
          <w:tcPr>
            <w:tcW w:w="2000" w:type="pct"/>
            <w:shd w:val="clear" w:color="auto" w:fill="auto"/>
          </w:tcPr>
          <w:p w14:paraId="2F10BCFD" w14:textId="77777777" w:rsidR="004F798D" w:rsidRPr="00113381" w:rsidRDefault="004F798D" w:rsidP="0086242D">
            <w:pPr>
              <w:pStyle w:val="SITableBody"/>
            </w:pPr>
            <w:r w:rsidRPr="00113381">
              <w:t xml:space="preserve">Content included in the following units: </w:t>
            </w:r>
          </w:p>
          <w:p w14:paraId="302EF17B" w14:textId="77777777" w:rsidR="004F798D" w:rsidRPr="00113381" w:rsidRDefault="004F798D" w:rsidP="0086242D">
            <w:pPr>
              <w:pStyle w:val="SITableBody"/>
            </w:pPr>
            <w:r w:rsidRPr="00113381">
              <w:t>AHCARB213 Perform ground-based rigging</w:t>
            </w:r>
          </w:p>
          <w:p w14:paraId="13F2BEAC" w14:textId="77777777" w:rsidR="004F798D" w:rsidRPr="00113381" w:rsidRDefault="004F798D" w:rsidP="0086242D">
            <w:pPr>
              <w:pStyle w:val="SITableBody"/>
            </w:pPr>
            <w:r w:rsidRPr="00113381">
              <w:t xml:space="preserve">AHCARB317 Dismantle trees </w:t>
            </w:r>
          </w:p>
          <w:p w14:paraId="62898ECB" w14:textId="77777777" w:rsidR="004F798D" w:rsidRPr="00113381" w:rsidRDefault="004F798D" w:rsidP="0086242D">
            <w:pPr>
              <w:pStyle w:val="SITableBody"/>
            </w:pPr>
            <w:r w:rsidRPr="00113381">
              <w:t xml:space="preserve"> AHCARB318 Undertake aerial rescue</w:t>
            </w:r>
          </w:p>
          <w:p w14:paraId="5237F86F" w14:textId="77777777" w:rsidR="004F798D" w:rsidRPr="00113381" w:rsidRDefault="004F798D" w:rsidP="0086242D">
            <w:pPr>
              <w:pStyle w:val="SITableBody"/>
            </w:pPr>
            <w:r w:rsidRPr="00113381">
              <w:t>AHCARB319 Use arborist climbing techniques</w:t>
            </w:r>
          </w:p>
        </w:tc>
        <w:tc>
          <w:tcPr>
            <w:tcW w:w="1000" w:type="pct"/>
            <w:shd w:val="clear" w:color="auto" w:fill="auto"/>
          </w:tcPr>
          <w:p w14:paraId="48428960" w14:textId="77777777" w:rsidR="004F798D" w:rsidRPr="00113381" w:rsidRDefault="004F798D" w:rsidP="0086242D">
            <w:pPr>
              <w:pStyle w:val="SITableBody"/>
            </w:pPr>
            <w:r w:rsidRPr="00113381">
              <w:t>No equivalent unit</w:t>
            </w:r>
          </w:p>
        </w:tc>
      </w:tr>
      <w:tr w:rsidR="0086242D" w:rsidRPr="00085345" w14:paraId="6D0A2028" w14:textId="77777777" w:rsidTr="00EC1016">
        <w:trPr>
          <w:trHeight w:val="227"/>
        </w:trPr>
        <w:tc>
          <w:tcPr>
            <w:tcW w:w="1000" w:type="pct"/>
            <w:shd w:val="clear" w:color="auto" w:fill="auto"/>
          </w:tcPr>
          <w:p w14:paraId="0F385399" w14:textId="77777777" w:rsidR="004F798D" w:rsidRPr="00113381" w:rsidRDefault="004F798D" w:rsidP="0086242D">
            <w:pPr>
              <w:pStyle w:val="SITableBody"/>
            </w:pPr>
            <w:r w:rsidRPr="00113381">
              <w:t>AHCARB312 Use Standard climbing techniques</w:t>
            </w:r>
          </w:p>
          <w:p w14:paraId="7EEBD338" w14:textId="77777777" w:rsidR="004F798D" w:rsidRPr="00113381" w:rsidRDefault="004F798D" w:rsidP="0086242D">
            <w:pPr>
              <w:pStyle w:val="SITableBody"/>
            </w:pPr>
          </w:p>
        </w:tc>
        <w:tc>
          <w:tcPr>
            <w:tcW w:w="1000" w:type="pct"/>
            <w:shd w:val="clear" w:color="auto" w:fill="auto"/>
          </w:tcPr>
          <w:p w14:paraId="381305DA" w14:textId="77777777" w:rsidR="004F798D" w:rsidRPr="00113381" w:rsidRDefault="004F798D" w:rsidP="0086242D">
            <w:pPr>
              <w:pStyle w:val="SITableBody"/>
            </w:pPr>
            <w:r w:rsidRPr="00113381">
              <w:t>AHCARB322 Access trees for inspection</w:t>
            </w:r>
            <w:r w:rsidRPr="00113381" w:rsidDel="0052474E">
              <w:t xml:space="preserve"> </w:t>
            </w:r>
          </w:p>
        </w:tc>
        <w:tc>
          <w:tcPr>
            <w:tcW w:w="2000" w:type="pct"/>
            <w:shd w:val="clear" w:color="auto" w:fill="auto"/>
          </w:tcPr>
          <w:p w14:paraId="4CD4556F" w14:textId="77777777" w:rsidR="004F798D" w:rsidRPr="00113381" w:rsidRDefault="004F798D" w:rsidP="0086242D">
            <w:pPr>
              <w:pStyle w:val="SITableBody"/>
            </w:pPr>
            <w:r w:rsidRPr="00113381">
              <w:t>Title changed</w:t>
            </w:r>
          </w:p>
          <w:p w14:paraId="08DE69FB" w14:textId="77777777" w:rsidR="004F798D" w:rsidRPr="00113381" w:rsidRDefault="004F798D" w:rsidP="0086242D">
            <w:pPr>
              <w:pStyle w:val="SITableBody"/>
            </w:pPr>
            <w:r w:rsidRPr="00113381">
              <w:t xml:space="preserve">Prerequisite unit removed </w:t>
            </w:r>
          </w:p>
          <w:p w14:paraId="57946FD0" w14:textId="77777777" w:rsidR="004F798D" w:rsidRPr="00113381" w:rsidRDefault="004F798D" w:rsidP="0086242D">
            <w:pPr>
              <w:pStyle w:val="SITableBody"/>
            </w:pPr>
            <w:r w:rsidRPr="00113381">
              <w:t>Performance criteria clarified</w:t>
            </w:r>
          </w:p>
          <w:p w14:paraId="74927027" w14:textId="77777777" w:rsidR="004F798D" w:rsidRPr="00113381" w:rsidRDefault="004F798D" w:rsidP="0086242D">
            <w:pPr>
              <w:pStyle w:val="SITableBody"/>
            </w:pPr>
            <w:r w:rsidRPr="00113381">
              <w:t>Foundation skills added Assessment requirements updated</w:t>
            </w:r>
          </w:p>
        </w:tc>
        <w:tc>
          <w:tcPr>
            <w:tcW w:w="1000" w:type="pct"/>
            <w:shd w:val="clear" w:color="auto" w:fill="auto"/>
          </w:tcPr>
          <w:p w14:paraId="30E57018" w14:textId="77777777" w:rsidR="004F798D" w:rsidRPr="00113381" w:rsidRDefault="004F798D" w:rsidP="0086242D">
            <w:pPr>
              <w:pStyle w:val="SITableBody"/>
            </w:pPr>
            <w:r w:rsidRPr="00113381">
              <w:t>Equivalent unit</w:t>
            </w:r>
          </w:p>
        </w:tc>
      </w:tr>
      <w:tr w:rsidR="0086242D" w:rsidRPr="00085345" w14:paraId="49A0E722" w14:textId="77777777" w:rsidTr="00EC1016">
        <w:trPr>
          <w:trHeight w:val="227"/>
        </w:trPr>
        <w:tc>
          <w:tcPr>
            <w:tcW w:w="1000" w:type="pct"/>
            <w:shd w:val="clear" w:color="auto" w:fill="auto"/>
          </w:tcPr>
          <w:p w14:paraId="38809DC3" w14:textId="77777777" w:rsidR="004F798D" w:rsidRPr="00113381" w:rsidRDefault="004F798D" w:rsidP="0086242D">
            <w:pPr>
              <w:pStyle w:val="SITableBody"/>
            </w:pPr>
            <w:r w:rsidRPr="00113381">
              <w:t>AHCARB313 Identify trees</w:t>
            </w:r>
          </w:p>
          <w:p w14:paraId="393105CD" w14:textId="77777777" w:rsidR="004F798D" w:rsidRPr="00113381" w:rsidRDefault="004F798D" w:rsidP="0086242D">
            <w:pPr>
              <w:pStyle w:val="SITableBody"/>
            </w:pPr>
          </w:p>
        </w:tc>
        <w:tc>
          <w:tcPr>
            <w:tcW w:w="1000" w:type="pct"/>
            <w:shd w:val="clear" w:color="auto" w:fill="auto"/>
          </w:tcPr>
          <w:p w14:paraId="28B859A6" w14:textId="77777777" w:rsidR="004F798D" w:rsidRPr="00113381" w:rsidRDefault="004F798D" w:rsidP="0086242D">
            <w:pPr>
              <w:pStyle w:val="SITableBody"/>
            </w:pPr>
            <w:r w:rsidRPr="00113381">
              <w:lastRenderedPageBreak/>
              <w:t>AHCARB323 Identify trees</w:t>
            </w:r>
          </w:p>
          <w:p w14:paraId="4353F66B" w14:textId="77777777" w:rsidR="004F798D" w:rsidRPr="00113381" w:rsidRDefault="004F798D" w:rsidP="0086242D">
            <w:pPr>
              <w:pStyle w:val="SITableBody"/>
            </w:pPr>
          </w:p>
        </w:tc>
        <w:tc>
          <w:tcPr>
            <w:tcW w:w="2000" w:type="pct"/>
            <w:shd w:val="clear" w:color="auto" w:fill="auto"/>
          </w:tcPr>
          <w:p w14:paraId="07213ACB" w14:textId="77777777" w:rsidR="004F798D" w:rsidRPr="00113381" w:rsidRDefault="004F798D" w:rsidP="0086242D">
            <w:pPr>
              <w:pStyle w:val="SITableBody"/>
            </w:pPr>
            <w:r w:rsidRPr="00113381">
              <w:lastRenderedPageBreak/>
              <w:t>Performance criteria clarified</w:t>
            </w:r>
          </w:p>
          <w:p w14:paraId="20D94202" w14:textId="77777777" w:rsidR="004F798D" w:rsidRPr="00113381" w:rsidRDefault="004F798D" w:rsidP="0086242D">
            <w:pPr>
              <w:pStyle w:val="SITableBody"/>
            </w:pPr>
            <w:r w:rsidRPr="00113381">
              <w:lastRenderedPageBreak/>
              <w:t>Foundation skills added</w:t>
            </w:r>
          </w:p>
          <w:p w14:paraId="49C60C69" w14:textId="77777777" w:rsidR="004F798D" w:rsidRPr="00113381" w:rsidRDefault="004F798D" w:rsidP="0086242D">
            <w:pPr>
              <w:pStyle w:val="SITableBody"/>
            </w:pPr>
            <w:r w:rsidRPr="00113381">
              <w:t>Assessment requirements updated</w:t>
            </w:r>
          </w:p>
        </w:tc>
        <w:tc>
          <w:tcPr>
            <w:tcW w:w="1000" w:type="pct"/>
            <w:shd w:val="clear" w:color="auto" w:fill="auto"/>
          </w:tcPr>
          <w:p w14:paraId="4DD6EF23" w14:textId="77777777" w:rsidR="004F798D" w:rsidRPr="00113381" w:rsidRDefault="004F798D" w:rsidP="0086242D">
            <w:pPr>
              <w:pStyle w:val="SITableBody"/>
            </w:pPr>
            <w:r w:rsidRPr="00113381">
              <w:lastRenderedPageBreak/>
              <w:t xml:space="preserve">Equivalent unit </w:t>
            </w:r>
          </w:p>
        </w:tc>
      </w:tr>
      <w:tr w:rsidR="0086242D" w:rsidRPr="00085345" w14:paraId="46EB2013" w14:textId="77777777" w:rsidTr="00EC1016">
        <w:trPr>
          <w:trHeight w:val="227"/>
        </w:trPr>
        <w:tc>
          <w:tcPr>
            <w:tcW w:w="1000" w:type="pct"/>
            <w:shd w:val="clear" w:color="auto" w:fill="auto"/>
          </w:tcPr>
          <w:p w14:paraId="3CCFDFE3" w14:textId="77777777" w:rsidR="004F798D" w:rsidRPr="00113381" w:rsidRDefault="004F798D" w:rsidP="0086242D">
            <w:pPr>
              <w:pStyle w:val="SITableBody"/>
            </w:pPr>
            <w:r w:rsidRPr="00113381">
              <w:t>Not Applicable</w:t>
            </w:r>
          </w:p>
        </w:tc>
        <w:tc>
          <w:tcPr>
            <w:tcW w:w="1000" w:type="pct"/>
            <w:shd w:val="clear" w:color="auto" w:fill="auto"/>
          </w:tcPr>
          <w:p w14:paraId="0DCCEDD2" w14:textId="77777777" w:rsidR="004F798D" w:rsidRPr="00113381" w:rsidRDefault="004F798D" w:rsidP="0086242D">
            <w:pPr>
              <w:pStyle w:val="SITableBody"/>
            </w:pPr>
            <w:r w:rsidRPr="00113381">
              <w:t>AHCARB324 Use cranes to access and dismantle trees</w:t>
            </w:r>
          </w:p>
          <w:p w14:paraId="09CC496A" w14:textId="77777777" w:rsidR="004F798D" w:rsidRPr="00113381" w:rsidRDefault="004F798D" w:rsidP="0086242D">
            <w:pPr>
              <w:pStyle w:val="SITableBody"/>
            </w:pPr>
          </w:p>
        </w:tc>
        <w:tc>
          <w:tcPr>
            <w:tcW w:w="2000" w:type="pct"/>
            <w:shd w:val="clear" w:color="auto" w:fill="auto"/>
          </w:tcPr>
          <w:p w14:paraId="7D291CDA" w14:textId="77777777" w:rsidR="004F798D" w:rsidRPr="00113381" w:rsidRDefault="004F798D" w:rsidP="0086242D">
            <w:pPr>
              <w:pStyle w:val="SITableBody"/>
            </w:pPr>
            <w:r w:rsidRPr="00113381">
              <w:t>New Unit</w:t>
            </w:r>
          </w:p>
        </w:tc>
        <w:tc>
          <w:tcPr>
            <w:tcW w:w="1000" w:type="pct"/>
            <w:shd w:val="clear" w:color="auto" w:fill="auto"/>
          </w:tcPr>
          <w:p w14:paraId="2D44E3FD" w14:textId="77777777" w:rsidR="004F798D" w:rsidRPr="00113381" w:rsidRDefault="004F798D" w:rsidP="0086242D">
            <w:pPr>
              <w:pStyle w:val="SITableBody"/>
            </w:pPr>
            <w:r w:rsidRPr="00113381">
              <w:t>Not applicable</w:t>
            </w:r>
          </w:p>
        </w:tc>
      </w:tr>
      <w:tr w:rsidR="0086242D" w:rsidRPr="00085345" w14:paraId="44914E10" w14:textId="77777777" w:rsidTr="00EC1016">
        <w:trPr>
          <w:trHeight w:val="227"/>
        </w:trPr>
        <w:tc>
          <w:tcPr>
            <w:tcW w:w="1000" w:type="pct"/>
            <w:shd w:val="clear" w:color="auto" w:fill="auto"/>
          </w:tcPr>
          <w:p w14:paraId="453A5776" w14:textId="77777777" w:rsidR="004F798D" w:rsidRPr="00113381" w:rsidRDefault="004F798D" w:rsidP="0086242D">
            <w:pPr>
              <w:pStyle w:val="SITableBody"/>
            </w:pPr>
            <w:r w:rsidRPr="00113381">
              <w:t>Not Applicable</w:t>
            </w:r>
          </w:p>
        </w:tc>
        <w:tc>
          <w:tcPr>
            <w:tcW w:w="1000" w:type="pct"/>
            <w:shd w:val="clear" w:color="auto" w:fill="auto"/>
          </w:tcPr>
          <w:p w14:paraId="6A3A2C8C" w14:textId="77777777" w:rsidR="004F798D" w:rsidRPr="00113381" w:rsidRDefault="004F798D" w:rsidP="0086242D">
            <w:pPr>
              <w:pStyle w:val="SITableBody"/>
            </w:pPr>
            <w:r w:rsidRPr="00113381">
              <w:t>AHCARB325 Manage trees to create and maintain habitat refuges</w:t>
            </w:r>
          </w:p>
        </w:tc>
        <w:tc>
          <w:tcPr>
            <w:tcW w:w="2000" w:type="pct"/>
            <w:shd w:val="clear" w:color="auto" w:fill="auto"/>
          </w:tcPr>
          <w:p w14:paraId="54CBD92A" w14:textId="77777777" w:rsidR="004F798D" w:rsidRPr="00113381" w:rsidRDefault="004F798D" w:rsidP="0086242D">
            <w:pPr>
              <w:pStyle w:val="SITableBody"/>
            </w:pPr>
            <w:r w:rsidRPr="00113381">
              <w:t>New Unit</w:t>
            </w:r>
          </w:p>
        </w:tc>
        <w:tc>
          <w:tcPr>
            <w:tcW w:w="1000" w:type="pct"/>
            <w:shd w:val="clear" w:color="auto" w:fill="auto"/>
          </w:tcPr>
          <w:p w14:paraId="2B570616" w14:textId="77777777" w:rsidR="004F798D" w:rsidRPr="00113381" w:rsidRDefault="004F798D" w:rsidP="0086242D">
            <w:pPr>
              <w:pStyle w:val="SITableBody"/>
            </w:pPr>
            <w:r w:rsidRPr="00113381">
              <w:t>Not applicable</w:t>
            </w:r>
          </w:p>
        </w:tc>
      </w:tr>
      <w:tr w:rsidR="0086242D" w:rsidRPr="00085345" w14:paraId="0D5E92F0" w14:textId="77777777" w:rsidTr="00EC1016">
        <w:trPr>
          <w:trHeight w:val="227"/>
        </w:trPr>
        <w:tc>
          <w:tcPr>
            <w:tcW w:w="1000" w:type="pct"/>
            <w:shd w:val="clear" w:color="auto" w:fill="auto"/>
          </w:tcPr>
          <w:p w14:paraId="156C8E03" w14:textId="77777777" w:rsidR="004F798D" w:rsidRPr="00113381" w:rsidRDefault="004F798D" w:rsidP="0086242D">
            <w:pPr>
              <w:pStyle w:val="SITableBody"/>
            </w:pPr>
            <w:r w:rsidRPr="00113381">
              <w:t>AHCARB401 Verify pruning specifications</w:t>
            </w:r>
          </w:p>
          <w:p w14:paraId="0090C689" w14:textId="77777777" w:rsidR="004F798D" w:rsidRPr="00113381" w:rsidRDefault="004F798D" w:rsidP="0086242D">
            <w:pPr>
              <w:pStyle w:val="SITableBody"/>
            </w:pPr>
          </w:p>
        </w:tc>
        <w:tc>
          <w:tcPr>
            <w:tcW w:w="1000" w:type="pct"/>
            <w:shd w:val="clear" w:color="auto" w:fill="auto"/>
          </w:tcPr>
          <w:p w14:paraId="4D1D2726" w14:textId="77777777" w:rsidR="004F798D" w:rsidRPr="00113381" w:rsidRDefault="004F798D" w:rsidP="0086242D">
            <w:pPr>
              <w:pStyle w:val="SITableBody"/>
            </w:pPr>
            <w:r w:rsidRPr="00113381">
              <w:t>AHCARB406 Verify pruning specifications</w:t>
            </w:r>
          </w:p>
          <w:p w14:paraId="7273AB2E" w14:textId="77777777" w:rsidR="004F798D" w:rsidRPr="00113381" w:rsidRDefault="004F798D" w:rsidP="0086242D">
            <w:pPr>
              <w:pStyle w:val="SITableBody"/>
            </w:pPr>
          </w:p>
        </w:tc>
        <w:tc>
          <w:tcPr>
            <w:tcW w:w="2000" w:type="pct"/>
            <w:shd w:val="clear" w:color="auto" w:fill="auto"/>
          </w:tcPr>
          <w:p w14:paraId="5A7AE8DD" w14:textId="77777777" w:rsidR="004F798D" w:rsidRPr="00113381" w:rsidRDefault="004F798D" w:rsidP="0086242D">
            <w:pPr>
              <w:pStyle w:val="SITableBody"/>
            </w:pPr>
            <w:r w:rsidRPr="00113381">
              <w:t>Elements and performance criteria clarified</w:t>
            </w:r>
          </w:p>
          <w:p w14:paraId="38444884" w14:textId="77777777" w:rsidR="004F798D" w:rsidRPr="00113381" w:rsidRDefault="004F798D" w:rsidP="0086242D">
            <w:pPr>
              <w:pStyle w:val="SITableBody"/>
            </w:pPr>
            <w:r w:rsidRPr="00113381">
              <w:t>Foundation skills added</w:t>
            </w:r>
          </w:p>
          <w:p w14:paraId="2E9ECED0" w14:textId="77777777" w:rsidR="004F798D" w:rsidRPr="00113381" w:rsidRDefault="004F798D" w:rsidP="0086242D">
            <w:pPr>
              <w:pStyle w:val="SITableBody"/>
            </w:pPr>
            <w:r w:rsidRPr="00113381">
              <w:t>Assessment requirements updated</w:t>
            </w:r>
          </w:p>
        </w:tc>
        <w:tc>
          <w:tcPr>
            <w:tcW w:w="1000" w:type="pct"/>
            <w:shd w:val="clear" w:color="auto" w:fill="auto"/>
          </w:tcPr>
          <w:p w14:paraId="1D70D9C1" w14:textId="77777777" w:rsidR="004F798D" w:rsidRPr="00113381" w:rsidRDefault="004F798D" w:rsidP="0086242D">
            <w:pPr>
              <w:pStyle w:val="SITableBody"/>
            </w:pPr>
            <w:r w:rsidRPr="00113381">
              <w:t xml:space="preserve">Equivalent unit </w:t>
            </w:r>
          </w:p>
        </w:tc>
      </w:tr>
      <w:tr w:rsidR="0086242D" w:rsidRPr="00085345" w14:paraId="5721F2D9" w14:textId="77777777" w:rsidTr="00EC1016">
        <w:trPr>
          <w:trHeight w:val="227"/>
        </w:trPr>
        <w:tc>
          <w:tcPr>
            <w:tcW w:w="1000" w:type="pct"/>
            <w:shd w:val="clear" w:color="auto" w:fill="auto"/>
          </w:tcPr>
          <w:p w14:paraId="0037C228" w14:textId="77777777" w:rsidR="004F798D" w:rsidRPr="00113381" w:rsidRDefault="004F798D" w:rsidP="0086242D">
            <w:pPr>
              <w:pStyle w:val="SITableBody"/>
            </w:pPr>
            <w:r w:rsidRPr="00113381">
              <w:t>AHCARB402 Supervise and audit tree operations</w:t>
            </w:r>
          </w:p>
          <w:p w14:paraId="76201826" w14:textId="77777777" w:rsidR="004F798D" w:rsidRPr="00113381" w:rsidRDefault="004F798D" w:rsidP="0086242D">
            <w:pPr>
              <w:pStyle w:val="SITableBody"/>
            </w:pPr>
          </w:p>
        </w:tc>
        <w:tc>
          <w:tcPr>
            <w:tcW w:w="1000" w:type="pct"/>
            <w:shd w:val="clear" w:color="auto" w:fill="auto"/>
          </w:tcPr>
          <w:p w14:paraId="484B5CAC" w14:textId="77777777" w:rsidR="004F798D" w:rsidRPr="00113381" w:rsidRDefault="004F798D" w:rsidP="0086242D">
            <w:pPr>
              <w:pStyle w:val="SITableBody"/>
            </w:pPr>
            <w:r w:rsidRPr="00113381">
              <w:t>AHCARB407 Supervise and audit tree operations</w:t>
            </w:r>
          </w:p>
          <w:p w14:paraId="0E2F05E2" w14:textId="77777777" w:rsidR="004F798D" w:rsidRPr="00113381" w:rsidRDefault="004F798D" w:rsidP="0086242D">
            <w:pPr>
              <w:pStyle w:val="SITableBody"/>
            </w:pPr>
          </w:p>
        </w:tc>
        <w:tc>
          <w:tcPr>
            <w:tcW w:w="2000" w:type="pct"/>
            <w:shd w:val="clear" w:color="auto" w:fill="auto"/>
          </w:tcPr>
          <w:p w14:paraId="3D0168F2" w14:textId="77777777" w:rsidR="004F798D" w:rsidRPr="00113381" w:rsidRDefault="004F798D" w:rsidP="0086242D">
            <w:pPr>
              <w:pStyle w:val="SITableBody"/>
            </w:pPr>
            <w:r w:rsidRPr="00113381">
              <w:t>Prerequisite units removed</w:t>
            </w:r>
          </w:p>
          <w:p w14:paraId="7A23EE71" w14:textId="77777777" w:rsidR="004F798D" w:rsidRPr="00113381" w:rsidRDefault="004F798D" w:rsidP="0086242D">
            <w:pPr>
              <w:pStyle w:val="SITableBody"/>
            </w:pPr>
            <w:r w:rsidRPr="00113381">
              <w:t>Elements and performance criteria clarified</w:t>
            </w:r>
          </w:p>
          <w:p w14:paraId="4F7F5FC8" w14:textId="77777777" w:rsidR="004F798D" w:rsidRPr="00113381" w:rsidRDefault="004F798D" w:rsidP="0086242D">
            <w:pPr>
              <w:pStyle w:val="SITableBody"/>
            </w:pPr>
            <w:r w:rsidRPr="00113381">
              <w:t>Foundation skills added</w:t>
            </w:r>
          </w:p>
          <w:p w14:paraId="648A69E0" w14:textId="77777777" w:rsidR="004F798D" w:rsidRPr="00113381" w:rsidRDefault="004F798D" w:rsidP="0086242D">
            <w:pPr>
              <w:pStyle w:val="SITableBody"/>
            </w:pPr>
            <w:r w:rsidRPr="00113381">
              <w:t>Assessment requirements updated</w:t>
            </w:r>
          </w:p>
        </w:tc>
        <w:tc>
          <w:tcPr>
            <w:tcW w:w="1000" w:type="pct"/>
            <w:shd w:val="clear" w:color="auto" w:fill="auto"/>
          </w:tcPr>
          <w:p w14:paraId="2D0C97A2" w14:textId="77777777" w:rsidR="004F798D" w:rsidRPr="00113381" w:rsidRDefault="004F798D" w:rsidP="0086242D">
            <w:pPr>
              <w:pStyle w:val="SITableBody"/>
            </w:pPr>
            <w:r w:rsidRPr="00113381">
              <w:t xml:space="preserve">Equivalent unit </w:t>
            </w:r>
          </w:p>
        </w:tc>
      </w:tr>
      <w:tr w:rsidR="0086242D" w:rsidRPr="00085345" w14:paraId="41E982B6" w14:textId="77777777" w:rsidTr="00EC1016">
        <w:trPr>
          <w:trHeight w:val="227"/>
        </w:trPr>
        <w:tc>
          <w:tcPr>
            <w:tcW w:w="1000" w:type="pct"/>
            <w:shd w:val="clear" w:color="auto" w:fill="auto"/>
          </w:tcPr>
          <w:p w14:paraId="4C6E563C" w14:textId="77777777" w:rsidR="004F798D" w:rsidRPr="00113381" w:rsidRDefault="004F798D" w:rsidP="0086242D">
            <w:pPr>
              <w:pStyle w:val="SITableBody"/>
            </w:pPr>
            <w:r w:rsidRPr="00113381">
              <w:t>AHCARB403 Perform a ground-based tree defect evaluation</w:t>
            </w:r>
          </w:p>
          <w:p w14:paraId="3FEF08C0" w14:textId="77777777" w:rsidR="004F798D" w:rsidRPr="00113381" w:rsidRDefault="004F798D" w:rsidP="0086242D">
            <w:pPr>
              <w:pStyle w:val="SITableBody"/>
            </w:pPr>
          </w:p>
        </w:tc>
        <w:tc>
          <w:tcPr>
            <w:tcW w:w="1000" w:type="pct"/>
            <w:shd w:val="clear" w:color="auto" w:fill="auto"/>
          </w:tcPr>
          <w:p w14:paraId="502F7621" w14:textId="77777777" w:rsidR="004F798D" w:rsidRPr="00113381" w:rsidRDefault="004F798D" w:rsidP="0086242D">
            <w:pPr>
              <w:pStyle w:val="SITableBody"/>
            </w:pPr>
            <w:r w:rsidRPr="00113381">
              <w:t>AHCARB408 Perform a ground-based tree defect evaluation</w:t>
            </w:r>
          </w:p>
          <w:p w14:paraId="47D3BBA9" w14:textId="77777777" w:rsidR="004F798D" w:rsidRPr="00113381" w:rsidRDefault="004F798D" w:rsidP="0086242D">
            <w:pPr>
              <w:pStyle w:val="SITableBody"/>
            </w:pPr>
          </w:p>
        </w:tc>
        <w:tc>
          <w:tcPr>
            <w:tcW w:w="2000" w:type="pct"/>
            <w:shd w:val="clear" w:color="auto" w:fill="auto"/>
          </w:tcPr>
          <w:p w14:paraId="20D31CE9" w14:textId="77777777" w:rsidR="004F798D" w:rsidRPr="00113381" w:rsidRDefault="004F798D" w:rsidP="0086242D">
            <w:pPr>
              <w:pStyle w:val="SITableBody"/>
            </w:pPr>
            <w:r w:rsidRPr="00113381">
              <w:t>Prerequisite units removed</w:t>
            </w:r>
          </w:p>
          <w:p w14:paraId="5E08DA4E" w14:textId="77777777" w:rsidR="004F798D" w:rsidRPr="00113381" w:rsidRDefault="004F798D" w:rsidP="0086242D">
            <w:pPr>
              <w:pStyle w:val="SITableBody"/>
            </w:pPr>
            <w:r w:rsidRPr="00113381">
              <w:t>Elements and performance criteria clarified</w:t>
            </w:r>
          </w:p>
          <w:p w14:paraId="14ABBD01" w14:textId="77777777" w:rsidR="004F798D" w:rsidRPr="00113381" w:rsidRDefault="004F798D" w:rsidP="0086242D">
            <w:pPr>
              <w:pStyle w:val="SITableBody"/>
            </w:pPr>
            <w:r w:rsidRPr="00113381">
              <w:t>Foundation skills added</w:t>
            </w:r>
          </w:p>
          <w:p w14:paraId="1B7E7A99" w14:textId="77777777" w:rsidR="004F798D" w:rsidRPr="00113381" w:rsidRDefault="004F798D" w:rsidP="0086242D">
            <w:pPr>
              <w:pStyle w:val="SITableBody"/>
            </w:pPr>
            <w:r w:rsidRPr="00113381">
              <w:t>Assessment requirements updated</w:t>
            </w:r>
          </w:p>
        </w:tc>
        <w:tc>
          <w:tcPr>
            <w:tcW w:w="1000" w:type="pct"/>
            <w:shd w:val="clear" w:color="auto" w:fill="auto"/>
          </w:tcPr>
          <w:p w14:paraId="5E321200" w14:textId="77777777" w:rsidR="004F798D" w:rsidRPr="00113381" w:rsidRDefault="004F798D" w:rsidP="0086242D">
            <w:pPr>
              <w:pStyle w:val="SITableBody"/>
            </w:pPr>
            <w:r w:rsidRPr="00113381">
              <w:t xml:space="preserve">Equivalent unit </w:t>
            </w:r>
          </w:p>
        </w:tc>
      </w:tr>
      <w:tr w:rsidR="0086242D" w:rsidRPr="00085345" w14:paraId="3095D09A" w14:textId="77777777" w:rsidTr="00EC1016">
        <w:trPr>
          <w:trHeight w:val="227"/>
        </w:trPr>
        <w:tc>
          <w:tcPr>
            <w:tcW w:w="1000" w:type="pct"/>
            <w:shd w:val="clear" w:color="auto" w:fill="auto"/>
          </w:tcPr>
          <w:p w14:paraId="36484B7F" w14:textId="77777777" w:rsidR="004F798D" w:rsidRPr="00113381" w:rsidRDefault="004F798D" w:rsidP="0086242D">
            <w:pPr>
              <w:pStyle w:val="SITableBody"/>
            </w:pPr>
            <w:r w:rsidRPr="00113381">
              <w:t>AHCARB404 Conduct a safety audit</w:t>
            </w:r>
          </w:p>
          <w:p w14:paraId="0E8516A4" w14:textId="77777777" w:rsidR="004F798D" w:rsidRPr="00113381" w:rsidRDefault="004F798D" w:rsidP="0086242D">
            <w:pPr>
              <w:pStyle w:val="SITableBody"/>
            </w:pPr>
          </w:p>
        </w:tc>
        <w:tc>
          <w:tcPr>
            <w:tcW w:w="1000" w:type="pct"/>
            <w:shd w:val="clear" w:color="auto" w:fill="auto"/>
          </w:tcPr>
          <w:p w14:paraId="22C23A57" w14:textId="77777777" w:rsidR="004F798D" w:rsidRPr="00113381" w:rsidRDefault="004F798D" w:rsidP="0086242D">
            <w:pPr>
              <w:pStyle w:val="SITableBody"/>
            </w:pPr>
            <w:r w:rsidRPr="00113381">
              <w:t>AHCARB409 Conduct a safety audit</w:t>
            </w:r>
          </w:p>
          <w:p w14:paraId="1044EE41" w14:textId="77777777" w:rsidR="004F798D" w:rsidRPr="00113381" w:rsidRDefault="004F798D" w:rsidP="0086242D">
            <w:pPr>
              <w:pStyle w:val="SITableBody"/>
            </w:pPr>
          </w:p>
        </w:tc>
        <w:tc>
          <w:tcPr>
            <w:tcW w:w="2000" w:type="pct"/>
            <w:shd w:val="clear" w:color="auto" w:fill="auto"/>
          </w:tcPr>
          <w:p w14:paraId="3F74F480" w14:textId="77777777" w:rsidR="004F798D" w:rsidRPr="00113381" w:rsidRDefault="004F798D" w:rsidP="0086242D">
            <w:pPr>
              <w:pStyle w:val="SITableBody"/>
            </w:pPr>
            <w:r w:rsidRPr="00113381">
              <w:t>Performance criteria clarified</w:t>
            </w:r>
          </w:p>
          <w:p w14:paraId="04D4B7E2" w14:textId="77777777" w:rsidR="004F798D" w:rsidRPr="00113381" w:rsidRDefault="004F798D" w:rsidP="0086242D">
            <w:pPr>
              <w:pStyle w:val="SITableBody"/>
            </w:pPr>
            <w:r w:rsidRPr="00113381">
              <w:t>Foundation skills added</w:t>
            </w:r>
          </w:p>
          <w:p w14:paraId="6F9F035C" w14:textId="77777777" w:rsidR="004F798D" w:rsidRPr="00113381" w:rsidRDefault="004F798D" w:rsidP="0086242D">
            <w:pPr>
              <w:pStyle w:val="SITableBody"/>
            </w:pPr>
            <w:r w:rsidRPr="00113381">
              <w:t>Assessment requirements updated</w:t>
            </w:r>
          </w:p>
        </w:tc>
        <w:tc>
          <w:tcPr>
            <w:tcW w:w="1000" w:type="pct"/>
            <w:shd w:val="clear" w:color="auto" w:fill="auto"/>
          </w:tcPr>
          <w:p w14:paraId="4250CB58" w14:textId="77777777" w:rsidR="004F798D" w:rsidRPr="00113381" w:rsidRDefault="004F798D" w:rsidP="0086242D">
            <w:pPr>
              <w:pStyle w:val="SITableBody"/>
            </w:pPr>
            <w:r w:rsidRPr="00113381">
              <w:t xml:space="preserve">Equivalent unit </w:t>
            </w:r>
          </w:p>
        </w:tc>
      </w:tr>
      <w:tr w:rsidR="0086242D" w:rsidRPr="00085345" w14:paraId="3B0278CD" w14:textId="77777777" w:rsidTr="00EC1016">
        <w:trPr>
          <w:trHeight w:val="227"/>
        </w:trPr>
        <w:tc>
          <w:tcPr>
            <w:tcW w:w="1000" w:type="pct"/>
            <w:shd w:val="clear" w:color="auto" w:fill="auto"/>
          </w:tcPr>
          <w:p w14:paraId="7E70716B" w14:textId="77777777" w:rsidR="004F798D" w:rsidRPr="00113381" w:rsidRDefault="004F798D" w:rsidP="0086242D">
            <w:pPr>
              <w:pStyle w:val="SITableBody"/>
            </w:pPr>
            <w:r w:rsidRPr="00113381">
              <w:lastRenderedPageBreak/>
              <w:t>AHCARB405 Perform geospatial data collection</w:t>
            </w:r>
          </w:p>
        </w:tc>
        <w:tc>
          <w:tcPr>
            <w:tcW w:w="1000" w:type="pct"/>
            <w:shd w:val="clear" w:color="auto" w:fill="auto"/>
          </w:tcPr>
          <w:p w14:paraId="3ABC0F08" w14:textId="77777777" w:rsidR="004F798D" w:rsidRPr="00113381" w:rsidRDefault="004F798D" w:rsidP="0086242D">
            <w:pPr>
              <w:pStyle w:val="SITableBody"/>
            </w:pPr>
            <w:r w:rsidRPr="00113381">
              <w:t>Not applicable</w:t>
            </w:r>
          </w:p>
        </w:tc>
        <w:tc>
          <w:tcPr>
            <w:tcW w:w="2000" w:type="pct"/>
            <w:shd w:val="clear" w:color="auto" w:fill="auto"/>
          </w:tcPr>
          <w:p w14:paraId="5B9974CE" w14:textId="77777777" w:rsidR="004F798D" w:rsidRPr="00113381" w:rsidRDefault="004F798D" w:rsidP="0086242D">
            <w:pPr>
              <w:pStyle w:val="SITableBody"/>
            </w:pPr>
            <w:r w:rsidRPr="00113381">
              <w:t>Deleted</w:t>
            </w:r>
          </w:p>
        </w:tc>
        <w:tc>
          <w:tcPr>
            <w:tcW w:w="1000" w:type="pct"/>
            <w:shd w:val="clear" w:color="auto" w:fill="auto"/>
          </w:tcPr>
          <w:p w14:paraId="2922E6F1" w14:textId="77777777" w:rsidR="004F798D" w:rsidRPr="00113381" w:rsidRDefault="004F798D" w:rsidP="0086242D">
            <w:pPr>
              <w:pStyle w:val="SITableBody"/>
            </w:pPr>
            <w:r w:rsidRPr="00113381">
              <w:t>Not applicable</w:t>
            </w:r>
          </w:p>
        </w:tc>
      </w:tr>
      <w:tr w:rsidR="0086242D" w:rsidRPr="00085345" w14:paraId="063B7E02" w14:textId="77777777" w:rsidTr="00EC1016">
        <w:trPr>
          <w:trHeight w:val="227"/>
        </w:trPr>
        <w:tc>
          <w:tcPr>
            <w:tcW w:w="1000" w:type="pct"/>
            <w:shd w:val="clear" w:color="auto" w:fill="auto"/>
          </w:tcPr>
          <w:p w14:paraId="68E134B9" w14:textId="77777777" w:rsidR="004F798D" w:rsidRPr="00113381" w:rsidRDefault="004F798D" w:rsidP="0086242D">
            <w:pPr>
              <w:pStyle w:val="SITableBody"/>
            </w:pPr>
            <w:r w:rsidRPr="00113381">
              <w:t xml:space="preserve">AHCARB502 Identify, select and specify trees </w:t>
            </w:r>
          </w:p>
          <w:p w14:paraId="22B09EC3" w14:textId="77777777" w:rsidR="004F798D" w:rsidRPr="00113381" w:rsidRDefault="004F798D" w:rsidP="0086242D">
            <w:pPr>
              <w:pStyle w:val="SITableBody"/>
            </w:pPr>
          </w:p>
        </w:tc>
        <w:tc>
          <w:tcPr>
            <w:tcW w:w="1000" w:type="pct"/>
            <w:shd w:val="clear" w:color="auto" w:fill="auto"/>
          </w:tcPr>
          <w:p w14:paraId="6CC7547C" w14:textId="77777777" w:rsidR="004F798D" w:rsidRPr="00113381" w:rsidRDefault="004F798D" w:rsidP="0086242D">
            <w:pPr>
              <w:pStyle w:val="SITableBody"/>
            </w:pPr>
            <w:r w:rsidRPr="00113381">
              <w:t xml:space="preserve">AHCARB508 Identify, select and specify trees </w:t>
            </w:r>
          </w:p>
          <w:p w14:paraId="36011B59" w14:textId="77777777" w:rsidR="004F798D" w:rsidRPr="00113381" w:rsidRDefault="004F798D" w:rsidP="0086242D">
            <w:pPr>
              <w:pStyle w:val="SITableBody"/>
            </w:pPr>
          </w:p>
        </w:tc>
        <w:tc>
          <w:tcPr>
            <w:tcW w:w="2000" w:type="pct"/>
            <w:shd w:val="clear" w:color="auto" w:fill="auto"/>
          </w:tcPr>
          <w:p w14:paraId="6382FA60" w14:textId="77777777" w:rsidR="004F798D" w:rsidRPr="00113381" w:rsidRDefault="004F798D" w:rsidP="0086242D">
            <w:pPr>
              <w:pStyle w:val="SITableBody"/>
            </w:pPr>
            <w:r w:rsidRPr="00113381">
              <w:t>Elements and performance criteria clarified</w:t>
            </w:r>
          </w:p>
          <w:p w14:paraId="32CC14EF" w14:textId="77777777" w:rsidR="004F798D" w:rsidRPr="00113381" w:rsidRDefault="004F798D" w:rsidP="0086242D">
            <w:pPr>
              <w:pStyle w:val="SITableBody"/>
            </w:pPr>
            <w:r w:rsidRPr="00113381">
              <w:t>Foundation skills added</w:t>
            </w:r>
          </w:p>
          <w:p w14:paraId="5A4BE96B" w14:textId="77777777" w:rsidR="004F798D" w:rsidRPr="00113381" w:rsidRDefault="004F798D" w:rsidP="0086242D">
            <w:pPr>
              <w:pStyle w:val="SITableBody"/>
            </w:pPr>
            <w:r w:rsidRPr="00113381">
              <w:t xml:space="preserve">Assessment requirements updated </w:t>
            </w:r>
          </w:p>
        </w:tc>
        <w:tc>
          <w:tcPr>
            <w:tcW w:w="1000" w:type="pct"/>
            <w:shd w:val="clear" w:color="auto" w:fill="auto"/>
          </w:tcPr>
          <w:p w14:paraId="2D468A7C" w14:textId="77777777" w:rsidR="004F798D" w:rsidRPr="00113381" w:rsidRDefault="004F798D" w:rsidP="0086242D">
            <w:pPr>
              <w:pStyle w:val="SITableBody"/>
            </w:pPr>
            <w:r w:rsidRPr="00113381">
              <w:t xml:space="preserve">Equivalent unit </w:t>
            </w:r>
          </w:p>
        </w:tc>
      </w:tr>
      <w:tr w:rsidR="0086242D" w:rsidRPr="00085345" w14:paraId="38174222" w14:textId="77777777" w:rsidTr="00EC1016">
        <w:trPr>
          <w:trHeight w:val="227"/>
        </w:trPr>
        <w:tc>
          <w:tcPr>
            <w:tcW w:w="1000" w:type="pct"/>
            <w:shd w:val="clear" w:color="auto" w:fill="auto"/>
          </w:tcPr>
          <w:p w14:paraId="335DC6BA" w14:textId="77777777" w:rsidR="004F798D" w:rsidRPr="00113381" w:rsidRDefault="004F798D" w:rsidP="0086242D">
            <w:pPr>
              <w:pStyle w:val="SITableBody"/>
            </w:pPr>
            <w:r w:rsidRPr="00113381">
              <w:t>AHCARB504 Develop an arboricultural impact assessment report</w:t>
            </w:r>
          </w:p>
          <w:p w14:paraId="2F9DA9A9" w14:textId="77777777" w:rsidR="004F798D" w:rsidRPr="00113381" w:rsidRDefault="004F798D" w:rsidP="0086242D">
            <w:pPr>
              <w:pStyle w:val="SITableBody"/>
            </w:pPr>
          </w:p>
        </w:tc>
        <w:tc>
          <w:tcPr>
            <w:tcW w:w="1000" w:type="pct"/>
            <w:shd w:val="clear" w:color="auto" w:fill="auto"/>
          </w:tcPr>
          <w:p w14:paraId="4E8274F0" w14:textId="77777777" w:rsidR="004F798D" w:rsidRPr="00113381" w:rsidRDefault="004F798D" w:rsidP="0086242D">
            <w:pPr>
              <w:pStyle w:val="SITableBody"/>
            </w:pPr>
            <w:r w:rsidRPr="00113381">
              <w:t xml:space="preserve">AHCARB509 Develop an arboricultural impact assessment report </w:t>
            </w:r>
          </w:p>
          <w:p w14:paraId="7DCCEC08" w14:textId="77777777" w:rsidR="004F798D" w:rsidRPr="00113381" w:rsidRDefault="004F798D" w:rsidP="0086242D">
            <w:pPr>
              <w:pStyle w:val="SITableBody"/>
            </w:pPr>
          </w:p>
        </w:tc>
        <w:tc>
          <w:tcPr>
            <w:tcW w:w="2000" w:type="pct"/>
            <w:shd w:val="clear" w:color="auto" w:fill="auto"/>
          </w:tcPr>
          <w:p w14:paraId="3987EEBC" w14:textId="77777777" w:rsidR="004F798D" w:rsidRPr="00113381" w:rsidRDefault="004F798D" w:rsidP="0086242D">
            <w:pPr>
              <w:pStyle w:val="SITableBody"/>
            </w:pPr>
            <w:r w:rsidRPr="00113381">
              <w:t>Prerequisite unit removed</w:t>
            </w:r>
          </w:p>
          <w:p w14:paraId="2EDE77A4" w14:textId="77777777" w:rsidR="004F798D" w:rsidRPr="00113381" w:rsidRDefault="004F798D" w:rsidP="0086242D">
            <w:pPr>
              <w:pStyle w:val="SITableBody"/>
            </w:pPr>
            <w:r w:rsidRPr="00113381">
              <w:t>Element added Elements and performance criteria clarified</w:t>
            </w:r>
          </w:p>
          <w:p w14:paraId="27A0A426" w14:textId="77777777" w:rsidR="004F798D" w:rsidRPr="00113381" w:rsidRDefault="004F798D" w:rsidP="0086242D">
            <w:pPr>
              <w:pStyle w:val="SITableBody"/>
            </w:pPr>
            <w:r w:rsidRPr="00113381">
              <w:t>Foundation skills added</w:t>
            </w:r>
          </w:p>
          <w:p w14:paraId="58C609EA" w14:textId="77777777" w:rsidR="004F798D" w:rsidRPr="00113381" w:rsidRDefault="004F798D" w:rsidP="0086242D">
            <w:pPr>
              <w:pStyle w:val="SITableBody"/>
            </w:pPr>
            <w:r w:rsidRPr="00113381">
              <w:t>Assessment requirements updated</w:t>
            </w:r>
          </w:p>
        </w:tc>
        <w:tc>
          <w:tcPr>
            <w:tcW w:w="1000" w:type="pct"/>
            <w:shd w:val="clear" w:color="auto" w:fill="auto"/>
          </w:tcPr>
          <w:p w14:paraId="4077341E" w14:textId="77777777" w:rsidR="004F798D" w:rsidRPr="00113381" w:rsidRDefault="004F798D" w:rsidP="0086242D">
            <w:pPr>
              <w:pStyle w:val="SITableBody"/>
            </w:pPr>
            <w:r w:rsidRPr="00113381">
              <w:t>Equivalent unit</w:t>
            </w:r>
          </w:p>
        </w:tc>
      </w:tr>
      <w:tr w:rsidR="0086242D" w:rsidRPr="00085345" w14:paraId="09D94B21" w14:textId="77777777" w:rsidTr="00EC1016">
        <w:trPr>
          <w:trHeight w:val="227"/>
        </w:trPr>
        <w:tc>
          <w:tcPr>
            <w:tcW w:w="1000" w:type="pct"/>
            <w:shd w:val="clear" w:color="auto" w:fill="auto"/>
          </w:tcPr>
          <w:p w14:paraId="6F50E705" w14:textId="77777777" w:rsidR="004F798D" w:rsidRPr="00113381" w:rsidRDefault="004F798D" w:rsidP="0086242D">
            <w:pPr>
              <w:pStyle w:val="SITableBody"/>
            </w:pPr>
            <w:r w:rsidRPr="00113381">
              <w:t xml:space="preserve">AHCARB505 Document and audit tree work </w:t>
            </w:r>
          </w:p>
        </w:tc>
        <w:tc>
          <w:tcPr>
            <w:tcW w:w="1000" w:type="pct"/>
            <w:shd w:val="clear" w:color="auto" w:fill="auto"/>
          </w:tcPr>
          <w:p w14:paraId="0DBB8E66" w14:textId="77777777" w:rsidR="004F798D" w:rsidRPr="00113381" w:rsidRDefault="004F798D" w:rsidP="0086242D">
            <w:pPr>
              <w:pStyle w:val="SITableBody"/>
            </w:pPr>
            <w:r w:rsidRPr="00113381">
              <w:t xml:space="preserve">AHCARB510 Specify and audit tree work </w:t>
            </w:r>
          </w:p>
        </w:tc>
        <w:tc>
          <w:tcPr>
            <w:tcW w:w="2000" w:type="pct"/>
            <w:shd w:val="clear" w:color="auto" w:fill="auto"/>
          </w:tcPr>
          <w:p w14:paraId="6F52A1F7" w14:textId="77777777" w:rsidR="004F798D" w:rsidRPr="00113381" w:rsidRDefault="004F798D" w:rsidP="0086242D">
            <w:pPr>
              <w:pStyle w:val="SITableBody"/>
            </w:pPr>
            <w:r w:rsidRPr="00113381">
              <w:t>Element added</w:t>
            </w:r>
          </w:p>
          <w:p w14:paraId="501C6270" w14:textId="77777777" w:rsidR="004F798D" w:rsidRPr="00113381" w:rsidRDefault="004F798D" w:rsidP="0086242D">
            <w:pPr>
              <w:pStyle w:val="SITableBody"/>
            </w:pPr>
            <w:r w:rsidRPr="00113381">
              <w:t>Performance criteria clarified</w:t>
            </w:r>
          </w:p>
          <w:p w14:paraId="6BF93721" w14:textId="77777777" w:rsidR="004F798D" w:rsidRPr="00113381" w:rsidRDefault="004F798D" w:rsidP="0086242D">
            <w:pPr>
              <w:pStyle w:val="SITableBody"/>
            </w:pPr>
            <w:r w:rsidRPr="00113381">
              <w:t>Foundation skills added</w:t>
            </w:r>
          </w:p>
          <w:p w14:paraId="52C4E207" w14:textId="77777777" w:rsidR="004F798D" w:rsidRPr="00113381" w:rsidRDefault="004F798D" w:rsidP="0086242D">
            <w:pPr>
              <w:pStyle w:val="SITableBody"/>
            </w:pPr>
            <w:r w:rsidRPr="00113381">
              <w:t>Assessment requirements updated</w:t>
            </w:r>
          </w:p>
        </w:tc>
        <w:tc>
          <w:tcPr>
            <w:tcW w:w="1000" w:type="pct"/>
            <w:shd w:val="clear" w:color="auto" w:fill="auto"/>
          </w:tcPr>
          <w:p w14:paraId="661FF5E4" w14:textId="77777777" w:rsidR="004F798D" w:rsidRPr="00113381" w:rsidRDefault="004F798D" w:rsidP="0086242D">
            <w:pPr>
              <w:pStyle w:val="SITableBody"/>
            </w:pPr>
            <w:r w:rsidRPr="00113381">
              <w:t>No equivalent unit</w:t>
            </w:r>
          </w:p>
          <w:p w14:paraId="73291360" w14:textId="77777777" w:rsidR="004F798D" w:rsidRPr="00113381" w:rsidRDefault="004F798D" w:rsidP="0086242D">
            <w:pPr>
              <w:pStyle w:val="SITableBody"/>
            </w:pPr>
          </w:p>
        </w:tc>
      </w:tr>
      <w:tr w:rsidR="0086242D" w:rsidRPr="00085345" w14:paraId="417174E5" w14:textId="77777777" w:rsidTr="00EC1016">
        <w:trPr>
          <w:trHeight w:val="227"/>
        </w:trPr>
        <w:tc>
          <w:tcPr>
            <w:tcW w:w="1000" w:type="pct"/>
            <w:shd w:val="clear" w:color="auto" w:fill="auto"/>
          </w:tcPr>
          <w:p w14:paraId="7023F133" w14:textId="77777777" w:rsidR="004F798D" w:rsidRPr="00113381" w:rsidRDefault="004F798D" w:rsidP="0086242D">
            <w:pPr>
              <w:pStyle w:val="SITableBody"/>
            </w:pPr>
            <w:r w:rsidRPr="00113381">
              <w:t>AHCARB506 Prepare arborist reports</w:t>
            </w:r>
          </w:p>
          <w:p w14:paraId="2DE924EB" w14:textId="77777777" w:rsidR="004F798D" w:rsidRPr="00113381" w:rsidRDefault="004F798D" w:rsidP="0086242D">
            <w:pPr>
              <w:pStyle w:val="SITableBody"/>
            </w:pPr>
          </w:p>
        </w:tc>
        <w:tc>
          <w:tcPr>
            <w:tcW w:w="1000" w:type="pct"/>
            <w:shd w:val="clear" w:color="auto" w:fill="auto"/>
          </w:tcPr>
          <w:p w14:paraId="643A1AB8" w14:textId="77777777" w:rsidR="004F798D" w:rsidRPr="00113381" w:rsidRDefault="004F798D" w:rsidP="0086242D">
            <w:pPr>
              <w:pStyle w:val="SITableBody"/>
            </w:pPr>
            <w:r w:rsidRPr="00113381">
              <w:t>AHCARB511 Prepare arborist reports</w:t>
            </w:r>
          </w:p>
          <w:p w14:paraId="241FEC66" w14:textId="77777777" w:rsidR="004F798D" w:rsidRPr="00113381" w:rsidRDefault="004F798D" w:rsidP="0086242D">
            <w:pPr>
              <w:pStyle w:val="SITableBody"/>
            </w:pPr>
          </w:p>
        </w:tc>
        <w:tc>
          <w:tcPr>
            <w:tcW w:w="2000" w:type="pct"/>
            <w:shd w:val="clear" w:color="auto" w:fill="auto"/>
          </w:tcPr>
          <w:p w14:paraId="77BCB994" w14:textId="77777777" w:rsidR="004F798D" w:rsidRPr="00113381" w:rsidRDefault="004F798D" w:rsidP="0086242D">
            <w:pPr>
              <w:pStyle w:val="SITableBody"/>
            </w:pPr>
            <w:r w:rsidRPr="00113381">
              <w:t>Elements and performance criteria clarified</w:t>
            </w:r>
          </w:p>
          <w:p w14:paraId="1E284945" w14:textId="77777777" w:rsidR="004F798D" w:rsidRPr="00113381" w:rsidRDefault="004F798D" w:rsidP="0086242D">
            <w:pPr>
              <w:pStyle w:val="SITableBody"/>
            </w:pPr>
            <w:r w:rsidRPr="00113381">
              <w:t>Foundation skills added</w:t>
            </w:r>
          </w:p>
          <w:p w14:paraId="0A8FA221" w14:textId="77777777" w:rsidR="004F798D" w:rsidRPr="00113381" w:rsidRDefault="004F798D" w:rsidP="0086242D">
            <w:pPr>
              <w:pStyle w:val="SITableBody"/>
            </w:pPr>
            <w:r w:rsidRPr="00113381">
              <w:t>Assessment requirements updated</w:t>
            </w:r>
          </w:p>
        </w:tc>
        <w:tc>
          <w:tcPr>
            <w:tcW w:w="1000" w:type="pct"/>
            <w:shd w:val="clear" w:color="auto" w:fill="auto"/>
          </w:tcPr>
          <w:p w14:paraId="434B7918" w14:textId="77777777" w:rsidR="004F798D" w:rsidRPr="00113381" w:rsidRDefault="004F798D" w:rsidP="0086242D">
            <w:pPr>
              <w:pStyle w:val="SITableBody"/>
            </w:pPr>
            <w:r w:rsidRPr="00113381">
              <w:t xml:space="preserve">Equivalent unit </w:t>
            </w:r>
          </w:p>
        </w:tc>
      </w:tr>
      <w:tr w:rsidR="0086242D" w:rsidRPr="00085345" w14:paraId="16990974" w14:textId="77777777" w:rsidTr="00EC1016">
        <w:trPr>
          <w:trHeight w:val="227"/>
        </w:trPr>
        <w:tc>
          <w:tcPr>
            <w:tcW w:w="1000" w:type="pct"/>
            <w:shd w:val="clear" w:color="auto" w:fill="auto"/>
          </w:tcPr>
          <w:p w14:paraId="389E539A" w14:textId="77777777" w:rsidR="004F798D" w:rsidRPr="00113381" w:rsidRDefault="004F798D" w:rsidP="0086242D">
            <w:pPr>
              <w:pStyle w:val="SITableBody"/>
            </w:pPr>
            <w:r w:rsidRPr="00113381">
              <w:t>AHCARB507 Generate tree plans using computer-aided design software</w:t>
            </w:r>
          </w:p>
        </w:tc>
        <w:tc>
          <w:tcPr>
            <w:tcW w:w="1000" w:type="pct"/>
            <w:shd w:val="clear" w:color="auto" w:fill="auto"/>
          </w:tcPr>
          <w:p w14:paraId="2CFA0FB1" w14:textId="77777777" w:rsidR="004F798D" w:rsidRPr="00113381" w:rsidRDefault="004F798D" w:rsidP="0086242D">
            <w:pPr>
              <w:pStyle w:val="SITableBody"/>
            </w:pPr>
            <w:r w:rsidRPr="00113381">
              <w:t>AHCARB512 Generate tree plans using computer-aided design software</w:t>
            </w:r>
          </w:p>
        </w:tc>
        <w:tc>
          <w:tcPr>
            <w:tcW w:w="2000" w:type="pct"/>
            <w:shd w:val="clear" w:color="auto" w:fill="auto"/>
          </w:tcPr>
          <w:p w14:paraId="1038BD7D" w14:textId="77777777" w:rsidR="004F798D" w:rsidRPr="00113381" w:rsidRDefault="004F798D" w:rsidP="0086242D">
            <w:pPr>
              <w:pStyle w:val="SITableBody"/>
            </w:pPr>
            <w:r w:rsidRPr="00113381">
              <w:t>Performance criteria clarified</w:t>
            </w:r>
          </w:p>
          <w:p w14:paraId="6BCA231F" w14:textId="77777777" w:rsidR="004F798D" w:rsidRPr="00113381" w:rsidRDefault="004F798D" w:rsidP="0086242D">
            <w:pPr>
              <w:pStyle w:val="SITableBody"/>
            </w:pPr>
            <w:r w:rsidRPr="00113381">
              <w:t>Foundation skills added</w:t>
            </w:r>
          </w:p>
          <w:p w14:paraId="44B25DBD" w14:textId="77777777" w:rsidR="004F798D" w:rsidRPr="00113381" w:rsidRDefault="004F798D" w:rsidP="0086242D">
            <w:pPr>
              <w:pStyle w:val="SITableBody"/>
            </w:pPr>
            <w:r w:rsidRPr="00113381">
              <w:t>Assessment requirements updated</w:t>
            </w:r>
          </w:p>
        </w:tc>
        <w:tc>
          <w:tcPr>
            <w:tcW w:w="1000" w:type="pct"/>
            <w:shd w:val="clear" w:color="auto" w:fill="auto"/>
          </w:tcPr>
          <w:p w14:paraId="09C2F0B5" w14:textId="77777777" w:rsidR="004F798D" w:rsidRPr="00113381" w:rsidRDefault="004F798D" w:rsidP="0086242D">
            <w:pPr>
              <w:pStyle w:val="SITableBody"/>
            </w:pPr>
            <w:r w:rsidRPr="00113381">
              <w:t xml:space="preserve">Equivalent unit </w:t>
            </w:r>
          </w:p>
        </w:tc>
      </w:tr>
      <w:tr w:rsidR="0086242D" w:rsidRPr="00085345" w14:paraId="63CC3BF1" w14:textId="77777777" w:rsidTr="00EC1016">
        <w:trPr>
          <w:trHeight w:val="227"/>
        </w:trPr>
        <w:tc>
          <w:tcPr>
            <w:tcW w:w="1000" w:type="pct"/>
            <w:shd w:val="clear" w:color="auto" w:fill="auto"/>
          </w:tcPr>
          <w:p w14:paraId="080C5560" w14:textId="77777777" w:rsidR="004F798D" w:rsidRPr="00113381" w:rsidRDefault="004F798D" w:rsidP="0086242D">
            <w:pPr>
              <w:pStyle w:val="SITableBody"/>
            </w:pPr>
            <w:r w:rsidRPr="00113381">
              <w:t xml:space="preserve">AHCARB601 Examine and assess trees </w:t>
            </w:r>
          </w:p>
        </w:tc>
        <w:tc>
          <w:tcPr>
            <w:tcW w:w="1000" w:type="pct"/>
            <w:shd w:val="clear" w:color="auto" w:fill="auto"/>
          </w:tcPr>
          <w:p w14:paraId="5C33FA1F" w14:textId="77777777" w:rsidR="004F798D" w:rsidRPr="00113381" w:rsidRDefault="004F798D" w:rsidP="0086242D">
            <w:pPr>
              <w:pStyle w:val="SITableBody"/>
            </w:pPr>
            <w:r w:rsidRPr="00113381">
              <w:t xml:space="preserve">AHCARB513 Examine and assess trees </w:t>
            </w:r>
          </w:p>
        </w:tc>
        <w:tc>
          <w:tcPr>
            <w:tcW w:w="2000" w:type="pct"/>
            <w:shd w:val="clear" w:color="auto" w:fill="auto"/>
          </w:tcPr>
          <w:p w14:paraId="510F6495" w14:textId="77777777" w:rsidR="004F798D" w:rsidRPr="00113381" w:rsidRDefault="004F798D" w:rsidP="0086242D">
            <w:pPr>
              <w:pStyle w:val="SITableBody"/>
            </w:pPr>
            <w:r w:rsidRPr="00113381">
              <w:t>Code changed to reflect AQF alignment</w:t>
            </w:r>
          </w:p>
          <w:p w14:paraId="5692827E" w14:textId="77777777" w:rsidR="004F798D" w:rsidRPr="00113381" w:rsidRDefault="004F798D" w:rsidP="0086242D">
            <w:pPr>
              <w:pStyle w:val="SITableBody"/>
            </w:pPr>
            <w:r w:rsidRPr="00113381">
              <w:t>Prerequisite units removed</w:t>
            </w:r>
          </w:p>
          <w:p w14:paraId="4DA4F7DC" w14:textId="77777777" w:rsidR="004F798D" w:rsidRPr="00113381" w:rsidRDefault="004F798D" w:rsidP="0086242D">
            <w:pPr>
              <w:pStyle w:val="SITableBody"/>
            </w:pPr>
            <w:r w:rsidRPr="00113381">
              <w:t>Elements and performance criteria clarified</w:t>
            </w:r>
          </w:p>
          <w:p w14:paraId="4CC595D4" w14:textId="77777777" w:rsidR="004F798D" w:rsidRPr="00113381" w:rsidRDefault="004F798D" w:rsidP="0086242D">
            <w:pPr>
              <w:pStyle w:val="SITableBody"/>
            </w:pPr>
            <w:r w:rsidRPr="00113381">
              <w:lastRenderedPageBreak/>
              <w:t>Foundation skills added</w:t>
            </w:r>
          </w:p>
          <w:p w14:paraId="5311B6DD" w14:textId="77777777" w:rsidR="004F798D" w:rsidRPr="00113381" w:rsidRDefault="004F798D" w:rsidP="0086242D">
            <w:pPr>
              <w:pStyle w:val="SITableBody"/>
            </w:pPr>
            <w:r w:rsidRPr="00113381">
              <w:t>Assessment requirements updated</w:t>
            </w:r>
          </w:p>
        </w:tc>
        <w:tc>
          <w:tcPr>
            <w:tcW w:w="1000" w:type="pct"/>
            <w:shd w:val="clear" w:color="auto" w:fill="auto"/>
          </w:tcPr>
          <w:p w14:paraId="69A115BF" w14:textId="77777777" w:rsidR="004F798D" w:rsidRPr="00113381" w:rsidRDefault="004F798D" w:rsidP="0086242D">
            <w:pPr>
              <w:pStyle w:val="SITableBody"/>
            </w:pPr>
            <w:r w:rsidRPr="00113381">
              <w:lastRenderedPageBreak/>
              <w:t xml:space="preserve">Equivalent unit </w:t>
            </w:r>
          </w:p>
        </w:tc>
      </w:tr>
      <w:tr w:rsidR="0086242D" w:rsidRPr="00085345" w14:paraId="6C42B288" w14:textId="77777777" w:rsidTr="00EC1016">
        <w:trPr>
          <w:trHeight w:val="227"/>
        </w:trPr>
        <w:tc>
          <w:tcPr>
            <w:tcW w:w="1000" w:type="pct"/>
            <w:shd w:val="clear" w:color="auto" w:fill="auto"/>
          </w:tcPr>
          <w:p w14:paraId="2D247A8C" w14:textId="77777777" w:rsidR="004F798D" w:rsidRPr="00113381" w:rsidRDefault="004F798D" w:rsidP="0086242D">
            <w:pPr>
              <w:pStyle w:val="SITableBody"/>
            </w:pPr>
            <w:r w:rsidRPr="00113381">
              <w:t xml:space="preserve">AHCARB602 Diagnose tree diseases </w:t>
            </w:r>
          </w:p>
        </w:tc>
        <w:tc>
          <w:tcPr>
            <w:tcW w:w="1000" w:type="pct"/>
            <w:shd w:val="clear" w:color="auto" w:fill="auto"/>
          </w:tcPr>
          <w:p w14:paraId="6B7E1935" w14:textId="77777777" w:rsidR="004F798D" w:rsidRPr="00113381" w:rsidRDefault="004F798D" w:rsidP="0086242D">
            <w:pPr>
              <w:pStyle w:val="SITableBody"/>
            </w:pPr>
            <w:r w:rsidRPr="00113381">
              <w:t xml:space="preserve">AHCARB514 Diagnose tree diseases </w:t>
            </w:r>
          </w:p>
        </w:tc>
        <w:tc>
          <w:tcPr>
            <w:tcW w:w="2000" w:type="pct"/>
            <w:shd w:val="clear" w:color="auto" w:fill="auto"/>
          </w:tcPr>
          <w:p w14:paraId="5F9A09FA" w14:textId="77777777" w:rsidR="004F798D" w:rsidRPr="00113381" w:rsidRDefault="004F798D" w:rsidP="0086242D">
            <w:pPr>
              <w:pStyle w:val="SITableBody"/>
            </w:pPr>
            <w:r w:rsidRPr="00113381">
              <w:t>Code changed to reflect AQF alignment</w:t>
            </w:r>
          </w:p>
          <w:p w14:paraId="337DA240" w14:textId="77777777" w:rsidR="004F798D" w:rsidRPr="00113381" w:rsidRDefault="004F798D" w:rsidP="0086242D">
            <w:pPr>
              <w:pStyle w:val="SITableBody"/>
            </w:pPr>
            <w:r w:rsidRPr="00113381">
              <w:t>Performance criteria clarified</w:t>
            </w:r>
          </w:p>
          <w:p w14:paraId="75C63056" w14:textId="77777777" w:rsidR="004F798D" w:rsidRPr="00113381" w:rsidRDefault="004F798D" w:rsidP="0086242D">
            <w:pPr>
              <w:pStyle w:val="SITableBody"/>
            </w:pPr>
            <w:r w:rsidRPr="00113381">
              <w:t>Foundation skills added</w:t>
            </w:r>
          </w:p>
          <w:p w14:paraId="4F395132" w14:textId="77777777" w:rsidR="004F798D" w:rsidRPr="00113381" w:rsidRDefault="004F798D" w:rsidP="0086242D">
            <w:pPr>
              <w:pStyle w:val="SITableBody"/>
            </w:pPr>
            <w:r w:rsidRPr="00113381">
              <w:t>Assessment requirements updated</w:t>
            </w:r>
          </w:p>
        </w:tc>
        <w:tc>
          <w:tcPr>
            <w:tcW w:w="1000" w:type="pct"/>
            <w:shd w:val="clear" w:color="auto" w:fill="auto"/>
          </w:tcPr>
          <w:p w14:paraId="64ECD20A" w14:textId="77777777" w:rsidR="004F798D" w:rsidRPr="00113381" w:rsidRDefault="004F798D" w:rsidP="0086242D">
            <w:pPr>
              <w:pStyle w:val="SITableBody"/>
            </w:pPr>
            <w:r w:rsidRPr="00113381">
              <w:t xml:space="preserve">Equivalent unit </w:t>
            </w:r>
          </w:p>
        </w:tc>
      </w:tr>
      <w:tr w:rsidR="0086242D" w:rsidRPr="00085345" w14:paraId="2B1CEE5B" w14:textId="77777777" w:rsidTr="00EC1016">
        <w:trPr>
          <w:trHeight w:val="227"/>
        </w:trPr>
        <w:tc>
          <w:tcPr>
            <w:tcW w:w="1000" w:type="pct"/>
            <w:shd w:val="clear" w:color="auto" w:fill="auto"/>
          </w:tcPr>
          <w:p w14:paraId="55C7F0A2" w14:textId="77777777" w:rsidR="004F798D" w:rsidRPr="00113381" w:rsidRDefault="004F798D" w:rsidP="0086242D">
            <w:pPr>
              <w:pStyle w:val="SITableBody"/>
            </w:pPr>
            <w:r w:rsidRPr="00113381">
              <w:t>AHCARB603 Interpret diagnostic test results</w:t>
            </w:r>
          </w:p>
        </w:tc>
        <w:tc>
          <w:tcPr>
            <w:tcW w:w="1000" w:type="pct"/>
            <w:shd w:val="clear" w:color="auto" w:fill="auto"/>
          </w:tcPr>
          <w:p w14:paraId="72675FF9" w14:textId="77777777" w:rsidR="004F798D" w:rsidRPr="00113381" w:rsidRDefault="004F798D" w:rsidP="0086242D">
            <w:pPr>
              <w:pStyle w:val="SITableBody"/>
            </w:pPr>
            <w:r w:rsidRPr="00113381">
              <w:t>AHCARB608 Interpret diagnostic test results</w:t>
            </w:r>
          </w:p>
        </w:tc>
        <w:tc>
          <w:tcPr>
            <w:tcW w:w="2000" w:type="pct"/>
            <w:shd w:val="clear" w:color="auto" w:fill="auto"/>
          </w:tcPr>
          <w:p w14:paraId="02D9CD98" w14:textId="77777777" w:rsidR="004F798D" w:rsidRPr="00113381" w:rsidRDefault="004F798D" w:rsidP="0086242D">
            <w:pPr>
              <w:pStyle w:val="SITableBody"/>
            </w:pPr>
            <w:r w:rsidRPr="00113381">
              <w:t>Performance criteria clarified</w:t>
            </w:r>
          </w:p>
          <w:p w14:paraId="78B0F6B0" w14:textId="77777777" w:rsidR="004F798D" w:rsidRPr="00113381" w:rsidRDefault="004F798D" w:rsidP="0086242D">
            <w:pPr>
              <w:pStyle w:val="SITableBody"/>
            </w:pPr>
            <w:r w:rsidRPr="00113381">
              <w:t>Foundation skills added</w:t>
            </w:r>
          </w:p>
          <w:p w14:paraId="37F4C02B" w14:textId="77777777" w:rsidR="004F798D" w:rsidRPr="00113381" w:rsidRDefault="004F798D" w:rsidP="0086242D">
            <w:pPr>
              <w:pStyle w:val="SITableBody"/>
            </w:pPr>
            <w:r w:rsidRPr="00113381">
              <w:t>Assessment requirements updated</w:t>
            </w:r>
          </w:p>
        </w:tc>
        <w:tc>
          <w:tcPr>
            <w:tcW w:w="1000" w:type="pct"/>
            <w:shd w:val="clear" w:color="auto" w:fill="auto"/>
          </w:tcPr>
          <w:p w14:paraId="437CF056" w14:textId="77777777" w:rsidR="004F798D" w:rsidRPr="00113381" w:rsidRDefault="004F798D" w:rsidP="0086242D">
            <w:pPr>
              <w:pStyle w:val="SITableBody"/>
            </w:pPr>
            <w:r w:rsidRPr="00113381">
              <w:t xml:space="preserve">Equivalent unit </w:t>
            </w:r>
          </w:p>
        </w:tc>
      </w:tr>
      <w:tr w:rsidR="0086242D" w:rsidRPr="00085345" w14:paraId="340396D3" w14:textId="77777777" w:rsidTr="00EC1016">
        <w:trPr>
          <w:trHeight w:val="227"/>
        </w:trPr>
        <w:tc>
          <w:tcPr>
            <w:tcW w:w="1000" w:type="pct"/>
            <w:shd w:val="clear" w:color="auto" w:fill="auto"/>
          </w:tcPr>
          <w:p w14:paraId="0FF0EE1B" w14:textId="77777777" w:rsidR="004F798D" w:rsidRPr="00113381" w:rsidRDefault="004F798D" w:rsidP="0086242D">
            <w:pPr>
              <w:pStyle w:val="SITableBody"/>
            </w:pPr>
            <w:r w:rsidRPr="00113381">
              <w:t>AHCARB604 Measure and improve the performance of urban forests</w:t>
            </w:r>
          </w:p>
        </w:tc>
        <w:tc>
          <w:tcPr>
            <w:tcW w:w="1000" w:type="pct"/>
            <w:shd w:val="clear" w:color="auto" w:fill="auto"/>
          </w:tcPr>
          <w:p w14:paraId="28EB3B81" w14:textId="77777777" w:rsidR="004F798D" w:rsidRPr="00113381" w:rsidRDefault="004F798D" w:rsidP="0086242D">
            <w:pPr>
              <w:pStyle w:val="SITableBody"/>
            </w:pPr>
            <w:r w:rsidRPr="00113381">
              <w:t>AHCARB609 Measure and improve the performance of urban forests</w:t>
            </w:r>
          </w:p>
        </w:tc>
        <w:tc>
          <w:tcPr>
            <w:tcW w:w="2000" w:type="pct"/>
            <w:shd w:val="clear" w:color="auto" w:fill="auto"/>
          </w:tcPr>
          <w:p w14:paraId="63569875" w14:textId="77777777" w:rsidR="004F798D" w:rsidRPr="00113381" w:rsidRDefault="004F798D" w:rsidP="0086242D">
            <w:pPr>
              <w:pStyle w:val="SITableBody"/>
            </w:pPr>
            <w:r w:rsidRPr="00113381">
              <w:t>Performance criteria clarified</w:t>
            </w:r>
          </w:p>
          <w:p w14:paraId="0C239D1E" w14:textId="77777777" w:rsidR="004F798D" w:rsidRPr="00113381" w:rsidRDefault="004F798D" w:rsidP="0086242D">
            <w:pPr>
              <w:pStyle w:val="SITableBody"/>
            </w:pPr>
            <w:r w:rsidRPr="00113381">
              <w:t>Foundation skills added</w:t>
            </w:r>
          </w:p>
          <w:p w14:paraId="4D4F4EDB" w14:textId="77777777" w:rsidR="004F798D" w:rsidRPr="00113381" w:rsidRDefault="004F798D" w:rsidP="0086242D">
            <w:pPr>
              <w:pStyle w:val="SITableBody"/>
            </w:pPr>
            <w:r w:rsidRPr="00113381">
              <w:t>Assessment requirements updated</w:t>
            </w:r>
          </w:p>
        </w:tc>
        <w:tc>
          <w:tcPr>
            <w:tcW w:w="1000" w:type="pct"/>
            <w:shd w:val="clear" w:color="auto" w:fill="auto"/>
          </w:tcPr>
          <w:p w14:paraId="769101EB" w14:textId="77777777" w:rsidR="004F798D" w:rsidRPr="00113381" w:rsidRDefault="004F798D" w:rsidP="0086242D">
            <w:pPr>
              <w:pStyle w:val="SITableBody"/>
            </w:pPr>
            <w:r w:rsidRPr="00113381">
              <w:t xml:space="preserve">Equivalent unit </w:t>
            </w:r>
          </w:p>
        </w:tc>
      </w:tr>
      <w:tr w:rsidR="0086242D" w:rsidRPr="00085345" w14:paraId="57D1CE54" w14:textId="77777777" w:rsidTr="00EC1016">
        <w:trPr>
          <w:trHeight w:val="227"/>
        </w:trPr>
        <w:tc>
          <w:tcPr>
            <w:tcW w:w="1000" w:type="pct"/>
            <w:shd w:val="clear" w:color="auto" w:fill="auto"/>
          </w:tcPr>
          <w:p w14:paraId="08BDD946" w14:textId="77777777" w:rsidR="004F798D" w:rsidRPr="00113381" w:rsidRDefault="004F798D" w:rsidP="0086242D">
            <w:pPr>
              <w:pStyle w:val="SITableBody"/>
            </w:pPr>
            <w:r w:rsidRPr="00113381">
              <w:t>AHCARB605 Provide consultation in a legal framework</w:t>
            </w:r>
          </w:p>
        </w:tc>
        <w:tc>
          <w:tcPr>
            <w:tcW w:w="1000" w:type="pct"/>
            <w:shd w:val="clear" w:color="auto" w:fill="auto"/>
          </w:tcPr>
          <w:p w14:paraId="764503E1" w14:textId="77777777" w:rsidR="004F798D" w:rsidRPr="00113381" w:rsidRDefault="004F798D" w:rsidP="0086242D">
            <w:pPr>
              <w:pStyle w:val="SITableBody"/>
            </w:pPr>
            <w:r w:rsidRPr="00113381">
              <w:t>AHCARB610 Provide consultation in a legal framework</w:t>
            </w:r>
          </w:p>
        </w:tc>
        <w:tc>
          <w:tcPr>
            <w:tcW w:w="2000" w:type="pct"/>
            <w:shd w:val="clear" w:color="auto" w:fill="auto"/>
          </w:tcPr>
          <w:p w14:paraId="50B2CA72" w14:textId="77777777" w:rsidR="004F798D" w:rsidRPr="00113381" w:rsidRDefault="004F798D" w:rsidP="0086242D">
            <w:pPr>
              <w:pStyle w:val="SITableBody"/>
            </w:pPr>
            <w:r w:rsidRPr="00113381">
              <w:t>Performance criteria clarified</w:t>
            </w:r>
          </w:p>
          <w:p w14:paraId="760D4D0E" w14:textId="77777777" w:rsidR="004F798D" w:rsidRPr="00113381" w:rsidRDefault="004F798D" w:rsidP="0086242D">
            <w:pPr>
              <w:pStyle w:val="SITableBody"/>
            </w:pPr>
            <w:r w:rsidRPr="00113381">
              <w:t>Foundation skills added</w:t>
            </w:r>
          </w:p>
          <w:p w14:paraId="77520386" w14:textId="77777777" w:rsidR="004F798D" w:rsidRPr="00113381" w:rsidRDefault="004F798D" w:rsidP="0086242D">
            <w:pPr>
              <w:pStyle w:val="SITableBody"/>
            </w:pPr>
            <w:r w:rsidRPr="00113381">
              <w:t>Assessment requirements updated</w:t>
            </w:r>
          </w:p>
        </w:tc>
        <w:tc>
          <w:tcPr>
            <w:tcW w:w="1000" w:type="pct"/>
            <w:shd w:val="clear" w:color="auto" w:fill="auto"/>
          </w:tcPr>
          <w:p w14:paraId="205E2C2F" w14:textId="77777777" w:rsidR="004F798D" w:rsidRPr="00113381" w:rsidRDefault="004F798D" w:rsidP="0086242D">
            <w:pPr>
              <w:pStyle w:val="SITableBody"/>
            </w:pPr>
            <w:r w:rsidRPr="00113381">
              <w:t xml:space="preserve">Equivalent unit </w:t>
            </w:r>
          </w:p>
        </w:tc>
      </w:tr>
      <w:tr w:rsidR="0086242D" w:rsidRPr="00085345" w14:paraId="0A6051C0" w14:textId="77777777" w:rsidTr="00EC1016">
        <w:trPr>
          <w:trHeight w:val="227"/>
        </w:trPr>
        <w:tc>
          <w:tcPr>
            <w:tcW w:w="1000" w:type="pct"/>
            <w:shd w:val="clear" w:color="auto" w:fill="auto"/>
          </w:tcPr>
          <w:p w14:paraId="26E562C1" w14:textId="77777777" w:rsidR="004F798D" w:rsidRPr="00113381" w:rsidRDefault="004F798D" w:rsidP="0086242D">
            <w:pPr>
              <w:pStyle w:val="SITableBody"/>
            </w:pPr>
            <w:r w:rsidRPr="00113381">
              <w:t>AHCARB606 Develop an operational tree management plan</w:t>
            </w:r>
          </w:p>
        </w:tc>
        <w:tc>
          <w:tcPr>
            <w:tcW w:w="1000" w:type="pct"/>
            <w:shd w:val="clear" w:color="auto" w:fill="auto"/>
          </w:tcPr>
          <w:p w14:paraId="490A51B7" w14:textId="77777777" w:rsidR="004F798D" w:rsidRPr="00113381" w:rsidRDefault="004F798D" w:rsidP="0086242D">
            <w:pPr>
              <w:pStyle w:val="SITableBody"/>
            </w:pPr>
            <w:r w:rsidRPr="00113381">
              <w:t>AHCARB611 Develop an operational tree management plan</w:t>
            </w:r>
          </w:p>
        </w:tc>
        <w:tc>
          <w:tcPr>
            <w:tcW w:w="2000" w:type="pct"/>
            <w:shd w:val="clear" w:color="auto" w:fill="auto"/>
          </w:tcPr>
          <w:p w14:paraId="2BEDBDE3" w14:textId="77777777" w:rsidR="004F798D" w:rsidRPr="00113381" w:rsidRDefault="004F798D" w:rsidP="0086242D">
            <w:pPr>
              <w:pStyle w:val="SITableBody"/>
            </w:pPr>
            <w:r w:rsidRPr="00113381">
              <w:t>Performance criteria clarified</w:t>
            </w:r>
          </w:p>
          <w:p w14:paraId="5A9A703A" w14:textId="77777777" w:rsidR="004F798D" w:rsidRPr="00113381" w:rsidRDefault="004F798D" w:rsidP="0086242D">
            <w:pPr>
              <w:pStyle w:val="SITableBody"/>
            </w:pPr>
            <w:r w:rsidRPr="00113381">
              <w:t>Foundation skills added</w:t>
            </w:r>
          </w:p>
          <w:p w14:paraId="71D034D6" w14:textId="77777777" w:rsidR="004F798D" w:rsidRPr="00113381" w:rsidRDefault="004F798D" w:rsidP="0086242D">
            <w:pPr>
              <w:pStyle w:val="SITableBody"/>
            </w:pPr>
            <w:r w:rsidRPr="00113381">
              <w:t>Assessment requirements updated</w:t>
            </w:r>
          </w:p>
        </w:tc>
        <w:tc>
          <w:tcPr>
            <w:tcW w:w="1000" w:type="pct"/>
            <w:shd w:val="clear" w:color="auto" w:fill="auto"/>
          </w:tcPr>
          <w:p w14:paraId="5B87F8CA" w14:textId="77777777" w:rsidR="004F798D" w:rsidRPr="00113381" w:rsidRDefault="004F798D" w:rsidP="0086242D">
            <w:pPr>
              <w:pStyle w:val="SITableBody"/>
            </w:pPr>
            <w:r w:rsidRPr="00113381">
              <w:t xml:space="preserve">Equivalent unit </w:t>
            </w:r>
          </w:p>
        </w:tc>
      </w:tr>
      <w:tr w:rsidR="0086242D" w:rsidRPr="00085345" w14:paraId="5C52D4C0" w14:textId="77777777" w:rsidTr="00EC1016">
        <w:trPr>
          <w:trHeight w:val="227"/>
        </w:trPr>
        <w:tc>
          <w:tcPr>
            <w:tcW w:w="1000" w:type="pct"/>
            <w:shd w:val="clear" w:color="auto" w:fill="auto"/>
          </w:tcPr>
          <w:p w14:paraId="2C2CE999" w14:textId="77777777" w:rsidR="004F798D" w:rsidRPr="00113381" w:rsidRDefault="004F798D" w:rsidP="0086242D">
            <w:pPr>
              <w:pStyle w:val="SITableBody"/>
            </w:pPr>
            <w:r w:rsidRPr="00113381">
              <w:t>AHCARB607 Review and develop strategic tree policy</w:t>
            </w:r>
          </w:p>
        </w:tc>
        <w:tc>
          <w:tcPr>
            <w:tcW w:w="1000" w:type="pct"/>
            <w:shd w:val="clear" w:color="auto" w:fill="auto"/>
          </w:tcPr>
          <w:p w14:paraId="520A6AEC" w14:textId="77777777" w:rsidR="004F798D" w:rsidRPr="00113381" w:rsidRDefault="004F798D" w:rsidP="0086242D">
            <w:pPr>
              <w:pStyle w:val="SITableBody"/>
            </w:pPr>
            <w:r w:rsidRPr="00113381">
              <w:t>AHCARB612 Review and develop strategic tree policy</w:t>
            </w:r>
          </w:p>
        </w:tc>
        <w:tc>
          <w:tcPr>
            <w:tcW w:w="2000" w:type="pct"/>
            <w:shd w:val="clear" w:color="auto" w:fill="auto"/>
          </w:tcPr>
          <w:p w14:paraId="74B4BF7D" w14:textId="77777777" w:rsidR="004F798D" w:rsidRPr="00113381" w:rsidRDefault="004F798D" w:rsidP="0086242D">
            <w:pPr>
              <w:pStyle w:val="SITableBody"/>
            </w:pPr>
            <w:r w:rsidRPr="00113381">
              <w:t>Performance criteria clarified</w:t>
            </w:r>
          </w:p>
          <w:p w14:paraId="552323DB" w14:textId="77777777" w:rsidR="004F798D" w:rsidRPr="00113381" w:rsidRDefault="004F798D" w:rsidP="0086242D">
            <w:pPr>
              <w:pStyle w:val="SITableBody"/>
            </w:pPr>
            <w:r w:rsidRPr="00113381">
              <w:t>Foundation skills added</w:t>
            </w:r>
          </w:p>
          <w:p w14:paraId="402375BB" w14:textId="77777777" w:rsidR="004F798D" w:rsidRPr="00113381" w:rsidRDefault="004F798D" w:rsidP="0086242D">
            <w:pPr>
              <w:pStyle w:val="SITableBody"/>
            </w:pPr>
            <w:r w:rsidRPr="00113381">
              <w:t>Assessment requirements updated</w:t>
            </w:r>
          </w:p>
        </w:tc>
        <w:tc>
          <w:tcPr>
            <w:tcW w:w="1000" w:type="pct"/>
            <w:shd w:val="clear" w:color="auto" w:fill="auto"/>
          </w:tcPr>
          <w:p w14:paraId="2B68535D" w14:textId="77777777" w:rsidR="004F798D" w:rsidRPr="00113381" w:rsidRDefault="004F798D" w:rsidP="0086242D">
            <w:pPr>
              <w:pStyle w:val="SITableBody"/>
            </w:pPr>
            <w:r w:rsidRPr="00113381">
              <w:t xml:space="preserve">Equivalent unit </w:t>
            </w:r>
          </w:p>
        </w:tc>
      </w:tr>
      <w:tr w:rsidR="0086242D" w:rsidRPr="00085345" w14:paraId="4BFD363C" w14:textId="77777777" w:rsidTr="00EC1016">
        <w:trPr>
          <w:trHeight w:val="227"/>
        </w:trPr>
        <w:tc>
          <w:tcPr>
            <w:tcW w:w="1000" w:type="pct"/>
            <w:shd w:val="clear" w:color="auto" w:fill="auto"/>
          </w:tcPr>
          <w:p w14:paraId="70B8ABE7" w14:textId="77777777" w:rsidR="004F798D" w:rsidRPr="00113381" w:rsidRDefault="004F798D" w:rsidP="0086242D">
            <w:pPr>
              <w:pStyle w:val="SITableBody"/>
            </w:pPr>
            <w:r w:rsidRPr="00113381">
              <w:t>AHCARB701 Analyse tree biomechanics</w:t>
            </w:r>
          </w:p>
        </w:tc>
        <w:tc>
          <w:tcPr>
            <w:tcW w:w="1000" w:type="pct"/>
            <w:shd w:val="clear" w:color="auto" w:fill="auto"/>
          </w:tcPr>
          <w:p w14:paraId="77A7BB2B" w14:textId="77777777" w:rsidR="004F798D" w:rsidRPr="00113381" w:rsidRDefault="004F798D" w:rsidP="0086242D">
            <w:pPr>
              <w:pStyle w:val="SITableBody"/>
            </w:pPr>
            <w:r w:rsidRPr="00113381">
              <w:t>AHCARB804 Analyse tree structure and biomechanics</w:t>
            </w:r>
          </w:p>
        </w:tc>
        <w:tc>
          <w:tcPr>
            <w:tcW w:w="2000" w:type="pct"/>
            <w:shd w:val="clear" w:color="auto" w:fill="auto"/>
          </w:tcPr>
          <w:p w14:paraId="78C4635E" w14:textId="77777777" w:rsidR="004F798D" w:rsidRPr="00113381" w:rsidRDefault="004F798D" w:rsidP="0086242D">
            <w:pPr>
              <w:pStyle w:val="SITableBody"/>
            </w:pPr>
            <w:r w:rsidRPr="00113381">
              <w:t>Code changed to reflect AQF alignment</w:t>
            </w:r>
          </w:p>
          <w:p w14:paraId="21250C01" w14:textId="77777777" w:rsidR="004F798D" w:rsidRPr="00113381" w:rsidRDefault="004F798D" w:rsidP="0086242D">
            <w:pPr>
              <w:pStyle w:val="SITableBody"/>
            </w:pPr>
            <w:r w:rsidRPr="00113381">
              <w:t xml:space="preserve">Title changed </w:t>
            </w:r>
          </w:p>
          <w:p w14:paraId="254A49C6" w14:textId="77777777" w:rsidR="004F798D" w:rsidRPr="00113381" w:rsidRDefault="004F798D" w:rsidP="0086242D">
            <w:pPr>
              <w:pStyle w:val="SITableBody"/>
            </w:pPr>
            <w:r w:rsidRPr="00113381">
              <w:t xml:space="preserve">Elements and performance criteria for clarified </w:t>
            </w:r>
          </w:p>
          <w:p w14:paraId="2DFCE861" w14:textId="77777777" w:rsidR="004F798D" w:rsidRPr="00113381" w:rsidRDefault="004F798D" w:rsidP="0086242D">
            <w:pPr>
              <w:pStyle w:val="SITableBody"/>
            </w:pPr>
            <w:r w:rsidRPr="00113381">
              <w:lastRenderedPageBreak/>
              <w:t>Foundation skills added</w:t>
            </w:r>
          </w:p>
          <w:p w14:paraId="5A6B9499" w14:textId="77777777" w:rsidR="004F798D" w:rsidRPr="00113381" w:rsidRDefault="004F798D" w:rsidP="0086242D">
            <w:pPr>
              <w:pStyle w:val="SITableBody"/>
            </w:pPr>
            <w:r w:rsidRPr="00113381">
              <w:t>Assessment requirements updated</w:t>
            </w:r>
          </w:p>
        </w:tc>
        <w:tc>
          <w:tcPr>
            <w:tcW w:w="1000" w:type="pct"/>
            <w:shd w:val="clear" w:color="auto" w:fill="auto"/>
          </w:tcPr>
          <w:p w14:paraId="6C3096BC" w14:textId="77777777" w:rsidR="004F798D" w:rsidRPr="00113381" w:rsidRDefault="004F798D" w:rsidP="0086242D">
            <w:pPr>
              <w:pStyle w:val="SITableBody"/>
            </w:pPr>
            <w:r w:rsidRPr="00113381">
              <w:lastRenderedPageBreak/>
              <w:t xml:space="preserve">Equivalent unit </w:t>
            </w:r>
          </w:p>
          <w:p w14:paraId="1F138C61" w14:textId="77777777" w:rsidR="004F798D" w:rsidRPr="00113381" w:rsidRDefault="004F798D" w:rsidP="0086242D">
            <w:pPr>
              <w:pStyle w:val="SITableBody"/>
            </w:pPr>
          </w:p>
        </w:tc>
      </w:tr>
      <w:tr w:rsidR="0086242D" w:rsidRPr="00085345" w14:paraId="04AA63DD" w14:textId="77777777" w:rsidTr="00EC1016">
        <w:trPr>
          <w:trHeight w:val="227"/>
        </w:trPr>
        <w:tc>
          <w:tcPr>
            <w:tcW w:w="1000" w:type="pct"/>
            <w:shd w:val="clear" w:color="auto" w:fill="auto"/>
          </w:tcPr>
          <w:p w14:paraId="4C168333" w14:textId="77777777" w:rsidR="004F798D" w:rsidRPr="00113381" w:rsidRDefault="004F798D" w:rsidP="0086242D">
            <w:pPr>
              <w:pStyle w:val="SITableBody"/>
            </w:pPr>
            <w:r w:rsidRPr="00113381">
              <w:t>AHCARB702 Analyse mycology cultures</w:t>
            </w:r>
          </w:p>
        </w:tc>
        <w:tc>
          <w:tcPr>
            <w:tcW w:w="1000" w:type="pct"/>
            <w:shd w:val="clear" w:color="auto" w:fill="auto"/>
          </w:tcPr>
          <w:p w14:paraId="16B4087B" w14:textId="77777777" w:rsidR="004F798D" w:rsidRPr="00113381" w:rsidRDefault="004F798D" w:rsidP="0086242D">
            <w:pPr>
              <w:pStyle w:val="SITableBody"/>
            </w:pPr>
            <w:r w:rsidRPr="00113381">
              <w:t>AHCARB805 Perform mycology assays</w:t>
            </w:r>
          </w:p>
        </w:tc>
        <w:tc>
          <w:tcPr>
            <w:tcW w:w="2000" w:type="pct"/>
            <w:shd w:val="clear" w:color="auto" w:fill="auto"/>
          </w:tcPr>
          <w:p w14:paraId="13B61F11" w14:textId="77777777" w:rsidR="004F798D" w:rsidRPr="00113381" w:rsidRDefault="004F798D" w:rsidP="0086242D">
            <w:pPr>
              <w:pStyle w:val="SITableBody"/>
            </w:pPr>
            <w:r w:rsidRPr="00113381">
              <w:t>Code changed to reflect AQF alignment</w:t>
            </w:r>
          </w:p>
          <w:p w14:paraId="4CD2947C" w14:textId="77777777" w:rsidR="004F798D" w:rsidRPr="00113381" w:rsidRDefault="004F798D" w:rsidP="0086242D">
            <w:pPr>
              <w:pStyle w:val="SITableBody"/>
            </w:pPr>
            <w:r w:rsidRPr="00113381">
              <w:t>Elements and performance criteria clarified</w:t>
            </w:r>
          </w:p>
          <w:p w14:paraId="4597338F" w14:textId="77777777" w:rsidR="004F798D" w:rsidRPr="00113381" w:rsidRDefault="004F798D" w:rsidP="0086242D">
            <w:pPr>
              <w:pStyle w:val="SITableBody"/>
            </w:pPr>
            <w:r w:rsidRPr="00113381">
              <w:t>Foundation skills added</w:t>
            </w:r>
          </w:p>
          <w:p w14:paraId="54A1DEF9" w14:textId="77777777" w:rsidR="004F798D" w:rsidRPr="00113381" w:rsidRDefault="004F798D" w:rsidP="0086242D">
            <w:pPr>
              <w:pStyle w:val="SITableBody"/>
            </w:pPr>
            <w:r w:rsidRPr="00113381">
              <w:t>Assessment requirements updated</w:t>
            </w:r>
          </w:p>
        </w:tc>
        <w:tc>
          <w:tcPr>
            <w:tcW w:w="1000" w:type="pct"/>
            <w:shd w:val="clear" w:color="auto" w:fill="auto"/>
          </w:tcPr>
          <w:p w14:paraId="60F3D11E" w14:textId="77777777" w:rsidR="004F798D" w:rsidRPr="00113381" w:rsidRDefault="004F798D" w:rsidP="0086242D">
            <w:pPr>
              <w:pStyle w:val="SITableBody"/>
            </w:pPr>
            <w:r w:rsidRPr="00113381">
              <w:t xml:space="preserve">Equivalent unit </w:t>
            </w:r>
          </w:p>
        </w:tc>
      </w:tr>
      <w:tr w:rsidR="0086242D" w:rsidRPr="00085345" w14:paraId="6EDA4337" w14:textId="77777777" w:rsidTr="00EC1016">
        <w:trPr>
          <w:trHeight w:val="227"/>
        </w:trPr>
        <w:tc>
          <w:tcPr>
            <w:tcW w:w="1000" w:type="pct"/>
            <w:shd w:val="clear" w:color="auto" w:fill="auto"/>
          </w:tcPr>
          <w:p w14:paraId="17C5C159" w14:textId="77777777" w:rsidR="004F798D" w:rsidRPr="00113381" w:rsidRDefault="004F798D" w:rsidP="0086242D">
            <w:pPr>
              <w:pStyle w:val="SITableBody"/>
            </w:pPr>
            <w:r w:rsidRPr="00113381">
              <w:t>AHCARB703 Research urban forest performance</w:t>
            </w:r>
          </w:p>
        </w:tc>
        <w:tc>
          <w:tcPr>
            <w:tcW w:w="1000" w:type="pct"/>
            <w:shd w:val="clear" w:color="auto" w:fill="auto"/>
          </w:tcPr>
          <w:p w14:paraId="18971F51" w14:textId="77777777" w:rsidR="004F798D" w:rsidRPr="00113381" w:rsidRDefault="004F798D" w:rsidP="0086242D">
            <w:pPr>
              <w:pStyle w:val="SITableBody"/>
            </w:pPr>
            <w:r w:rsidRPr="00113381">
              <w:t>AHCARB806 Research urban forest performance</w:t>
            </w:r>
          </w:p>
        </w:tc>
        <w:tc>
          <w:tcPr>
            <w:tcW w:w="2000" w:type="pct"/>
            <w:shd w:val="clear" w:color="auto" w:fill="auto"/>
          </w:tcPr>
          <w:p w14:paraId="789931CD" w14:textId="77777777" w:rsidR="004F798D" w:rsidRPr="00113381" w:rsidRDefault="004F798D" w:rsidP="0086242D">
            <w:pPr>
              <w:pStyle w:val="SITableBody"/>
            </w:pPr>
            <w:r w:rsidRPr="00113381">
              <w:t xml:space="preserve">Code changed to reflect AQF alignment </w:t>
            </w:r>
          </w:p>
          <w:p w14:paraId="28187B56" w14:textId="77777777" w:rsidR="004F798D" w:rsidRPr="00113381" w:rsidRDefault="004F798D" w:rsidP="0086242D">
            <w:pPr>
              <w:pStyle w:val="SITableBody"/>
            </w:pPr>
            <w:r w:rsidRPr="00113381">
              <w:t>Elements and performance criteria for clarified</w:t>
            </w:r>
          </w:p>
          <w:p w14:paraId="4E406171" w14:textId="77777777" w:rsidR="004F798D" w:rsidRPr="00113381" w:rsidRDefault="004F798D" w:rsidP="0086242D">
            <w:pPr>
              <w:pStyle w:val="SITableBody"/>
            </w:pPr>
            <w:r w:rsidRPr="00113381">
              <w:t>Foundation skills added</w:t>
            </w:r>
          </w:p>
          <w:p w14:paraId="16E705AB" w14:textId="77777777" w:rsidR="004F798D" w:rsidRPr="00113381" w:rsidRDefault="004F798D" w:rsidP="0086242D">
            <w:pPr>
              <w:pStyle w:val="SITableBody"/>
            </w:pPr>
            <w:r w:rsidRPr="00113381">
              <w:t>Assessment requirements updated</w:t>
            </w:r>
          </w:p>
        </w:tc>
        <w:tc>
          <w:tcPr>
            <w:tcW w:w="1000" w:type="pct"/>
            <w:shd w:val="clear" w:color="auto" w:fill="auto"/>
          </w:tcPr>
          <w:p w14:paraId="37D12DE4" w14:textId="77777777" w:rsidR="004F798D" w:rsidRPr="00113381" w:rsidRDefault="004F798D" w:rsidP="0086242D">
            <w:pPr>
              <w:pStyle w:val="SITableBody"/>
            </w:pPr>
            <w:r w:rsidRPr="00113381">
              <w:t xml:space="preserve">Equivalent unit </w:t>
            </w:r>
          </w:p>
        </w:tc>
      </w:tr>
      <w:tr w:rsidR="0086242D" w:rsidRPr="00085345" w14:paraId="0CD6D67E" w14:textId="77777777" w:rsidTr="00EC1016">
        <w:trPr>
          <w:trHeight w:val="227"/>
        </w:trPr>
        <w:tc>
          <w:tcPr>
            <w:tcW w:w="1000" w:type="pct"/>
            <w:shd w:val="clear" w:color="auto" w:fill="auto"/>
          </w:tcPr>
          <w:p w14:paraId="46518872" w14:textId="77777777" w:rsidR="004F798D" w:rsidRPr="00113381" w:rsidRDefault="004F798D" w:rsidP="0086242D">
            <w:pPr>
              <w:pStyle w:val="SITableBody"/>
            </w:pPr>
            <w:r w:rsidRPr="00113381">
              <w:t>AHCARB704 Conduct an entomology research project</w:t>
            </w:r>
          </w:p>
        </w:tc>
        <w:tc>
          <w:tcPr>
            <w:tcW w:w="1000" w:type="pct"/>
            <w:shd w:val="clear" w:color="auto" w:fill="auto"/>
          </w:tcPr>
          <w:p w14:paraId="40EC53CF" w14:textId="77777777" w:rsidR="004F798D" w:rsidRPr="00113381" w:rsidRDefault="004F798D" w:rsidP="0086242D">
            <w:pPr>
              <w:pStyle w:val="SITableBody"/>
            </w:pPr>
            <w:r w:rsidRPr="00113381">
              <w:t>AHCARB807 Conduct an entomology research project</w:t>
            </w:r>
          </w:p>
        </w:tc>
        <w:tc>
          <w:tcPr>
            <w:tcW w:w="2000" w:type="pct"/>
            <w:shd w:val="clear" w:color="auto" w:fill="auto"/>
          </w:tcPr>
          <w:p w14:paraId="4557F03C" w14:textId="77777777" w:rsidR="004F798D" w:rsidRPr="00113381" w:rsidRDefault="004F798D" w:rsidP="0086242D">
            <w:pPr>
              <w:pStyle w:val="SITableBody"/>
            </w:pPr>
            <w:r w:rsidRPr="00113381">
              <w:t xml:space="preserve">Code changed to reflect AQF alignment </w:t>
            </w:r>
          </w:p>
          <w:p w14:paraId="59A804F0" w14:textId="77777777" w:rsidR="004F798D" w:rsidRPr="00113381" w:rsidRDefault="004F798D" w:rsidP="0086242D">
            <w:pPr>
              <w:pStyle w:val="SITableBody"/>
            </w:pPr>
            <w:r w:rsidRPr="00113381">
              <w:t xml:space="preserve">Elements and performance criteria modified </w:t>
            </w:r>
          </w:p>
          <w:p w14:paraId="1DD24E8B" w14:textId="77777777" w:rsidR="004F798D" w:rsidRPr="00113381" w:rsidRDefault="004F798D" w:rsidP="0086242D">
            <w:pPr>
              <w:pStyle w:val="SITableBody"/>
            </w:pPr>
            <w:r w:rsidRPr="00113381">
              <w:t>Foundation skills added</w:t>
            </w:r>
          </w:p>
          <w:p w14:paraId="281BFECB" w14:textId="77777777" w:rsidR="004F798D" w:rsidRPr="00113381" w:rsidRDefault="004F798D" w:rsidP="0086242D">
            <w:pPr>
              <w:pStyle w:val="SITableBody"/>
            </w:pPr>
            <w:r w:rsidRPr="00113381">
              <w:t>Assessment requirements updated</w:t>
            </w:r>
          </w:p>
        </w:tc>
        <w:tc>
          <w:tcPr>
            <w:tcW w:w="1000" w:type="pct"/>
            <w:shd w:val="clear" w:color="auto" w:fill="auto"/>
          </w:tcPr>
          <w:p w14:paraId="550A727C" w14:textId="77777777" w:rsidR="004F798D" w:rsidRPr="00113381" w:rsidRDefault="004F798D" w:rsidP="0086242D">
            <w:pPr>
              <w:pStyle w:val="SITableBody"/>
            </w:pPr>
            <w:r w:rsidRPr="00113381">
              <w:t xml:space="preserve">Equivalent unit </w:t>
            </w:r>
          </w:p>
        </w:tc>
      </w:tr>
      <w:tr w:rsidR="0086242D" w:rsidRPr="00085345" w14:paraId="421E3C63" w14:textId="77777777" w:rsidTr="00EC1016">
        <w:trPr>
          <w:trHeight w:val="227"/>
        </w:trPr>
        <w:tc>
          <w:tcPr>
            <w:tcW w:w="1000" w:type="pct"/>
            <w:shd w:val="clear" w:color="auto" w:fill="auto"/>
          </w:tcPr>
          <w:p w14:paraId="28EF5247" w14:textId="77777777" w:rsidR="004F798D" w:rsidRPr="00113381" w:rsidRDefault="004F798D" w:rsidP="0086242D">
            <w:pPr>
              <w:pStyle w:val="SITableBody"/>
            </w:pPr>
            <w:r w:rsidRPr="00113381">
              <w:t>AHCARB801 Contextualise diagnostic tests</w:t>
            </w:r>
          </w:p>
        </w:tc>
        <w:tc>
          <w:tcPr>
            <w:tcW w:w="1000" w:type="pct"/>
            <w:shd w:val="clear" w:color="auto" w:fill="auto"/>
          </w:tcPr>
          <w:p w14:paraId="0034319B" w14:textId="77777777" w:rsidR="004F798D" w:rsidRPr="00113381" w:rsidRDefault="004F798D" w:rsidP="0086242D">
            <w:pPr>
              <w:pStyle w:val="SITableBody"/>
            </w:pPr>
            <w:r w:rsidRPr="00113381">
              <w:t>AHCARB808 Contextualise diagnostic tests</w:t>
            </w:r>
          </w:p>
        </w:tc>
        <w:tc>
          <w:tcPr>
            <w:tcW w:w="2000" w:type="pct"/>
            <w:shd w:val="clear" w:color="auto" w:fill="auto"/>
          </w:tcPr>
          <w:p w14:paraId="6D5FC98B" w14:textId="77777777" w:rsidR="004F798D" w:rsidRPr="00113381" w:rsidRDefault="004F798D" w:rsidP="0086242D">
            <w:pPr>
              <w:pStyle w:val="SITableBody"/>
            </w:pPr>
            <w:r w:rsidRPr="00113381">
              <w:t>Performance criteria clarified</w:t>
            </w:r>
          </w:p>
          <w:p w14:paraId="0EC3C938" w14:textId="77777777" w:rsidR="004F798D" w:rsidRPr="00113381" w:rsidRDefault="004F798D" w:rsidP="0086242D">
            <w:pPr>
              <w:pStyle w:val="SITableBody"/>
            </w:pPr>
            <w:r w:rsidRPr="00113381">
              <w:t>Foundation skills added</w:t>
            </w:r>
          </w:p>
          <w:p w14:paraId="080B249E" w14:textId="77777777" w:rsidR="004F798D" w:rsidRPr="00113381" w:rsidRDefault="004F798D" w:rsidP="0086242D">
            <w:pPr>
              <w:pStyle w:val="SITableBody"/>
            </w:pPr>
            <w:r w:rsidRPr="00113381">
              <w:t xml:space="preserve">Assessment requirements updated </w:t>
            </w:r>
          </w:p>
        </w:tc>
        <w:tc>
          <w:tcPr>
            <w:tcW w:w="1000" w:type="pct"/>
            <w:shd w:val="clear" w:color="auto" w:fill="auto"/>
          </w:tcPr>
          <w:p w14:paraId="2E886883" w14:textId="77777777" w:rsidR="004F798D" w:rsidRPr="00113381" w:rsidRDefault="004F798D" w:rsidP="0086242D">
            <w:pPr>
              <w:pStyle w:val="SITableBody"/>
            </w:pPr>
            <w:r w:rsidRPr="00113381">
              <w:t xml:space="preserve">Equivalent unit </w:t>
            </w:r>
          </w:p>
        </w:tc>
      </w:tr>
      <w:tr w:rsidR="0086242D" w:rsidRPr="00085345" w14:paraId="627928BB" w14:textId="77777777" w:rsidTr="00EC1016">
        <w:trPr>
          <w:trHeight w:val="227"/>
        </w:trPr>
        <w:tc>
          <w:tcPr>
            <w:tcW w:w="1000" w:type="pct"/>
            <w:shd w:val="clear" w:color="auto" w:fill="auto"/>
          </w:tcPr>
          <w:p w14:paraId="1CFF70CB" w14:textId="77777777" w:rsidR="004F798D" w:rsidRPr="00113381" w:rsidRDefault="004F798D" w:rsidP="0086242D">
            <w:pPr>
              <w:pStyle w:val="SITableBody"/>
            </w:pPr>
            <w:r w:rsidRPr="00113381">
              <w:t>AHCARB802 Develop an urban forest management framework</w:t>
            </w:r>
          </w:p>
        </w:tc>
        <w:tc>
          <w:tcPr>
            <w:tcW w:w="1000" w:type="pct"/>
            <w:shd w:val="clear" w:color="auto" w:fill="auto"/>
          </w:tcPr>
          <w:p w14:paraId="0E96D286" w14:textId="77777777" w:rsidR="004F798D" w:rsidRPr="00113381" w:rsidRDefault="004F798D" w:rsidP="0086242D">
            <w:pPr>
              <w:pStyle w:val="SITableBody"/>
            </w:pPr>
            <w:r w:rsidRPr="00113381">
              <w:t>AHCARB809 Develop an urban forest management framework</w:t>
            </w:r>
          </w:p>
        </w:tc>
        <w:tc>
          <w:tcPr>
            <w:tcW w:w="2000" w:type="pct"/>
            <w:shd w:val="clear" w:color="auto" w:fill="auto"/>
          </w:tcPr>
          <w:p w14:paraId="4B1709B0" w14:textId="77777777" w:rsidR="004F798D" w:rsidRPr="00113381" w:rsidRDefault="004F798D" w:rsidP="0086242D">
            <w:pPr>
              <w:pStyle w:val="SITableBody"/>
            </w:pPr>
            <w:r w:rsidRPr="00113381">
              <w:t>Performance criteria clarified</w:t>
            </w:r>
          </w:p>
          <w:p w14:paraId="4DDB88D1" w14:textId="77777777" w:rsidR="004F798D" w:rsidRPr="00113381" w:rsidRDefault="004F798D" w:rsidP="0086242D">
            <w:pPr>
              <w:pStyle w:val="SITableBody"/>
            </w:pPr>
            <w:r w:rsidRPr="00113381">
              <w:t>Foundation skills added</w:t>
            </w:r>
          </w:p>
          <w:p w14:paraId="7A1C98A2" w14:textId="77777777" w:rsidR="004F798D" w:rsidRPr="00113381" w:rsidRDefault="004F798D" w:rsidP="0086242D">
            <w:pPr>
              <w:pStyle w:val="SITableBody"/>
            </w:pPr>
            <w:r w:rsidRPr="00113381">
              <w:t>Assessment requirements updated</w:t>
            </w:r>
          </w:p>
        </w:tc>
        <w:tc>
          <w:tcPr>
            <w:tcW w:w="1000" w:type="pct"/>
            <w:shd w:val="clear" w:color="auto" w:fill="auto"/>
          </w:tcPr>
          <w:p w14:paraId="36186F78" w14:textId="77777777" w:rsidR="004F798D" w:rsidRPr="00113381" w:rsidRDefault="004F798D" w:rsidP="0086242D">
            <w:pPr>
              <w:pStyle w:val="SITableBody"/>
            </w:pPr>
            <w:r w:rsidRPr="00113381">
              <w:t xml:space="preserve">Equivalent unit </w:t>
            </w:r>
          </w:p>
        </w:tc>
      </w:tr>
      <w:tr w:rsidR="0086242D" w:rsidRPr="00085345" w14:paraId="6A5FDD18" w14:textId="77777777" w:rsidTr="00EC1016">
        <w:trPr>
          <w:trHeight w:val="227"/>
        </w:trPr>
        <w:tc>
          <w:tcPr>
            <w:tcW w:w="1000" w:type="pct"/>
            <w:tcBorders>
              <w:bottom w:val="single" w:sz="18" w:space="0" w:color="4C7D2C" w:themeColor="accent5"/>
            </w:tcBorders>
            <w:shd w:val="clear" w:color="auto" w:fill="auto"/>
          </w:tcPr>
          <w:p w14:paraId="5D1C7B7A" w14:textId="77777777" w:rsidR="004F798D" w:rsidRPr="00113381" w:rsidRDefault="004F798D" w:rsidP="0086242D">
            <w:pPr>
              <w:pStyle w:val="SITableBody"/>
            </w:pPr>
            <w:r w:rsidRPr="00113381">
              <w:t>AHCARB803 Analyse edaphic interactions of trees and structures</w:t>
            </w:r>
          </w:p>
        </w:tc>
        <w:tc>
          <w:tcPr>
            <w:tcW w:w="1000" w:type="pct"/>
            <w:tcBorders>
              <w:bottom w:val="single" w:sz="18" w:space="0" w:color="4C7D2C" w:themeColor="accent5"/>
            </w:tcBorders>
            <w:shd w:val="clear" w:color="auto" w:fill="auto"/>
          </w:tcPr>
          <w:p w14:paraId="28B9E697" w14:textId="77777777" w:rsidR="004F798D" w:rsidRPr="00113381" w:rsidRDefault="004F798D" w:rsidP="0086242D">
            <w:pPr>
              <w:pStyle w:val="SITableBody"/>
            </w:pPr>
            <w:r w:rsidRPr="00113381">
              <w:t>AHCARB810 Analyse edaphic interactions of trees and structures</w:t>
            </w:r>
          </w:p>
        </w:tc>
        <w:tc>
          <w:tcPr>
            <w:tcW w:w="2000" w:type="pct"/>
            <w:tcBorders>
              <w:bottom w:val="single" w:sz="18" w:space="0" w:color="4C7D2C" w:themeColor="accent5"/>
            </w:tcBorders>
            <w:shd w:val="clear" w:color="auto" w:fill="auto"/>
          </w:tcPr>
          <w:p w14:paraId="7ECFFE93" w14:textId="77777777" w:rsidR="004F798D" w:rsidRPr="00113381" w:rsidRDefault="004F798D" w:rsidP="0086242D">
            <w:pPr>
              <w:pStyle w:val="SITableBody"/>
            </w:pPr>
            <w:r w:rsidRPr="00113381">
              <w:t>Performance criteria clarified</w:t>
            </w:r>
          </w:p>
          <w:p w14:paraId="0C6657CC" w14:textId="77777777" w:rsidR="004F798D" w:rsidRPr="00113381" w:rsidRDefault="004F798D" w:rsidP="0086242D">
            <w:pPr>
              <w:pStyle w:val="SITableBody"/>
            </w:pPr>
            <w:r w:rsidRPr="00113381">
              <w:t>Foundation skills added</w:t>
            </w:r>
          </w:p>
          <w:p w14:paraId="4D42F377" w14:textId="77777777" w:rsidR="004F798D" w:rsidRPr="00113381" w:rsidRDefault="004F798D" w:rsidP="0086242D">
            <w:pPr>
              <w:pStyle w:val="SITableBody"/>
            </w:pPr>
            <w:r w:rsidRPr="00113381">
              <w:t xml:space="preserve">Assessment requirements updated </w:t>
            </w:r>
          </w:p>
        </w:tc>
        <w:tc>
          <w:tcPr>
            <w:tcW w:w="1000" w:type="pct"/>
            <w:tcBorders>
              <w:bottom w:val="single" w:sz="18" w:space="0" w:color="4C7D2C" w:themeColor="accent5"/>
            </w:tcBorders>
            <w:shd w:val="clear" w:color="auto" w:fill="auto"/>
          </w:tcPr>
          <w:p w14:paraId="1C830B94" w14:textId="77777777" w:rsidR="004F798D" w:rsidRPr="00113381" w:rsidRDefault="004F798D" w:rsidP="0086242D">
            <w:pPr>
              <w:pStyle w:val="SITableBody"/>
            </w:pPr>
            <w:r w:rsidRPr="00113381">
              <w:t xml:space="preserve">Equivalent unit </w:t>
            </w:r>
          </w:p>
        </w:tc>
      </w:tr>
    </w:tbl>
    <w:p w14:paraId="26D90B79" w14:textId="1F9303B3" w:rsidR="00BE10A5" w:rsidRDefault="00BE10A5" w:rsidP="00255C7B">
      <w:pPr>
        <w:pStyle w:val="DotpointsSI"/>
        <w:numPr>
          <w:ilvl w:val="0"/>
          <w:numId w:val="0"/>
        </w:numPr>
      </w:pPr>
    </w:p>
    <w:p w14:paraId="197CBE68" w14:textId="3C2BBD8F" w:rsidR="005F365E" w:rsidRDefault="005F365E" w:rsidP="005F365E">
      <w:pPr>
        <w:pStyle w:val="Heading4SI"/>
      </w:pPr>
      <w:bookmarkStart w:id="192" w:name="_Toc144980785"/>
      <w:r>
        <w:lastRenderedPageBreak/>
        <w:t>Release 3.0 to 4.0</w:t>
      </w:r>
      <w:bookmarkEnd w:id="192"/>
    </w:p>
    <w:p w14:paraId="61A14E95" w14:textId="7CD2F608" w:rsidR="005F365E" w:rsidRDefault="005F365E" w:rsidP="005F365E">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3.0</w:t>
      </w:r>
      <w:r>
        <w:t xml:space="preserve"> to </w:t>
      </w:r>
      <w:r w:rsidRPr="000B001C">
        <w:rPr>
          <w:i/>
          <w:iCs/>
        </w:rPr>
        <w:t xml:space="preserve">AHC Agricultural, Horticulture and Conservation and Land Management Training Package Release </w:t>
      </w:r>
      <w:r>
        <w:rPr>
          <w:i/>
          <w:iCs/>
        </w:rPr>
        <w:t>4.0</w:t>
      </w:r>
      <w:r>
        <w:t>.</w:t>
      </w:r>
    </w:p>
    <w:p w14:paraId="6601A1EC" w14:textId="67ADC7E7" w:rsidR="00C1276D" w:rsidRDefault="00C1276D" w:rsidP="00255C7B">
      <w:pPr>
        <w:pStyle w:val="DotpointsSI"/>
        <w:numPr>
          <w:ilvl w:val="0"/>
          <w:numId w:val="0"/>
        </w:numPr>
      </w:pPr>
    </w:p>
    <w:tbl>
      <w:tblPr>
        <w:tblW w:w="4976" w:type="pct"/>
        <w:tblInd w:w="-5"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2349"/>
        <w:gridCol w:w="2162"/>
        <w:gridCol w:w="2544"/>
        <w:gridCol w:w="2312"/>
      </w:tblGrid>
      <w:tr w:rsidR="00AB72D6" w:rsidRPr="00085345" w14:paraId="4286E886" w14:textId="77777777" w:rsidTr="00AB72D6">
        <w:trPr>
          <w:trHeight w:val="20"/>
          <w:tblHeader/>
        </w:trPr>
        <w:tc>
          <w:tcPr>
            <w:tcW w:w="1254" w:type="pct"/>
            <w:tcBorders>
              <w:top w:val="single" w:sz="18" w:space="0" w:color="4C7D2C" w:themeColor="accent5"/>
              <w:bottom w:val="single" w:sz="18" w:space="0" w:color="4C7D2C" w:themeColor="accent5"/>
            </w:tcBorders>
            <w:shd w:val="clear" w:color="auto" w:fill="auto"/>
          </w:tcPr>
          <w:p w14:paraId="69D45801" w14:textId="19EBA398" w:rsidR="00AB72D6" w:rsidRPr="00BA384A" w:rsidRDefault="00AB72D6" w:rsidP="00AB72D6">
            <w:pPr>
              <w:pStyle w:val="SITableHeading1"/>
            </w:pPr>
            <w:r w:rsidRPr="00085345">
              <w:t xml:space="preserve">Code and title </w:t>
            </w:r>
            <w:r w:rsidRPr="00085345">
              <w:br/>
            </w:r>
            <w:r w:rsidRPr="00BA384A">
              <w:t xml:space="preserve">AHC </w:t>
            </w:r>
            <w:r w:rsidR="00FD30E8">
              <w:t>R</w:t>
            </w:r>
            <w:r w:rsidRPr="00BA384A">
              <w:t>3.0</w:t>
            </w:r>
          </w:p>
        </w:tc>
        <w:tc>
          <w:tcPr>
            <w:tcW w:w="1154" w:type="pct"/>
            <w:tcBorders>
              <w:top w:val="single" w:sz="18" w:space="0" w:color="4C7D2C" w:themeColor="accent5"/>
              <w:bottom w:val="single" w:sz="18" w:space="0" w:color="4C7D2C" w:themeColor="accent5"/>
            </w:tcBorders>
            <w:shd w:val="clear" w:color="auto" w:fill="auto"/>
          </w:tcPr>
          <w:p w14:paraId="12410B63" w14:textId="2B16191A" w:rsidR="00AB72D6" w:rsidRPr="00BA384A" w:rsidRDefault="00AB72D6" w:rsidP="00AB72D6">
            <w:pPr>
              <w:pStyle w:val="SITableHeading1"/>
            </w:pPr>
            <w:r w:rsidRPr="00BA384A">
              <w:t xml:space="preserve">Code and title </w:t>
            </w:r>
            <w:r w:rsidRPr="00BA384A">
              <w:br/>
              <w:t xml:space="preserve">AHC </w:t>
            </w:r>
            <w:r w:rsidR="00FD30E8">
              <w:t>R</w:t>
            </w:r>
            <w:r w:rsidRPr="00BA384A">
              <w:t>4.0</w:t>
            </w:r>
          </w:p>
        </w:tc>
        <w:tc>
          <w:tcPr>
            <w:tcW w:w="1358" w:type="pct"/>
            <w:tcBorders>
              <w:top w:val="single" w:sz="18" w:space="0" w:color="4C7D2C" w:themeColor="accent5"/>
              <w:bottom w:val="single" w:sz="18" w:space="0" w:color="4C7D2C" w:themeColor="accent5"/>
            </w:tcBorders>
            <w:shd w:val="clear" w:color="auto" w:fill="auto"/>
          </w:tcPr>
          <w:p w14:paraId="645E9374" w14:textId="77777777" w:rsidR="00AB72D6" w:rsidRPr="00BA384A" w:rsidRDefault="00AB72D6" w:rsidP="00AB72D6">
            <w:pPr>
              <w:pStyle w:val="SITableHeading1"/>
            </w:pPr>
            <w:r w:rsidRPr="00BA384A">
              <w:t>Comments</w:t>
            </w:r>
          </w:p>
        </w:tc>
        <w:tc>
          <w:tcPr>
            <w:tcW w:w="1234" w:type="pct"/>
            <w:tcBorders>
              <w:top w:val="single" w:sz="18" w:space="0" w:color="4C7D2C" w:themeColor="accent5"/>
              <w:bottom w:val="single" w:sz="18" w:space="0" w:color="4C7D2C" w:themeColor="accent5"/>
            </w:tcBorders>
            <w:shd w:val="clear" w:color="auto" w:fill="auto"/>
          </w:tcPr>
          <w:p w14:paraId="1B4BB5B7" w14:textId="77777777" w:rsidR="00AB72D6" w:rsidRPr="00BA384A" w:rsidRDefault="00AB72D6" w:rsidP="00AB72D6">
            <w:pPr>
              <w:pStyle w:val="SITableHeading1"/>
            </w:pPr>
            <w:r w:rsidRPr="00BA384A">
              <w:t>Equivalence statement</w:t>
            </w:r>
          </w:p>
        </w:tc>
      </w:tr>
      <w:tr w:rsidR="00AB72D6" w:rsidRPr="00085345" w14:paraId="431B75BD" w14:textId="77777777" w:rsidTr="00AB72D6">
        <w:trPr>
          <w:trHeight w:val="227"/>
        </w:trPr>
        <w:tc>
          <w:tcPr>
            <w:tcW w:w="1254" w:type="pct"/>
            <w:tcBorders>
              <w:top w:val="single" w:sz="18" w:space="0" w:color="4C7D2C" w:themeColor="accent5"/>
            </w:tcBorders>
            <w:shd w:val="clear" w:color="auto" w:fill="auto"/>
            <w:hideMark/>
          </w:tcPr>
          <w:p w14:paraId="4C933B9D" w14:textId="77777777" w:rsidR="00AB72D6" w:rsidRPr="00085345" w:rsidRDefault="00AB72D6" w:rsidP="00AB72D6">
            <w:pPr>
              <w:pStyle w:val="SITableBody"/>
            </w:pPr>
            <w:r w:rsidRPr="00085345">
              <w:t>AHCAGB301 Keep production records for a primary production business</w:t>
            </w:r>
          </w:p>
        </w:tc>
        <w:tc>
          <w:tcPr>
            <w:tcW w:w="1154" w:type="pct"/>
            <w:tcBorders>
              <w:top w:val="single" w:sz="18" w:space="0" w:color="4C7D2C" w:themeColor="accent5"/>
            </w:tcBorders>
            <w:shd w:val="clear" w:color="auto" w:fill="auto"/>
            <w:hideMark/>
          </w:tcPr>
          <w:p w14:paraId="4762D532" w14:textId="77777777" w:rsidR="00AB72D6" w:rsidRPr="00085345" w:rsidRDefault="00AB72D6" w:rsidP="00AB72D6">
            <w:pPr>
              <w:pStyle w:val="SITableBody"/>
            </w:pPr>
            <w:r w:rsidRPr="00085345">
              <w:t>AHCAGB302 Keep production records for a primary production business</w:t>
            </w:r>
          </w:p>
        </w:tc>
        <w:tc>
          <w:tcPr>
            <w:tcW w:w="1358" w:type="pct"/>
            <w:tcBorders>
              <w:top w:val="single" w:sz="18" w:space="0" w:color="4C7D2C" w:themeColor="accent5"/>
            </w:tcBorders>
            <w:shd w:val="clear" w:color="auto" w:fill="auto"/>
            <w:hideMark/>
          </w:tcPr>
          <w:p w14:paraId="3599ACDE" w14:textId="77777777" w:rsidR="00AB72D6" w:rsidRPr="00632979" w:rsidRDefault="00AB72D6" w:rsidP="00AB72D6">
            <w:pPr>
              <w:pStyle w:val="SITableBody"/>
              <w:rPr>
                <w:color w:val="auto"/>
              </w:rPr>
            </w:pPr>
            <w:r w:rsidRPr="00632979">
              <w:rPr>
                <w:color w:val="auto"/>
              </w:rPr>
              <w:t xml:space="preserve">Performance criteria clarified </w:t>
            </w:r>
          </w:p>
          <w:p w14:paraId="638981FC" w14:textId="77777777" w:rsidR="00AB72D6" w:rsidRPr="00632979" w:rsidRDefault="00AB72D6" w:rsidP="00AB72D6">
            <w:pPr>
              <w:pStyle w:val="SITableBody"/>
              <w:rPr>
                <w:color w:val="auto"/>
              </w:rPr>
            </w:pPr>
            <w:r w:rsidRPr="00632979">
              <w:rPr>
                <w:color w:val="auto"/>
              </w:rPr>
              <w:t>Foundation skills added</w:t>
            </w:r>
          </w:p>
          <w:p w14:paraId="2D4C895F" w14:textId="77777777" w:rsidR="00AB72D6" w:rsidRPr="00632979" w:rsidRDefault="00AB72D6" w:rsidP="00AB72D6">
            <w:pPr>
              <w:pStyle w:val="SITableBody"/>
              <w:rPr>
                <w:color w:val="auto"/>
              </w:rPr>
            </w:pPr>
            <w:r w:rsidRPr="00632979">
              <w:rPr>
                <w:color w:val="auto"/>
              </w:rPr>
              <w:t>Assessment requirements updated</w:t>
            </w:r>
          </w:p>
        </w:tc>
        <w:tc>
          <w:tcPr>
            <w:tcW w:w="1234" w:type="pct"/>
            <w:tcBorders>
              <w:top w:val="single" w:sz="18" w:space="0" w:color="4C7D2C" w:themeColor="accent5"/>
            </w:tcBorders>
            <w:shd w:val="clear" w:color="auto" w:fill="auto"/>
          </w:tcPr>
          <w:p w14:paraId="6C3EDFC5" w14:textId="77777777" w:rsidR="00AB72D6" w:rsidRPr="00BA384A" w:rsidRDefault="00AB72D6" w:rsidP="00AB72D6">
            <w:pPr>
              <w:pStyle w:val="SITableBody"/>
            </w:pPr>
            <w:r w:rsidRPr="00BA384A">
              <w:t>Equivalent unit</w:t>
            </w:r>
          </w:p>
        </w:tc>
      </w:tr>
      <w:tr w:rsidR="00AB72D6" w:rsidRPr="00085345" w14:paraId="6422AC97" w14:textId="77777777" w:rsidTr="00AB72D6">
        <w:trPr>
          <w:trHeight w:val="227"/>
        </w:trPr>
        <w:tc>
          <w:tcPr>
            <w:tcW w:w="1254" w:type="pct"/>
            <w:shd w:val="clear" w:color="auto" w:fill="auto"/>
            <w:hideMark/>
          </w:tcPr>
          <w:p w14:paraId="0F80A02A" w14:textId="77777777" w:rsidR="00AB72D6" w:rsidRPr="00085345" w:rsidRDefault="00AB72D6" w:rsidP="00AB72D6">
            <w:pPr>
              <w:pStyle w:val="SITableBody"/>
            </w:pPr>
            <w:r w:rsidRPr="00085345">
              <w:t>AHCAGB401 Plan and implement property improvement</w:t>
            </w:r>
          </w:p>
        </w:tc>
        <w:tc>
          <w:tcPr>
            <w:tcW w:w="1154" w:type="pct"/>
            <w:shd w:val="clear" w:color="auto" w:fill="auto"/>
            <w:hideMark/>
          </w:tcPr>
          <w:p w14:paraId="548D3031" w14:textId="77777777" w:rsidR="00AB72D6" w:rsidRPr="00085345" w:rsidRDefault="00AB72D6" w:rsidP="00AB72D6">
            <w:pPr>
              <w:pStyle w:val="SITableBody"/>
            </w:pPr>
            <w:r w:rsidRPr="00085345">
              <w:t xml:space="preserve">AHCAGB404 Plan and </w:t>
            </w:r>
            <w:r w:rsidRPr="00085345">
              <w:rPr>
                <w:color w:val="213430" w:themeColor="text1"/>
              </w:rPr>
              <w:t>implement infrastructure improvements</w:t>
            </w:r>
          </w:p>
        </w:tc>
        <w:tc>
          <w:tcPr>
            <w:tcW w:w="1358" w:type="pct"/>
            <w:shd w:val="clear" w:color="auto" w:fill="auto"/>
            <w:hideMark/>
          </w:tcPr>
          <w:p w14:paraId="477EA5D6" w14:textId="77777777" w:rsidR="00AB72D6" w:rsidRPr="00632979" w:rsidRDefault="00AB72D6" w:rsidP="00AB72D6">
            <w:pPr>
              <w:pStyle w:val="SITableBody"/>
              <w:rPr>
                <w:color w:val="auto"/>
              </w:rPr>
            </w:pPr>
            <w:r w:rsidRPr="00632979">
              <w:rPr>
                <w:color w:val="auto"/>
              </w:rPr>
              <w:t>Title updated</w:t>
            </w:r>
          </w:p>
          <w:p w14:paraId="60ACDB02" w14:textId="77777777" w:rsidR="00AB72D6" w:rsidRPr="00632979" w:rsidRDefault="00AB72D6" w:rsidP="00AB72D6">
            <w:pPr>
              <w:pStyle w:val="SITableBody"/>
              <w:rPr>
                <w:color w:val="auto"/>
              </w:rPr>
            </w:pPr>
            <w:r w:rsidRPr="00632979">
              <w:rPr>
                <w:color w:val="auto"/>
              </w:rPr>
              <w:t>Performance criteria clarified</w:t>
            </w:r>
          </w:p>
          <w:p w14:paraId="625AB484" w14:textId="77777777" w:rsidR="00AB72D6" w:rsidRPr="00632979" w:rsidRDefault="00AB72D6" w:rsidP="00AB72D6">
            <w:pPr>
              <w:pStyle w:val="SITableBody"/>
              <w:rPr>
                <w:color w:val="auto"/>
              </w:rPr>
            </w:pPr>
            <w:r w:rsidRPr="00632979">
              <w:rPr>
                <w:color w:val="auto"/>
              </w:rPr>
              <w:t xml:space="preserve">Foundation skills added </w:t>
            </w:r>
          </w:p>
          <w:p w14:paraId="4CCC0F28"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4B6E5E40" w14:textId="77777777" w:rsidR="00AB72D6" w:rsidRPr="00BA384A" w:rsidRDefault="00AB72D6" w:rsidP="00AB72D6">
            <w:pPr>
              <w:pStyle w:val="SITableBody"/>
            </w:pPr>
            <w:r w:rsidRPr="00BA384A">
              <w:t>Equivalent unit</w:t>
            </w:r>
          </w:p>
        </w:tc>
      </w:tr>
      <w:tr w:rsidR="00AB72D6" w:rsidRPr="00085345" w14:paraId="1E79883A" w14:textId="77777777" w:rsidTr="00AB72D6">
        <w:trPr>
          <w:trHeight w:val="227"/>
        </w:trPr>
        <w:tc>
          <w:tcPr>
            <w:tcW w:w="1254" w:type="pct"/>
            <w:shd w:val="clear" w:color="auto" w:fill="auto"/>
            <w:hideMark/>
          </w:tcPr>
          <w:p w14:paraId="214419EA" w14:textId="77777777" w:rsidR="00AB72D6" w:rsidRPr="00085345" w:rsidRDefault="00AB72D6" w:rsidP="00AB72D6">
            <w:pPr>
              <w:pStyle w:val="SITableBody"/>
            </w:pPr>
            <w:r w:rsidRPr="00085345">
              <w:t>AHCAGB402 Analyse and interpret production data</w:t>
            </w:r>
          </w:p>
        </w:tc>
        <w:tc>
          <w:tcPr>
            <w:tcW w:w="1154" w:type="pct"/>
            <w:shd w:val="clear" w:color="auto" w:fill="auto"/>
            <w:hideMark/>
          </w:tcPr>
          <w:p w14:paraId="4CA2DF8D" w14:textId="77777777" w:rsidR="00AB72D6" w:rsidRPr="00085345" w:rsidRDefault="00AB72D6" w:rsidP="00AB72D6">
            <w:pPr>
              <w:pStyle w:val="SITableBody"/>
            </w:pPr>
            <w:r w:rsidRPr="00085345">
              <w:t>AHCAGB405 Analyse and interpret production data</w:t>
            </w:r>
          </w:p>
        </w:tc>
        <w:tc>
          <w:tcPr>
            <w:tcW w:w="1358" w:type="pct"/>
            <w:shd w:val="clear" w:color="auto" w:fill="auto"/>
            <w:hideMark/>
          </w:tcPr>
          <w:p w14:paraId="1F67113F" w14:textId="77777777" w:rsidR="00AB72D6" w:rsidRPr="00632979" w:rsidRDefault="00AB72D6" w:rsidP="00AB72D6">
            <w:pPr>
              <w:pStyle w:val="SITableBody"/>
              <w:rPr>
                <w:color w:val="auto"/>
              </w:rPr>
            </w:pPr>
            <w:r w:rsidRPr="00632979">
              <w:rPr>
                <w:color w:val="auto"/>
              </w:rPr>
              <w:t>Performance criteria clarified</w:t>
            </w:r>
          </w:p>
          <w:p w14:paraId="500D5C60" w14:textId="77777777" w:rsidR="00AB72D6" w:rsidRPr="00632979" w:rsidRDefault="00AB72D6" w:rsidP="00AB72D6">
            <w:pPr>
              <w:pStyle w:val="SITableBody"/>
              <w:rPr>
                <w:color w:val="auto"/>
              </w:rPr>
            </w:pPr>
            <w:r w:rsidRPr="00632979">
              <w:rPr>
                <w:color w:val="auto"/>
              </w:rPr>
              <w:t xml:space="preserve">Foundation skills added </w:t>
            </w:r>
          </w:p>
          <w:p w14:paraId="2B9DBB73"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5D2CE5D2" w14:textId="77777777" w:rsidR="00AB72D6" w:rsidRPr="00BA384A" w:rsidRDefault="00AB72D6" w:rsidP="00AB72D6">
            <w:pPr>
              <w:pStyle w:val="SITableBody"/>
            </w:pPr>
            <w:r w:rsidRPr="00BA384A">
              <w:t>Equivalent unit</w:t>
            </w:r>
          </w:p>
        </w:tc>
      </w:tr>
      <w:tr w:rsidR="00AB72D6" w:rsidRPr="00085345" w14:paraId="2D401E6F" w14:textId="77777777" w:rsidTr="00AB72D6">
        <w:trPr>
          <w:trHeight w:val="227"/>
        </w:trPr>
        <w:tc>
          <w:tcPr>
            <w:tcW w:w="1254" w:type="pct"/>
            <w:shd w:val="clear" w:color="auto" w:fill="auto"/>
            <w:hideMark/>
          </w:tcPr>
          <w:p w14:paraId="376BD1DE" w14:textId="77777777" w:rsidR="00AB72D6" w:rsidRPr="00085345" w:rsidRDefault="00AB72D6" w:rsidP="00AB72D6">
            <w:pPr>
              <w:pStyle w:val="SITableBody"/>
            </w:pPr>
            <w:r w:rsidRPr="00085345">
              <w:t>AHCAGB403 Keep financial records for primary production business</w:t>
            </w:r>
          </w:p>
        </w:tc>
        <w:tc>
          <w:tcPr>
            <w:tcW w:w="1154" w:type="pct"/>
            <w:shd w:val="clear" w:color="auto" w:fill="auto"/>
            <w:hideMark/>
          </w:tcPr>
          <w:p w14:paraId="3E5EFF59" w14:textId="77777777" w:rsidR="00AB72D6" w:rsidRPr="00085345" w:rsidRDefault="00AB72D6" w:rsidP="00AB72D6">
            <w:pPr>
              <w:pStyle w:val="SITableBody"/>
            </w:pPr>
            <w:r w:rsidRPr="00085345">
              <w:t>AHCAGB406 Keep financial records for primary production business</w:t>
            </w:r>
          </w:p>
        </w:tc>
        <w:tc>
          <w:tcPr>
            <w:tcW w:w="1358" w:type="pct"/>
            <w:shd w:val="clear" w:color="auto" w:fill="auto"/>
            <w:hideMark/>
          </w:tcPr>
          <w:p w14:paraId="5D76E108" w14:textId="77777777" w:rsidR="00AB72D6" w:rsidRPr="00632979" w:rsidRDefault="00AB72D6" w:rsidP="00AB72D6">
            <w:pPr>
              <w:pStyle w:val="SITableBody"/>
              <w:rPr>
                <w:color w:val="auto"/>
              </w:rPr>
            </w:pPr>
            <w:r w:rsidRPr="00632979">
              <w:rPr>
                <w:color w:val="auto"/>
              </w:rPr>
              <w:t>Element removed</w:t>
            </w:r>
          </w:p>
          <w:p w14:paraId="34A3D8BB" w14:textId="77777777" w:rsidR="00AB72D6" w:rsidRPr="00632979" w:rsidRDefault="00AB72D6" w:rsidP="00AB72D6">
            <w:pPr>
              <w:pStyle w:val="SITableBody"/>
              <w:rPr>
                <w:color w:val="auto"/>
              </w:rPr>
            </w:pPr>
            <w:r w:rsidRPr="00632979">
              <w:rPr>
                <w:color w:val="auto"/>
              </w:rPr>
              <w:t>Performance criteria clarified</w:t>
            </w:r>
          </w:p>
          <w:p w14:paraId="0CBE5C32" w14:textId="77777777" w:rsidR="00AB72D6" w:rsidRPr="00632979" w:rsidRDefault="00AB72D6" w:rsidP="00AB72D6">
            <w:pPr>
              <w:pStyle w:val="SITableBody"/>
              <w:rPr>
                <w:color w:val="auto"/>
              </w:rPr>
            </w:pPr>
            <w:r w:rsidRPr="00632979">
              <w:rPr>
                <w:color w:val="auto"/>
              </w:rPr>
              <w:t>Foundation skills added</w:t>
            </w:r>
          </w:p>
          <w:p w14:paraId="7DE3B0F8"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23090CE3" w14:textId="77777777" w:rsidR="00AB72D6" w:rsidRPr="00BA384A" w:rsidRDefault="00AB72D6" w:rsidP="00AB72D6">
            <w:pPr>
              <w:pStyle w:val="SITableBody"/>
            </w:pPr>
            <w:r w:rsidRPr="00BA384A">
              <w:t>Equivalent unit</w:t>
            </w:r>
          </w:p>
        </w:tc>
      </w:tr>
      <w:tr w:rsidR="00AB72D6" w:rsidRPr="00085345" w14:paraId="746BC068" w14:textId="77777777" w:rsidTr="00AB72D6">
        <w:trPr>
          <w:trHeight w:val="227"/>
        </w:trPr>
        <w:tc>
          <w:tcPr>
            <w:tcW w:w="1254" w:type="pct"/>
            <w:shd w:val="clear" w:color="auto" w:fill="auto"/>
            <w:hideMark/>
          </w:tcPr>
          <w:p w14:paraId="0FDC441F" w14:textId="77777777" w:rsidR="00AB72D6" w:rsidRPr="00085345" w:rsidRDefault="00AB72D6" w:rsidP="00AB72D6">
            <w:pPr>
              <w:pStyle w:val="SITableBody"/>
            </w:pPr>
            <w:r w:rsidRPr="00085345">
              <w:t>AHCAGB501 Develop climate risk management strategies</w:t>
            </w:r>
          </w:p>
        </w:tc>
        <w:tc>
          <w:tcPr>
            <w:tcW w:w="1154" w:type="pct"/>
            <w:shd w:val="clear" w:color="auto" w:fill="auto"/>
            <w:hideMark/>
          </w:tcPr>
          <w:p w14:paraId="102E0ACB" w14:textId="77777777" w:rsidR="00AB72D6" w:rsidRPr="00085345" w:rsidRDefault="00AB72D6" w:rsidP="00AB72D6">
            <w:pPr>
              <w:pStyle w:val="SITableBody"/>
            </w:pPr>
            <w:r w:rsidRPr="00085345">
              <w:t>AHCAGB518 Develop climate risk management strategies</w:t>
            </w:r>
          </w:p>
        </w:tc>
        <w:tc>
          <w:tcPr>
            <w:tcW w:w="1358" w:type="pct"/>
            <w:shd w:val="clear" w:color="auto" w:fill="auto"/>
            <w:hideMark/>
          </w:tcPr>
          <w:p w14:paraId="5160C3B2" w14:textId="77777777" w:rsidR="00AB72D6" w:rsidRPr="00632979" w:rsidRDefault="00AB72D6" w:rsidP="00AB72D6">
            <w:pPr>
              <w:pStyle w:val="SITableBody"/>
              <w:rPr>
                <w:color w:val="auto"/>
              </w:rPr>
            </w:pPr>
            <w:r w:rsidRPr="00632979">
              <w:rPr>
                <w:color w:val="auto"/>
              </w:rPr>
              <w:t>Performance criteria clarified</w:t>
            </w:r>
          </w:p>
          <w:p w14:paraId="0840551D" w14:textId="77777777" w:rsidR="00AB72D6" w:rsidRPr="00632979" w:rsidRDefault="00AB72D6" w:rsidP="00AB72D6">
            <w:pPr>
              <w:pStyle w:val="SITableBody"/>
              <w:rPr>
                <w:color w:val="auto"/>
              </w:rPr>
            </w:pPr>
            <w:r w:rsidRPr="00632979">
              <w:rPr>
                <w:color w:val="auto"/>
              </w:rPr>
              <w:t xml:space="preserve">Foundation skills added </w:t>
            </w:r>
          </w:p>
          <w:p w14:paraId="270DFE05" w14:textId="77777777" w:rsidR="00AB72D6" w:rsidRPr="00632979" w:rsidRDefault="00AB72D6" w:rsidP="00AB72D6">
            <w:pPr>
              <w:pStyle w:val="SITableBody"/>
              <w:rPr>
                <w:color w:val="auto"/>
              </w:rPr>
            </w:pPr>
            <w:r w:rsidRPr="00632979">
              <w:rPr>
                <w:color w:val="auto"/>
              </w:rPr>
              <w:lastRenderedPageBreak/>
              <w:t>Assessment requirements updated</w:t>
            </w:r>
          </w:p>
        </w:tc>
        <w:tc>
          <w:tcPr>
            <w:tcW w:w="1234" w:type="pct"/>
            <w:shd w:val="clear" w:color="auto" w:fill="auto"/>
          </w:tcPr>
          <w:p w14:paraId="5ED6E067" w14:textId="77777777" w:rsidR="00AB72D6" w:rsidRPr="00BA384A" w:rsidRDefault="00AB72D6" w:rsidP="00AB72D6">
            <w:pPr>
              <w:pStyle w:val="SITableBody"/>
            </w:pPr>
            <w:r w:rsidRPr="00BA384A">
              <w:lastRenderedPageBreak/>
              <w:t>Equivalent unit</w:t>
            </w:r>
          </w:p>
        </w:tc>
      </w:tr>
      <w:tr w:rsidR="00AB72D6" w:rsidRPr="00085345" w14:paraId="355269F7" w14:textId="77777777" w:rsidTr="00AB72D6">
        <w:trPr>
          <w:trHeight w:val="227"/>
        </w:trPr>
        <w:tc>
          <w:tcPr>
            <w:tcW w:w="1254" w:type="pct"/>
            <w:shd w:val="clear" w:color="auto" w:fill="auto"/>
            <w:hideMark/>
          </w:tcPr>
          <w:p w14:paraId="64C152AF" w14:textId="77777777" w:rsidR="00AB72D6" w:rsidRPr="00085345" w:rsidRDefault="00AB72D6" w:rsidP="00AB72D6">
            <w:pPr>
              <w:pStyle w:val="SITableBody"/>
            </w:pPr>
            <w:r w:rsidRPr="00085345">
              <w:t>AHCAGB502 Plan and manage infrastructure requirements</w:t>
            </w:r>
          </w:p>
        </w:tc>
        <w:tc>
          <w:tcPr>
            <w:tcW w:w="1154" w:type="pct"/>
            <w:shd w:val="clear" w:color="auto" w:fill="auto"/>
            <w:hideMark/>
          </w:tcPr>
          <w:p w14:paraId="678DFBFB" w14:textId="77777777" w:rsidR="00AB72D6" w:rsidRPr="00085345" w:rsidRDefault="00AB72D6" w:rsidP="00AB72D6">
            <w:pPr>
              <w:pStyle w:val="SITableBody"/>
            </w:pPr>
            <w:r w:rsidRPr="00085345">
              <w:t>AHCAGB512 Plan and manage infrastructure</w:t>
            </w:r>
          </w:p>
        </w:tc>
        <w:tc>
          <w:tcPr>
            <w:tcW w:w="1358" w:type="pct"/>
            <w:shd w:val="clear" w:color="auto" w:fill="auto"/>
            <w:hideMark/>
          </w:tcPr>
          <w:p w14:paraId="4D08C86A" w14:textId="77777777" w:rsidR="00AB72D6" w:rsidRPr="00632979" w:rsidRDefault="00AB72D6" w:rsidP="00AB72D6">
            <w:pPr>
              <w:pStyle w:val="SITableBody"/>
              <w:rPr>
                <w:color w:val="auto"/>
              </w:rPr>
            </w:pPr>
            <w:r w:rsidRPr="00632979">
              <w:rPr>
                <w:color w:val="auto"/>
              </w:rPr>
              <w:t>Title updated</w:t>
            </w:r>
          </w:p>
          <w:p w14:paraId="64FD6A7D" w14:textId="77777777" w:rsidR="00AB72D6" w:rsidRPr="00632979" w:rsidRDefault="00AB72D6" w:rsidP="00AB72D6">
            <w:pPr>
              <w:pStyle w:val="SITableBody"/>
              <w:rPr>
                <w:color w:val="auto"/>
              </w:rPr>
            </w:pPr>
            <w:r w:rsidRPr="00632979">
              <w:rPr>
                <w:color w:val="auto"/>
              </w:rPr>
              <w:t>Performance criteria clarified</w:t>
            </w:r>
          </w:p>
          <w:p w14:paraId="68EB3166" w14:textId="77777777" w:rsidR="00AB72D6" w:rsidRPr="00632979" w:rsidRDefault="00AB72D6" w:rsidP="00AB72D6">
            <w:pPr>
              <w:pStyle w:val="SITableBody"/>
              <w:rPr>
                <w:color w:val="auto"/>
              </w:rPr>
            </w:pPr>
            <w:r w:rsidRPr="00632979">
              <w:rPr>
                <w:color w:val="auto"/>
              </w:rPr>
              <w:t>Foundation skills added Assessment requirements updated</w:t>
            </w:r>
          </w:p>
        </w:tc>
        <w:tc>
          <w:tcPr>
            <w:tcW w:w="1234" w:type="pct"/>
            <w:shd w:val="clear" w:color="auto" w:fill="auto"/>
          </w:tcPr>
          <w:p w14:paraId="21D2F6CA" w14:textId="77777777" w:rsidR="00AB72D6" w:rsidRPr="00BA384A" w:rsidRDefault="00AB72D6" w:rsidP="00AB72D6">
            <w:pPr>
              <w:pStyle w:val="SITableBody"/>
            </w:pPr>
            <w:r w:rsidRPr="00BA384A">
              <w:t>Equivalent unit</w:t>
            </w:r>
          </w:p>
        </w:tc>
      </w:tr>
      <w:tr w:rsidR="00AB72D6" w:rsidRPr="00085345" w14:paraId="1468C10D" w14:textId="77777777" w:rsidTr="00AB72D6">
        <w:trPr>
          <w:trHeight w:val="227"/>
        </w:trPr>
        <w:tc>
          <w:tcPr>
            <w:tcW w:w="1254" w:type="pct"/>
            <w:shd w:val="clear" w:color="auto" w:fill="auto"/>
            <w:hideMark/>
          </w:tcPr>
          <w:p w14:paraId="35B8069E" w14:textId="77777777" w:rsidR="00AB72D6" w:rsidRPr="00085345" w:rsidRDefault="00AB72D6" w:rsidP="00AB72D6">
            <w:pPr>
              <w:pStyle w:val="SITableBody"/>
            </w:pPr>
            <w:r w:rsidRPr="00085345">
              <w:t>AHCAGB503 Plan and monitor production processes</w:t>
            </w:r>
          </w:p>
        </w:tc>
        <w:tc>
          <w:tcPr>
            <w:tcW w:w="1154" w:type="pct"/>
            <w:shd w:val="clear" w:color="auto" w:fill="auto"/>
            <w:hideMark/>
          </w:tcPr>
          <w:p w14:paraId="6FE2A5BA" w14:textId="77777777" w:rsidR="00AB72D6" w:rsidRPr="00085345" w:rsidRDefault="00AB72D6" w:rsidP="00AB72D6">
            <w:pPr>
              <w:pStyle w:val="SITableBody"/>
            </w:pPr>
            <w:r w:rsidRPr="00085345">
              <w:t>AHCAGB519 Plan and monitor production processes</w:t>
            </w:r>
          </w:p>
        </w:tc>
        <w:tc>
          <w:tcPr>
            <w:tcW w:w="1358" w:type="pct"/>
            <w:shd w:val="clear" w:color="auto" w:fill="auto"/>
            <w:hideMark/>
          </w:tcPr>
          <w:p w14:paraId="64FCB19A" w14:textId="77777777" w:rsidR="00AB72D6" w:rsidRPr="00632979" w:rsidRDefault="00AB72D6" w:rsidP="00AB72D6">
            <w:pPr>
              <w:pStyle w:val="SITableBody"/>
              <w:rPr>
                <w:color w:val="auto"/>
              </w:rPr>
            </w:pPr>
            <w:r w:rsidRPr="00632979">
              <w:rPr>
                <w:color w:val="auto"/>
              </w:rPr>
              <w:t>Performance criteria clarified</w:t>
            </w:r>
          </w:p>
          <w:p w14:paraId="4D36437A" w14:textId="77777777" w:rsidR="00AB72D6" w:rsidRPr="00632979" w:rsidRDefault="00AB72D6" w:rsidP="00AB72D6">
            <w:pPr>
              <w:pStyle w:val="SITableBody"/>
              <w:rPr>
                <w:color w:val="auto"/>
              </w:rPr>
            </w:pPr>
            <w:r w:rsidRPr="00632979">
              <w:rPr>
                <w:color w:val="auto"/>
              </w:rPr>
              <w:t>Foundation skills added</w:t>
            </w:r>
          </w:p>
          <w:p w14:paraId="35C773B1"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3FAE1502" w14:textId="77777777" w:rsidR="00AB72D6" w:rsidRPr="00BA384A" w:rsidRDefault="00AB72D6" w:rsidP="00AB72D6">
            <w:pPr>
              <w:pStyle w:val="SITableBody"/>
            </w:pPr>
            <w:r w:rsidRPr="00BA384A">
              <w:t>Equivalent unit</w:t>
            </w:r>
          </w:p>
        </w:tc>
      </w:tr>
      <w:tr w:rsidR="00AB72D6" w:rsidRPr="00085345" w14:paraId="5BCA5D92" w14:textId="77777777" w:rsidTr="00AB72D6">
        <w:trPr>
          <w:trHeight w:val="227"/>
        </w:trPr>
        <w:tc>
          <w:tcPr>
            <w:tcW w:w="1254" w:type="pct"/>
            <w:shd w:val="clear" w:color="auto" w:fill="auto"/>
            <w:hideMark/>
          </w:tcPr>
          <w:p w14:paraId="11C2C29A" w14:textId="77777777" w:rsidR="00AB72D6" w:rsidRPr="00085345" w:rsidRDefault="00AB72D6" w:rsidP="00AB72D6">
            <w:pPr>
              <w:pStyle w:val="SITableBody"/>
            </w:pPr>
            <w:r w:rsidRPr="00085345">
              <w:t>AHCAGB504 Plan production for the whole business</w:t>
            </w:r>
          </w:p>
        </w:tc>
        <w:tc>
          <w:tcPr>
            <w:tcW w:w="1154" w:type="pct"/>
            <w:shd w:val="clear" w:color="auto" w:fill="auto"/>
            <w:hideMark/>
          </w:tcPr>
          <w:p w14:paraId="77B04E3B" w14:textId="77777777" w:rsidR="00AB72D6" w:rsidRPr="00085345" w:rsidRDefault="00AB72D6" w:rsidP="00AB72D6">
            <w:pPr>
              <w:pStyle w:val="SITableBody"/>
            </w:pPr>
            <w:r w:rsidRPr="00085345">
              <w:t>AHCAGB520 Plan production for the whole business</w:t>
            </w:r>
          </w:p>
        </w:tc>
        <w:tc>
          <w:tcPr>
            <w:tcW w:w="1358" w:type="pct"/>
            <w:shd w:val="clear" w:color="auto" w:fill="auto"/>
            <w:hideMark/>
          </w:tcPr>
          <w:p w14:paraId="41B627CB" w14:textId="77777777" w:rsidR="00AB72D6" w:rsidRPr="00632979" w:rsidRDefault="00AB72D6" w:rsidP="00AB72D6">
            <w:pPr>
              <w:pStyle w:val="SITableBody"/>
              <w:rPr>
                <w:color w:val="auto"/>
              </w:rPr>
            </w:pPr>
            <w:r w:rsidRPr="00632979">
              <w:rPr>
                <w:color w:val="auto"/>
              </w:rPr>
              <w:t>Performance criteria clarified</w:t>
            </w:r>
          </w:p>
          <w:p w14:paraId="0421620E" w14:textId="77777777" w:rsidR="00AB72D6" w:rsidRPr="00632979" w:rsidRDefault="00AB72D6" w:rsidP="00AB72D6">
            <w:pPr>
              <w:pStyle w:val="SITableBody"/>
              <w:rPr>
                <w:color w:val="auto"/>
              </w:rPr>
            </w:pPr>
            <w:r w:rsidRPr="00632979">
              <w:rPr>
                <w:color w:val="auto"/>
              </w:rPr>
              <w:t>Element remove</w:t>
            </w:r>
          </w:p>
          <w:p w14:paraId="0FBB5542" w14:textId="77777777" w:rsidR="00AB72D6" w:rsidRPr="00632979" w:rsidRDefault="00AB72D6" w:rsidP="00AB72D6">
            <w:pPr>
              <w:pStyle w:val="SITableBody"/>
              <w:rPr>
                <w:color w:val="auto"/>
              </w:rPr>
            </w:pPr>
            <w:r w:rsidRPr="00632979">
              <w:rPr>
                <w:color w:val="auto"/>
              </w:rPr>
              <w:t>Foundation skills added</w:t>
            </w:r>
          </w:p>
          <w:p w14:paraId="20C271DC"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5E96D731" w14:textId="77777777" w:rsidR="00AB72D6" w:rsidRPr="00BA384A" w:rsidRDefault="00AB72D6" w:rsidP="00AB72D6">
            <w:pPr>
              <w:pStyle w:val="SITableBody"/>
            </w:pPr>
            <w:r w:rsidRPr="00BA384A">
              <w:t>Equivalent unit</w:t>
            </w:r>
          </w:p>
        </w:tc>
      </w:tr>
      <w:tr w:rsidR="00AB72D6" w:rsidRPr="00085345" w14:paraId="2E4F6018" w14:textId="77777777" w:rsidTr="00AB72D6">
        <w:trPr>
          <w:trHeight w:val="227"/>
        </w:trPr>
        <w:tc>
          <w:tcPr>
            <w:tcW w:w="1254" w:type="pct"/>
            <w:shd w:val="clear" w:color="auto" w:fill="auto"/>
            <w:hideMark/>
          </w:tcPr>
          <w:p w14:paraId="7D74A405" w14:textId="77777777" w:rsidR="00AB72D6" w:rsidRPr="00085345" w:rsidRDefault="00AB72D6" w:rsidP="00AB72D6">
            <w:pPr>
              <w:pStyle w:val="SITableBody"/>
            </w:pPr>
            <w:r w:rsidRPr="00085345">
              <w:t>AHCAGB505 Develop a whole farm plan</w:t>
            </w:r>
          </w:p>
        </w:tc>
        <w:tc>
          <w:tcPr>
            <w:tcW w:w="1154" w:type="pct"/>
            <w:shd w:val="clear" w:color="auto" w:fill="auto"/>
            <w:hideMark/>
          </w:tcPr>
          <w:p w14:paraId="7EC548ED" w14:textId="77777777" w:rsidR="00AB72D6" w:rsidRPr="00085345" w:rsidRDefault="00AB72D6" w:rsidP="00AB72D6">
            <w:pPr>
              <w:pStyle w:val="SITableBody"/>
            </w:pPr>
            <w:r w:rsidRPr="00085345">
              <w:t>AHCAGB513 Develop a farm plan</w:t>
            </w:r>
          </w:p>
        </w:tc>
        <w:tc>
          <w:tcPr>
            <w:tcW w:w="1358" w:type="pct"/>
            <w:shd w:val="clear" w:color="auto" w:fill="auto"/>
            <w:hideMark/>
          </w:tcPr>
          <w:p w14:paraId="718BA8B3" w14:textId="77777777" w:rsidR="00AB72D6" w:rsidRPr="00632979" w:rsidRDefault="00AB72D6" w:rsidP="00AB72D6">
            <w:pPr>
              <w:pStyle w:val="SITableBody"/>
              <w:rPr>
                <w:color w:val="auto"/>
              </w:rPr>
            </w:pPr>
            <w:r w:rsidRPr="00632979">
              <w:rPr>
                <w:color w:val="auto"/>
              </w:rPr>
              <w:t>Unit title updated</w:t>
            </w:r>
          </w:p>
          <w:p w14:paraId="15D3DDEE" w14:textId="77777777" w:rsidR="00AB72D6" w:rsidRPr="00632979" w:rsidRDefault="00AB72D6" w:rsidP="00AB72D6">
            <w:pPr>
              <w:pStyle w:val="SITableBody"/>
              <w:rPr>
                <w:color w:val="auto"/>
              </w:rPr>
            </w:pPr>
            <w:r w:rsidRPr="00632979">
              <w:rPr>
                <w:color w:val="auto"/>
              </w:rPr>
              <w:t>Performance criteria clarified</w:t>
            </w:r>
          </w:p>
          <w:p w14:paraId="7BF5B385" w14:textId="77777777" w:rsidR="00AB72D6" w:rsidRPr="00632979" w:rsidRDefault="00AB72D6" w:rsidP="00AB72D6">
            <w:pPr>
              <w:pStyle w:val="SITableBody"/>
              <w:rPr>
                <w:color w:val="auto"/>
              </w:rPr>
            </w:pPr>
            <w:r w:rsidRPr="00632979">
              <w:rPr>
                <w:color w:val="auto"/>
              </w:rPr>
              <w:t>Foundation skills added</w:t>
            </w:r>
          </w:p>
          <w:p w14:paraId="1BF50123"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21394D18" w14:textId="77777777" w:rsidR="00AB72D6" w:rsidRPr="00BA384A" w:rsidRDefault="00AB72D6" w:rsidP="00AB72D6">
            <w:pPr>
              <w:pStyle w:val="SITableBody"/>
            </w:pPr>
            <w:r w:rsidRPr="00BA384A">
              <w:t>Equivalent unit</w:t>
            </w:r>
          </w:p>
        </w:tc>
      </w:tr>
      <w:tr w:rsidR="00AB72D6" w:rsidRPr="00085345" w14:paraId="3D9091A9" w14:textId="77777777" w:rsidTr="00AB72D6">
        <w:trPr>
          <w:trHeight w:val="227"/>
        </w:trPr>
        <w:tc>
          <w:tcPr>
            <w:tcW w:w="1254" w:type="pct"/>
            <w:shd w:val="clear" w:color="auto" w:fill="auto"/>
            <w:hideMark/>
          </w:tcPr>
          <w:p w14:paraId="36265269" w14:textId="5229E1ED" w:rsidR="00AB72D6" w:rsidRPr="00085345" w:rsidRDefault="00AB72D6" w:rsidP="00AB72D6">
            <w:pPr>
              <w:pStyle w:val="SITableBody"/>
            </w:pPr>
            <w:bookmarkStart w:id="193" w:name="_Hlk530157470"/>
            <w:r w:rsidRPr="00BA384A">
              <w:t>AHCAGB506 Manage application technology</w:t>
            </w:r>
            <w:bookmarkEnd w:id="193"/>
          </w:p>
        </w:tc>
        <w:tc>
          <w:tcPr>
            <w:tcW w:w="1154" w:type="pct"/>
            <w:shd w:val="clear" w:color="auto" w:fill="auto"/>
            <w:hideMark/>
          </w:tcPr>
          <w:p w14:paraId="773449E0" w14:textId="77777777" w:rsidR="00AB72D6" w:rsidRPr="00085345" w:rsidRDefault="00AB72D6" w:rsidP="00AB72D6">
            <w:pPr>
              <w:pStyle w:val="SITableBody"/>
            </w:pPr>
            <w:r w:rsidRPr="00BA384A">
              <w:t>AHCAGB514 Manage application of agents to crops or pastures</w:t>
            </w:r>
          </w:p>
        </w:tc>
        <w:tc>
          <w:tcPr>
            <w:tcW w:w="1358" w:type="pct"/>
            <w:shd w:val="clear" w:color="auto" w:fill="auto"/>
            <w:hideMark/>
          </w:tcPr>
          <w:p w14:paraId="2C031E5F" w14:textId="77777777" w:rsidR="00AB72D6" w:rsidRPr="00632979" w:rsidRDefault="00AB72D6" w:rsidP="00AB72D6">
            <w:pPr>
              <w:pStyle w:val="SITableBody"/>
              <w:rPr>
                <w:color w:val="auto"/>
              </w:rPr>
            </w:pPr>
            <w:r w:rsidRPr="00632979">
              <w:rPr>
                <w:color w:val="auto"/>
              </w:rPr>
              <w:t>Unit title updated</w:t>
            </w:r>
          </w:p>
          <w:p w14:paraId="0EB0F011" w14:textId="77777777" w:rsidR="00AB72D6" w:rsidRPr="00632979" w:rsidRDefault="00AB72D6" w:rsidP="00AB72D6">
            <w:pPr>
              <w:pStyle w:val="SITableBody"/>
              <w:rPr>
                <w:color w:val="auto"/>
              </w:rPr>
            </w:pPr>
            <w:r w:rsidRPr="00632979">
              <w:rPr>
                <w:color w:val="auto"/>
              </w:rPr>
              <w:t>Performance criteria clarified</w:t>
            </w:r>
          </w:p>
          <w:p w14:paraId="34F66F94" w14:textId="77777777" w:rsidR="00AB72D6" w:rsidRPr="00632979" w:rsidRDefault="00AB72D6" w:rsidP="00AB72D6">
            <w:pPr>
              <w:pStyle w:val="SITableBody"/>
              <w:rPr>
                <w:color w:val="auto"/>
              </w:rPr>
            </w:pPr>
            <w:r w:rsidRPr="00632979">
              <w:rPr>
                <w:color w:val="auto"/>
              </w:rPr>
              <w:t>Foundation skills added</w:t>
            </w:r>
          </w:p>
          <w:p w14:paraId="6D234B77"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7E13181A" w14:textId="77777777" w:rsidR="00AB72D6" w:rsidRPr="00BA384A" w:rsidRDefault="00AB72D6" w:rsidP="00AB72D6">
            <w:pPr>
              <w:pStyle w:val="SITableBody"/>
            </w:pPr>
            <w:r w:rsidRPr="00BA384A">
              <w:t>Equivalent unit</w:t>
            </w:r>
          </w:p>
        </w:tc>
      </w:tr>
      <w:tr w:rsidR="00AB72D6" w:rsidRPr="00085345" w14:paraId="0EFDB139" w14:textId="77777777" w:rsidTr="00AB72D6">
        <w:trPr>
          <w:trHeight w:val="227"/>
        </w:trPr>
        <w:tc>
          <w:tcPr>
            <w:tcW w:w="1254" w:type="pct"/>
            <w:shd w:val="clear" w:color="auto" w:fill="auto"/>
            <w:hideMark/>
          </w:tcPr>
          <w:p w14:paraId="6E30CFBE" w14:textId="77777777" w:rsidR="00AB72D6" w:rsidRPr="00085345" w:rsidRDefault="00AB72D6" w:rsidP="00AB72D6">
            <w:pPr>
              <w:pStyle w:val="SITableBody"/>
            </w:pPr>
            <w:r w:rsidRPr="00BA384A">
              <w:lastRenderedPageBreak/>
              <w:t>AHCAGB507 Select and use agricultural technology</w:t>
            </w:r>
          </w:p>
        </w:tc>
        <w:tc>
          <w:tcPr>
            <w:tcW w:w="1154" w:type="pct"/>
            <w:shd w:val="clear" w:color="auto" w:fill="auto"/>
            <w:hideMark/>
          </w:tcPr>
          <w:p w14:paraId="619E9393" w14:textId="77777777" w:rsidR="00AB72D6" w:rsidRPr="00085345" w:rsidRDefault="00AB72D6" w:rsidP="00AB72D6">
            <w:pPr>
              <w:pStyle w:val="SITableBody"/>
            </w:pPr>
            <w:r w:rsidRPr="00BA384A">
              <w:t>AHCAGB521 Select and use agricultural technology</w:t>
            </w:r>
          </w:p>
        </w:tc>
        <w:tc>
          <w:tcPr>
            <w:tcW w:w="1358" w:type="pct"/>
            <w:shd w:val="clear" w:color="auto" w:fill="auto"/>
            <w:hideMark/>
          </w:tcPr>
          <w:p w14:paraId="1B904971" w14:textId="77777777" w:rsidR="00AB72D6" w:rsidRPr="00632979" w:rsidRDefault="00AB72D6" w:rsidP="00AB72D6">
            <w:pPr>
              <w:pStyle w:val="SITableBody"/>
              <w:rPr>
                <w:color w:val="auto"/>
              </w:rPr>
            </w:pPr>
            <w:r w:rsidRPr="00632979">
              <w:rPr>
                <w:color w:val="auto"/>
              </w:rPr>
              <w:t>Performance criteria clarified</w:t>
            </w:r>
          </w:p>
          <w:p w14:paraId="095E4221" w14:textId="77777777" w:rsidR="00AB72D6" w:rsidRPr="00632979" w:rsidRDefault="00AB72D6" w:rsidP="00AB72D6">
            <w:pPr>
              <w:pStyle w:val="SITableBody"/>
              <w:rPr>
                <w:color w:val="auto"/>
              </w:rPr>
            </w:pPr>
            <w:r w:rsidRPr="00632979">
              <w:rPr>
                <w:color w:val="auto"/>
              </w:rPr>
              <w:t>Foundation skills added</w:t>
            </w:r>
          </w:p>
          <w:p w14:paraId="001BA9CF"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404E180E" w14:textId="77777777" w:rsidR="00AB72D6" w:rsidRPr="00BA384A" w:rsidRDefault="00AB72D6" w:rsidP="00AB72D6">
            <w:pPr>
              <w:pStyle w:val="SITableBody"/>
            </w:pPr>
            <w:r w:rsidRPr="00BA384A">
              <w:t>Equivalent unit</w:t>
            </w:r>
          </w:p>
        </w:tc>
      </w:tr>
      <w:tr w:rsidR="00AB72D6" w:rsidRPr="00085345" w14:paraId="4D6D53BA" w14:textId="77777777" w:rsidTr="00AB72D6">
        <w:trPr>
          <w:trHeight w:val="227"/>
        </w:trPr>
        <w:tc>
          <w:tcPr>
            <w:tcW w:w="1254" w:type="pct"/>
            <w:shd w:val="clear" w:color="auto" w:fill="auto"/>
            <w:hideMark/>
          </w:tcPr>
          <w:p w14:paraId="35849B4B" w14:textId="77777777" w:rsidR="00AB72D6" w:rsidRPr="00085345" w:rsidRDefault="00AB72D6" w:rsidP="00AB72D6">
            <w:pPr>
              <w:pStyle w:val="SITableBody"/>
            </w:pPr>
            <w:r w:rsidRPr="00BA384A">
              <w:t>AHCAGB508 Improve agricultural sustainability using renewable energy and recycle systems</w:t>
            </w:r>
          </w:p>
        </w:tc>
        <w:tc>
          <w:tcPr>
            <w:tcW w:w="1154" w:type="pct"/>
            <w:shd w:val="clear" w:color="auto" w:fill="auto"/>
            <w:hideMark/>
          </w:tcPr>
          <w:p w14:paraId="3B465FF1" w14:textId="77777777" w:rsidR="00AB72D6" w:rsidRPr="00085345" w:rsidRDefault="00AB72D6" w:rsidP="00AB72D6">
            <w:pPr>
              <w:pStyle w:val="SITableBody"/>
            </w:pPr>
            <w:r w:rsidRPr="00BA384A">
              <w:t>AHCAGB515 Develop sustainable agricultural practices that utilise renewable energy and recycling systems</w:t>
            </w:r>
          </w:p>
        </w:tc>
        <w:tc>
          <w:tcPr>
            <w:tcW w:w="1358" w:type="pct"/>
            <w:shd w:val="clear" w:color="auto" w:fill="auto"/>
            <w:hideMark/>
          </w:tcPr>
          <w:p w14:paraId="15DB7646" w14:textId="77777777" w:rsidR="00AB72D6" w:rsidRPr="00632979" w:rsidRDefault="00AB72D6" w:rsidP="00AB72D6">
            <w:pPr>
              <w:pStyle w:val="SITableBody"/>
              <w:rPr>
                <w:color w:val="auto"/>
              </w:rPr>
            </w:pPr>
            <w:r w:rsidRPr="00632979">
              <w:rPr>
                <w:color w:val="auto"/>
              </w:rPr>
              <w:t>Unit title updated</w:t>
            </w:r>
          </w:p>
          <w:p w14:paraId="1F55071D" w14:textId="77777777" w:rsidR="00AB72D6" w:rsidRPr="00632979" w:rsidRDefault="00AB72D6" w:rsidP="00AB72D6">
            <w:pPr>
              <w:pStyle w:val="SITableBody"/>
              <w:rPr>
                <w:color w:val="auto"/>
              </w:rPr>
            </w:pPr>
            <w:r w:rsidRPr="00632979">
              <w:rPr>
                <w:color w:val="auto"/>
              </w:rPr>
              <w:t>Performance criteria clarified</w:t>
            </w:r>
          </w:p>
          <w:p w14:paraId="1BFEB968" w14:textId="77777777" w:rsidR="00AB72D6" w:rsidRPr="00632979" w:rsidRDefault="00AB72D6" w:rsidP="00AB72D6">
            <w:pPr>
              <w:pStyle w:val="SITableBody"/>
              <w:rPr>
                <w:color w:val="auto"/>
              </w:rPr>
            </w:pPr>
            <w:r w:rsidRPr="00632979">
              <w:rPr>
                <w:color w:val="auto"/>
              </w:rPr>
              <w:t xml:space="preserve">Foundation skills added </w:t>
            </w:r>
          </w:p>
          <w:p w14:paraId="161B8467"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38B3310B" w14:textId="77777777" w:rsidR="00AB72D6" w:rsidRPr="00BA384A" w:rsidRDefault="00AB72D6" w:rsidP="00AB72D6">
            <w:pPr>
              <w:pStyle w:val="SITableBody"/>
            </w:pPr>
            <w:r w:rsidRPr="00BA384A">
              <w:t>Equivalent unit</w:t>
            </w:r>
          </w:p>
        </w:tc>
      </w:tr>
      <w:tr w:rsidR="00AB72D6" w:rsidRPr="00085345" w14:paraId="096C56B1" w14:textId="77777777" w:rsidTr="00AB72D6">
        <w:trPr>
          <w:trHeight w:val="227"/>
        </w:trPr>
        <w:tc>
          <w:tcPr>
            <w:tcW w:w="1254" w:type="pct"/>
            <w:shd w:val="clear" w:color="auto" w:fill="auto"/>
            <w:hideMark/>
          </w:tcPr>
          <w:p w14:paraId="7631F383" w14:textId="77777777" w:rsidR="00AB72D6" w:rsidRPr="00085345" w:rsidRDefault="00AB72D6" w:rsidP="00AB72D6">
            <w:pPr>
              <w:pStyle w:val="SITableBody"/>
            </w:pPr>
            <w:r w:rsidRPr="00BA384A">
              <w:t>AHCAGB509 Select and implement a Geographic Information System (GIS) for sustainable agricultural systems</w:t>
            </w:r>
          </w:p>
        </w:tc>
        <w:tc>
          <w:tcPr>
            <w:tcW w:w="1154" w:type="pct"/>
            <w:shd w:val="clear" w:color="auto" w:fill="auto"/>
            <w:hideMark/>
          </w:tcPr>
          <w:p w14:paraId="7557ECD6" w14:textId="77777777" w:rsidR="00AB72D6" w:rsidRPr="00085345" w:rsidRDefault="00AB72D6" w:rsidP="00AB72D6">
            <w:pPr>
              <w:pStyle w:val="SITableBody"/>
            </w:pPr>
            <w:r w:rsidRPr="00BA384A">
              <w:t>AHCAGB516 Select and implement a GIS for sustainable agricultural systems</w:t>
            </w:r>
          </w:p>
        </w:tc>
        <w:tc>
          <w:tcPr>
            <w:tcW w:w="1358" w:type="pct"/>
            <w:shd w:val="clear" w:color="auto" w:fill="auto"/>
            <w:hideMark/>
          </w:tcPr>
          <w:p w14:paraId="4925BE82" w14:textId="77777777" w:rsidR="00AB72D6" w:rsidRPr="00632979" w:rsidRDefault="00AB72D6" w:rsidP="00AB72D6">
            <w:pPr>
              <w:pStyle w:val="SITableBody"/>
              <w:rPr>
                <w:color w:val="auto"/>
              </w:rPr>
            </w:pPr>
            <w:r w:rsidRPr="00632979">
              <w:rPr>
                <w:color w:val="auto"/>
              </w:rPr>
              <w:t>Title updated</w:t>
            </w:r>
          </w:p>
          <w:p w14:paraId="480A694D" w14:textId="77777777" w:rsidR="00AB72D6" w:rsidRPr="00632979" w:rsidRDefault="00AB72D6" w:rsidP="00AB72D6">
            <w:pPr>
              <w:pStyle w:val="SITableBody"/>
              <w:rPr>
                <w:color w:val="auto"/>
              </w:rPr>
            </w:pPr>
            <w:r w:rsidRPr="00632979">
              <w:rPr>
                <w:color w:val="auto"/>
              </w:rPr>
              <w:t>Performance criteria clarified</w:t>
            </w:r>
          </w:p>
          <w:p w14:paraId="52769446" w14:textId="77777777" w:rsidR="00AB72D6" w:rsidRPr="00632979" w:rsidRDefault="00AB72D6" w:rsidP="00AB72D6">
            <w:pPr>
              <w:pStyle w:val="SITableBody"/>
              <w:rPr>
                <w:color w:val="auto"/>
              </w:rPr>
            </w:pPr>
            <w:r w:rsidRPr="00632979">
              <w:rPr>
                <w:color w:val="auto"/>
              </w:rPr>
              <w:t xml:space="preserve">Foundation skills added </w:t>
            </w:r>
          </w:p>
          <w:p w14:paraId="2A233173"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232CD176" w14:textId="77777777" w:rsidR="00AB72D6" w:rsidRPr="00BA384A" w:rsidRDefault="00AB72D6" w:rsidP="00AB72D6">
            <w:pPr>
              <w:pStyle w:val="SITableBody"/>
            </w:pPr>
            <w:r w:rsidRPr="00BA384A">
              <w:t>Equivalent unit</w:t>
            </w:r>
          </w:p>
        </w:tc>
      </w:tr>
      <w:tr w:rsidR="00AB72D6" w:rsidRPr="00085345" w14:paraId="7A9573FA" w14:textId="77777777" w:rsidTr="00AB72D6">
        <w:trPr>
          <w:trHeight w:val="227"/>
        </w:trPr>
        <w:tc>
          <w:tcPr>
            <w:tcW w:w="1254" w:type="pct"/>
            <w:shd w:val="clear" w:color="auto" w:fill="auto"/>
            <w:hideMark/>
          </w:tcPr>
          <w:p w14:paraId="1C4667F8" w14:textId="77777777" w:rsidR="00AB72D6" w:rsidRPr="00085345" w:rsidRDefault="00AB72D6" w:rsidP="00AB72D6">
            <w:pPr>
              <w:pStyle w:val="SITableBody"/>
            </w:pPr>
            <w:r w:rsidRPr="00BA384A">
              <w:t>AHCAGB510 Implement the introduction of biotechnology into the production system</w:t>
            </w:r>
          </w:p>
        </w:tc>
        <w:tc>
          <w:tcPr>
            <w:tcW w:w="1154" w:type="pct"/>
            <w:shd w:val="clear" w:color="auto" w:fill="auto"/>
            <w:hideMark/>
          </w:tcPr>
          <w:p w14:paraId="540F5A40" w14:textId="77777777" w:rsidR="00AB72D6" w:rsidRPr="00085345" w:rsidRDefault="00AB72D6" w:rsidP="00AB72D6">
            <w:pPr>
              <w:pStyle w:val="SITableBody"/>
            </w:pPr>
            <w:r w:rsidRPr="00BA384A">
              <w:t>AHCAGB522 Implement the introduction of biotechnology into the production system</w:t>
            </w:r>
          </w:p>
        </w:tc>
        <w:tc>
          <w:tcPr>
            <w:tcW w:w="1358" w:type="pct"/>
            <w:shd w:val="clear" w:color="auto" w:fill="auto"/>
            <w:hideMark/>
          </w:tcPr>
          <w:p w14:paraId="6C063C30" w14:textId="77777777" w:rsidR="00AB72D6" w:rsidRPr="00632979" w:rsidRDefault="00AB72D6" w:rsidP="00AB72D6">
            <w:pPr>
              <w:pStyle w:val="SITableBody"/>
              <w:rPr>
                <w:color w:val="auto"/>
              </w:rPr>
            </w:pPr>
            <w:r w:rsidRPr="00632979">
              <w:rPr>
                <w:color w:val="auto"/>
              </w:rPr>
              <w:t>Performance criteria clarified</w:t>
            </w:r>
          </w:p>
          <w:p w14:paraId="463FEFB4" w14:textId="77777777" w:rsidR="00AB72D6" w:rsidRPr="00632979" w:rsidRDefault="00AB72D6" w:rsidP="00AB72D6">
            <w:pPr>
              <w:pStyle w:val="SITableBody"/>
              <w:rPr>
                <w:color w:val="auto"/>
              </w:rPr>
            </w:pPr>
            <w:r w:rsidRPr="00632979">
              <w:rPr>
                <w:color w:val="auto"/>
              </w:rPr>
              <w:t>Foundation skills added</w:t>
            </w:r>
          </w:p>
          <w:p w14:paraId="1DDBA662"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0E8AB6DA" w14:textId="77777777" w:rsidR="00AB72D6" w:rsidRPr="00BA384A" w:rsidRDefault="00AB72D6" w:rsidP="00AB72D6">
            <w:pPr>
              <w:pStyle w:val="SITableBody"/>
            </w:pPr>
            <w:r w:rsidRPr="00BA384A">
              <w:t>Equivalent unit</w:t>
            </w:r>
          </w:p>
        </w:tc>
      </w:tr>
      <w:tr w:rsidR="00AB72D6" w:rsidRPr="00085345" w14:paraId="3F1CAC5B" w14:textId="77777777" w:rsidTr="00AB72D6">
        <w:trPr>
          <w:trHeight w:val="227"/>
        </w:trPr>
        <w:tc>
          <w:tcPr>
            <w:tcW w:w="1254" w:type="pct"/>
            <w:shd w:val="clear" w:color="auto" w:fill="auto"/>
            <w:hideMark/>
          </w:tcPr>
          <w:p w14:paraId="528F3328" w14:textId="13F7F4A7" w:rsidR="00AB72D6" w:rsidRPr="00085345" w:rsidRDefault="00AB72D6" w:rsidP="00AB72D6">
            <w:pPr>
              <w:pStyle w:val="SITableBody"/>
            </w:pPr>
            <w:bookmarkStart w:id="194" w:name="_Hlk530157573"/>
            <w:r w:rsidRPr="00BA384A">
              <w:t>AHCAGB511 Develop and manage a plan for sustainable production reflecting sustainable production principles</w:t>
            </w:r>
            <w:bookmarkEnd w:id="194"/>
          </w:p>
        </w:tc>
        <w:tc>
          <w:tcPr>
            <w:tcW w:w="1154" w:type="pct"/>
            <w:shd w:val="clear" w:color="auto" w:fill="auto"/>
            <w:hideMark/>
          </w:tcPr>
          <w:p w14:paraId="5AAA70C1" w14:textId="77777777" w:rsidR="00AB72D6" w:rsidRPr="00085345" w:rsidRDefault="00AB72D6" w:rsidP="00AB72D6">
            <w:pPr>
              <w:pStyle w:val="SITableBody"/>
            </w:pPr>
            <w:r w:rsidRPr="00BA384A">
              <w:t>AHCAGB517 Develop and manage a plan for sustainable production</w:t>
            </w:r>
          </w:p>
        </w:tc>
        <w:tc>
          <w:tcPr>
            <w:tcW w:w="1358" w:type="pct"/>
            <w:shd w:val="clear" w:color="auto" w:fill="auto"/>
            <w:hideMark/>
          </w:tcPr>
          <w:p w14:paraId="57B4732E" w14:textId="77777777" w:rsidR="00AB72D6" w:rsidRPr="00632979" w:rsidRDefault="00AB72D6" w:rsidP="00AB72D6">
            <w:pPr>
              <w:pStyle w:val="SITableBody"/>
              <w:rPr>
                <w:color w:val="auto"/>
              </w:rPr>
            </w:pPr>
            <w:r w:rsidRPr="00632979">
              <w:rPr>
                <w:color w:val="auto"/>
              </w:rPr>
              <w:t>Unit title updated</w:t>
            </w:r>
          </w:p>
          <w:p w14:paraId="40B38819" w14:textId="77777777" w:rsidR="00AB72D6" w:rsidRPr="00632979" w:rsidRDefault="00AB72D6" w:rsidP="00AB72D6">
            <w:pPr>
              <w:pStyle w:val="SITableBody"/>
              <w:rPr>
                <w:color w:val="auto"/>
              </w:rPr>
            </w:pPr>
            <w:r w:rsidRPr="00632979">
              <w:rPr>
                <w:color w:val="auto"/>
              </w:rPr>
              <w:t>Performance criteria clarified</w:t>
            </w:r>
          </w:p>
          <w:p w14:paraId="4278FF7F" w14:textId="77777777" w:rsidR="00AB72D6" w:rsidRPr="00632979" w:rsidRDefault="00AB72D6" w:rsidP="00AB72D6">
            <w:pPr>
              <w:pStyle w:val="SITableBody"/>
              <w:rPr>
                <w:color w:val="auto"/>
              </w:rPr>
            </w:pPr>
            <w:r w:rsidRPr="00632979">
              <w:rPr>
                <w:color w:val="auto"/>
              </w:rPr>
              <w:t xml:space="preserve">Foundation skills added </w:t>
            </w:r>
          </w:p>
          <w:p w14:paraId="36EE91DD"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795EA63F" w14:textId="77777777" w:rsidR="00AB72D6" w:rsidRPr="00BA384A" w:rsidRDefault="00AB72D6" w:rsidP="00AB72D6">
            <w:pPr>
              <w:pStyle w:val="SITableBody"/>
            </w:pPr>
            <w:r w:rsidRPr="00BA384A">
              <w:t>Equivalent unit</w:t>
            </w:r>
          </w:p>
        </w:tc>
      </w:tr>
      <w:tr w:rsidR="00AB72D6" w:rsidRPr="00085345" w14:paraId="51D624F3" w14:textId="77777777" w:rsidTr="00AB72D6">
        <w:trPr>
          <w:trHeight w:val="227"/>
        </w:trPr>
        <w:tc>
          <w:tcPr>
            <w:tcW w:w="1254" w:type="pct"/>
            <w:shd w:val="clear" w:color="auto" w:fill="auto"/>
            <w:hideMark/>
          </w:tcPr>
          <w:p w14:paraId="4A0D076F" w14:textId="62E3CF64" w:rsidR="00AB72D6" w:rsidRPr="00085345" w:rsidRDefault="00AB72D6" w:rsidP="00AB72D6">
            <w:pPr>
              <w:pStyle w:val="SITableBody"/>
            </w:pPr>
            <w:bookmarkStart w:id="195" w:name="_Hlk530157394"/>
            <w:r w:rsidRPr="00BA384A">
              <w:t>AHCAGB601 Develop export markets for produce</w:t>
            </w:r>
            <w:bookmarkEnd w:id="195"/>
          </w:p>
        </w:tc>
        <w:tc>
          <w:tcPr>
            <w:tcW w:w="1154" w:type="pct"/>
            <w:shd w:val="clear" w:color="auto" w:fill="auto"/>
            <w:hideMark/>
          </w:tcPr>
          <w:p w14:paraId="70E30822" w14:textId="77777777" w:rsidR="00AB72D6" w:rsidRPr="00085345" w:rsidRDefault="00AB72D6" w:rsidP="00AB72D6">
            <w:pPr>
              <w:pStyle w:val="SITableBody"/>
            </w:pPr>
            <w:r w:rsidRPr="00BA384A">
              <w:t>AHCAGB609 Develop export markets for produce</w:t>
            </w:r>
          </w:p>
        </w:tc>
        <w:tc>
          <w:tcPr>
            <w:tcW w:w="1358" w:type="pct"/>
            <w:shd w:val="clear" w:color="auto" w:fill="auto"/>
            <w:hideMark/>
          </w:tcPr>
          <w:p w14:paraId="50BC063F" w14:textId="77777777" w:rsidR="00AB72D6" w:rsidRPr="00632979" w:rsidRDefault="00AB72D6" w:rsidP="00AB72D6">
            <w:pPr>
              <w:pStyle w:val="SITableBody"/>
              <w:rPr>
                <w:color w:val="auto"/>
              </w:rPr>
            </w:pPr>
            <w:r w:rsidRPr="00632979">
              <w:rPr>
                <w:color w:val="auto"/>
              </w:rPr>
              <w:t>Performance criteria clarified</w:t>
            </w:r>
          </w:p>
          <w:p w14:paraId="58488F81" w14:textId="77777777" w:rsidR="00AB72D6" w:rsidRPr="00632979" w:rsidRDefault="00AB72D6" w:rsidP="00AB72D6">
            <w:pPr>
              <w:pStyle w:val="SITableBody"/>
              <w:rPr>
                <w:color w:val="auto"/>
              </w:rPr>
            </w:pPr>
            <w:r w:rsidRPr="00632979">
              <w:rPr>
                <w:color w:val="auto"/>
              </w:rPr>
              <w:lastRenderedPageBreak/>
              <w:t>Foundation skills added</w:t>
            </w:r>
          </w:p>
          <w:p w14:paraId="72B621ED"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504067AC" w14:textId="77777777" w:rsidR="00AB72D6" w:rsidRPr="00BA384A" w:rsidRDefault="00AB72D6" w:rsidP="00AB72D6">
            <w:pPr>
              <w:pStyle w:val="SITableBody"/>
            </w:pPr>
            <w:r w:rsidRPr="00BA384A">
              <w:lastRenderedPageBreak/>
              <w:t>Equivalent unit</w:t>
            </w:r>
          </w:p>
        </w:tc>
      </w:tr>
      <w:tr w:rsidR="00AB72D6" w:rsidRPr="00085345" w14:paraId="00C7D982" w14:textId="77777777" w:rsidTr="00AB72D6">
        <w:trPr>
          <w:trHeight w:val="227"/>
        </w:trPr>
        <w:tc>
          <w:tcPr>
            <w:tcW w:w="1254" w:type="pct"/>
            <w:shd w:val="clear" w:color="auto" w:fill="auto"/>
            <w:hideMark/>
          </w:tcPr>
          <w:p w14:paraId="1F545499" w14:textId="77777777" w:rsidR="00AB72D6" w:rsidRPr="00085345" w:rsidRDefault="00AB72D6" w:rsidP="00AB72D6">
            <w:pPr>
              <w:pStyle w:val="SITableBody"/>
            </w:pPr>
            <w:r w:rsidRPr="00BA384A">
              <w:t>AHCAGB602 Manage estate planning</w:t>
            </w:r>
          </w:p>
        </w:tc>
        <w:tc>
          <w:tcPr>
            <w:tcW w:w="1154" w:type="pct"/>
            <w:shd w:val="clear" w:color="auto" w:fill="auto"/>
            <w:hideMark/>
          </w:tcPr>
          <w:p w14:paraId="013E2EA7" w14:textId="77777777" w:rsidR="00AB72D6" w:rsidRPr="00085345" w:rsidRDefault="00AB72D6" w:rsidP="00AB72D6">
            <w:pPr>
              <w:pStyle w:val="SITableBody"/>
            </w:pPr>
            <w:r w:rsidRPr="00BA384A">
              <w:t>AHCAGB607 Manage succession planning</w:t>
            </w:r>
          </w:p>
        </w:tc>
        <w:tc>
          <w:tcPr>
            <w:tcW w:w="1358" w:type="pct"/>
            <w:shd w:val="clear" w:color="auto" w:fill="auto"/>
            <w:hideMark/>
          </w:tcPr>
          <w:p w14:paraId="49907191" w14:textId="77777777" w:rsidR="00AB72D6" w:rsidRPr="00632979" w:rsidRDefault="00AB72D6" w:rsidP="00AB72D6">
            <w:pPr>
              <w:pStyle w:val="SITableBody"/>
              <w:rPr>
                <w:color w:val="auto"/>
              </w:rPr>
            </w:pPr>
            <w:r w:rsidRPr="00632979">
              <w:rPr>
                <w:color w:val="auto"/>
              </w:rPr>
              <w:t>Title updated</w:t>
            </w:r>
          </w:p>
          <w:p w14:paraId="4561AAA8" w14:textId="77777777" w:rsidR="00AB72D6" w:rsidRPr="00632979" w:rsidRDefault="00AB72D6" w:rsidP="00AB72D6">
            <w:pPr>
              <w:pStyle w:val="SITableBody"/>
              <w:rPr>
                <w:color w:val="auto"/>
              </w:rPr>
            </w:pPr>
            <w:r w:rsidRPr="00632979">
              <w:rPr>
                <w:color w:val="auto"/>
              </w:rPr>
              <w:t>Performance criteria clarified</w:t>
            </w:r>
          </w:p>
          <w:p w14:paraId="4EDCD250" w14:textId="77777777" w:rsidR="00AB72D6" w:rsidRPr="00632979" w:rsidRDefault="00AB72D6" w:rsidP="00AB72D6">
            <w:pPr>
              <w:pStyle w:val="SITableBody"/>
              <w:rPr>
                <w:color w:val="auto"/>
              </w:rPr>
            </w:pPr>
            <w:r w:rsidRPr="00632979">
              <w:rPr>
                <w:color w:val="auto"/>
              </w:rPr>
              <w:t>Foundation skills added</w:t>
            </w:r>
          </w:p>
          <w:p w14:paraId="087D1464"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41840530" w14:textId="77777777" w:rsidR="00AB72D6" w:rsidRPr="00BA384A" w:rsidRDefault="00AB72D6" w:rsidP="00AB72D6">
            <w:pPr>
              <w:pStyle w:val="SITableBody"/>
            </w:pPr>
            <w:r w:rsidRPr="00BA384A">
              <w:t>Equivalent unit</w:t>
            </w:r>
          </w:p>
        </w:tc>
      </w:tr>
      <w:tr w:rsidR="00AB72D6" w:rsidRPr="00085345" w14:paraId="7BA27550" w14:textId="77777777" w:rsidTr="00AB72D6">
        <w:trPr>
          <w:trHeight w:val="227"/>
        </w:trPr>
        <w:tc>
          <w:tcPr>
            <w:tcW w:w="1254" w:type="pct"/>
            <w:shd w:val="clear" w:color="auto" w:fill="auto"/>
            <w:hideMark/>
          </w:tcPr>
          <w:p w14:paraId="0DF00641" w14:textId="77777777" w:rsidR="00AB72D6" w:rsidRPr="00085345" w:rsidRDefault="00AB72D6" w:rsidP="00AB72D6">
            <w:pPr>
              <w:pStyle w:val="SITableBody"/>
            </w:pPr>
            <w:r w:rsidRPr="00BA384A">
              <w:t>AHCAGB603 Manage the production system</w:t>
            </w:r>
          </w:p>
        </w:tc>
        <w:tc>
          <w:tcPr>
            <w:tcW w:w="1154" w:type="pct"/>
            <w:shd w:val="clear" w:color="auto" w:fill="auto"/>
            <w:hideMark/>
          </w:tcPr>
          <w:p w14:paraId="4C2C9DAB" w14:textId="77777777" w:rsidR="00AB72D6" w:rsidRPr="00085345" w:rsidRDefault="00AB72D6" w:rsidP="00AB72D6">
            <w:pPr>
              <w:pStyle w:val="SITableBody"/>
            </w:pPr>
            <w:r w:rsidRPr="00BA384A">
              <w:t>AHCAGB610 Manage the production system</w:t>
            </w:r>
          </w:p>
        </w:tc>
        <w:tc>
          <w:tcPr>
            <w:tcW w:w="1358" w:type="pct"/>
            <w:shd w:val="clear" w:color="auto" w:fill="auto"/>
            <w:hideMark/>
          </w:tcPr>
          <w:p w14:paraId="66A974FC" w14:textId="77777777" w:rsidR="00AB72D6" w:rsidRPr="00632979" w:rsidRDefault="00AB72D6" w:rsidP="00AB72D6">
            <w:pPr>
              <w:pStyle w:val="SITableBody"/>
              <w:rPr>
                <w:color w:val="auto"/>
              </w:rPr>
            </w:pPr>
            <w:r w:rsidRPr="00632979">
              <w:rPr>
                <w:color w:val="auto"/>
              </w:rPr>
              <w:t>Performance criteria clarified</w:t>
            </w:r>
          </w:p>
          <w:p w14:paraId="0DF9D133" w14:textId="77777777" w:rsidR="00AB72D6" w:rsidRPr="00632979" w:rsidRDefault="00AB72D6" w:rsidP="00AB72D6">
            <w:pPr>
              <w:pStyle w:val="SITableBody"/>
              <w:rPr>
                <w:color w:val="auto"/>
              </w:rPr>
            </w:pPr>
            <w:r w:rsidRPr="00632979">
              <w:rPr>
                <w:color w:val="auto"/>
              </w:rPr>
              <w:t>Foundation skills added</w:t>
            </w:r>
          </w:p>
          <w:p w14:paraId="43DB4959"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4E99C189" w14:textId="77777777" w:rsidR="00AB72D6" w:rsidRPr="00BA384A" w:rsidRDefault="00AB72D6" w:rsidP="00AB72D6">
            <w:pPr>
              <w:pStyle w:val="SITableBody"/>
            </w:pPr>
            <w:r w:rsidRPr="00BA384A">
              <w:t>Equivalent unit</w:t>
            </w:r>
          </w:p>
        </w:tc>
      </w:tr>
      <w:tr w:rsidR="00AB72D6" w:rsidRPr="00085345" w14:paraId="292417F5" w14:textId="77777777" w:rsidTr="00AB72D6">
        <w:trPr>
          <w:trHeight w:val="227"/>
        </w:trPr>
        <w:tc>
          <w:tcPr>
            <w:tcW w:w="1254" w:type="pct"/>
            <w:shd w:val="clear" w:color="auto" w:fill="auto"/>
            <w:hideMark/>
          </w:tcPr>
          <w:p w14:paraId="227B8862" w14:textId="77777777" w:rsidR="00AB72D6" w:rsidRPr="00085345" w:rsidRDefault="00AB72D6" w:rsidP="00AB72D6">
            <w:pPr>
              <w:pStyle w:val="SITableBody"/>
            </w:pPr>
            <w:r w:rsidRPr="00BA384A">
              <w:t>AHCAGB604 Analyse business performance</w:t>
            </w:r>
          </w:p>
        </w:tc>
        <w:tc>
          <w:tcPr>
            <w:tcW w:w="1154" w:type="pct"/>
            <w:shd w:val="clear" w:color="auto" w:fill="auto"/>
            <w:hideMark/>
          </w:tcPr>
          <w:p w14:paraId="782BD710" w14:textId="77777777" w:rsidR="00AB72D6" w:rsidRPr="00085345" w:rsidRDefault="00AB72D6" w:rsidP="00AB72D6">
            <w:pPr>
              <w:pStyle w:val="SITableBody"/>
            </w:pPr>
            <w:r w:rsidRPr="00BA384A">
              <w:t>AHCAGB611 Analyse business performance</w:t>
            </w:r>
          </w:p>
        </w:tc>
        <w:tc>
          <w:tcPr>
            <w:tcW w:w="1358" w:type="pct"/>
            <w:shd w:val="clear" w:color="auto" w:fill="auto"/>
            <w:hideMark/>
          </w:tcPr>
          <w:p w14:paraId="44E67B3F" w14:textId="77777777" w:rsidR="00AB72D6" w:rsidRPr="00632979" w:rsidRDefault="00AB72D6" w:rsidP="00AB72D6">
            <w:pPr>
              <w:pStyle w:val="SITableBody"/>
              <w:rPr>
                <w:color w:val="auto"/>
              </w:rPr>
            </w:pPr>
            <w:r w:rsidRPr="00632979">
              <w:rPr>
                <w:color w:val="auto"/>
              </w:rPr>
              <w:t>Performance criteria clarified</w:t>
            </w:r>
          </w:p>
          <w:p w14:paraId="5912F23B" w14:textId="77777777" w:rsidR="00AB72D6" w:rsidRPr="00632979" w:rsidRDefault="00AB72D6" w:rsidP="00AB72D6">
            <w:pPr>
              <w:pStyle w:val="SITableBody"/>
              <w:rPr>
                <w:color w:val="auto"/>
              </w:rPr>
            </w:pPr>
            <w:r w:rsidRPr="00632979">
              <w:rPr>
                <w:color w:val="auto"/>
              </w:rPr>
              <w:t>Foundation skills added</w:t>
            </w:r>
          </w:p>
          <w:p w14:paraId="46E3B32D"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285D94D9" w14:textId="77777777" w:rsidR="00AB72D6" w:rsidRPr="00BA384A" w:rsidRDefault="00AB72D6" w:rsidP="00AB72D6">
            <w:pPr>
              <w:pStyle w:val="SITableBody"/>
            </w:pPr>
            <w:r w:rsidRPr="00BA384A">
              <w:t>Equivalent unit</w:t>
            </w:r>
          </w:p>
        </w:tc>
      </w:tr>
      <w:tr w:rsidR="00AB72D6" w:rsidRPr="00085345" w14:paraId="178E2CE1" w14:textId="77777777" w:rsidTr="00AB72D6">
        <w:trPr>
          <w:trHeight w:val="227"/>
        </w:trPr>
        <w:tc>
          <w:tcPr>
            <w:tcW w:w="1254" w:type="pct"/>
            <w:shd w:val="clear" w:color="auto" w:fill="auto"/>
            <w:hideMark/>
          </w:tcPr>
          <w:p w14:paraId="68B7E4A6" w14:textId="25523485" w:rsidR="00AB72D6" w:rsidRPr="00085345" w:rsidRDefault="00AB72D6" w:rsidP="00AB72D6">
            <w:pPr>
              <w:pStyle w:val="SITableBody"/>
            </w:pPr>
            <w:bookmarkStart w:id="196" w:name="_Hlk530157626"/>
            <w:r w:rsidRPr="00BA384A">
              <w:t>AHCAGB605 Manage business capital</w:t>
            </w:r>
            <w:bookmarkEnd w:id="196"/>
          </w:p>
        </w:tc>
        <w:tc>
          <w:tcPr>
            <w:tcW w:w="1154" w:type="pct"/>
            <w:shd w:val="clear" w:color="auto" w:fill="auto"/>
            <w:hideMark/>
          </w:tcPr>
          <w:p w14:paraId="71CB9B8E" w14:textId="77777777" w:rsidR="00AB72D6" w:rsidRPr="00085345" w:rsidRDefault="00AB72D6" w:rsidP="00AB72D6">
            <w:pPr>
              <w:pStyle w:val="SITableBody"/>
            </w:pPr>
            <w:r w:rsidRPr="00BA384A">
              <w:t>AHCAGB608 Manage financial resources</w:t>
            </w:r>
          </w:p>
        </w:tc>
        <w:tc>
          <w:tcPr>
            <w:tcW w:w="1358" w:type="pct"/>
            <w:shd w:val="clear" w:color="auto" w:fill="auto"/>
            <w:hideMark/>
          </w:tcPr>
          <w:p w14:paraId="2B1B7BF7" w14:textId="77777777" w:rsidR="00AB72D6" w:rsidRPr="00632979" w:rsidRDefault="00AB72D6" w:rsidP="00AB72D6">
            <w:pPr>
              <w:pStyle w:val="SITableBody"/>
              <w:rPr>
                <w:color w:val="auto"/>
              </w:rPr>
            </w:pPr>
            <w:r w:rsidRPr="00632979">
              <w:rPr>
                <w:color w:val="auto"/>
              </w:rPr>
              <w:t>Title updated</w:t>
            </w:r>
          </w:p>
          <w:p w14:paraId="586F836D" w14:textId="77777777" w:rsidR="00AB72D6" w:rsidRPr="00632979" w:rsidRDefault="00AB72D6" w:rsidP="00AB72D6">
            <w:pPr>
              <w:pStyle w:val="SITableBody"/>
              <w:rPr>
                <w:color w:val="auto"/>
              </w:rPr>
            </w:pPr>
            <w:r w:rsidRPr="00632979">
              <w:rPr>
                <w:color w:val="auto"/>
              </w:rPr>
              <w:t>Performance criteria clarified</w:t>
            </w:r>
          </w:p>
          <w:p w14:paraId="4911DE7D" w14:textId="77777777" w:rsidR="00AB72D6" w:rsidRPr="00632979" w:rsidRDefault="00AB72D6" w:rsidP="00AB72D6">
            <w:pPr>
              <w:pStyle w:val="SITableBody"/>
              <w:rPr>
                <w:color w:val="auto"/>
              </w:rPr>
            </w:pPr>
            <w:r w:rsidRPr="00632979">
              <w:rPr>
                <w:color w:val="auto"/>
              </w:rPr>
              <w:t>Foundation skills added</w:t>
            </w:r>
          </w:p>
          <w:p w14:paraId="4D913ED8"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5824D1B7" w14:textId="77777777" w:rsidR="00AB72D6" w:rsidRPr="00BA384A" w:rsidRDefault="00AB72D6" w:rsidP="00AB72D6">
            <w:pPr>
              <w:pStyle w:val="SITableBody"/>
            </w:pPr>
            <w:r w:rsidRPr="00BA384A">
              <w:t>Equivalent unit</w:t>
            </w:r>
          </w:p>
        </w:tc>
      </w:tr>
      <w:tr w:rsidR="00AB72D6" w:rsidRPr="00085345" w14:paraId="2C7303A3" w14:textId="77777777" w:rsidTr="00AB72D6">
        <w:trPr>
          <w:trHeight w:val="227"/>
        </w:trPr>
        <w:tc>
          <w:tcPr>
            <w:tcW w:w="1254" w:type="pct"/>
            <w:shd w:val="clear" w:color="auto" w:fill="auto"/>
            <w:hideMark/>
          </w:tcPr>
          <w:p w14:paraId="445C6D95" w14:textId="77777777" w:rsidR="00AB72D6" w:rsidRPr="00085345" w:rsidRDefault="00AB72D6" w:rsidP="00AB72D6">
            <w:pPr>
              <w:pStyle w:val="SITableBody"/>
            </w:pPr>
            <w:r w:rsidRPr="00BA384A">
              <w:t>AHCAGB606 Manage price risk through trading strategy</w:t>
            </w:r>
          </w:p>
        </w:tc>
        <w:tc>
          <w:tcPr>
            <w:tcW w:w="1154" w:type="pct"/>
            <w:shd w:val="clear" w:color="auto" w:fill="auto"/>
            <w:hideMark/>
          </w:tcPr>
          <w:p w14:paraId="28E4CFA9" w14:textId="77777777" w:rsidR="00AB72D6" w:rsidRPr="00085345" w:rsidRDefault="00AB72D6" w:rsidP="00AB72D6">
            <w:pPr>
              <w:pStyle w:val="SITableBody"/>
            </w:pPr>
            <w:r w:rsidRPr="00BA384A">
              <w:t>AHCAGB612 Manage price risk through trading strategy</w:t>
            </w:r>
          </w:p>
        </w:tc>
        <w:tc>
          <w:tcPr>
            <w:tcW w:w="1358" w:type="pct"/>
            <w:shd w:val="clear" w:color="auto" w:fill="auto"/>
            <w:hideMark/>
          </w:tcPr>
          <w:p w14:paraId="6CFF5AC3" w14:textId="77777777" w:rsidR="00AB72D6" w:rsidRPr="00632979" w:rsidRDefault="00AB72D6" w:rsidP="00AB72D6">
            <w:pPr>
              <w:pStyle w:val="SITableBody"/>
              <w:rPr>
                <w:color w:val="auto"/>
              </w:rPr>
            </w:pPr>
            <w:r w:rsidRPr="00632979">
              <w:rPr>
                <w:color w:val="auto"/>
              </w:rPr>
              <w:t>Performance criteria clarified</w:t>
            </w:r>
          </w:p>
          <w:p w14:paraId="1B49D8E9" w14:textId="77777777" w:rsidR="00AB72D6" w:rsidRPr="00632979" w:rsidRDefault="00AB72D6" w:rsidP="00AB72D6">
            <w:pPr>
              <w:pStyle w:val="SITableBody"/>
              <w:rPr>
                <w:color w:val="auto"/>
              </w:rPr>
            </w:pPr>
            <w:r w:rsidRPr="00632979">
              <w:rPr>
                <w:color w:val="auto"/>
              </w:rPr>
              <w:t xml:space="preserve">Foundation skills added </w:t>
            </w:r>
          </w:p>
          <w:p w14:paraId="7B133609"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2B0CFDD8" w14:textId="77777777" w:rsidR="00AB72D6" w:rsidRPr="00BA384A" w:rsidRDefault="00AB72D6" w:rsidP="00AB72D6">
            <w:pPr>
              <w:pStyle w:val="SITableBody"/>
            </w:pPr>
            <w:r w:rsidRPr="00BA384A">
              <w:t>Equivalent unit</w:t>
            </w:r>
          </w:p>
        </w:tc>
      </w:tr>
      <w:tr w:rsidR="00AB72D6" w:rsidRPr="00085345" w14:paraId="7C50E72A" w14:textId="77777777" w:rsidTr="00AB72D6">
        <w:trPr>
          <w:trHeight w:val="227"/>
        </w:trPr>
        <w:tc>
          <w:tcPr>
            <w:tcW w:w="1254" w:type="pct"/>
            <w:shd w:val="clear" w:color="auto" w:fill="auto"/>
            <w:hideMark/>
          </w:tcPr>
          <w:p w14:paraId="535F5895" w14:textId="77777777" w:rsidR="00AB72D6" w:rsidRPr="00085345" w:rsidRDefault="00AB72D6" w:rsidP="00AB72D6">
            <w:pPr>
              <w:pStyle w:val="SITableBody"/>
            </w:pPr>
            <w:r w:rsidRPr="00BA384A">
              <w:lastRenderedPageBreak/>
              <w:t>AHCBAC505 Plan and manage long-term weed, pest or disease control in crops</w:t>
            </w:r>
          </w:p>
        </w:tc>
        <w:tc>
          <w:tcPr>
            <w:tcW w:w="1154" w:type="pct"/>
            <w:shd w:val="clear" w:color="auto" w:fill="auto"/>
            <w:hideMark/>
          </w:tcPr>
          <w:p w14:paraId="0BD63A34" w14:textId="77777777" w:rsidR="00AB72D6" w:rsidRPr="00085345" w:rsidRDefault="00AB72D6" w:rsidP="00AB72D6">
            <w:pPr>
              <w:pStyle w:val="SITableBody"/>
            </w:pPr>
            <w:r w:rsidRPr="00BA384A">
              <w:t>AHCBAC509 Plan and manage long-term weed, pest and disease control in crops</w:t>
            </w:r>
          </w:p>
        </w:tc>
        <w:tc>
          <w:tcPr>
            <w:tcW w:w="1358" w:type="pct"/>
            <w:shd w:val="clear" w:color="auto" w:fill="auto"/>
            <w:hideMark/>
          </w:tcPr>
          <w:p w14:paraId="348389D9" w14:textId="77777777" w:rsidR="00AB72D6" w:rsidRPr="00632979" w:rsidRDefault="00AB72D6" w:rsidP="00AB72D6">
            <w:pPr>
              <w:pStyle w:val="SITableBody"/>
              <w:rPr>
                <w:color w:val="auto"/>
              </w:rPr>
            </w:pPr>
            <w:r w:rsidRPr="00632979">
              <w:rPr>
                <w:color w:val="auto"/>
              </w:rPr>
              <w:t>Title updated</w:t>
            </w:r>
          </w:p>
          <w:p w14:paraId="354C2313" w14:textId="77777777" w:rsidR="00AB72D6" w:rsidRPr="00632979" w:rsidRDefault="00AB72D6" w:rsidP="00AB72D6">
            <w:pPr>
              <w:pStyle w:val="SITableBody"/>
              <w:rPr>
                <w:color w:val="auto"/>
              </w:rPr>
            </w:pPr>
            <w:r w:rsidRPr="00632979">
              <w:rPr>
                <w:color w:val="auto"/>
              </w:rPr>
              <w:t xml:space="preserve">Performance criteria clarified </w:t>
            </w:r>
          </w:p>
          <w:p w14:paraId="44EA5031" w14:textId="77777777" w:rsidR="00AB72D6" w:rsidRPr="00632979" w:rsidRDefault="00AB72D6" w:rsidP="00AB72D6">
            <w:pPr>
              <w:pStyle w:val="SITableBody"/>
              <w:rPr>
                <w:color w:val="auto"/>
              </w:rPr>
            </w:pPr>
            <w:r w:rsidRPr="00632979">
              <w:rPr>
                <w:color w:val="auto"/>
              </w:rPr>
              <w:t>Foundation skills added</w:t>
            </w:r>
          </w:p>
          <w:p w14:paraId="6C133BCB"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38E9CC57" w14:textId="77777777" w:rsidR="00AB72D6" w:rsidRPr="00BA384A" w:rsidRDefault="00AB72D6" w:rsidP="00AB72D6">
            <w:pPr>
              <w:pStyle w:val="SITableBody"/>
            </w:pPr>
            <w:r w:rsidRPr="00BA384A">
              <w:t>Equivalent unit</w:t>
            </w:r>
          </w:p>
        </w:tc>
      </w:tr>
      <w:tr w:rsidR="00AB72D6" w:rsidRPr="00085345" w14:paraId="1DF79AE5" w14:textId="77777777" w:rsidTr="00AB72D6">
        <w:trPr>
          <w:trHeight w:val="227"/>
        </w:trPr>
        <w:tc>
          <w:tcPr>
            <w:tcW w:w="1254" w:type="pct"/>
            <w:shd w:val="clear" w:color="auto" w:fill="auto"/>
            <w:hideMark/>
          </w:tcPr>
          <w:p w14:paraId="46C133FD" w14:textId="77777777" w:rsidR="00AB72D6" w:rsidRPr="00085345" w:rsidRDefault="00AB72D6" w:rsidP="00AB72D6">
            <w:pPr>
              <w:pStyle w:val="SITableBody"/>
            </w:pPr>
            <w:r w:rsidRPr="00BA384A">
              <w:t>AHCBUS401 Administer finance, insurance and legal requirements</w:t>
            </w:r>
          </w:p>
        </w:tc>
        <w:tc>
          <w:tcPr>
            <w:tcW w:w="1154" w:type="pct"/>
            <w:shd w:val="clear" w:color="auto" w:fill="auto"/>
            <w:hideMark/>
          </w:tcPr>
          <w:p w14:paraId="7CF442F4" w14:textId="77777777" w:rsidR="00AB72D6" w:rsidRPr="00085345" w:rsidRDefault="00AB72D6" w:rsidP="00AB72D6">
            <w:pPr>
              <w:pStyle w:val="SITableBody"/>
            </w:pPr>
            <w:r w:rsidRPr="00BA384A">
              <w:t>AHCBUS406 Administer finance, insurance and legal requirements</w:t>
            </w:r>
          </w:p>
        </w:tc>
        <w:tc>
          <w:tcPr>
            <w:tcW w:w="1358" w:type="pct"/>
            <w:shd w:val="clear" w:color="auto" w:fill="auto"/>
            <w:hideMark/>
          </w:tcPr>
          <w:p w14:paraId="41B986DF" w14:textId="77777777" w:rsidR="00AB72D6" w:rsidRPr="00632979" w:rsidRDefault="00AB72D6" w:rsidP="00AB72D6">
            <w:pPr>
              <w:pStyle w:val="SITableBody"/>
              <w:rPr>
                <w:color w:val="auto"/>
              </w:rPr>
            </w:pPr>
            <w:r w:rsidRPr="00632979">
              <w:rPr>
                <w:color w:val="auto"/>
              </w:rPr>
              <w:t>Performance criteria clarified</w:t>
            </w:r>
          </w:p>
          <w:p w14:paraId="0577F926" w14:textId="77777777" w:rsidR="00AB72D6" w:rsidRPr="00632979" w:rsidRDefault="00AB72D6" w:rsidP="00AB72D6">
            <w:pPr>
              <w:pStyle w:val="SITableBody"/>
              <w:rPr>
                <w:color w:val="auto"/>
              </w:rPr>
            </w:pPr>
            <w:r w:rsidRPr="00632979">
              <w:rPr>
                <w:color w:val="auto"/>
              </w:rPr>
              <w:t>Foundation skills added</w:t>
            </w:r>
          </w:p>
          <w:p w14:paraId="669DDC00"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510DEADA" w14:textId="77777777" w:rsidR="00AB72D6" w:rsidRPr="00BA384A" w:rsidRDefault="00AB72D6" w:rsidP="00AB72D6">
            <w:pPr>
              <w:pStyle w:val="SITableBody"/>
            </w:pPr>
            <w:r w:rsidRPr="00BA384A">
              <w:t>Equivalent unit</w:t>
            </w:r>
          </w:p>
        </w:tc>
      </w:tr>
      <w:tr w:rsidR="00AB72D6" w:rsidRPr="00085345" w14:paraId="5AA408C4" w14:textId="77777777" w:rsidTr="00AB72D6">
        <w:trPr>
          <w:trHeight w:val="227"/>
        </w:trPr>
        <w:tc>
          <w:tcPr>
            <w:tcW w:w="1254" w:type="pct"/>
            <w:shd w:val="clear" w:color="auto" w:fill="auto"/>
            <w:hideMark/>
          </w:tcPr>
          <w:p w14:paraId="3EFDF3AC" w14:textId="77777777" w:rsidR="00AB72D6" w:rsidRPr="00085345" w:rsidRDefault="00AB72D6" w:rsidP="00AB72D6">
            <w:pPr>
              <w:pStyle w:val="SITableBody"/>
            </w:pPr>
            <w:r w:rsidRPr="00BA384A">
              <w:t>AHCBUS402 Cost a project</w:t>
            </w:r>
          </w:p>
        </w:tc>
        <w:tc>
          <w:tcPr>
            <w:tcW w:w="1154" w:type="pct"/>
            <w:shd w:val="clear" w:color="auto" w:fill="auto"/>
            <w:hideMark/>
          </w:tcPr>
          <w:p w14:paraId="2F79D4F8" w14:textId="77777777" w:rsidR="00AB72D6" w:rsidRPr="00085345" w:rsidRDefault="00AB72D6" w:rsidP="00AB72D6">
            <w:pPr>
              <w:pStyle w:val="SITableBody"/>
            </w:pPr>
            <w:r w:rsidRPr="00BA384A">
              <w:t>AHCBUS407 Cost a project</w:t>
            </w:r>
          </w:p>
        </w:tc>
        <w:tc>
          <w:tcPr>
            <w:tcW w:w="1358" w:type="pct"/>
            <w:shd w:val="clear" w:color="auto" w:fill="auto"/>
            <w:hideMark/>
          </w:tcPr>
          <w:p w14:paraId="6FEBEC82" w14:textId="77777777" w:rsidR="00AB72D6" w:rsidRPr="00632979" w:rsidRDefault="00AB72D6" w:rsidP="00AB72D6">
            <w:pPr>
              <w:pStyle w:val="SITableBody"/>
              <w:rPr>
                <w:color w:val="auto"/>
              </w:rPr>
            </w:pPr>
            <w:r w:rsidRPr="00632979">
              <w:rPr>
                <w:color w:val="auto"/>
              </w:rPr>
              <w:t>Performance criteria clarified</w:t>
            </w:r>
          </w:p>
          <w:p w14:paraId="48DD1CD4" w14:textId="77777777" w:rsidR="00AB72D6" w:rsidRPr="00632979" w:rsidRDefault="00AB72D6" w:rsidP="00AB72D6">
            <w:pPr>
              <w:pStyle w:val="SITableBody"/>
              <w:rPr>
                <w:color w:val="auto"/>
              </w:rPr>
            </w:pPr>
            <w:r w:rsidRPr="00632979">
              <w:rPr>
                <w:color w:val="auto"/>
              </w:rPr>
              <w:t xml:space="preserve">Foundation skills added </w:t>
            </w:r>
          </w:p>
          <w:p w14:paraId="65A7D68B"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72DE710E" w14:textId="77777777" w:rsidR="00AB72D6" w:rsidRPr="00BA384A" w:rsidRDefault="00AB72D6" w:rsidP="00AB72D6">
            <w:pPr>
              <w:pStyle w:val="SITableBody"/>
            </w:pPr>
            <w:r w:rsidRPr="00BA384A">
              <w:t>Equivalent unit</w:t>
            </w:r>
          </w:p>
        </w:tc>
      </w:tr>
      <w:tr w:rsidR="00AB72D6" w:rsidRPr="00085345" w14:paraId="0A25D56B" w14:textId="77777777" w:rsidTr="00AB72D6">
        <w:trPr>
          <w:trHeight w:val="227"/>
        </w:trPr>
        <w:tc>
          <w:tcPr>
            <w:tcW w:w="1254" w:type="pct"/>
            <w:shd w:val="clear" w:color="auto" w:fill="auto"/>
            <w:hideMark/>
          </w:tcPr>
          <w:p w14:paraId="61F12995" w14:textId="77777777" w:rsidR="00AB72D6" w:rsidRPr="00085345" w:rsidRDefault="00AB72D6" w:rsidP="00AB72D6">
            <w:pPr>
              <w:pStyle w:val="SITableBody"/>
            </w:pPr>
            <w:r w:rsidRPr="00BA384A">
              <w:t>AHCBUS404 Operate within a budget framework</w:t>
            </w:r>
          </w:p>
        </w:tc>
        <w:tc>
          <w:tcPr>
            <w:tcW w:w="1154" w:type="pct"/>
            <w:shd w:val="clear" w:color="auto" w:fill="auto"/>
            <w:hideMark/>
          </w:tcPr>
          <w:p w14:paraId="7BD525EC" w14:textId="77777777" w:rsidR="00AB72D6" w:rsidRPr="00085345" w:rsidRDefault="00AB72D6" w:rsidP="00AB72D6">
            <w:pPr>
              <w:pStyle w:val="SITableBody"/>
            </w:pPr>
            <w:r w:rsidRPr="00BA384A">
              <w:t>AHCBUS408 Operate within a budget framework</w:t>
            </w:r>
          </w:p>
        </w:tc>
        <w:tc>
          <w:tcPr>
            <w:tcW w:w="1358" w:type="pct"/>
            <w:shd w:val="clear" w:color="auto" w:fill="auto"/>
            <w:hideMark/>
          </w:tcPr>
          <w:p w14:paraId="3B1CC50C" w14:textId="77777777" w:rsidR="00AB72D6" w:rsidRPr="00632979" w:rsidRDefault="00AB72D6" w:rsidP="00AB72D6">
            <w:pPr>
              <w:pStyle w:val="SITableBody"/>
              <w:rPr>
                <w:color w:val="auto"/>
              </w:rPr>
            </w:pPr>
            <w:r w:rsidRPr="00632979">
              <w:rPr>
                <w:color w:val="auto"/>
              </w:rPr>
              <w:t xml:space="preserve">Foundation skills added </w:t>
            </w:r>
          </w:p>
          <w:p w14:paraId="59C03001"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3CFE7D9D" w14:textId="77777777" w:rsidR="00AB72D6" w:rsidRPr="00BA384A" w:rsidRDefault="00AB72D6" w:rsidP="00AB72D6">
            <w:pPr>
              <w:pStyle w:val="SITableBody"/>
            </w:pPr>
            <w:r w:rsidRPr="00BA384A">
              <w:t>Equivalent unit</w:t>
            </w:r>
          </w:p>
        </w:tc>
      </w:tr>
      <w:tr w:rsidR="00AB72D6" w:rsidRPr="00085345" w14:paraId="3E0A4CD4" w14:textId="77777777" w:rsidTr="00AB72D6">
        <w:trPr>
          <w:trHeight w:val="227"/>
        </w:trPr>
        <w:tc>
          <w:tcPr>
            <w:tcW w:w="1254" w:type="pct"/>
            <w:shd w:val="clear" w:color="auto" w:fill="auto"/>
            <w:hideMark/>
          </w:tcPr>
          <w:p w14:paraId="68791421" w14:textId="77777777" w:rsidR="00AB72D6" w:rsidRPr="00085345" w:rsidRDefault="00AB72D6" w:rsidP="00AB72D6">
            <w:pPr>
              <w:pStyle w:val="SITableBody"/>
            </w:pPr>
            <w:r w:rsidRPr="00BA384A">
              <w:t>AHCBUS405 Participate in an e-business supply chain</w:t>
            </w:r>
          </w:p>
        </w:tc>
        <w:tc>
          <w:tcPr>
            <w:tcW w:w="1154" w:type="pct"/>
            <w:shd w:val="clear" w:color="auto" w:fill="auto"/>
            <w:hideMark/>
          </w:tcPr>
          <w:p w14:paraId="080620EA" w14:textId="77777777" w:rsidR="00AB72D6" w:rsidRPr="00085345" w:rsidRDefault="00AB72D6" w:rsidP="00AB72D6">
            <w:pPr>
              <w:pStyle w:val="SITableBody"/>
            </w:pPr>
            <w:r w:rsidRPr="00BA384A">
              <w:t>AHCBUS409 Participate in an e-business supply chain</w:t>
            </w:r>
          </w:p>
        </w:tc>
        <w:tc>
          <w:tcPr>
            <w:tcW w:w="1358" w:type="pct"/>
            <w:shd w:val="clear" w:color="auto" w:fill="auto"/>
            <w:hideMark/>
          </w:tcPr>
          <w:p w14:paraId="6E296C33" w14:textId="77777777" w:rsidR="00AB72D6" w:rsidRPr="00632979" w:rsidRDefault="00AB72D6" w:rsidP="00AB72D6">
            <w:pPr>
              <w:pStyle w:val="SITableBody"/>
              <w:rPr>
                <w:color w:val="auto"/>
              </w:rPr>
            </w:pPr>
            <w:r w:rsidRPr="00632979">
              <w:rPr>
                <w:color w:val="auto"/>
              </w:rPr>
              <w:t>Performance criteria clarified</w:t>
            </w:r>
          </w:p>
          <w:p w14:paraId="4628CD66" w14:textId="77777777" w:rsidR="00AB72D6" w:rsidRPr="00632979" w:rsidRDefault="00AB72D6" w:rsidP="00AB72D6">
            <w:pPr>
              <w:pStyle w:val="SITableBody"/>
              <w:rPr>
                <w:color w:val="auto"/>
              </w:rPr>
            </w:pPr>
            <w:r w:rsidRPr="00632979">
              <w:rPr>
                <w:color w:val="auto"/>
              </w:rPr>
              <w:t xml:space="preserve">Foundation skills added </w:t>
            </w:r>
          </w:p>
          <w:p w14:paraId="265C990C"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496836C7" w14:textId="77777777" w:rsidR="00AB72D6" w:rsidRPr="00BA384A" w:rsidRDefault="00AB72D6" w:rsidP="00AB72D6">
            <w:pPr>
              <w:pStyle w:val="SITableBody"/>
            </w:pPr>
            <w:r w:rsidRPr="00BA384A">
              <w:t>Equivalent unit</w:t>
            </w:r>
          </w:p>
        </w:tc>
      </w:tr>
      <w:tr w:rsidR="00AB72D6" w:rsidRPr="00085345" w14:paraId="7B0783E4" w14:textId="77777777" w:rsidTr="00AB72D6">
        <w:trPr>
          <w:trHeight w:val="227"/>
        </w:trPr>
        <w:tc>
          <w:tcPr>
            <w:tcW w:w="1254" w:type="pct"/>
            <w:shd w:val="clear" w:color="auto" w:fill="auto"/>
            <w:hideMark/>
          </w:tcPr>
          <w:p w14:paraId="2C32475F" w14:textId="3B550EA1" w:rsidR="00AB72D6" w:rsidRPr="00085345" w:rsidRDefault="00AB72D6" w:rsidP="00AB72D6">
            <w:pPr>
              <w:pStyle w:val="SITableBody"/>
            </w:pPr>
            <w:bookmarkStart w:id="197" w:name="_Hlk530157670"/>
            <w:r w:rsidRPr="00BA384A">
              <w:t>AHCBUS501 Manage staff</w:t>
            </w:r>
            <w:bookmarkEnd w:id="197"/>
          </w:p>
        </w:tc>
        <w:tc>
          <w:tcPr>
            <w:tcW w:w="1154" w:type="pct"/>
            <w:shd w:val="clear" w:color="auto" w:fill="auto"/>
            <w:hideMark/>
          </w:tcPr>
          <w:p w14:paraId="1FE8BFA3" w14:textId="77777777" w:rsidR="00AB72D6" w:rsidRPr="00085345" w:rsidRDefault="00AB72D6" w:rsidP="00AB72D6">
            <w:pPr>
              <w:pStyle w:val="SITableBody"/>
            </w:pPr>
            <w:r w:rsidRPr="00BA384A">
              <w:t>AHCBUS511 Manage enterprise staff requirements</w:t>
            </w:r>
          </w:p>
        </w:tc>
        <w:tc>
          <w:tcPr>
            <w:tcW w:w="1358" w:type="pct"/>
            <w:shd w:val="clear" w:color="auto" w:fill="auto"/>
            <w:hideMark/>
          </w:tcPr>
          <w:p w14:paraId="3F0C8590" w14:textId="77777777" w:rsidR="00AB72D6" w:rsidRPr="00632979" w:rsidRDefault="00AB72D6" w:rsidP="00AB72D6">
            <w:pPr>
              <w:pStyle w:val="SITableBody"/>
              <w:rPr>
                <w:color w:val="auto"/>
              </w:rPr>
            </w:pPr>
            <w:r w:rsidRPr="00632979">
              <w:rPr>
                <w:color w:val="auto"/>
              </w:rPr>
              <w:t>Title updated</w:t>
            </w:r>
          </w:p>
          <w:p w14:paraId="5E6CCBBD" w14:textId="77777777" w:rsidR="00AB72D6" w:rsidRPr="00632979" w:rsidRDefault="00AB72D6" w:rsidP="00AB72D6">
            <w:pPr>
              <w:pStyle w:val="SITableBody"/>
              <w:rPr>
                <w:color w:val="auto"/>
              </w:rPr>
            </w:pPr>
            <w:r w:rsidRPr="00632979">
              <w:rPr>
                <w:color w:val="auto"/>
              </w:rPr>
              <w:t>Two performance criteria removed due to overlap with WHS units</w:t>
            </w:r>
          </w:p>
          <w:p w14:paraId="0ED0F71E" w14:textId="77777777" w:rsidR="00AB72D6" w:rsidRPr="00632979" w:rsidRDefault="00AB72D6" w:rsidP="00AB72D6">
            <w:pPr>
              <w:pStyle w:val="SITableBody"/>
              <w:rPr>
                <w:color w:val="auto"/>
              </w:rPr>
            </w:pPr>
            <w:r w:rsidRPr="00632979">
              <w:rPr>
                <w:color w:val="auto"/>
              </w:rPr>
              <w:t>Performance criteria clarified</w:t>
            </w:r>
          </w:p>
          <w:p w14:paraId="01A4EB21" w14:textId="77777777" w:rsidR="00AB72D6" w:rsidRPr="00632979" w:rsidRDefault="00AB72D6" w:rsidP="00AB72D6">
            <w:pPr>
              <w:pStyle w:val="SITableBody"/>
              <w:rPr>
                <w:color w:val="auto"/>
              </w:rPr>
            </w:pPr>
            <w:r w:rsidRPr="00632979">
              <w:rPr>
                <w:color w:val="auto"/>
              </w:rPr>
              <w:t xml:space="preserve">Foundation skills added </w:t>
            </w:r>
          </w:p>
          <w:p w14:paraId="2EDD116E" w14:textId="77777777" w:rsidR="00AB72D6" w:rsidRPr="00632979" w:rsidRDefault="00AB72D6" w:rsidP="00AB72D6">
            <w:pPr>
              <w:pStyle w:val="SITableBody"/>
              <w:rPr>
                <w:color w:val="auto"/>
              </w:rPr>
            </w:pPr>
            <w:r w:rsidRPr="00632979">
              <w:rPr>
                <w:color w:val="auto"/>
              </w:rPr>
              <w:lastRenderedPageBreak/>
              <w:t>Assessment requirements updated</w:t>
            </w:r>
          </w:p>
        </w:tc>
        <w:tc>
          <w:tcPr>
            <w:tcW w:w="1234" w:type="pct"/>
            <w:shd w:val="clear" w:color="auto" w:fill="auto"/>
          </w:tcPr>
          <w:p w14:paraId="71F26487" w14:textId="77777777" w:rsidR="00AB72D6" w:rsidRPr="00BA384A" w:rsidRDefault="00AB72D6" w:rsidP="00AB72D6">
            <w:pPr>
              <w:pStyle w:val="SITableBody"/>
            </w:pPr>
            <w:r w:rsidRPr="00BA384A">
              <w:lastRenderedPageBreak/>
              <w:t>Equivalent unit</w:t>
            </w:r>
          </w:p>
        </w:tc>
      </w:tr>
      <w:tr w:rsidR="00AB72D6" w:rsidRPr="00085345" w14:paraId="576D2BB5" w14:textId="77777777" w:rsidTr="00AB72D6">
        <w:trPr>
          <w:trHeight w:val="227"/>
        </w:trPr>
        <w:tc>
          <w:tcPr>
            <w:tcW w:w="1254" w:type="pct"/>
            <w:shd w:val="clear" w:color="auto" w:fill="auto"/>
            <w:hideMark/>
          </w:tcPr>
          <w:p w14:paraId="6A5BB930" w14:textId="77777777" w:rsidR="00AB72D6" w:rsidRPr="00085345" w:rsidRDefault="00AB72D6" w:rsidP="00AB72D6">
            <w:pPr>
              <w:pStyle w:val="SITableBody"/>
            </w:pPr>
            <w:r w:rsidRPr="00BA384A">
              <w:t>AHCBUS502 Market product and services</w:t>
            </w:r>
          </w:p>
        </w:tc>
        <w:tc>
          <w:tcPr>
            <w:tcW w:w="1154" w:type="pct"/>
            <w:shd w:val="clear" w:color="auto" w:fill="auto"/>
            <w:hideMark/>
          </w:tcPr>
          <w:p w14:paraId="5BDC4DE9" w14:textId="77777777" w:rsidR="00AB72D6" w:rsidRPr="00085345" w:rsidRDefault="00AB72D6" w:rsidP="00AB72D6">
            <w:pPr>
              <w:pStyle w:val="SITableBody"/>
            </w:pPr>
            <w:r w:rsidRPr="00BA384A">
              <w:t>AHCBUS513 Market product and services</w:t>
            </w:r>
          </w:p>
        </w:tc>
        <w:tc>
          <w:tcPr>
            <w:tcW w:w="1358" w:type="pct"/>
            <w:shd w:val="clear" w:color="auto" w:fill="auto"/>
            <w:hideMark/>
          </w:tcPr>
          <w:p w14:paraId="2DA5DDEE" w14:textId="77777777" w:rsidR="00AB72D6" w:rsidRPr="00632979" w:rsidRDefault="00AB72D6" w:rsidP="00AB72D6">
            <w:pPr>
              <w:pStyle w:val="SITableBody"/>
              <w:rPr>
                <w:color w:val="auto"/>
              </w:rPr>
            </w:pPr>
            <w:r w:rsidRPr="00632979">
              <w:rPr>
                <w:color w:val="auto"/>
              </w:rPr>
              <w:t>Performance criteria clarified</w:t>
            </w:r>
          </w:p>
          <w:p w14:paraId="4F3FB7B8" w14:textId="77777777" w:rsidR="00AB72D6" w:rsidRPr="00632979" w:rsidRDefault="00AB72D6" w:rsidP="00AB72D6">
            <w:pPr>
              <w:pStyle w:val="SITableBody"/>
              <w:rPr>
                <w:color w:val="auto"/>
              </w:rPr>
            </w:pPr>
            <w:r w:rsidRPr="00632979">
              <w:rPr>
                <w:color w:val="auto"/>
              </w:rPr>
              <w:t xml:space="preserve">Foundation skills added </w:t>
            </w:r>
          </w:p>
          <w:p w14:paraId="5A77F9E4"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47BA76D2" w14:textId="77777777" w:rsidR="00AB72D6" w:rsidRPr="00BA384A" w:rsidRDefault="00AB72D6" w:rsidP="00AB72D6">
            <w:pPr>
              <w:pStyle w:val="SITableBody"/>
            </w:pPr>
            <w:r w:rsidRPr="00BA384A">
              <w:t>Equivalent unit</w:t>
            </w:r>
          </w:p>
        </w:tc>
      </w:tr>
      <w:tr w:rsidR="00AB72D6" w:rsidRPr="00085345" w14:paraId="44A274A6" w14:textId="77777777" w:rsidTr="00AB72D6">
        <w:trPr>
          <w:trHeight w:val="227"/>
        </w:trPr>
        <w:tc>
          <w:tcPr>
            <w:tcW w:w="1254" w:type="pct"/>
            <w:shd w:val="clear" w:color="auto" w:fill="auto"/>
            <w:hideMark/>
          </w:tcPr>
          <w:p w14:paraId="12329B4B" w14:textId="77777777" w:rsidR="00AB72D6" w:rsidRPr="00085345" w:rsidRDefault="00AB72D6" w:rsidP="00AB72D6">
            <w:pPr>
              <w:pStyle w:val="SITableBody"/>
            </w:pPr>
            <w:r w:rsidRPr="00BA384A">
              <w:t>AHCBUS503 Negotiate and monitor contracts</w:t>
            </w:r>
          </w:p>
        </w:tc>
        <w:tc>
          <w:tcPr>
            <w:tcW w:w="1154" w:type="pct"/>
            <w:shd w:val="clear" w:color="auto" w:fill="auto"/>
            <w:hideMark/>
          </w:tcPr>
          <w:p w14:paraId="3A7C4C3C" w14:textId="77777777" w:rsidR="00AB72D6" w:rsidRPr="00085345" w:rsidRDefault="00AB72D6" w:rsidP="00AB72D6">
            <w:pPr>
              <w:pStyle w:val="SITableBody"/>
            </w:pPr>
            <w:r w:rsidRPr="00BA384A">
              <w:t>AHCBUS514 Negotiate and monitor contracts</w:t>
            </w:r>
          </w:p>
        </w:tc>
        <w:tc>
          <w:tcPr>
            <w:tcW w:w="1358" w:type="pct"/>
            <w:shd w:val="clear" w:color="auto" w:fill="auto"/>
            <w:hideMark/>
          </w:tcPr>
          <w:p w14:paraId="4D857848" w14:textId="77777777" w:rsidR="00AB72D6" w:rsidRPr="00632979" w:rsidRDefault="00AB72D6" w:rsidP="00AB72D6">
            <w:pPr>
              <w:pStyle w:val="SITableBody"/>
              <w:rPr>
                <w:color w:val="auto"/>
              </w:rPr>
            </w:pPr>
            <w:r w:rsidRPr="00632979">
              <w:rPr>
                <w:color w:val="auto"/>
              </w:rPr>
              <w:t>Performance criteria clarified</w:t>
            </w:r>
          </w:p>
          <w:p w14:paraId="14643DDF" w14:textId="77777777" w:rsidR="00AB72D6" w:rsidRPr="00632979" w:rsidRDefault="00AB72D6" w:rsidP="00AB72D6">
            <w:pPr>
              <w:pStyle w:val="SITableBody"/>
              <w:rPr>
                <w:color w:val="auto"/>
              </w:rPr>
            </w:pPr>
            <w:r w:rsidRPr="00632979">
              <w:rPr>
                <w:color w:val="auto"/>
              </w:rPr>
              <w:t xml:space="preserve">Foundation skills added </w:t>
            </w:r>
          </w:p>
          <w:p w14:paraId="64A65413"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5BF4425B" w14:textId="77777777" w:rsidR="00AB72D6" w:rsidRPr="00BA384A" w:rsidRDefault="00AB72D6" w:rsidP="00AB72D6">
            <w:pPr>
              <w:pStyle w:val="SITableBody"/>
            </w:pPr>
            <w:r w:rsidRPr="00BA384A">
              <w:t>Equivalent unit</w:t>
            </w:r>
          </w:p>
        </w:tc>
      </w:tr>
      <w:tr w:rsidR="00AB72D6" w:rsidRPr="00085345" w14:paraId="0FFDAF07" w14:textId="77777777" w:rsidTr="00AB72D6">
        <w:trPr>
          <w:trHeight w:val="227"/>
        </w:trPr>
        <w:tc>
          <w:tcPr>
            <w:tcW w:w="1254" w:type="pct"/>
            <w:shd w:val="clear" w:color="auto" w:fill="auto"/>
            <w:hideMark/>
          </w:tcPr>
          <w:p w14:paraId="2761EB1C" w14:textId="77777777" w:rsidR="00AB72D6" w:rsidRPr="00085345" w:rsidRDefault="00AB72D6" w:rsidP="00AB72D6">
            <w:pPr>
              <w:pStyle w:val="SITableBody"/>
            </w:pPr>
            <w:r w:rsidRPr="00BA384A">
              <w:t>AHCBUS504 Prepare estimates, quotes and tenders</w:t>
            </w:r>
          </w:p>
        </w:tc>
        <w:tc>
          <w:tcPr>
            <w:tcW w:w="1154" w:type="pct"/>
            <w:shd w:val="clear" w:color="auto" w:fill="auto"/>
            <w:hideMark/>
          </w:tcPr>
          <w:p w14:paraId="72854CBD" w14:textId="77777777" w:rsidR="00AB72D6" w:rsidRPr="00085345" w:rsidRDefault="00AB72D6" w:rsidP="00AB72D6">
            <w:pPr>
              <w:pStyle w:val="SITableBody"/>
            </w:pPr>
            <w:r w:rsidRPr="00BA384A">
              <w:t>AHCBUS515 Prepare estimates, quotes and tenders</w:t>
            </w:r>
          </w:p>
        </w:tc>
        <w:tc>
          <w:tcPr>
            <w:tcW w:w="1358" w:type="pct"/>
            <w:shd w:val="clear" w:color="auto" w:fill="auto"/>
            <w:hideMark/>
          </w:tcPr>
          <w:p w14:paraId="7EDDD801" w14:textId="77777777" w:rsidR="00AB72D6" w:rsidRPr="00632979" w:rsidRDefault="00AB72D6" w:rsidP="00AB72D6">
            <w:pPr>
              <w:pStyle w:val="SITableBody"/>
              <w:rPr>
                <w:color w:val="auto"/>
              </w:rPr>
            </w:pPr>
            <w:r w:rsidRPr="00632979">
              <w:rPr>
                <w:color w:val="auto"/>
              </w:rPr>
              <w:t>Performance criteria clarified</w:t>
            </w:r>
          </w:p>
          <w:p w14:paraId="1FB4AD8E" w14:textId="77777777" w:rsidR="00AB72D6" w:rsidRPr="00632979" w:rsidRDefault="00AB72D6" w:rsidP="00AB72D6">
            <w:pPr>
              <w:pStyle w:val="SITableBody"/>
              <w:rPr>
                <w:color w:val="auto"/>
              </w:rPr>
            </w:pPr>
            <w:r w:rsidRPr="00632979">
              <w:rPr>
                <w:color w:val="auto"/>
              </w:rPr>
              <w:t xml:space="preserve">Foundation skills added </w:t>
            </w:r>
          </w:p>
          <w:p w14:paraId="7172D88E"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5DEAB3B9" w14:textId="77777777" w:rsidR="00AB72D6" w:rsidRPr="00BA384A" w:rsidRDefault="00AB72D6" w:rsidP="00AB72D6">
            <w:pPr>
              <w:pStyle w:val="SITableBody"/>
            </w:pPr>
            <w:r w:rsidRPr="00BA384A">
              <w:t>Equivalent unit</w:t>
            </w:r>
          </w:p>
        </w:tc>
      </w:tr>
      <w:tr w:rsidR="00AB72D6" w:rsidRPr="00085345" w14:paraId="776CA6DB" w14:textId="77777777" w:rsidTr="00AB72D6">
        <w:trPr>
          <w:trHeight w:val="227"/>
        </w:trPr>
        <w:tc>
          <w:tcPr>
            <w:tcW w:w="1254" w:type="pct"/>
            <w:shd w:val="clear" w:color="auto" w:fill="auto"/>
            <w:hideMark/>
          </w:tcPr>
          <w:p w14:paraId="12306BD3" w14:textId="77777777" w:rsidR="00AB72D6" w:rsidRPr="00085345" w:rsidRDefault="00AB72D6" w:rsidP="00AB72D6">
            <w:pPr>
              <w:pStyle w:val="SITableBody"/>
            </w:pPr>
            <w:r w:rsidRPr="00BA384A">
              <w:t>AHCBUS506 Develop and review a business plan</w:t>
            </w:r>
          </w:p>
        </w:tc>
        <w:tc>
          <w:tcPr>
            <w:tcW w:w="1154" w:type="pct"/>
            <w:shd w:val="clear" w:color="auto" w:fill="auto"/>
            <w:hideMark/>
          </w:tcPr>
          <w:p w14:paraId="66A52DAE" w14:textId="77777777" w:rsidR="00AB72D6" w:rsidRPr="00085345" w:rsidRDefault="00AB72D6" w:rsidP="00AB72D6">
            <w:pPr>
              <w:pStyle w:val="SITableBody"/>
            </w:pPr>
            <w:r w:rsidRPr="00BA384A">
              <w:t>AHCBUS516 Develop and review a business plan</w:t>
            </w:r>
          </w:p>
        </w:tc>
        <w:tc>
          <w:tcPr>
            <w:tcW w:w="1358" w:type="pct"/>
            <w:shd w:val="clear" w:color="auto" w:fill="auto"/>
            <w:hideMark/>
          </w:tcPr>
          <w:p w14:paraId="69D6569B" w14:textId="77777777" w:rsidR="00AB72D6" w:rsidRPr="00730837" w:rsidRDefault="00AB72D6" w:rsidP="00AB72D6">
            <w:pPr>
              <w:pStyle w:val="SITableBody"/>
              <w:rPr>
                <w:color w:val="auto"/>
              </w:rPr>
            </w:pPr>
            <w:r w:rsidRPr="00730837">
              <w:rPr>
                <w:color w:val="auto"/>
              </w:rPr>
              <w:t>Performance criteria clarified</w:t>
            </w:r>
          </w:p>
          <w:p w14:paraId="5EC575D0" w14:textId="77777777" w:rsidR="00AB72D6" w:rsidRPr="00730837" w:rsidRDefault="00AB72D6" w:rsidP="00AB72D6">
            <w:pPr>
              <w:pStyle w:val="SITableBody"/>
              <w:rPr>
                <w:color w:val="auto"/>
              </w:rPr>
            </w:pPr>
            <w:r w:rsidRPr="00730837">
              <w:rPr>
                <w:color w:val="auto"/>
              </w:rPr>
              <w:t>Foundation skills added</w:t>
            </w:r>
          </w:p>
          <w:p w14:paraId="58458FEB"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7FAEFEA9" w14:textId="77777777" w:rsidR="00AB72D6" w:rsidRPr="00BA384A" w:rsidRDefault="00AB72D6" w:rsidP="00AB72D6">
            <w:pPr>
              <w:pStyle w:val="SITableBody"/>
            </w:pPr>
            <w:r w:rsidRPr="00BA384A">
              <w:t>Equivalent unit</w:t>
            </w:r>
          </w:p>
        </w:tc>
      </w:tr>
      <w:tr w:rsidR="00AB72D6" w:rsidRPr="00085345" w14:paraId="24FBD054" w14:textId="77777777" w:rsidTr="00AB72D6">
        <w:trPr>
          <w:trHeight w:val="227"/>
        </w:trPr>
        <w:tc>
          <w:tcPr>
            <w:tcW w:w="1254" w:type="pct"/>
            <w:shd w:val="clear" w:color="auto" w:fill="auto"/>
            <w:hideMark/>
          </w:tcPr>
          <w:p w14:paraId="1E4A1D5E" w14:textId="77777777" w:rsidR="00AB72D6" w:rsidRPr="00085345" w:rsidRDefault="00AB72D6" w:rsidP="00AB72D6">
            <w:pPr>
              <w:pStyle w:val="SITableBody"/>
            </w:pPr>
            <w:r w:rsidRPr="00BA384A">
              <w:t>AHCBUS507 Monitor and review business performance</w:t>
            </w:r>
          </w:p>
        </w:tc>
        <w:tc>
          <w:tcPr>
            <w:tcW w:w="1154" w:type="pct"/>
            <w:shd w:val="clear" w:color="auto" w:fill="auto"/>
            <w:hideMark/>
          </w:tcPr>
          <w:p w14:paraId="1C5551BA" w14:textId="77777777" w:rsidR="00AB72D6" w:rsidRPr="00085345" w:rsidRDefault="00AB72D6" w:rsidP="00AB72D6">
            <w:pPr>
              <w:pStyle w:val="SITableBody"/>
            </w:pPr>
            <w:r w:rsidRPr="00BA384A">
              <w:t>AHCBUS517 Monitor and review business performance</w:t>
            </w:r>
          </w:p>
        </w:tc>
        <w:tc>
          <w:tcPr>
            <w:tcW w:w="1358" w:type="pct"/>
            <w:shd w:val="clear" w:color="auto" w:fill="auto"/>
            <w:hideMark/>
          </w:tcPr>
          <w:p w14:paraId="102D175A" w14:textId="77777777" w:rsidR="00AB72D6" w:rsidRPr="00730837" w:rsidRDefault="00AB72D6" w:rsidP="00AB72D6">
            <w:pPr>
              <w:pStyle w:val="SITableBody"/>
              <w:rPr>
                <w:color w:val="auto"/>
              </w:rPr>
            </w:pPr>
            <w:r w:rsidRPr="00730837">
              <w:rPr>
                <w:color w:val="auto"/>
              </w:rPr>
              <w:t>Performance criteria clarified</w:t>
            </w:r>
          </w:p>
          <w:p w14:paraId="2CE595D0" w14:textId="77777777" w:rsidR="00AB72D6" w:rsidRPr="00730837" w:rsidRDefault="00AB72D6" w:rsidP="00AB72D6">
            <w:pPr>
              <w:pStyle w:val="SITableBody"/>
              <w:rPr>
                <w:color w:val="auto"/>
              </w:rPr>
            </w:pPr>
            <w:r w:rsidRPr="00730837">
              <w:rPr>
                <w:color w:val="auto"/>
              </w:rPr>
              <w:t>Foundation skills added</w:t>
            </w:r>
          </w:p>
          <w:p w14:paraId="7EB1164A"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AB10AE5" w14:textId="77777777" w:rsidR="00AB72D6" w:rsidRPr="00BA384A" w:rsidRDefault="00AB72D6" w:rsidP="00AB72D6">
            <w:pPr>
              <w:pStyle w:val="SITableBody"/>
            </w:pPr>
            <w:r w:rsidRPr="00BA384A">
              <w:t>Equivalent unit</w:t>
            </w:r>
          </w:p>
        </w:tc>
      </w:tr>
      <w:tr w:rsidR="00AB72D6" w:rsidRPr="00085345" w14:paraId="6F05E506" w14:textId="77777777" w:rsidTr="00AB72D6">
        <w:trPr>
          <w:trHeight w:val="227"/>
        </w:trPr>
        <w:tc>
          <w:tcPr>
            <w:tcW w:w="1254" w:type="pct"/>
            <w:shd w:val="clear" w:color="auto" w:fill="auto"/>
            <w:hideMark/>
          </w:tcPr>
          <w:p w14:paraId="6B73F7E3" w14:textId="77777777" w:rsidR="00AB72D6" w:rsidRPr="00085345" w:rsidRDefault="00AB72D6" w:rsidP="00AB72D6">
            <w:pPr>
              <w:pStyle w:val="SITableBody"/>
            </w:pPr>
            <w:r w:rsidRPr="00BA384A">
              <w:t>AHCBUS508 Prepare and monitor budgets and financial reports</w:t>
            </w:r>
          </w:p>
        </w:tc>
        <w:tc>
          <w:tcPr>
            <w:tcW w:w="1154" w:type="pct"/>
            <w:shd w:val="clear" w:color="auto" w:fill="auto"/>
            <w:hideMark/>
          </w:tcPr>
          <w:p w14:paraId="5AF9A358" w14:textId="77777777" w:rsidR="00AB72D6" w:rsidRPr="00085345" w:rsidRDefault="00AB72D6" w:rsidP="00AB72D6">
            <w:pPr>
              <w:pStyle w:val="SITableBody"/>
            </w:pPr>
            <w:r w:rsidRPr="00BA384A">
              <w:t>AHCBUS518 Prepare and monitor budgets and financial reports</w:t>
            </w:r>
          </w:p>
        </w:tc>
        <w:tc>
          <w:tcPr>
            <w:tcW w:w="1358" w:type="pct"/>
            <w:shd w:val="clear" w:color="auto" w:fill="auto"/>
            <w:hideMark/>
          </w:tcPr>
          <w:p w14:paraId="35FC45C1" w14:textId="77777777" w:rsidR="00AB72D6" w:rsidRPr="00730837" w:rsidRDefault="00AB72D6" w:rsidP="00AB72D6">
            <w:pPr>
              <w:pStyle w:val="SITableBody"/>
              <w:rPr>
                <w:color w:val="auto"/>
              </w:rPr>
            </w:pPr>
            <w:r w:rsidRPr="00730837">
              <w:rPr>
                <w:color w:val="auto"/>
              </w:rPr>
              <w:t>Foundation skills added</w:t>
            </w:r>
          </w:p>
          <w:p w14:paraId="2A0CCE56"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48548F2F" w14:textId="77777777" w:rsidR="00AB72D6" w:rsidRPr="00BA384A" w:rsidRDefault="00AB72D6" w:rsidP="00AB72D6">
            <w:pPr>
              <w:pStyle w:val="SITableBody"/>
            </w:pPr>
            <w:r w:rsidRPr="00BA384A">
              <w:t>Equivalent unit</w:t>
            </w:r>
          </w:p>
        </w:tc>
      </w:tr>
      <w:tr w:rsidR="00AB72D6" w:rsidRPr="00085345" w14:paraId="4A2F51CB" w14:textId="77777777" w:rsidTr="00AB72D6">
        <w:trPr>
          <w:trHeight w:val="227"/>
        </w:trPr>
        <w:tc>
          <w:tcPr>
            <w:tcW w:w="1254" w:type="pct"/>
            <w:shd w:val="clear" w:color="auto" w:fill="auto"/>
            <w:hideMark/>
          </w:tcPr>
          <w:p w14:paraId="5030070C" w14:textId="77777777" w:rsidR="00AB72D6" w:rsidRPr="00085345" w:rsidRDefault="00AB72D6" w:rsidP="00AB72D6">
            <w:pPr>
              <w:pStyle w:val="SITableBody"/>
            </w:pPr>
            <w:r w:rsidRPr="00BA384A">
              <w:t xml:space="preserve">AHCBUS509 Develop and implement business </w:t>
            </w:r>
            <w:r w:rsidRPr="00BA384A">
              <w:lastRenderedPageBreak/>
              <w:t>structures and relationships</w:t>
            </w:r>
          </w:p>
        </w:tc>
        <w:tc>
          <w:tcPr>
            <w:tcW w:w="1154" w:type="pct"/>
            <w:shd w:val="clear" w:color="auto" w:fill="auto"/>
            <w:hideMark/>
          </w:tcPr>
          <w:p w14:paraId="5D8B388A" w14:textId="77777777" w:rsidR="00AB72D6" w:rsidRPr="00085345" w:rsidRDefault="00AB72D6" w:rsidP="00AB72D6">
            <w:pPr>
              <w:pStyle w:val="SITableBody"/>
            </w:pPr>
            <w:r w:rsidRPr="00BA384A">
              <w:lastRenderedPageBreak/>
              <w:t xml:space="preserve">AHCBUS512 Develop and implement family </w:t>
            </w:r>
            <w:r w:rsidRPr="00BA384A">
              <w:lastRenderedPageBreak/>
              <w:t>business structures and relationships</w:t>
            </w:r>
          </w:p>
        </w:tc>
        <w:tc>
          <w:tcPr>
            <w:tcW w:w="1358" w:type="pct"/>
            <w:shd w:val="clear" w:color="auto" w:fill="auto"/>
            <w:hideMark/>
          </w:tcPr>
          <w:p w14:paraId="4104F687" w14:textId="77777777" w:rsidR="00AB72D6" w:rsidRPr="00730837" w:rsidRDefault="00AB72D6" w:rsidP="00AB72D6">
            <w:pPr>
              <w:pStyle w:val="SITableBody"/>
              <w:rPr>
                <w:color w:val="auto"/>
              </w:rPr>
            </w:pPr>
            <w:r w:rsidRPr="00730837">
              <w:rPr>
                <w:color w:val="auto"/>
              </w:rPr>
              <w:lastRenderedPageBreak/>
              <w:t>Title updated</w:t>
            </w:r>
          </w:p>
          <w:p w14:paraId="76725E33" w14:textId="77777777" w:rsidR="00AB72D6" w:rsidRPr="00730837" w:rsidRDefault="00AB72D6" w:rsidP="00AB72D6">
            <w:pPr>
              <w:pStyle w:val="SITableBody"/>
              <w:rPr>
                <w:color w:val="auto"/>
              </w:rPr>
            </w:pPr>
            <w:r w:rsidRPr="00730837">
              <w:rPr>
                <w:color w:val="auto"/>
              </w:rPr>
              <w:lastRenderedPageBreak/>
              <w:t>Foundation skills added</w:t>
            </w:r>
          </w:p>
          <w:p w14:paraId="1C94BD78"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113570A6" w14:textId="77777777" w:rsidR="00AB72D6" w:rsidRPr="00BA384A" w:rsidRDefault="00AB72D6" w:rsidP="00AB72D6">
            <w:pPr>
              <w:pStyle w:val="SITableBody"/>
            </w:pPr>
            <w:r w:rsidRPr="00BA384A">
              <w:lastRenderedPageBreak/>
              <w:t>Equivalent unit</w:t>
            </w:r>
          </w:p>
        </w:tc>
      </w:tr>
      <w:tr w:rsidR="00AB72D6" w:rsidRPr="00085345" w14:paraId="2E440EC8" w14:textId="77777777" w:rsidTr="00AB72D6">
        <w:trPr>
          <w:trHeight w:val="227"/>
        </w:trPr>
        <w:tc>
          <w:tcPr>
            <w:tcW w:w="1254" w:type="pct"/>
            <w:shd w:val="clear" w:color="auto" w:fill="auto"/>
            <w:hideMark/>
          </w:tcPr>
          <w:p w14:paraId="1461A926" w14:textId="77777777" w:rsidR="00AB72D6" w:rsidRPr="00085345" w:rsidRDefault="00AB72D6" w:rsidP="00AB72D6">
            <w:pPr>
              <w:pStyle w:val="SITableBody"/>
            </w:pPr>
            <w:r w:rsidRPr="00BA384A">
              <w:t>AHCBUS510 Manage finance, insurance and legal requirements</w:t>
            </w:r>
          </w:p>
        </w:tc>
        <w:tc>
          <w:tcPr>
            <w:tcW w:w="1154" w:type="pct"/>
            <w:shd w:val="clear" w:color="auto" w:fill="auto"/>
            <w:hideMark/>
          </w:tcPr>
          <w:p w14:paraId="01A2C677" w14:textId="77777777" w:rsidR="00AB72D6" w:rsidRPr="00085345" w:rsidRDefault="00AB72D6" w:rsidP="00AB72D6">
            <w:pPr>
              <w:pStyle w:val="SITableBody"/>
            </w:pPr>
            <w:r w:rsidRPr="00BA384A">
              <w:t>AHCBUS519 Manage finance, insurance and legal requirements</w:t>
            </w:r>
          </w:p>
        </w:tc>
        <w:tc>
          <w:tcPr>
            <w:tcW w:w="1358" w:type="pct"/>
            <w:shd w:val="clear" w:color="auto" w:fill="auto"/>
            <w:hideMark/>
          </w:tcPr>
          <w:p w14:paraId="5CA4646C" w14:textId="77777777" w:rsidR="00AB72D6" w:rsidRPr="00730837" w:rsidRDefault="00AB72D6" w:rsidP="00AB72D6">
            <w:pPr>
              <w:pStyle w:val="SITableBody"/>
              <w:rPr>
                <w:color w:val="auto"/>
              </w:rPr>
            </w:pPr>
            <w:r w:rsidRPr="00730837">
              <w:rPr>
                <w:color w:val="auto"/>
              </w:rPr>
              <w:t>Performance criteria clarified</w:t>
            </w:r>
          </w:p>
          <w:p w14:paraId="29AD6EFC" w14:textId="77777777" w:rsidR="00AB72D6" w:rsidRPr="00730837" w:rsidRDefault="00AB72D6" w:rsidP="00AB72D6">
            <w:pPr>
              <w:pStyle w:val="SITableBody"/>
              <w:rPr>
                <w:color w:val="auto"/>
              </w:rPr>
            </w:pPr>
            <w:r w:rsidRPr="00730837">
              <w:rPr>
                <w:color w:val="auto"/>
              </w:rPr>
              <w:t>Foundation skills added</w:t>
            </w:r>
          </w:p>
          <w:p w14:paraId="7D878020"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524B4FDF" w14:textId="77777777" w:rsidR="00AB72D6" w:rsidRPr="00BA384A" w:rsidRDefault="00AB72D6" w:rsidP="00AB72D6">
            <w:pPr>
              <w:pStyle w:val="SITableBody"/>
            </w:pPr>
            <w:r w:rsidRPr="00BA384A">
              <w:t>Equivalent unit</w:t>
            </w:r>
          </w:p>
        </w:tc>
      </w:tr>
      <w:tr w:rsidR="00AB72D6" w:rsidRPr="00085345" w14:paraId="04E70BCE" w14:textId="77777777" w:rsidTr="00AB72D6">
        <w:trPr>
          <w:trHeight w:val="227"/>
        </w:trPr>
        <w:tc>
          <w:tcPr>
            <w:tcW w:w="1254" w:type="pct"/>
            <w:shd w:val="clear" w:color="auto" w:fill="auto"/>
            <w:hideMark/>
          </w:tcPr>
          <w:p w14:paraId="03F7D04C" w14:textId="77777777" w:rsidR="00AB72D6" w:rsidRPr="00085345" w:rsidRDefault="00AB72D6" w:rsidP="00AB72D6">
            <w:pPr>
              <w:pStyle w:val="SITableBody"/>
            </w:pPr>
            <w:r w:rsidRPr="00BA384A">
              <w:t>AHCBUS601 Manage capital works</w:t>
            </w:r>
          </w:p>
        </w:tc>
        <w:tc>
          <w:tcPr>
            <w:tcW w:w="1154" w:type="pct"/>
            <w:shd w:val="clear" w:color="auto" w:fill="auto"/>
            <w:hideMark/>
          </w:tcPr>
          <w:p w14:paraId="54FEAB94" w14:textId="77777777" w:rsidR="00AB72D6" w:rsidRPr="00085345" w:rsidRDefault="00AB72D6" w:rsidP="00AB72D6">
            <w:pPr>
              <w:pStyle w:val="SITableBody"/>
            </w:pPr>
            <w:r w:rsidRPr="00BA384A">
              <w:t>AHCBUS611 Manage capital works</w:t>
            </w:r>
          </w:p>
        </w:tc>
        <w:tc>
          <w:tcPr>
            <w:tcW w:w="1358" w:type="pct"/>
            <w:shd w:val="clear" w:color="auto" w:fill="auto"/>
            <w:hideMark/>
          </w:tcPr>
          <w:p w14:paraId="490940E7" w14:textId="77777777" w:rsidR="00AB72D6" w:rsidRPr="00730837" w:rsidRDefault="00AB72D6" w:rsidP="00AB72D6">
            <w:pPr>
              <w:pStyle w:val="SITableBody"/>
              <w:rPr>
                <w:color w:val="auto"/>
              </w:rPr>
            </w:pPr>
            <w:r w:rsidRPr="00730837">
              <w:rPr>
                <w:color w:val="auto"/>
              </w:rPr>
              <w:t>Foundation skills added</w:t>
            </w:r>
          </w:p>
          <w:p w14:paraId="030BCC97"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76B47B31" w14:textId="77777777" w:rsidR="00AB72D6" w:rsidRPr="00BA384A" w:rsidRDefault="00AB72D6" w:rsidP="00AB72D6">
            <w:pPr>
              <w:pStyle w:val="SITableBody"/>
            </w:pPr>
            <w:r w:rsidRPr="00BA384A">
              <w:t>Equivalent unit</w:t>
            </w:r>
          </w:p>
        </w:tc>
      </w:tr>
      <w:tr w:rsidR="00AB72D6" w:rsidRPr="00085345" w14:paraId="135AB9FD" w14:textId="77777777" w:rsidTr="00AB72D6">
        <w:trPr>
          <w:trHeight w:val="227"/>
        </w:trPr>
        <w:tc>
          <w:tcPr>
            <w:tcW w:w="1254" w:type="pct"/>
            <w:shd w:val="clear" w:color="auto" w:fill="auto"/>
            <w:hideMark/>
          </w:tcPr>
          <w:p w14:paraId="2EBC91C3" w14:textId="77777777" w:rsidR="00AB72D6" w:rsidRPr="00085345" w:rsidRDefault="00AB72D6" w:rsidP="00AB72D6">
            <w:pPr>
              <w:pStyle w:val="SITableBody"/>
            </w:pPr>
            <w:r w:rsidRPr="00BA384A">
              <w:t>AHCBUS602 Review land management plans and strategies</w:t>
            </w:r>
          </w:p>
        </w:tc>
        <w:tc>
          <w:tcPr>
            <w:tcW w:w="1154" w:type="pct"/>
            <w:shd w:val="clear" w:color="auto" w:fill="auto"/>
            <w:hideMark/>
          </w:tcPr>
          <w:p w14:paraId="1330BAF6" w14:textId="77777777" w:rsidR="00AB72D6" w:rsidRPr="00085345" w:rsidRDefault="00AB72D6" w:rsidP="00AB72D6">
            <w:pPr>
              <w:pStyle w:val="SITableBody"/>
            </w:pPr>
            <w:r w:rsidRPr="00BA384A">
              <w:t>AHCBUS612 Review land management plans and strategies</w:t>
            </w:r>
          </w:p>
        </w:tc>
        <w:tc>
          <w:tcPr>
            <w:tcW w:w="1358" w:type="pct"/>
            <w:shd w:val="clear" w:color="auto" w:fill="auto"/>
            <w:hideMark/>
          </w:tcPr>
          <w:p w14:paraId="4F813008" w14:textId="77777777" w:rsidR="00AB72D6" w:rsidRPr="00730837" w:rsidRDefault="00AB72D6" w:rsidP="00AB72D6">
            <w:pPr>
              <w:pStyle w:val="SITableBody"/>
              <w:rPr>
                <w:color w:val="auto"/>
              </w:rPr>
            </w:pPr>
            <w:r w:rsidRPr="00730837">
              <w:rPr>
                <w:color w:val="auto"/>
              </w:rPr>
              <w:t>Performance criteria clarified</w:t>
            </w:r>
          </w:p>
          <w:p w14:paraId="2A1C7362" w14:textId="77777777" w:rsidR="00AB72D6" w:rsidRPr="00730837" w:rsidRDefault="00AB72D6" w:rsidP="00AB72D6">
            <w:pPr>
              <w:pStyle w:val="SITableBody"/>
              <w:rPr>
                <w:color w:val="auto"/>
              </w:rPr>
            </w:pPr>
            <w:r w:rsidRPr="00730837">
              <w:rPr>
                <w:color w:val="auto"/>
              </w:rPr>
              <w:t xml:space="preserve">Foundation skills added </w:t>
            </w:r>
          </w:p>
          <w:p w14:paraId="20832D3A"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36ACD81" w14:textId="77777777" w:rsidR="00AB72D6" w:rsidRPr="00BA384A" w:rsidRDefault="00AB72D6" w:rsidP="00AB72D6">
            <w:pPr>
              <w:pStyle w:val="SITableBody"/>
            </w:pPr>
            <w:r w:rsidRPr="00BA384A">
              <w:t>Equivalent unit</w:t>
            </w:r>
          </w:p>
        </w:tc>
      </w:tr>
      <w:tr w:rsidR="00AB72D6" w:rsidRPr="00085345" w14:paraId="69AD234C" w14:textId="77777777" w:rsidTr="00AB72D6">
        <w:trPr>
          <w:trHeight w:val="227"/>
        </w:trPr>
        <w:tc>
          <w:tcPr>
            <w:tcW w:w="1254" w:type="pct"/>
            <w:shd w:val="clear" w:color="auto" w:fill="auto"/>
            <w:hideMark/>
          </w:tcPr>
          <w:p w14:paraId="1A9DD682" w14:textId="77777777" w:rsidR="00AB72D6" w:rsidRPr="00085345" w:rsidRDefault="00AB72D6" w:rsidP="00AB72D6">
            <w:pPr>
              <w:pStyle w:val="SITableBody"/>
            </w:pPr>
            <w:r w:rsidRPr="00BA384A">
              <w:t>AHCBUS603 Develop and review a strategic plan</w:t>
            </w:r>
          </w:p>
        </w:tc>
        <w:tc>
          <w:tcPr>
            <w:tcW w:w="1154" w:type="pct"/>
            <w:shd w:val="clear" w:color="auto" w:fill="auto"/>
            <w:hideMark/>
          </w:tcPr>
          <w:p w14:paraId="343B0A86" w14:textId="77777777" w:rsidR="00AB72D6" w:rsidRPr="00085345" w:rsidRDefault="00AB72D6" w:rsidP="00AB72D6">
            <w:pPr>
              <w:pStyle w:val="SITableBody"/>
            </w:pPr>
            <w:r w:rsidRPr="00BA384A">
              <w:t>AHCBUS609 Develop and review an enterprise strategic plan</w:t>
            </w:r>
          </w:p>
        </w:tc>
        <w:tc>
          <w:tcPr>
            <w:tcW w:w="1358" w:type="pct"/>
            <w:shd w:val="clear" w:color="auto" w:fill="auto"/>
            <w:hideMark/>
          </w:tcPr>
          <w:p w14:paraId="580F9397" w14:textId="77777777" w:rsidR="00AB72D6" w:rsidRPr="00730837" w:rsidRDefault="00AB72D6" w:rsidP="00AB72D6">
            <w:pPr>
              <w:pStyle w:val="SITableBody"/>
              <w:rPr>
                <w:color w:val="auto"/>
              </w:rPr>
            </w:pPr>
            <w:r w:rsidRPr="00730837">
              <w:rPr>
                <w:color w:val="auto"/>
              </w:rPr>
              <w:t>Title updated</w:t>
            </w:r>
          </w:p>
          <w:p w14:paraId="689DEAAF" w14:textId="77777777" w:rsidR="00AB72D6" w:rsidRPr="00730837" w:rsidRDefault="00AB72D6" w:rsidP="00AB72D6">
            <w:pPr>
              <w:pStyle w:val="SITableBody"/>
              <w:rPr>
                <w:color w:val="auto"/>
              </w:rPr>
            </w:pPr>
            <w:r w:rsidRPr="00730837">
              <w:rPr>
                <w:color w:val="auto"/>
              </w:rPr>
              <w:t>Performance criteria clarified</w:t>
            </w:r>
          </w:p>
          <w:p w14:paraId="0D412BD2" w14:textId="77777777" w:rsidR="00AB72D6" w:rsidRPr="00730837" w:rsidRDefault="00AB72D6" w:rsidP="00AB72D6">
            <w:pPr>
              <w:pStyle w:val="SITableBody"/>
              <w:rPr>
                <w:color w:val="auto"/>
              </w:rPr>
            </w:pPr>
            <w:r w:rsidRPr="00730837">
              <w:rPr>
                <w:color w:val="auto"/>
              </w:rPr>
              <w:t>Foundation skills added</w:t>
            </w:r>
          </w:p>
          <w:p w14:paraId="183ACE84"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23114C69" w14:textId="77777777" w:rsidR="00AB72D6" w:rsidRPr="00BA384A" w:rsidRDefault="00AB72D6" w:rsidP="00AB72D6">
            <w:pPr>
              <w:pStyle w:val="SITableBody"/>
            </w:pPr>
            <w:r w:rsidRPr="00BA384A">
              <w:t>Equivalent unit</w:t>
            </w:r>
          </w:p>
        </w:tc>
      </w:tr>
      <w:tr w:rsidR="00AB72D6" w:rsidRPr="00085345" w14:paraId="42628B95" w14:textId="77777777" w:rsidTr="00AB72D6">
        <w:trPr>
          <w:trHeight w:val="227"/>
        </w:trPr>
        <w:tc>
          <w:tcPr>
            <w:tcW w:w="1254" w:type="pct"/>
            <w:shd w:val="clear" w:color="auto" w:fill="auto"/>
            <w:hideMark/>
          </w:tcPr>
          <w:p w14:paraId="322FFB91" w14:textId="5930DB74" w:rsidR="00AB72D6" w:rsidRPr="00085345" w:rsidRDefault="00AB72D6" w:rsidP="00AB72D6">
            <w:pPr>
              <w:pStyle w:val="SITableBody"/>
            </w:pPr>
            <w:bookmarkStart w:id="198" w:name="_Hlk530157219"/>
            <w:r w:rsidRPr="00BA384A">
              <w:t>AHCBUS604 Design and manage the enterprise quality management system</w:t>
            </w:r>
            <w:bookmarkEnd w:id="198"/>
          </w:p>
        </w:tc>
        <w:tc>
          <w:tcPr>
            <w:tcW w:w="1154" w:type="pct"/>
            <w:shd w:val="clear" w:color="auto" w:fill="auto"/>
            <w:hideMark/>
          </w:tcPr>
          <w:p w14:paraId="75D2C529" w14:textId="77777777" w:rsidR="00AB72D6" w:rsidRPr="00085345" w:rsidRDefault="00AB72D6" w:rsidP="00AB72D6">
            <w:pPr>
              <w:pStyle w:val="SITableBody"/>
              <w:rPr>
                <w:highlight w:val="yellow"/>
              </w:rPr>
            </w:pPr>
          </w:p>
        </w:tc>
        <w:tc>
          <w:tcPr>
            <w:tcW w:w="1358" w:type="pct"/>
            <w:shd w:val="clear" w:color="auto" w:fill="auto"/>
            <w:hideMark/>
          </w:tcPr>
          <w:p w14:paraId="31E2ADC8" w14:textId="77777777" w:rsidR="00AB72D6" w:rsidRPr="00730837" w:rsidRDefault="00AB72D6" w:rsidP="00AB72D6">
            <w:pPr>
              <w:pStyle w:val="SITableBody"/>
              <w:rPr>
                <w:color w:val="auto"/>
              </w:rPr>
            </w:pPr>
            <w:r w:rsidRPr="00730837">
              <w:rPr>
                <w:color w:val="auto"/>
              </w:rPr>
              <w:t>Unit deleted</w:t>
            </w:r>
          </w:p>
          <w:p w14:paraId="60319D1B" w14:textId="77777777" w:rsidR="00AB72D6" w:rsidRPr="00730837" w:rsidRDefault="00AB72D6" w:rsidP="00AB72D6">
            <w:pPr>
              <w:pStyle w:val="SITableBody"/>
              <w:rPr>
                <w:color w:val="auto"/>
              </w:rPr>
            </w:pPr>
          </w:p>
        </w:tc>
        <w:tc>
          <w:tcPr>
            <w:tcW w:w="1234" w:type="pct"/>
            <w:shd w:val="clear" w:color="auto" w:fill="auto"/>
          </w:tcPr>
          <w:p w14:paraId="6A6511A3" w14:textId="77777777" w:rsidR="00AB72D6" w:rsidRPr="00BA384A" w:rsidRDefault="00AB72D6" w:rsidP="00AB72D6">
            <w:pPr>
              <w:pStyle w:val="SITableBody"/>
            </w:pPr>
            <w:r w:rsidRPr="00BA384A">
              <w:t>Not applicable</w:t>
            </w:r>
          </w:p>
        </w:tc>
      </w:tr>
      <w:tr w:rsidR="00AB72D6" w:rsidRPr="00085345" w14:paraId="2CB16DC0" w14:textId="77777777" w:rsidTr="00AB72D6">
        <w:trPr>
          <w:trHeight w:val="227"/>
        </w:trPr>
        <w:tc>
          <w:tcPr>
            <w:tcW w:w="1254" w:type="pct"/>
            <w:shd w:val="clear" w:color="auto" w:fill="auto"/>
            <w:hideMark/>
          </w:tcPr>
          <w:p w14:paraId="5991A626" w14:textId="77777777" w:rsidR="00AB72D6" w:rsidRPr="00085345" w:rsidRDefault="00AB72D6" w:rsidP="00AB72D6">
            <w:pPr>
              <w:pStyle w:val="SITableBody"/>
            </w:pPr>
            <w:r w:rsidRPr="00BA384A">
              <w:t>AHCBUS605 Manage human resources</w:t>
            </w:r>
          </w:p>
        </w:tc>
        <w:tc>
          <w:tcPr>
            <w:tcW w:w="1154" w:type="pct"/>
            <w:shd w:val="clear" w:color="auto" w:fill="auto"/>
            <w:hideMark/>
          </w:tcPr>
          <w:p w14:paraId="439FE389" w14:textId="77777777" w:rsidR="00AB72D6" w:rsidRPr="00085345" w:rsidRDefault="00AB72D6" w:rsidP="00AB72D6">
            <w:pPr>
              <w:pStyle w:val="SITableBody"/>
            </w:pPr>
            <w:r w:rsidRPr="00BA384A">
              <w:t>AHCBUS613 Manage human resources</w:t>
            </w:r>
          </w:p>
        </w:tc>
        <w:tc>
          <w:tcPr>
            <w:tcW w:w="1358" w:type="pct"/>
            <w:shd w:val="clear" w:color="auto" w:fill="auto"/>
            <w:hideMark/>
          </w:tcPr>
          <w:p w14:paraId="67E8CF8A" w14:textId="77777777" w:rsidR="00AB72D6" w:rsidRPr="00730837" w:rsidRDefault="00AB72D6" w:rsidP="00AB72D6">
            <w:pPr>
              <w:pStyle w:val="SITableBody"/>
              <w:rPr>
                <w:color w:val="auto"/>
              </w:rPr>
            </w:pPr>
            <w:r w:rsidRPr="00730837">
              <w:rPr>
                <w:color w:val="auto"/>
              </w:rPr>
              <w:t>Element 7 updated to remove overlap with WHS units</w:t>
            </w:r>
          </w:p>
          <w:p w14:paraId="696ED9FD" w14:textId="77777777" w:rsidR="00AB72D6" w:rsidRPr="00730837" w:rsidRDefault="00AB72D6" w:rsidP="00AB72D6">
            <w:pPr>
              <w:pStyle w:val="SITableBody"/>
              <w:rPr>
                <w:color w:val="auto"/>
              </w:rPr>
            </w:pPr>
            <w:r w:rsidRPr="00730837">
              <w:rPr>
                <w:color w:val="auto"/>
              </w:rPr>
              <w:t>Performance criteria clarified</w:t>
            </w:r>
          </w:p>
          <w:p w14:paraId="5CADBE96" w14:textId="77777777" w:rsidR="00AB72D6" w:rsidRPr="00730837" w:rsidRDefault="00AB72D6" w:rsidP="00AB72D6">
            <w:pPr>
              <w:pStyle w:val="SITableBody"/>
              <w:rPr>
                <w:color w:val="auto"/>
              </w:rPr>
            </w:pPr>
            <w:r w:rsidRPr="00730837">
              <w:rPr>
                <w:color w:val="auto"/>
              </w:rPr>
              <w:t>Foundation skills added</w:t>
            </w:r>
          </w:p>
          <w:p w14:paraId="10756E1E" w14:textId="77777777" w:rsidR="00AB72D6" w:rsidRPr="00730837" w:rsidRDefault="00AB72D6" w:rsidP="00AB72D6">
            <w:pPr>
              <w:pStyle w:val="SITableBody"/>
              <w:rPr>
                <w:color w:val="auto"/>
              </w:rPr>
            </w:pPr>
            <w:r w:rsidRPr="00730837">
              <w:rPr>
                <w:color w:val="auto"/>
              </w:rPr>
              <w:lastRenderedPageBreak/>
              <w:t>Assessment requirements updated</w:t>
            </w:r>
          </w:p>
        </w:tc>
        <w:tc>
          <w:tcPr>
            <w:tcW w:w="1234" w:type="pct"/>
            <w:shd w:val="clear" w:color="auto" w:fill="auto"/>
          </w:tcPr>
          <w:p w14:paraId="040E1E6A" w14:textId="77777777" w:rsidR="00AB72D6" w:rsidRPr="00BA384A" w:rsidRDefault="00AB72D6" w:rsidP="00AB72D6">
            <w:pPr>
              <w:pStyle w:val="SITableBody"/>
            </w:pPr>
            <w:r w:rsidRPr="00BA384A">
              <w:lastRenderedPageBreak/>
              <w:t>Equivalent unit</w:t>
            </w:r>
          </w:p>
        </w:tc>
      </w:tr>
      <w:tr w:rsidR="00AB72D6" w:rsidRPr="00085345" w14:paraId="5C662F94" w14:textId="77777777" w:rsidTr="00AB72D6">
        <w:trPr>
          <w:trHeight w:val="227"/>
        </w:trPr>
        <w:tc>
          <w:tcPr>
            <w:tcW w:w="1254" w:type="pct"/>
            <w:shd w:val="clear" w:color="auto" w:fill="auto"/>
            <w:hideMark/>
          </w:tcPr>
          <w:p w14:paraId="2DCC1CCB" w14:textId="77777777" w:rsidR="00AB72D6" w:rsidRPr="00085345" w:rsidRDefault="00AB72D6" w:rsidP="00AB72D6">
            <w:pPr>
              <w:pStyle w:val="SITableBody"/>
            </w:pPr>
            <w:r w:rsidRPr="00BA384A">
              <w:t>AHCBUS606 Develop a monitoring, evaluation and reporting program</w:t>
            </w:r>
          </w:p>
        </w:tc>
        <w:tc>
          <w:tcPr>
            <w:tcW w:w="1154" w:type="pct"/>
            <w:shd w:val="clear" w:color="auto" w:fill="auto"/>
            <w:hideMark/>
          </w:tcPr>
          <w:p w14:paraId="0A795A83" w14:textId="77777777" w:rsidR="00AB72D6" w:rsidRPr="00085345" w:rsidRDefault="00AB72D6" w:rsidP="00AB72D6">
            <w:pPr>
              <w:pStyle w:val="SITableBody"/>
            </w:pPr>
            <w:r w:rsidRPr="00BA384A">
              <w:t>AHCBUS614 Develop a monitoring, evaluation and reporting program</w:t>
            </w:r>
          </w:p>
        </w:tc>
        <w:tc>
          <w:tcPr>
            <w:tcW w:w="1358" w:type="pct"/>
            <w:shd w:val="clear" w:color="auto" w:fill="auto"/>
            <w:hideMark/>
          </w:tcPr>
          <w:p w14:paraId="6C9200FE" w14:textId="77777777" w:rsidR="00AB72D6" w:rsidRPr="00730837" w:rsidRDefault="00AB72D6" w:rsidP="00AB72D6">
            <w:pPr>
              <w:pStyle w:val="SITableBody"/>
              <w:rPr>
                <w:color w:val="auto"/>
              </w:rPr>
            </w:pPr>
            <w:r w:rsidRPr="00730837">
              <w:rPr>
                <w:color w:val="auto"/>
              </w:rPr>
              <w:t>Performance criteria clarified</w:t>
            </w:r>
          </w:p>
          <w:p w14:paraId="383D1353" w14:textId="77777777" w:rsidR="00AB72D6" w:rsidRPr="00730837" w:rsidRDefault="00AB72D6" w:rsidP="00AB72D6">
            <w:pPr>
              <w:pStyle w:val="SITableBody"/>
              <w:rPr>
                <w:color w:val="auto"/>
              </w:rPr>
            </w:pPr>
            <w:r w:rsidRPr="00730837">
              <w:rPr>
                <w:color w:val="auto"/>
              </w:rPr>
              <w:t>Foundation skills added</w:t>
            </w:r>
          </w:p>
          <w:p w14:paraId="1A1B2528"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1E6D2662" w14:textId="77777777" w:rsidR="00AB72D6" w:rsidRPr="00BA384A" w:rsidRDefault="00AB72D6" w:rsidP="00AB72D6">
            <w:pPr>
              <w:pStyle w:val="SITableBody"/>
            </w:pPr>
            <w:r w:rsidRPr="00BA384A">
              <w:t>Equivalent unit</w:t>
            </w:r>
          </w:p>
        </w:tc>
      </w:tr>
      <w:tr w:rsidR="00AB72D6" w:rsidRPr="00085345" w14:paraId="583DDD95" w14:textId="77777777" w:rsidTr="00AB72D6">
        <w:trPr>
          <w:trHeight w:val="227"/>
        </w:trPr>
        <w:tc>
          <w:tcPr>
            <w:tcW w:w="1254" w:type="pct"/>
            <w:shd w:val="clear" w:color="auto" w:fill="auto"/>
            <w:hideMark/>
          </w:tcPr>
          <w:p w14:paraId="573C2086" w14:textId="77777777" w:rsidR="00AB72D6" w:rsidRPr="00085345" w:rsidRDefault="00AB72D6" w:rsidP="00AB72D6">
            <w:pPr>
              <w:pStyle w:val="SITableBody"/>
            </w:pPr>
            <w:r w:rsidRPr="00BA384A">
              <w:t>AHCBUS607 Implement a monitoring, evaluation and reporting program</w:t>
            </w:r>
          </w:p>
        </w:tc>
        <w:tc>
          <w:tcPr>
            <w:tcW w:w="1154" w:type="pct"/>
            <w:shd w:val="clear" w:color="auto" w:fill="auto"/>
            <w:hideMark/>
          </w:tcPr>
          <w:p w14:paraId="38B893C4" w14:textId="77777777" w:rsidR="00AB72D6" w:rsidRPr="00085345" w:rsidRDefault="00AB72D6" w:rsidP="00AB72D6">
            <w:pPr>
              <w:pStyle w:val="SITableBody"/>
            </w:pPr>
            <w:r w:rsidRPr="00BA384A">
              <w:t>AHCBUS615 Implement a monitoring, evaluation and reporting program</w:t>
            </w:r>
          </w:p>
        </w:tc>
        <w:tc>
          <w:tcPr>
            <w:tcW w:w="1358" w:type="pct"/>
            <w:shd w:val="clear" w:color="auto" w:fill="auto"/>
            <w:hideMark/>
          </w:tcPr>
          <w:p w14:paraId="1C098CF0" w14:textId="77777777" w:rsidR="00AB72D6" w:rsidRPr="00730837" w:rsidRDefault="00AB72D6" w:rsidP="00AB72D6">
            <w:pPr>
              <w:pStyle w:val="SITableBody"/>
              <w:rPr>
                <w:color w:val="auto"/>
              </w:rPr>
            </w:pPr>
            <w:r w:rsidRPr="00730837">
              <w:rPr>
                <w:color w:val="auto"/>
              </w:rPr>
              <w:t>Performance criteria clarified</w:t>
            </w:r>
          </w:p>
          <w:p w14:paraId="357098A6" w14:textId="77777777" w:rsidR="00AB72D6" w:rsidRPr="00730837" w:rsidRDefault="00AB72D6" w:rsidP="00AB72D6">
            <w:pPr>
              <w:pStyle w:val="SITableBody"/>
              <w:rPr>
                <w:color w:val="auto"/>
              </w:rPr>
            </w:pPr>
            <w:r w:rsidRPr="00730837">
              <w:rPr>
                <w:color w:val="auto"/>
              </w:rPr>
              <w:t>Foundation skills added</w:t>
            </w:r>
          </w:p>
          <w:p w14:paraId="3B9CDA64"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0B73101D" w14:textId="77777777" w:rsidR="00AB72D6" w:rsidRPr="00BA384A" w:rsidRDefault="00AB72D6" w:rsidP="00AB72D6">
            <w:pPr>
              <w:pStyle w:val="SITableBody"/>
            </w:pPr>
            <w:r w:rsidRPr="00BA384A">
              <w:t>Equivalent unit</w:t>
            </w:r>
          </w:p>
        </w:tc>
      </w:tr>
      <w:tr w:rsidR="00AB72D6" w:rsidRPr="00085345" w14:paraId="783E8410" w14:textId="77777777" w:rsidTr="00AB72D6">
        <w:trPr>
          <w:trHeight w:val="227"/>
        </w:trPr>
        <w:tc>
          <w:tcPr>
            <w:tcW w:w="1254" w:type="pct"/>
            <w:shd w:val="clear" w:color="auto" w:fill="auto"/>
            <w:hideMark/>
          </w:tcPr>
          <w:p w14:paraId="586A8E0B" w14:textId="3DA615FD" w:rsidR="00AB72D6" w:rsidRPr="00085345" w:rsidRDefault="00AB72D6" w:rsidP="00AB72D6">
            <w:pPr>
              <w:pStyle w:val="SITableBody"/>
            </w:pPr>
            <w:bookmarkStart w:id="199" w:name="_Hlk530157757"/>
            <w:r w:rsidRPr="00BA384A">
              <w:t>AHCBUS608 Manage risk</w:t>
            </w:r>
            <w:bookmarkEnd w:id="199"/>
          </w:p>
        </w:tc>
        <w:tc>
          <w:tcPr>
            <w:tcW w:w="1154" w:type="pct"/>
            <w:shd w:val="clear" w:color="auto" w:fill="auto"/>
            <w:hideMark/>
          </w:tcPr>
          <w:p w14:paraId="0AD831F0" w14:textId="77777777" w:rsidR="00AB72D6" w:rsidRPr="00085345" w:rsidRDefault="00AB72D6" w:rsidP="00AB72D6">
            <w:pPr>
              <w:pStyle w:val="SITableBody"/>
            </w:pPr>
            <w:r w:rsidRPr="00BA384A">
              <w:t xml:space="preserve">AHCBUS610 </w:t>
            </w:r>
            <w:r w:rsidRPr="00BA384A">
              <w:rPr>
                <w:color w:val="213430" w:themeColor="text1"/>
              </w:rPr>
              <w:t>Manage agribusiness risk</w:t>
            </w:r>
          </w:p>
        </w:tc>
        <w:tc>
          <w:tcPr>
            <w:tcW w:w="1358" w:type="pct"/>
            <w:shd w:val="clear" w:color="auto" w:fill="auto"/>
            <w:hideMark/>
          </w:tcPr>
          <w:p w14:paraId="230073EB" w14:textId="77777777" w:rsidR="00AB72D6" w:rsidRPr="00730837" w:rsidRDefault="00AB72D6" w:rsidP="00AB72D6">
            <w:pPr>
              <w:pStyle w:val="SITableBody"/>
              <w:rPr>
                <w:color w:val="auto"/>
              </w:rPr>
            </w:pPr>
            <w:r w:rsidRPr="00730837">
              <w:rPr>
                <w:color w:val="auto"/>
              </w:rPr>
              <w:t>Title updated</w:t>
            </w:r>
          </w:p>
          <w:p w14:paraId="636BCCE5" w14:textId="77777777" w:rsidR="00AB72D6" w:rsidRPr="00730837" w:rsidRDefault="00AB72D6" w:rsidP="00AB72D6">
            <w:pPr>
              <w:pStyle w:val="SITableBody"/>
              <w:rPr>
                <w:color w:val="auto"/>
              </w:rPr>
            </w:pPr>
            <w:r w:rsidRPr="00730837">
              <w:rPr>
                <w:color w:val="auto"/>
              </w:rPr>
              <w:t>Performance criteria clarified</w:t>
            </w:r>
          </w:p>
          <w:p w14:paraId="39A054D1" w14:textId="77777777" w:rsidR="00AB72D6" w:rsidRPr="00730837" w:rsidRDefault="00AB72D6" w:rsidP="00AB72D6">
            <w:pPr>
              <w:pStyle w:val="SITableBody"/>
              <w:rPr>
                <w:color w:val="auto"/>
              </w:rPr>
            </w:pPr>
            <w:r w:rsidRPr="00730837">
              <w:rPr>
                <w:color w:val="auto"/>
              </w:rPr>
              <w:t xml:space="preserve">Foundation skills added </w:t>
            </w:r>
          </w:p>
          <w:p w14:paraId="56E2B7C8"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52B15609" w14:textId="77777777" w:rsidR="00AB72D6" w:rsidRPr="00BA384A" w:rsidRDefault="00AB72D6" w:rsidP="00AB72D6">
            <w:pPr>
              <w:pStyle w:val="SITableBody"/>
            </w:pPr>
            <w:r w:rsidRPr="00BA384A">
              <w:t>Equivalent unit</w:t>
            </w:r>
          </w:p>
        </w:tc>
      </w:tr>
      <w:tr w:rsidR="00AB72D6" w:rsidRPr="00085345" w14:paraId="179FAB76" w14:textId="77777777" w:rsidTr="00AB72D6">
        <w:trPr>
          <w:trHeight w:val="227"/>
        </w:trPr>
        <w:tc>
          <w:tcPr>
            <w:tcW w:w="1254" w:type="pct"/>
            <w:shd w:val="clear" w:color="auto" w:fill="auto"/>
          </w:tcPr>
          <w:p w14:paraId="115D5021" w14:textId="77777777" w:rsidR="00AB72D6" w:rsidRPr="00085345" w:rsidRDefault="00AB72D6" w:rsidP="00AB72D6">
            <w:pPr>
              <w:pStyle w:val="SITableBody"/>
            </w:pPr>
            <w:r w:rsidRPr="00BA384A">
              <w:t>Not applicable</w:t>
            </w:r>
          </w:p>
        </w:tc>
        <w:tc>
          <w:tcPr>
            <w:tcW w:w="1154" w:type="pct"/>
            <w:shd w:val="clear" w:color="auto" w:fill="auto"/>
          </w:tcPr>
          <w:p w14:paraId="43D7AE45" w14:textId="77777777" w:rsidR="00AB72D6" w:rsidRPr="00085345" w:rsidRDefault="00AB72D6" w:rsidP="00AB72D6">
            <w:pPr>
              <w:pStyle w:val="SITableBody"/>
            </w:pPr>
            <w:r w:rsidRPr="00085345">
              <w:t>AHCCFP301 Identify the effects of climate change as a factor in land management</w:t>
            </w:r>
          </w:p>
        </w:tc>
        <w:tc>
          <w:tcPr>
            <w:tcW w:w="1358" w:type="pct"/>
            <w:shd w:val="clear" w:color="auto" w:fill="auto"/>
          </w:tcPr>
          <w:p w14:paraId="44457451" w14:textId="77777777" w:rsidR="00AB72D6" w:rsidRPr="00085345" w:rsidRDefault="00AB72D6" w:rsidP="00AB72D6">
            <w:pPr>
              <w:pStyle w:val="SITableBody"/>
            </w:pPr>
            <w:r w:rsidRPr="00085345">
              <w:t>New unit</w:t>
            </w:r>
          </w:p>
        </w:tc>
        <w:tc>
          <w:tcPr>
            <w:tcW w:w="1234" w:type="pct"/>
            <w:shd w:val="clear" w:color="auto" w:fill="auto"/>
          </w:tcPr>
          <w:p w14:paraId="378C2CCE" w14:textId="77777777" w:rsidR="00AB72D6" w:rsidRPr="00085345" w:rsidRDefault="00AB72D6" w:rsidP="00AB72D6">
            <w:pPr>
              <w:pStyle w:val="SITableBody"/>
            </w:pPr>
            <w:r w:rsidRPr="00BA384A">
              <w:t>Not applicable</w:t>
            </w:r>
          </w:p>
        </w:tc>
      </w:tr>
      <w:tr w:rsidR="00AB72D6" w:rsidRPr="00085345" w14:paraId="765BFF8B" w14:textId="77777777" w:rsidTr="00AB72D6">
        <w:trPr>
          <w:trHeight w:val="227"/>
        </w:trPr>
        <w:tc>
          <w:tcPr>
            <w:tcW w:w="1254" w:type="pct"/>
            <w:shd w:val="clear" w:color="auto" w:fill="auto"/>
          </w:tcPr>
          <w:p w14:paraId="6381926D" w14:textId="77777777" w:rsidR="00AB72D6" w:rsidRPr="00085345" w:rsidRDefault="00AB72D6" w:rsidP="00AB72D6">
            <w:pPr>
              <w:pStyle w:val="SITableBody"/>
            </w:pPr>
            <w:r w:rsidRPr="00BA384A">
              <w:t>Not applicable</w:t>
            </w:r>
          </w:p>
        </w:tc>
        <w:tc>
          <w:tcPr>
            <w:tcW w:w="1154" w:type="pct"/>
            <w:shd w:val="clear" w:color="auto" w:fill="auto"/>
          </w:tcPr>
          <w:p w14:paraId="7CDB4127" w14:textId="77777777" w:rsidR="00AB72D6" w:rsidRPr="00085345" w:rsidRDefault="00AB72D6" w:rsidP="00AB72D6">
            <w:pPr>
              <w:pStyle w:val="SITableBody"/>
            </w:pPr>
            <w:r w:rsidRPr="00085345">
              <w:t>AHCCFP401 Increase soil organic carbon using land management practices</w:t>
            </w:r>
          </w:p>
        </w:tc>
        <w:tc>
          <w:tcPr>
            <w:tcW w:w="1358" w:type="pct"/>
            <w:shd w:val="clear" w:color="auto" w:fill="auto"/>
          </w:tcPr>
          <w:p w14:paraId="025F620B" w14:textId="77777777" w:rsidR="00AB72D6" w:rsidRPr="00085345" w:rsidRDefault="00AB72D6" w:rsidP="00AB72D6">
            <w:pPr>
              <w:pStyle w:val="SITableBody"/>
            </w:pPr>
            <w:r w:rsidRPr="00BA384A">
              <w:t>New unit</w:t>
            </w:r>
          </w:p>
        </w:tc>
        <w:tc>
          <w:tcPr>
            <w:tcW w:w="1234" w:type="pct"/>
            <w:shd w:val="clear" w:color="auto" w:fill="auto"/>
          </w:tcPr>
          <w:p w14:paraId="2040F0A0" w14:textId="77777777" w:rsidR="00AB72D6" w:rsidRPr="00085345" w:rsidRDefault="00AB72D6" w:rsidP="00AB72D6">
            <w:pPr>
              <w:pStyle w:val="SITableBody"/>
            </w:pPr>
            <w:r w:rsidRPr="00BA384A">
              <w:t>Not applicable</w:t>
            </w:r>
          </w:p>
        </w:tc>
      </w:tr>
      <w:tr w:rsidR="00AB72D6" w:rsidRPr="00085345" w14:paraId="36407FE1" w14:textId="77777777" w:rsidTr="00AB72D6">
        <w:trPr>
          <w:trHeight w:val="227"/>
        </w:trPr>
        <w:tc>
          <w:tcPr>
            <w:tcW w:w="1254" w:type="pct"/>
            <w:shd w:val="clear" w:color="auto" w:fill="auto"/>
          </w:tcPr>
          <w:p w14:paraId="42676B09" w14:textId="77777777" w:rsidR="00AB72D6" w:rsidRPr="00085345" w:rsidRDefault="00AB72D6" w:rsidP="00AB72D6">
            <w:pPr>
              <w:pStyle w:val="SITableBody"/>
            </w:pPr>
            <w:r w:rsidRPr="00BA384A">
              <w:t>Not applicable</w:t>
            </w:r>
          </w:p>
        </w:tc>
        <w:tc>
          <w:tcPr>
            <w:tcW w:w="1154" w:type="pct"/>
            <w:shd w:val="clear" w:color="auto" w:fill="auto"/>
          </w:tcPr>
          <w:p w14:paraId="148215B5" w14:textId="77777777" w:rsidR="00AB72D6" w:rsidRPr="00085345" w:rsidRDefault="00AB72D6" w:rsidP="00AB72D6">
            <w:pPr>
              <w:pStyle w:val="SITableBody"/>
            </w:pPr>
            <w:r w:rsidRPr="00085345">
              <w:t>AHCCFP402 Prepare to comply with measuring and modelling requirements of carbon farming methods</w:t>
            </w:r>
          </w:p>
        </w:tc>
        <w:tc>
          <w:tcPr>
            <w:tcW w:w="1358" w:type="pct"/>
            <w:shd w:val="clear" w:color="auto" w:fill="auto"/>
          </w:tcPr>
          <w:p w14:paraId="5D8787A2" w14:textId="77777777" w:rsidR="00AB72D6" w:rsidRPr="00085345" w:rsidRDefault="00AB72D6" w:rsidP="00AB72D6">
            <w:pPr>
              <w:pStyle w:val="SITableBody"/>
            </w:pPr>
            <w:r w:rsidRPr="00BA384A">
              <w:t>New unit</w:t>
            </w:r>
          </w:p>
        </w:tc>
        <w:tc>
          <w:tcPr>
            <w:tcW w:w="1234" w:type="pct"/>
            <w:shd w:val="clear" w:color="auto" w:fill="auto"/>
          </w:tcPr>
          <w:p w14:paraId="336B4B9C" w14:textId="77777777" w:rsidR="00AB72D6" w:rsidRPr="00085345" w:rsidRDefault="00AB72D6" w:rsidP="00AB72D6">
            <w:pPr>
              <w:pStyle w:val="SITableBody"/>
            </w:pPr>
            <w:r w:rsidRPr="00BA384A">
              <w:t>Not applicable</w:t>
            </w:r>
          </w:p>
        </w:tc>
      </w:tr>
      <w:tr w:rsidR="00AB72D6" w:rsidRPr="00085345" w14:paraId="5446DE54" w14:textId="77777777" w:rsidTr="00AB72D6">
        <w:trPr>
          <w:trHeight w:val="227"/>
        </w:trPr>
        <w:tc>
          <w:tcPr>
            <w:tcW w:w="1254" w:type="pct"/>
            <w:shd w:val="clear" w:color="auto" w:fill="auto"/>
          </w:tcPr>
          <w:p w14:paraId="6376BD44" w14:textId="77777777" w:rsidR="00AB72D6" w:rsidRPr="00085345" w:rsidRDefault="00AB72D6" w:rsidP="00AB72D6">
            <w:pPr>
              <w:pStyle w:val="SITableBody"/>
            </w:pPr>
            <w:r w:rsidRPr="00BA384A">
              <w:t>Not applicable</w:t>
            </w:r>
          </w:p>
        </w:tc>
        <w:tc>
          <w:tcPr>
            <w:tcW w:w="1154" w:type="pct"/>
            <w:shd w:val="clear" w:color="auto" w:fill="auto"/>
          </w:tcPr>
          <w:p w14:paraId="5D47D46F" w14:textId="77777777" w:rsidR="00AB72D6" w:rsidRPr="00085345" w:rsidRDefault="00AB72D6" w:rsidP="00AB72D6">
            <w:pPr>
              <w:pStyle w:val="SITableBody"/>
            </w:pPr>
            <w:r w:rsidRPr="00085345">
              <w:t xml:space="preserve">AHCCFP403 Identify opportunities and risks </w:t>
            </w:r>
            <w:r w:rsidRPr="00085345">
              <w:lastRenderedPageBreak/>
              <w:t>in carbon farming projects</w:t>
            </w:r>
          </w:p>
        </w:tc>
        <w:tc>
          <w:tcPr>
            <w:tcW w:w="1358" w:type="pct"/>
            <w:shd w:val="clear" w:color="auto" w:fill="auto"/>
          </w:tcPr>
          <w:p w14:paraId="27AD9465" w14:textId="77777777" w:rsidR="00AB72D6" w:rsidRPr="00085345" w:rsidRDefault="00AB72D6" w:rsidP="00AB72D6">
            <w:pPr>
              <w:pStyle w:val="SITableBody"/>
            </w:pPr>
            <w:r w:rsidRPr="00BA384A">
              <w:lastRenderedPageBreak/>
              <w:t>New unit</w:t>
            </w:r>
          </w:p>
        </w:tc>
        <w:tc>
          <w:tcPr>
            <w:tcW w:w="1234" w:type="pct"/>
            <w:shd w:val="clear" w:color="auto" w:fill="auto"/>
          </w:tcPr>
          <w:p w14:paraId="4922BA03" w14:textId="77777777" w:rsidR="00AB72D6" w:rsidRPr="00085345" w:rsidRDefault="00AB72D6" w:rsidP="00AB72D6">
            <w:pPr>
              <w:pStyle w:val="SITableBody"/>
            </w:pPr>
            <w:r w:rsidRPr="00BA384A">
              <w:t>Not applicable</w:t>
            </w:r>
          </w:p>
        </w:tc>
      </w:tr>
      <w:tr w:rsidR="00AB72D6" w:rsidRPr="00085345" w14:paraId="1F410817" w14:textId="77777777" w:rsidTr="00AB72D6">
        <w:trPr>
          <w:trHeight w:val="227"/>
        </w:trPr>
        <w:tc>
          <w:tcPr>
            <w:tcW w:w="1254" w:type="pct"/>
            <w:shd w:val="clear" w:color="auto" w:fill="auto"/>
          </w:tcPr>
          <w:p w14:paraId="3DCC232B" w14:textId="77777777" w:rsidR="00AB72D6" w:rsidRPr="00085345" w:rsidRDefault="00AB72D6" w:rsidP="00AB72D6">
            <w:pPr>
              <w:pStyle w:val="SITableBody"/>
            </w:pPr>
            <w:r w:rsidRPr="00BA384A">
              <w:t>Not applicable</w:t>
            </w:r>
          </w:p>
        </w:tc>
        <w:tc>
          <w:tcPr>
            <w:tcW w:w="1154" w:type="pct"/>
            <w:shd w:val="clear" w:color="auto" w:fill="auto"/>
          </w:tcPr>
          <w:p w14:paraId="5B6DFC9D" w14:textId="77777777" w:rsidR="00AB72D6" w:rsidRPr="00085345" w:rsidRDefault="00AB72D6" w:rsidP="00AB72D6">
            <w:pPr>
              <w:pStyle w:val="SITableBody"/>
            </w:pPr>
            <w:r w:rsidRPr="00085345">
              <w:t>AHCCFP404 Plan a land-based carbon farming project</w:t>
            </w:r>
          </w:p>
        </w:tc>
        <w:tc>
          <w:tcPr>
            <w:tcW w:w="1358" w:type="pct"/>
            <w:shd w:val="clear" w:color="auto" w:fill="auto"/>
          </w:tcPr>
          <w:p w14:paraId="258104A1" w14:textId="77777777" w:rsidR="00AB72D6" w:rsidRPr="00085345" w:rsidRDefault="00AB72D6" w:rsidP="00AB72D6">
            <w:pPr>
              <w:pStyle w:val="SITableBody"/>
            </w:pPr>
            <w:r w:rsidRPr="00BA384A">
              <w:t>New unit</w:t>
            </w:r>
          </w:p>
        </w:tc>
        <w:tc>
          <w:tcPr>
            <w:tcW w:w="1234" w:type="pct"/>
            <w:shd w:val="clear" w:color="auto" w:fill="auto"/>
          </w:tcPr>
          <w:p w14:paraId="619B560C" w14:textId="77777777" w:rsidR="00AB72D6" w:rsidRPr="00085345" w:rsidRDefault="00AB72D6" w:rsidP="00AB72D6">
            <w:pPr>
              <w:pStyle w:val="SITableBody"/>
            </w:pPr>
            <w:r w:rsidRPr="00BA384A">
              <w:t>Not applicable</w:t>
            </w:r>
          </w:p>
        </w:tc>
      </w:tr>
      <w:tr w:rsidR="00AB72D6" w:rsidRPr="00085345" w14:paraId="7905DC67" w14:textId="77777777" w:rsidTr="00AB72D6">
        <w:trPr>
          <w:trHeight w:val="227"/>
        </w:trPr>
        <w:tc>
          <w:tcPr>
            <w:tcW w:w="1254" w:type="pct"/>
            <w:shd w:val="clear" w:color="auto" w:fill="auto"/>
          </w:tcPr>
          <w:p w14:paraId="1CE02C41" w14:textId="77777777" w:rsidR="00AB72D6" w:rsidRPr="00085345" w:rsidRDefault="00AB72D6" w:rsidP="00AB72D6">
            <w:pPr>
              <w:pStyle w:val="SITableBody"/>
            </w:pPr>
            <w:r w:rsidRPr="00BA384A">
              <w:t>Not applicable</w:t>
            </w:r>
          </w:p>
        </w:tc>
        <w:tc>
          <w:tcPr>
            <w:tcW w:w="1154" w:type="pct"/>
            <w:shd w:val="clear" w:color="auto" w:fill="auto"/>
          </w:tcPr>
          <w:p w14:paraId="5F0E818B" w14:textId="77777777" w:rsidR="00AB72D6" w:rsidRPr="00085345" w:rsidRDefault="00AB72D6" w:rsidP="00AB72D6">
            <w:pPr>
              <w:pStyle w:val="SITableBody"/>
            </w:pPr>
            <w:r w:rsidRPr="00085345">
              <w:t>AHCCFP405 Increase carbon using vegetation and/or agricultural approaches</w:t>
            </w:r>
          </w:p>
        </w:tc>
        <w:tc>
          <w:tcPr>
            <w:tcW w:w="1358" w:type="pct"/>
            <w:shd w:val="clear" w:color="auto" w:fill="auto"/>
          </w:tcPr>
          <w:p w14:paraId="4A8C99B9" w14:textId="77777777" w:rsidR="00AB72D6" w:rsidRPr="00085345" w:rsidRDefault="00AB72D6" w:rsidP="00AB72D6">
            <w:pPr>
              <w:pStyle w:val="SITableBody"/>
            </w:pPr>
            <w:r w:rsidRPr="00BA384A">
              <w:t>New unit</w:t>
            </w:r>
          </w:p>
        </w:tc>
        <w:tc>
          <w:tcPr>
            <w:tcW w:w="1234" w:type="pct"/>
            <w:shd w:val="clear" w:color="auto" w:fill="auto"/>
          </w:tcPr>
          <w:p w14:paraId="0EF21B16" w14:textId="77777777" w:rsidR="00AB72D6" w:rsidRPr="00085345" w:rsidRDefault="00AB72D6" w:rsidP="00AB72D6">
            <w:pPr>
              <w:pStyle w:val="SITableBody"/>
            </w:pPr>
            <w:r w:rsidRPr="00BA384A">
              <w:t>Not applicable</w:t>
            </w:r>
          </w:p>
        </w:tc>
      </w:tr>
      <w:tr w:rsidR="00AB72D6" w:rsidRPr="00085345" w14:paraId="017F40BE" w14:textId="77777777" w:rsidTr="00AB72D6">
        <w:trPr>
          <w:trHeight w:val="227"/>
        </w:trPr>
        <w:tc>
          <w:tcPr>
            <w:tcW w:w="1254" w:type="pct"/>
            <w:shd w:val="clear" w:color="auto" w:fill="auto"/>
          </w:tcPr>
          <w:p w14:paraId="70E54B35" w14:textId="77777777" w:rsidR="00AB72D6" w:rsidRPr="000E175E" w:rsidRDefault="00AB72D6" w:rsidP="00AB72D6">
            <w:pPr>
              <w:pStyle w:val="SITableBody"/>
            </w:pPr>
            <w:r w:rsidRPr="000E175E">
              <w:t>Not applicable</w:t>
            </w:r>
          </w:p>
        </w:tc>
        <w:tc>
          <w:tcPr>
            <w:tcW w:w="1154" w:type="pct"/>
            <w:shd w:val="clear" w:color="auto" w:fill="auto"/>
          </w:tcPr>
          <w:p w14:paraId="278330C2" w14:textId="77777777" w:rsidR="00AB72D6" w:rsidRPr="002E0C22" w:rsidRDefault="00AB72D6" w:rsidP="00AB72D6">
            <w:pPr>
              <w:pStyle w:val="SITableBody"/>
            </w:pPr>
            <w:r w:rsidRPr="002E0C22">
              <w:t>AHCCFP501 Advise on carbon farming project planning and implementation</w:t>
            </w:r>
          </w:p>
        </w:tc>
        <w:tc>
          <w:tcPr>
            <w:tcW w:w="1358" w:type="pct"/>
            <w:shd w:val="clear" w:color="auto" w:fill="auto"/>
          </w:tcPr>
          <w:p w14:paraId="6EF249BB" w14:textId="77777777" w:rsidR="00AB72D6" w:rsidRPr="002E0C22" w:rsidRDefault="00AB72D6" w:rsidP="00AB72D6">
            <w:pPr>
              <w:pStyle w:val="SITableBody"/>
            </w:pPr>
            <w:r w:rsidRPr="002E0C22">
              <w:t>New unit</w:t>
            </w:r>
          </w:p>
        </w:tc>
        <w:tc>
          <w:tcPr>
            <w:tcW w:w="1234" w:type="pct"/>
            <w:shd w:val="clear" w:color="auto" w:fill="auto"/>
          </w:tcPr>
          <w:p w14:paraId="6003812B" w14:textId="77777777" w:rsidR="00AB72D6" w:rsidRPr="00EA641E" w:rsidRDefault="00AB72D6" w:rsidP="00AB72D6">
            <w:pPr>
              <w:pStyle w:val="SITableBody"/>
            </w:pPr>
            <w:r w:rsidRPr="00EA641E">
              <w:t>Not applicable</w:t>
            </w:r>
          </w:p>
        </w:tc>
      </w:tr>
      <w:tr w:rsidR="00AB72D6" w:rsidRPr="00085345" w14:paraId="12C90F6B" w14:textId="77777777" w:rsidTr="00AB72D6">
        <w:tc>
          <w:tcPr>
            <w:tcW w:w="1254" w:type="pct"/>
            <w:shd w:val="clear" w:color="auto" w:fill="auto"/>
          </w:tcPr>
          <w:p w14:paraId="09E35EA4" w14:textId="77777777" w:rsidR="00AB72D6" w:rsidRPr="002E0C22" w:rsidRDefault="00AB72D6" w:rsidP="00AB72D6">
            <w:pPr>
              <w:pStyle w:val="SITableBody"/>
              <w:rPr>
                <w:color w:val="213430" w:themeColor="text1"/>
              </w:rPr>
            </w:pPr>
            <w:r w:rsidRPr="000E175E">
              <w:rPr>
                <w:color w:val="213430" w:themeColor="text1"/>
              </w:rPr>
              <w:t>AHCDRG201 Maintain drainage systems</w:t>
            </w:r>
          </w:p>
        </w:tc>
        <w:tc>
          <w:tcPr>
            <w:tcW w:w="1154" w:type="pct"/>
            <w:shd w:val="clear" w:color="auto" w:fill="auto"/>
          </w:tcPr>
          <w:p w14:paraId="72B27418" w14:textId="77777777" w:rsidR="00AB72D6" w:rsidRPr="00EA641E" w:rsidRDefault="00AB72D6" w:rsidP="00AB72D6">
            <w:pPr>
              <w:pStyle w:val="SITableBody"/>
              <w:rPr>
                <w:color w:val="213430" w:themeColor="text1"/>
              </w:rPr>
            </w:pPr>
            <w:r w:rsidRPr="002E0C22">
              <w:rPr>
                <w:color w:val="213430" w:themeColor="text1"/>
              </w:rPr>
              <w:t>AHCDRG202Maintain</w:t>
            </w:r>
            <w:r w:rsidRPr="00EA641E">
              <w:rPr>
                <w:color w:val="213430" w:themeColor="text1"/>
              </w:rPr>
              <w:t xml:space="preserve"> drainage systems</w:t>
            </w:r>
          </w:p>
        </w:tc>
        <w:tc>
          <w:tcPr>
            <w:tcW w:w="1358" w:type="pct"/>
            <w:shd w:val="clear" w:color="auto" w:fill="auto"/>
          </w:tcPr>
          <w:p w14:paraId="431CC31A" w14:textId="77777777" w:rsidR="00AB72D6" w:rsidRPr="00730837" w:rsidRDefault="00AB72D6" w:rsidP="00AB72D6">
            <w:pPr>
              <w:pStyle w:val="SITableBody"/>
              <w:rPr>
                <w:color w:val="auto"/>
              </w:rPr>
            </w:pPr>
            <w:r w:rsidRPr="00730837">
              <w:rPr>
                <w:color w:val="auto"/>
              </w:rPr>
              <w:t>Performance criteria clarified</w:t>
            </w:r>
          </w:p>
          <w:p w14:paraId="4175A0C6" w14:textId="77777777" w:rsidR="00AB72D6" w:rsidRPr="00730837" w:rsidRDefault="00AB72D6" w:rsidP="00AB72D6">
            <w:pPr>
              <w:pStyle w:val="SITableBody"/>
              <w:rPr>
                <w:color w:val="auto"/>
              </w:rPr>
            </w:pPr>
            <w:r w:rsidRPr="00730837">
              <w:rPr>
                <w:color w:val="auto"/>
              </w:rPr>
              <w:t xml:space="preserve">Foundation skills added </w:t>
            </w:r>
          </w:p>
          <w:p w14:paraId="58A5AE16"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71459E2" w14:textId="77777777" w:rsidR="00AB72D6" w:rsidRPr="002E0C22" w:rsidRDefault="00AB72D6" w:rsidP="00AB72D6">
            <w:pPr>
              <w:pStyle w:val="SITableBody"/>
            </w:pPr>
            <w:r w:rsidRPr="002E0C22">
              <w:t>Equivalent unit</w:t>
            </w:r>
          </w:p>
        </w:tc>
      </w:tr>
      <w:tr w:rsidR="00AB72D6" w:rsidRPr="00085345" w14:paraId="2DF1E6A4" w14:textId="77777777" w:rsidTr="00AB72D6">
        <w:tc>
          <w:tcPr>
            <w:tcW w:w="1254" w:type="pct"/>
            <w:shd w:val="clear" w:color="auto" w:fill="auto"/>
          </w:tcPr>
          <w:p w14:paraId="466126F4" w14:textId="77777777" w:rsidR="00AB72D6" w:rsidRPr="002E0C22" w:rsidRDefault="00AB72D6" w:rsidP="00AB72D6">
            <w:pPr>
              <w:pStyle w:val="SITableBody"/>
              <w:rPr>
                <w:color w:val="213430" w:themeColor="text1"/>
              </w:rPr>
            </w:pPr>
            <w:r w:rsidRPr="000E175E">
              <w:rPr>
                <w:color w:val="213430" w:themeColor="text1"/>
              </w:rPr>
              <w:t>AHCDRG301 Install drainage systems</w:t>
            </w:r>
          </w:p>
        </w:tc>
        <w:tc>
          <w:tcPr>
            <w:tcW w:w="1154" w:type="pct"/>
            <w:shd w:val="clear" w:color="auto" w:fill="auto"/>
          </w:tcPr>
          <w:p w14:paraId="1820497E" w14:textId="77777777" w:rsidR="00AB72D6" w:rsidRPr="00EA641E" w:rsidRDefault="00AB72D6" w:rsidP="00AB72D6">
            <w:pPr>
              <w:pStyle w:val="SITableBody"/>
              <w:rPr>
                <w:color w:val="213430" w:themeColor="text1"/>
              </w:rPr>
            </w:pPr>
            <w:r w:rsidRPr="002E0C22">
              <w:rPr>
                <w:color w:val="213430" w:themeColor="text1"/>
              </w:rPr>
              <w:t>AHCDRG305 Install drainage systems</w:t>
            </w:r>
          </w:p>
        </w:tc>
        <w:tc>
          <w:tcPr>
            <w:tcW w:w="1358" w:type="pct"/>
            <w:shd w:val="clear" w:color="auto" w:fill="auto"/>
          </w:tcPr>
          <w:p w14:paraId="29B01B00" w14:textId="77777777" w:rsidR="00AB72D6" w:rsidRPr="00730837" w:rsidRDefault="00AB72D6" w:rsidP="00AB72D6">
            <w:pPr>
              <w:pStyle w:val="SITableBody"/>
              <w:rPr>
                <w:color w:val="auto"/>
              </w:rPr>
            </w:pPr>
            <w:r w:rsidRPr="00730837">
              <w:rPr>
                <w:color w:val="auto"/>
              </w:rPr>
              <w:t>Performance criteria clarified</w:t>
            </w:r>
          </w:p>
          <w:p w14:paraId="640899A0" w14:textId="77777777" w:rsidR="00AB72D6" w:rsidRPr="00730837" w:rsidRDefault="00AB72D6" w:rsidP="00AB72D6">
            <w:pPr>
              <w:pStyle w:val="SITableBody"/>
              <w:rPr>
                <w:color w:val="auto"/>
              </w:rPr>
            </w:pPr>
            <w:r w:rsidRPr="00730837">
              <w:rPr>
                <w:color w:val="auto"/>
              </w:rPr>
              <w:t xml:space="preserve">Foundation skills added </w:t>
            </w:r>
          </w:p>
          <w:p w14:paraId="38FA8C08"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7EDAE0E0" w14:textId="77777777" w:rsidR="00AB72D6" w:rsidRPr="002E0C22" w:rsidRDefault="00AB72D6" w:rsidP="00AB72D6">
            <w:pPr>
              <w:pStyle w:val="SITableBody"/>
            </w:pPr>
            <w:r w:rsidRPr="002E0C22">
              <w:t>Equivalent unit</w:t>
            </w:r>
          </w:p>
        </w:tc>
      </w:tr>
      <w:tr w:rsidR="00AB72D6" w:rsidRPr="00085345" w14:paraId="7279CBED" w14:textId="77777777" w:rsidTr="00AB72D6">
        <w:tc>
          <w:tcPr>
            <w:tcW w:w="1254" w:type="pct"/>
            <w:shd w:val="clear" w:color="auto" w:fill="auto"/>
          </w:tcPr>
          <w:p w14:paraId="3429DF65" w14:textId="77777777" w:rsidR="00AB72D6" w:rsidRPr="002E0C22" w:rsidRDefault="00AB72D6" w:rsidP="00AB72D6">
            <w:pPr>
              <w:pStyle w:val="SITableBody"/>
              <w:rPr>
                <w:color w:val="213430" w:themeColor="text1"/>
              </w:rPr>
            </w:pPr>
            <w:r w:rsidRPr="000E175E">
              <w:rPr>
                <w:color w:val="213430" w:themeColor="text1"/>
              </w:rPr>
              <w:t>AHCDRG302 Measure drainage system performance</w:t>
            </w:r>
          </w:p>
        </w:tc>
        <w:tc>
          <w:tcPr>
            <w:tcW w:w="1154" w:type="pct"/>
            <w:shd w:val="clear" w:color="auto" w:fill="auto"/>
          </w:tcPr>
          <w:p w14:paraId="456BF9E9" w14:textId="77777777" w:rsidR="00AB72D6" w:rsidRPr="00EA641E" w:rsidRDefault="00AB72D6" w:rsidP="00AB72D6">
            <w:pPr>
              <w:pStyle w:val="SITableBody"/>
              <w:rPr>
                <w:color w:val="213430" w:themeColor="text1"/>
              </w:rPr>
            </w:pPr>
            <w:r w:rsidRPr="002E0C22">
              <w:rPr>
                <w:color w:val="213430" w:themeColor="text1"/>
              </w:rPr>
              <w:t>AHCDRG306 Measure drainage system performance</w:t>
            </w:r>
          </w:p>
        </w:tc>
        <w:tc>
          <w:tcPr>
            <w:tcW w:w="1358" w:type="pct"/>
            <w:shd w:val="clear" w:color="auto" w:fill="auto"/>
          </w:tcPr>
          <w:p w14:paraId="5A5F3FC7" w14:textId="77777777" w:rsidR="00AB72D6" w:rsidRPr="00730837" w:rsidRDefault="00AB72D6" w:rsidP="00AB72D6">
            <w:pPr>
              <w:pStyle w:val="SITableBody"/>
              <w:rPr>
                <w:color w:val="auto"/>
              </w:rPr>
            </w:pPr>
            <w:r w:rsidRPr="00730837">
              <w:rPr>
                <w:color w:val="auto"/>
              </w:rPr>
              <w:t>Performance criteria clarified</w:t>
            </w:r>
          </w:p>
          <w:p w14:paraId="131E90DC" w14:textId="77777777" w:rsidR="00AB72D6" w:rsidRPr="00730837" w:rsidRDefault="00AB72D6" w:rsidP="00AB72D6">
            <w:pPr>
              <w:pStyle w:val="SITableBody"/>
              <w:rPr>
                <w:color w:val="auto"/>
              </w:rPr>
            </w:pPr>
            <w:r w:rsidRPr="00730837">
              <w:rPr>
                <w:color w:val="auto"/>
              </w:rPr>
              <w:t>Foundation skills added</w:t>
            </w:r>
          </w:p>
          <w:p w14:paraId="16A7FA0D"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45308C0E" w14:textId="77777777" w:rsidR="00AB72D6" w:rsidRPr="002E0C22" w:rsidRDefault="00AB72D6" w:rsidP="00AB72D6">
            <w:pPr>
              <w:pStyle w:val="SITableBody"/>
            </w:pPr>
            <w:r w:rsidRPr="002E0C22">
              <w:t>Equivalent unit</w:t>
            </w:r>
          </w:p>
        </w:tc>
      </w:tr>
      <w:tr w:rsidR="00AB72D6" w:rsidRPr="00085345" w14:paraId="1D412AE3" w14:textId="77777777" w:rsidTr="00AB72D6">
        <w:tc>
          <w:tcPr>
            <w:tcW w:w="1254" w:type="pct"/>
            <w:shd w:val="clear" w:color="auto" w:fill="auto"/>
          </w:tcPr>
          <w:p w14:paraId="459130F1" w14:textId="77777777" w:rsidR="00AB72D6" w:rsidRPr="002E0C22" w:rsidRDefault="00AB72D6" w:rsidP="00AB72D6">
            <w:pPr>
              <w:pStyle w:val="SITableBody"/>
              <w:rPr>
                <w:color w:val="213430" w:themeColor="text1"/>
              </w:rPr>
            </w:pPr>
            <w:r w:rsidRPr="000E175E">
              <w:rPr>
                <w:color w:val="213430" w:themeColor="text1"/>
              </w:rPr>
              <w:t>AHCDRG303 Troubleshoot drainage systems</w:t>
            </w:r>
          </w:p>
        </w:tc>
        <w:tc>
          <w:tcPr>
            <w:tcW w:w="1154" w:type="pct"/>
            <w:shd w:val="clear" w:color="auto" w:fill="auto"/>
          </w:tcPr>
          <w:p w14:paraId="6E0F727A" w14:textId="77777777" w:rsidR="00AB72D6" w:rsidRPr="00EA641E" w:rsidRDefault="00AB72D6" w:rsidP="00AB72D6">
            <w:pPr>
              <w:pStyle w:val="SITableBody"/>
              <w:rPr>
                <w:color w:val="213430" w:themeColor="text1"/>
              </w:rPr>
            </w:pPr>
            <w:r w:rsidRPr="002E0C22">
              <w:rPr>
                <w:color w:val="213430" w:themeColor="text1"/>
              </w:rPr>
              <w:t>AHCDRG307Troubleshoot drainage systems</w:t>
            </w:r>
          </w:p>
        </w:tc>
        <w:tc>
          <w:tcPr>
            <w:tcW w:w="1358" w:type="pct"/>
            <w:shd w:val="clear" w:color="auto" w:fill="auto"/>
          </w:tcPr>
          <w:p w14:paraId="61A7A5DC" w14:textId="77777777" w:rsidR="00AB72D6" w:rsidRPr="00730837" w:rsidRDefault="00AB72D6" w:rsidP="00AB72D6">
            <w:pPr>
              <w:pStyle w:val="SITableBody"/>
              <w:rPr>
                <w:color w:val="auto"/>
              </w:rPr>
            </w:pPr>
            <w:r w:rsidRPr="00730837">
              <w:rPr>
                <w:color w:val="auto"/>
              </w:rPr>
              <w:t>Performance criteria clarified</w:t>
            </w:r>
          </w:p>
          <w:p w14:paraId="7792C65B" w14:textId="77777777" w:rsidR="00AB72D6" w:rsidRPr="00730837" w:rsidRDefault="00AB72D6" w:rsidP="00AB72D6">
            <w:pPr>
              <w:pStyle w:val="SITableBody"/>
              <w:rPr>
                <w:color w:val="auto"/>
              </w:rPr>
            </w:pPr>
            <w:r w:rsidRPr="00730837">
              <w:rPr>
                <w:color w:val="auto"/>
              </w:rPr>
              <w:t xml:space="preserve">Foundation skills added </w:t>
            </w:r>
          </w:p>
          <w:p w14:paraId="54D07E4E"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5D8A49E1" w14:textId="77777777" w:rsidR="00AB72D6" w:rsidRPr="002E0C22" w:rsidRDefault="00AB72D6" w:rsidP="00AB72D6">
            <w:pPr>
              <w:pStyle w:val="SITableBody"/>
            </w:pPr>
            <w:r w:rsidRPr="002E0C22">
              <w:t>Equivalent unit</w:t>
            </w:r>
          </w:p>
        </w:tc>
      </w:tr>
      <w:tr w:rsidR="00AB72D6" w:rsidRPr="00085345" w14:paraId="49D6C1B5" w14:textId="77777777" w:rsidTr="00AB72D6">
        <w:tc>
          <w:tcPr>
            <w:tcW w:w="1254" w:type="pct"/>
            <w:shd w:val="clear" w:color="auto" w:fill="auto"/>
          </w:tcPr>
          <w:p w14:paraId="6816FA63" w14:textId="77777777" w:rsidR="00AB72D6" w:rsidRPr="002E0C22" w:rsidRDefault="00AB72D6" w:rsidP="00AB72D6">
            <w:pPr>
              <w:pStyle w:val="SITableBody"/>
              <w:rPr>
                <w:color w:val="213430" w:themeColor="text1"/>
              </w:rPr>
            </w:pPr>
            <w:r w:rsidRPr="000E175E">
              <w:rPr>
                <w:color w:val="213430" w:themeColor="text1"/>
              </w:rPr>
              <w:lastRenderedPageBreak/>
              <w:t>AHCDRG304 Maintain and repair irrigation drainage systems</w:t>
            </w:r>
          </w:p>
        </w:tc>
        <w:tc>
          <w:tcPr>
            <w:tcW w:w="1154" w:type="pct"/>
            <w:shd w:val="clear" w:color="auto" w:fill="auto"/>
          </w:tcPr>
          <w:p w14:paraId="5490A372" w14:textId="77777777" w:rsidR="00AB72D6" w:rsidRPr="00EA641E" w:rsidRDefault="00AB72D6" w:rsidP="00AB72D6">
            <w:pPr>
              <w:pStyle w:val="SITableBody"/>
              <w:rPr>
                <w:color w:val="213430" w:themeColor="text1"/>
              </w:rPr>
            </w:pPr>
            <w:r w:rsidRPr="002E0C22">
              <w:rPr>
                <w:color w:val="213430" w:themeColor="text1"/>
              </w:rPr>
              <w:t>AHCDRG308 Maint</w:t>
            </w:r>
            <w:r w:rsidRPr="00EA641E">
              <w:rPr>
                <w:color w:val="213430" w:themeColor="text1"/>
              </w:rPr>
              <w:t>ain and repair irrigation drainage systems</w:t>
            </w:r>
          </w:p>
        </w:tc>
        <w:tc>
          <w:tcPr>
            <w:tcW w:w="1358" w:type="pct"/>
            <w:shd w:val="clear" w:color="auto" w:fill="auto"/>
          </w:tcPr>
          <w:p w14:paraId="4BDB3371" w14:textId="77777777" w:rsidR="00AB72D6" w:rsidRPr="00730837" w:rsidRDefault="00AB72D6" w:rsidP="00AB72D6">
            <w:pPr>
              <w:pStyle w:val="SITableBody"/>
              <w:rPr>
                <w:color w:val="auto"/>
              </w:rPr>
            </w:pPr>
            <w:r w:rsidRPr="00730837">
              <w:rPr>
                <w:color w:val="auto"/>
              </w:rPr>
              <w:t>Performance criteria clarified</w:t>
            </w:r>
          </w:p>
          <w:p w14:paraId="33514686" w14:textId="77777777" w:rsidR="00AB72D6" w:rsidRPr="00730837" w:rsidRDefault="00AB72D6" w:rsidP="00AB72D6">
            <w:pPr>
              <w:pStyle w:val="SITableBody"/>
              <w:rPr>
                <w:color w:val="auto"/>
              </w:rPr>
            </w:pPr>
            <w:r w:rsidRPr="00730837">
              <w:rPr>
                <w:color w:val="auto"/>
              </w:rPr>
              <w:t>Foundation skills added</w:t>
            </w:r>
          </w:p>
          <w:p w14:paraId="500B5FAA"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5F61E68E" w14:textId="77777777" w:rsidR="00AB72D6" w:rsidRPr="002E0C22" w:rsidRDefault="00AB72D6" w:rsidP="00AB72D6">
            <w:pPr>
              <w:pStyle w:val="SITableBody"/>
            </w:pPr>
            <w:r w:rsidRPr="002E0C22">
              <w:t>Equivalent unit</w:t>
            </w:r>
          </w:p>
        </w:tc>
      </w:tr>
      <w:tr w:rsidR="00AB72D6" w:rsidRPr="00085345" w14:paraId="5F25C553" w14:textId="77777777" w:rsidTr="00AB72D6">
        <w:tc>
          <w:tcPr>
            <w:tcW w:w="1254" w:type="pct"/>
            <w:shd w:val="clear" w:color="auto" w:fill="auto"/>
          </w:tcPr>
          <w:p w14:paraId="4ED21AB7" w14:textId="77777777" w:rsidR="00AB72D6" w:rsidRPr="002E0C22" w:rsidRDefault="00AB72D6" w:rsidP="00AB72D6">
            <w:pPr>
              <w:pStyle w:val="SITableBody"/>
              <w:rPr>
                <w:color w:val="213430" w:themeColor="text1"/>
              </w:rPr>
            </w:pPr>
            <w:r w:rsidRPr="000E175E">
              <w:rPr>
                <w:color w:val="213430" w:themeColor="text1"/>
              </w:rPr>
              <w:t>AHCDRG401 Coordinate and supervise installation of an irrigation drainage system</w:t>
            </w:r>
          </w:p>
        </w:tc>
        <w:tc>
          <w:tcPr>
            <w:tcW w:w="1154" w:type="pct"/>
            <w:shd w:val="clear" w:color="auto" w:fill="auto"/>
          </w:tcPr>
          <w:p w14:paraId="6D57AFC6" w14:textId="77777777" w:rsidR="00AB72D6" w:rsidRPr="00EA641E" w:rsidRDefault="00AB72D6" w:rsidP="00AB72D6">
            <w:pPr>
              <w:pStyle w:val="SITableBody"/>
              <w:rPr>
                <w:color w:val="213430" w:themeColor="text1"/>
              </w:rPr>
            </w:pPr>
            <w:r w:rsidRPr="002E0C22">
              <w:rPr>
                <w:color w:val="213430" w:themeColor="text1"/>
              </w:rPr>
              <w:t>AHCDRG403 Coordinate an</w:t>
            </w:r>
            <w:r w:rsidRPr="00EA641E">
              <w:rPr>
                <w:color w:val="213430" w:themeColor="text1"/>
              </w:rPr>
              <w:t>d supervise installation of an irrigation drainage system</w:t>
            </w:r>
          </w:p>
        </w:tc>
        <w:tc>
          <w:tcPr>
            <w:tcW w:w="1358" w:type="pct"/>
            <w:shd w:val="clear" w:color="auto" w:fill="auto"/>
          </w:tcPr>
          <w:p w14:paraId="57FF4234" w14:textId="77777777" w:rsidR="00AB72D6" w:rsidRPr="00730837" w:rsidRDefault="00AB72D6" w:rsidP="00AB72D6">
            <w:pPr>
              <w:pStyle w:val="SITableBody"/>
              <w:rPr>
                <w:color w:val="auto"/>
              </w:rPr>
            </w:pPr>
            <w:r w:rsidRPr="00730837">
              <w:rPr>
                <w:color w:val="auto"/>
              </w:rPr>
              <w:t>Performance criteria clarified</w:t>
            </w:r>
          </w:p>
          <w:p w14:paraId="769BA7B8" w14:textId="77777777" w:rsidR="00AB72D6" w:rsidRPr="00730837" w:rsidRDefault="00AB72D6" w:rsidP="00AB72D6">
            <w:pPr>
              <w:pStyle w:val="SITableBody"/>
              <w:rPr>
                <w:color w:val="auto"/>
              </w:rPr>
            </w:pPr>
            <w:r w:rsidRPr="00730837">
              <w:rPr>
                <w:color w:val="auto"/>
              </w:rPr>
              <w:t>Foundation skills added</w:t>
            </w:r>
          </w:p>
          <w:p w14:paraId="4C7E2E16"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1FBADFBB" w14:textId="77777777" w:rsidR="00AB72D6" w:rsidRPr="002E0C22" w:rsidRDefault="00AB72D6" w:rsidP="00AB72D6">
            <w:pPr>
              <w:pStyle w:val="SITableBody"/>
            </w:pPr>
            <w:r w:rsidRPr="002E0C22">
              <w:t>Equivalent unit</w:t>
            </w:r>
          </w:p>
        </w:tc>
      </w:tr>
      <w:tr w:rsidR="00AB72D6" w:rsidRPr="00085345" w14:paraId="13833EA7" w14:textId="77777777" w:rsidTr="00AB72D6">
        <w:tc>
          <w:tcPr>
            <w:tcW w:w="1254" w:type="pct"/>
            <w:shd w:val="clear" w:color="auto" w:fill="auto"/>
          </w:tcPr>
          <w:p w14:paraId="470FEA6D" w14:textId="77777777" w:rsidR="00AB72D6" w:rsidRPr="00085345" w:rsidRDefault="00AB72D6" w:rsidP="00AB72D6">
            <w:pPr>
              <w:pStyle w:val="SITableBody"/>
              <w:rPr>
                <w:color w:val="213430" w:themeColor="text1"/>
              </w:rPr>
            </w:pPr>
            <w:r w:rsidRPr="00BA384A">
              <w:rPr>
                <w:color w:val="213430" w:themeColor="text1"/>
              </w:rPr>
              <w:t>AHCDRG402 Monitor and control irrigation drainage systems</w:t>
            </w:r>
          </w:p>
        </w:tc>
        <w:tc>
          <w:tcPr>
            <w:tcW w:w="1154" w:type="pct"/>
            <w:shd w:val="clear" w:color="auto" w:fill="auto"/>
          </w:tcPr>
          <w:p w14:paraId="48A1394E" w14:textId="77777777" w:rsidR="00AB72D6" w:rsidRPr="00085345" w:rsidRDefault="00AB72D6" w:rsidP="00AB72D6">
            <w:pPr>
              <w:pStyle w:val="SITableBody"/>
              <w:rPr>
                <w:color w:val="213430" w:themeColor="text1"/>
              </w:rPr>
            </w:pPr>
            <w:r w:rsidRPr="00BA384A">
              <w:rPr>
                <w:color w:val="213430" w:themeColor="text1"/>
              </w:rPr>
              <w:t>AHCDRG404 Monitor and control irrigation drainage systems</w:t>
            </w:r>
          </w:p>
        </w:tc>
        <w:tc>
          <w:tcPr>
            <w:tcW w:w="1358" w:type="pct"/>
            <w:shd w:val="clear" w:color="auto" w:fill="auto"/>
          </w:tcPr>
          <w:p w14:paraId="6C2039C7" w14:textId="77777777" w:rsidR="00AB72D6" w:rsidRPr="00730837" w:rsidRDefault="00AB72D6" w:rsidP="00AB72D6">
            <w:pPr>
              <w:pStyle w:val="SITableBody"/>
              <w:rPr>
                <w:color w:val="auto"/>
              </w:rPr>
            </w:pPr>
            <w:r w:rsidRPr="00730837">
              <w:rPr>
                <w:color w:val="auto"/>
              </w:rPr>
              <w:t>Performance criteria clarified</w:t>
            </w:r>
          </w:p>
          <w:p w14:paraId="2B557C55" w14:textId="77777777" w:rsidR="00AB72D6" w:rsidRPr="00730837" w:rsidRDefault="00AB72D6" w:rsidP="00AB72D6">
            <w:pPr>
              <w:pStyle w:val="SITableBody"/>
              <w:rPr>
                <w:color w:val="auto"/>
              </w:rPr>
            </w:pPr>
            <w:r w:rsidRPr="00730837">
              <w:rPr>
                <w:color w:val="auto"/>
              </w:rPr>
              <w:t>Foundation skills added</w:t>
            </w:r>
          </w:p>
          <w:p w14:paraId="098F983B"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4CFD09F" w14:textId="77777777" w:rsidR="00AB72D6" w:rsidRPr="00085345" w:rsidRDefault="00AB72D6" w:rsidP="00AB72D6">
            <w:pPr>
              <w:pStyle w:val="SITableBody"/>
            </w:pPr>
            <w:r w:rsidRPr="00BA384A">
              <w:t>Equivalent unit</w:t>
            </w:r>
          </w:p>
        </w:tc>
      </w:tr>
      <w:tr w:rsidR="00AB72D6" w:rsidRPr="00085345" w14:paraId="73D89FDA" w14:textId="77777777" w:rsidTr="00AB72D6">
        <w:tc>
          <w:tcPr>
            <w:tcW w:w="1254" w:type="pct"/>
            <w:shd w:val="clear" w:color="auto" w:fill="auto"/>
          </w:tcPr>
          <w:p w14:paraId="2D074CCF" w14:textId="77777777" w:rsidR="00AB72D6" w:rsidRPr="002E0C22" w:rsidRDefault="00AB72D6" w:rsidP="00AB72D6">
            <w:pPr>
              <w:pStyle w:val="SITableBody"/>
              <w:rPr>
                <w:color w:val="213430" w:themeColor="text1"/>
              </w:rPr>
            </w:pPr>
            <w:r w:rsidRPr="000E175E">
              <w:rPr>
                <w:color w:val="213430" w:themeColor="text1"/>
              </w:rPr>
              <w:t>AHCDRG501 Design drainage systems</w:t>
            </w:r>
          </w:p>
        </w:tc>
        <w:tc>
          <w:tcPr>
            <w:tcW w:w="1154" w:type="pct"/>
            <w:shd w:val="clear" w:color="auto" w:fill="auto"/>
          </w:tcPr>
          <w:p w14:paraId="0C1A6743" w14:textId="77777777" w:rsidR="00AB72D6" w:rsidRPr="00EA641E" w:rsidRDefault="00AB72D6" w:rsidP="00AB72D6">
            <w:pPr>
              <w:pStyle w:val="SITableBody"/>
              <w:rPr>
                <w:color w:val="213430" w:themeColor="text1"/>
              </w:rPr>
            </w:pPr>
            <w:r w:rsidRPr="002E0C22">
              <w:rPr>
                <w:color w:val="213430" w:themeColor="text1"/>
              </w:rPr>
              <w:t>AHCDRG502 Design drainage systems</w:t>
            </w:r>
          </w:p>
        </w:tc>
        <w:tc>
          <w:tcPr>
            <w:tcW w:w="1358" w:type="pct"/>
            <w:shd w:val="clear" w:color="auto" w:fill="auto"/>
          </w:tcPr>
          <w:p w14:paraId="6BF82272" w14:textId="77777777" w:rsidR="00AB72D6" w:rsidRPr="00730837" w:rsidRDefault="00AB72D6" w:rsidP="00AB72D6">
            <w:pPr>
              <w:pStyle w:val="SITableBody"/>
              <w:rPr>
                <w:color w:val="auto"/>
              </w:rPr>
            </w:pPr>
            <w:r w:rsidRPr="00730837">
              <w:rPr>
                <w:color w:val="auto"/>
              </w:rPr>
              <w:t>Performance criteria clarified</w:t>
            </w:r>
          </w:p>
          <w:p w14:paraId="294E5698" w14:textId="77777777" w:rsidR="00AB72D6" w:rsidRPr="00730837" w:rsidRDefault="00AB72D6" w:rsidP="00AB72D6">
            <w:pPr>
              <w:pStyle w:val="SITableBody"/>
              <w:rPr>
                <w:color w:val="auto"/>
              </w:rPr>
            </w:pPr>
            <w:r w:rsidRPr="00730837">
              <w:rPr>
                <w:color w:val="auto"/>
              </w:rPr>
              <w:t xml:space="preserve">Foundation skills added </w:t>
            </w:r>
          </w:p>
          <w:p w14:paraId="3D5CBD57"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29D88E52" w14:textId="77777777" w:rsidR="00AB72D6" w:rsidRPr="002E0C22" w:rsidRDefault="00AB72D6" w:rsidP="00AB72D6">
            <w:pPr>
              <w:pStyle w:val="SITableBody"/>
            </w:pPr>
            <w:r w:rsidRPr="002E0C22">
              <w:t>Equivalent unit</w:t>
            </w:r>
          </w:p>
        </w:tc>
      </w:tr>
      <w:tr w:rsidR="00AB72D6" w:rsidRPr="00085345" w14:paraId="0EEEC3A6" w14:textId="77777777" w:rsidTr="00AB72D6">
        <w:tc>
          <w:tcPr>
            <w:tcW w:w="1254" w:type="pct"/>
            <w:shd w:val="clear" w:color="auto" w:fill="auto"/>
          </w:tcPr>
          <w:p w14:paraId="587953A6" w14:textId="77777777" w:rsidR="00AB72D6" w:rsidRPr="000E175E" w:rsidRDefault="00AB72D6" w:rsidP="00AB72D6">
            <w:pPr>
              <w:pStyle w:val="SITableBody"/>
              <w:rPr>
                <w:color w:val="213430" w:themeColor="text1"/>
              </w:rPr>
            </w:pPr>
            <w:r w:rsidRPr="000E175E">
              <w:t>Not applicable</w:t>
            </w:r>
          </w:p>
        </w:tc>
        <w:tc>
          <w:tcPr>
            <w:tcW w:w="1154" w:type="pct"/>
            <w:shd w:val="clear" w:color="auto" w:fill="auto"/>
          </w:tcPr>
          <w:p w14:paraId="418ADF0C" w14:textId="77777777" w:rsidR="00AB72D6" w:rsidRPr="002E0C22" w:rsidRDefault="00AB72D6" w:rsidP="00AB72D6">
            <w:pPr>
              <w:pStyle w:val="SITableBody"/>
              <w:rPr>
                <w:color w:val="213430" w:themeColor="text1"/>
              </w:rPr>
            </w:pPr>
            <w:r w:rsidRPr="002E0C22">
              <w:rPr>
                <w:color w:val="213430" w:themeColor="text1"/>
              </w:rPr>
              <w:t>AHCHYD401 Establish and monitor hydroponic crops</w:t>
            </w:r>
          </w:p>
        </w:tc>
        <w:tc>
          <w:tcPr>
            <w:tcW w:w="1358" w:type="pct"/>
            <w:shd w:val="clear" w:color="auto" w:fill="auto"/>
          </w:tcPr>
          <w:p w14:paraId="079B9DBD" w14:textId="77777777" w:rsidR="00AB72D6" w:rsidRPr="00730837" w:rsidRDefault="00AB72D6" w:rsidP="00AB72D6">
            <w:pPr>
              <w:pStyle w:val="SITableBody"/>
              <w:rPr>
                <w:color w:val="auto"/>
              </w:rPr>
            </w:pPr>
            <w:r w:rsidRPr="00730837">
              <w:rPr>
                <w:color w:val="auto"/>
              </w:rPr>
              <w:t>New unit</w:t>
            </w:r>
          </w:p>
        </w:tc>
        <w:tc>
          <w:tcPr>
            <w:tcW w:w="1234" w:type="pct"/>
            <w:shd w:val="clear" w:color="auto" w:fill="auto"/>
          </w:tcPr>
          <w:p w14:paraId="77FF0EFC" w14:textId="77777777" w:rsidR="00AB72D6" w:rsidRPr="00EA641E" w:rsidRDefault="00AB72D6" w:rsidP="00AB72D6">
            <w:pPr>
              <w:pStyle w:val="SITableBody"/>
            </w:pPr>
            <w:r w:rsidRPr="00EA641E">
              <w:t>No equivalent unit</w:t>
            </w:r>
          </w:p>
        </w:tc>
      </w:tr>
      <w:tr w:rsidR="00AB72D6" w:rsidRPr="00085345" w14:paraId="76EBB493" w14:textId="77777777" w:rsidTr="00AB72D6">
        <w:tc>
          <w:tcPr>
            <w:tcW w:w="1254" w:type="pct"/>
            <w:shd w:val="clear" w:color="auto" w:fill="auto"/>
          </w:tcPr>
          <w:p w14:paraId="78D47292" w14:textId="77777777" w:rsidR="00AB72D6" w:rsidRPr="002E0C22" w:rsidRDefault="00AB72D6" w:rsidP="00AB72D6">
            <w:pPr>
              <w:pStyle w:val="SITableBody"/>
              <w:rPr>
                <w:color w:val="213430" w:themeColor="text1"/>
              </w:rPr>
            </w:pPr>
            <w:r w:rsidRPr="000E175E">
              <w:rPr>
                <w:color w:val="213430" w:themeColor="text1"/>
              </w:rPr>
              <w:t>AHCIRG101 Support irrigation work</w:t>
            </w:r>
          </w:p>
        </w:tc>
        <w:tc>
          <w:tcPr>
            <w:tcW w:w="1154" w:type="pct"/>
            <w:shd w:val="clear" w:color="auto" w:fill="auto"/>
          </w:tcPr>
          <w:p w14:paraId="093C3EE2" w14:textId="77777777" w:rsidR="00AB72D6" w:rsidRPr="00EA641E" w:rsidRDefault="00AB72D6" w:rsidP="00AB72D6">
            <w:pPr>
              <w:pStyle w:val="SITableBody"/>
              <w:rPr>
                <w:color w:val="213430" w:themeColor="text1"/>
              </w:rPr>
            </w:pPr>
            <w:r w:rsidRPr="002E0C22">
              <w:rPr>
                <w:color w:val="213430" w:themeColor="text1"/>
              </w:rPr>
              <w:t>AHCIRG102 Support irrigation work</w:t>
            </w:r>
          </w:p>
        </w:tc>
        <w:tc>
          <w:tcPr>
            <w:tcW w:w="1358" w:type="pct"/>
            <w:shd w:val="clear" w:color="auto" w:fill="auto"/>
          </w:tcPr>
          <w:p w14:paraId="674510AF" w14:textId="77777777" w:rsidR="00AB72D6" w:rsidRPr="00730837" w:rsidRDefault="00AB72D6" w:rsidP="00AB72D6">
            <w:pPr>
              <w:pStyle w:val="SITableBody"/>
              <w:rPr>
                <w:color w:val="auto"/>
              </w:rPr>
            </w:pPr>
            <w:r w:rsidRPr="00730837">
              <w:rPr>
                <w:color w:val="auto"/>
              </w:rPr>
              <w:t>Performance criteria clarified</w:t>
            </w:r>
          </w:p>
          <w:p w14:paraId="5F9DE655" w14:textId="77777777" w:rsidR="00AB72D6" w:rsidRPr="00730837" w:rsidRDefault="00AB72D6" w:rsidP="00AB72D6">
            <w:pPr>
              <w:pStyle w:val="SITableBody"/>
              <w:rPr>
                <w:color w:val="auto"/>
              </w:rPr>
            </w:pPr>
            <w:r w:rsidRPr="00730837">
              <w:rPr>
                <w:color w:val="auto"/>
              </w:rPr>
              <w:t xml:space="preserve">Foundation skills added. </w:t>
            </w:r>
          </w:p>
          <w:p w14:paraId="479A4623"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04817ED7" w14:textId="77777777" w:rsidR="00AB72D6" w:rsidRPr="002E0C22" w:rsidRDefault="00AB72D6" w:rsidP="00AB72D6">
            <w:pPr>
              <w:pStyle w:val="SITableBody"/>
            </w:pPr>
            <w:r w:rsidRPr="002E0C22">
              <w:t>Equivalent unit</w:t>
            </w:r>
          </w:p>
        </w:tc>
      </w:tr>
      <w:tr w:rsidR="00AB72D6" w:rsidRPr="00085345" w14:paraId="49D24471" w14:textId="77777777" w:rsidTr="00AB72D6">
        <w:tc>
          <w:tcPr>
            <w:tcW w:w="1254" w:type="pct"/>
            <w:shd w:val="clear" w:color="auto" w:fill="auto"/>
          </w:tcPr>
          <w:p w14:paraId="4B7B6DA1" w14:textId="77777777" w:rsidR="00AB72D6" w:rsidRPr="002E0C22" w:rsidRDefault="00AB72D6" w:rsidP="00AB72D6">
            <w:pPr>
              <w:pStyle w:val="SITableBody"/>
              <w:rPr>
                <w:color w:val="213430" w:themeColor="text1"/>
              </w:rPr>
            </w:pPr>
            <w:r w:rsidRPr="000E175E">
              <w:rPr>
                <w:color w:val="213430" w:themeColor="text1"/>
              </w:rPr>
              <w:t>AHCIRG215 Assist with low volume irrigation operations</w:t>
            </w:r>
          </w:p>
        </w:tc>
        <w:tc>
          <w:tcPr>
            <w:tcW w:w="1154" w:type="pct"/>
            <w:shd w:val="clear" w:color="auto" w:fill="auto"/>
          </w:tcPr>
          <w:p w14:paraId="592987A3" w14:textId="77777777" w:rsidR="00AB72D6" w:rsidRPr="00EA641E" w:rsidRDefault="00AB72D6" w:rsidP="00AB72D6">
            <w:pPr>
              <w:pStyle w:val="SITableBody"/>
              <w:rPr>
                <w:color w:val="213430" w:themeColor="text1"/>
              </w:rPr>
            </w:pPr>
            <w:r w:rsidRPr="002E0C22">
              <w:rPr>
                <w:color w:val="213430" w:themeColor="text1"/>
              </w:rPr>
              <w:t>AHCIRG219 Assist with low volume irrigation operations</w:t>
            </w:r>
          </w:p>
        </w:tc>
        <w:tc>
          <w:tcPr>
            <w:tcW w:w="1358" w:type="pct"/>
            <w:shd w:val="clear" w:color="auto" w:fill="auto"/>
          </w:tcPr>
          <w:p w14:paraId="2945635D" w14:textId="77777777" w:rsidR="00AB72D6" w:rsidRPr="00730837" w:rsidRDefault="00AB72D6" w:rsidP="00AB72D6">
            <w:pPr>
              <w:pStyle w:val="SITableBody"/>
              <w:rPr>
                <w:color w:val="auto"/>
              </w:rPr>
            </w:pPr>
            <w:r w:rsidRPr="00730837">
              <w:rPr>
                <w:color w:val="auto"/>
              </w:rPr>
              <w:t>Performance criteria clarified</w:t>
            </w:r>
          </w:p>
          <w:p w14:paraId="6601B6E2" w14:textId="77777777" w:rsidR="00AB72D6" w:rsidRPr="00730837" w:rsidRDefault="00AB72D6" w:rsidP="00AB72D6">
            <w:pPr>
              <w:pStyle w:val="SITableBody"/>
              <w:rPr>
                <w:color w:val="auto"/>
              </w:rPr>
            </w:pPr>
            <w:r w:rsidRPr="00730837">
              <w:rPr>
                <w:color w:val="auto"/>
              </w:rPr>
              <w:t xml:space="preserve">Foundation skills added </w:t>
            </w:r>
          </w:p>
          <w:p w14:paraId="6AD1DC9B" w14:textId="77777777" w:rsidR="00AB72D6" w:rsidRPr="00730837" w:rsidRDefault="00AB72D6" w:rsidP="00AB72D6">
            <w:pPr>
              <w:pStyle w:val="SITableBody"/>
              <w:rPr>
                <w:color w:val="auto"/>
              </w:rPr>
            </w:pPr>
            <w:r w:rsidRPr="00730837">
              <w:rPr>
                <w:color w:val="auto"/>
              </w:rPr>
              <w:lastRenderedPageBreak/>
              <w:t>Assessment requirements updated</w:t>
            </w:r>
          </w:p>
        </w:tc>
        <w:tc>
          <w:tcPr>
            <w:tcW w:w="1234" w:type="pct"/>
            <w:shd w:val="clear" w:color="auto" w:fill="auto"/>
          </w:tcPr>
          <w:p w14:paraId="100924B7" w14:textId="77777777" w:rsidR="00AB72D6" w:rsidRPr="002E0C22" w:rsidRDefault="00AB72D6" w:rsidP="00AB72D6">
            <w:pPr>
              <w:pStyle w:val="SITableBody"/>
            </w:pPr>
            <w:r w:rsidRPr="002E0C22">
              <w:lastRenderedPageBreak/>
              <w:t>Equivalent unit</w:t>
            </w:r>
          </w:p>
        </w:tc>
      </w:tr>
      <w:tr w:rsidR="00AB72D6" w:rsidRPr="00085345" w14:paraId="7F2FA695" w14:textId="77777777" w:rsidTr="00AB72D6">
        <w:tc>
          <w:tcPr>
            <w:tcW w:w="1254" w:type="pct"/>
            <w:shd w:val="clear" w:color="auto" w:fill="auto"/>
          </w:tcPr>
          <w:p w14:paraId="2298733A" w14:textId="77777777" w:rsidR="00AB72D6" w:rsidRPr="002E0C22" w:rsidRDefault="00AB72D6" w:rsidP="00AB72D6">
            <w:pPr>
              <w:pStyle w:val="SITableBody"/>
              <w:rPr>
                <w:color w:val="213430" w:themeColor="text1"/>
              </w:rPr>
            </w:pPr>
            <w:r w:rsidRPr="000E175E">
              <w:rPr>
                <w:color w:val="213430" w:themeColor="text1"/>
              </w:rPr>
              <w:t>AHCIRG216 Assist with surface irrigation operations</w:t>
            </w:r>
          </w:p>
        </w:tc>
        <w:tc>
          <w:tcPr>
            <w:tcW w:w="1154" w:type="pct"/>
            <w:shd w:val="clear" w:color="auto" w:fill="auto"/>
          </w:tcPr>
          <w:p w14:paraId="4D89392F" w14:textId="77777777" w:rsidR="00AB72D6" w:rsidRPr="00EA641E" w:rsidRDefault="00AB72D6" w:rsidP="00AB72D6">
            <w:pPr>
              <w:pStyle w:val="SITableBody"/>
              <w:rPr>
                <w:color w:val="213430" w:themeColor="text1"/>
              </w:rPr>
            </w:pPr>
            <w:r w:rsidRPr="002E0C22">
              <w:rPr>
                <w:color w:val="213430" w:themeColor="text1"/>
              </w:rPr>
              <w:t>AHCIRG220 Assist with surface irrigation operations</w:t>
            </w:r>
          </w:p>
        </w:tc>
        <w:tc>
          <w:tcPr>
            <w:tcW w:w="1358" w:type="pct"/>
            <w:shd w:val="clear" w:color="auto" w:fill="auto"/>
          </w:tcPr>
          <w:p w14:paraId="246393FF" w14:textId="77777777" w:rsidR="00AB72D6" w:rsidRPr="00730837" w:rsidRDefault="00AB72D6" w:rsidP="00AB72D6">
            <w:pPr>
              <w:pStyle w:val="SITableBody"/>
              <w:rPr>
                <w:color w:val="auto"/>
              </w:rPr>
            </w:pPr>
            <w:r w:rsidRPr="00730837">
              <w:rPr>
                <w:color w:val="auto"/>
              </w:rPr>
              <w:t>Performance criteria clarified</w:t>
            </w:r>
          </w:p>
          <w:p w14:paraId="1B3161E6" w14:textId="77777777" w:rsidR="00AB72D6" w:rsidRPr="00730837" w:rsidRDefault="00AB72D6" w:rsidP="00AB72D6">
            <w:pPr>
              <w:pStyle w:val="SITableBody"/>
              <w:rPr>
                <w:color w:val="auto"/>
              </w:rPr>
            </w:pPr>
            <w:r w:rsidRPr="00730837">
              <w:rPr>
                <w:color w:val="auto"/>
              </w:rPr>
              <w:t xml:space="preserve">Foundation skills added </w:t>
            </w:r>
          </w:p>
          <w:p w14:paraId="50857A3D"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2BAF4D27" w14:textId="77777777" w:rsidR="00AB72D6" w:rsidRPr="002E0C22" w:rsidRDefault="00AB72D6" w:rsidP="00AB72D6">
            <w:pPr>
              <w:pStyle w:val="SITableBody"/>
            </w:pPr>
            <w:r w:rsidRPr="002E0C22">
              <w:t>Equivalent unit</w:t>
            </w:r>
          </w:p>
        </w:tc>
      </w:tr>
      <w:tr w:rsidR="00AB72D6" w:rsidRPr="00085345" w14:paraId="4D683B03" w14:textId="77777777" w:rsidTr="00AB72D6">
        <w:tc>
          <w:tcPr>
            <w:tcW w:w="1254" w:type="pct"/>
            <w:shd w:val="clear" w:color="auto" w:fill="auto"/>
          </w:tcPr>
          <w:p w14:paraId="6216A507" w14:textId="77777777" w:rsidR="00AB72D6" w:rsidRPr="002E0C22" w:rsidRDefault="00AB72D6" w:rsidP="00AB72D6">
            <w:pPr>
              <w:pStyle w:val="SITableBody"/>
              <w:rPr>
                <w:color w:val="213430" w:themeColor="text1"/>
              </w:rPr>
            </w:pPr>
            <w:r w:rsidRPr="000E175E">
              <w:rPr>
                <w:color w:val="213430" w:themeColor="text1"/>
              </w:rPr>
              <w:t>AHCIRG217 Assist with pressurised irrigation operations</w:t>
            </w:r>
          </w:p>
        </w:tc>
        <w:tc>
          <w:tcPr>
            <w:tcW w:w="1154" w:type="pct"/>
            <w:shd w:val="clear" w:color="auto" w:fill="auto"/>
          </w:tcPr>
          <w:p w14:paraId="19C5E3F9" w14:textId="77777777" w:rsidR="00AB72D6" w:rsidRPr="00EA641E" w:rsidRDefault="00AB72D6" w:rsidP="00AB72D6">
            <w:pPr>
              <w:pStyle w:val="SITableBody"/>
              <w:rPr>
                <w:color w:val="213430" w:themeColor="text1"/>
              </w:rPr>
            </w:pPr>
            <w:r w:rsidRPr="002E0C22">
              <w:rPr>
                <w:color w:val="213430" w:themeColor="text1"/>
              </w:rPr>
              <w:t>AHCIRG221 Assist with pressurised irrigation operations</w:t>
            </w:r>
          </w:p>
        </w:tc>
        <w:tc>
          <w:tcPr>
            <w:tcW w:w="1358" w:type="pct"/>
            <w:shd w:val="clear" w:color="auto" w:fill="auto"/>
          </w:tcPr>
          <w:p w14:paraId="57C7868C" w14:textId="77777777" w:rsidR="00AB72D6" w:rsidRPr="00730837" w:rsidRDefault="00AB72D6" w:rsidP="00AB72D6">
            <w:pPr>
              <w:pStyle w:val="SITableBody"/>
              <w:rPr>
                <w:color w:val="auto"/>
              </w:rPr>
            </w:pPr>
            <w:r w:rsidRPr="00730837">
              <w:rPr>
                <w:color w:val="auto"/>
              </w:rPr>
              <w:t>Performance criteria clarified</w:t>
            </w:r>
          </w:p>
          <w:p w14:paraId="1C818074" w14:textId="77777777" w:rsidR="00AB72D6" w:rsidRPr="00730837" w:rsidRDefault="00AB72D6" w:rsidP="00AB72D6">
            <w:pPr>
              <w:pStyle w:val="SITableBody"/>
              <w:rPr>
                <w:color w:val="auto"/>
              </w:rPr>
            </w:pPr>
            <w:r w:rsidRPr="00730837">
              <w:rPr>
                <w:color w:val="auto"/>
              </w:rPr>
              <w:t xml:space="preserve">Foundation skills added </w:t>
            </w:r>
          </w:p>
          <w:p w14:paraId="2F29A295"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B4EE9B2" w14:textId="77777777" w:rsidR="00AB72D6" w:rsidRPr="002E0C22" w:rsidRDefault="00AB72D6" w:rsidP="00AB72D6">
            <w:pPr>
              <w:pStyle w:val="SITableBody"/>
            </w:pPr>
            <w:r w:rsidRPr="002E0C22">
              <w:t>Equivalent unit</w:t>
            </w:r>
          </w:p>
        </w:tc>
      </w:tr>
      <w:tr w:rsidR="00AB72D6" w:rsidRPr="00085345" w14:paraId="6A3EE187" w14:textId="77777777" w:rsidTr="00AB72D6">
        <w:tc>
          <w:tcPr>
            <w:tcW w:w="1254" w:type="pct"/>
            <w:shd w:val="clear" w:color="auto" w:fill="auto"/>
          </w:tcPr>
          <w:p w14:paraId="32ACCAEA" w14:textId="77777777" w:rsidR="00AB72D6" w:rsidRPr="002E0C22" w:rsidRDefault="00AB72D6" w:rsidP="00AB72D6">
            <w:pPr>
              <w:pStyle w:val="SITableBody"/>
              <w:rPr>
                <w:color w:val="213430" w:themeColor="text1"/>
              </w:rPr>
            </w:pPr>
            <w:r w:rsidRPr="000E175E">
              <w:rPr>
                <w:color w:val="213430" w:themeColor="text1"/>
              </w:rPr>
              <w:t xml:space="preserve">AHCIRG218 Assist with pump and flow control </w:t>
            </w:r>
            <w:r w:rsidRPr="002E0C22">
              <w:rPr>
                <w:color w:val="213430" w:themeColor="text1"/>
              </w:rPr>
              <w:t>device operations</w:t>
            </w:r>
          </w:p>
        </w:tc>
        <w:tc>
          <w:tcPr>
            <w:tcW w:w="1154" w:type="pct"/>
            <w:shd w:val="clear" w:color="auto" w:fill="auto"/>
          </w:tcPr>
          <w:p w14:paraId="29F15145" w14:textId="77777777" w:rsidR="00AB72D6" w:rsidRPr="00EA641E" w:rsidRDefault="00AB72D6" w:rsidP="00AB72D6">
            <w:pPr>
              <w:pStyle w:val="SITableBody"/>
              <w:rPr>
                <w:color w:val="213430" w:themeColor="text1"/>
              </w:rPr>
            </w:pPr>
            <w:r w:rsidRPr="00EA641E">
              <w:rPr>
                <w:color w:val="213430" w:themeColor="text1"/>
              </w:rPr>
              <w:t>AHCIRG222 Assist with pump and flow control device operations</w:t>
            </w:r>
          </w:p>
        </w:tc>
        <w:tc>
          <w:tcPr>
            <w:tcW w:w="1358" w:type="pct"/>
            <w:shd w:val="clear" w:color="auto" w:fill="auto"/>
          </w:tcPr>
          <w:p w14:paraId="29C78AE0" w14:textId="77777777" w:rsidR="00AB72D6" w:rsidRPr="00730837" w:rsidRDefault="00AB72D6" w:rsidP="00AB72D6">
            <w:pPr>
              <w:pStyle w:val="SITableBody"/>
              <w:rPr>
                <w:color w:val="auto"/>
              </w:rPr>
            </w:pPr>
            <w:r w:rsidRPr="00730837">
              <w:rPr>
                <w:color w:val="auto"/>
              </w:rPr>
              <w:t>Performance criteria clarified</w:t>
            </w:r>
          </w:p>
          <w:p w14:paraId="67277FCD" w14:textId="77777777" w:rsidR="00AB72D6" w:rsidRPr="00730837" w:rsidRDefault="00AB72D6" w:rsidP="00AB72D6">
            <w:pPr>
              <w:pStyle w:val="SITableBody"/>
              <w:rPr>
                <w:color w:val="auto"/>
              </w:rPr>
            </w:pPr>
            <w:r w:rsidRPr="00730837">
              <w:rPr>
                <w:color w:val="auto"/>
              </w:rPr>
              <w:t>Foundation skills added</w:t>
            </w:r>
          </w:p>
          <w:p w14:paraId="715EBFCD"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5AF0FDA1" w14:textId="77777777" w:rsidR="00AB72D6" w:rsidRPr="002E0C22" w:rsidRDefault="00AB72D6" w:rsidP="00AB72D6">
            <w:pPr>
              <w:pStyle w:val="SITableBody"/>
            </w:pPr>
            <w:r w:rsidRPr="002E0C22">
              <w:t>Equivalent unit</w:t>
            </w:r>
          </w:p>
        </w:tc>
      </w:tr>
      <w:tr w:rsidR="00AB72D6" w:rsidRPr="00085345" w14:paraId="7607D403" w14:textId="77777777" w:rsidTr="00AB72D6">
        <w:tc>
          <w:tcPr>
            <w:tcW w:w="1254" w:type="pct"/>
            <w:shd w:val="clear" w:color="auto" w:fill="auto"/>
          </w:tcPr>
          <w:p w14:paraId="095EE24C" w14:textId="77777777" w:rsidR="00AB72D6" w:rsidRPr="000E175E" w:rsidRDefault="00AB72D6" w:rsidP="00AB72D6">
            <w:pPr>
              <w:pStyle w:val="SITableBody"/>
              <w:rPr>
                <w:color w:val="213430" w:themeColor="text1"/>
              </w:rPr>
            </w:pPr>
            <w:r w:rsidRPr="000E175E">
              <w:t>Not applicable</w:t>
            </w:r>
          </w:p>
        </w:tc>
        <w:tc>
          <w:tcPr>
            <w:tcW w:w="1154" w:type="pct"/>
            <w:shd w:val="clear" w:color="auto" w:fill="auto"/>
          </w:tcPr>
          <w:p w14:paraId="181C2074" w14:textId="77777777" w:rsidR="00AB72D6" w:rsidRPr="002E0C22" w:rsidRDefault="00AB72D6" w:rsidP="00AB72D6">
            <w:pPr>
              <w:pStyle w:val="SITableBody"/>
              <w:rPr>
                <w:color w:val="213430" w:themeColor="text1"/>
              </w:rPr>
            </w:pPr>
            <w:r w:rsidRPr="002E0C22">
              <w:rPr>
                <w:color w:val="213430" w:themeColor="text1"/>
              </w:rPr>
              <w:t>AHCIRG301 Install gravity fed irrigation systems</w:t>
            </w:r>
          </w:p>
        </w:tc>
        <w:tc>
          <w:tcPr>
            <w:tcW w:w="1358" w:type="pct"/>
            <w:shd w:val="clear" w:color="auto" w:fill="auto"/>
          </w:tcPr>
          <w:p w14:paraId="0A15C761" w14:textId="77777777" w:rsidR="00AB72D6" w:rsidRPr="00730837" w:rsidRDefault="00AB72D6" w:rsidP="00AB72D6">
            <w:pPr>
              <w:pStyle w:val="SITableBody"/>
              <w:rPr>
                <w:color w:val="auto"/>
              </w:rPr>
            </w:pPr>
            <w:r w:rsidRPr="00730837">
              <w:rPr>
                <w:color w:val="auto"/>
              </w:rPr>
              <w:t>New unit</w:t>
            </w:r>
          </w:p>
        </w:tc>
        <w:tc>
          <w:tcPr>
            <w:tcW w:w="1234" w:type="pct"/>
            <w:shd w:val="clear" w:color="auto" w:fill="auto"/>
          </w:tcPr>
          <w:p w14:paraId="008E816D" w14:textId="77777777" w:rsidR="00AB72D6" w:rsidRPr="00EA641E" w:rsidRDefault="00AB72D6" w:rsidP="00AB72D6">
            <w:pPr>
              <w:pStyle w:val="SITableBody"/>
            </w:pPr>
            <w:r w:rsidRPr="00EA641E">
              <w:t>Not applicable</w:t>
            </w:r>
          </w:p>
        </w:tc>
      </w:tr>
      <w:tr w:rsidR="00AB72D6" w:rsidRPr="00085345" w14:paraId="393EA212" w14:textId="77777777" w:rsidTr="00AB72D6">
        <w:tc>
          <w:tcPr>
            <w:tcW w:w="1254" w:type="pct"/>
            <w:shd w:val="clear" w:color="auto" w:fill="auto"/>
          </w:tcPr>
          <w:p w14:paraId="255D77BF" w14:textId="77777777" w:rsidR="00AB72D6" w:rsidRPr="002E0C22" w:rsidRDefault="00AB72D6" w:rsidP="00AB72D6">
            <w:pPr>
              <w:pStyle w:val="SITableBody"/>
              <w:rPr>
                <w:color w:val="213430" w:themeColor="text1"/>
              </w:rPr>
            </w:pPr>
            <w:r w:rsidRPr="000E175E">
              <w:rPr>
                <w:color w:val="213430" w:themeColor="text1"/>
              </w:rPr>
              <w:t>AHCIRG303 Measure irrigation delivery system performance</w:t>
            </w:r>
          </w:p>
        </w:tc>
        <w:tc>
          <w:tcPr>
            <w:tcW w:w="1154" w:type="pct"/>
            <w:shd w:val="clear" w:color="auto" w:fill="auto"/>
          </w:tcPr>
          <w:p w14:paraId="0DC794C2" w14:textId="77777777" w:rsidR="00AB72D6" w:rsidRPr="00EA641E" w:rsidRDefault="00AB72D6" w:rsidP="00AB72D6">
            <w:pPr>
              <w:pStyle w:val="SITableBody"/>
              <w:rPr>
                <w:color w:val="213430" w:themeColor="text1"/>
              </w:rPr>
            </w:pPr>
            <w:r w:rsidRPr="002E0C22">
              <w:rPr>
                <w:color w:val="213430" w:themeColor="text1"/>
              </w:rPr>
              <w:t>AHCIRG337 Measure irrigation delivery system performance</w:t>
            </w:r>
          </w:p>
        </w:tc>
        <w:tc>
          <w:tcPr>
            <w:tcW w:w="1358" w:type="pct"/>
            <w:shd w:val="clear" w:color="auto" w:fill="auto"/>
          </w:tcPr>
          <w:p w14:paraId="3CA29D0F" w14:textId="77777777" w:rsidR="00AB72D6" w:rsidRPr="00730837" w:rsidRDefault="00AB72D6" w:rsidP="00AB72D6">
            <w:pPr>
              <w:pStyle w:val="SITableBody"/>
              <w:rPr>
                <w:color w:val="auto"/>
              </w:rPr>
            </w:pPr>
            <w:r w:rsidRPr="00730837">
              <w:rPr>
                <w:color w:val="auto"/>
              </w:rPr>
              <w:t>Performance criteria clarified.</w:t>
            </w:r>
          </w:p>
          <w:p w14:paraId="45702656" w14:textId="77777777" w:rsidR="00AB72D6" w:rsidRPr="00730837" w:rsidRDefault="00AB72D6" w:rsidP="00AB72D6">
            <w:pPr>
              <w:pStyle w:val="SITableBody"/>
              <w:rPr>
                <w:color w:val="auto"/>
              </w:rPr>
            </w:pPr>
            <w:r w:rsidRPr="00730837">
              <w:rPr>
                <w:color w:val="auto"/>
              </w:rPr>
              <w:t xml:space="preserve">Foundation skills added </w:t>
            </w:r>
          </w:p>
          <w:p w14:paraId="7A7B7B91"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E407112" w14:textId="77777777" w:rsidR="00AB72D6" w:rsidRPr="002E0C22" w:rsidRDefault="00AB72D6" w:rsidP="00AB72D6">
            <w:pPr>
              <w:pStyle w:val="SITableBody"/>
            </w:pPr>
            <w:r w:rsidRPr="002E0C22">
              <w:t>Equivalent unit</w:t>
            </w:r>
          </w:p>
        </w:tc>
      </w:tr>
      <w:tr w:rsidR="00AB72D6" w:rsidRPr="00085345" w14:paraId="1516CC9A" w14:textId="77777777" w:rsidTr="00AB72D6">
        <w:tc>
          <w:tcPr>
            <w:tcW w:w="1254" w:type="pct"/>
            <w:shd w:val="clear" w:color="auto" w:fill="auto"/>
          </w:tcPr>
          <w:p w14:paraId="32DC60FC" w14:textId="77777777" w:rsidR="00AB72D6" w:rsidRPr="002E0C22" w:rsidRDefault="00AB72D6" w:rsidP="00AB72D6">
            <w:pPr>
              <w:pStyle w:val="SITableBody"/>
              <w:rPr>
                <w:color w:val="213430" w:themeColor="text1"/>
              </w:rPr>
            </w:pPr>
            <w:r w:rsidRPr="000E175E">
              <w:rPr>
                <w:color w:val="213430" w:themeColor="text1"/>
              </w:rPr>
              <w:t>AHCIRG306 T</w:t>
            </w:r>
            <w:r w:rsidRPr="002E0C22">
              <w:rPr>
                <w:color w:val="213430" w:themeColor="text1"/>
              </w:rPr>
              <w:t>roubleshoot irrigation systems</w:t>
            </w:r>
          </w:p>
        </w:tc>
        <w:tc>
          <w:tcPr>
            <w:tcW w:w="1154" w:type="pct"/>
            <w:shd w:val="clear" w:color="auto" w:fill="auto"/>
          </w:tcPr>
          <w:p w14:paraId="4B817239" w14:textId="77777777" w:rsidR="00AB72D6" w:rsidRPr="00EA641E" w:rsidRDefault="00AB72D6" w:rsidP="00AB72D6">
            <w:pPr>
              <w:pStyle w:val="SITableBody"/>
              <w:rPr>
                <w:color w:val="213430" w:themeColor="text1"/>
              </w:rPr>
            </w:pPr>
            <w:r w:rsidRPr="00EA641E">
              <w:rPr>
                <w:color w:val="213430" w:themeColor="text1"/>
              </w:rPr>
              <w:t>AHCIRG338 Troubleshoot irrigation systems</w:t>
            </w:r>
          </w:p>
        </w:tc>
        <w:tc>
          <w:tcPr>
            <w:tcW w:w="1358" w:type="pct"/>
            <w:shd w:val="clear" w:color="auto" w:fill="auto"/>
          </w:tcPr>
          <w:p w14:paraId="4007C3E8" w14:textId="77777777" w:rsidR="00AB72D6" w:rsidRPr="00730837" w:rsidRDefault="00AB72D6" w:rsidP="00AB72D6">
            <w:pPr>
              <w:pStyle w:val="SITableBody"/>
              <w:rPr>
                <w:color w:val="auto"/>
              </w:rPr>
            </w:pPr>
            <w:r w:rsidRPr="00730837">
              <w:rPr>
                <w:color w:val="auto"/>
              </w:rPr>
              <w:t>Performance criteria clarified</w:t>
            </w:r>
          </w:p>
          <w:p w14:paraId="04F374E6" w14:textId="77777777" w:rsidR="00AB72D6" w:rsidRPr="00730837" w:rsidRDefault="00AB72D6" w:rsidP="00AB72D6">
            <w:pPr>
              <w:pStyle w:val="SITableBody"/>
              <w:rPr>
                <w:color w:val="auto"/>
              </w:rPr>
            </w:pPr>
            <w:r w:rsidRPr="00730837">
              <w:rPr>
                <w:color w:val="auto"/>
              </w:rPr>
              <w:t xml:space="preserve">Foundation skills added </w:t>
            </w:r>
          </w:p>
          <w:p w14:paraId="0AD85853"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28C1278B" w14:textId="77777777" w:rsidR="00AB72D6" w:rsidRPr="002E0C22" w:rsidRDefault="00AB72D6" w:rsidP="00AB72D6">
            <w:pPr>
              <w:pStyle w:val="SITableBody"/>
            </w:pPr>
            <w:r w:rsidRPr="002E0C22">
              <w:t>Equivalent unit</w:t>
            </w:r>
          </w:p>
        </w:tc>
      </w:tr>
      <w:tr w:rsidR="00AB72D6" w:rsidRPr="00085345" w14:paraId="3A78B689" w14:textId="77777777" w:rsidTr="00AB72D6">
        <w:tc>
          <w:tcPr>
            <w:tcW w:w="1254" w:type="pct"/>
            <w:shd w:val="clear" w:color="auto" w:fill="auto"/>
          </w:tcPr>
          <w:p w14:paraId="26B3DFE7" w14:textId="77777777" w:rsidR="00AB72D6" w:rsidRPr="002E0C22" w:rsidRDefault="00AB72D6" w:rsidP="00AB72D6">
            <w:pPr>
              <w:pStyle w:val="SITableBody"/>
              <w:rPr>
                <w:color w:val="213430" w:themeColor="text1"/>
              </w:rPr>
            </w:pPr>
            <w:r w:rsidRPr="000E175E">
              <w:rPr>
                <w:color w:val="213430" w:themeColor="text1"/>
              </w:rPr>
              <w:t>AHCIRG308 Monitor soils under irrigation</w:t>
            </w:r>
          </w:p>
        </w:tc>
        <w:tc>
          <w:tcPr>
            <w:tcW w:w="1154" w:type="pct"/>
            <w:shd w:val="clear" w:color="auto" w:fill="auto"/>
          </w:tcPr>
          <w:p w14:paraId="5DA15DFC" w14:textId="77777777" w:rsidR="00AB72D6" w:rsidRPr="002E0C22" w:rsidRDefault="00AB72D6" w:rsidP="00AB72D6">
            <w:pPr>
              <w:pStyle w:val="SITableBody"/>
              <w:rPr>
                <w:color w:val="213430" w:themeColor="text1"/>
              </w:rPr>
            </w:pPr>
            <w:r w:rsidRPr="002E0C22">
              <w:rPr>
                <w:color w:val="213430" w:themeColor="text1"/>
              </w:rPr>
              <w:t>AHCIRG339 Monitor soils under irrigation</w:t>
            </w:r>
          </w:p>
        </w:tc>
        <w:tc>
          <w:tcPr>
            <w:tcW w:w="1358" w:type="pct"/>
            <w:shd w:val="clear" w:color="auto" w:fill="auto"/>
          </w:tcPr>
          <w:p w14:paraId="129F67D0" w14:textId="77777777" w:rsidR="00AB72D6" w:rsidRPr="00730837" w:rsidRDefault="00AB72D6" w:rsidP="00AB72D6">
            <w:pPr>
              <w:pStyle w:val="SITableBody"/>
              <w:rPr>
                <w:color w:val="auto"/>
              </w:rPr>
            </w:pPr>
            <w:r w:rsidRPr="00730837">
              <w:rPr>
                <w:color w:val="auto"/>
              </w:rPr>
              <w:t>Performance criteria clarified</w:t>
            </w:r>
          </w:p>
          <w:p w14:paraId="085E532F" w14:textId="77777777" w:rsidR="00AB72D6" w:rsidRPr="00730837" w:rsidRDefault="00AB72D6" w:rsidP="00AB72D6">
            <w:pPr>
              <w:pStyle w:val="SITableBody"/>
              <w:rPr>
                <w:color w:val="auto"/>
              </w:rPr>
            </w:pPr>
            <w:r w:rsidRPr="00730837">
              <w:rPr>
                <w:color w:val="auto"/>
              </w:rPr>
              <w:lastRenderedPageBreak/>
              <w:t xml:space="preserve">Foundation skills added </w:t>
            </w:r>
          </w:p>
          <w:p w14:paraId="25A9E387"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018A8764" w14:textId="77777777" w:rsidR="00AB72D6" w:rsidRPr="00085345" w:rsidRDefault="00AB72D6" w:rsidP="00AB72D6">
            <w:pPr>
              <w:pStyle w:val="SITableBody"/>
            </w:pPr>
            <w:r w:rsidRPr="00BA384A">
              <w:lastRenderedPageBreak/>
              <w:t>Equivalent unit</w:t>
            </w:r>
          </w:p>
        </w:tc>
      </w:tr>
      <w:tr w:rsidR="00AB72D6" w:rsidRPr="00085345" w14:paraId="5B234E1D" w14:textId="77777777" w:rsidTr="00AB72D6">
        <w:tc>
          <w:tcPr>
            <w:tcW w:w="1254" w:type="pct"/>
            <w:shd w:val="clear" w:color="auto" w:fill="auto"/>
          </w:tcPr>
          <w:p w14:paraId="43FF69E1" w14:textId="77777777" w:rsidR="00AB72D6" w:rsidRPr="002E0C22" w:rsidRDefault="00AB72D6" w:rsidP="00AB72D6">
            <w:pPr>
              <w:pStyle w:val="SITableBody"/>
              <w:rPr>
                <w:color w:val="213430" w:themeColor="text1"/>
              </w:rPr>
            </w:pPr>
            <w:r w:rsidRPr="000E175E">
              <w:rPr>
                <w:color w:val="213430" w:themeColor="text1"/>
              </w:rPr>
              <w:t>AHCIRG309 Install irrigation pumps</w:t>
            </w:r>
          </w:p>
        </w:tc>
        <w:tc>
          <w:tcPr>
            <w:tcW w:w="1154" w:type="pct"/>
            <w:shd w:val="clear" w:color="auto" w:fill="auto"/>
          </w:tcPr>
          <w:p w14:paraId="388DC650" w14:textId="77777777" w:rsidR="00AB72D6" w:rsidRPr="00EA641E" w:rsidRDefault="00AB72D6" w:rsidP="00AB72D6">
            <w:pPr>
              <w:pStyle w:val="SITableBody"/>
              <w:rPr>
                <w:color w:val="213430" w:themeColor="text1"/>
              </w:rPr>
            </w:pPr>
            <w:r w:rsidRPr="002E0C22">
              <w:rPr>
                <w:color w:val="213430" w:themeColor="text1"/>
              </w:rPr>
              <w:t>AHCIRG340 Install irrigation pumps</w:t>
            </w:r>
          </w:p>
        </w:tc>
        <w:tc>
          <w:tcPr>
            <w:tcW w:w="1358" w:type="pct"/>
            <w:shd w:val="clear" w:color="auto" w:fill="auto"/>
          </w:tcPr>
          <w:p w14:paraId="31FDC248" w14:textId="77777777" w:rsidR="00AB72D6" w:rsidRPr="00730837" w:rsidRDefault="00AB72D6" w:rsidP="00AB72D6">
            <w:pPr>
              <w:pStyle w:val="SITableBody"/>
              <w:rPr>
                <w:color w:val="auto"/>
              </w:rPr>
            </w:pPr>
            <w:r w:rsidRPr="00730837">
              <w:rPr>
                <w:color w:val="auto"/>
              </w:rPr>
              <w:t>Performance criteria clarified</w:t>
            </w:r>
          </w:p>
          <w:p w14:paraId="6F13081D" w14:textId="77777777" w:rsidR="00AB72D6" w:rsidRPr="00730837" w:rsidRDefault="00AB72D6" w:rsidP="00AB72D6">
            <w:pPr>
              <w:pStyle w:val="SITableBody"/>
              <w:rPr>
                <w:color w:val="auto"/>
              </w:rPr>
            </w:pPr>
            <w:r w:rsidRPr="00730837">
              <w:rPr>
                <w:color w:val="auto"/>
              </w:rPr>
              <w:t>Foundation skills added</w:t>
            </w:r>
          </w:p>
          <w:p w14:paraId="482B3712"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3CEC952A" w14:textId="77777777" w:rsidR="00AB72D6" w:rsidRPr="00085345" w:rsidRDefault="00AB72D6" w:rsidP="00AB72D6">
            <w:pPr>
              <w:pStyle w:val="SITableBody"/>
            </w:pPr>
            <w:r w:rsidRPr="00BA384A">
              <w:t>Equivalent unit</w:t>
            </w:r>
          </w:p>
        </w:tc>
      </w:tr>
      <w:tr w:rsidR="00AB72D6" w:rsidRPr="00085345" w14:paraId="25ABD266" w14:textId="77777777" w:rsidTr="00AB72D6">
        <w:tc>
          <w:tcPr>
            <w:tcW w:w="1254" w:type="pct"/>
            <w:shd w:val="clear" w:color="auto" w:fill="auto"/>
          </w:tcPr>
          <w:p w14:paraId="747890EA" w14:textId="77777777" w:rsidR="00AB72D6" w:rsidRPr="002E0C22" w:rsidRDefault="00AB72D6" w:rsidP="00AB72D6">
            <w:pPr>
              <w:pStyle w:val="SITableBody"/>
              <w:rPr>
                <w:color w:val="213430" w:themeColor="text1"/>
              </w:rPr>
            </w:pPr>
            <w:r w:rsidRPr="000E175E">
              <w:rPr>
                <w:color w:val="213430" w:themeColor="text1"/>
              </w:rPr>
              <w:t>AHCIRG310 Operate and maintain irrigation pumping systems</w:t>
            </w:r>
          </w:p>
        </w:tc>
        <w:tc>
          <w:tcPr>
            <w:tcW w:w="1154" w:type="pct"/>
            <w:shd w:val="clear" w:color="auto" w:fill="auto"/>
          </w:tcPr>
          <w:p w14:paraId="505C4DCE" w14:textId="77777777" w:rsidR="00AB72D6" w:rsidRPr="00EA641E" w:rsidRDefault="00AB72D6" w:rsidP="00AB72D6">
            <w:pPr>
              <w:pStyle w:val="SITableBody"/>
              <w:rPr>
                <w:color w:val="213430" w:themeColor="text1"/>
              </w:rPr>
            </w:pPr>
            <w:r w:rsidRPr="002E0C22">
              <w:rPr>
                <w:color w:val="213430" w:themeColor="text1"/>
              </w:rPr>
              <w:t>AHCIRG341 Operate and maintain irrigation pumping systems</w:t>
            </w:r>
          </w:p>
        </w:tc>
        <w:tc>
          <w:tcPr>
            <w:tcW w:w="1358" w:type="pct"/>
            <w:shd w:val="clear" w:color="auto" w:fill="auto"/>
          </w:tcPr>
          <w:p w14:paraId="0021A7CA" w14:textId="77777777" w:rsidR="00AB72D6" w:rsidRPr="00730837" w:rsidRDefault="00AB72D6" w:rsidP="00AB72D6">
            <w:pPr>
              <w:pStyle w:val="SITableBody"/>
              <w:rPr>
                <w:color w:val="auto"/>
              </w:rPr>
            </w:pPr>
            <w:r w:rsidRPr="00730837">
              <w:rPr>
                <w:color w:val="auto"/>
              </w:rPr>
              <w:t>Performance criteria clarified</w:t>
            </w:r>
          </w:p>
          <w:p w14:paraId="262E9C98" w14:textId="77777777" w:rsidR="00AB72D6" w:rsidRPr="00730837" w:rsidRDefault="00AB72D6" w:rsidP="00AB72D6">
            <w:pPr>
              <w:pStyle w:val="SITableBody"/>
              <w:rPr>
                <w:color w:val="auto"/>
              </w:rPr>
            </w:pPr>
            <w:r w:rsidRPr="00730837">
              <w:rPr>
                <w:color w:val="auto"/>
              </w:rPr>
              <w:t xml:space="preserve">Foundation skills added </w:t>
            </w:r>
          </w:p>
          <w:p w14:paraId="653A2D23"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03E28F9B" w14:textId="77777777" w:rsidR="00AB72D6" w:rsidRPr="00085345" w:rsidRDefault="00AB72D6" w:rsidP="00AB72D6">
            <w:pPr>
              <w:pStyle w:val="SITableBody"/>
            </w:pPr>
            <w:r w:rsidRPr="00BA384A">
              <w:t>Equivalent unit</w:t>
            </w:r>
          </w:p>
        </w:tc>
      </w:tr>
      <w:tr w:rsidR="00AB72D6" w:rsidRPr="00085345" w14:paraId="4525F3BC" w14:textId="77777777" w:rsidTr="00AB72D6">
        <w:tc>
          <w:tcPr>
            <w:tcW w:w="1254" w:type="pct"/>
            <w:shd w:val="clear" w:color="auto" w:fill="auto"/>
          </w:tcPr>
          <w:p w14:paraId="4BB36986" w14:textId="77777777" w:rsidR="00AB72D6" w:rsidRPr="002E0C22" w:rsidRDefault="00AB72D6" w:rsidP="00AB72D6">
            <w:pPr>
              <w:pStyle w:val="SITableBody"/>
              <w:rPr>
                <w:color w:val="213430" w:themeColor="text1"/>
              </w:rPr>
            </w:pPr>
            <w:r w:rsidRPr="000E175E">
              <w:rPr>
                <w:color w:val="213430" w:themeColor="text1"/>
              </w:rPr>
              <w:t>AHCIRG315 Interpret irrigation plans and drawings</w:t>
            </w:r>
          </w:p>
        </w:tc>
        <w:tc>
          <w:tcPr>
            <w:tcW w:w="1154" w:type="pct"/>
            <w:shd w:val="clear" w:color="auto" w:fill="auto"/>
          </w:tcPr>
          <w:p w14:paraId="3CE404AF" w14:textId="77777777" w:rsidR="00AB72D6" w:rsidRPr="00EA641E" w:rsidRDefault="00AB72D6" w:rsidP="00AB72D6">
            <w:pPr>
              <w:pStyle w:val="SITableBody"/>
              <w:rPr>
                <w:color w:val="213430" w:themeColor="text1"/>
              </w:rPr>
            </w:pPr>
            <w:r w:rsidRPr="002E0C22">
              <w:rPr>
                <w:color w:val="213430" w:themeColor="text1"/>
              </w:rPr>
              <w:t>AHCIRG342 Interpret irrigation plans and drawings</w:t>
            </w:r>
          </w:p>
        </w:tc>
        <w:tc>
          <w:tcPr>
            <w:tcW w:w="1358" w:type="pct"/>
            <w:shd w:val="clear" w:color="auto" w:fill="auto"/>
          </w:tcPr>
          <w:p w14:paraId="12948099" w14:textId="77777777" w:rsidR="00AB72D6" w:rsidRPr="00730837" w:rsidRDefault="00AB72D6" w:rsidP="00AB72D6">
            <w:pPr>
              <w:pStyle w:val="SITableBody"/>
              <w:rPr>
                <w:color w:val="auto"/>
              </w:rPr>
            </w:pPr>
            <w:r w:rsidRPr="00730837">
              <w:rPr>
                <w:color w:val="auto"/>
              </w:rPr>
              <w:t>Performance criteria clarified</w:t>
            </w:r>
          </w:p>
          <w:p w14:paraId="66162AF2" w14:textId="77777777" w:rsidR="00AB72D6" w:rsidRPr="00730837" w:rsidRDefault="00AB72D6" w:rsidP="00AB72D6">
            <w:pPr>
              <w:pStyle w:val="SITableBody"/>
              <w:rPr>
                <w:color w:val="auto"/>
              </w:rPr>
            </w:pPr>
            <w:r w:rsidRPr="00730837">
              <w:rPr>
                <w:color w:val="auto"/>
              </w:rPr>
              <w:t>Foundation skills added</w:t>
            </w:r>
          </w:p>
          <w:p w14:paraId="7B7A7D0C"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251C2E38" w14:textId="77777777" w:rsidR="00AB72D6" w:rsidRPr="00085345" w:rsidRDefault="00AB72D6" w:rsidP="00AB72D6">
            <w:pPr>
              <w:pStyle w:val="SITableBody"/>
            </w:pPr>
            <w:r w:rsidRPr="00BA384A">
              <w:t>Equivalent unit</w:t>
            </w:r>
          </w:p>
        </w:tc>
      </w:tr>
      <w:tr w:rsidR="00AB72D6" w:rsidRPr="00085345" w14:paraId="1889A8CD" w14:textId="77777777" w:rsidTr="00AB72D6">
        <w:tc>
          <w:tcPr>
            <w:tcW w:w="1254" w:type="pct"/>
            <w:shd w:val="clear" w:color="auto" w:fill="auto"/>
          </w:tcPr>
          <w:p w14:paraId="5C044185" w14:textId="77777777" w:rsidR="00AB72D6" w:rsidRPr="002E0C22" w:rsidRDefault="00AB72D6" w:rsidP="00AB72D6">
            <w:pPr>
              <w:pStyle w:val="SITableBody"/>
              <w:rPr>
                <w:color w:val="213430" w:themeColor="text1"/>
              </w:rPr>
            </w:pPr>
            <w:r w:rsidRPr="000E175E">
              <w:rPr>
                <w:color w:val="213430" w:themeColor="text1"/>
              </w:rPr>
              <w:t>AHCIRG325 Operate irrigation technolog</w:t>
            </w:r>
            <w:r w:rsidRPr="002E0C22">
              <w:rPr>
                <w:color w:val="213430" w:themeColor="text1"/>
              </w:rPr>
              <w:t>y</w:t>
            </w:r>
          </w:p>
        </w:tc>
        <w:tc>
          <w:tcPr>
            <w:tcW w:w="1154" w:type="pct"/>
            <w:shd w:val="clear" w:color="auto" w:fill="auto"/>
          </w:tcPr>
          <w:p w14:paraId="2A527D6F" w14:textId="77777777" w:rsidR="00AB72D6" w:rsidRPr="00EA641E" w:rsidRDefault="00AB72D6" w:rsidP="00AB72D6">
            <w:pPr>
              <w:pStyle w:val="SITableBody"/>
              <w:rPr>
                <w:color w:val="213430" w:themeColor="text1"/>
              </w:rPr>
            </w:pPr>
            <w:r w:rsidRPr="002E0C22">
              <w:rPr>
                <w:color w:val="213430" w:themeColor="text1"/>
              </w:rPr>
              <w:t>AHCIRG328 Operate irrigation controller and sensor technology</w:t>
            </w:r>
          </w:p>
        </w:tc>
        <w:tc>
          <w:tcPr>
            <w:tcW w:w="1358" w:type="pct"/>
            <w:shd w:val="clear" w:color="auto" w:fill="auto"/>
          </w:tcPr>
          <w:p w14:paraId="39A2D74D" w14:textId="77777777" w:rsidR="00AB72D6" w:rsidRPr="00730837" w:rsidRDefault="00AB72D6" w:rsidP="00AB72D6">
            <w:pPr>
              <w:pStyle w:val="SITableBody"/>
              <w:rPr>
                <w:color w:val="auto"/>
              </w:rPr>
            </w:pPr>
            <w:r w:rsidRPr="00730837">
              <w:rPr>
                <w:color w:val="auto"/>
              </w:rPr>
              <w:t>Performance criteria clarified</w:t>
            </w:r>
          </w:p>
          <w:p w14:paraId="372A85DB" w14:textId="77777777" w:rsidR="00AB72D6" w:rsidRPr="00730837" w:rsidRDefault="00AB72D6" w:rsidP="00AB72D6">
            <w:pPr>
              <w:pStyle w:val="SITableBody"/>
              <w:rPr>
                <w:color w:val="auto"/>
              </w:rPr>
            </w:pPr>
            <w:r w:rsidRPr="00730837">
              <w:rPr>
                <w:color w:val="auto"/>
              </w:rPr>
              <w:t xml:space="preserve">Foundation skills added </w:t>
            </w:r>
          </w:p>
          <w:p w14:paraId="755DF713"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30DC8FE9" w14:textId="77777777" w:rsidR="00AB72D6" w:rsidRPr="00085345" w:rsidRDefault="00AB72D6" w:rsidP="00AB72D6">
            <w:pPr>
              <w:pStyle w:val="SITableBody"/>
            </w:pPr>
            <w:r w:rsidRPr="00BA384A">
              <w:t>No equivalent unit</w:t>
            </w:r>
          </w:p>
        </w:tc>
      </w:tr>
      <w:tr w:rsidR="00AB72D6" w:rsidRPr="00085345" w14:paraId="057BF106" w14:textId="77777777" w:rsidTr="00AB72D6">
        <w:tc>
          <w:tcPr>
            <w:tcW w:w="1254" w:type="pct"/>
            <w:shd w:val="clear" w:color="auto" w:fill="auto"/>
          </w:tcPr>
          <w:p w14:paraId="741D7B10" w14:textId="77777777" w:rsidR="00AB72D6" w:rsidRPr="002E0C22" w:rsidRDefault="00AB72D6" w:rsidP="00AB72D6">
            <w:pPr>
              <w:pStyle w:val="SITableBody"/>
              <w:rPr>
                <w:color w:val="213430" w:themeColor="text1"/>
              </w:rPr>
            </w:pPr>
            <w:r w:rsidRPr="000E175E">
              <w:rPr>
                <w:color w:val="213430" w:themeColor="text1"/>
              </w:rPr>
              <w:t>AHCIRG326 Operate irrigation injection equipment</w:t>
            </w:r>
          </w:p>
        </w:tc>
        <w:tc>
          <w:tcPr>
            <w:tcW w:w="1154" w:type="pct"/>
            <w:shd w:val="clear" w:color="auto" w:fill="auto"/>
          </w:tcPr>
          <w:p w14:paraId="2A0716AA" w14:textId="77777777" w:rsidR="00AB72D6" w:rsidRPr="00EA641E" w:rsidRDefault="00AB72D6" w:rsidP="00AB72D6">
            <w:pPr>
              <w:pStyle w:val="SITableBody"/>
              <w:rPr>
                <w:color w:val="213430" w:themeColor="text1"/>
              </w:rPr>
            </w:pPr>
            <w:r w:rsidRPr="002E0C22">
              <w:rPr>
                <w:color w:val="213430" w:themeColor="text1"/>
              </w:rPr>
              <w:t>AHCIRG343 Operate irrigation in</w:t>
            </w:r>
            <w:r w:rsidRPr="00EA641E">
              <w:rPr>
                <w:color w:val="213430" w:themeColor="text1"/>
              </w:rPr>
              <w:t>jection equipment</w:t>
            </w:r>
          </w:p>
        </w:tc>
        <w:tc>
          <w:tcPr>
            <w:tcW w:w="1358" w:type="pct"/>
            <w:shd w:val="clear" w:color="auto" w:fill="auto"/>
          </w:tcPr>
          <w:p w14:paraId="6CFD495A" w14:textId="77777777" w:rsidR="00AB72D6" w:rsidRPr="00730837" w:rsidRDefault="00AB72D6" w:rsidP="00AB72D6">
            <w:pPr>
              <w:pStyle w:val="SITableBody"/>
              <w:rPr>
                <w:color w:val="auto"/>
              </w:rPr>
            </w:pPr>
            <w:r w:rsidRPr="00730837">
              <w:rPr>
                <w:color w:val="auto"/>
              </w:rPr>
              <w:t>Performance criteria clarified</w:t>
            </w:r>
          </w:p>
          <w:p w14:paraId="4BF3FA7B" w14:textId="77777777" w:rsidR="00AB72D6" w:rsidRPr="00730837" w:rsidRDefault="00AB72D6" w:rsidP="00AB72D6">
            <w:pPr>
              <w:pStyle w:val="SITableBody"/>
              <w:rPr>
                <w:color w:val="auto"/>
              </w:rPr>
            </w:pPr>
            <w:r w:rsidRPr="00730837">
              <w:rPr>
                <w:color w:val="auto"/>
              </w:rPr>
              <w:t xml:space="preserve">Foundation skills added </w:t>
            </w:r>
          </w:p>
          <w:p w14:paraId="69DD1307"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12FE548" w14:textId="77777777" w:rsidR="00AB72D6" w:rsidRPr="00085345" w:rsidRDefault="00AB72D6" w:rsidP="00AB72D6">
            <w:pPr>
              <w:pStyle w:val="SITableBody"/>
            </w:pPr>
            <w:r w:rsidRPr="00BA384A">
              <w:t>Equivalent unit</w:t>
            </w:r>
          </w:p>
        </w:tc>
      </w:tr>
      <w:tr w:rsidR="00AB72D6" w:rsidRPr="00085345" w14:paraId="09DACFF0" w14:textId="77777777" w:rsidTr="00AB72D6">
        <w:tc>
          <w:tcPr>
            <w:tcW w:w="1254" w:type="pct"/>
            <w:shd w:val="clear" w:color="auto" w:fill="auto"/>
          </w:tcPr>
          <w:p w14:paraId="7EDA1BF0" w14:textId="77777777" w:rsidR="00AB72D6" w:rsidRPr="002E0C22" w:rsidRDefault="00AB72D6" w:rsidP="00AB72D6">
            <w:pPr>
              <w:pStyle w:val="SITableBody"/>
              <w:rPr>
                <w:color w:val="213430" w:themeColor="text1"/>
              </w:rPr>
            </w:pPr>
            <w:r w:rsidRPr="000E175E">
              <w:rPr>
                <w:color w:val="213430" w:themeColor="text1"/>
              </w:rPr>
              <w:t>AHCIRG327 Implement an irrigation schedule</w:t>
            </w:r>
          </w:p>
        </w:tc>
        <w:tc>
          <w:tcPr>
            <w:tcW w:w="1154" w:type="pct"/>
            <w:shd w:val="clear" w:color="auto" w:fill="auto"/>
          </w:tcPr>
          <w:p w14:paraId="106EBF33" w14:textId="77777777" w:rsidR="00AB72D6" w:rsidRPr="00EA641E" w:rsidRDefault="00AB72D6" w:rsidP="00AB72D6">
            <w:pPr>
              <w:pStyle w:val="SITableBody"/>
              <w:rPr>
                <w:color w:val="213430" w:themeColor="text1"/>
              </w:rPr>
            </w:pPr>
            <w:r w:rsidRPr="002E0C22">
              <w:rPr>
                <w:color w:val="213430" w:themeColor="text1"/>
              </w:rPr>
              <w:t>AHCIRG344 Implement an irrigation schedule</w:t>
            </w:r>
          </w:p>
        </w:tc>
        <w:tc>
          <w:tcPr>
            <w:tcW w:w="1358" w:type="pct"/>
            <w:shd w:val="clear" w:color="auto" w:fill="auto"/>
          </w:tcPr>
          <w:p w14:paraId="03A9C87F" w14:textId="77777777" w:rsidR="00AB72D6" w:rsidRPr="00730837" w:rsidRDefault="00AB72D6" w:rsidP="00AB72D6">
            <w:pPr>
              <w:pStyle w:val="SITableBody"/>
              <w:rPr>
                <w:color w:val="auto"/>
              </w:rPr>
            </w:pPr>
            <w:r w:rsidRPr="00730837">
              <w:rPr>
                <w:color w:val="auto"/>
              </w:rPr>
              <w:t>Performance criteria clarified</w:t>
            </w:r>
          </w:p>
          <w:p w14:paraId="237D4FC2" w14:textId="77777777" w:rsidR="00AB72D6" w:rsidRPr="00730837" w:rsidRDefault="00AB72D6" w:rsidP="00AB72D6">
            <w:pPr>
              <w:pStyle w:val="SITableBody"/>
              <w:rPr>
                <w:color w:val="auto"/>
              </w:rPr>
            </w:pPr>
            <w:r w:rsidRPr="00730837">
              <w:rPr>
                <w:color w:val="auto"/>
              </w:rPr>
              <w:t xml:space="preserve">Foundation skills added </w:t>
            </w:r>
          </w:p>
          <w:p w14:paraId="196991FB" w14:textId="77777777" w:rsidR="00AB72D6" w:rsidRPr="00730837" w:rsidRDefault="00AB72D6" w:rsidP="00AB72D6">
            <w:pPr>
              <w:pStyle w:val="SITableBody"/>
              <w:rPr>
                <w:color w:val="auto"/>
              </w:rPr>
            </w:pPr>
            <w:r w:rsidRPr="00730837">
              <w:rPr>
                <w:color w:val="auto"/>
              </w:rPr>
              <w:lastRenderedPageBreak/>
              <w:t>Assessment requirements updated</w:t>
            </w:r>
          </w:p>
        </w:tc>
        <w:tc>
          <w:tcPr>
            <w:tcW w:w="1234" w:type="pct"/>
            <w:shd w:val="clear" w:color="auto" w:fill="auto"/>
          </w:tcPr>
          <w:p w14:paraId="02120F1F" w14:textId="77777777" w:rsidR="00AB72D6" w:rsidRPr="00085345" w:rsidRDefault="00AB72D6" w:rsidP="00AB72D6">
            <w:pPr>
              <w:pStyle w:val="SITableBody"/>
            </w:pPr>
            <w:r w:rsidRPr="00BA384A">
              <w:lastRenderedPageBreak/>
              <w:t>Equivalent unit</w:t>
            </w:r>
          </w:p>
        </w:tc>
      </w:tr>
      <w:tr w:rsidR="00AB72D6" w:rsidRPr="00085345" w14:paraId="77062B6D" w14:textId="77777777" w:rsidTr="00AB72D6">
        <w:tc>
          <w:tcPr>
            <w:tcW w:w="1254" w:type="pct"/>
            <w:shd w:val="clear" w:color="auto" w:fill="auto"/>
          </w:tcPr>
          <w:p w14:paraId="2A67DC18" w14:textId="77777777" w:rsidR="00AB72D6" w:rsidRPr="002E0C22" w:rsidRDefault="00AB72D6" w:rsidP="00AB72D6">
            <w:pPr>
              <w:pStyle w:val="SITableBody"/>
              <w:rPr>
                <w:color w:val="213430" w:themeColor="text1"/>
              </w:rPr>
            </w:pPr>
            <w:r w:rsidRPr="000E175E">
              <w:rPr>
                <w:color w:val="213430" w:themeColor="text1"/>
              </w:rPr>
              <w:t>AHCIRG331 Install pressurised irrigation systems</w:t>
            </w:r>
          </w:p>
        </w:tc>
        <w:tc>
          <w:tcPr>
            <w:tcW w:w="1154" w:type="pct"/>
            <w:shd w:val="clear" w:color="auto" w:fill="auto"/>
          </w:tcPr>
          <w:p w14:paraId="6D734E23" w14:textId="77777777" w:rsidR="00AB72D6" w:rsidRPr="00EA641E" w:rsidRDefault="00AB72D6" w:rsidP="00AB72D6">
            <w:pPr>
              <w:pStyle w:val="SITableBody"/>
              <w:rPr>
                <w:color w:val="213430" w:themeColor="text1"/>
              </w:rPr>
            </w:pPr>
            <w:r w:rsidRPr="002E0C22">
              <w:rPr>
                <w:color w:val="213430" w:themeColor="text1"/>
              </w:rPr>
              <w:t>AHCIRG345 Install pressurised irrigation systems</w:t>
            </w:r>
          </w:p>
        </w:tc>
        <w:tc>
          <w:tcPr>
            <w:tcW w:w="1358" w:type="pct"/>
            <w:shd w:val="clear" w:color="auto" w:fill="auto"/>
          </w:tcPr>
          <w:p w14:paraId="7B8985F7" w14:textId="77777777" w:rsidR="00AB72D6" w:rsidRPr="00730837" w:rsidRDefault="00AB72D6" w:rsidP="00AB72D6">
            <w:pPr>
              <w:pStyle w:val="SITableBody"/>
              <w:rPr>
                <w:color w:val="auto"/>
              </w:rPr>
            </w:pPr>
            <w:r w:rsidRPr="00730837">
              <w:rPr>
                <w:color w:val="auto"/>
              </w:rPr>
              <w:t>Performance criteria clarified</w:t>
            </w:r>
          </w:p>
          <w:p w14:paraId="65E556E1" w14:textId="77777777" w:rsidR="00AB72D6" w:rsidRPr="00730837" w:rsidRDefault="00AB72D6" w:rsidP="00AB72D6">
            <w:pPr>
              <w:pStyle w:val="SITableBody"/>
              <w:rPr>
                <w:color w:val="auto"/>
              </w:rPr>
            </w:pPr>
            <w:r w:rsidRPr="00730837">
              <w:rPr>
                <w:color w:val="auto"/>
              </w:rPr>
              <w:t xml:space="preserve">Foundation skills added </w:t>
            </w:r>
          </w:p>
          <w:p w14:paraId="2A42E336"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313508D" w14:textId="77777777" w:rsidR="00AB72D6" w:rsidRPr="00085345" w:rsidRDefault="00AB72D6" w:rsidP="00AB72D6">
            <w:pPr>
              <w:pStyle w:val="SITableBody"/>
            </w:pPr>
            <w:r w:rsidRPr="00BA384A">
              <w:t>Equivalent unit</w:t>
            </w:r>
          </w:p>
        </w:tc>
      </w:tr>
      <w:tr w:rsidR="00AB72D6" w:rsidRPr="00085345" w14:paraId="4E195A50" w14:textId="77777777" w:rsidTr="00AB72D6">
        <w:tc>
          <w:tcPr>
            <w:tcW w:w="1254" w:type="pct"/>
            <w:shd w:val="clear" w:color="auto" w:fill="auto"/>
          </w:tcPr>
          <w:p w14:paraId="42BCFE9E" w14:textId="77777777" w:rsidR="00AB72D6" w:rsidRPr="002E0C22" w:rsidRDefault="00AB72D6" w:rsidP="00AB72D6">
            <w:pPr>
              <w:pStyle w:val="SITableBody"/>
              <w:rPr>
                <w:color w:val="213430" w:themeColor="text1"/>
              </w:rPr>
            </w:pPr>
            <w:r w:rsidRPr="000E175E">
              <w:rPr>
                <w:color w:val="213430" w:themeColor="text1"/>
              </w:rPr>
              <w:t>AHCIRG332 Operate pressurised irrigation systems</w:t>
            </w:r>
          </w:p>
        </w:tc>
        <w:tc>
          <w:tcPr>
            <w:tcW w:w="1154" w:type="pct"/>
            <w:shd w:val="clear" w:color="auto" w:fill="auto"/>
          </w:tcPr>
          <w:p w14:paraId="6780BD5A" w14:textId="77777777" w:rsidR="00AB72D6" w:rsidRPr="00EA641E" w:rsidRDefault="00AB72D6" w:rsidP="00AB72D6">
            <w:pPr>
              <w:pStyle w:val="SITableBody"/>
              <w:rPr>
                <w:color w:val="213430" w:themeColor="text1"/>
              </w:rPr>
            </w:pPr>
            <w:r w:rsidRPr="002E0C22">
              <w:rPr>
                <w:color w:val="213430" w:themeColor="text1"/>
              </w:rPr>
              <w:t>AHCIRG346 Operate pressurised irrigation systems</w:t>
            </w:r>
          </w:p>
        </w:tc>
        <w:tc>
          <w:tcPr>
            <w:tcW w:w="1358" w:type="pct"/>
            <w:shd w:val="clear" w:color="auto" w:fill="auto"/>
          </w:tcPr>
          <w:p w14:paraId="50ED0A40" w14:textId="77777777" w:rsidR="00AB72D6" w:rsidRPr="00730837" w:rsidRDefault="00AB72D6" w:rsidP="00AB72D6">
            <w:pPr>
              <w:pStyle w:val="SITableBody"/>
              <w:rPr>
                <w:color w:val="auto"/>
              </w:rPr>
            </w:pPr>
            <w:r w:rsidRPr="00730837">
              <w:rPr>
                <w:color w:val="auto"/>
              </w:rPr>
              <w:t>Performance criteria clarified</w:t>
            </w:r>
          </w:p>
          <w:p w14:paraId="30AF09F3" w14:textId="77777777" w:rsidR="00AB72D6" w:rsidRPr="00730837" w:rsidRDefault="00AB72D6" w:rsidP="00AB72D6">
            <w:pPr>
              <w:pStyle w:val="SITableBody"/>
              <w:rPr>
                <w:color w:val="auto"/>
              </w:rPr>
            </w:pPr>
            <w:r w:rsidRPr="00730837">
              <w:rPr>
                <w:color w:val="auto"/>
              </w:rPr>
              <w:t xml:space="preserve">Foundation skills added </w:t>
            </w:r>
          </w:p>
          <w:p w14:paraId="461D7ACE"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73FD0E45" w14:textId="77777777" w:rsidR="00AB72D6" w:rsidRPr="00085345" w:rsidRDefault="00AB72D6" w:rsidP="00AB72D6">
            <w:pPr>
              <w:pStyle w:val="SITableBody"/>
            </w:pPr>
            <w:r w:rsidRPr="00BA384A">
              <w:t>Equivalent unit</w:t>
            </w:r>
          </w:p>
        </w:tc>
      </w:tr>
      <w:tr w:rsidR="00AB72D6" w:rsidRPr="00085345" w14:paraId="11EA09D5" w14:textId="77777777" w:rsidTr="00AB72D6">
        <w:tc>
          <w:tcPr>
            <w:tcW w:w="1254" w:type="pct"/>
            <w:shd w:val="clear" w:color="auto" w:fill="auto"/>
          </w:tcPr>
          <w:p w14:paraId="3DAA829C" w14:textId="77777777" w:rsidR="00AB72D6" w:rsidRPr="002E0C22" w:rsidRDefault="00AB72D6" w:rsidP="00AB72D6">
            <w:pPr>
              <w:pStyle w:val="SITableBody"/>
              <w:rPr>
                <w:color w:val="213430" w:themeColor="text1"/>
              </w:rPr>
            </w:pPr>
            <w:r w:rsidRPr="000E175E">
              <w:rPr>
                <w:color w:val="213430" w:themeColor="text1"/>
              </w:rPr>
              <w:t>AHCIRG333 Maintain pressurised i</w:t>
            </w:r>
            <w:r w:rsidRPr="002E0C22">
              <w:rPr>
                <w:color w:val="213430" w:themeColor="text1"/>
              </w:rPr>
              <w:t>rrigation systems</w:t>
            </w:r>
          </w:p>
        </w:tc>
        <w:tc>
          <w:tcPr>
            <w:tcW w:w="1154" w:type="pct"/>
            <w:shd w:val="clear" w:color="auto" w:fill="auto"/>
          </w:tcPr>
          <w:p w14:paraId="51616274" w14:textId="77777777" w:rsidR="00AB72D6" w:rsidRPr="00EA641E" w:rsidRDefault="00AB72D6" w:rsidP="00AB72D6">
            <w:pPr>
              <w:pStyle w:val="SITableBody"/>
              <w:rPr>
                <w:color w:val="213430" w:themeColor="text1"/>
              </w:rPr>
            </w:pPr>
            <w:r w:rsidRPr="00EA641E">
              <w:rPr>
                <w:color w:val="213430" w:themeColor="text1"/>
              </w:rPr>
              <w:t>AHCIRG347 Maintain pressurised irrigation systems</w:t>
            </w:r>
          </w:p>
        </w:tc>
        <w:tc>
          <w:tcPr>
            <w:tcW w:w="1358" w:type="pct"/>
            <w:shd w:val="clear" w:color="auto" w:fill="auto"/>
          </w:tcPr>
          <w:p w14:paraId="200AD66E" w14:textId="77777777" w:rsidR="00AB72D6" w:rsidRPr="00730837" w:rsidRDefault="00AB72D6" w:rsidP="00AB72D6">
            <w:pPr>
              <w:pStyle w:val="SITableBody"/>
              <w:rPr>
                <w:color w:val="auto"/>
              </w:rPr>
            </w:pPr>
            <w:r w:rsidRPr="00730837">
              <w:rPr>
                <w:color w:val="auto"/>
              </w:rPr>
              <w:t>Performance criteria clarified</w:t>
            </w:r>
          </w:p>
          <w:p w14:paraId="5AD10F14" w14:textId="77777777" w:rsidR="00AB72D6" w:rsidRPr="00730837" w:rsidRDefault="00AB72D6" w:rsidP="00AB72D6">
            <w:pPr>
              <w:pStyle w:val="SITableBody"/>
              <w:rPr>
                <w:color w:val="auto"/>
              </w:rPr>
            </w:pPr>
            <w:r w:rsidRPr="00730837">
              <w:rPr>
                <w:color w:val="auto"/>
              </w:rPr>
              <w:t xml:space="preserve">Foundation skills added </w:t>
            </w:r>
          </w:p>
          <w:p w14:paraId="213C594B"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233A62B9" w14:textId="77777777" w:rsidR="00AB72D6" w:rsidRPr="00085345" w:rsidRDefault="00AB72D6" w:rsidP="00AB72D6">
            <w:pPr>
              <w:pStyle w:val="SITableBody"/>
            </w:pPr>
            <w:r w:rsidRPr="00BA384A">
              <w:t>Equivalent unit</w:t>
            </w:r>
          </w:p>
        </w:tc>
      </w:tr>
      <w:tr w:rsidR="00AB72D6" w:rsidRPr="00085345" w14:paraId="39451988" w14:textId="77777777" w:rsidTr="00AB72D6">
        <w:tc>
          <w:tcPr>
            <w:tcW w:w="1254" w:type="pct"/>
            <w:shd w:val="clear" w:color="auto" w:fill="auto"/>
          </w:tcPr>
          <w:p w14:paraId="5A87F3D0" w14:textId="77777777" w:rsidR="00AB72D6" w:rsidRPr="00085345" w:rsidRDefault="00AB72D6" w:rsidP="00AB72D6">
            <w:pPr>
              <w:pStyle w:val="SITableBody"/>
              <w:rPr>
                <w:color w:val="213430" w:themeColor="text1"/>
              </w:rPr>
            </w:pPr>
            <w:r w:rsidRPr="00BA384A">
              <w:rPr>
                <w:color w:val="213430" w:themeColor="text1"/>
              </w:rPr>
              <w:t>AHCIRG334 Operate and maintain gravity fed irrigation systems</w:t>
            </w:r>
          </w:p>
        </w:tc>
        <w:tc>
          <w:tcPr>
            <w:tcW w:w="1154" w:type="pct"/>
            <w:shd w:val="clear" w:color="auto" w:fill="auto"/>
          </w:tcPr>
          <w:p w14:paraId="2CA15EAF" w14:textId="77777777" w:rsidR="00AB72D6" w:rsidRPr="00085345" w:rsidRDefault="00AB72D6" w:rsidP="00AB72D6">
            <w:pPr>
              <w:pStyle w:val="SITableBody"/>
              <w:rPr>
                <w:color w:val="213430" w:themeColor="text1"/>
              </w:rPr>
            </w:pPr>
            <w:r w:rsidRPr="00BA384A">
              <w:rPr>
                <w:color w:val="213430" w:themeColor="text1"/>
              </w:rPr>
              <w:t>AHCIRG336 Operate and maintain gravity fed irrigation systems</w:t>
            </w:r>
          </w:p>
        </w:tc>
        <w:tc>
          <w:tcPr>
            <w:tcW w:w="1358" w:type="pct"/>
            <w:shd w:val="clear" w:color="auto" w:fill="auto"/>
          </w:tcPr>
          <w:p w14:paraId="45BA3D89" w14:textId="77777777" w:rsidR="00AB72D6" w:rsidRPr="00730837" w:rsidRDefault="00AB72D6" w:rsidP="00AB72D6">
            <w:pPr>
              <w:pStyle w:val="SITableBody"/>
              <w:rPr>
                <w:color w:val="auto"/>
              </w:rPr>
            </w:pPr>
            <w:r w:rsidRPr="00730837">
              <w:rPr>
                <w:color w:val="auto"/>
              </w:rPr>
              <w:t>Performance criteria clarified</w:t>
            </w:r>
          </w:p>
          <w:p w14:paraId="14D78212" w14:textId="77777777" w:rsidR="00AB72D6" w:rsidRPr="00730837" w:rsidRDefault="00AB72D6" w:rsidP="00AB72D6">
            <w:pPr>
              <w:pStyle w:val="SITableBody"/>
              <w:rPr>
                <w:color w:val="auto"/>
              </w:rPr>
            </w:pPr>
            <w:r w:rsidRPr="00730837">
              <w:rPr>
                <w:color w:val="auto"/>
              </w:rPr>
              <w:t xml:space="preserve">Foundation skills added </w:t>
            </w:r>
          </w:p>
          <w:p w14:paraId="2AA5A317"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2F6E65D3" w14:textId="77777777" w:rsidR="00AB72D6" w:rsidRPr="00085345" w:rsidRDefault="00AB72D6" w:rsidP="00AB72D6">
            <w:pPr>
              <w:pStyle w:val="SITableBody"/>
            </w:pPr>
            <w:r w:rsidRPr="00BA384A">
              <w:t>No equivalent unit</w:t>
            </w:r>
          </w:p>
        </w:tc>
      </w:tr>
      <w:tr w:rsidR="00AB72D6" w:rsidRPr="00085345" w14:paraId="5D6275FD" w14:textId="77777777" w:rsidTr="00AB72D6">
        <w:tc>
          <w:tcPr>
            <w:tcW w:w="1254" w:type="pct"/>
            <w:shd w:val="clear" w:color="auto" w:fill="auto"/>
          </w:tcPr>
          <w:p w14:paraId="2AF153FE" w14:textId="77777777" w:rsidR="00AB72D6" w:rsidRPr="00085345" w:rsidRDefault="00AB72D6" w:rsidP="00AB72D6">
            <w:pPr>
              <w:pStyle w:val="SITableBody"/>
              <w:rPr>
                <w:color w:val="213430" w:themeColor="text1"/>
              </w:rPr>
            </w:pPr>
            <w:r w:rsidRPr="00BA384A">
              <w:rPr>
                <w:color w:val="213430" w:themeColor="text1"/>
              </w:rPr>
              <w:t>AHCIRG335 Operate and maintain moving irrigation system</w:t>
            </w:r>
          </w:p>
        </w:tc>
        <w:tc>
          <w:tcPr>
            <w:tcW w:w="1154" w:type="pct"/>
            <w:shd w:val="clear" w:color="auto" w:fill="auto"/>
          </w:tcPr>
          <w:p w14:paraId="07300C19" w14:textId="77777777" w:rsidR="00AB72D6" w:rsidRPr="00085345" w:rsidRDefault="00AB72D6" w:rsidP="00AB72D6">
            <w:pPr>
              <w:pStyle w:val="SITableBody"/>
              <w:rPr>
                <w:color w:val="213430" w:themeColor="text1"/>
              </w:rPr>
            </w:pPr>
            <w:r w:rsidRPr="00BA384A">
              <w:rPr>
                <w:color w:val="213430" w:themeColor="text1"/>
              </w:rPr>
              <w:t>AHCIRG348 Operate and maintain moving irrigation system</w:t>
            </w:r>
          </w:p>
        </w:tc>
        <w:tc>
          <w:tcPr>
            <w:tcW w:w="1358" w:type="pct"/>
            <w:shd w:val="clear" w:color="auto" w:fill="auto"/>
          </w:tcPr>
          <w:p w14:paraId="594CBFDF" w14:textId="77777777" w:rsidR="00AB72D6" w:rsidRPr="00730837" w:rsidRDefault="00AB72D6" w:rsidP="00AB72D6">
            <w:pPr>
              <w:pStyle w:val="SITableBody"/>
              <w:rPr>
                <w:color w:val="auto"/>
              </w:rPr>
            </w:pPr>
            <w:r w:rsidRPr="00730837">
              <w:rPr>
                <w:color w:val="auto"/>
              </w:rPr>
              <w:t>Performance criteria clarified</w:t>
            </w:r>
          </w:p>
          <w:p w14:paraId="7069AEF7" w14:textId="77777777" w:rsidR="00AB72D6" w:rsidRPr="00730837" w:rsidRDefault="00AB72D6" w:rsidP="00AB72D6">
            <w:pPr>
              <w:pStyle w:val="SITableBody"/>
              <w:rPr>
                <w:color w:val="auto"/>
              </w:rPr>
            </w:pPr>
            <w:r w:rsidRPr="00730837">
              <w:rPr>
                <w:color w:val="auto"/>
              </w:rPr>
              <w:t>Foundation skills added</w:t>
            </w:r>
          </w:p>
          <w:p w14:paraId="216A3B95"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037C94BB" w14:textId="77777777" w:rsidR="00AB72D6" w:rsidRPr="00085345" w:rsidRDefault="00AB72D6" w:rsidP="00AB72D6">
            <w:pPr>
              <w:pStyle w:val="SITableBody"/>
            </w:pPr>
            <w:r w:rsidRPr="00BA384A">
              <w:t>Equivalent unit</w:t>
            </w:r>
          </w:p>
        </w:tc>
      </w:tr>
      <w:tr w:rsidR="00AB72D6" w:rsidRPr="00085345" w14:paraId="6627FEA1" w14:textId="77777777" w:rsidTr="00AB72D6">
        <w:tc>
          <w:tcPr>
            <w:tcW w:w="1254" w:type="pct"/>
            <w:shd w:val="clear" w:color="auto" w:fill="auto"/>
          </w:tcPr>
          <w:p w14:paraId="2555639F" w14:textId="77777777" w:rsidR="00AB72D6" w:rsidRPr="00085345" w:rsidRDefault="00AB72D6" w:rsidP="00AB72D6">
            <w:pPr>
              <w:pStyle w:val="SITableBody"/>
              <w:rPr>
                <w:color w:val="213430" w:themeColor="text1"/>
              </w:rPr>
            </w:pPr>
            <w:r w:rsidRPr="00BA384A">
              <w:rPr>
                <w:color w:val="213430" w:themeColor="text1"/>
              </w:rPr>
              <w:t>AHCIRG402 Determine hydraulic parameters for an irrigation system</w:t>
            </w:r>
          </w:p>
        </w:tc>
        <w:tc>
          <w:tcPr>
            <w:tcW w:w="1154" w:type="pct"/>
            <w:shd w:val="clear" w:color="auto" w:fill="auto"/>
          </w:tcPr>
          <w:p w14:paraId="57DB9623" w14:textId="77777777" w:rsidR="00AB72D6" w:rsidRPr="00085345" w:rsidRDefault="00AB72D6" w:rsidP="00AB72D6">
            <w:pPr>
              <w:pStyle w:val="SITableBody"/>
              <w:rPr>
                <w:color w:val="213430" w:themeColor="text1"/>
              </w:rPr>
            </w:pPr>
            <w:r w:rsidRPr="00BA384A">
              <w:rPr>
                <w:color w:val="213430" w:themeColor="text1"/>
              </w:rPr>
              <w:t>AHCIRG435 Determine hydraulic parameters for an irrigation system</w:t>
            </w:r>
          </w:p>
        </w:tc>
        <w:tc>
          <w:tcPr>
            <w:tcW w:w="1358" w:type="pct"/>
            <w:shd w:val="clear" w:color="auto" w:fill="auto"/>
          </w:tcPr>
          <w:p w14:paraId="1E1BB294" w14:textId="77777777" w:rsidR="00AB72D6" w:rsidRPr="00730837" w:rsidRDefault="00AB72D6" w:rsidP="00AB72D6">
            <w:pPr>
              <w:pStyle w:val="SITableBody"/>
              <w:rPr>
                <w:color w:val="auto"/>
              </w:rPr>
            </w:pPr>
            <w:r w:rsidRPr="00730837">
              <w:rPr>
                <w:color w:val="auto"/>
              </w:rPr>
              <w:t>Performance criteria clarified</w:t>
            </w:r>
          </w:p>
          <w:p w14:paraId="279EA6E4" w14:textId="77777777" w:rsidR="00AB72D6" w:rsidRPr="00730837" w:rsidRDefault="00AB72D6" w:rsidP="00AB72D6">
            <w:pPr>
              <w:pStyle w:val="SITableBody"/>
              <w:rPr>
                <w:color w:val="auto"/>
              </w:rPr>
            </w:pPr>
            <w:r w:rsidRPr="00730837">
              <w:rPr>
                <w:color w:val="auto"/>
              </w:rPr>
              <w:t xml:space="preserve">Foundation skills added </w:t>
            </w:r>
          </w:p>
          <w:p w14:paraId="0C754B7A" w14:textId="77777777" w:rsidR="00AB72D6" w:rsidRPr="00730837" w:rsidRDefault="00AB72D6" w:rsidP="00AB72D6">
            <w:pPr>
              <w:pStyle w:val="SITableBody"/>
              <w:rPr>
                <w:color w:val="auto"/>
              </w:rPr>
            </w:pPr>
            <w:r w:rsidRPr="00730837">
              <w:rPr>
                <w:color w:val="auto"/>
              </w:rPr>
              <w:lastRenderedPageBreak/>
              <w:t>Assessment requirements updated</w:t>
            </w:r>
          </w:p>
        </w:tc>
        <w:tc>
          <w:tcPr>
            <w:tcW w:w="1234" w:type="pct"/>
            <w:shd w:val="clear" w:color="auto" w:fill="auto"/>
          </w:tcPr>
          <w:p w14:paraId="0ADD4836" w14:textId="77777777" w:rsidR="00AB72D6" w:rsidRPr="00085345" w:rsidRDefault="00AB72D6" w:rsidP="00AB72D6">
            <w:pPr>
              <w:pStyle w:val="SITableBody"/>
            </w:pPr>
            <w:r w:rsidRPr="00BA384A">
              <w:lastRenderedPageBreak/>
              <w:t>Equivalent unit</w:t>
            </w:r>
          </w:p>
        </w:tc>
      </w:tr>
      <w:tr w:rsidR="00AB72D6" w:rsidRPr="00085345" w14:paraId="1AA98C89" w14:textId="77777777" w:rsidTr="00AB72D6">
        <w:tc>
          <w:tcPr>
            <w:tcW w:w="1254" w:type="pct"/>
            <w:shd w:val="clear" w:color="auto" w:fill="auto"/>
          </w:tcPr>
          <w:p w14:paraId="27605D7A" w14:textId="77777777" w:rsidR="00AB72D6" w:rsidRPr="00085345" w:rsidRDefault="00AB72D6" w:rsidP="00AB72D6">
            <w:pPr>
              <w:pStyle w:val="SITableBody"/>
              <w:rPr>
                <w:color w:val="213430" w:themeColor="text1"/>
              </w:rPr>
            </w:pPr>
            <w:r w:rsidRPr="00BA384A">
              <w:rPr>
                <w:color w:val="213430" w:themeColor="text1"/>
              </w:rPr>
              <w:t>AHCIRG404 Implement an irrigation-related environmental protection program</w:t>
            </w:r>
          </w:p>
        </w:tc>
        <w:tc>
          <w:tcPr>
            <w:tcW w:w="1154" w:type="pct"/>
            <w:shd w:val="clear" w:color="auto" w:fill="auto"/>
          </w:tcPr>
          <w:p w14:paraId="36EED5E1" w14:textId="77777777" w:rsidR="00AB72D6" w:rsidRPr="00085345" w:rsidRDefault="00AB72D6" w:rsidP="00AB72D6">
            <w:pPr>
              <w:pStyle w:val="SITableBody"/>
              <w:rPr>
                <w:color w:val="213430" w:themeColor="text1"/>
              </w:rPr>
            </w:pPr>
            <w:r w:rsidRPr="00BA384A">
              <w:rPr>
                <w:color w:val="213430" w:themeColor="text1"/>
              </w:rPr>
              <w:t>AHCIRG436 Implement an irrigation-related environmental protection program</w:t>
            </w:r>
          </w:p>
        </w:tc>
        <w:tc>
          <w:tcPr>
            <w:tcW w:w="1358" w:type="pct"/>
            <w:shd w:val="clear" w:color="auto" w:fill="auto"/>
          </w:tcPr>
          <w:p w14:paraId="038FFA4D" w14:textId="77777777" w:rsidR="00AB72D6" w:rsidRPr="00730837" w:rsidRDefault="00AB72D6" w:rsidP="00AB72D6">
            <w:pPr>
              <w:pStyle w:val="SITableBody"/>
              <w:rPr>
                <w:color w:val="auto"/>
              </w:rPr>
            </w:pPr>
            <w:r w:rsidRPr="00730837">
              <w:rPr>
                <w:color w:val="auto"/>
              </w:rPr>
              <w:t>Performance criteria clarified</w:t>
            </w:r>
          </w:p>
          <w:p w14:paraId="4581FC1E" w14:textId="77777777" w:rsidR="00AB72D6" w:rsidRPr="00730837" w:rsidRDefault="00AB72D6" w:rsidP="00AB72D6">
            <w:pPr>
              <w:pStyle w:val="SITableBody"/>
              <w:rPr>
                <w:color w:val="auto"/>
              </w:rPr>
            </w:pPr>
            <w:r w:rsidRPr="00730837">
              <w:rPr>
                <w:color w:val="auto"/>
              </w:rPr>
              <w:t>Foundation skills added</w:t>
            </w:r>
          </w:p>
          <w:p w14:paraId="26B1E1D1"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1130DD61" w14:textId="77777777" w:rsidR="00AB72D6" w:rsidRPr="00085345" w:rsidRDefault="00AB72D6" w:rsidP="00AB72D6">
            <w:pPr>
              <w:pStyle w:val="SITableBody"/>
            </w:pPr>
            <w:r w:rsidRPr="00BA384A">
              <w:t>Equivalent unit</w:t>
            </w:r>
          </w:p>
        </w:tc>
      </w:tr>
      <w:tr w:rsidR="00AB72D6" w:rsidRPr="00085345" w14:paraId="367A66A0" w14:textId="77777777" w:rsidTr="00AB72D6">
        <w:tc>
          <w:tcPr>
            <w:tcW w:w="1254" w:type="pct"/>
            <w:shd w:val="clear" w:color="auto" w:fill="auto"/>
          </w:tcPr>
          <w:p w14:paraId="75812361" w14:textId="77777777" w:rsidR="00AB72D6" w:rsidRPr="00085345" w:rsidRDefault="00AB72D6" w:rsidP="00AB72D6">
            <w:pPr>
              <w:pStyle w:val="SITableBody"/>
              <w:rPr>
                <w:color w:val="213430" w:themeColor="text1"/>
              </w:rPr>
            </w:pPr>
            <w:r w:rsidRPr="00BA384A">
              <w:rPr>
                <w:color w:val="213430" w:themeColor="text1"/>
              </w:rPr>
              <w:t>AHCIRG408 Schedule irrigations</w:t>
            </w:r>
          </w:p>
        </w:tc>
        <w:tc>
          <w:tcPr>
            <w:tcW w:w="1154" w:type="pct"/>
            <w:shd w:val="clear" w:color="auto" w:fill="auto"/>
          </w:tcPr>
          <w:p w14:paraId="7637489B" w14:textId="77777777" w:rsidR="00AB72D6" w:rsidRPr="00085345" w:rsidRDefault="00AB72D6" w:rsidP="00AB72D6">
            <w:pPr>
              <w:pStyle w:val="SITableBody"/>
              <w:rPr>
                <w:color w:val="213430" w:themeColor="text1"/>
              </w:rPr>
            </w:pPr>
            <w:r w:rsidRPr="00BA384A">
              <w:rPr>
                <w:color w:val="213430" w:themeColor="text1"/>
              </w:rPr>
              <w:t>AHCIRG437 Schedule irrigations</w:t>
            </w:r>
          </w:p>
        </w:tc>
        <w:tc>
          <w:tcPr>
            <w:tcW w:w="1358" w:type="pct"/>
            <w:shd w:val="clear" w:color="auto" w:fill="auto"/>
          </w:tcPr>
          <w:p w14:paraId="41E952A0" w14:textId="77777777" w:rsidR="00AB72D6" w:rsidRPr="00730837" w:rsidRDefault="00AB72D6" w:rsidP="00AB72D6">
            <w:pPr>
              <w:pStyle w:val="SITableBody"/>
              <w:rPr>
                <w:color w:val="auto"/>
              </w:rPr>
            </w:pPr>
            <w:r w:rsidRPr="00730837">
              <w:rPr>
                <w:color w:val="auto"/>
              </w:rPr>
              <w:t>Performance criteria clarified</w:t>
            </w:r>
          </w:p>
          <w:p w14:paraId="2F13A8C1" w14:textId="77777777" w:rsidR="00AB72D6" w:rsidRPr="00730837" w:rsidRDefault="00AB72D6" w:rsidP="00AB72D6">
            <w:pPr>
              <w:pStyle w:val="SITableBody"/>
              <w:rPr>
                <w:color w:val="auto"/>
              </w:rPr>
            </w:pPr>
            <w:r w:rsidRPr="00730837">
              <w:rPr>
                <w:color w:val="auto"/>
              </w:rPr>
              <w:t xml:space="preserve">Foundation skills added </w:t>
            </w:r>
          </w:p>
          <w:p w14:paraId="203DCBC8"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7DBF7F0F" w14:textId="77777777" w:rsidR="00AB72D6" w:rsidRPr="00085345" w:rsidRDefault="00AB72D6" w:rsidP="00AB72D6">
            <w:pPr>
              <w:pStyle w:val="SITableBody"/>
            </w:pPr>
            <w:r w:rsidRPr="00BA384A">
              <w:t>Equivalent unit</w:t>
            </w:r>
          </w:p>
        </w:tc>
      </w:tr>
      <w:tr w:rsidR="00AB72D6" w:rsidRPr="00085345" w14:paraId="332A9B08" w14:textId="77777777" w:rsidTr="00AB72D6">
        <w:tc>
          <w:tcPr>
            <w:tcW w:w="1254" w:type="pct"/>
            <w:shd w:val="clear" w:color="auto" w:fill="auto"/>
          </w:tcPr>
          <w:p w14:paraId="10BFCB7D" w14:textId="77777777" w:rsidR="00AB72D6" w:rsidRPr="00085345" w:rsidRDefault="00AB72D6" w:rsidP="00AB72D6">
            <w:pPr>
              <w:pStyle w:val="SITableBody"/>
              <w:rPr>
                <w:color w:val="213430" w:themeColor="text1"/>
              </w:rPr>
            </w:pPr>
            <w:r w:rsidRPr="00BA384A">
              <w:rPr>
                <w:color w:val="213430" w:themeColor="text1"/>
              </w:rPr>
              <w:t>AHCIRG410 Select and manage pumping systems for irrigation</w:t>
            </w:r>
          </w:p>
        </w:tc>
        <w:tc>
          <w:tcPr>
            <w:tcW w:w="1154" w:type="pct"/>
            <w:shd w:val="clear" w:color="auto" w:fill="auto"/>
          </w:tcPr>
          <w:p w14:paraId="28EE3934" w14:textId="77777777" w:rsidR="00AB72D6" w:rsidRPr="00085345" w:rsidRDefault="00AB72D6" w:rsidP="00AB72D6">
            <w:pPr>
              <w:pStyle w:val="SITableBody"/>
              <w:rPr>
                <w:color w:val="213430" w:themeColor="text1"/>
              </w:rPr>
            </w:pPr>
            <w:r w:rsidRPr="00BA384A">
              <w:rPr>
                <w:color w:val="213430" w:themeColor="text1"/>
              </w:rPr>
              <w:t>AHCIRG438 Select and manage pumping systems for irrigation</w:t>
            </w:r>
          </w:p>
        </w:tc>
        <w:tc>
          <w:tcPr>
            <w:tcW w:w="1358" w:type="pct"/>
            <w:shd w:val="clear" w:color="auto" w:fill="auto"/>
          </w:tcPr>
          <w:p w14:paraId="56153B9C" w14:textId="77777777" w:rsidR="00AB72D6" w:rsidRPr="00730837" w:rsidRDefault="00AB72D6" w:rsidP="00AB72D6">
            <w:pPr>
              <w:pStyle w:val="SITableBody"/>
              <w:rPr>
                <w:color w:val="auto"/>
              </w:rPr>
            </w:pPr>
            <w:r w:rsidRPr="00730837">
              <w:rPr>
                <w:color w:val="auto"/>
              </w:rPr>
              <w:t>Performance criteria clarified</w:t>
            </w:r>
          </w:p>
          <w:p w14:paraId="079CA099" w14:textId="77777777" w:rsidR="00AB72D6" w:rsidRPr="00730837" w:rsidRDefault="00AB72D6" w:rsidP="00AB72D6">
            <w:pPr>
              <w:pStyle w:val="SITableBody"/>
              <w:rPr>
                <w:color w:val="auto"/>
              </w:rPr>
            </w:pPr>
            <w:r w:rsidRPr="00730837">
              <w:rPr>
                <w:color w:val="auto"/>
              </w:rPr>
              <w:t xml:space="preserve">Foundation skills added </w:t>
            </w:r>
          </w:p>
          <w:p w14:paraId="1EC9C7A7"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3DFD22BE" w14:textId="77777777" w:rsidR="00AB72D6" w:rsidRPr="00085345" w:rsidRDefault="00AB72D6" w:rsidP="00AB72D6">
            <w:pPr>
              <w:pStyle w:val="SITableBody"/>
            </w:pPr>
            <w:r w:rsidRPr="00BA384A">
              <w:t>Equivalent unit</w:t>
            </w:r>
          </w:p>
        </w:tc>
      </w:tr>
      <w:tr w:rsidR="00AB72D6" w:rsidRPr="00085345" w14:paraId="30FC34BA" w14:textId="77777777" w:rsidTr="00AB72D6">
        <w:tc>
          <w:tcPr>
            <w:tcW w:w="1254" w:type="pct"/>
            <w:shd w:val="clear" w:color="auto" w:fill="auto"/>
          </w:tcPr>
          <w:p w14:paraId="048A4ABE" w14:textId="77777777" w:rsidR="00AB72D6" w:rsidRPr="00085345" w:rsidRDefault="00AB72D6" w:rsidP="00AB72D6">
            <w:pPr>
              <w:pStyle w:val="SITableBody"/>
              <w:rPr>
                <w:color w:val="213430" w:themeColor="text1"/>
              </w:rPr>
            </w:pPr>
            <w:r w:rsidRPr="00BA384A">
              <w:rPr>
                <w:color w:val="213430" w:themeColor="text1"/>
              </w:rPr>
              <w:t>AHCIRG415 Interpret and apply irrigations designs</w:t>
            </w:r>
          </w:p>
        </w:tc>
        <w:tc>
          <w:tcPr>
            <w:tcW w:w="1154" w:type="pct"/>
            <w:shd w:val="clear" w:color="auto" w:fill="auto"/>
          </w:tcPr>
          <w:p w14:paraId="4861FD6A" w14:textId="77777777" w:rsidR="00AB72D6" w:rsidRPr="00085345" w:rsidRDefault="00AB72D6" w:rsidP="00AB72D6">
            <w:pPr>
              <w:pStyle w:val="SITableBody"/>
              <w:rPr>
                <w:color w:val="213430" w:themeColor="text1"/>
              </w:rPr>
            </w:pPr>
            <w:r w:rsidRPr="00BA384A">
              <w:rPr>
                <w:color w:val="213430" w:themeColor="text1"/>
              </w:rPr>
              <w:t>AHCIRG439 Interpret and apply irrigation designs</w:t>
            </w:r>
          </w:p>
        </w:tc>
        <w:tc>
          <w:tcPr>
            <w:tcW w:w="1358" w:type="pct"/>
            <w:shd w:val="clear" w:color="auto" w:fill="auto"/>
          </w:tcPr>
          <w:p w14:paraId="7243B3A8" w14:textId="77777777" w:rsidR="00AB72D6" w:rsidRPr="00730837" w:rsidRDefault="00AB72D6" w:rsidP="00AB72D6">
            <w:pPr>
              <w:pStyle w:val="SITableBody"/>
              <w:rPr>
                <w:color w:val="auto"/>
              </w:rPr>
            </w:pPr>
            <w:r w:rsidRPr="00730837">
              <w:rPr>
                <w:color w:val="auto"/>
              </w:rPr>
              <w:t>Performance criteria clarified</w:t>
            </w:r>
          </w:p>
          <w:p w14:paraId="2A50204E" w14:textId="77777777" w:rsidR="00AB72D6" w:rsidRPr="00730837" w:rsidRDefault="00AB72D6" w:rsidP="00AB72D6">
            <w:pPr>
              <w:pStyle w:val="SITableBody"/>
              <w:rPr>
                <w:color w:val="auto"/>
              </w:rPr>
            </w:pPr>
            <w:r w:rsidRPr="00730837">
              <w:rPr>
                <w:color w:val="auto"/>
              </w:rPr>
              <w:t xml:space="preserve">Foundation skills added </w:t>
            </w:r>
          </w:p>
          <w:p w14:paraId="5EF415F1"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54FAB4F0" w14:textId="77777777" w:rsidR="00AB72D6" w:rsidRPr="00085345" w:rsidRDefault="00AB72D6" w:rsidP="00AB72D6">
            <w:pPr>
              <w:pStyle w:val="SITableBody"/>
            </w:pPr>
            <w:r w:rsidRPr="00BA384A">
              <w:t>Equivalent unit</w:t>
            </w:r>
          </w:p>
        </w:tc>
      </w:tr>
      <w:tr w:rsidR="00AB72D6" w:rsidRPr="00085345" w14:paraId="293EFC4A" w14:textId="77777777" w:rsidTr="00AB72D6">
        <w:tc>
          <w:tcPr>
            <w:tcW w:w="1254" w:type="pct"/>
            <w:shd w:val="clear" w:color="auto" w:fill="auto"/>
          </w:tcPr>
          <w:p w14:paraId="567F9FBB" w14:textId="77777777" w:rsidR="00AB72D6" w:rsidRPr="00085345" w:rsidRDefault="00AB72D6" w:rsidP="00AB72D6">
            <w:pPr>
              <w:pStyle w:val="SITableBody"/>
              <w:rPr>
                <w:color w:val="213430" w:themeColor="text1"/>
              </w:rPr>
            </w:pPr>
            <w:r w:rsidRPr="00BA384A">
              <w:rPr>
                <w:color w:val="213430" w:themeColor="text1"/>
              </w:rPr>
              <w:t>AHCIRG422 Manage a moving sprinkler irrigation system</w:t>
            </w:r>
          </w:p>
        </w:tc>
        <w:tc>
          <w:tcPr>
            <w:tcW w:w="1154" w:type="pct"/>
            <w:shd w:val="clear" w:color="auto" w:fill="auto"/>
          </w:tcPr>
          <w:p w14:paraId="791FB2CE" w14:textId="77777777" w:rsidR="00AB72D6" w:rsidRPr="00085345" w:rsidRDefault="00AB72D6" w:rsidP="00AB72D6">
            <w:pPr>
              <w:pStyle w:val="SITableBody"/>
              <w:rPr>
                <w:color w:val="213430" w:themeColor="text1"/>
              </w:rPr>
            </w:pPr>
            <w:r w:rsidRPr="00BA384A">
              <w:rPr>
                <w:color w:val="213430" w:themeColor="text1"/>
              </w:rPr>
              <w:t>AHCIRG440 Manage a moving sprinkler irrigation system</w:t>
            </w:r>
          </w:p>
        </w:tc>
        <w:tc>
          <w:tcPr>
            <w:tcW w:w="1358" w:type="pct"/>
            <w:shd w:val="clear" w:color="auto" w:fill="auto"/>
          </w:tcPr>
          <w:p w14:paraId="501B7BED" w14:textId="77777777" w:rsidR="00AB72D6" w:rsidRPr="00730837" w:rsidRDefault="00AB72D6" w:rsidP="00AB72D6">
            <w:pPr>
              <w:pStyle w:val="SITableBody"/>
              <w:rPr>
                <w:color w:val="auto"/>
              </w:rPr>
            </w:pPr>
            <w:r w:rsidRPr="00730837">
              <w:rPr>
                <w:color w:val="auto"/>
              </w:rPr>
              <w:t>Performance criteria clarified</w:t>
            </w:r>
          </w:p>
          <w:p w14:paraId="496E0CF0" w14:textId="77777777" w:rsidR="00AB72D6" w:rsidRPr="00730837" w:rsidRDefault="00AB72D6" w:rsidP="00AB72D6">
            <w:pPr>
              <w:pStyle w:val="SITableBody"/>
              <w:rPr>
                <w:color w:val="auto"/>
              </w:rPr>
            </w:pPr>
            <w:r w:rsidRPr="00730837">
              <w:rPr>
                <w:color w:val="auto"/>
              </w:rPr>
              <w:t xml:space="preserve">Foundation skills added </w:t>
            </w:r>
          </w:p>
          <w:p w14:paraId="1DF324DD"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13D9E550" w14:textId="77777777" w:rsidR="00AB72D6" w:rsidRPr="00085345" w:rsidRDefault="00AB72D6" w:rsidP="00AB72D6">
            <w:pPr>
              <w:pStyle w:val="SITableBody"/>
            </w:pPr>
            <w:r w:rsidRPr="00BA384A">
              <w:t>Equivalent unit</w:t>
            </w:r>
          </w:p>
        </w:tc>
      </w:tr>
      <w:tr w:rsidR="00AB72D6" w:rsidRPr="00085345" w14:paraId="3CD01803" w14:textId="77777777" w:rsidTr="00AB72D6">
        <w:tc>
          <w:tcPr>
            <w:tcW w:w="1254" w:type="pct"/>
            <w:shd w:val="clear" w:color="auto" w:fill="auto"/>
          </w:tcPr>
          <w:p w14:paraId="70616EA2" w14:textId="77777777" w:rsidR="00AB72D6" w:rsidRPr="00085345" w:rsidRDefault="00AB72D6" w:rsidP="00AB72D6">
            <w:pPr>
              <w:pStyle w:val="SITableBody"/>
              <w:rPr>
                <w:color w:val="213430" w:themeColor="text1"/>
              </w:rPr>
            </w:pPr>
            <w:r w:rsidRPr="00BA384A">
              <w:rPr>
                <w:color w:val="213430" w:themeColor="text1"/>
              </w:rPr>
              <w:t>AHCIRG426 Evaluate water supply for irrigation</w:t>
            </w:r>
          </w:p>
        </w:tc>
        <w:tc>
          <w:tcPr>
            <w:tcW w:w="1154" w:type="pct"/>
            <w:shd w:val="clear" w:color="auto" w:fill="auto"/>
          </w:tcPr>
          <w:p w14:paraId="64DE2F31" w14:textId="77777777" w:rsidR="00AB72D6" w:rsidRPr="00085345" w:rsidRDefault="00AB72D6" w:rsidP="00AB72D6">
            <w:pPr>
              <w:pStyle w:val="SITableBody"/>
              <w:rPr>
                <w:color w:val="213430" w:themeColor="text1"/>
              </w:rPr>
            </w:pPr>
            <w:r w:rsidRPr="00BA384A">
              <w:rPr>
                <w:color w:val="213430" w:themeColor="text1"/>
              </w:rPr>
              <w:t>AHCIRG441 Evaluate water supply for irrigation</w:t>
            </w:r>
          </w:p>
        </w:tc>
        <w:tc>
          <w:tcPr>
            <w:tcW w:w="1358" w:type="pct"/>
            <w:shd w:val="clear" w:color="auto" w:fill="auto"/>
          </w:tcPr>
          <w:p w14:paraId="3AC54BD5" w14:textId="77777777" w:rsidR="00AB72D6" w:rsidRPr="00730837" w:rsidRDefault="00AB72D6" w:rsidP="00AB72D6">
            <w:pPr>
              <w:pStyle w:val="SITableBody"/>
              <w:rPr>
                <w:color w:val="auto"/>
              </w:rPr>
            </w:pPr>
            <w:r w:rsidRPr="00730837">
              <w:rPr>
                <w:color w:val="auto"/>
              </w:rPr>
              <w:t>Performance criteria clarified</w:t>
            </w:r>
          </w:p>
          <w:p w14:paraId="3DFB0CD6" w14:textId="77777777" w:rsidR="00AB72D6" w:rsidRPr="00730837" w:rsidRDefault="00AB72D6" w:rsidP="00AB72D6">
            <w:pPr>
              <w:pStyle w:val="SITableBody"/>
              <w:rPr>
                <w:color w:val="auto"/>
              </w:rPr>
            </w:pPr>
            <w:r w:rsidRPr="00730837">
              <w:rPr>
                <w:color w:val="auto"/>
              </w:rPr>
              <w:t xml:space="preserve">Foundation skills added </w:t>
            </w:r>
          </w:p>
          <w:p w14:paraId="63283B24" w14:textId="77777777" w:rsidR="00AB72D6" w:rsidRPr="00730837" w:rsidRDefault="00AB72D6" w:rsidP="00AB72D6">
            <w:pPr>
              <w:pStyle w:val="SITableBody"/>
              <w:rPr>
                <w:color w:val="auto"/>
              </w:rPr>
            </w:pPr>
            <w:r w:rsidRPr="00730837">
              <w:rPr>
                <w:color w:val="auto"/>
              </w:rPr>
              <w:lastRenderedPageBreak/>
              <w:t>Assessment requirements updated</w:t>
            </w:r>
          </w:p>
        </w:tc>
        <w:tc>
          <w:tcPr>
            <w:tcW w:w="1234" w:type="pct"/>
            <w:shd w:val="clear" w:color="auto" w:fill="auto"/>
          </w:tcPr>
          <w:p w14:paraId="1971C646" w14:textId="77777777" w:rsidR="00AB72D6" w:rsidRPr="00085345" w:rsidRDefault="00AB72D6" w:rsidP="00AB72D6">
            <w:pPr>
              <w:pStyle w:val="SITableBody"/>
            </w:pPr>
            <w:r w:rsidRPr="00BA384A">
              <w:lastRenderedPageBreak/>
              <w:t>Equivalent unit</w:t>
            </w:r>
          </w:p>
        </w:tc>
      </w:tr>
      <w:tr w:rsidR="00AB72D6" w:rsidRPr="00085345" w14:paraId="32EA2983" w14:textId="77777777" w:rsidTr="00AB72D6">
        <w:tc>
          <w:tcPr>
            <w:tcW w:w="1254" w:type="pct"/>
            <w:shd w:val="clear" w:color="auto" w:fill="auto"/>
          </w:tcPr>
          <w:p w14:paraId="163607DB" w14:textId="77777777" w:rsidR="00AB72D6" w:rsidRPr="00085345" w:rsidRDefault="00AB72D6" w:rsidP="00AB72D6">
            <w:pPr>
              <w:pStyle w:val="SITableBody"/>
              <w:rPr>
                <w:color w:val="213430" w:themeColor="text1"/>
              </w:rPr>
            </w:pPr>
            <w:r w:rsidRPr="00BA384A">
              <w:rPr>
                <w:color w:val="213430" w:themeColor="text1"/>
              </w:rPr>
              <w:t>AHCIRG431 Supervise irrigation system installation</w:t>
            </w:r>
          </w:p>
        </w:tc>
        <w:tc>
          <w:tcPr>
            <w:tcW w:w="1154" w:type="pct"/>
            <w:shd w:val="clear" w:color="auto" w:fill="auto"/>
          </w:tcPr>
          <w:p w14:paraId="31D80B17" w14:textId="77777777" w:rsidR="00AB72D6" w:rsidRPr="00085345" w:rsidRDefault="00AB72D6" w:rsidP="00AB72D6">
            <w:pPr>
              <w:pStyle w:val="SITableBody"/>
              <w:rPr>
                <w:color w:val="213430" w:themeColor="text1"/>
              </w:rPr>
            </w:pPr>
            <w:r w:rsidRPr="00BA384A">
              <w:rPr>
                <w:color w:val="213430" w:themeColor="text1"/>
              </w:rPr>
              <w:t>AHCIRG442 Supervise irrigation system installation</w:t>
            </w:r>
          </w:p>
        </w:tc>
        <w:tc>
          <w:tcPr>
            <w:tcW w:w="1358" w:type="pct"/>
            <w:shd w:val="clear" w:color="auto" w:fill="auto"/>
          </w:tcPr>
          <w:p w14:paraId="482E437A" w14:textId="77777777" w:rsidR="00AB72D6" w:rsidRPr="00730837" w:rsidRDefault="00AB72D6" w:rsidP="00AB72D6">
            <w:pPr>
              <w:pStyle w:val="SITableBody"/>
              <w:rPr>
                <w:color w:val="auto"/>
              </w:rPr>
            </w:pPr>
            <w:r w:rsidRPr="00730837">
              <w:rPr>
                <w:color w:val="auto"/>
              </w:rPr>
              <w:t>Performance criteria clarified</w:t>
            </w:r>
          </w:p>
          <w:p w14:paraId="31DF7C28" w14:textId="77777777" w:rsidR="00AB72D6" w:rsidRPr="00730837" w:rsidRDefault="00AB72D6" w:rsidP="00AB72D6">
            <w:pPr>
              <w:pStyle w:val="SITableBody"/>
              <w:rPr>
                <w:color w:val="auto"/>
              </w:rPr>
            </w:pPr>
            <w:r w:rsidRPr="00730837">
              <w:rPr>
                <w:color w:val="auto"/>
              </w:rPr>
              <w:t xml:space="preserve">Foundation skills added </w:t>
            </w:r>
          </w:p>
          <w:p w14:paraId="65AAE664"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8557EB1" w14:textId="77777777" w:rsidR="00AB72D6" w:rsidRPr="00085345" w:rsidRDefault="00AB72D6" w:rsidP="00AB72D6">
            <w:pPr>
              <w:pStyle w:val="SITableBody"/>
            </w:pPr>
            <w:r w:rsidRPr="00BA384A">
              <w:t>Equivalent unit</w:t>
            </w:r>
          </w:p>
        </w:tc>
      </w:tr>
      <w:tr w:rsidR="00AB72D6" w:rsidRPr="00085345" w14:paraId="50ABCFE6" w14:textId="77777777" w:rsidTr="00AB72D6">
        <w:tc>
          <w:tcPr>
            <w:tcW w:w="1254" w:type="pct"/>
            <w:shd w:val="clear" w:color="auto" w:fill="auto"/>
          </w:tcPr>
          <w:p w14:paraId="5C475EEE" w14:textId="77777777" w:rsidR="00AB72D6" w:rsidRPr="00085345" w:rsidRDefault="00AB72D6" w:rsidP="00AB72D6">
            <w:pPr>
              <w:pStyle w:val="SITableBody"/>
              <w:rPr>
                <w:color w:val="213430" w:themeColor="text1"/>
              </w:rPr>
            </w:pPr>
            <w:r w:rsidRPr="00BA384A">
              <w:rPr>
                <w:color w:val="213430" w:themeColor="text1"/>
              </w:rPr>
              <w:t>AHCIRG432 Supervise irrigation system maintenance</w:t>
            </w:r>
          </w:p>
        </w:tc>
        <w:tc>
          <w:tcPr>
            <w:tcW w:w="1154" w:type="pct"/>
            <w:shd w:val="clear" w:color="auto" w:fill="auto"/>
          </w:tcPr>
          <w:p w14:paraId="3911B038" w14:textId="77777777" w:rsidR="00AB72D6" w:rsidRPr="00085345" w:rsidRDefault="00AB72D6" w:rsidP="00AB72D6">
            <w:pPr>
              <w:pStyle w:val="SITableBody"/>
              <w:rPr>
                <w:color w:val="213430" w:themeColor="text1"/>
              </w:rPr>
            </w:pPr>
            <w:r w:rsidRPr="00BA384A">
              <w:rPr>
                <w:color w:val="213430" w:themeColor="text1"/>
              </w:rPr>
              <w:t>AHCIRG443 Supervise irrigation system maintenance</w:t>
            </w:r>
          </w:p>
        </w:tc>
        <w:tc>
          <w:tcPr>
            <w:tcW w:w="1358" w:type="pct"/>
            <w:shd w:val="clear" w:color="auto" w:fill="auto"/>
          </w:tcPr>
          <w:p w14:paraId="76A2336D" w14:textId="77777777" w:rsidR="00AB72D6" w:rsidRPr="00730837" w:rsidRDefault="00AB72D6" w:rsidP="00AB72D6">
            <w:pPr>
              <w:pStyle w:val="SITableBody"/>
              <w:rPr>
                <w:color w:val="auto"/>
              </w:rPr>
            </w:pPr>
            <w:r w:rsidRPr="00730837">
              <w:rPr>
                <w:color w:val="auto"/>
              </w:rPr>
              <w:t>Performance criteria clarified</w:t>
            </w:r>
          </w:p>
          <w:p w14:paraId="479BC9B1" w14:textId="77777777" w:rsidR="00AB72D6" w:rsidRPr="00730837" w:rsidRDefault="00AB72D6" w:rsidP="00AB72D6">
            <w:pPr>
              <w:pStyle w:val="SITableBody"/>
              <w:rPr>
                <w:color w:val="auto"/>
              </w:rPr>
            </w:pPr>
            <w:r w:rsidRPr="00730837">
              <w:rPr>
                <w:color w:val="auto"/>
              </w:rPr>
              <w:t xml:space="preserve">Foundation skills added </w:t>
            </w:r>
          </w:p>
          <w:p w14:paraId="3E95771F"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0707C8B7" w14:textId="77777777" w:rsidR="00AB72D6" w:rsidRPr="00085345" w:rsidRDefault="00AB72D6" w:rsidP="00AB72D6">
            <w:pPr>
              <w:pStyle w:val="SITableBody"/>
            </w:pPr>
            <w:r w:rsidRPr="00BA384A">
              <w:t>Equivalent unit</w:t>
            </w:r>
          </w:p>
        </w:tc>
      </w:tr>
      <w:tr w:rsidR="00AB72D6" w:rsidRPr="00085345" w14:paraId="46B9C95A" w14:textId="77777777" w:rsidTr="00AB72D6">
        <w:tc>
          <w:tcPr>
            <w:tcW w:w="1254" w:type="pct"/>
            <w:shd w:val="clear" w:color="auto" w:fill="auto"/>
          </w:tcPr>
          <w:p w14:paraId="6A5385F7" w14:textId="77777777" w:rsidR="00AB72D6" w:rsidRPr="00085345" w:rsidRDefault="00AB72D6" w:rsidP="00AB72D6">
            <w:pPr>
              <w:pStyle w:val="SITableBody"/>
              <w:rPr>
                <w:color w:val="213430" w:themeColor="text1"/>
              </w:rPr>
            </w:pPr>
            <w:r w:rsidRPr="00BA384A">
              <w:rPr>
                <w:color w:val="213430" w:themeColor="text1"/>
              </w:rPr>
              <w:t>AHCIRG433 Manage irrigation systems</w:t>
            </w:r>
          </w:p>
        </w:tc>
        <w:tc>
          <w:tcPr>
            <w:tcW w:w="1154" w:type="pct"/>
            <w:shd w:val="clear" w:color="auto" w:fill="auto"/>
          </w:tcPr>
          <w:p w14:paraId="214745A6" w14:textId="77777777" w:rsidR="00AB72D6" w:rsidRPr="00085345" w:rsidRDefault="00AB72D6" w:rsidP="00AB72D6">
            <w:pPr>
              <w:pStyle w:val="SITableBody"/>
              <w:rPr>
                <w:color w:val="213430" w:themeColor="text1"/>
              </w:rPr>
            </w:pPr>
            <w:r w:rsidRPr="00BA384A">
              <w:rPr>
                <w:color w:val="213430" w:themeColor="text1"/>
              </w:rPr>
              <w:t>AHCIRG444 Manage irrigation systems</w:t>
            </w:r>
          </w:p>
        </w:tc>
        <w:tc>
          <w:tcPr>
            <w:tcW w:w="1358" w:type="pct"/>
            <w:shd w:val="clear" w:color="auto" w:fill="auto"/>
          </w:tcPr>
          <w:p w14:paraId="4647C0E1" w14:textId="77777777" w:rsidR="00AB72D6" w:rsidRPr="00730837" w:rsidRDefault="00AB72D6" w:rsidP="00AB72D6">
            <w:pPr>
              <w:pStyle w:val="SITableBody"/>
              <w:rPr>
                <w:color w:val="auto"/>
              </w:rPr>
            </w:pPr>
            <w:r w:rsidRPr="00730837">
              <w:rPr>
                <w:color w:val="auto"/>
              </w:rPr>
              <w:t>Performance criteria clarified</w:t>
            </w:r>
          </w:p>
          <w:p w14:paraId="49BF4DD5" w14:textId="77777777" w:rsidR="00AB72D6" w:rsidRPr="00730837" w:rsidRDefault="00AB72D6" w:rsidP="00AB72D6">
            <w:pPr>
              <w:pStyle w:val="SITableBody"/>
              <w:rPr>
                <w:color w:val="auto"/>
              </w:rPr>
            </w:pPr>
            <w:r w:rsidRPr="00730837">
              <w:rPr>
                <w:color w:val="auto"/>
              </w:rPr>
              <w:t>Foundation skills added</w:t>
            </w:r>
          </w:p>
          <w:p w14:paraId="4B19B2E7"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33F12F8B" w14:textId="77777777" w:rsidR="00AB72D6" w:rsidRPr="00085345" w:rsidRDefault="00AB72D6" w:rsidP="00AB72D6">
            <w:pPr>
              <w:pStyle w:val="SITableBody"/>
            </w:pPr>
            <w:r w:rsidRPr="00BA384A">
              <w:t>Equivalent unit</w:t>
            </w:r>
          </w:p>
        </w:tc>
      </w:tr>
      <w:tr w:rsidR="00AB72D6" w:rsidRPr="00085345" w14:paraId="4A63DA3B" w14:textId="77777777" w:rsidTr="00AB72D6">
        <w:tc>
          <w:tcPr>
            <w:tcW w:w="1254" w:type="pct"/>
            <w:shd w:val="clear" w:color="auto" w:fill="auto"/>
          </w:tcPr>
          <w:p w14:paraId="606E6413" w14:textId="77777777" w:rsidR="00AB72D6" w:rsidRPr="00085345" w:rsidRDefault="00AB72D6" w:rsidP="00AB72D6">
            <w:pPr>
              <w:pStyle w:val="SITableBody"/>
              <w:rPr>
                <w:color w:val="213430" w:themeColor="text1"/>
              </w:rPr>
            </w:pPr>
            <w:r w:rsidRPr="00BA384A">
              <w:rPr>
                <w:color w:val="213430" w:themeColor="text1"/>
              </w:rPr>
              <w:t>AHCIRG434 Manage surface irrigation systems</w:t>
            </w:r>
          </w:p>
        </w:tc>
        <w:tc>
          <w:tcPr>
            <w:tcW w:w="1154" w:type="pct"/>
            <w:shd w:val="clear" w:color="auto" w:fill="auto"/>
          </w:tcPr>
          <w:p w14:paraId="060219B4" w14:textId="77777777" w:rsidR="00AB72D6" w:rsidRPr="00085345" w:rsidRDefault="00AB72D6" w:rsidP="00AB72D6">
            <w:pPr>
              <w:pStyle w:val="SITableBody"/>
              <w:rPr>
                <w:color w:val="213430" w:themeColor="text1"/>
              </w:rPr>
            </w:pPr>
            <w:r w:rsidRPr="00BA384A">
              <w:rPr>
                <w:color w:val="213430" w:themeColor="text1"/>
              </w:rPr>
              <w:t>AHCIRG445 Manage surface irrigation systems</w:t>
            </w:r>
          </w:p>
        </w:tc>
        <w:tc>
          <w:tcPr>
            <w:tcW w:w="1358" w:type="pct"/>
            <w:shd w:val="clear" w:color="auto" w:fill="auto"/>
          </w:tcPr>
          <w:p w14:paraId="19A0B7FA" w14:textId="77777777" w:rsidR="00AB72D6" w:rsidRPr="00730837" w:rsidRDefault="00AB72D6" w:rsidP="00AB72D6">
            <w:pPr>
              <w:pStyle w:val="SITableBody"/>
              <w:rPr>
                <w:color w:val="auto"/>
              </w:rPr>
            </w:pPr>
            <w:r w:rsidRPr="00730837">
              <w:rPr>
                <w:color w:val="auto"/>
              </w:rPr>
              <w:t>Performance criteria clarified</w:t>
            </w:r>
          </w:p>
          <w:p w14:paraId="45BEC464" w14:textId="77777777" w:rsidR="00AB72D6" w:rsidRPr="00730837" w:rsidRDefault="00AB72D6" w:rsidP="00AB72D6">
            <w:pPr>
              <w:pStyle w:val="SITableBody"/>
              <w:rPr>
                <w:color w:val="auto"/>
              </w:rPr>
            </w:pPr>
            <w:r w:rsidRPr="00730837">
              <w:rPr>
                <w:color w:val="auto"/>
              </w:rPr>
              <w:t xml:space="preserve">Foundation skills added </w:t>
            </w:r>
          </w:p>
          <w:p w14:paraId="4281109C"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C671A2B" w14:textId="77777777" w:rsidR="00AB72D6" w:rsidRPr="00085345" w:rsidRDefault="00AB72D6" w:rsidP="00AB72D6">
            <w:pPr>
              <w:pStyle w:val="SITableBody"/>
            </w:pPr>
            <w:r w:rsidRPr="00BA384A">
              <w:t>Equivalent unit</w:t>
            </w:r>
          </w:p>
        </w:tc>
      </w:tr>
      <w:tr w:rsidR="00AB72D6" w:rsidRPr="00085345" w14:paraId="7FC20364" w14:textId="77777777" w:rsidTr="00AB72D6">
        <w:tc>
          <w:tcPr>
            <w:tcW w:w="1254" w:type="pct"/>
            <w:shd w:val="clear" w:color="auto" w:fill="auto"/>
          </w:tcPr>
          <w:p w14:paraId="73B7F7F3" w14:textId="77777777" w:rsidR="00AB72D6" w:rsidRPr="00085345" w:rsidRDefault="00AB72D6" w:rsidP="00AB72D6">
            <w:pPr>
              <w:pStyle w:val="SITableBody"/>
              <w:rPr>
                <w:color w:val="213430" w:themeColor="text1"/>
              </w:rPr>
            </w:pPr>
            <w:r w:rsidRPr="00BA384A">
              <w:rPr>
                <w:color w:val="213430" w:themeColor="text1"/>
              </w:rPr>
              <w:t>AHCIRG501 Audit irrigation systems</w:t>
            </w:r>
          </w:p>
        </w:tc>
        <w:tc>
          <w:tcPr>
            <w:tcW w:w="1154" w:type="pct"/>
            <w:shd w:val="clear" w:color="auto" w:fill="auto"/>
          </w:tcPr>
          <w:p w14:paraId="73B02268" w14:textId="77777777" w:rsidR="00AB72D6" w:rsidRPr="00085345" w:rsidRDefault="00AB72D6" w:rsidP="00AB72D6">
            <w:pPr>
              <w:pStyle w:val="SITableBody"/>
              <w:rPr>
                <w:color w:val="213430" w:themeColor="text1"/>
              </w:rPr>
            </w:pPr>
            <w:r w:rsidRPr="00BA384A">
              <w:rPr>
                <w:color w:val="213430" w:themeColor="text1"/>
              </w:rPr>
              <w:t>AHCIRG507 Audit irrigation systems</w:t>
            </w:r>
          </w:p>
        </w:tc>
        <w:tc>
          <w:tcPr>
            <w:tcW w:w="1358" w:type="pct"/>
            <w:shd w:val="clear" w:color="auto" w:fill="auto"/>
          </w:tcPr>
          <w:p w14:paraId="4724D6CF" w14:textId="77777777" w:rsidR="00AB72D6" w:rsidRPr="00730837" w:rsidRDefault="00AB72D6" w:rsidP="00AB72D6">
            <w:pPr>
              <w:pStyle w:val="SITableBody"/>
              <w:rPr>
                <w:color w:val="auto"/>
              </w:rPr>
            </w:pPr>
            <w:r w:rsidRPr="00730837">
              <w:rPr>
                <w:color w:val="auto"/>
              </w:rPr>
              <w:t>Performance criteria clarified</w:t>
            </w:r>
          </w:p>
          <w:p w14:paraId="6B5193BF" w14:textId="77777777" w:rsidR="00AB72D6" w:rsidRPr="00730837" w:rsidRDefault="00AB72D6" w:rsidP="00AB72D6">
            <w:pPr>
              <w:pStyle w:val="SITableBody"/>
              <w:rPr>
                <w:color w:val="auto"/>
              </w:rPr>
            </w:pPr>
            <w:r w:rsidRPr="00730837">
              <w:rPr>
                <w:color w:val="auto"/>
              </w:rPr>
              <w:t xml:space="preserve">Foundation skills added </w:t>
            </w:r>
          </w:p>
          <w:p w14:paraId="339DEA58"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4C33F16F" w14:textId="77777777" w:rsidR="00AB72D6" w:rsidRPr="00085345" w:rsidRDefault="00AB72D6" w:rsidP="00AB72D6">
            <w:pPr>
              <w:pStyle w:val="SITableBody"/>
            </w:pPr>
            <w:r w:rsidRPr="00BA384A">
              <w:t>Equivalent unit</w:t>
            </w:r>
          </w:p>
        </w:tc>
      </w:tr>
      <w:tr w:rsidR="00AB72D6" w:rsidRPr="00085345" w14:paraId="27A48D92" w14:textId="77777777" w:rsidTr="00AB72D6">
        <w:tc>
          <w:tcPr>
            <w:tcW w:w="1254" w:type="pct"/>
            <w:shd w:val="clear" w:color="auto" w:fill="auto"/>
          </w:tcPr>
          <w:p w14:paraId="51090BE3" w14:textId="77777777" w:rsidR="00AB72D6" w:rsidRPr="00085345" w:rsidRDefault="00AB72D6" w:rsidP="00AB72D6">
            <w:pPr>
              <w:pStyle w:val="SITableBody"/>
              <w:rPr>
                <w:color w:val="213430" w:themeColor="text1"/>
              </w:rPr>
            </w:pPr>
            <w:r w:rsidRPr="00BA384A">
              <w:rPr>
                <w:color w:val="213430" w:themeColor="text1"/>
              </w:rPr>
              <w:t>AHCIRG502 Design irrigation system maintenance and monitoring programs</w:t>
            </w:r>
          </w:p>
        </w:tc>
        <w:tc>
          <w:tcPr>
            <w:tcW w:w="1154" w:type="pct"/>
            <w:shd w:val="clear" w:color="auto" w:fill="auto"/>
          </w:tcPr>
          <w:p w14:paraId="6319E758" w14:textId="77777777" w:rsidR="00AB72D6" w:rsidRPr="00085345" w:rsidRDefault="00AB72D6" w:rsidP="00AB72D6">
            <w:pPr>
              <w:pStyle w:val="SITableBody"/>
              <w:rPr>
                <w:color w:val="213430" w:themeColor="text1"/>
              </w:rPr>
            </w:pPr>
            <w:r w:rsidRPr="00BA384A">
              <w:rPr>
                <w:color w:val="213430" w:themeColor="text1"/>
              </w:rPr>
              <w:t>AHCIRG508 Design irrigation system maintenance and monitoring programs</w:t>
            </w:r>
          </w:p>
        </w:tc>
        <w:tc>
          <w:tcPr>
            <w:tcW w:w="1358" w:type="pct"/>
            <w:shd w:val="clear" w:color="auto" w:fill="auto"/>
          </w:tcPr>
          <w:p w14:paraId="73CCF9AD" w14:textId="77777777" w:rsidR="00AB72D6" w:rsidRPr="00730837" w:rsidRDefault="00AB72D6" w:rsidP="00AB72D6">
            <w:pPr>
              <w:pStyle w:val="SITableBody"/>
              <w:rPr>
                <w:color w:val="auto"/>
              </w:rPr>
            </w:pPr>
            <w:r w:rsidRPr="00730837">
              <w:rPr>
                <w:color w:val="auto"/>
              </w:rPr>
              <w:t>Performance criteria clarified</w:t>
            </w:r>
          </w:p>
          <w:p w14:paraId="19935278" w14:textId="77777777" w:rsidR="00AB72D6" w:rsidRPr="00730837" w:rsidRDefault="00AB72D6" w:rsidP="00AB72D6">
            <w:pPr>
              <w:pStyle w:val="SITableBody"/>
              <w:rPr>
                <w:color w:val="auto"/>
              </w:rPr>
            </w:pPr>
            <w:r w:rsidRPr="00730837">
              <w:rPr>
                <w:color w:val="auto"/>
              </w:rPr>
              <w:t xml:space="preserve">Foundation skills added </w:t>
            </w:r>
          </w:p>
          <w:p w14:paraId="43CF795F" w14:textId="77777777" w:rsidR="00AB72D6" w:rsidRPr="00730837" w:rsidRDefault="00AB72D6" w:rsidP="00AB72D6">
            <w:pPr>
              <w:pStyle w:val="SITableBody"/>
              <w:rPr>
                <w:color w:val="auto"/>
              </w:rPr>
            </w:pPr>
            <w:r w:rsidRPr="00730837">
              <w:rPr>
                <w:color w:val="auto"/>
              </w:rPr>
              <w:lastRenderedPageBreak/>
              <w:t>Assessment requirements updated</w:t>
            </w:r>
          </w:p>
        </w:tc>
        <w:tc>
          <w:tcPr>
            <w:tcW w:w="1234" w:type="pct"/>
            <w:shd w:val="clear" w:color="auto" w:fill="auto"/>
          </w:tcPr>
          <w:p w14:paraId="096FF8B2" w14:textId="77777777" w:rsidR="00AB72D6" w:rsidRPr="00085345" w:rsidRDefault="00AB72D6" w:rsidP="00AB72D6">
            <w:pPr>
              <w:pStyle w:val="SITableBody"/>
            </w:pPr>
            <w:r w:rsidRPr="00BA384A">
              <w:lastRenderedPageBreak/>
              <w:t>Equivalent unit</w:t>
            </w:r>
          </w:p>
        </w:tc>
      </w:tr>
      <w:tr w:rsidR="00AB72D6" w:rsidRPr="00085345" w14:paraId="33FBF6E8" w14:textId="77777777" w:rsidTr="00AB72D6">
        <w:tc>
          <w:tcPr>
            <w:tcW w:w="1254" w:type="pct"/>
            <w:shd w:val="clear" w:color="auto" w:fill="auto"/>
          </w:tcPr>
          <w:p w14:paraId="6ED7E9C3" w14:textId="77777777" w:rsidR="00AB72D6" w:rsidRPr="00085345" w:rsidRDefault="00AB72D6" w:rsidP="00AB72D6">
            <w:pPr>
              <w:pStyle w:val="SITableBody"/>
              <w:rPr>
                <w:color w:val="213430" w:themeColor="text1"/>
              </w:rPr>
            </w:pPr>
            <w:r w:rsidRPr="00BA384A">
              <w:rPr>
                <w:color w:val="213430" w:themeColor="text1"/>
              </w:rPr>
              <w:t>AHCIRG503 Design irrigation, drainage and water treatment systems</w:t>
            </w:r>
          </w:p>
        </w:tc>
        <w:tc>
          <w:tcPr>
            <w:tcW w:w="1154" w:type="pct"/>
            <w:shd w:val="clear" w:color="auto" w:fill="auto"/>
          </w:tcPr>
          <w:p w14:paraId="6C2FC1DE" w14:textId="77777777" w:rsidR="00AB72D6" w:rsidRPr="00BA384A" w:rsidRDefault="00AB72D6" w:rsidP="00AB72D6">
            <w:pPr>
              <w:pStyle w:val="SITableBody"/>
              <w:rPr>
                <w:color w:val="213430" w:themeColor="text1"/>
              </w:rPr>
            </w:pPr>
            <w:r w:rsidRPr="00BA384A">
              <w:rPr>
                <w:color w:val="213430" w:themeColor="text1"/>
              </w:rPr>
              <w:t>AHCIRG506</w:t>
            </w:r>
          </w:p>
          <w:p w14:paraId="7F2D4E5E" w14:textId="77777777" w:rsidR="00AB72D6" w:rsidRPr="00BA384A" w:rsidRDefault="00AB72D6" w:rsidP="00AB72D6">
            <w:pPr>
              <w:pStyle w:val="SITableBody"/>
              <w:rPr>
                <w:color w:val="213430" w:themeColor="text1"/>
              </w:rPr>
            </w:pPr>
            <w:r w:rsidRPr="00BA384A">
              <w:rPr>
                <w:color w:val="213430" w:themeColor="text1"/>
              </w:rPr>
              <w:t>Design irrigation</w:t>
            </w:r>
          </w:p>
          <w:p w14:paraId="08245B92" w14:textId="77777777" w:rsidR="00AB72D6" w:rsidRPr="00085345" w:rsidRDefault="00AB72D6" w:rsidP="00AB72D6">
            <w:pPr>
              <w:pStyle w:val="SITableBody"/>
              <w:rPr>
                <w:color w:val="213430" w:themeColor="text1"/>
              </w:rPr>
            </w:pPr>
            <w:r w:rsidRPr="00BA384A">
              <w:rPr>
                <w:color w:val="213430" w:themeColor="text1"/>
              </w:rPr>
              <w:t>systems</w:t>
            </w:r>
          </w:p>
        </w:tc>
        <w:tc>
          <w:tcPr>
            <w:tcW w:w="1358" w:type="pct"/>
            <w:shd w:val="clear" w:color="auto" w:fill="auto"/>
          </w:tcPr>
          <w:p w14:paraId="75D9A768" w14:textId="77777777" w:rsidR="00AB72D6" w:rsidRPr="00730837" w:rsidRDefault="00AB72D6" w:rsidP="00AB72D6">
            <w:pPr>
              <w:pStyle w:val="SITableBody"/>
              <w:rPr>
                <w:color w:val="auto"/>
              </w:rPr>
            </w:pPr>
            <w:r w:rsidRPr="00730837">
              <w:rPr>
                <w:color w:val="auto"/>
              </w:rPr>
              <w:t>Title updated</w:t>
            </w:r>
          </w:p>
          <w:p w14:paraId="39F849E7" w14:textId="77777777" w:rsidR="00AB72D6" w:rsidRPr="00730837" w:rsidRDefault="00AB72D6" w:rsidP="00AB72D6">
            <w:pPr>
              <w:pStyle w:val="SITableBody"/>
              <w:rPr>
                <w:color w:val="auto"/>
              </w:rPr>
            </w:pPr>
            <w:r w:rsidRPr="00730837">
              <w:rPr>
                <w:color w:val="auto"/>
              </w:rPr>
              <w:t>Performance criteria clarified</w:t>
            </w:r>
          </w:p>
          <w:p w14:paraId="0537E5FC" w14:textId="77777777" w:rsidR="00AB72D6" w:rsidRPr="00730837" w:rsidRDefault="00AB72D6" w:rsidP="00AB72D6">
            <w:pPr>
              <w:pStyle w:val="SITableBody"/>
              <w:rPr>
                <w:color w:val="auto"/>
              </w:rPr>
            </w:pPr>
          </w:p>
          <w:p w14:paraId="4C7E9777" w14:textId="77777777" w:rsidR="00AB72D6" w:rsidRPr="00730837" w:rsidRDefault="00AB72D6" w:rsidP="00AB72D6">
            <w:pPr>
              <w:pStyle w:val="SITableBody"/>
              <w:rPr>
                <w:color w:val="auto"/>
              </w:rPr>
            </w:pPr>
            <w:r w:rsidRPr="00730837">
              <w:rPr>
                <w:color w:val="auto"/>
              </w:rPr>
              <w:t>Foundation skills added</w:t>
            </w:r>
          </w:p>
          <w:p w14:paraId="2F857C6F" w14:textId="77777777" w:rsidR="00AB72D6" w:rsidRPr="00730837" w:rsidRDefault="00AB72D6" w:rsidP="00AB72D6">
            <w:pPr>
              <w:pStyle w:val="SITableBody"/>
              <w:rPr>
                <w:color w:val="auto"/>
              </w:rPr>
            </w:pPr>
            <w:r w:rsidRPr="00730837">
              <w:rPr>
                <w:color w:val="auto"/>
              </w:rPr>
              <w:t>Assessment requirements updated</w:t>
            </w:r>
            <w:r w:rsidRPr="00730837" w:rsidDel="002E0C22">
              <w:rPr>
                <w:color w:val="auto"/>
              </w:rPr>
              <w:t xml:space="preserve"> </w:t>
            </w:r>
          </w:p>
        </w:tc>
        <w:tc>
          <w:tcPr>
            <w:tcW w:w="1234" w:type="pct"/>
            <w:shd w:val="clear" w:color="auto" w:fill="auto"/>
          </w:tcPr>
          <w:p w14:paraId="2F037DC0" w14:textId="77777777" w:rsidR="00AB72D6" w:rsidRPr="00085345" w:rsidRDefault="00AB72D6" w:rsidP="00AB72D6">
            <w:pPr>
              <w:pStyle w:val="SITableBody"/>
            </w:pPr>
            <w:r w:rsidRPr="00BA384A">
              <w:t>No equivalent unit</w:t>
            </w:r>
          </w:p>
        </w:tc>
      </w:tr>
      <w:tr w:rsidR="00AB72D6" w:rsidRPr="00085345" w14:paraId="2C5010F1" w14:textId="77777777" w:rsidTr="00AB72D6">
        <w:tc>
          <w:tcPr>
            <w:tcW w:w="1254" w:type="pct"/>
            <w:shd w:val="clear" w:color="auto" w:fill="auto"/>
          </w:tcPr>
          <w:p w14:paraId="643BF90C" w14:textId="77777777" w:rsidR="00AB72D6" w:rsidRPr="00085345" w:rsidRDefault="00AB72D6" w:rsidP="00AB72D6">
            <w:pPr>
              <w:pStyle w:val="SITableBody"/>
            </w:pPr>
            <w:r w:rsidRPr="00085345">
              <w:rPr>
                <w:color w:val="213430" w:themeColor="text1"/>
              </w:rPr>
              <w:t>AHCIRG504 Develop an irrigation and drainage management plan</w:t>
            </w:r>
          </w:p>
        </w:tc>
        <w:tc>
          <w:tcPr>
            <w:tcW w:w="1154" w:type="pct"/>
            <w:shd w:val="clear" w:color="auto" w:fill="auto"/>
          </w:tcPr>
          <w:p w14:paraId="6BCE283C" w14:textId="77777777" w:rsidR="00AB72D6" w:rsidRPr="00085345" w:rsidRDefault="00AB72D6" w:rsidP="00AB72D6">
            <w:pPr>
              <w:pStyle w:val="SITableBody"/>
            </w:pPr>
            <w:r w:rsidRPr="00085345">
              <w:rPr>
                <w:color w:val="213430" w:themeColor="text1"/>
              </w:rPr>
              <w:t>AHCIRG509 Develop an irrigation and drainage management plan</w:t>
            </w:r>
          </w:p>
        </w:tc>
        <w:tc>
          <w:tcPr>
            <w:tcW w:w="1358" w:type="pct"/>
            <w:shd w:val="clear" w:color="auto" w:fill="auto"/>
          </w:tcPr>
          <w:p w14:paraId="5EEA6EB2" w14:textId="77777777" w:rsidR="00AB72D6" w:rsidRPr="00730837" w:rsidRDefault="00AB72D6" w:rsidP="00AB72D6">
            <w:pPr>
              <w:pStyle w:val="SITableBody"/>
              <w:rPr>
                <w:color w:val="auto"/>
              </w:rPr>
            </w:pPr>
            <w:r w:rsidRPr="00730837">
              <w:rPr>
                <w:color w:val="auto"/>
              </w:rPr>
              <w:t>Performance criteria clarified</w:t>
            </w:r>
          </w:p>
          <w:p w14:paraId="62A587E4" w14:textId="77777777" w:rsidR="00AB72D6" w:rsidRPr="00730837" w:rsidRDefault="00AB72D6" w:rsidP="00AB72D6">
            <w:pPr>
              <w:pStyle w:val="SITableBody"/>
              <w:rPr>
                <w:color w:val="auto"/>
              </w:rPr>
            </w:pPr>
            <w:r w:rsidRPr="00730837">
              <w:rPr>
                <w:color w:val="auto"/>
              </w:rPr>
              <w:t>Foundation skills added</w:t>
            </w:r>
          </w:p>
          <w:p w14:paraId="035B1EE2" w14:textId="77777777" w:rsidR="00AB72D6" w:rsidRPr="00EA641E" w:rsidRDefault="00AB72D6" w:rsidP="00AB72D6">
            <w:pPr>
              <w:pStyle w:val="SITableBody"/>
              <w:rPr>
                <w:color w:val="auto"/>
              </w:rPr>
            </w:pPr>
            <w:r w:rsidRPr="00730837">
              <w:rPr>
                <w:color w:val="auto"/>
              </w:rPr>
              <w:t>Assessment requirements updated</w:t>
            </w:r>
          </w:p>
        </w:tc>
        <w:tc>
          <w:tcPr>
            <w:tcW w:w="1234" w:type="pct"/>
            <w:shd w:val="clear" w:color="auto" w:fill="auto"/>
          </w:tcPr>
          <w:p w14:paraId="59BC6A8A" w14:textId="77777777" w:rsidR="00AB72D6" w:rsidRPr="00085345" w:rsidRDefault="00AB72D6" w:rsidP="00AB72D6">
            <w:pPr>
              <w:pStyle w:val="SITableBody"/>
            </w:pPr>
            <w:r w:rsidRPr="00085345">
              <w:t>Equivalent unit</w:t>
            </w:r>
          </w:p>
        </w:tc>
      </w:tr>
      <w:tr w:rsidR="00AB72D6" w:rsidRPr="00085345" w14:paraId="51C987A0" w14:textId="77777777" w:rsidTr="00AB72D6">
        <w:tc>
          <w:tcPr>
            <w:tcW w:w="1254" w:type="pct"/>
            <w:shd w:val="clear" w:color="auto" w:fill="auto"/>
          </w:tcPr>
          <w:p w14:paraId="16A6BB1B" w14:textId="77777777" w:rsidR="00AB72D6" w:rsidRPr="00085345" w:rsidRDefault="00AB72D6" w:rsidP="00AB72D6">
            <w:pPr>
              <w:pStyle w:val="SITableBody"/>
            </w:pPr>
            <w:r w:rsidRPr="00085345">
              <w:t>AHCIRG505 Establish and maintain an irrigation-related environmental protection program</w:t>
            </w:r>
          </w:p>
        </w:tc>
        <w:tc>
          <w:tcPr>
            <w:tcW w:w="1154" w:type="pct"/>
            <w:shd w:val="clear" w:color="auto" w:fill="auto"/>
          </w:tcPr>
          <w:p w14:paraId="1564AE36" w14:textId="77777777" w:rsidR="00AB72D6" w:rsidRPr="00085345" w:rsidRDefault="00AB72D6" w:rsidP="00AB72D6">
            <w:pPr>
              <w:pStyle w:val="SITableBody"/>
            </w:pPr>
            <w:r w:rsidRPr="00085345">
              <w:t>AHCIRG510 Establish and maintain an irrigation-related environmental protection program</w:t>
            </w:r>
          </w:p>
        </w:tc>
        <w:tc>
          <w:tcPr>
            <w:tcW w:w="1358" w:type="pct"/>
            <w:shd w:val="clear" w:color="auto" w:fill="auto"/>
          </w:tcPr>
          <w:p w14:paraId="527C1852" w14:textId="77777777" w:rsidR="00AB72D6" w:rsidRPr="00730837" w:rsidRDefault="00AB72D6" w:rsidP="00AB72D6">
            <w:pPr>
              <w:pStyle w:val="SITableBody"/>
              <w:rPr>
                <w:color w:val="auto"/>
              </w:rPr>
            </w:pPr>
            <w:r w:rsidRPr="00730837">
              <w:rPr>
                <w:color w:val="auto"/>
              </w:rPr>
              <w:t>Performance criteria clarified</w:t>
            </w:r>
          </w:p>
          <w:p w14:paraId="7DBDDF4C" w14:textId="77777777" w:rsidR="00AB72D6" w:rsidRPr="00730837" w:rsidRDefault="00AB72D6" w:rsidP="00AB72D6">
            <w:pPr>
              <w:pStyle w:val="SITableBody"/>
              <w:rPr>
                <w:color w:val="auto"/>
              </w:rPr>
            </w:pPr>
            <w:r w:rsidRPr="00730837">
              <w:rPr>
                <w:color w:val="auto"/>
              </w:rPr>
              <w:t>Foundation skills added</w:t>
            </w:r>
          </w:p>
          <w:p w14:paraId="782C5AD2" w14:textId="77777777" w:rsidR="00AB72D6" w:rsidRPr="00EA641E" w:rsidRDefault="00AB72D6" w:rsidP="00AB72D6">
            <w:pPr>
              <w:pStyle w:val="SITableBody"/>
              <w:rPr>
                <w:color w:val="auto"/>
              </w:rPr>
            </w:pPr>
            <w:r w:rsidRPr="00730837">
              <w:rPr>
                <w:color w:val="auto"/>
              </w:rPr>
              <w:t>Assessment requirements updated</w:t>
            </w:r>
          </w:p>
        </w:tc>
        <w:tc>
          <w:tcPr>
            <w:tcW w:w="1234" w:type="pct"/>
            <w:shd w:val="clear" w:color="auto" w:fill="auto"/>
          </w:tcPr>
          <w:p w14:paraId="58A52000" w14:textId="77777777" w:rsidR="00AB72D6" w:rsidRPr="00085345" w:rsidRDefault="00AB72D6" w:rsidP="00AB72D6">
            <w:pPr>
              <w:pStyle w:val="SITableBody"/>
            </w:pPr>
            <w:r w:rsidRPr="00085345">
              <w:t>Equivalent unit</w:t>
            </w:r>
          </w:p>
        </w:tc>
      </w:tr>
      <w:tr w:rsidR="00AB72D6" w:rsidRPr="00085345" w14:paraId="4414D763" w14:textId="77777777" w:rsidTr="00AB72D6">
        <w:tc>
          <w:tcPr>
            <w:tcW w:w="1254" w:type="pct"/>
            <w:shd w:val="clear" w:color="auto" w:fill="auto"/>
          </w:tcPr>
          <w:p w14:paraId="3B64E6FB" w14:textId="77777777" w:rsidR="00AB72D6" w:rsidRPr="00085345" w:rsidRDefault="00AB72D6" w:rsidP="00AB72D6">
            <w:pPr>
              <w:pStyle w:val="SITableBody"/>
            </w:pPr>
            <w:r w:rsidRPr="00085345">
              <w:t>AHCORG501 Develop an organic management plan</w:t>
            </w:r>
          </w:p>
        </w:tc>
        <w:tc>
          <w:tcPr>
            <w:tcW w:w="1154" w:type="pct"/>
            <w:shd w:val="clear" w:color="auto" w:fill="auto"/>
          </w:tcPr>
          <w:p w14:paraId="28FE0D91" w14:textId="77777777" w:rsidR="00AB72D6" w:rsidRPr="00085345" w:rsidRDefault="00AB72D6" w:rsidP="00AB72D6">
            <w:pPr>
              <w:pStyle w:val="SITableBody"/>
            </w:pPr>
            <w:r w:rsidRPr="00085345">
              <w:t>AHCORG507 Develop an organic or biodynamic management plan</w:t>
            </w:r>
          </w:p>
        </w:tc>
        <w:tc>
          <w:tcPr>
            <w:tcW w:w="1358" w:type="pct"/>
            <w:shd w:val="clear" w:color="auto" w:fill="auto"/>
          </w:tcPr>
          <w:p w14:paraId="355B3A1C" w14:textId="77777777" w:rsidR="00AB72D6" w:rsidRPr="00730837" w:rsidRDefault="00AB72D6" w:rsidP="00AB72D6">
            <w:pPr>
              <w:pStyle w:val="SITableBody"/>
              <w:rPr>
                <w:color w:val="auto"/>
              </w:rPr>
            </w:pPr>
            <w:r w:rsidRPr="00730837">
              <w:rPr>
                <w:color w:val="auto"/>
              </w:rPr>
              <w:t>Title updated</w:t>
            </w:r>
          </w:p>
          <w:p w14:paraId="07D11420" w14:textId="77777777" w:rsidR="00AB72D6" w:rsidRPr="00730837" w:rsidRDefault="00AB72D6" w:rsidP="00AB72D6">
            <w:pPr>
              <w:pStyle w:val="SITableBody"/>
              <w:rPr>
                <w:color w:val="auto"/>
              </w:rPr>
            </w:pPr>
            <w:r w:rsidRPr="00730837">
              <w:rPr>
                <w:color w:val="auto"/>
              </w:rPr>
              <w:t>Performance criteria clarified</w:t>
            </w:r>
          </w:p>
          <w:p w14:paraId="7AFDBBD4" w14:textId="77777777" w:rsidR="00AB72D6" w:rsidRPr="00730837" w:rsidRDefault="00AB72D6" w:rsidP="00AB72D6">
            <w:pPr>
              <w:pStyle w:val="SITableBody"/>
              <w:rPr>
                <w:color w:val="auto"/>
              </w:rPr>
            </w:pPr>
            <w:r w:rsidRPr="00730837">
              <w:rPr>
                <w:color w:val="auto"/>
              </w:rPr>
              <w:t>Foundation skills added </w:t>
            </w:r>
          </w:p>
          <w:p w14:paraId="731BBAA9" w14:textId="77777777" w:rsidR="00AB72D6" w:rsidRPr="00EA641E" w:rsidRDefault="00AB72D6" w:rsidP="00AB72D6">
            <w:pPr>
              <w:pStyle w:val="SITableBody"/>
              <w:rPr>
                <w:color w:val="auto"/>
              </w:rPr>
            </w:pPr>
            <w:r w:rsidRPr="00730837">
              <w:rPr>
                <w:color w:val="auto"/>
              </w:rPr>
              <w:t>Assessment requirements updated</w:t>
            </w:r>
          </w:p>
        </w:tc>
        <w:tc>
          <w:tcPr>
            <w:tcW w:w="1234" w:type="pct"/>
            <w:shd w:val="clear" w:color="auto" w:fill="auto"/>
          </w:tcPr>
          <w:p w14:paraId="09D4CEF9" w14:textId="77777777" w:rsidR="00AB72D6" w:rsidRPr="00085345" w:rsidRDefault="00AB72D6" w:rsidP="00AB72D6">
            <w:pPr>
              <w:pStyle w:val="SITableBody"/>
            </w:pPr>
            <w:r w:rsidRPr="00085345">
              <w:t>Equivalent unit</w:t>
            </w:r>
          </w:p>
        </w:tc>
      </w:tr>
      <w:tr w:rsidR="00AB72D6" w:rsidRPr="00085345" w14:paraId="18303984" w14:textId="77777777" w:rsidTr="00AB72D6">
        <w:tc>
          <w:tcPr>
            <w:tcW w:w="1254" w:type="pct"/>
            <w:shd w:val="clear" w:color="auto" w:fill="auto"/>
          </w:tcPr>
          <w:p w14:paraId="6E97BBE4" w14:textId="77777777" w:rsidR="00AB72D6" w:rsidRPr="00085345" w:rsidRDefault="00AB72D6" w:rsidP="00AB72D6">
            <w:pPr>
              <w:pStyle w:val="SITableBody"/>
            </w:pPr>
            <w:r w:rsidRPr="00085345">
              <w:t>AHCORG502 Prepare the enterprise for organic certification</w:t>
            </w:r>
          </w:p>
        </w:tc>
        <w:tc>
          <w:tcPr>
            <w:tcW w:w="1154" w:type="pct"/>
            <w:shd w:val="clear" w:color="auto" w:fill="auto"/>
          </w:tcPr>
          <w:p w14:paraId="4E100C3E" w14:textId="77777777" w:rsidR="00AB72D6" w:rsidRPr="00085345" w:rsidRDefault="00AB72D6" w:rsidP="00AB72D6">
            <w:pPr>
              <w:pStyle w:val="SITableBody"/>
            </w:pPr>
            <w:r w:rsidRPr="00085345">
              <w:t>AHCORG508 Prepare the enterprise for organic or biodynamic certification</w:t>
            </w:r>
          </w:p>
        </w:tc>
        <w:tc>
          <w:tcPr>
            <w:tcW w:w="1358" w:type="pct"/>
            <w:shd w:val="clear" w:color="auto" w:fill="auto"/>
          </w:tcPr>
          <w:p w14:paraId="58B28E73" w14:textId="77777777" w:rsidR="00AB72D6" w:rsidRPr="00730837" w:rsidRDefault="00AB72D6" w:rsidP="00AB72D6">
            <w:pPr>
              <w:pStyle w:val="SITableBody"/>
              <w:rPr>
                <w:color w:val="auto"/>
              </w:rPr>
            </w:pPr>
            <w:r w:rsidRPr="00730837">
              <w:rPr>
                <w:color w:val="auto"/>
              </w:rPr>
              <w:t>Title updated</w:t>
            </w:r>
          </w:p>
          <w:p w14:paraId="550FA925" w14:textId="77777777" w:rsidR="00AB72D6" w:rsidRPr="00730837" w:rsidRDefault="00AB72D6" w:rsidP="00AB72D6">
            <w:pPr>
              <w:pStyle w:val="SITableBody"/>
              <w:rPr>
                <w:color w:val="auto"/>
              </w:rPr>
            </w:pPr>
            <w:r w:rsidRPr="00730837">
              <w:rPr>
                <w:color w:val="auto"/>
              </w:rPr>
              <w:t>Performance criteria clarified</w:t>
            </w:r>
          </w:p>
          <w:p w14:paraId="54D8C256" w14:textId="77777777" w:rsidR="00AB72D6" w:rsidRPr="00730837" w:rsidRDefault="00AB72D6" w:rsidP="00AB72D6">
            <w:pPr>
              <w:pStyle w:val="SITableBody"/>
              <w:rPr>
                <w:color w:val="auto"/>
              </w:rPr>
            </w:pPr>
            <w:r w:rsidRPr="00730837">
              <w:rPr>
                <w:color w:val="auto"/>
              </w:rPr>
              <w:t>Foundation skills added</w:t>
            </w:r>
          </w:p>
          <w:p w14:paraId="1AA44B8A" w14:textId="77777777" w:rsidR="00AB72D6" w:rsidRPr="00EA641E" w:rsidRDefault="00AB72D6" w:rsidP="00AB72D6">
            <w:pPr>
              <w:pStyle w:val="SITableBody"/>
              <w:rPr>
                <w:color w:val="auto"/>
              </w:rPr>
            </w:pPr>
            <w:r w:rsidRPr="00730837">
              <w:rPr>
                <w:color w:val="auto"/>
              </w:rPr>
              <w:t>Assessment requirements updated</w:t>
            </w:r>
          </w:p>
        </w:tc>
        <w:tc>
          <w:tcPr>
            <w:tcW w:w="1234" w:type="pct"/>
            <w:shd w:val="clear" w:color="auto" w:fill="auto"/>
          </w:tcPr>
          <w:p w14:paraId="2BF2AEFF" w14:textId="77777777" w:rsidR="00AB72D6" w:rsidRPr="00085345" w:rsidRDefault="00AB72D6" w:rsidP="00AB72D6">
            <w:pPr>
              <w:pStyle w:val="SITableBody"/>
            </w:pPr>
            <w:r w:rsidRPr="00085345">
              <w:t>Equivalent unit</w:t>
            </w:r>
          </w:p>
        </w:tc>
      </w:tr>
      <w:tr w:rsidR="00AB72D6" w:rsidRPr="00085345" w14:paraId="2F71B243" w14:textId="77777777" w:rsidTr="00AB72D6">
        <w:tc>
          <w:tcPr>
            <w:tcW w:w="1254" w:type="pct"/>
            <w:shd w:val="clear" w:color="auto" w:fill="auto"/>
          </w:tcPr>
          <w:p w14:paraId="0D1B3E5E" w14:textId="77777777" w:rsidR="00AB72D6" w:rsidRPr="00E80EA4" w:rsidRDefault="00AB72D6" w:rsidP="00AB72D6">
            <w:pPr>
              <w:pStyle w:val="SITableBody"/>
            </w:pPr>
            <w:r w:rsidRPr="7ADC86E4">
              <w:lastRenderedPageBreak/>
              <w:t>AHCPHT203</w:t>
            </w:r>
          </w:p>
          <w:p w14:paraId="69346593" w14:textId="77777777" w:rsidR="00AB72D6" w:rsidRPr="00E80EA4" w:rsidRDefault="00AB72D6" w:rsidP="00AB72D6">
            <w:pPr>
              <w:pStyle w:val="SITableBody"/>
            </w:pPr>
            <w:r w:rsidRPr="7ADC86E4">
              <w:t>Support horticultural</w:t>
            </w:r>
          </w:p>
          <w:p w14:paraId="1A29B8E8" w14:textId="77777777" w:rsidR="00AB72D6" w:rsidRPr="00085345" w:rsidRDefault="00AB72D6" w:rsidP="00AB72D6">
            <w:pPr>
              <w:pStyle w:val="SITableBody"/>
            </w:pPr>
            <w:r w:rsidRPr="00085345">
              <w:t>crop harvesting</w:t>
            </w:r>
          </w:p>
        </w:tc>
        <w:tc>
          <w:tcPr>
            <w:tcW w:w="1154" w:type="pct"/>
            <w:shd w:val="clear" w:color="auto" w:fill="auto"/>
          </w:tcPr>
          <w:p w14:paraId="4DA76376" w14:textId="77777777" w:rsidR="00AB72D6" w:rsidRPr="00E80EA4" w:rsidRDefault="00AB72D6" w:rsidP="00AB72D6">
            <w:pPr>
              <w:pStyle w:val="SITableBody"/>
            </w:pPr>
            <w:r w:rsidRPr="7ADC86E4">
              <w:t>AHCPHT214</w:t>
            </w:r>
          </w:p>
          <w:p w14:paraId="299F9523" w14:textId="77777777" w:rsidR="00AB72D6" w:rsidRPr="00E80EA4" w:rsidRDefault="00AB72D6" w:rsidP="00AB72D6">
            <w:pPr>
              <w:pStyle w:val="SITableBody"/>
            </w:pPr>
            <w:r w:rsidRPr="7ADC86E4">
              <w:t>Support</w:t>
            </w:r>
          </w:p>
          <w:p w14:paraId="6A292F70" w14:textId="77777777" w:rsidR="00AB72D6" w:rsidRPr="00E80EA4" w:rsidRDefault="00AB72D6" w:rsidP="00AB72D6">
            <w:pPr>
              <w:pStyle w:val="SITableBody"/>
            </w:pPr>
            <w:r w:rsidRPr="7ADC86E4">
              <w:t>horticultural crop</w:t>
            </w:r>
          </w:p>
          <w:p w14:paraId="490DBFB7" w14:textId="77777777" w:rsidR="00AB72D6" w:rsidRPr="00085345" w:rsidRDefault="00AB72D6" w:rsidP="00AB72D6">
            <w:pPr>
              <w:pStyle w:val="SITableBody"/>
            </w:pPr>
            <w:r w:rsidRPr="00085345">
              <w:t>harvesting</w:t>
            </w:r>
          </w:p>
        </w:tc>
        <w:tc>
          <w:tcPr>
            <w:tcW w:w="1358" w:type="pct"/>
            <w:shd w:val="clear" w:color="auto" w:fill="auto"/>
          </w:tcPr>
          <w:p w14:paraId="2F80BC21" w14:textId="77777777" w:rsidR="00AB72D6" w:rsidRPr="00730837" w:rsidRDefault="00AB72D6" w:rsidP="00AB72D6">
            <w:pPr>
              <w:pStyle w:val="SITableBody"/>
              <w:rPr>
                <w:color w:val="auto"/>
              </w:rPr>
            </w:pPr>
            <w:r w:rsidRPr="00730837">
              <w:rPr>
                <w:color w:val="auto"/>
              </w:rPr>
              <w:t>Performance criteria clarified</w:t>
            </w:r>
          </w:p>
          <w:p w14:paraId="78BDFFFF" w14:textId="77777777" w:rsidR="00AB72D6" w:rsidRPr="00730837" w:rsidRDefault="00AB72D6" w:rsidP="00AB72D6">
            <w:pPr>
              <w:pStyle w:val="SITableBody"/>
              <w:rPr>
                <w:color w:val="auto"/>
              </w:rPr>
            </w:pPr>
            <w:r w:rsidRPr="00730837">
              <w:rPr>
                <w:color w:val="auto"/>
              </w:rPr>
              <w:t xml:space="preserve">Foundation skills added </w:t>
            </w:r>
          </w:p>
          <w:p w14:paraId="2C12DAD1" w14:textId="77777777" w:rsidR="00AB72D6" w:rsidRPr="00085345" w:rsidRDefault="00AB72D6" w:rsidP="00AB72D6">
            <w:pPr>
              <w:pStyle w:val="SITableBody"/>
              <w:rPr>
                <w:color w:val="auto"/>
              </w:rPr>
            </w:pPr>
            <w:r w:rsidRPr="00730837">
              <w:rPr>
                <w:color w:val="auto"/>
              </w:rPr>
              <w:t>Assessment requirements updated</w:t>
            </w:r>
          </w:p>
        </w:tc>
        <w:tc>
          <w:tcPr>
            <w:tcW w:w="1234" w:type="pct"/>
            <w:shd w:val="clear" w:color="auto" w:fill="auto"/>
          </w:tcPr>
          <w:p w14:paraId="6A613D18" w14:textId="77777777" w:rsidR="00AB72D6" w:rsidRPr="00085345" w:rsidRDefault="00AB72D6" w:rsidP="00AB72D6">
            <w:pPr>
              <w:pStyle w:val="SITableBody"/>
            </w:pPr>
            <w:r w:rsidRPr="00085345">
              <w:t>Equivalent unit</w:t>
            </w:r>
          </w:p>
        </w:tc>
      </w:tr>
      <w:tr w:rsidR="00AB72D6" w:rsidRPr="00085345" w14:paraId="73012D0A" w14:textId="77777777" w:rsidTr="00AB72D6">
        <w:tc>
          <w:tcPr>
            <w:tcW w:w="1254" w:type="pct"/>
            <w:shd w:val="clear" w:color="auto" w:fill="auto"/>
          </w:tcPr>
          <w:p w14:paraId="37D08770" w14:textId="77777777" w:rsidR="00AB72D6" w:rsidRPr="00085345" w:rsidRDefault="00AB72D6" w:rsidP="00AB72D6">
            <w:pPr>
              <w:pStyle w:val="SITableBody"/>
            </w:pPr>
            <w:r w:rsidRPr="00085345">
              <w:t>Not applicable</w:t>
            </w:r>
          </w:p>
        </w:tc>
        <w:tc>
          <w:tcPr>
            <w:tcW w:w="1154" w:type="pct"/>
            <w:shd w:val="clear" w:color="auto" w:fill="auto"/>
          </w:tcPr>
          <w:p w14:paraId="55E89805" w14:textId="77777777" w:rsidR="00AB72D6" w:rsidRPr="00085345" w:rsidRDefault="00AB72D6" w:rsidP="00AB72D6">
            <w:pPr>
              <w:pStyle w:val="SITableBody"/>
            </w:pPr>
            <w:r w:rsidRPr="00085345">
              <w:t>AHCPHT210 Assist with protected cropping water sampling and testing</w:t>
            </w:r>
          </w:p>
        </w:tc>
        <w:tc>
          <w:tcPr>
            <w:tcW w:w="1358" w:type="pct"/>
            <w:shd w:val="clear" w:color="auto" w:fill="auto"/>
          </w:tcPr>
          <w:p w14:paraId="571CEAD5" w14:textId="77777777" w:rsidR="00AB72D6" w:rsidRPr="00085345" w:rsidRDefault="00AB72D6" w:rsidP="00AB72D6">
            <w:pPr>
              <w:pStyle w:val="SITableBody"/>
              <w:rPr>
                <w:color w:val="auto"/>
              </w:rPr>
            </w:pPr>
            <w:r w:rsidRPr="00085345">
              <w:rPr>
                <w:color w:val="auto"/>
              </w:rPr>
              <w:t>New unit</w:t>
            </w:r>
          </w:p>
        </w:tc>
        <w:tc>
          <w:tcPr>
            <w:tcW w:w="1234" w:type="pct"/>
            <w:shd w:val="clear" w:color="auto" w:fill="auto"/>
          </w:tcPr>
          <w:p w14:paraId="0B69C041" w14:textId="77777777" w:rsidR="00AB72D6" w:rsidRPr="00085345" w:rsidRDefault="00AB72D6" w:rsidP="00AB72D6">
            <w:pPr>
              <w:pStyle w:val="SITableBody"/>
            </w:pPr>
            <w:r w:rsidRPr="00085345">
              <w:t>No equivalent unit</w:t>
            </w:r>
          </w:p>
        </w:tc>
      </w:tr>
      <w:tr w:rsidR="00AB72D6" w:rsidRPr="00085345" w14:paraId="24932E5A" w14:textId="77777777" w:rsidTr="00AB72D6">
        <w:tc>
          <w:tcPr>
            <w:tcW w:w="1254" w:type="pct"/>
            <w:shd w:val="clear" w:color="auto" w:fill="auto"/>
          </w:tcPr>
          <w:p w14:paraId="0F29D804" w14:textId="77777777" w:rsidR="00AB72D6" w:rsidRPr="00085345" w:rsidRDefault="00AB72D6" w:rsidP="00AB72D6">
            <w:pPr>
              <w:pStyle w:val="SITableBody"/>
            </w:pPr>
            <w:r w:rsidRPr="00085345">
              <w:t>Not applicable</w:t>
            </w:r>
          </w:p>
        </w:tc>
        <w:tc>
          <w:tcPr>
            <w:tcW w:w="1154" w:type="pct"/>
            <w:shd w:val="clear" w:color="auto" w:fill="auto"/>
          </w:tcPr>
          <w:p w14:paraId="5350BCD6" w14:textId="77777777" w:rsidR="00AB72D6" w:rsidRPr="00085345" w:rsidRDefault="00AB72D6" w:rsidP="00AB72D6">
            <w:pPr>
              <w:pStyle w:val="SITableBody"/>
            </w:pPr>
            <w:r w:rsidRPr="00085345">
              <w:t>AHCPHT211 Maintain crop</w:t>
            </w:r>
          </w:p>
        </w:tc>
        <w:tc>
          <w:tcPr>
            <w:tcW w:w="1358" w:type="pct"/>
            <w:shd w:val="clear" w:color="auto" w:fill="auto"/>
          </w:tcPr>
          <w:p w14:paraId="5B693E19" w14:textId="77777777" w:rsidR="00AB72D6" w:rsidRPr="00085345" w:rsidRDefault="00AB72D6" w:rsidP="00AB72D6">
            <w:pPr>
              <w:pStyle w:val="SITableBody"/>
              <w:rPr>
                <w:color w:val="auto"/>
              </w:rPr>
            </w:pPr>
            <w:r w:rsidRPr="00085345">
              <w:rPr>
                <w:color w:val="auto"/>
              </w:rPr>
              <w:t>New unit</w:t>
            </w:r>
          </w:p>
        </w:tc>
        <w:tc>
          <w:tcPr>
            <w:tcW w:w="1234" w:type="pct"/>
            <w:shd w:val="clear" w:color="auto" w:fill="auto"/>
          </w:tcPr>
          <w:p w14:paraId="6F80358C" w14:textId="77777777" w:rsidR="00AB72D6" w:rsidRPr="00085345" w:rsidRDefault="00AB72D6" w:rsidP="00AB72D6">
            <w:pPr>
              <w:pStyle w:val="SITableBody"/>
            </w:pPr>
            <w:r w:rsidRPr="00085345">
              <w:t>No equivalent unit</w:t>
            </w:r>
          </w:p>
        </w:tc>
      </w:tr>
      <w:tr w:rsidR="00AB72D6" w:rsidRPr="00085345" w14:paraId="7B8C7BEF" w14:textId="77777777" w:rsidTr="00AB72D6">
        <w:tc>
          <w:tcPr>
            <w:tcW w:w="1254" w:type="pct"/>
            <w:shd w:val="clear" w:color="auto" w:fill="auto"/>
          </w:tcPr>
          <w:p w14:paraId="3D65FB27" w14:textId="77777777" w:rsidR="00AB72D6" w:rsidRPr="00085345" w:rsidRDefault="00AB72D6" w:rsidP="00AB72D6">
            <w:pPr>
              <w:pStyle w:val="SITableBody"/>
            </w:pPr>
            <w:r w:rsidRPr="00085345">
              <w:t>Not applicable</w:t>
            </w:r>
          </w:p>
        </w:tc>
        <w:tc>
          <w:tcPr>
            <w:tcW w:w="1154" w:type="pct"/>
            <w:shd w:val="clear" w:color="auto" w:fill="auto"/>
          </w:tcPr>
          <w:p w14:paraId="0C60D373" w14:textId="77777777" w:rsidR="00AB72D6" w:rsidRPr="00085345" w:rsidRDefault="00AB72D6" w:rsidP="00AB72D6">
            <w:pPr>
              <w:pStyle w:val="SITableBody"/>
            </w:pPr>
            <w:r w:rsidRPr="00085345">
              <w:t>AHCPHT212 Perform manual pollination of crops</w:t>
            </w:r>
          </w:p>
        </w:tc>
        <w:tc>
          <w:tcPr>
            <w:tcW w:w="1358" w:type="pct"/>
            <w:shd w:val="clear" w:color="auto" w:fill="auto"/>
          </w:tcPr>
          <w:p w14:paraId="799C92CE" w14:textId="77777777" w:rsidR="00AB72D6" w:rsidRPr="00085345" w:rsidRDefault="00AB72D6" w:rsidP="00AB72D6">
            <w:pPr>
              <w:pStyle w:val="SITableBody"/>
              <w:rPr>
                <w:color w:val="auto"/>
              </w:rPr>
            </w:pPr>
            <w:r w:rsidRPr="00085345">
              <w:rPr>
                <w:color w:val="auto"/>
              </w:rPr>
              <w:t>New unit</w:t>
            </w:r>
          </w:p>
        </w:tc>
        <w:tc>
          <w:tcPr>
            <w:tcW w:w="1234" w:type="pct"/>
            <w:shd w:val="clear" w:color="auto" w:fill="auto"/>
          </w:tcPr>
          <w:p w14:paraId="06B8D33D" w14:textId="77777777" w:rsidR="00AB72D6" w:rsidRPr="00085345" w:rsidRDefault="00AB72D6" w:rsidP="00AB72D6">
            <w:pPr>
              <w:pStyle w:val="SITableBody"/>
            </w:pPr>
            <w:r w:rsidRPr="00085345">
              <w:t>No equivalent unit</w:t>
            </w:r>
          </w:p>
        </w:tc>
      </w:tr>
      <w:tr w:rsidR="00AB72D6" w:rsidRPr="00085345" w14:paraId="396E1DAE" w14:textId="77777777" w:rsidTr="00AB72D6">
        <w:tc>
          <w:tcPr>
            <w:tcW w:w="1254" w:type="pct"/>
            <w:shd w:val="clear" w:color="auto" w:fill="auto"/>
          </w:tcPr>
          <w:p w14:paraId="577B898B" w14:textId="77777777" w:rsidR="00AB72D6" w:rsidRPr="00085345" w:rsidRDefault="00AB72D6" w:rsidP="00AB72D6">
            <w:pPr>
              <w:pStyle w:val="SITableBody"/>
            </w:pPr>
            <w:r w:rsidRPr="00085345">
              <w:t>Not applicable</w:t>
            </w:r>
          </w:p>
        </w:tc>
        <w:tc>
          <w:tcPr>
            <w:tcW w:w="1154" w:type="pct"/>
            <w:shd w:val="clear" w:color="auto" w:fill="auto"/>
          </w:tcPr>
          <w:p w14:paraId="39586DF1" w14:textId="77777777" w:rsidR="00AB72D6" w:rsidRPr="00085345" w:rsidRDefault="00AB72D6" w:rsidP="00AB72D6">
            <w:pPr>
              <w:pStyle w:val="SITableBody"/>
            </w:pPr>
            <w:r w:rsidRPr="00085345">
              <w:t>AHCPHT213 Perform plant blocking on</w:t>
            </w:r>
          </w:p>
        </w:tc>
        <w:tc>
          <w:tcPr>
            <w:tcW w:w="1358" w:type="pct"/>
            <w:shd w:val="clear" w:color="auto" w:fill="auto"/>
          </w:tcPr>
          <w:p w14:paraId="107E853B" w14:textId="77777777" w:rsidR="00AB72D6" w:rsidRPr="00085345" w:rsidRDefault="00AB72D6" w:rsidP="00AB72D6">
            <w:pPr>
              <w:pStyle w:val="SITableBody"/>
              <w:rPr>
                <w:color w:val="auto"/>
              </w:rPr>
            </w:pPr>
            <w:r w:rsidRPr="00085345">
              <w:rPr>
                <w:color w:val="auto"/>
              </w:rPr>
              <w:t>New unit</w:t>
            </w:r>
          </w:p>
        </w:tc>
        <w:tc>
          <w:tcPr>
            <w:tcW w:w="1234" w:type="pct"/>
            <w:shd w:val="clear" w:color="auto" w:fill="auto"/>
          </w:tcPr>
          <w:p w14:paraId="60C9D145" w14:textId="77777777" w:rsidR="00AB72D6" w:rsidRPr="00085345" w:rsidRDefault="00AB72D6" w:rsidP="00AB72D6">
            <w:pPr>
              <w:pStyle w:val="SITableBody"/>
              <w:rPr>
                <w:color w:val="auto"/>
              </w:rPr>
            </w:pPr>
            <w:r w:rsidRPr="00085345">
              <w:t>No equivalent unit</w:t>
            </w:r>
          </w:p>
        </w:tc>
      </w:tr>
      <w:tr w:rsidR="00AB72D6" w:rsidRPr="00085345" w14:paraId="48C13C11" w14:textId="77777777" w:rsidTr="00AB72D6">
        <w:tc>
          <w:tcPr>
            <w:tcW w:w="1254" w:type="pct"/>
            <w:shd w:val="clear" w:color="auto" w:fill="auto"/>
          </w:tcPr>
          <w:p w14:paraId="50757F57" w14:textId="77777777" w:rsidR="00AB72D6" w:rsidRPr="00085345" w:rsidRDefault="00AB72D6" w:rsidP="00AB72D6">
            <w:pPr>
              <w:pStyle w:val="SITableBody"/>
            </w:pPr>
            <w:r w:rsidRPr="00085345">
              <w:t>Not applicable</w:t>
            </w:r>
          </w:p>
        </w:tc>
        <w:tc>
          <w:tcPr>
            <w:tcW w:w="1154" w:type="pct"/>
            <w:shd w:val="clear" w:color="auto" w:fill="auto"/>
          </w:tcPr>
          <w:p w14:paraId="46A3125C" w14:textId="77777777" w:rsidR="00AB72D6" w:rsidRPr="00085345" w:rsidRDefault="00AB72D6" w:rsidP="00AB72D6">
            <w:pPr>
              <w:pStyle w:val="SITableBody"/>
            </w:pPr>
            <w:r w:rsidRPr="00085345">
              <w:t>AHCPHT311 Install and maintain vertical hanging trellis</w:t>
            </w:r>
          </w:p>
        </w:tc>
        <w:tc>
          <w:tcPr>
            <w:tcW w:w="1358" w:type="pct"/>
            <w:shd w:val="clear" w:color="auto" w:fill="auto"/>
          </w:tcPr>
          <w:p w14:paraId="79042085" w14:textId="77777777" w:rsidR="00AB72D6" w:rsidRPr="00085345" w:rsidRDefault="00AB72D6" w:rsidP="00AB72D6">
            <w:pPr>
              <w:pStyle w:val="SITableBody"/>
              <w:rPr>
                <w:color w:val="auto"/>
              </w:rPr>
            </w:pPr>
            <w:r w:rsidRPr="00085345">
              <w:rPr>
                <w:color w:val="auto"/>
              </w:rPr>
              <w:t>New unit</w:t>
            </w:r>
          </w:p>
        </w:tc>
        <w:tc>
          <w:tcPr>
            <w:tcW w:w="1234" w:type="pct"/>
            <w:shd w:val="clear" w:color="auto" w:fill="auto"/>
          </w:tcPr>
          <w:p w14:paraId="2E608B00" w14:textId="77777777" w:rsidR="00AB72D6" w:rsidRPr="00085345" w:rsidRDefault="00AB72D6" w:rsidP="00AB72D6">
            <w:pPr>
              <w:pStyle w:val="SITableBody"/>
            </w:pPr>
            <w:r w:rsidRPr="00085345">
              <w:t>No equivalent unit</w:t>
            </w:r>
          </w:p>
        </w:tc>
      </w:tr>
      <w:tr w:rsidR="00AB72D6" w:rsidRPr="00085345" w14:paraId="3F336D92" w14:textId="77777777" w:rsidTr="00AB72D6">
        <w:tc>
          <w:tcPr>
            <w:tcW w:w="1254" w:type="pct"/>
            <w:shd w:val="clear" w:color="auto" w:fill="auto"/>
          </w:tcPr>
          <w:p w14:paraId="382A3370" w14:textId="77777777" w:rsidR="00AB72D6" w:rsidRPr="00085345" w:rsidRDefault="00AB72D6" w:rsidP="00AB72D6">
            <w:pPr>
              <w:pStyle w:val="SITableBody"/>
            </w:pPr>
            <w:r w:rsidRPr="00085345">
              <w:t>AHCPHT504 Develop a grape production plan</w:t>
            </w:r>
          </w:p>
        </w:tc>
        <w:tc>
          <w:tcPr>
            <w:tcW w:w="1154" w:type="pct"/>
            <w:shd w:val="clear" w:color="auto" w:fill="auto"/>
          </w:tcPr>
          <w:p w14:paraId="460432AB" w14:textId="77777777" w:rsidR="00AB72D6" w:rsidRPr="00085345" w:rsidRDefault="00AB72D6" w:rsidP="00AB72D6">
            <w:pPr>
              <w:pStyle w:val="SITableBody"/>
            </w:pPr>
            <w:r w:rsidRPr="00085345">
              <w:t>AHCPHT508 Develop a grape production plan</w:t>
            </w:r>
          </w:p>
        </w:tc>
        <w:tc>
          <w:tcPr>
            <w:tcW w:w="1358" w:type="pct"/>
            <w:shd w:val="clear" w:color="auto" w:fill="auto"/>
          </w:tcPr>
          <w:p w14:paraId="2A18A1F0" w14:textId="77777777" w:rsidR="00AB72D6" w:rsidRPr="00730837" w:rsidRDefault="00AB72D6" w:rsidP="00AB72D6">
            <w:pPr>
              <w:pStyle w:val="SITableBody"/>
              <w:rPr>
                <w:color w:val="auto"/>
              </w:rPr>
            </w:pPr>
            <w:r w:rsidRPr="00730837">
              <w:rPr>
                <w:color w:val="auto"/>
              </w:rPr>
              <w:t>Performance criteria clarified</w:t>
            </w:r>
          </w:p>
          <w:p w14:paraId="0E094989" w14:textId="77777777" w:rsidR="00AB72D6" w:rsidRPr="00730837" w:rsidRDefault="00AB72D6" w:rsidP="00AB72D6">
            <w:pPr>
              <w:pStyle w:val="SITableBody"/>
              <w:rPr>
                <w:color w:val="auto"/>
              </w:rPr>
            </w:pPr>
            <w:r w:rsidRPr="00730837">
              <w:rPr>
                <w:color w:val="auto"/>
              </w:rPr>
              <w:t xml:space="preserve">Foundation skills added </w:t>
            </w:r>
          </w:p>
          <w:p w14:paraId="1556BBFA" w14:textId="77777777" w:rsidR="00AB72D6" w:rsidRPr="00085345" w:rsidRDefault="00AB72D6" w:rsidP="00AB72D6">
            <w:pPr>
              <w:pStyle w:val="SITableBody"/>
              <w:rPr>
                <w:color w:val="auto"/>
              </w:rPr>
            </w:pPr>
            <w:r w:rsidRPr="00730837">
              <w:rPr>
                <w:color w:val="auto"/>
              </w:rPr>
              <w:t>Assessment requirements updated</w:t>
            </w:r>
          </w:p>
        </w:tc>
        <w:tc>
          <w:tcPr>
            <w:tcW w:w="1234" w:type="pct"/>
            <w:shd w:val="clear" w:color="auto" w:fill="auto"/>
          </w:tcPr>
          <w:p w14:paraId="3B7629EE" w14:textId="77777777" w:rsidR="00AB72D6" w:rsidRPr="00085345" w:rsidRDefault="00AB72D6" w:rsidP="00AB72D6">
            <w:pPr>
              <w:pStyle w:val="SITableBody"/>
              <w:rPr>
                <w:color w:val="auto"/>
              </w:rPr>
            </w:pPr>
            <w:r w:rsidRPr="00085345">
              <w:t>Equivalent unit</w:t>
            </w:r>
          </w:p>
        </w:tc>
      </w:tr>
      <w:tr w:rsidR="00AB72D6" w:rsidRPr="00085345" w14:paraId="18A41458" w14:textId="77777777" w:rsidTr="00AB72D6">
        <w:tc>
          <w:tcPr>
            <w:tcW w:w="1254" w:type="pct"/>
            <w:shd w:val="clear" w:color="auto" w:fill="auto"/>
          </w:tcPr>
          <w:p w14:paraId="32FF5946" w14:textId="77777777" w:rsidR="00AB72D6" w:rsidRPr="00085345" w:rsidRDefault="00AB72D6" w:rsidP="00AB72D6">
            <w:pPr>
              <w:pStyle w:val="SITableBody"/>
            </w:pPr>
            <w:r w:rsidRPr="00085345">
              <w:t>AHCPHT505 Evaluate wine</w:t>
            </w:r>
          </w:p>
        </w:tc>
        <w:tc>
          <w:tcPr>
            <w:tcW w:w="1154" w:type="pct"/>
            <w:shd w:val="clear" w:color="auto" w:fill="auto"/>
          </w:tcPr>
          <w:p w14:paraId="0910A71A" w14:textId="77777777" w:rsidR="00AB72D6" w:rsidRPr="00085345" w:rsidRDefault="00AB72D6" w:rsidP="00AB72D6">
            <w:pPr>
              <w:pStyle w:val="SITableBody"/>
            </w:pPr>
            <w:r w:rsidRPr="00085345">
              <w:t>AHCPHT509 Evaluate wine</w:t>
            </w:r>
          </w:p>
        </w:tc>
        <w:tc>
          <w:tcPr>
            <w:tcW w:w="1358" w:type="pct"/>
            <w:shd w:val="clear" w:color="auto" w:fill="auto"/>
          </w:tcPr>
          <w:p w14:paraId="5EE74DA9" w14:textId="77777777" w:rsidR="00AB72D6" w:rsidRPr="00730837" w:rsidRDefault="00AB72D6" w:rsidP="00AB72D6">
            <w:pPr>
              <w:pStyle w:val="SITableBody"/>
              <w:rPr>
                <w:color w:val="auto"/>
              </w:rPr>
            </w:pPr>
            <w:r w:rsidRPr="00730837">
              <w:rPr>
                <w:color w:val="auto"/>
              </w:rPr>
              <w:t>Performance criteria clarified</w:t>
            </w:r>
          </w:p>
          <w:p w14:paraId="6A9B3597" w14:textId="77777777" w:rsidR="00AB72D6" w:rsidRPr="00730837" w:rsidRDefault="00AB72D6" w:rsidP="00AB72D6">
            <w:pPr>
              <w:pStyle w:val="SITableBody"/>
              <w:rPr>
                <w:color w:val="auto"/>
              </w:rPr>
            </w:pPr>
            <w:r w:rsidRPr="00730837">
              <w:rPr>
                <w:color w:val="auto"/>
              </w:rPr>
              <w:t>Foundation skills added</w:t>
            </w:r>
          </w:p>
          <w:p w14:paraId="5F63E2F5" w14:textId="77777777" w:rsidR="00AB72D6" w:rsidRPr="00085345" w:rsidRDefault="00AB72D6" w:rsidP="00AB72D6">
            <w:pPr>
              <w:pStyle w:val="SITableBody"/>
              <w:rPr>
                <w:color w:val="auto"/>
              </w:rPr>
            </w:pPr>
            <w:r w:rsidRPr="00730837">
              <w:rPr>
                <w:color w:val="auto"/>
              </w:rPr>
              <w:t>Assessment requirements updated</w:t>
            </w:r>
          </w:p>
        </w:tc>
        <w:tc>
          <w:tcPr>
            <w:tcW w:w="1234" w:type="pct"/>
            <w:shd w:val="clear" w:color="auto" w:fill="auto"/>
          </w:tcPr>
          <w:p w14:paraId="1606A992" w14:textId="77777777" w:rsidR="00AB72D6" w:rsidRPr="00085345" w:rsidRDefault="00AB72D6" w:rsidP="00AB72D6">
            <w:pPr>
              <w:pStyle w:val="SITableBody"/>
              <w:rPr>
                <w:color w:val="auto"/>
              </w:rPr>
            </w:pPr>
            <w:r w:rsidRPr="00085345">
              <w:t>Equivalent unit</w:t>
            </w:r>
          </w:p>
        </w:tc>
      </w:tr>
      <w:tr w:rsidR="00AB72D6" w:rsidRPr="00085345" w14:paraId="574F33C7" w14:textId="77777777" w:rsidTr="00AB72D6">
        <w:tc>
          <w:tcPr>
            <w:tcW w:w="1254" w:type="pct"/>
            <w:shd w:val="clear" w:color="auto" w:fill="auto"/>
          </w:tcPr>
          <w:p w14:paraId="69AD2053" w14:textId="77777777" w:rsidR="00AB72D6" w:rsidRPr="00085345" w:rsidRDefault="00AB72D6" w:rsidP="00AB72D6">
            <w:pPr>
              <w:pStyle w:val="SITableBody"/>
            </w:pPr>
            <w:r w:rsidRPr="00085345">
              <w:t>AHCPHT506 Manage a wine making process</w:t>
            </w:r>
          </w:p>
        </w:tc>
        <w:tc>
          <w:tcPr>
            <w:tcW w:w="1154" w:type="pct"/>
            <w:shd w:val="clear" w:color="auto" w:fill="auto"/>
          </w:tcPr>
          <w:p w14:paraId="31BDFE60" w14:textId="77777777" w:rsidR="00AB72D6" w:rsidRPr="00085345" w:rsidRDefault="00AB72D6" w:rsidP="00AB72D6">
            <w:pPr>
              <w:pStyle w:val="SITableBody"/>
            </w:pPr>
            <w:r w:rsidRPr="00085345">
              <w:t>AHCPHT510 Manage a wine making process</w:t>
            </w:r>
          </w:p>
        </w:tc>
        <w:tc>
          <w:tcPr>
            <w:tcW w:w="1358" w:type="pct"/>
            <w:shd w:val="clear" w:color="auto" w:fill="auto"/>
          </w:tcPr>
          <w:p w14:paraId="60D463C4" w14:textId="77777777" w:rsidR="00AB72D6" w:rsidRPr="00730837" w:rsidRDefault="00AB72D6" w:rsidP="00AB72D6">
            <w:pPr>
              <w:pStyle w:val="SITableBody"/>
              <w:rPr>
                <w:color w:val="auto"/>
              </w:rPr>
            </w:pPr>
            <w:r w:rsidRPr="00730837">
              <w:rPr>
                <w:color w:val="auto"/>
              </w:rPr>
              <w:t>Performance criteria clarified</w:t>
            </w:r>
          </w:p>
          <w:p w14:paraId="4F044D90" w14:textId="77777777" w:rsidR="00AB72D6" w:rsidRPr="00730837" w:rsidRDefault="00AB72D6" w:rsidP="00AB72D6">
            <w:pPr>
              <w:pStyle w:val="SITableBody"/>
              <w:rPr>
                <w:color w:val="auto"/>
              </w:rPr>
            </w:pPr>
            <w:r w:rsidRPr="00730837">
              <w:rPr>
                <w:color w:val="auto"/>
              </w:rPr>
              <w:t>Foundation skills added</w:t>
            </w:r>
          </w:p>
          <w:p w14:paraId="732074B6" w14:textId="77777777" w:rsidR="00AB72D6" w:rsidRPr="00085345" w:rsidRDefault="00AB72D6" w:rsidP="00AB72D6">
            <w:pPr>
              <w:pStyle w:val="SITableBody"/>
              <w:rPr>
                <w:color w:val="auto"/>
              </w:rPr>
            </w:pPr>
            <w:r w:rsidRPr="00730837">
              <w:rPr>
                <w:color w:val="auto"/>
              </w:rPr>
              <w:lastRenderedPageBreak/>
              <w:t>Assessment requirements updated</w:t>
            </w:r>
          </w:p>
        </w:tc>
        <w:tc>
          <w:tcPr>
            <w:tcW w:w="1234" w:type="pct"/>
            <w:shd w:val="clear" w:color="auto" w:fill="auto"/>
          </w:tcPr>
          <w:p w14:paraId="3F2A5D6F" w14:textId="77777777" w:rsidR="00AB72D6" w:rsidRPr="00085345" w:rsidRDefault="00AB72D6" w:rsidP="00AB72D6">
            <w:pPr>
              <w:pStyle w:val="SITableBody"/>
              <w:rPr>
                <w:color w:val="auto"/>
              </w:rPr>
            </w:pPr>
            <w:r w:rsidRPr="00085345">
              <w:lastRenderedPageBreak/>
              <w:t>Equivalent unit</w:t>
            </w:r>
          </w:p>
        </w:tc>
      </w:tr>
      <w:tr w:rsidR="00AB72D6" w:rsidRPr="00085345" w14:paraId="786932AA" w14:textId="77777777" w:rsidTr="00AB72D6">
        <w:tc>
          <w:tcPr>
            <w:tcW w:w="1254" w:type="pct"/>
            <w:shd w:val="clear" w:color="auto" w:fill="auto"/>
          </w:tcPr>
          <w:p w14:paraId="14824BF0" w14:textId="77777777" w:rsidR="00AB72D6" w:rsidRPr="00085345" w:rsidRDefault="00AB72D6" w:rsidP="00AB72D6">
            <w:pPr>
              <w:pStyle w:val="SITableBody"/>
            </w:pPr>
            <w:r w:rsidRPr="00085345">
              <w:t>Not applicable</w:t>
            </w:r>
          </w:p>
        </w:tc>
        <w:tc>
          <w:tcPr>
            <w:tcW w:w="1154" w:type="pct"/>
            <w:shd w:val="clear" w:color="auto" w:fill="auto"/>
          </w:tcPr>
          <w:p w14:paraId="65A7E637" w14:textId="77777777" w:rsidR="00AB72D6" w:rsidRPr="00085345" w:rsidRDefault="00AB72D6" w:rsidP="00AB72D6">
            <w:pPr>
              <w:pStyle w:val="SITableBody"/>
            </w:pPr>
            <w:r w:rsidRPr="00085345">
              <w:t>AHCPHT507 Evaluate grapes for production</w:t>
            </w:r>
          </w:p>
        </w:tc>
        <w:tc>
          <w:tcPr>
            <w:tcW w:w="1358" w:type="pct"/>
            <w:shd w:val="clear" w:color="auto" w:fill="auto"/>
          </w:tcPr>
          <w:p w14:paraId="7537B660" w14:textId="77777777" w:rsidR="00AB72D6" w:rsidRPr="00085345" w:rsidRDefault="00AB72D6" w:rsidP="00AB72D6">
            <w:pPr>
              <w:pStyle w:val="SITableBody"/>
              <w:rPr>
                <w:color w:val="auto"/>
              </w:rPr>
            </w:pPr>
            <w:r w:rsidRPr="00085345">
              <w:rPr>
                <w:color w:val="auto"/>
              </w:rPr>
              <w:t>New unit</w:t>
            </w:r>
          </w:p>
        </w:tc>
        <w:tc>
          <w:tcPr>
            <w:tcW w:w="1234" w:type="pct"/>
            <w:shd w:val="clear" w:color="auto" w:fill="auto"/>
          </w:tcPr>
          <w:p w14:paraId="755C7E61" w14:textId="77777777" w:rsidR="00AB72D6" w:rsidRPr="00085345" w:rsidRDefault="00AB72D6" w:rsidP="00AB72D6">
            <w:pPr>
              <w:pStyle w:val="SITableBody"/>
              <w:rPr>
                <w:color w:val="auto"/>
              </w:rPr>
            </w:pPr>
            <w:r w:rsidRPr="00085345">
              <w:t>Not applicable</w:t>
            </w:r>
          </w:p>
        </w:tc>
      </w:tr>
      <w:tr w:rsidR="00AB72D6" w:rsidRPr="00085345" w14:paraId="3E3008A2" w14:textId="77777777" w:rsidTr="00AB72D6">
        <w:tc>
          <w:tcPr>
            <w:tcW w:w="1254" w:type="pct"/>
            <w:shd w:val="clear" w:color="auto" w:fill="auto"/>
          </w:tcPr>
          <w:p w14:paraId="76C9A575" w14:textId="77777777" w:rsidR="00AB72D6" w:rsidRPr="00085345" w:rsidRDefault="00AB72D6" w:rsidP="00AB72D6">
            <w:pPr>
              <w:pStyle w:val="SITableBody"/>
            </w:pPr>
            <w:r w:rsidRPr="00085345">
              <w:t>AHCSHG406 Prepare shearing team wages</w:t>
            </w:r>
          </w:p>
        </w:tc>
        <w:tc>
          <w:tcPr>
            <w:tcW w:w="1154" w:type="pct"/>
            <w:shd w:val="clear" w:color="auto" w:fill="auto"/>
          </w:tcPr>
          <w:p w14:paraId="30DD6387" w14:textId="77777777" w:rsidR="00AB72D6" w:rsidRPr="00085345" w:rsidRDefault="00AB72D6" w:rsidP="00AB72D6">
            <w:pPr>
              <w:pStyle w:val="SITableBody"/>
            </w:pPr>
            <w:r w:rsidRPr="00085345">
              <w:t>AHCSHG407 Prepare shearing team wages</w:t>
            </w:r>
          </w:p>
        </w:tc>
        <w:tc>
          <w:tcPr>
            <w:tcW w:w="1358" w:type="pct"/>
            <w:shd w:val="clear" w:color="auto" w:fill="auto"/>
          </w:tcPr>
          <w:p w14:paraId="38400CC8" w14:textId="77777777" w:rsidR="00AB72D6" w:rsidRPr="00730837" w:rsidRDefault="00AB72D6" w:rsidP="00AB72D6">
            <w:pPr>
              <w:pStyle w:val="SITableBody"/>
              <w:rPr>
                <w:color w:val="auto"/>
              </w:rPr>
            </w:pPr>
            <w:r w:rsidRPr="00730837">
              <w:rPr>
                <w:color w:val="auto"/>
              </w:rPr>
              <w:t>Performance criteria clarified</w:t>
            </w:r>
          </w:p>
          <w:p w14:paraId="0C372D3A" w14:textId="77777777" w:rsidR="00AB72D6" w:rsidRPr="00730837" w:rsidRDefault="00AB72D6" w:rsidP="00AB72D6">
            <w:pPr>
              <w:pStyle w:val="SITableBody"/>
              <w:rPr>
                <w:color w:val="auto"/>
              </w:rPr>
            </w:pPr>
            <w:r w:rsidRPr="00730837">
              <w:rPr>
                <w:color w:val="auto"/>
              </w:rPr>
              <w:t xml:space="preserve">Foundation skills added </w:t>
            </w:r>
          </w:p>
          <w:p w14:paraId="3BCEB202"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038FC974" w14:textId="77777777" w:rsidR="00AB72D6" w:rsidRPr="00085345" w:rsidRDefault="00AB72D6" w:rsidP="00AB72D6">
            <w:pPr>
              <w:pStyle w:val="SITableBody"/>
              <w:rPr>
                <w:color w:val="auto"/>
              </w:rPr>
            </w:pPr>
            <w:r w:rsidRPr="00085345">
              <w:t>Equivalent unit</w:t>
            </w:r>
          </w:p>
        </w:tc>
      </w:tr>
      <w:tr w:rsidR="00AB72D6" w:rsidRPr="00085345" w14:paraId="03AECFDC" w14:textId="77777777" w:rsidTr="00AB72D6">
        <w:tc>
          <w:tcPr>
            <w:tcW w:w="1254" w:type="pct"/>
            <w:shd w:val="clear" w:color="auto" w:fill="auto"/>
          </w:tcPr>
          <w:p w14:paraId="53C8101C" w14:textId="77777777" w:rsidR="00AB72D6" w:rsidRPr="00085345" w:rsidRDefault="00AB72D6" w:rsidP="00AB72D6">
            <w:pPr>
              <w:pStyle w:val="SITableBody"/>
            </w:pPr>
            <w:r w:rsidRPr="00085345">
              <w:t>AHCSOL301</w:t>
            </w:r>
          </w:p>
          <w:p w14:paraId="3D1ED32B" w14:textId="77777777" w:rsidR="00AB72D6" w:rsidRPr="00BA384A" w:rsidRDefault="00AB72D6" w:rsidP="00AB72D6">
            <w:pPr>
              <w:pStyle w:val="SITableBody"/>
            </w:pPr>
            <w:r w:rsidRPr="00BA384A">
              <w:t>Prepare growing</w:t>
            </w:r>
          </w:p>
          <w:p w14:paraId="62980005" w14:textId="77777777" w:rsidR="00AB72D6" w:rsidRPr="00085345" w:rsidRDefault="00AB72D6" w:rsidP="00AB72D6">
            <w:pPr>
              <w:pStyle w:val="SITableBody"/>
            </w:pPr>
            <w:r w:rsidRPr="00085345">
              <w:t>media</w:t>
            </w:r>
          </w:p>
        </w:tc>
        <w:tc>
          <w:tcPr>
            <w:tcW w:w="1154" w:type="pct"/>
            <w:shd w:val="clear" w:color="auto" w:fill="auto"/>
          </w:tcPr>
          <w:p w14:paraId="7C45B321" w14:textId="77777777" w:rsidR="00AB72D6" w:rsidRPr="00BA384A" w:rsidRDefault="00AB72D6" w:rsidP="00AB72D6">
            <w:pPr>
              <w:pStyle w:val="SITableBody"/>
            </w:pPr>
            <w:r w:rsidRPr="00BA384A">
              <w:t>AHCSOL305</w:t>
            </w:r>
          </w:p>
          <w:p w14:paraId="18F5E7BC" w14:textId="77777777" w:rsidR="00AB72D6" w:rsidRPr="00BA384A" w:rsidRDefault="00AB72D6" w:rsidP="00AB72D6">
            <w:pPr>
              <w:pStyle w:val="SITableBody"/>
            </w:pPr>
            <w:r w:rsidRPr="00BA384A">
              <w:t>Prepare growing</w:t>
            </w:r>
          </w:p>
          <w:p w14:paraId="2CC7DCC2" w14:textId="77777777" w:rsidR="00AB72D6" w:rsidRPr="00085345" w:rsidRDefault="00AB72D6" w:rsidP="00AB72D6">
            <w:pPr>
              <w:pStyle w:val="SITableBody"/>
            </w:pPr>
            <w:r w:rsidRPr="00085345">
              <w:t>media</w:t>
            </w:r>
          </w:p>
        </w:tc>
        <w:tc>
          <w:tcPr>
            <w:tcW w:w="1358" w:type="pct"/>
            <w:shd w:val="clear" w:color="auto" w:fill="auto"/>
          </w:tcPr>
          <w:p w14:paraId="0A6CC091" w14:textId="77777777" w:rsidR="00AB72D6" w:rsidRPr="00730837" w:rsidRDefault="00AB72D6" w:rsidP="00AB72D6">
            <w:pPr>
              <w:pStyle w:val="SITableBody"/>
              <w:rPr>
                <w:color w:val="auto"/>
              </w:rPr>
            </w:pPr>
            <w:r w:rsidRPr="00730837">
              <w:rPr>
                <w:color w:val="auto"/>
              </w:rPr>
              <w:t>Performance criteria clarified</w:t>
            </w:r>
          </w:p>
          <w:p w14:paraId="09243619" w14:textId="77777777" w:rsidR="00AB72D6" w:rsidRPr="00730837" w:rsidRDefault="00AB72D6" w:rsidP="00AB72D6">
            <w:pPr>
              <w:pStyle w:val="SITableBody"/>
              <w:rPr>
                <w:color w:val="auto"/>
              </w:rPr>
            </w:pPr>
            <w:r w:rsidRPr="00730837">
              <w:rPr>
                <w:color w:val="auto"/>
              </w:rPr>
              <w:t>Foundation skills added</w:t>
            </w:r>
          </w:p>
          <w:p w14:paraId="4D3C1221"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14906CE8" w14:textId="77777777" w:rsidR="00AB72D6" w:rsidRPr="00085345" w:rsidRDefault="00AB72D6" w:rsidP="00AB72D6">
            <w:pPr>
              <w:pStyle w:val="SITableBody"/>
              <w:rPr>
                <w:color w:val="auto"/>
              </w:rPr>
            </w:pPr>
            <w:r w:rsidRPr="00085345">
              <w:t>Equivalent unit</w:t>
            </w:r>
          </w:p>
        </w:tc>
      </w:tr>
      <w:tr w:rsidR="00AB72D6" w:rsidRPr="00085345" w14:paraId="06377F6C" w14:textId="77777777" w:rsidTr="00AB72D6">
        <w:tc>
          <w:tcPr>
            <w:tcW w:w="1254" w:type="pct"/>
            <w:shd w:val="clear" w:color="auto" w:fill="auto"/>
          </w:tcPr>
          <w:p w14:paraId="6468DAA6" w14:textId="77777777" w:rsidR="00AB72D6" w:rsidRPr="00BA384A" w:rsidRDefault="00AB72D6" w:rsidP="00AB72D6">
            <w:pPr>
              <w:pStyle w:val="SITableBody"/>
            </w:pPr>
            <w:r w:rsidRPr="00085345">
              <w:t>AHCSOL303 Implement soil improvements for garden and turf areas</w:t>
            </w:r>
            <w:r w:rsidRPr="00BA384A">
              <w:t xml:space="preserve"> </w:t>
            </w:r>
          </w:p>
          <w:p w14:paraId="25990732" w14:textId="77777777" w:rsidR="00AB72D6" w:rsidRPr="00085345" w:rsidRDefault="00AB72D6" w:rsidP="00AB72D6">
            <w:pPr>
              <w:pStyle w:val="SITableBody"/>
            </w:pPr>
          </w:p>
        </w:tc>
        <w:tc>
          <w:tcPr>
            <w:tcW w:w="1154" w:type="pct"/>
            <w:shd w:val="clear" w:color="auto" w:fill="auto"/>
          </w:tcPr>
          <w:p w14:paraId="7AB5CA6C" w14:textId="77777777" w:rsidR="00AB72D6" w:rsidRPr="00BA384A" w:rsidRDefault="00AB72D6" w:rsidP="00AB72D6">
            <w:pPr>
              <w:pStyle w:val="SITableBody"/>
            </w:pPr>
            <w:r w:rsidRPr="00BA384A">
              <w:t>AHCSOL304 Implement soil improvements for garden and turf areas</w:t>
            </w:r>
          </w:p>
          <w:p w14:paraId="2B239975" w14:textId="77777777" w:rsidR="00AB72D6" w:rsidRPr="00085345" w:rsidRDefault="00AB72D6" w:rsidP="00AB72D6">
            <w:pPr>
              <w:pStyle w:val="SITableBody"/>
            </w:pPr>
          </w:p>
        </w:tc>
        <w:tc>
          <w:tcPr>
            <w:tcW w:w="1358" w:type="pct"/>
            <w:shd w:val="clear" w:color="auto" w:fill="auto"/>
          </w:tcPr>
          <w:p w14:paraId="0FC2D9AD" w14:textId="77777777" w:rsidR="00AB72D6" w:rsidRPr="00730837" w:rsidRDefault="00AB72D6" w:rsidP="00AB72D6">
            <w:pPr>
              <w:pStyle w:val="SITableBody"/>
              <w:rPr>
                <w:color w:val="auto"/>
              </w:rPr>
            </w:pPr>
            <w:r w:rsidRPr="00730837">
              <w:rPr>
                <w:color w:val="auto"/>
              </w:rPr>
              <w:t>Performance criteria clarified</w:t>
            </w:r>
          </w:p>
          <w:p w14:paraId="41256FDB" w14:textId="77777777" w:rsidR="00AB72D6" w:rsidRPr="00730837" w:rsidRDefault="00AB72D6" w:rsidP="00AB72D6">
            <w:pPr>
              <w:pStyle w:val="SITableBody"/>
              <w:rPr>
                <w:color w:val="auto"/>
              </w:rPr>
            </w:pPr>
            <w:r w:rsidRPr="00730837">
              <w:rPr>
                <w:color w:val="auto"/>
              </w:rPr>
              <w:t>Foundation skills added</w:t>
            </w:r>
          </w:p>
          <w:p w14:paraId="5440EC44" w14:textId="77777777" w:rsidR="00AB72D6" w:rsidRPr="00730837" w:rsidRDefault="00AB72D6" w:rsidP="00AB72D6">
            <w:pPr>
              <w:pStyle w:val="SITableBody"/>
              <w:rPr>
                <w:color w:val="auto"/>
              </w:rPr>
            </w:pPr>
            <w:r w:rsidRPr="00730837">
              <w:rPr>
                <w:color w:val="auto"/>
              </w:rPr>
              <w:t>Performance evidence, knowledge evidence and assessment conditions expanded</w:t>
            </w:r>
          </w:p>
        </w:tc>
        <w:tc>
          <w:tcPr>
            <w:tcW w:w="1234" w:type="pct"/>
            <w:shd w:val="clear" w:color="auto" w:fill="auto"/>
          </w:tcPr>
          <w:p w14:paraId="59B4C006" w14:textId="77777777" w:rsidR="00AB72D6" w:rsidRPr="00085345" w:rsidRDefault="00AB72D6" w:rsidP="00AB72D6">
            <w:pPr>
              <w:pStyle w:val="SITableBody"/>
              <w:rPr>
                <w:color w:val="auto"/>
              </w:rPr>
            </w:pPr>
            <w:r w:rsidRPr="00085345">
              <w:t>Equivalent unit</w:t>
            </w:r>
          </w:p>
        </w:tc>
      </w:tr>
      <w:tr w:rsidR="00AB72D6" w:rsidRPr="00085345" w14:paraId="33F442AF" w14:textId="77777777" w:rsidTr="00AB72D6">
        <w:tc>
          <w:tcPr>
            <w:tcW w:w="1254" w:type="pct"/>
            <w:shd w:val="clear" w:color="auto" w:fill="auto"/>
          </w:tcPr>
          <w:p w14:paraId="1A201287" w14:textId="77777777" w:rsidR="00AB72D6" w:rsidRPr="00BA384A" w:rsidRDefault="00AB72D6" w:rsidP="00AB72D6">
            <w:pPr>
              <w:pStyle w:val="SITableBody"/>
            </w:pPr>
            <w:r w:rsidRPr="00085345">
              <w:t>AHCSOL501 Monitor and manage soils for production projects</w:t>
            </w:r>
          </w:p>
          <w:p w14:paraId="5B7372AC" w14:textId="77777777" w:rsidR="00AB72D6" w:rsidRPr="00085345" w:rsidRDefault="00AB72D6" w:rsidP="00AB72D6">
            <w:pPr>
              <w:pStyle w:val="SITableBody"/>
            </w:pPr>
          </w:p>
        </w:tc>
        <w:tc>
          <w:tcPr>
            <w:tcW w:w="1154" w:type="pct"/>
            <w:shd w:val="clear" w:color="auto" w:fill="auto"/>
          </w:tcPr>
          <w:p w14:paraId="77032213" w14:textId="77777777" w:rsidR="00AB72D6" w:rsidRPr="00583355" w:rsidRDefault="00AB72D6" w:rsidP="00AB72D6">
            <w:pPr>
              <w:pStyle w:val="SITableBody"/>
            </w:pPr>
            <w:r w:rsidRPr="00583355">
              <w:t>AHCSOL505 Monitor and manage soils for production</w:t>
            </w:r>
          </w:p>
          <w:p w14:paraId="4E3F1AD4" w14:textId="77777777" w:rsidR="00AB72D6" w:rsidRPr="00085345" w:rsidRDefault="00AB72D6" w:rsidP="00AB72D6">
            <w:pPr>
              <w:pStyle w:val="SITableBody"/>
            </w:pPr>
          </w:p>
        </w:tc>
        <w:tc>
          <w:tcPr>
            <w:tcW w:w="1358" w:type="pct"/>
            <w:shd w:val="clear" w:color="auto" w:fill="auto"/>
          </w:tcPr>
          <w:p w14:paraId="65F50E74" w14:textId="77777777" w:rsidR="00AB72D6" w:rsidRPr="00730837" w:rsidRDefault="00AB72D6" w:rsidP="00AB72D6">
            <w:pPr>
              <w:pStyle w:val="SITableBody"/>
              <w:rPr>
                <w:color w:val="auto"/>
              </w:rPr>
            </w:pPr>
            <w:r w:rsidRPr="00730837">
              <w:rPr>
                <w:color w:val="auto"/>
              </w:rPr>
              <w:t>Performance criteria clarified</w:t>
            </w:r>
          </w:p>
          <w:p w14:paraId="0538775F" w14:textId="77777777" w:rsidR="00AB72D6" w:rsidRPr="00730837" w:rsidRDefault="00AB72D6" w:rsidP="00AB72D6">
            <w:pPr>
              <w:pStyle w:val="SITableBody"/>
              <w:rPr>
                <w:color w:val="auto"/>
              </w:rPr>
            </w:pPr>
            <w:r w:rsidRPr="00730837">
              <w:rPr>
                <w:color w:val="auto"/>
              </w:rPr>
              <w:t>Foundation skills added</w:t>
            </w:r>
          </w:p>
          <w:p w14:paraId="62483B52" w14:textId="77777777" w:rsidR="00AB72D6" w:rsidRPr="00085345" w:rsidRDefault="00AB72D6" w:rsidP="00AB72D6">
            <w:pPr>
              <w:pStyle w:val="SITableBody"/>
              <w:rPr>
                <w:color w:val="auto"/>
              </w:rPr>
            </w:pPr>
            <w:r w:rsidRPr="00730837">
              <w:rPr>
                <w:color w:val="auto"/>
              </w:rPr>
              <w:t>Assessment requirements updated</w:t>
            </w:r>
          </w:p>
        </w:tc>
        <w:tc>
          <w:tcPr>
            <w:tcW w:w="1234" w:type="pct"/>
            <w:shd w:val="clear" w:color="auto" w:fill="auto"/>
          </w:tcPr>
          <w:p w14:paraId="0818A165" w14:textId="77777777" w:rsidR="00AB72D6" w:rsidRPr="00085345" w:rsidRDefault="00AB72D6" w:rsidP="00AB72D6">
            <w:pPr>
              <w:pStyle w:val="SITableBody"/>
              <w:rPr>
                <w:color w:val="auto"/>
              </w:rPr>
            </w:pPr>
            <w:r w:rsidRPr="00085345">
              <w:t>Equivalent unit</w:t>
            </w:r>
          </w:p>
        </w:tc>
      </w:tr>
      <w:tr w:rsidR="00AB72D6" w:rsidRPr="00085345" w14:paraId="67F313BD" w14:textId="77777777" w:rsidTr="00AB72D6">
        <w:tc>
          <w:tcPr>
            <w:tcW w:w="1254" w:type="pct"/>
            <w:shd w:val="clear" w:color="auto" w:fill="auto"/>
          </w:tcPr>
          <w:p w14:paraId="3CAF06BF" w14:textId="77777777" w:rsidR="00AB72D6" w:rsidRPr="00085345" w:rsidRDefault="00AB72D6" w:rsidP="00AB72D6">
            <w:pPr>
              <w:pStyle w:val="SITableBody"/>
            </w:pPr>
            <w:r w:rsidRPr="00085345">
              <w:t xml:space="preserve">AHCTRF101 Support turf work </w:t>
            </w:r>
          </w:p>
        </w:tc>
        <w:tc>
          <w:tcPr>
            <w:tcW w:w="1154" w:type="pct"/>
            <w:shd w:val="clear" w:color="auto" w:fill="auto"/>
          </w:tcPr>
          <w:p w14:paraId="21A298B1" w14:textId="77777777" w:rsidR="00AB72D6" w:rsidRPr="00085345" w:rsidRDefault="00AB72D6" w:rsidP="00AB72D6">
            <w:pPr>
              <w:pStyle w:val="SITableBody"/>
            </w:pPr>
            <w:r w:rsidRPr="00085345">
              <w:t xml:space="preserve">AHCTRF102 Support turf work </w:t>
            </w:r>
          </w:p>
        </w:tc>
        <w:tc>
          <w:tcPr>
            <w:tcW w:w="1358" w:type="pct"/>
            <w:shd w:val="clear" w:color="auto" w:fill="auto"/>
          </w:tcPr>
          <w:p w14:paraId="75C886D4" w14:textId="77777777" w:rsidR="00AB72D6" w:rsidRPr="00730837" w:rsidRDefault="00AB72D6" w:rsidP="00AB72D6">
            <w:pPr>
              <w:pStyle w:val="SITableBody"/>
              <w:rPr>
                <w:color w:val="auto"/>
              </w:rPr>
            </w:pPr>
            <w:r w:rsidRPr="00730837">
              <w:rPr>
                <w:color w:val="auto"/>
              </w:rPr>
              <w:t>Performance criteria clarified</w:t>
            </w:r>
          </w:p>
          <w:p w14:paraId="28E96CA0" w14:textId="77777777" w:rsidR="00AB72D6" w:rsidRPr="00730837" w:rsidRDefault="00AB72D6" w:rsidP="00AB72D6">
            <w:pPr>
              <w:pStyle w:val="SITableBody"/>
              <w:rPr>
                <w:color w:val="auto"/>
              </w:rPr>
            </w:pPr>
            <w:r w:rsidRPr="00730837">
              <w:rPr>
                <w:color w:val="auto"/>
              </w:rPr>
              <w:t>Foundation skill added</w:t>
            </w:r>
          </w:p>
          <w:p w14:paraId="1DF90879" w14:textId="77777777" w:rsidR="00AB72D6" w:rsidRPr="00085345" w:rsidRDefault="00AB72D6" w:rsidP="00AB72D6">
            <w:pPr>
              <w:pStyle w:val="SITableBody"/>
              <w:rPr>
                <w:color w:val="auto"/>
              </w:rPr>
            </w:pPr>
            <w:r w:rsidRPr="00730837">
              <w:rPr>
                <w:color w:val="auto"/>
              </w:rPr>
              <w:t>Performance evidence, knowledge evidence and assessment conditions expanded</w:t>
            </w:r>
          </w:p>
        </w:tc>
        <w:tc>
          <w:tcPr>
            <w:tcW w:w="1234" w:type="pct"/>
            <w:shd w:val="clear" w:color="auto" w:fill="auto"/>
          </w:tcPr>
          <w:p w14:paraId="75C6D555" w14:textId="77777777" w:rsidR="00AB72D6" w:rsidRPr="00085345" w:rsidRDefault="00AB72D6" w:rsidP="00AB72D6">
            <w:pPr>
              <w:pStyle w:val="SITableBody"/>
              <w:rPr>
                <w:color w:val="auto"/>
              </w:rPr>
            </w:pPr>
            <w:r w:rsidRPr="00085345">
              <w:t>Equivalent unit</w:t>
            </w:r>
          </w:p>
        </w:tc>
      </w:tr>
      <w:tr w:rsidR="00AB72D6" w:rsidRPr="00085345" w14:paraId="268E6214" w14:textId="77777777" w:rsidTr="00AB72D6">
        <w:tc>
          <w:tcPr>
            <w:tcW w:w="1254" w:type="pct"/>
            <w:shd w:val="clear" w:color="auto" w:fill="auto"/>
          </w:tcPr>
          <w:p w14:paraId="73492F38" w14:textId="77777777" w:rsidR="00AB72D6" w:rsidRPr="00BA384A" w:rsidRDefault="00AB72D6" w:rsidP="00AB72D6">
            <w:pPr>
              <w:pStyle w:val="SITableBody"/>
            </w:pPr>
            <w:r w:rsidRPr="00085345">
              <w:lastRenderedPageBreak/>
              <w:t>AHCTRF201 Assist with turf construction</w:t>
            </w:r>
          </w:p>
          <w:p w14:paraId="59A57752" w14:textId="77777777" w:rsidR="00AB72D6" w:rsidRPr="00085345" w:rsidRDefault="00AB72D6" w:rsidP="00AB72D6">
            <w:pPr>
              <w:pStyle w:val="SITableBody"/>
            </w:pPr>
          </w:p>
        </w:tc>
        <w:tc>
          <w:tcPr>
            <w:tcW w:w="1154" w:type="pct"/>
            <w:shd w:val="clear" w:color="auto" w:fill="auto"/>
          </w:tcPr>
          <w:p w14:paraId="3BDF67EB" w14:textId="77777777" w:rsidR="00AB72D6" w:rsidRPr="00BA384A" w:rsidRDefault="00AB72D6" w:rsidP="00AB72D6">
            <w:pPr>
              <w:pStyle w:val="SITableBody"/>
            </w:pPr>
            <w:r w:rsidRPr="00BA384A">
              <w:t>AHCTRF206 Assist with turf construction</w:t>
            </w:r>
          </w:p>
          <w:p w14:paraId="04A28821" w14:textId="77777777" w:rsidR="00AB72D6" w:rsidRPr="00085345" w:rsidRDefault="00AB72D6" w:rsidP="00AB72D6">
            <w:pPr>
              <w:pStyle w:val="SITableBody"/>
            </w:pPr>
          </w:p>
        </w:tc>
        <w:tc>
          <w:tcPr>
            <w:tcW w:w="1358" w:type="pct"/>
            <w:shd w:val="clear" w:color="auto" w:fill="auto"/>
          </w:tcPr>
          <w:p w14:paraId="6A4D00B9" w14:textId="77777777" w:rsidR="00AB72D6" w:rsidRPr="00730837" w:rsidRDefault="00AB72D6" w:rsidP="00AB72D6">
            <w:pPr>
              <w:pStyle w:val="SITableBody"/>
              <w:rPr>
                <w:color w:val="auto"/>
              </w:rPr>
            </w:pPr>
            <w:r w:rsidRPr="00730837">
              <w:rPr>
                <w:color w:val="auto"/>
              </w:rPr>
              <w:t xml:space="preserve">Element 5 added </w:t>
            </w:r>
          </w:p>
          <w:p w14:paraId="2721B5E4" w14:textId="77777777" w:rsidR="00AB72D6" w:rsidRPr="00730837" w:rsidRDefault="00AB72D6" w:rsidP="00AB72D6">
            <w:pPr>
              <w:pStyle w:val="SITableBody"/>
              <w:rPr>
                <w:color w:val="auto"/>
              </w:rPr>
            </w:pPr>
            <w:r w:rsidRPr="00730837">
              <w:rPr>
                <w:color w:val="auto"/>
              </w:rPr>
              <w:t>Performance criteria added to elements 2 and 3.</w:t>
            </w:r>
          </w:p>
          <w:p w14:paraId="534BA8E5" w14:textId="77777777" w:rsidR="00AB72D6" w:rsidRPr="00730837" w:rsidRDefault="00AB72D6" w:rsidP="00AB72D6">
            <w:pPr>
              <w:pStyle w:val="SITableBody"/>
              <w:rPr>
                <w:color w:val="auto"/>
              </w:rPr>
            </w:pPr>
            <w:r w:rsidRPr="00730837">
              <w:rPr>
                <w:color w:val="auto"/>
              </w:rPr>
              <w:t>Performance criteria clarified</w:t>
            </w:r>
          </w:p>
          <w:p w14:paraId="189B3475" w14:textId="77777777" w:rsidR="00AB72D6" w:rsidRPr="00085345" w:rsidRDefault="00AB72D6" w:rsidP="00AB72D6">
            <w:pPr>
              <w:pStyle w:val="SITableBody"/>
              <w:rPr>
                <w:color w:val="auto"/>
              </w:rPr>
            </w:pPr>
            <w:r w:rsidRPr="00730837">
              <w:rPr>
                <w:color w:val="auto"/>
              </w:rPr>
              <w:t>Performance evidence, knowledge evidence and assessment conditions expanded</w:t>
            </w:r>
          </w:p>
        </w:tc>
        <w:tc>
          <w:tcPr>
            <w:tcW w:w="1234" w:type="pct"/>
            <w:shd w:val="clear" w:color="auto" w:fill="auto"/>
          </w:tcPr>
          <w:p w14:paraId="15382920" w14:textId="77777777" w:rsidR="00AB72D6" w:rsidRPr="00085345" w:rsidRDefault="00AB72D6" w:rsidP="00AB72D6">
            <w:pPr>
              <w:pStyle w:val="SITableBody"/>
              <w:rPr>
                <w:color w:val="auto"/>
              </w:rPr>
            </w:pPr>
            <w:r w:rsidRPr="00085345">
              <w:t>Equivalent unit</w:t>
            </w:r>
          </w:p>
        </w:tc>
      </w:tr>
      <w:tr w:rsidR="00AB72D6" w:rsidRPr="00085345" w14:paraId="334B6C3C" w14:textId="77777777" w:rsidTr="00AB72D6">
        <w:tc>
          <w:tcPr>
            <w:tcW w:w="1254" w:type="pct"/>
            <w:shd w:val="clear" w:color="auto" w:fill="auto"/>
          </w:tcPr>
          <w:p w14:paraId="3F556E9C" w14:textId="77777777" w:rsidR="00AB72D6" w:rsidRPr="00085345" w:rsidRDefault="00AB72D6" w:rsidP="00AB72D6">
            <w:pPr>
              <w:pStyle w:val="SITableBody"/>
            </w:pPr>
            <w:r w:rsidRPr="00085345">
              <w:t>AHCTRF202 Prepare turf surfaces for play</w:t>
            </w:r>
          </w:p>
        </w:tc>
        <w:tc>
          <w:tcPr>
            <w:tcW w:w="1154" w:type="pct"/>
            <w:shd w:val="clear" w:color="auto" w:fill="auto"/>
          </w:tcPr>
          <w:p w14:paraId="4B812C3D" w14:textId="77777777" w:rsidR="00AB72D6" w:rsidRPr="00085345" w:rsidRDefault="00AB72D6" w:rsidP="00AB72D6">
            <w:pPr>
              <w:pStyle w:val="SITableBody"/>
            </w:pPr>
            <w:r w:rsidRPr="00085345">
              <w:t>AHCTRF205 Assist in the preparation of turf surfaces for play</w:t>
            </w:r>
          </w:p>
        </w:tc>
        <w:tc>
          <w:tcPr>
            <w:tcW w:w="1358" w:type="pct"/>
            <w:shd w:val="clear" w:color="auto" w:fill="auto"/>
          </w:tcPr>
          <w:p w14:paraId="358B0AA2" w14:textId="77777777" w:rsidR="00AB72D6" w:rsidRPr="00730837" w:rsidRDefault="00AB72D6" w:rsidP="00AB72D6">
            <w:pPr>
              <w:pStyle w:val="SITableBody"/>
              <w:rPr>
                <w:color w:val="auto"/>
              </w:rPr>
            </w:pPr>
            <w:r w:rsidRPr="00730837">
              <w:rPr>
                <w:color w:val="auto"/>
              </w:rPr>
              <w:t xml:space="preserve">Title changed </w:t>
            </w:r>
          </w:p>
          <w:p w14:paraId="3223C6F6" w14:textId="77777777" w:rsidR="00AB72D6" w:rsidRPr="00730837" w:rsidRDefault="00AB72D6" w:rsidP="00AB72D6">
            <w:pPr>
              <w:pStyle w:val="SITableBody"/>
              <w:rPr>
                <w:color w:val="auto"/>
              </w:rPr>
            </w:pPr>
            <w:r w:rsidRPr="00730837">
              <w:rPr>
                <w:color w:val="auto"/>
              </w:rPr>
              <w:t>Elements and performance criteria clarified</w:t>
            </w:r>
          </w:p>
          <w:p w14:paraId="2194AA9A" w14:textId="77777777" w:rsidR="00AB72D6" w:rsidRPr="00730837" w:rsidRDefault="00AB72D6" w:rsidP="00AB72D6">
            <w:pPr>
              <w:pStyle w:val="SITableBody"/>
              <w:rPr>
                <w:color w:val="auto"/>
              </w:rPr>
            </w:pPr>
            <w:r w:rsidRPr="00730837">
              <w:rPr>
                <w:color w:val="auto"/>
              </w:rPr>
              <w:t>Foundation skill added</w:t>
            </w:r>
          </w:p>
          <w:p w14:paraId="5F61AA9D" w14:textId="77777777" w:rsidR="00AB72D6" w:rsidRPr="00085345" w:rsidRDefault="00AB72D6" w:rsidP="00AB72D6">
            <w:pPr>
              <w:pStyle w:val="SITableBody"/>
              <w:rPr>
                <w:color w:val="auto"/>
              </w:rPr>
            </w:pPr>
            <w:r w:rsidRPr="00730837">
              <w:rPr>
                <w:color w:val="auto"/>
              </w:rPr>
              <w:t>Performance evidence, knowledge evidence and assessment conditions expanded</w:t>
            </w:r>
          </w:p>
        </w:tc>
        <w:tc>
          <w:tcPr>
            <w:tcW w:w="1234" w:type="pct"/>
            <w:shd w:val="clear" w:color="auto" w:fill="auto"/>
          </w:tcPr>
          <w:p w14:paraId="40DB2C9D" w14:textId="77777777" w:rsidR="00AB72D6" w:rsidRPr="00085345" w:rsidRDefault="00AB72D6" w:rsidP="00AB72D6">
            <w:pPr>
              <w:pStyle w:val="SITableBody"/>
              <w:rPr>
                <w:color w:val="auto"/>
              </w:rPr>
            </w:pPr>
            <w:r w:rsidRPr="00085345">
              <w:t>Equivalent unit</w:t>
            </w:r>
          </w:p>
        </w:tc>
      </w:tr>
      <w:tr w:rsidR="00AB72D6" w:rsidRPr="00085345" w14:paraId="499713C1" w14:textId="77777777" w:rsidTr="00AB72D6">
        <w:tc>
          <w:tcPr>
            <w:tcW w:w="1254" w:type="pct"/>
            <w:shd w:val="clear" w:color="auto" w:fill="auto"/>
          </w:tcPr>
          <w:p w14:paraId="6F841488" w14:textId="77777777" w:rsidR="00AB72D6" w:rsidRPr="00085345" w:rsidRDefault="00AB72D6" w:rsidP="00AB72D6">
            <w:pPr>
              <w:pStyle w:val="SITableBody"/>
            </w:pPr>
            <w:r w:rsidRPr="00085345">
              <w:t xml:space="preserve">AHCTRF203 Renovate grassed areas </w:t>
            </w:r>
          </w:p>
        </w:tc>
        <w:tc>
          <w:tcPr>
            <w:tcW w:w="1154" w:type="pct"/>
            <w:shd w:val="clear" w:color="auto" w:fill="auto"/>
          </w:tcPr>
          <w:p w14:paraId="3914A456" w14:textId="77777777" w:rsidR="00AB72D6" w:rsidRPr="00085345" w:rsidRDefault="00AB72D6" w:rsidP="00AB72D6">
            <w:pPr>
              <w:pStyle w:val="SITableBody"/>
            </w:pPr>
            <w:r w:rsidRPr="00085345">
              <w:t xml:space="preserve">AHCTRF207 Renovate grassed areas </w:t>
            </w:r>
          </w:p>
        </w:tc>
        <w:tc>
          <w:tcPr>
            <w:tcW w:w="1358" w:type="pct"/>
            <w:shd w:val="clear" w:color="auto" w:fill="auto"/>
          </w:tcPr>
          <w:p w14:paraId="67F145B1" w14:textId="77777777" w:rsidR="00AB72D6" w:rsidRPr="00730837" w:rsidRDefault="00AB72D6" w:rsidP="00AB72D6">
            <w:pPr>
              <w:pStyle w:val="SITableBody"/>
              <w:rPr>
                <w:color w:val="auto"/>
              </w:rPr>
            </w:pPr>
            <w:r w:rsidRPr="00730837">
              <w:rPr>
                <w:color w:val="auto"/>
              </w:rPr>
              <w:t>Performance criteria clarified</w:t>
            </w:r>
          </w:p>
          <w:p w14:paraId="2E0B77F6" w14:textId="77777777" w:rsidR="00AB72D6" w:rsidRPr="00730837" w:rsidRDefault="00AB72D6" w:rsidP="00AB72D6">
            <w:pPr>
              <w:pStyle w:val="SITableBody"/>
              <w:rPr>
                <w:color w:val="auto"/>
              </w:rPr>
            </w:pPr>
            <w:r w:rsidRPr="00730837">
              <w:rPr>
                <w:color w:val="auto"/>
              </w:rPr>
              <w:t>Foundation skill added</w:t>
            </w:r>
          </w:p>
          <w:p w14:paraId="0905D7FC" w14:textId="77777777" w:rsidR="00AB72D6" w:rsidRPr="00085345" w:rsidRDefault="00AB72D6" w:rsidP="00AB72D6">
            <w:pPr>
              <w:pStyle w:val="SITableBody"/>
              <w:rPr>
                <w:color w:val="auto"/>
              </w:rPr>
            </w:pPr>
            <w:r w:rsidRPr="00730837">
              <w:rPr>
                <w:color w:val="auto"/>
              </w:rPr>
              <w:t>Performance evidence, knowledge evidence and assessment conditions expanded</w:t>
            </w:r>
          </w:p>
        </w:tc>
        <w:tc>
          <w:tcPr>
            <w:tcW w:w="1234" w:type="pct"/>
            <w:shd w:val="clear" w:color="auto" w:fill="auto"/>
          </w:tcPr>
          <w:p w14:paraId="403B9A31" w14:textId="77777777" w:rsidR="00AB72D6" w:rsidRPr="00085345" w:rsidRDefault="00AB72D6" w:rsidP="00AB72D6">
            <w:pPr>
              <w:pStyle w:val="SITableBody"/>
              <w:rPr>
                <w:color w:val="auto"/>
              </w:rPr>
            </w:pPr>
            <w:r w:rsidRPr="00085345">
              <w:t>Equivalent unit</w:t>
            </w:r>
          </w:p>
        </w:tc>
      </w:tr>
      <w:tr w:rsidR="00AB72D6" w:rsidRPr="00085345" w14:paraId="6F1AC70A" w14:textId="77777777" w:rsidTr="00AB72D6">
        <w:tc>
          <w:tcPr>
            <w:tcW w:w="1254" w:type="pct"/>
            <w:shd w:val="clear" w:color="auto" w:fill="auto"/>
          </w:tcPr>
          <w:p w14:paraId="43DDB7AB" w14:textId="77777777" w:rsidR="00AB72D6" w:rsidRPr="00085345" w:rsidRDefault="00AB72D6" w:rsidP="00AB72D6">
            <w:pPr>
              <w:pStyle w:val="SITableBody"/>
            </w:pPr>
            <w:r w:rsidRPr="00085345">
              <w:t>AHCTRF204 Support turf establishment</w:t>
            </w:r>
          </w:p>
          <w:p w14:paraId="2BDBEBD2" w14:textId="77777777" w:rsidR="00AB72D6" w:rsidRPr="00085345" w:rsidRDefault="00AB72D6" w:rsidP="00AB72D6">
            <w:pPr>
              <w:pStyle w:val="SITableBody"/>
            </w:pPr>
          </w:p>
        </w:tc>
        <w:tc>
          <w:tcPr>
            <w:tcW w:w="1154" w:type="pct"/>
            <w:shd w:val="clear" w:color="auto" w:fill="auto"/>
          </w:tcPr>
          <w:p w14:paraId="2EF2A2D1" w14:textId="77777777" w:rsidR="00AB72D6" w:rsidRPr="00BA384A" w:rsidRDefault="00AB72D6" w:rsidP="00AB72D6">
            <w:pPr>
              <w:pStyle w:val="SITableBody"/>
            </w:pPr>
            <w:r w:rsidRPr="00BA384A">
              <w:t>AHCTRF208 Support turf establishment</w:t>
            </w:r>
          </w:p>
          <w:p w14:paraId="2D5D095D" w14:textId="77777777" w:rsidR="00AB72D6" w:rsidRPr="00085345" w:rsidRDefault="00AB72D6" w:rsidP="00AB72D6">
            <w:pPr>
              <w:pStyle w:val="SITableBody"/>
            </w:pPr>
          </w:p>
        </w:tc>
        <w:tc>
          <w:tcPr>
            <w:tcW w:w="1358" w:type="pct"/>
            <w:shd w:val="clear" w:color="auto" w:fill="auto"/>
          </w:tcPr>
          <w:p w14:paraId="653CFBAA" w14:textId="77777777" w:rsidR="00AB72D6" w:rsidRPr="00730837" w:rsidRDefault="00AB72D6" w:rsidP="00AB72D6">
            <w:pPr>
              <w:pStyle w:val="SITableBody"/>
              <w:rPr>
                <w:color w:val="auto"/>
              </w:rPr>
            </w:pPr>
            <w:r w:rsidRPr="00730837">
              <w:rPr>
                <w:color w:val="auto"/>
              </w:rPr>
              <w:t>Performance criteria clarified</w:t>
            </w:r>
          </w:p>
          <w:p w14:paraId="6F8FA284" w14:textId="77777777" w:rsidR="00AB72D6" w:rsidRPr="00730837" w:rsidRDefault="00AB72D6" w:rsidP="00AB72D6">
            <w:pPr>
              <w:pStyle w:val="SITableBody"/>
              <w:rPr>
                <w:color w:val="auto"/>
              </w:rPr>
            </w:pPr>
            <w:r w:rsidRPr="00730837">
              <w:rPr>
                <w:color w:val="auto"/>
              </w:rPr>
              <w:t>Foundation skill added</w:t>
            </w:r>
          </w:p>
          <w:p w14:paraId="745A8228" w14:textId="77777777" w:rsidR="00AB72D6" w:rsidRPr="00730837" w:rsidRDefault="00AB72D6" w:rsidP="00AB72D6">
            <w:pPr>
              <w:pStyle w:val="SITableBody"/>
              <w:rPr>
                <w:color w:val="auto"/>
              </w:rPr>
            </w:pPr>
            <w:r w:rsidRPr="00730837">
              <w:rPr>
                <w:color w:val="auto"/>
              </w:rPr>
              <w:t>Performance evidence, knowledge evidence and assessment conditions expanded</w:t>
            </w:r>
          </w:p>
        </w:tc>
        <w:tc>
          <w:tcPr>
            <w:tcW w:w="1234" w:type="pct"/>
            <w:shd w:val="clear" w:color="auto" w:fill="auto"/>
          </w:tcPr>
          <w:p w14:paraId="4F40416D" w14:textId="77777777" w:rsidR="00AB72D6" w:rsidRPr="00085345" w:rsidRDefault="00AB72D6" w:rsidP="00AB72D6">
            <w:pPr>
              <w:pStyle w:val="SITableBody"/>
              <w:rPr>
                <w:color w:val="auto"/>
              </w:rPr>
            </w:pPr>
            <w:r w:rsidRPr="00085345">
              <w:t>Equivalent unit</w:t>
            </w:r>
          </w:p>
        </w:tc>
      </w:tr>
      <w:tr w:rsidR="00AB72D6" w:rsidRPr="00085345" w14:paraId="3473F301" w14:textId="77777777" w:rsidTr="00AB72D6">
        <w:tc>
          <w:tcPr>
            <w:tcW w:w="1254" w:type="pct"/>
            <w:shd w:val="clear" w:color="auto" w:fill="auto"/>
          </w:tcPr>
          <w:p w14:paraId="7152BFAB" w14:textId="77777777" w:rsidR="00AB72D6" w:rsidRPr="00085345" w:rsidRDefault="00AB72D6" w:rsidP="00AB72D6">
            <w:pPr>
              <w:pStyle w:val="SITableBody"/>
            </w:pPr>
            <w:r w:rsidRPr="00085345">
              <w:t>Not applicable</w:t>
            </w:r>
          </w:p>
        </w:tc>
        <w:tc>
          <w:tcPr>
            <w:tcW w:w="1154" w:type="pct"/>
            <w:shd w:val="clear" w:color="auto" w:fill="auto"/>
          </w:tcPr>
          <w:p w14:paraId="0E8FF8D6" w14:textId="77777777" w:rsidR="00AB72D6" w:rsidRPr="00085345" w:rsidRDefault="00AB72D6" w:rsidP="00AB72D6">
            <w:pPr>
              <w:pStyle w:val="SITableBody"/>
            </w:pPr>
            <w:r w:rsidRPr="00085345">
              <w:t>AHCTRF306 Prepare sports turf surfaces for play</w:t>
            </w:r>
          </w:p>
        </w:tc>
        <w:tc>
          <w:tcPr>
            <w:tcW w:w="1358" w:type="pct"/>
            <w:shd w:val="clear" w:color="auto" w:fill="auto"/>
          </w:tcPr>
          <w:p w14:paraId="4449EB01" w14:textId="77777777" w:rsidR="00AB72D6" w:rsidRPr="00085345" w:rsidRDefault="00AB72D6" w:rsidP="00AB72D6">
            <w:pPr>
              <w:pStyle w:val="SITableBody"/>
              <w:rPr>
                <w:color w:val="auto"/>
              </w:rPr>
            </w:pPr>
            <w:r w:rsidRPr="00F8503B">
              <w:rPr>
                <w:color w:val="auto"/>
              </w:rPr>
              <w:t>New unit.</w:t>
            </w:r>
          </w:p>
        </w:tc>
        <w:tc>
          <w:tcPr>
            <w:tcW w:w="1234" w:type="pct"/>
            <w:shd w:val="clear" w:color="auto" w:fill="auto"/>
          </w:tcPr>
          <w:p w14:paraId="62C96738" w14:textId="77777777" w:rsidR="00AB72D6" w:rsidRPr="00BA384A" w:rsidRDefault="00AB72D6" w:rsidP="00AB72D6">
            <w:pPr>
              <w:pStyle w:val="SITableBody"/>
            </w:pPr>
            <w:r w:rsidRPr="00BA384A">
              <w:t xml:space="preserve">No equivalent unit </w:t>
            </w:r>
          </w:p>
          <w:p w14:paraId="6389B1B9" w14:textId="77777777" w:rsidR="00AB72D6" w:rsidRPr="00085345" w:rsidRDefault="00AB72D6" w:rsidP="00AB72D6">
            <w:pPr>
              <w:pStyle w:val="SITableBody"/>
              <w:rPr>
                <w:color w:val="auto"/>
              </w:rPr>
            </w:pPr>
          </w:p>
        </w:tc>
      </w:tr>
      <w:tr w:rsidR="00AB72D6" w:rsidRPr="00085345" w14:paraId="0D5F7824" w14:textId="77777777" w:rsidTr="00AB72D6">
        <w:tc>
          <w:tcPr>
            <w:tcW w:w="1254" w:type="pct"/>
            <w:shd w:val="clear" w:color="auto" w:fill="auto"/>
          </w:tcPr>
          <w:p w14:paraId="5F3E3D4F" w14:textId="77777777" w:rsidR="00AB72D6" w:rsidRPr="00085345" w:rsidRDefault="00AB72D6" w:rsidP="00AB72D6">
            <w:pPr>
              <w:pStyle w:val="SITableBody"/>
            </w:pPr>
            <w:r w:rsidRPr="00085345">
              <w:lastRenderedPageBreak/>
              <w:t xml:space="preserve">AHCTRF301 Construct turf playing surfaces </w:t>
            </w:r>
          </w:p>
        </w:tc>
        <w:tc>
          <w:tcPr>
            <w:tcW w:w="1154" w:type="pct"/>
            <w:shd w:val="clear" w:color="auto" w:fill="auto"/>
          </w:tcPr>
          <w:p w14:paraId="71C2F8A1" w14:textId="77777777" w:rsidR="00AB72D6" w:rsidRPr="00085345" w:rsidRDefault="00AB72D6" w:rsidP="00AB72D6">
            <w:pPr>
              <w:pStyle w:val="SITableBody"/>
            </w:pPr>
            <w:r w:rsidRPr="00085345">
              <w:t xml:space="preserve">AHCTRF307 Construct turf playing surfaces </w:t>
            </w:r>
          </w:p>
        </w:tc>
        <w:tc>
          <w:tcPr>
            <w:tcW w:w="1358" w:type="pct"/>
            <w:shd w:val="clear" w:color="auto" w:fill="auto"/>
          </w:tcPr>
          <w:p w14:paraId="5FC93F22" w14:textId="77777777" w:rsidR="00AB72D6" w:rsidRPr="00F8503B" w:rsidRDefault="00AB72D6" w:rsidP="00AB72D6">
            <w:pPr>
              <w:pStyle w:val="SITableBody"/>
              <w:rPr>
                <w:color w:val="auto"/>
              </w:rPr>
            </w:pPr>
            <w:r w:rsidRPr="00F8503B">
              <w:rPr>
                <w:color w:val="auto"/>
              </w:rPr>
              <w:t>Performance criteria clarified</w:t>
            </w:r>
          </w:p>
          <w:p w14:paraId="4687E4ED" w14:textId="77777777" w:rsidR="00AB72D6" w:rsidRPr="00F8503B" w:rsidRDefault="00AB72D6" w:rsidP="00AB72D6">
            <w:pPr>
              <w:pStyle w:val="SITableBody"/>
              <w:rPr>
                <w:color w:val="auto"/>
              </w:rPr>
            </w:pPr>
            <w:r w:rsidRPr="00F8503B">
              <w:rPr>
                <w:color w:val="auto"/>
              </w:rPr>
              <w:t>Foundation skill added</w:t>
            </w:r>
          </w:p>
          <w:p w14:paraId="66662F50" w14:textId="77777777" w:rsidR="00AB72D6" w:rsidRPr="00085345"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7931FA62" w14:textId="77777777" w:rsidR="00AB72D6" w:rsidRPr="00085345" w:rsidRDefault="00AB72D6" w:rsidP="00AB72D6">
            <w:pPr>
              <w:pStyle w:val="SITableBody"/>
              <w:rPr>
                <w:color w:val="auto"/>
              </w:rPr>
            </w:pPr>
            <w:r w:rsidRPr="00085345">
              <w:t>Equivalent unit</w:t>
            </w:r>
          </w:p>
        </w:tc>
      </w:tr>
      <w:tr w:rsidR="00AB72D6" w:rsidRPr="00085345" w14:paraId="32B19C76" w14:textId="77777777" w:rsidTr="00AB72D6">
        <w:tc>
          <w:tcPr>
            <w:tcW w:w="1254" w:type="pct"/>
            <w:shd w:val="clear" w:color="auto" w:fill="auto"/>
          </w:tcPr>
          <w:p w14:paraId="2290BE58" w14:textId="77777777" w:rsidR="00AB72D6" w:rsidRPr="00BA384A" w:rsidRDefault="00AB72D6" w:rsidP="00AB72D6">
            <w:pPr>
              <w:pStyle w:val="SITableBody"/>
            </w:pPr>
            <w:r w:rsidRPr="00085345">
              <w:t>AHCTRF302 Establish turf</w:t>
            </w:r>
          </w:p>
          <w:p w14:paraId="25E2F177" w14:textId="77777777" w:rsidR="00AB72D6" w:rsidRPr="00085345" w:rsidRDefault="00AB72D6" w:rsidP="00AB72D6">
            <w:pPr>
              <w:pStyle w:val="SITableBody"/>
            </w:pPr>
          </w:p>
        </w:tc>
        <w:tc>
          <w:tcPr>
            <w:tcW w:w="1154" w:type="pct"/>
            <w:shd w:val="clear" w:color="auto" w:fill="auto"/>
          </w:tcPr>
          <w:p w14:paraId="0E561E40" w14:textId="77777777" w:rsidR="00AB72D6" w:rsidRPr="00BA384A" w:rsidRDefault="00AB72D6" w:rsidP="00AB72D6">
            <w:pPr>
              <w:pStyle w:val="SITableBody"/>
            </w:pPr>
            <w:r w:rsidRPr="00BA384A">
              <w:t>AHCTRF308 Establish turf</w:t>
            </w:r>
          </w:p>
          <w:p w14:paraId="18D343AF" w14:textId="77777777" w:rsidR="00AB72D6" w:rsidRPr="00085345" w:rsidRDefault="00AB72D6" w:rsidP="00AB72D6">
            <w:pPr>
              <w:pStyle w:val="SITableBody"/>
            </w:pPr>
          </w:p>
        </w:tc>
        <w:tc>
          <w:tcPr>
            <w:tcW w:w="1358" w:type="pct"/>
            <w:shd w:val="clear" w:color="auto" w:fill="auto"/>
          </w:tcPr>
          <w:p w14:paraId="7BD86085" w14:textId="77777777" w:rsidR="00AB72D6" w:rsidRPr="00F8503B" w:rsidRDefault="00AB72D6" w:rsidP="00AB72D6">
            <w:pPr>
              <w:pStyle w:val="SITableBody"/>
              <w:rPr>
                <w:color w:val="auto"/>
              </w:rPr>
            </w:pPr>
            <w:r w:rsidRPr="00F8503B">
              <w:rPr>
                <w:color w:val="auto"/>
              </w:rPr>
              <w:t>Performance criteria clarified</w:t>
            </w:r>
          </w:p>
          <w:p w14:paraId="36FBC740" w14:textId="77777777" w:rsidR="00AB72D6" w:rsidRPr="00F8503B" w:rsidRDefault="00AB72D6" w:rsidP="00AB72D6">
            <w:pPr>
              <w:pStyle w:val="SITableBody"/>
              <w:rPr>
                <w:color w:val="auto"/>
              </w:rPr>
            </w:pPr>
            <w:r w:rsidRPr="00F8503B">
              <w:rPr>
                <w:color w:val="auto"/>
              </w:rPr>
              <w:t>Foundation skills added</w:t>
            </w:r>
          </w:p>
          <w:p w14:paraId="7417C2AE" w14:textId="77777777" w:rsidR="00AB72D6" w:rsidRPr="00085345"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4E9484A5" w14:textId="77777777" w:rsidR="00AB72D6" w:rsidRPr="00085345" w:rsidRDefault="00AB72D6" w:rsidP="00AB72D6">
            <w:pPr>
              <w:pStyle w:val="SITableBody"/>
              <w:rPr>
                <w:color w:val="auto"/>
              </w:rPr>
            </w:pPr>
            <w:r w:rsidRPr="00085345">
              <w:t>Equivalent unit</w:t>
            </w:r>
          </w:p>
        </w:tc>
      </w:tr>
      <w:tr w:rsidR="00AB72D6" w:rsidRPr="00085345" w14:paraId="4AF1A968" w14:textId="77777777" w:rsidTr="00AB72D6">
        <w:tc>
          <w:tcPr>
            <w:tcW w:w="1254" w:type="pct"/>
            <w:shd w:val="clear" w:color="auto" w:fill="auto"/>
          </w:tcPr>
          <w:p w14:paraId="62CC31A2" w14:textId="77777777" w:rsidR="00AB72D6" w:rsidRPr="00BA384A" w:rsidRDefault="00AB72D6" w:rsidP="00AB72D6">
            <w:pPr>
              <w:pStyle w:val="SITableBody"/>
            </w:pPr>
            <w:r w:rsidRPr="00085345">
              <w:t xml:space="preserve">AHCTRF303 Implement a grassed </w:t>
            </w:r>
            <w:r w:rsidRPr="00BA384A">
              <w:t>area maintenance program</w:t>
            </w:r>
          </w:p>
          <w:p w14:paraId="4E98FABA" w14:textId="77777777" w:rsidR="00AB72D6" w:rsidRPr="00085345" w:rsidRDefault="00AB72D6" w:rsidP="00AB72D6">
            <w:pPr>
              <w:pStyle w:val="SITableBody"/>
            </w:pPr>
          </w:p>
        </w:tc>
        <w:tc>
          <w:tcPr>
            <w:tcW w:w="1154" w:type="pct"/>
            <w:shd w:val="clear" w:color="auto" w:fill="auto"/>
          </w:tcPr>
          <w:p w14:paraId="5DD79A78" w14:textId="77777777" w:rsidR="00AB72D6" w:rsidRPr="00085345" w:rsidRDefault="00AB72D6" w:rsidP="00AB72D6">
            <w:pPr>
              <w:pStyle w:val="SITableBody"/>
            </w:pPr>
            <w:r w:rsidRPr="00085345">
              <w:t>AHCTRF309 Implement a grassed area maintenance program</w:t>
            </w:r>
          </w:p>
        </w:tc>
        <w:tc>
          <w:tcPr>
            <w:tcW w:w="1358" w:type="pct"/>
            <w:shd w:val="clear" w:color="auto" w:fill="auto"/>
          </w:tcPr>
          <w:p w14:paraId="334DD2D3" w14:textId="77777777" w:rsidR="00AB72D6" w:rsidRPr="00F8503B" w:rsidRDefault="00AB72D6" w:rsidP="00AB72D6">
            <w:pPr>
              <w:pStyle w:val="SITableBody"/>
              <w:rPr>
                <w:color w:val="auto"/>
              </w:rPr>
            </w:pPr>
            <w:r w:rsidRPr="00F8503B">
              <w:rPr>
                <w:color w:val="auto"/>
              </w:rPr>
              <w:t>Elements and performance criteria clarified</w:t>
            </w:r>
          </w:p>
          <w:p w14:paraId="4B9DAB57" w14:textId="77777777" w:rsidR="00AB72D6" w:rsidRPr="00F8503B" w:rsidRDefault="00AB72D6" w:rsidP="00AB72D6">
            <w:pPr>
              <w:pStyle w:val="SITableBody"/>
              <w:rPr>
                <w:color w:val="auto"/>
              </w:rPr>
            </w:pPr>
            <w:r w:rsidRPr="00F8503B">
              <w:rPr>
                <w:color w:val="auto"/>
              </w:rPr>
              <w:t>Foundation skills added</w:t>
            </w:r>
          </w:p>
          <w:p w14:paraId="7AC2F567" w14:textId="77777777" w:rsidR="00AB72D6" w:rsidRPr="00085345"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244D7797" w14:textId="77777777" w:rsidR="00AB72D6" w:rsidRPr="00085345" w:rsidRDefault="00AB72D6" w:rsidP="00AB72D6">
            <w:pPr>
              <w:pStyle w:val="SITableBody"/>
              <w:rPr>
                <w:color w:val="auto"/>
              </w:rPr>
            </w:pPr>
            <w:r w:rsidRPr="00085345">
              <w:t>Equivalent unit</w:t>
            </w:r>
          </w:p>
        </w:tc>
      </w:tr>
      <w:tr w:rsidR="00AB72D6" w:rsidRPr="00085345" w14:paraId="075CBEA0" w14:textId="77777777" w:rsidTr="00AB72D6">
        <w:tc>
          <w:tcPr>
            <w:tcW w:w="1254" w:type="pct"/>
            <w:shd w:val="clear" w:color="auto" w:fill="auto"/>
          </w:tcPr>
          <w:p w14:paraId="33FCD48C" w14:textId="77777777" w:rsidR="00AB72D6" w:rsidRPr="00BA384A" w:rsidRDefault="00AB72D6" w:rsidP="00AB72D6">
            <w:pPr>
              <w:pStyle w:val="SITableBody"/>
            </w:pPr>
            <w:r w:rsidRPr="00085345">
              <w:t>AHCTRF304 Monitor turf health</w:t>
            </w:r>
          </w:p>
          <w:p w14:paraId="0572C991" w14:textId="77777777" w:rsidR="00AB72D6" w:rsidRPr="00085345" w:rsidRDefault="00AB72D6" w:rsidP="00AB72D6">
            <w:pPr>
              <w:pStyle w:val="SITableBody"/>
            </w:pPr>
          </w:p>
        </w:tc>
        <w:tc>
          <w:tcPr>
            <w:tcW w:w="1154" w:type="pct"/>
            <w:shd w:val="clear" w:color="auto" w:fill="auto"/>
          </w:tcPr>
          <w:p w14:paraId="1FAB76D3" w14:textId="77777777" w:rsidR="00AB72D6" w:rsidRPr="00BA384A" w:rsidRDefault="00AB72D6" w:rsidP="00AB72D6">
            <w:pPr>
              <w:pStyle w:val="SITableBody"/>
            </w:pPr>
            <w:r w:rsidRPr="00BA384A">
              <w:t>AHCTRF310 Monitor turf health</w:t>
            </w:r>
          </w:p>
          <w:p w14:paraId="0FFA4A82" w14:textId="77777777" w:rsidR="00AB72D6" w:rsidRPr="00085345" w:rsidRDefault="00AB72D6" w:rsidP="00AB72D6">
            <w:pPr>
              <w:pStyle w:val="SITableBody"/>
            </w:pPr>
          </w:p>
        </w:tc>
        <w:tc>
          <w:tcPr>
            <w:tcW w:w="1358" w:type="pct"/>
            <w:shd w:val="clear" w:color="auto" w:fill="auto"/>
          </w:tcPr>
          <w:p w14:paraId="10090624" w14:textId="77777777" w:rsidR="00AB72D6" w:rsidRPr="00F8503B" w:rsidRDefault="00AB72D6" w:rsidP="00AB72D6">
            <w:pPr>
              <w:pStyle w:val="SITableBody"/>
              <w:rPr>
                <w:color w:val="auto"/>
              </w:rPr>
            </w:pPr>
            <w:r w:rsidRPr="00F8503B">
              <w:rPr>
                <w:color w:val="auto"/>
              </w:rPr>
              <w:t>Performance criteria clarified</w:t>
            </w:r>
          </w:p>
          <w:p w14:paraId="453D4D4C" w14:textId="77777777" w:rsidR="00AB72D6" w:rsidRPr="00F8503B" w:rsidRDefault="00AB72D6" w:rsidP="00AB72D6">
            <w:pPr>
              <w:pStyle w:val="SITableBody"/>
              <w:rPr>
                <w:color w:val="auto"/>
              </w:rPr>
            </w:pPr>
            <w:r w:rsidRPr="00F8503B">
              <w:rPr>
                <w:color w:val="auto"/>
              </w:rPr>
              <w:t>Foundation skill added</w:t>
            </w:r>
          </w:p>
          <w:p w14:paraId="5BCB3B9E" w14:textId="77777777" w:rsidR="00AB72D6" w:rsidRPr="00085345"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1EBB0287" w14:textId="77777777" w:rsidR="00AB72D6" w:rsidRPr="00085345" w:rsidRDefault="00AB72D6" w:rsidP="00AB72D6">
            <w:pPr>
              <w:pStyle w:val="SITableBody"/>
            </w:pPr>
            <w:r w:rsidRPr="00085345">
              <w:t>Equivalent unit</w:t>
            </w:r>
          </w:p>
        </w:tc>
      </w:tr>
      <w:tr w:rsidR="00AB72D6" w:rsidRPr="00085345" w14:paraId="11DAC289" w14:textId="77777777" w:rsidTr="00AB72D6">
        <w:tc>
          <w:tcPr>
            <w:tcW w:w="1254" w:type="pct"/>
            <w:shd w:val="clear" w:color="auto" w:fill="auto"/>
          </w:tcPr>
          <w:p w14:paraId="0C09C1D7" w14:textId="77777777" w:rsidR="00AB72D6" w:rsidRPr="00BA384A" w:rsidRDefault="00AB72D6" w:rsidP="00AB72D6">
            <w:pPr>
              <w:pStyle w:val="SITableBody"/>
            </w:pPr>
            <w:r w:rsidRPr="00085345">
              <w:t xml:space="preserve">AHCTRF305 </w:t>
            </w:r>
            <w:r w:rsidRPr="00BA384A">
              <w:t>Renovate sports turf</w:t>
            </w:r>
          </w:p>
          <w:p w14:paraId="6D5E140B" w14:textId="77777777" w:rsidR="00AB72D6" w:rsidRPr="00085345" w:rsidRDefault="00AB72D6" w:rsidP="00AB72D6">
            <w:pPr>
              <w:pStyle w:val="SITableBody"/>
            </w:pPr>
          </w:p>
        </w:tc>
        <w:tc>
          <w:tcPr>
            <w:tcW w:w="1154" w:type="pct"/>
            <w:shd w:val="clear" w:color="auto" w:fill="auto"/>
          </w:tcPr>
          <w:p w14:paraId="4D33DA03" w14:textId="77777777" w:rsidR="00AB72D6" w:rsidRPr="00BA384A" w:rsidRDefault="00AB72D6" w:rsidP="00AB72D6">
            <w:pPr>
              <w:pStyle w:val="SITableBody"/>
            </w:pPr>
            <w:r w:rsidRPr="00BA384A">
              <w:t>AHCTRF311 Renovate sports turf</w:t>
            </w:r>
          </w:p>
          <w:p w14:paraId="593F9435" w14:textId="77777777" w:rsidR="00AB72D6" w:rsidRPr="00085345" w:rsidRDefault="00AB72D6" w:rsidP="00AB72D6">
            <w:pPr>
              <w:pStyle w:val="SITableBody"/>
            </w:pPr>
          </w:p>
        </w:tc>
        <w:tc>
          <w:tcPr>
            <w:tcW w:w="1358" w:type="pct"/>
            <w:shd w:val="clear" w:color="auto" w:fill="auto"/>
          </w:tcPr>
          <w:p w14:paraId="77259D67" w14:textId="77777777" w:rsidR="00AB72D6" w:rsidRPr="00F8503B" w:rsidRDefault="00AB72D6" w:rsidP="00AB72D6">
            <w:pPr>
              <w:pStyle w:val="SITableBody"/>
              <w:rPr>
                <w:color w:val="auto"/>
              </w:rPr>
            </w:pPr>
            <w:r w:rsidRPr="00F8503B">
              <w:rPr>
                <w:color w:val="auto"/>
              </w:rPr>
              <w:t>Performance criteria clarified</w:t>
            </w:r>
          </w:p>
          <w:p w14:paraId="791464B0" w14:textId="77777777" w:rsidR="00AB72D6" w:rsidRPr="00F8503B" w:rsidRDefault="00AB72D6" w:rsidP="00AB72D6">
            <w:pPr>
              <w:pStyle w:val="SITableBody"/>
              <w:rPr>
                <w:color w:val="auto"/>
              </w:rPr>
            </w:pPr>
            <w:r w:rsidRPr="00F8503B">
              <w:rPr>
                <w:color w:val="auto"/>
              </w:rPr>
              <w:t>Foundation skill added</w:t>
            </w:r>
          </w:p>
          <w:p w14:paraId="1E679FE9" w14:textId="77777777" w:rsidR="00AB72D6" w:rsidRPr="00085345"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086E7DBF" w14:textId="77777777" w:rsidR="00AB72D6" w:rsidRPr="00085345" w:rsidRDefault="00AB72D6" w:rsidP="00AB72D6">
            <w:pPr>
              <w:pStyle w:val="SITableBody"/>
            </w:pPr>
            <w:r w:rsidRPr="00085345">
              <w:t>Equivalent unit</w:t>
            </w:r>
          </w:p>
        </w:tc>
      </w:tr>
      <w:tr w:rsidR="00AB72D6" w:rsidRPr="00085345" w14:paraId="46AD31AE" w14:textId="77777777" w:rsidTr="00AB72D6">
        <w:tc>
          <w:tcPr>
            <w:tcW w:w="1254" w:type="pct"/>
            <w:shd w:val="clear" w:color="auto" w:fill="auto"/>
          </w:tcPr>
          <w:p w14:paraId="1065B373" w14:textId="77777777" w:rsidR="00AB72D6" w:rsidRPr="00BA384A" w:rsidRDefault="00AB72D6" w:rsidP="00AB72D6">
            <w:pPr>
              <w:pStyle w:val="SITableBody"/>
            </w:pPr>
            <w:r w:rsidRPr="00085345">
              <w:lastRenderedPageBreak/>
              <w:t>AHCTRF401 Develop a sports turf maintenance</w:t>
            </w:r>
            <w:r w:rsidRPr="00BA384A">
              <w:t xml:space="preserve"> program</w:t>
            </w:r>
          </w:p>
          <w:p w14:paraId="28A206AA" w14:textId="77777777" w:rsidR="00AB72D6" w:rsidRPr="00085345" w:rsidRDefault="00AB72D6" w:rsidP="00AB72D6">
            <w:pPr>
              <w:pStyle w:val="SITableBody"/>
            </w:pPr>
          </w:p>
        </w:tc>
        <w:tc>
          <w:tcPr>
            <w:tcW w:w="1154" w:type="pct"/>
            <w:shd w:val="clear" w:color="auto" w:fill="auto"/>
          </w:tcPr>
          <w:p w14:paraId="6AE670F6" w14:textId="77777777" w:rsidR="00AB72D6" w:rsidRPr="00BA384A" w:rsidRDefault="00AB72D6" w:rsidP="00AB72D6">
            <w:pPr>
              <w:pStyle w:val="SITableBody"/>
            </w:pPr>
            <w:r w:rsidRPr="00BA384A">
              <w:t>AHCTRF403 Develop a sports turf maintenance program</w:t>
            </w:r>
          </w:p>
          <w:p w14:paraId="258878F7" w14:textId="77777777" w:rsidR="00AB72D6" w:rsidRPr="00085345" w:rsidRDefault="00AB72D6" w:rsidP="00AB72D6">
            <w:pPr>
              <w:pStyle w:val="SITableBody"/>
            </w:pPr>
          </w:p>
        </w:tc>
        <w:tc>
          <w:tcPr>
            <w:tcW w:w="1358" w:type="pct"/>
            <w:shd w:val="clear" w:color="auto" w:fill="auto"/>
          </w:tcPr>
          <w:p w14:paraId="7F956F46" w14:textId="77777777" w:rsidR="00AB72D6" w:rsidRPr="00F8503B" w:rsidRDefault="00AB72D6" w:rsidP="00AB72D6">
            <w:pPr>
              <w:pStyle w:val="SITableBody"/>
              <w:rPr>
                <w:color w:val="auto"/>
              </w:rPr>
            </w:pPr>
            <w:r w:rsidRPr="00F8503B">
              <w:rPr>
                <w:color w:val="auto"/>
              </w:rPr>
              <w:t>Performance criteria clarified</w:t>
            </w:r>
          </w:p>
          <w:p w14:paraId="22DABE94" w14:textId="77777777" w:rsidR="00AB72D6" w:rsidRPr="00F8503B" w:rsidRDefault="00AB72D6" w:rsidP="00AB72D6">
            <w:pPr>
              <w:pStyle w:val="SITableBody"/>
              <w:rPr>
                <w:color w:val="auto"/>
              </w:rPr>
            </w:pPr>
            <w:r w:rsidRPr="00F8503B">
              <w:rPr>
                <w:color w:val="auto"/>
              </w:rPr>
              <w:t>Foundation skill added</w:t>
            </w:r>
          </w:p>
          <w:p w14:paraId="3CCDE7D7" w14:textId="77777777" w:rsidR="00AB72D6" w:rsidRPr="00085345"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42440629" w14:textId="77777777" w:rsidR="00AB72D6" w:rsidRPr="00085345" w:rsidRDefault="00AB72D6" w:rsidP="00AB72D6">
            <w:pPr>
              <w:pStyle w:val="SITableBody"/>
            </w:pPr>
            <w:r w:rsidRPr="00085345">
              <w:t>Equivalent unit</w:t>
            </w:r>
          </w:p>
        </w:tc>
      </w:tr>
      <w:tr w:rsidR="00AB72D6" w:rsidRPr="00085345" w14:paraId="12104428" w14:textId="77777777" w:rsidTr="00AB72D6">
        <w:tc>
          <w:tcPr>
            <w:tcW w:w="1254" w:type="pct"/>
            <w:shd w:val="clear" w:color="auto" w:fill="auto"/>
          </w:tcPr>
          <w:p w14:paraId="7D57B16E" w14:textId="77777777" w:rsidR="00AB72D6" w:rsidRPr="00BA384A" w:rsidRDefault="00AB72D6" w:rsidP="00AB72D6">
            <w:pPr>
              <w:pStyle w:val="SITableBody"/>
            </w:pPr>
            <w:r w:rsidRPr="00085345">
              <w:t>AHCTRF402 Plan and implement sports turf renovation</w:t>
            </w:r>
          </w:p>
          <w:p w14:paraId="283EC545" w14:textId="77777777" w:rsidR="00AB72D6" w:rsidRPr="00BA384A" w:rsidRDefault="00AB72D6" w:rsidP="00AB72D6">
            <w:pPr>
              <w:pStyle w:val="SITableBody"/>
            </w:pPr>
          </w:p>
        </w:tc>
        <w:tc>
          <w:tcPr>
            <w:tcW w:w="1154" w:type="pct"/>
            <w:shd w:val="clear" w:color="auto" w:fill="auto"/>
          </w:tcPr>
          <w:p w14:paraId="0B22A8BC" w14:textId="77777777" w:rsidR="00AB72D6" w:rsidRPr="00BA384A" w:rsidRDefault="00AB72D6" w:rsidP="00AB72D6">
            <w:pPr>
              <w:pStyle w:val="SITableBody"/>
            </w:pPr>
            <w:r w:rsidRPr="00BA384A">
              <w:t>AHCTRF404 Plan and implement sports turf renovation</w:t>
            </w:r>
          </w:p>
          <w:p w14:paraId="4BAFDE68" w14:textId="77777777" w:rsidR="00AB72D6" w:rsidRPr="00BA384A" w:rsidRDefault="00AB72D6" w:rsidP="00AB72D6">
            <w:pPr>
              <w:pStyle w:val="SITableBody"/>
            </w:pPr>
          </w:p>
        </w:tc>
        <w:tc>
          <w:tcPr>
            <w:tcW w:w="1358" w:type="pct"/>
            <w:shd w:val="clear" w:color="auto" w:fill="auto"/>
          </w:tcPr>
          <w:p w14:paraId="34F418C5" w14:textId="77777777" w:rsidR="00AB72D6" w:rsidRPr="00F8503B" w:rsidRDefault="00AB72D6" w:rsidP="00AB72D6">
            <w:pPr>
              <w:pStyle w:val="SITableBody"/>
              <w:rPr>
                <w:color w:val="auto"/>
              </w:rPr>
            </w:pPr>
            <w:r w:rsidRPr="00F8503B">
              <w:rPr>
                <w:color w:val="auto"/>
              </w:rPr>
              <w:t>Performance criteria clarified</w:t>
            </w:r>
          </w:p>
          <w:p w14:paraId="13670101" w14:textId="77777777" w:rsidR="00AB72D6" w:rsidRPr="00F8503B" w:rsidRDefault="00AB72D6" w:rsidP="00AB72D6">
            <w:pPr>
              <w:pStyle w:val="SITableBody"/>
              <w:rPr>
                <w:color w:val="auto"/>
              </w:rPr>
            </w:pPr>
            <w:r w:rsidRPr="00F8503B">
              <w:rPr>
                <w:color w:val="auto"/>
              </w:rPr>
              <w:t>Foundation skill added</w:t>
            </w:r>
          </w:p>
          <w:p w14:paraId="719E491E" w14:textId="77777777" w:rsidR="00AB72D6" w:rsidRPr="00F8503B"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60680838" w14:textId="77777777" w:rsidR="00AB72D6" w:rsidRPr="00085345" w:rsidRDefault="00AB72D6" w:rsidP="00AB72D6">
            <w:pPr>
              <w:pStyle w:val="SITableBody"/>
            </w:pPr>
            <w:r w:rsidRPr="00085345">
              <w:t>Equivalent unit</w:t>
            </w:r>
          </w:p>
        </w:tc>
      </w:tr>
      <w:tr w:rsidR="00AB72D6" w:rsidRPr="00085345" w14:paraId="2F32A283" w14:textId="77777777" w:rsidTr="00AB72D6">
        <w:trPr>
          <w:trHeight w:val="2447"/>
        </w:trPr>
        <w:tc>
          <w:tcPr>
            <w:tcW w:w="1254" w:type="pct"/>
            <w:shd w:val="clear" w:color="auto" w:fill="auto"/>
          </w:tcPr>
          <w:p w14:paraId="15137705" w14:textId="77777777" w:rsidR="00AB72D6" w:rsidRPr="00BA384A" w:rsidRDefault="00AB72D6" w:rsidP="00AB72D6">
            <w:pPr>
              <w:pStyle w:val="SITableBody"/>
            </w:pPr>
            <w:r w:rsidRPr="00085345">
              <w:t xml:space="preserve">AHCTRF501 Plan the </w:t>
            </w:r>
            <w:r w:rsidRPr="00BA384A">
              <w:t>establishment of sports turf playing surfaces</w:t>
            </w:r>
          </w:p>
          <w:p w14:paraId="26C9AF0B" w14:textId="77777777" w:rsidR="00AB72D6" w:rsidRPr="00BA384A" w:rsidRDefault="00AB72D6" w:rsidP="00AB72D6">
            <w:pPr>
              <w:pStyle w:val="SITableBody"/>
            </w:pPr>
          </w:p>
        </w:tc>
        <w:tc>
          <w:tcPr>
            <w:tcW w:w="1154" w:type="pct"/>
            <w:shd w:val="clear" w:color="auto" w:fill="auto"/>
          </w:tcPr>
          <w:p w14:paraId="224D03A0" w14:textId="77777777" w:rsidR="00AB72D6" w:rsidRPr="00BA384A" w:rsidRDefault="00AB72D6" w:rsidP="00AB72D6">
            <w:pPr>
              <w:pStyle w:val="SITableBody"/>
            </w:pPr>
            <w:r w:rsidRPr="00BA384A">
              <w:t xml:space="preserve">AHCTRF505 Plan the establishment of sports turf playing surfaces </w:t>
            </w:r>
          </w:p>
        </w:tc>
        <w:tc>
          <w:tcPr>
            <w:tcW w:w="1358" w:type="pct"/>
            <w:shd w:val="clear" w:color="auto" w:fill="auto"/>
          </w:tcPr>
          <w:p w14:paraId="7F90E7AA" w14:textId="77777777" w:rsidR="00AB72D6" w:rsidRPr="00F8503B" w:rsidRDefault="00AB72D6" w:rsidP="00AB72D6">
            <w:pPr>
              <w:pStyle w:val="SITableBody"/>
              <w:rPr>
                <w:color w:val="auto"/>
              </w:rPr>
            </w:pPr>
            <w:r w:rsidRPr="00F8503B">
              <w:rPr>
                <w:color w:val="auto"/>
              </w:rPr>
              <w:t>Elements 2 and 3 added</w:t>
            </w:r>
          </w:p>
          <w:p w14:paraId="75145D17" w14:textId="77777777" w:rsidR="00AB72D6" w:rsidRPr="00F8503B" w:rsidRDefault="00AB72D6" w:rsidP="00AB72D6">
            <w:pPr>
              <w:pStyle w:val="SITableBody"/>
              <w:rPr>
                <w:color w:val="auto"/>
              </w:rPr>
            </w:pPr>
            <w:r w:rsidRPr="00F8503B">
              <w:rPr>
                <w:color w:val="auto"/>
              </w:rPr>
              <w:t>Elements and performance criteria clarified</w:t>
            </w:r>
          </w:p>
          <w:p w14:paraId="294430C5" w14:textId="77777777" w:rsidR="00AB72D6" w:rsidRPr="00F8503B" w:rsidRDefault="00AB72D6" w:rsidP="00AB72D6">
            <w:pPr>
              <w:pStyle w:val="SITableBody"/>
              <w:rPr>
                <w:color w:val="auto"/>
              </w:rPr>
            </w:pPr>
            <w:r w:rsidRPr="00F8503B">
              <w:rPr>
                <w:color w:val="auto"/>
              </w:rPr>
              <w:t>Foundation skill added</w:t>
            </w:r>
          </w:p>
          <w:p w14:paraId="380FC152" w14:textId="77777777" w:rsidR="00AB72D6" w:rsidRPr="00F8503B"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4F7832C4" w14:textId="77777777" w:rsidR="00AB72D6" w:rsidRPr="00085345" w:rsidRDefault="00AB72D6" w:rsidP="00AB72D6">
            <w:pPr>
              <w:pStyle w:val="SITableBody"/>
            </w:pPr>
            <w:r w:rsidRPr="00085345">
              <w:t>No equivalent unit</w:t>
            </w:r>
          </w:p>
          <w:p w14:paraId="51406A16" w14:textId="77777777" w:rsidR="00AB72D6" w:rsidRPr="00085345" w:rsidRDefault="00AB72D6" w:rsidP="00AB72D6">
            <w:pPr>
              <w:pStyle w:val="SITableBody"/>
            </w:pPr>
          </w:p>
        </w:tc>
      </w:tr>
      <w:tr w:rsidR="00AB72D6" w:rsidRPr="00085345" w14:paraId="3CCB4DBC" w14:textId="77777777" w:rsidTr="00AB72D6">
        <w:tc>
          <w:tcPr>
            <w:tcW w:w="1254" w:type="pct"/>
            <w:shd w:val="clear" w:color="auto" w:fill="auto"/>
          </w:tcPr>
          <w:p w14:paraId="4491513C" w14:textId="77777777" w:rsidR="00AB72D6" w:rsidRPr="00085345" w:rsidRDefault="00AB72D6" w:rsidP="00AB72D6">
            <w:pPr>
              <w:pStyle w:val="SITableBody"/>
            </w:pPr>
            <w:r w:rsidRPr="00085345">
              <w:t xml:space="preserve">AHCTRF502 Manage sports turf renovation programs </w:t>
            </w:r>
          </w:p>
        </w:tc>
        <w:tc>
          <w:tcPr>
            <w:tcW w:w="1154" w:type="pct"/>
            <w:shd w:val="clear" w:color="auto" w:fill="auto"/>
          </w:tcPr>
          <w:p w14:paraId="15E635E1" w14:textId="77777777" w:rsidR="00AB72D6" w:rsidRPr="00BA384A" w:rsidRDefault="00AB72D6" w:rsidP="00AB72D6">
            <w:pPr>
              <w:pStyle w:val="SITableBody"/>
            </w:pPr>
            <w:r w:rsidRPr="00BA384A">
              <w:t>AHCTRF506 Manage sports turf renovation programs</w:t>
            </w:r>
          </w:p>
          <w:p w14:paraId="3BADAC5D" w14:textId="77777777" w:rsidR="00AB72D6" w:rsidRPr="00BA384A" w:rsidRDefault="00AB72D6" w:rsidP="00AB72D6">
            <w:pPr>
              <w:pStyle w:val="SITableBody"/>
            </w:pPr>
          </w:p>
        </w:tc>
        <w:tc>
          <w:tcPr>
            <w:tcW w:w="1358" w:type="pct"/>
            <w:shd w:val="clear" w:color="auto" w:fill="auto"/>
          </w:tcPr>
          <w:p w14:paraId="10BA4B66" w14:textId="77777777" w:rsidR="00AB72D6" w:rsidRPr="00F8503B" w:rsidRDefault="00AB72D6" w:rsidP="00AB72D6">
            <w:pPr>
              <w:pStyle w:val="SITableBody"/>
              <w:rPr>
                <w:color w:val="auto"/>
              </w:rPr>
            </w:pPr>
            <w:r w:rsidRPr="00F8503B">
              <w:rPr>
                <w:color w:val="auto"/>
              </w:rPr>
              <w:t>Performance criteria clarified</w:t>
            </w:r>
          </w:p>
          <w:p w14:paraId="55EB32D6" w14:textId="77777777" w:rsidR="00AB72D6" w:rsidRPr="00F8503B" w:rsidRDefault="00AB72D6" w:rsidP="00AB72D6">
            <w:pPr>
              <w:pStyle w:val="SITableBody"/>
              <w:rPr>
                <w:color w:val="auto"/>
              </w:rPr>
            </w:pPr>
            <w:r w:rsidRPr="00F8503B">
              <w:rPr>
                <w:color w:val="auto"/>
              </w:rPr>
              <w:t>Foundation skills added</w:t>
            </w:r>
          </w:p>
          <w:p w14:paraId="3B0A3115" w14:textId="77777777" w:rsidR="00AB72D6" w:rsidRPr="00F8503B"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1109B757" w14:textId="77777777" w:rsidR="00AB72D6" w:rsidRPr="00085345" w:rsidRDefault="00AB72D6" w:rsidP="00AB72D6">
            <w:pPr>
              <w:pStyle w:val="SITableBody"/>
            </w:pPr>
            <w:r w:rsidRPr="00085345">
              <w:t>Equivalent unit</w:t>
            </w:r>
          </w:p>
        </w:tc>
      </w:tr>
      <w:tr w:rsidR="00AB72D6" w:rsidRPr="00085345" w14:paraId="311C78E8" w14:textId="77777777" w:rsidTr="00AB72D6">
        <w:tc>
          <w:tcPr>
            <w:tcW w:w="1254" w:type="pct"/>
            <w:shd w:val="clear" w:color="auto" w:fill="auto"/>
          </w:tcPr>
          <w:p w14:paraId="5E7209ED" w14:textId="77777777" w:rsidR="00AB72D6" w:rsidRPr="00BA384A" w:rsidRDefault="00AB72D6" w:rsidP="00AB72D6">
            <w:pPr>
              <w:pStyle w:val="SITableBody"/>
            </w:pPr>
            <w:r w:rsidRPr="00085345">
              <w:t xml:space="preserve">AHCTRF503 Develop sports turf </w:t>
            </w:r>
            <w:r w:rsidRPr="00BA384A">
              <w:t>management programs</w:t>
            </w:r>
          </w:p>
        </w:tc>
        <w:tc>
          <w:tcPr>
            <w:tcW w:w="1154" w:type="pct"/>
            <w:shd w:val="clear" w:color="auto" w:fill="auto"/>
          </w:tcPr>
          <w:p w14:paraId="57F3A0C3" w14:textId="77777777" w:rsidR="00AB72D6" w:rsidRPr="00BA384A" w:rsidRDefault="00AB72D6" w:rsidP="00AB72D6">
            <w:pPr>
              <w:pStyle w:val="SITableBody"/>
            </w:pPr>
            <w:r w:rsidRPr="00BA384A">
              <w:t>AHCTRF507 Develop sports turf management programs</w:t>
            </w:r>
          </w:p>
        </w:tc>
        <w:tc>
          <w:tcPr>
            <w:tcW w:w="1358" w:type="pct"/>
            <w:shd w:val="clear" w:color="auto" w:fill="auto"/>
          </w:tcPr>
          <w:p w14:paraId="386B469C" w14:textId="77777777" w:rsidR="00AB72D6" w:rsidRPr="00F8503B" w:rsidRDefault="00AB72D6" w:rsidP="00AB72D6">
            <w:pPr>
              <w:pStyle w:val="SITableBody"/>
              <w:rPr>
                <w:color w:val="auto"/>
              </w:rPr>
            </w:pPr>
            <w:r w:rsidRPr="00F8503B">
              <w:rPr>
                <w:color w:val="auto"/>
              </w:rPr>
              <w:t>Performance criteria clarified</w:t>
            </w:r>
          </w:p>
          <w:p w14:paraId="0680AC7C" w14:textId="77777777" w:rsidR="00AB72D6" w:rsidRPr="00F8503B" w:rsidRDefault="00AB72D6" w:rsidP="00AB72D6">
            <w:pPr>
              <w:pStyle w:val="SITableBody"/>
              <w:rPr>
                <w:color w:val="auto"/>
              </w:rPr>
            </w:pPr>
            <w:r w:rsidRPr="00F8503B">
              <w:rPr>
                <w:color w:val="auto"/>
              </w:rPr>
              <w:t>Foundation skills added</w:t>
            </w:r>
          </w:p>
          <w:p w14:paraId="1165D469" w14:textId="77777777" w:rsidR="00AB72D6" w:rsidRPr="00F8503B"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0A927EF0" w14:textId="77777777" w:rsidR="00AB72D6" w:rsidRPr="00085345" w:rsidRDefault="00AB72D6" w:rsidP="00AB72D6">
            <w:pPr>
              <w:pStyle w:val="SITableBody"/>
            </w:pPr>
            <w:r w:rsidRPr="00085345">
              <w:t>Equivalent unit</w:t>
            </w:r>
          </w:p>
        </w:tc>
      </w:tr>
      <w:tr w:rsidR="00AB72D6" w:rsidRPr="00085345" w14:paraId="252BE3CC" w14:textId="77777777" w:rsidTr="00AB72D6">
        <w:trPr>
          <w:trHeight w:val="1925"/>
        </w:trPr>
        <w:tc>
          <w:tcPr>
            <w:tcW w:w="1254" w:type="pct"/>
            <w:shd w:val="clear" w:color="auto" w:fill="auto"/>
          </w:tcPr>
          <w:p w14:paraId="2C572D35" w14:textId="77777777" w:rsidR="00AB72D6" w:rsidRPr="00BA384A" w:rsidRDefault="00AB72D6" w:rsidP="00AB72D6">
            <w:pPr>
              <w:pStyle w:val="SITableBody"/>
            </w:pPr>
            <w:r w:rsidRPr="00085345">
              <w:lastRenderedPageBreak/>
              <w:t>AHCTRF504 Manage sports turf facility assets</w:t>
            </w:r>
          </w:p>
          <w:p w14:paraId="276E0453" w14:textId="77777777" w:rsidR="00AB72D6" w:rsidRPr="00BA384A" w:rsidRDefault="00AB72D6" w:rsidP="00AB72D6">
            <w:pPr>
              <w:pStyle w:val="SITableBody"/>
            </w:pPr>
          </w:p>
        </w:tc>
        <w:tc>
          <w:tcPr>
            <w:tcW w:w="1154" w:type="pct"/>
            <w:shd w:val="clear" w:color="auto" w:fill="auto"/>
          </w:tcPr>
          <w:p w14:paraId="42A8B53A" w14:textId="77777777" w:rsidR="00AB72D6" w:rsidRPr="00BA384A" w:rsidRDefault="00AB72D6" w:rsidP="00AB72D6">
            <w:pPr>
              <w:pStyle w:val="SITableBody"/>
            </w:pPr>
            <w:r w:rsidRPr="00BA384A">
              <w:t>AHCTRF508 Manage sports turf facility assets</w:t>
            </w:r>
          </w:p>
          <w:p w14:paraId="5D3D3A13" w14:textId="77777777" w:rsidR="00AB72D6" w:rsidRPr="00BA384A" w:rsidRDefault="00AB72D6" w:rsidP="00AB72D6">
            <w:pPr>
              <w:pStyle w:val="SITableBody"/>
            </w:pPr>
          </w:p>
        </w:tc>
        <w:tc>
          <w:tcPr>
            <w:tcW w:w="1358" w:type="pct"/>
            <w:shd w:val="clear" w:color="auto" w:fill="auto"/>
          </w:tcPr>
          <w:p w14:paraId="10E9DA19" w14:textId="77777777" w:rsidR="00AB72D6" w:rsidRPr="00F8503B" w:rsidRDefault="00AB72D6" w:rsidP="00AB72D6">
            <w:pPr>
              <w:pStyle w:val="SITableBody"/>
              <w:rPr>
                <w:color w:val="auto"/>
              </w:rPr>
            </w:pPr>
            <w:r w:rsidRPr="00F8503B">
              <w:rPr>
                <w:color w:val="auto"/>
              </w:rPr>
              <w:t>Performance criteria clarified</w:t>
            </w:r>
          </w:p>
          <w:p w14:paraId="7660B9D6" w14:textId="77777777" w:rsidR="00AB72D6" w:rsidRPr="00F8503B" w:rsidRDefault="00AB72D6" w:rsidP="00AB72D6">
            <w:pPr>
              <w:pStyle w:val="SITableBody"/>
              <w:rPr>
                <w:color w:val="auto"/>
              </w:rPr>
            </w:pPr>
            <w:r w:rsidRPr="00F8503B">
              <w:rPr>
                <w:color w:val="auto"/>
              </w:rPr>
              <w:t>Foundation skills added</w:t>
            </w:r>
          </w:p>
          <w:p w14:paraId="77C62EE4" w14:textId="77777777" w:rsidR="00AB72D6" w:rsidRPr="00F8503B"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0901CD41" w14:textId="77777777" w:rsidR="00AB72D6" w:rsidRPr="00085345" w:rsidRDefault="00AB72D6" w:rsidP="00AB72D6">
            <w:pPr>
              <w:pStyle w:val="SITableBody"/>
            </w:pPr>
            <w:r w:rsidRPr="00085345">
              <w:t>Equivalent unit</w:t>
            </w:r>
          </w:p>
        </w:tc>
      </w:tr>
      <w:tr w:rsidR="00AB72D6" w:rsidRPr="00085345" w14:paraId="0D287C7F" w14:textId="77777777" w:rsidTr="00AB72D6">
        <w:tc>
          <w:tcPr>
            <w:tcW w:w="1254" w:type="pct"/>
            <w:shd w:val="clear" w:color="auto" w:fill="auto"/>
          </w:tcPr>
          <w:p w14:paraId="1FCED0E5" w14:textId="77777777" w:rsidR="00AB72D6" w:rsidRPr="00085345" w:rsidRDefault="00AB72D6" w:rsidP="00AB72D6">
            <w:pPr>
              <w:pStyle w:val="SITableBody"/>
            </w:pPr>
            <w:r w:rsidRPr="00085345">
              <w:t>AHCWAT502 Manage water systems</w:t>
            </w:r>
          </w:p>
        </w:tc>
        <w:tc>
          <w:tcPr>
            <w:tcW w:w="1154" w:type="pct"/>
            <w:shd w:val="clear" w:color="auto" w:fill="auto"/>
          </w:tcPr>
          <w:p w14:paraId="5C30951E" w14:textId="77777777" w:rsidR="00AB72D6" w:rsidRPr="00BA384A" w:rsidRDefault="00AB72D6" w:rsidP="00AB72D6">
            <w:pPr>
              <w:pStyle w:val="SITableBody"/>
            </w:pPr>
            <w:r w:rsidRPr="00BA384A">
              <w:t>AHCWAT503 Manage water systems</w:t>
            </w:r>
          </w:p>
        </w:tc>
        <w:tc>
          <w:tcPr>
            <w:tcW w:w="1358" w:type="pct"/>
            <w:shd w:val="clear" w:color="auto" w:fill="auto"/>
          </w:tcPr>
          <w:p w14:paraId="4ED57504" w14:textId="77777777" w:rsidR="00AB72D6" w:rsidRPr="00F8503B" w:rsidRDefault="00AB72D6" w:rsidP="00AB72D6">
            <w:pPr>
              <w:pStyle w:val="SITableBody"/>
              <w:rPr>
                <w:color w:val="auto"/>
              </w:rPr>
            </w:pPr>
            <w:r w:rsidRPr="00F8503B">
              <w:rPr>
                <w:color w:val="auto"/>
              </w:rPr>
              <w:t>Performance criteria clarified</w:t>
            </w:r>
          </w:p>
          <w:p w14:paraId="6DF7017A" w14:textId="77777777" w:rsidR="00AB72D6" w:rsidRPr="00F8503B" w:rsidRDefault="00AB72D6" w:rsidP="00AB72D6">
            <w:pPr>
              <w:pStyle w:val="SITableBody"/>
              <w:rPr>
                <w:color w:val="auto"/>
              </w:rPr>
            </w:pPr>
            <w:r w:rsidRPr="00F8503B">
              <w:rPr>
                <w:color w:val="auto"/>
              </w:rPr>
              <w:t>Foundation skills added</w:t>
            </w:r>
          </w:p>
          <w:p w14:paraId="38009C28" w14:textId="77777777" w:rsidR="00AB72D6" w:rsidRPr="00F8503B" w:rsidRDefault="00AB72D6" w:rsidP="00AB72D6">
            <w:pPr>
              <w:pStyle w:val="SITableBody"/>
              <w:rPr>
                <w:color w:val="auto"/>
              </w:rPr>
            </w:pPr>
            <w:r w:rsidRPr="00F8503B">
              <w:rPr>
                <w:color w:val="auto"/>
              </w:rPr>
              <w:t>Assessment requirements updated</w:t>
            </w:r>
            <w:r w:rsidRPr="00F8503B" w:rsidDel="00EA641E">
              <w:rPr>
                <w:color w:val="auto"/>
              </w:rPr>
              <w:t xml:space="preserve"> </w:t>
            </w:r>
          </w:p>
        </w:tc>
        <w:tc>
          <w:tcPr>
            <w:tcW w:w="1234" w:type="pct"/>
            <w:shd w:val="clear" w:color="auto" w:fill="auto"/>
          </w:tcPr>
          <w:p w14:paraId="0A7387AC" w14:textId="77777777" w:rsidR="00AB72D6" w:rsidRPr="00085345" w:rsidRDefault="00AB72D6" w:rsidP="00AB72D6">
            <w:pPr>
              <w:pStyle w:val="SITableBody"/>
            </w:pPr>
            <w:r w:rsidRPr="00085345">
              <w:t>Equivalent unit</w:t>
            </w:r>
          </w:p>
        </w:tc>
      </w:tr>
      <w:tr w:rsidR="00AB72D6" w:rsidRPr="00085345" w14:paraId="2E5FAB47" w14:textId="77777777" w:rsidTr="00AB72D6">
        <w:tc>
          <w:tcPr>
            <w:tcW w:w="1254" w:type="pct"/>
            <w:shd w:val="clear" w:color="auto" w:fill="auto"/>
          </w:tcPr>
          <w:p w14:paraId="653CD1A7" w14:textId="77777777" w:rsidR="00AB72D6" w:rsidRPr="00085345" w:rsidRDefault="00AB72D6" w:rsidP="00AB72D6">
            <w:pPr>
              <w:pStyle w:val="SITableBody"/>
            </w:pPr>
            <w:r w:rsidRPr="00085345">
              <w:t>AHCWHS501 Manage work health and safety processes</w:t>
            </w:r>
          </w:p>
          <w:p w14:paraId="6943D260" w14:textId="77777777" w:rsidR="00AB72D6" w:rsidRPr="00BA384A" w:rsidRDefault="00AB72D6" w:rsidP="00AB72D6">
            <w:pPr>
              <w:pStyle w:val="SITableBody"/>
            </w:pPr>
          </w:p>
        </w:tc>
        <w:tc>
          <w:tcPr>
            <w:tcW w:w="1154" w:type="pct"/>
            <w:shd w:val="clear" w:color="auto" w:fill="auto"/>
          </w:tcPr>
          <w:p w14:paraId="69EA9D7D" w14:textId="77777777" w:rsidR="00AB72D6" w:rsidRPr="00BA384A" w:rsidRDefault="00AB72D6" w:rsidP="00AB72D6">
            <w:pPr>
              <w:pStyle w:val="SITableBody"/>
            </w:pPr>
            <w:r w:rsidRPr="00BA384A">
              <w:t>AHCWHS502 Manage work health and safety processes</w:t>
            </w:r>
          </w:p>
        </w:tc>
        <w:tc>
          <w:tcPr>
            <w:tcW w:w="1358" w:type="pct"/>
            <w:shd w:val="clear" w:color="auto" w:fill="auto"/>
          </w:tcPr>
          <w:p w14:paraId="68A8C4D6" w14:textId="77777777" w:rsidR="00AB72D6" w:rsidRPr="00F8503B" w:rsidRDefault="00AB72D6" w:rsidP="00AB72D6">
            <w:pPr>
              <w:pStyle w:val="SITableBody"/>
              <w:rPr>
                <w:color w:val="auto"/>
              </w:rPr>
            </w:pPr>
            <w:r w:rsidRPr="00F8503B">
              <w:rPr>
                <w:color w:val="auto"/>
              </w:rPr>
              <w:t>Elements removed Foundation skills added</w:t>
            </w:r>
          </w:p>
          <w:p w14:paraId="2D942C52" w14:textId="77777777" w:rsidR="00AB72D6" w:rsidRPr="00F8503B" w:rsidRDefault="00AB72D6" w:rsidP="00AB72D6">
            <w:pPr>
              <w:pStyle w:val="SITableBody"/>
              <w:rPr>
                <w:color w:val="auto"/>
              </w:rPr>
            </w:pPr>
            <w:r w:rsidRPr="00F8503B">
              <w:rPr>
                <w:color w:val="auto"/>
              </w:rPr>
              <w:t>Assessment requirements updated</w:t>
            </w:r>
          </w:p>
        </w:tc>
        <w:tc>
          <w:tcPr>
            <w:tcW w:w="1234" w:type="pct"/>
            <w:shd w:val="clear" w:color="auto" w:fill="auto"/>
          </w:tcPr>
          <w:p w14:paraId="287512D1" w14:textId="77777777" w:rsidR="00AB72D6" w:rsidRPr="00085345" w:rsidRDefault="00AB72D6" w:rsidP="00AB72D6">
            <w:pPr>
              <w:pStyle w:val="SITableBody"/>
            </w:pPr>
            <w:r w:rsidRPr="00085345">
              <w:t>Equivalent unit</w:t>
            </w:r>
          </w:p>
        </w:tc>
      </w:tr>
      <w:tr w:rsidR="00AB72D6" w:rsidRPr="00085345" w14:paraId="4655F2C3" w14:textId="77777777" w:rsidTr="00AB72D6">
        <w:tc>
          <w:tcPr>
            <w:tcW w:w="1254" w:type="pct"/>
            <w:tcBorders>
              <w:bottom w:val="single" w:sz="18" w:space="0" w:color="4C7D2C" w:themeColor="accent5"/>
            </w:tcBorders>
            <w:shd w:val="clear" w:color="auto" w:fill="auto"/>
          </w:tcPr>
          <w:p w14:paraId="273A83FC" w14:textId="77777777" w:rsidR="00AB72D6" w:rsidRPr="00BA384A" w:rsidRDefault="00AB72D6" w:rsidP="00AB72D6">
            <w:pPr>
              <w:pStyle w:val="SITableBody"/>
            </w:pPr>
            <w:r w:rsidRPr="00085345">
              <w:t>AHCWRK501 Plan, implemen</w:t>
            </w:r>
            <w:r w:rsidRPr="00BA384A">
              <w:t>t and review a quality assurance program</w:t>
            </w:r>
          </w:p>
        </w:tc>
        <w:tc>
          <w:tcPr>
            <w:tcW w:w="1154" w:type="pct"/>
            <w:tcBorders>
              <w:bottom w:val="single" w:sz="18" w:space="0" w:color="4C7D2C" w:themeColor="accent5"/>
            </w:tcBorders>
            <w:shd w:val="clear" w:color="auto" w:fill="auto"/>
          </w:tcPr>
          <w:p w14:paraId="0AE60F13" w14:textId="77777777" w:rsidR="00AB72D6" w:rsidRPr="00BA384A" w:rsidRDefault="00AB72D6" w:rsidP="00AB72D6">
            <w:pPr>
              <w:pStyle w:val="SITableBody"/>
            </w:pPr>
            <w:r w:rsidRPr="00BA384A">
              <w:t>AHCWRK512 Plan, implement and review a quality assurance program</w:t>
            </w:r>
          </w:p>
        </w:tc>
        <w:tc>
          <w:tcPr>
            <w:tcW w:w="1358" w:type="pct"/>
            <w:tcBorders>
              <w:bottom w:val="single" w:sz="18" w:space="0" w:color="4C7D2C" w:themeColor="accent5"/>
            </w:tcBorders>
            <w:shd w:val="clear" w:color="auto" w:fill="auto"/>
          </w:tcPr>
          <w:p w14:paraId="36DD0C0B" w14:textId="77777777" w:rsidR="00AB72D6" w:rsidRPr="00F8503B" w:rsidRDefault="00AB72D6" w:rsidP="00AB72D6">
            <w:pPr>
              <w:pStyle w:val="SITableBody"/>
              <w:rPr>
                <w:color w:val="auto"/>
              </w:rPr>
            </w:pPr>
            <w:r w:rsidRPr="00F8503B">
              <w:rPr>
                <w:color w:val="auto"/>
              </w:rPr>
              <w:t>Performance criteria clarified</w:t>
            </w:r>
          </w:p>
          <w:p w14:paraId="5923C80E" w14:textId="77777777" w:rsidR="00AB72D6" w:rsidRPr="00BA384A" w:rsidRDefault="00AB72D6" w:rsidP="00AB72D6">
            <w:pPr>
              <w:pStyle w:val="SITableBody"/>
            </w:pPr>
          </w:p>
        </w:tc>
        <w:tc>
          <w:tcPr>
            <w:tcW w:w="1234" w:type="pct"/>
            <w:tcBorders>
              <w:bottom w:val="single" w:sz="18" w:space="0" w:color="4C7D2C" w:themeColor="accent5"/>
            </w:tcBorders>
            <w:shd w:val="clear" w:color="auto" w:fill="auto"/>
          </w:tcPr>
          <w:p w14:paraId="4CBE948E" w14:textId="77777777" w:rsidR="00AB72D6" w:rsidRPr="00085345" w:rsidRDefault="00AB72D6" w:rsidP="00AB72D6">
            <w:pPr>
              <w:pStyle w:val="SITableBody"/>
            </w:pPr>
            <w:r w:rsidRPr="00085345">
              <w:t>Equivalent unit</w:t>
            </w:r>
          </w:p>
        </w:tc>
      </w:tr>
    </w:tbl>
    <w:p w14:paraId="10DADBB6" w14:textId="6D1B82C1" w:rsidR="00C1276D" w:rsidRDefault="00C1276D" w:rsidP="00255C7B">
      <w:pPr>
        <w:pStyle w:val="DotpointsSI"/>
        <w:numPr>
          <w:ilvl w:val="0"/>
          <w:numId w:val="0"/>
        </w:numPr>
      </w:pPr>
    </w:p>
    <w:p w14:paraId="5374098B" w14:textId="259EF4D6" w:rsidR="00B96E2C" w:rsidRDefault="00B96E2C" w:rsidP="00255C7B">
      <w:pPr>
        <w:pStyle w:val="DotpointsSI"/>
        <w:numPr>
          <w:ilvl w:val="0"/>
          <w:numId w:val="0"/>
        </w:numPr>
      </w:pPr>
    </w:p>
    <w:p w14:paraId="3119D16C" w14:textId="05677F22" w:rsidR="004A1BCE" w:rsidRDefault="004A1BCE" w:rsidP="004A1BCE">
      <w:pPr>
        <w:pStyle w:val="Heading4SI"/>
      </w:pPr>
      <w:bookmarkStart w:id="200" w:name="_Toc144980786"/>
      <w:r>
        <w:t xml:space="preserve">Release </w:t>
      </w:r>
      <w:r w:rsidR="000A1E9D">
        <w:t>2</w:t>
      </w:r>
      <w:r>
        <w:t xml:space="preserve">.0 to </w:t>
      </w:r>
      <w:r w:rsidR="000A1E9D">
        <w:t>3</w:t>
      </w:r>
      <w:r>
        <w:t>.0</w:t>
      </w:r>
      <w:bookmarkEnd w:id="200"/>
    </w:p>
    <w:p w14:paraId="4683E690" w14:textId="6D58424F" w:rsidR="004A1BCE" w:rsidRDefault="004A1BCE" w:rsidP="004A1BCE">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sidR="000A1E9D">
        <w:rPr>
          <w:i/>
          <w:iCs/>
        </w:rPr>
        <w:t>2</w:t>
      </w:r>
      <w:r>
        <w:rPr>
          <w:i/>
          <w:iCs/>
        </w:rPr>
        <w:t>.0</w:t>
      </w:r>
      <w:r>
        <w:t xml:space="preserve"> to </w:t>
      </w:r>
      <w:r w:rsidRPr="000B001C">
        <w:rPr>
          <w:i/>
          <w:iCs/>
        </w:rPr>
        <w:t xml:space="preserve">AHC Agricultural, Horticulture and Conservation and Land Management Training Package Release </w:t>
      </w:r>
      <w:r w:rsidR="000A1E9D">
        <w:rPr>
          <w:i/>
          <w:iCs/>
        </w:rPr>
        <w:t>3</w:t>
      </w:r>
      <w:r>
        <w:rPr>
          <w:i/>
          <w:iCs/>
        </w:rPr>
        <w:t>.0</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0A1E9D" w:rsidRPr="00BC0DF5" w14:paraId="5C8B7E99" w14:textId="77777777" w:rsidTr="00B46181">
        <w:trPr>
          <w:trHeight w:val="20"/>
          <w:tblHeader/>
        </w:trPr>
        <w:tc>
          <w:tcPr>
            <w:tcW w:w="1000" w:type="pct"/>
            <w:tcBorders>
              <w:top w:val="single" w:sz="18" w:space="0" w:color="4C7D2C" w:themeColor="accent5"/>
              <w:bottom w:val="single" w:sz="18" w:space="0" w:color="4C7D2C" w:themeColor="accent5"/>
            </w:tcBorders>
            <w:shd w:val="clear" w:color="auto" w:fill="auto"/>
          </w:tcPr>
          <w:p w14:paraId="051B5926" w14:textId="376FD08A" w:rsidR="000A1E9D" w:rsidRPr="00BC0DF5" w:rsidRDefault="000A1E9D" w:rsidP="000A1E9D">
            <w:pPr>
              <w:pStyle w:val="SITableHeading1"/>
            </w:pPr>
            <w:r w:rsidRPr="00BC0DF5">
              <w:t xml:space="preserve">Code and title </w:t>
            </w:r>
            <w:r w:rsidRPr="00BC0DF5">
              <w:br/>
            </w:r>
            <w:r>
              <w:t xml:space="preserve">AHC </w:t>
            </w:r>
            <w:r w:rsidR="00FD30E8">
              <w:t>R</w:t>
            </w:r>
            <w:r>
              <w:t>2.0</w:t>
            </w:r>
          </w:p>
        </w:tc>
        <w:tc>
          <w:tcPr>
            <w:tcW w:w="1000" w:type="pct"/>
            <w:tcBorders>
              <w:top w:val="single" w:sz="18" w:space="0" w:color="4C7D2C" w:themeColor="accent5"/>
              <w:bottom w:val="single" w:sz="18" w:space="0" w:color="4C7D2C" w:themeColor="accent5"/>
            </w:tcBorders>
            <w:shd w:val="clear" w:color="auto" w:fill="auto"/>
          </w:tcPr>
          <w:p w14:paraId="0537BA22" w14:textId="315D58CE" w:rsidR="000A1E9D" w:rsidRPr="00BC0DF5" w:rsidRDefault="000A1E9D" w:rsidP="000A1E9D">
            <w:pPr>
              <w:pStyle w:val="SITableHeading1"/>
            </w:pPr>
            <w:r w:rsidRPr="00BC0DF5">
              <w:t xml:space="preserve">Code and title </w:t>
            </w:r>
            <w:r w:rsidRPr="00BC0DF5">
              <w:br/>
            </w:r>
            <w:r>
              <w:t xml:space="preserve">AHC </w:t>
            </w:r>
            <w:r w:rsidR="00FD30E8">
              <w:t>R</w:t>
            </w:r>
            <w:r>
              <w:t>3</w:t>
            </w:r>
            <w:r w:rsidRPr="00BC0DF5">
              <w:t>.0</w:t>
            </w:r>
          </w:p>
        </w:tc>
        <w:tc>
          <w:tcPr>
            <w:tcW w:w="2000" w:type="pct"/>
            <w:tcBorders>
              <w:top w:val="single" w:sz="18" w:space="0" w:color="4C7D2C" w:themeColor="accent5"/>
              <w:bottom w:val="single" w:sz="18" w:space="0" w:color="4C7D2C" w:themeColor="accent5"/>
            </w:tcBorders>
            <w:shd w:val="clear" w:color="auto" w:fill="auto"/>
          </w:tcPr>
          <w:p w14:paraId="45EC6E16" w14:textId="77777777" w:rsidR="000A1E9D" w:rsidRPr="00BC0DF5" w:rsidRDefault="000A1E9D" w:rsidP="000A1E9D">
            <w:pPr>
              <w:pStyle w:val="SITableHeading1"/>
            </w:pPr>
            <w:r w:rsidRPr="00BC0DF5">
              <w:t>Comments</w:t>
            </w:r>
          </w:p>
        </w:tc>
        <w:tc>
          <w:tcPr>
            <w:tcW w:w="1000" w:type="pct"/>
            <w:tcBorders>
              <w:top w:val="single" w:sz="18" w:space="0" w:color="4C7D2C" w:themeColor="accent5"/>
              <w:bottom w:val="single" w:sz="18" w:space="0" w:color="4C7D2C" w:themeColor="accent5"/>
            </w:tcBorders>
            <w:shd w:val="clear" w:color="auto" w:fill="auto"/>
          </w:tcPr>
          <w:p w14:paraId="1A4823A0" w14:textId="77777777" w:rsidR="000A1E9D" w:rsidRPr="00BC0DF5" w:rsidRDefault="000A1E9D" w:rsidP="000A1E9D">
            <w:pPr>
              <w:pStyle w:val="SITableHeading1"/>
            </w:pPr>
            <w:r w:rsidRPr="00BC0DF5">
              <w:t>Equivalence statement</w:t>
            </w:r>
          </w:p>
        </w:tc>
      </w:tr>
      <w:tr w:rsidR="000A1E9D" w:rsidRPr="001A25F6" w14:paraId="0594BFFC" w14:textId="77777777" w:rsidTr="00B46181">
        <w:trPr>
          <w:trHeight w:val="20"/>
        </w:trPr>
        <w:tc>
          <w:tcPr>
            <w:tcW w:w="1000" w:type="pct"/>
            <w:tcBorders>
              <w:top w:val="single" w:sz="18" w:space="0" w:color="4C7D2C" w:themeColor="accent5"/>
            </w:tcBorders>
            <w:shd w:val="clear" w:color="auto" w:fill="auto"/>
          </w:tcPr>
          <w:p w14:paraId="6E84ACBD" w14:textId="77777777" w:rsidR="000A1E9D" w:rsidRPr="001A25F6" w:rsidRDefault="000A1E9D" w:rsidP="000A1E9D">
            <w:pPr>
              <w:pStyle w:val="SITableBody"/>
            </w:pPr>
            <w:r w:rsidRPr="001A25F6">
              <w:t>AHCBEK201 Support beekeeping work</w:t>
            </w:r>
          </w:p>
        </w:tc>
        <w:tc>
          <w:tcPr>
            <w:tcW w:w="1000" w:type="pct"/>
            <w:tcBorders>
              <w:top w:val="single" w:sz="18" w:space="0" w:color="4C7D2C" w:themeColor="accent5"/>
            </w:tcBorders>
          </w:tcPr>
          <w:p w14:paraId="72E3C3D8" w14:textId="77777777" w:rsidR="000A1E9D" w:rsidRPr="001A25F6" w:rsidRDefault="000A1E9D" w:rsidP="000A1E9D">
            <w:pPr>
              <w:pStyle w:val="SITableBody"/>
            </w:pPr>
            <w:r w:rsidRPr="001A25F6">
              <w:t>Not applicable</w:t>
            </w:r>
          </w:p>
        </w:tc>
        <w:tc>
          <w:tcPr>
            <w:tcW w:w="2000" w:type="pct"/>
            <w:tcBorders>
              <w:top w:val="single" w:sz="18" w:space="0" w:color="4C7D2C" w:themeColor="accent5"/>
            </w:tcBorders>
            <w:shd w:val="clear" w:color="auto" w:fill="auto"/>
          </w:tcPr>
          <w:p w14:paraId="26DD38F8" w14:textId="77777777" w:rsidR="000A1E9D" w:rsidRPr="001A25F6" w:rsidRDefault="000A1E9D" w:rsidP="000A1E9D">
            <w:pPr>
              <w:pStyle w:val="SITableBody"/>
            </w:pPr>
            <w:r w:rsidRPr="001A25F6">
              <w:t>Deleted</w:t>
            </w:r>
          </w:p>
        </w:tc>
        <w:tc>
          <w:tcPr>
            <w:tcW w:w="1000" w:type="pct"/>
            <w:tcBorders>
              <w:top w:val="single" w:sz="18" w:space="0" w:color="4C7D2C" w:themeColor="accent5"/>
            </w:tcBorders>
            <w:shd w:val="clear" w:color="auto" w:fill="auto"/>
          </w:tcPr>
          <w:p w14:paraId="0FDF538B" w14:textId="77777777" w:rsidR="000A1E9D" w:rsidRPr="001A25F6" w:rsidRDefault="000A1E9D" w:rsidP="000A1E9D">
            <w:pPr>
              <w:pStyle w:val="SITableBody"/>
            </w:pPr>
            <w:r w:rsidRPr="001A25F6">
              <w:t>Not applicable</w:t>
            </w:r>
          </w:p>
        </w:tc>
      </w:tr>
      <w:tr w:rsidR="000A1E9D" w:rsidRPr="001A25F6" w14:paraId="1D87B461" w14:textId="77777777" w:rsidTr="00B46181">
        <w:trPr>
          <w:trHeight w:val="20"/>
        </w:trPr>
        <w:tc>
          <w:tcPr>
            <w:tcW w:w="1000" w:type="pct"/>
            <w:shd w:val="clear" w:color="auto" w:fill="auto"/>
          </w:tcPr>
          <w:p w14:paraId="3695DAC6" w14:textId="77777777" w:rsidR="000A1E9D" w:rsidRPr="001A25F6" w:rsidRDefault="000A1E9D" w:rsidP="000A1E9D">
            <w:pPr>
              <w:pStyle w:val="SITableBody"/>
            </w:pPr>
            <w:r w:rsidRPr="001A25F6">
              <w:lastRenderedPageBreak/>
              <w:t>AHCBEK202 Use a bee smoker</w:t>
            </w:r>
          </w:p>
        </w:tc>
        <w:tc>
          <w:tcPr>
            <w:tcW w:w="1000" w:type="pct"/>
          </w:tcPr>
          <w:p w14:paraId="2DF6A88F" w14:textId="77777777" w:rsidR="000A1E9D" w:rsidRPr="001A25F6" w:rsidRDefault="000A1E9D" w:rsidP="000A1E9D">
            <w:pPr>
              <w:pStyle w:val="SITableBody"/>
            </w:pPr>
            <w:r w:rsidRPr="001A25F6">
              <w:t xml:space="preserve">AHCBEK205 Prepare and use a bee smoker </w:t>
            </w:r>
          </w:p>
        </w:tc>
        <w:tc>
          <w:tcPr>
            <w:tcW w:w="2000" w:type="pct"/>
            <w:shd w:val="clear" w:color="auto" w:fill="auto"/>
          </w:tcPr>
          <w:p w14:paraId="6AAD4C7D" w14:textId="77777777" w:rsidR="000A1E9D" w:rsidRPr="001A25F6" w:rsidRDefault="000A1E9D" w:rsidP="000A1E9D">
            <w:pPr>
              <w:pStyle w:val="SITableBody"/>
            </w:pPr>
            <w:r w:rsidRPr="001A25F6">
              <w:t>Minor change to title</w:t>
            </w:r>
          </w:p>
          <w:p w14:paraId="155C4FBF" w14:textId="77777777" w:rsidR="000A1E9D" w:rsidRPr="001A25F6" w:rsidRDefault="000A1E9D" w:rsidP="000A1E9D">
            <w:pPr>
              <w:pStyle w:val="SITableBody"/>
            </w:pPr>
            <w:r w:rsidRPr="001A25F6">
              <w:t>Minor changes to Performance Criteria for clarity</w:t>
            </w:r>
          </w:p>
          <w:p w14:paraId="116C214A"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C45D19F" w14:textId="77777777" w:rsidR="000A1E9D" w:rsidRPr="001A25F6" w:rsidRDefault="000A1E9D" w:rsidP="000A1E9D">
            <w:pPr>
              <w:pStyle w:val="SITableBody"/>
            </w:pPr>
            <w:r w:rsidRPr="001A25F6">
              <w:t>Equivalent unit</w:t>
            </w:r>
          </w:p>
        </w:tc>
      </w:tr>
      <w:tr w:rsidR="000A1E9D" w:rsidRPr="001A25F6" w14:paraId="68FFEC8A" w14:textId="77777777" w:rsidTr="00B46181">
        <w:trPr>
          <w:trHeight w:val="20"/>
        </w:trPr>
        <w:tc>
          <w:tcPr>
            <w:tcW w:w="1000" w:type="pct"/>
            <w:shd w:val="clear" w:color="auto" w:fill="auto"/>
          </w:tcPr>
          <w:p w14:paraId="2BF7CC0C" w14:textId="1F2B8FD5" w:rsidR="000A1E9D" w:rsidRPr="001A25F6" w:rsidRDefault="000A1E9D" w:rsidP="00B46181">
            <w:pPr>
              <w:pStyle w:val="SITableBody"/>
            </w:pPr>
            <w:r w:rsidRPr="001A25F6">
              <w:t>AHCBEK203 Open and reassemble a beehive</w:t>
            </w:r>
            <w:r w:rsidR="00B46181">
              <w:br/>
            </w:r>
            <w:r w:rsidRPr="001A25F6">
              <w:t>Release 1</w:t>
            </w:r>
          </w:p>
        </w:tc>
        <w:tc>
          <w:tcPr>
            <w:tcW w:w="1000" w:type="pct"/>
          </w:tcPr>
          <w:p w14:paraId="46F0F34E" w14:textId="2E1ADEEC" w:rsidR="000A1E9D" w:rsidRPr="001A25F6" w:rsidRDefault="000A1E9D" w:rsidP="00B46181">
            <w:pPr>
              <w:pStyle w:val="SITableBody"/>
            </w:pPr>
            <w:r w:rsidRPr="001A25F6">
              <w:t>AHCBEK203 Open and reassemble a beehive</w:t>
            </w:r>
            <w:r w:rsidR="00B46181">
              <w:br/>
              <w:t>R</w:t>
            </w:r>
            <w:r w:rsidRPr="001A25F6">
              <w:t>elease 2</w:t>
            </w:r>
          </w:p>
        </w:tc>
        <w:tc>
          <w:tcPr>
            <w:tcW w:w="2000" w:type="pct"/>
            <w:shd w:val="clear" w:color="auto" w:fill="auto"/>
          </w:tcPr>
          <w:p w14:paraId="24B2C08B" w14:textId="77777777" w:rsidR="000A1E9D" w:rsidRPr="001A25F6" w:rsidRDefault="000A1E9D" w:rsidP="000A1E9D">
            <w:pPr>
              <w:pStyle w:val="SITableBody"/>
            </w:pPr>
            <w:r w:rsidRPr="001A25F6">
              <w:t>Minor changes to Performance Criteria for clarity</w:t>
            </w:r>
          </w:p>
          <w:p w14:paraId="789159BA"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B2C2E7A" w14:textId="77777777" w:rsidR="000A1E9D" w:rsidRPr="001A25F6" w:rsidRDefault="000A1E9D" w:rsidP="000A1E9D">
            <w:pPr>
              <w:pStyle w:val="SITableBody"/>
            </w:pPr>
            <w:r w:rsidRPr="001A25F6">
              <w:t>Equivalent unit</w:t>
            </w:r>
          </w:p>
        </w:tc>
      </w:tr>
      <w:tr w:rsidR="000A1E9D" w:rsidRPr="001A25F6" w14:paraId="4BDE0B02" w14:textId="77777777" w:rsidTr="00B46181">
        <w:trPr>
          <w:trHeight w:val="20"/>
        </w:trPr>
        <w:tc>
          <w:tcPr>
            <w:tcW w:w="1000" w:type="pct"/>
            <w:shd w:val="clear" w:color="auto" w:fill="auto"/>
          </w:tcPr>
          <w:p w14:paraId="3D224B77" w14:textId="77777777" w:rsidR="000A1E9D" w:rsidRPr="001A25F6" w:rsidRDefault="000A1E9D" w:rsidP="000A1E9D">
            <w:pPr>
              <w:pStyle w:val="SITableBody"/>
            </w:pPr>
            <w:r w:rsidRPr="001A25F6">
              <w:t>AHCBEK204 Construct and repair beehives</w:t>
            </w:r>
          </w:p>
        </w:tc>
        <w:tc>
          <w:tcPr>
            <w:tcW w:w="1000" w:type="pct"/>
          </w:tcPr>
          <w:p w14:paraId="67B5EC32" w14:textId="77777777" w:rsidR="000A1E9D" w:rsidRPr="001A25F6" w:rsidRDefault="000A1E9D" w:rsidP="000A1E9D">
            <w:pPr>
              <w:pStyle w:val="SITableBody"/>
            </w:pPr>
            <w:r w:rsidRPr="001A25F6">
              <w:t>AHCBEK206 Assemble and maintain beekeeping components</w:t>
            </w:r>
          </w:p>
        </w:tc>
        <w:tc>
          <w:tcPr>
            <w:tcW w:w="2000" w:type="pct"/>
            <w:shd w:val="clear" w:color="auto" w:fill="auto"/>
          </w:tcPr>
          <w:p w14:paraId="49331D72" w14:textId="77777777" w:rsidR="000A1E9D" w:rsidRPr="001A25F6" w:rsidRDefault="000A1E9D" w:rsidP="000A1E9D">
            <w:pPr>
              <w:pStyle w:val="SITableBody"/>
            </w:pPr>
            <w:r w:rsidRPr="001A25F6">
              <w:t>Minor change to Title and Elements to reflect current industry terminology</w:t>
            </w:r>
          </w:p>
          <w:p w14:paraId="48FD6BBD" w14:textId="77777777" w:rsidR="000A1E9D" w:rsidRPr="001A25F6" w:rsidRDefault="000A1E9D" w:rsidP="000A1E9D">
            <w:pPr>
              <w:pStyle w:val="SITableBody"/>
            </w:pPr>
            <w:r w:rsidRPr="001A25F6">
              <w:t>Minor changes to Performance Criteria for clarity</w:t>
            </w:r>
          </w:p>
          <w:p w14:paraId="3D1B1CE2"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42FE12B" w14:textId="77777777" w:rsidR="000A1E9D" w:rsidRPr="001A25F6" w:rsidRDefault="000A1E9D" w:rsidP="000A1E9D">
            <w:pPr>
              <w:pStyle w:val="SITableBody"/>
            </w:pPr>
            <w:r w:rsidRPr="001A25F6">
              <w:t>Equivalent unit</w:t>
            </w:r>
          </w:p>
        </w:tc>
      </w:tr>
      <w:tr w:rsidR="000A1E9D" w:rsidRPr="001A25F6" w14:paraId="41714105" w14:textId="77777777" w:rsidTr="00B46181">
        <w:trPr>
          <w:trHeight w:val="20"/>
        </w:trPr>
        <w:tc>
          <w:tcPr>
            <w:tcW w:w="1000" w:type="pct"/>
            <w:shd w:val="clear" w:color="auto" w:fill="auto"/>
          </w:tcPr>
          <w:p w14:paraId="20592425" w14:textId="77777777" w:rsidR="000A1E9D" w:rsidRPr="001A25F6" w:rsidRDefault="000A1E9D" w:rsidP="000A1E9D">
            <w:pPr>
              <w:pStyle w:val="SITableBody"/>
            </w:pPr>
            <w:r w:rsidRPr="001A25F6">
              <w:t>AHCBEK301 Manage honey bee swarms Release 1</w:t>
            </w:r>
          </w:p>
        </w:tc>
        <w:tc>
          <w:tcPr>
            <w:tcW w:w="1000" w:type="pct"/>
          </w:tcPr>
          <w:p w14:paraId="16CC5FCF" w14:textId="77777777" w:rsidR="000A1E9D" w:rsidRPr="001A25F6" w:rsidRDefault="000A1E9D" w:rsidP="000A1E9D">
            <w:pPr>
              <w:pStyle w:val="SITableBody"/>
            </w:pPr>
            <w:r w:rsidRPr="001A25F6">
              <w:t>AHCBEK301 Manage honey bee swarms Release 2</w:t>
            </w:r>
          </w:p>
        </w:tc>
        <w:tc>
          <w:tcPr>
            <w:tcW w:w="2000" w:type="pct"/>
            <w:shd w:val="clear" w:color="auto" w:fill="auto"/>
          </w:tcPr>
          <w:p w14:paraId="39843CCD" w14:textId="77777777" w:rsidR="000A1E9D" w:rsidRPr="001A25F6" w:rsidRDefault="000A1E9D" w:rsidP="000A1E9D">
            <w:pPr>
              <w:pStyle w:val="SITableBody"/>
            </w:pPr>
            <w:r w:rsidRPr="001A25F6">
              <w:t>Minor changes to Performance Criteria for clarity</w:t>
            </w:r>
          </w:p>
          <w:p w14:paraId="211D4B95"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BE95510" w14:textId="77777777" w:rsidR="000A1E9D" w:rsidRPr="001A25F6" w:rsidRDefault="000A1E9D" w:rsidP="000A1E9D">
            <w:pPr>
              <w:pStyle w:val="SITableBody"/>
            </w:pPr>
            <w:r w:rsidRPr="001A25F6">
              <w:t>Equivalent unit</w:t>
            </w:r>
          </w:p>
        </w:tc>
      </w:tr>
      <w:tr w:rsidR="000A1E9D" w:rsidRPr="001A25F6" w14:paraId="6EDAD813" w14:textId="77777777" w:rsidTr="00B46181">
        <w:trPr>
          <w:trHeight w:val="20"/>
        </w:trPr>
        <w:tc>
          <w:tcPr>
            <w:tcW w:w="1000" w:type="pct"/>
            <w:shd w:val="clear" w:color="auto" w:fill="auto"/>
          </w:tcPr>
          <w:p w14:paraId="30D8408C" w14:textId="4AAFBEB2" w:rsidR="000A1E9D" w:rsidRPr="001A25F6" w:rsidRDefault="000A1E9D" w:rsidP="000A1E9D">
            <w:pPr>
              <w:pStyle w:val="SITableBody"/>
            </w:pPr>
            <w:r w:rsidRPr="001A25F6">
              <w:t xml:space="preserve">AHCBEK302 Manipulate honey bee brood </w:t>
            </w:r>
            <w:r w:rsidR="00E93754">
              <w:br/>
            </w:r>
            <w:r w:rsidRPr="001A25F6">
              <w:t>Release 1</w:t>
            </w:r>
          </w:p>
        </w:tc>
        <w:tc>
          <w:tcPr>
            <w:tcW w:w="1000" w:type="pct"/>
          </w:tcPr>
          <w:p w14:paraId="73310BA1" w14:textId="53338742" w:rsidR="000A1E9D" w:rsidRPr="001A25F6" w:rsidRDefault="000A1E9D" w:rsidP="000A1E9D">
            <w:pPr>
              <w:pStyle w:val="SITableBody"/>
            </w:pPr>
            <w:r w:rsidRPr="001A25F6">
              <w:t xml:space="preserve">AHCBEK302 Manipulate honey bee brood </w:t>
            </w:r>
            <w:r w:rsidR="00E93754">
              <w:br/>
            </w:r>
            <w:r w:rsidRPr="001A25F6">
              <w:t>Release 2</w:t>
            </w:r>
          </w:p>
        </w:tc>
        <w:tc>
          <w:tcPr>
            <w:tcW w:w="2000" w:type="pct"/>
            <w:shd w:val="clear" w:color="auto" w:fill="auto"/>
          </w:tcPr>
          <w:p w14:paraId="3B981859" w14:textId="77777777" w:rsidR="000A1E9D" w:rsidRPr="001A25F6" w:rsidRDefault="000A1E9D" w:rsidP="000A1E9D">
            <w:pPr>
              <w:pStyle w:val="SITableBody"/>
            </w:pPr>
            <w:r w:rsidRPr="001A25F6">
              <w:t>Minor changes to Performance Criteria for clarity</w:t>
            </w:r>
          </w:p>
          <w:p w14:paraId="54EAE7B8"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2C8726E" w14:textId="77777777" w:rsidR="000A1E9D" w:rsidRPr="001A25F6" w:rsidRDefault="000A1E9D" w:rsidP="000A1E9D">
            <w:pPr>
              <w:pStyle w:val="SITableBody"/>
            </w:pPr>
            <w:r w:rsidRPr="001A25F6">
              <w:t>Equivalent unit</w:t>
            </w:r>
          </w:p>
        </w:tc>
      </w:tr>
      <w:tr w:rsidR="000A1E9D" w:rsidRPr="001A25F6" w14:paraId="100C340D" w14:textId="77777777" w:rsidTr="00B46181">
        <w:trPr>
          <w:trHeight w:val="20"/>
        </w:trPr>
        <w:tc>
          <w:tcPr>
            <w:tcW w:w="1000" w:type="pct"/>
            <w:shd w:val="clear" w:color="auto" w:fill="auto"/>
          </w:tcPr>
          <w:p w14:paraId="5CA0433E" w14:textId="77777777" w:rsidR="000A1E9D" w:rsidRPr="001A25F6" w:rsidRDefault="000A1E9D" w:rsidP="000A1E9D">
            <w:pPr>
              <w:pStyle w:val="SITableBody"/>
            </w:pPr>
            <w:r w:rsidRPr="001A25F6">
              <w:t>AHCBEK303 Re-queen a honey bee colony Release 1</w:t>
            </w:r>
          </w:p>
        </w:tc>
        <w:tc>
          <w:tcPr>
            <w:tcW w:w="1000" w:type="pct"/>
          </w:tcPr>
          <w:p w14:paraId="0B40828F" w14:textId="77777777" w:rsidR="000A1E9D" w:rsidRPr="001A25F6" w:rsidRDefault="000A1E9D" w:rsidP="000A1E9D">
            <w:pPr>
              <w:pStyle w:val="SITableBody"/>
            </w:pPr>
            <w:r w:rsidRPr="001A25F6">
              <w:t>AHCBEK303 Re-queen a honey bee colony Release 2</w:t>
            </w:r>
          </w:p>
        </w:tc>
        <w:tc>
          <w:tcPr>
            <w:tcW w:w="2000" w:type="pct"/>
            <w:shd w:val="clear" w:color="auto" w:fill="auto"/>
          </w:tcPr>
          <w:p w14:paraId="44DD640B" w14:textId="77777777" w:rsidR="000A1E9D" w:rsidRPr="001A25F6" w:rsidRDefault="000A1E9D" w:rsidP="000A1E9D">
            <w:pPr>
              <w:pStyle w:val="SITableBody"/>
            </w:pPr>
            <w:r w:rsidRPr="001A25F6">
              <w:t>Minor changes to Elements and Performance Criteria for clarity</w:t>
            </w:r>
          </w:p>
          <w:p w14:paraId="7C53C765"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35155FE2" w14:textId="77777777" w:rsidR="000A1E9D" w:rsidRPr="001A25F6" w:rsidRDefault="000A1E9D" w:rsidP="000A1E9D">
            <w:pPr>
              <w:pStyle w:val="SITableBody"/>
            </w:pPr>
            <w:r w:rsidRPr="001A25F6">
              <w:t>Equivalent unit</w:t>
            </w:r>
          </w:p>
        </w:tc>
      </w:tr>
      <w:tr w:rsidR="000A1E9D" w:rsidRPr="001A25F6" w14:paraId="1CA88B93" w14:textId="77777777" w:rsidTr="00B46181">
        <w:trPr>
          <w:trHeight w:val="20"/>
        </w:trPr>
        <w:tc>
          <w:tcPr>
            <w:tcW w:w="1000" w:type="pct"/>
            <w:shd w:val="clear" w:color="auto" w:fill="auto"/>
          </w:tcPr>
          <w:p w14:paraId="3F358D1F" w14:textId="77777777" w:rsidR="000A1E9D" w:rsidRPr="001A25F6" w:rsidRDefault="000A1E9D" w:rsidP="000A1E9D">
            <w:pPr>
              <w:pStyle w:val="SITableBody"/>
            </w:pPr>
            <w:r w:rsidRPr="001A25F6">
              <w:t>AHCBEK304 Remove a honey crop from a hive Release 1</w:t>
            </w:r>
          </w:p>
        </w:tc>
        <w:tc>
          <w:tcPr>
            <w:tcW w:w="1000" w:type="pct"/>
          </w:tcPr>
          <w:p w14:paraId="0473B329" w14:textId="77777777" w:rsidR="000A1E9D" w:rsidRPr="001A25F6" w:rsidRDefault="000A1E9D" w:rsidP="000A1E9D">
            <w:pPr>
              <w:pStyle w:val="SITableBody"/>
            </w:pPr>
            <w:r w:rsidRPr="001A25F6">
              <w:t>AHCBEK304 Remove a honey crop from a hive Release 2</w:t>
            </w:r>
          </w:p>
        </w:tc>
        <w:tc>
          <w:tcPr>
            <w:tcW w:w="2000" w:type="pct"/>
            <w:shd w:val="clear" w:color="auto" w:fill="auto"/>
          </w:tcPr>
          <w:p w14:paraId="65ACD7A7" w14:textId="77777777" w:rsidR="000A1E9D" w:rsidRPr="001A25F6" w:rsidRDefault="000A1E9D" w:rsidP="000A1E9D">
            <w:pPr>
              <w:pStyle w:val="SITableBody"/>
            </w:pPr>
            <w:r w:rsidRPr="001A25F6">
              <w:t>Minor changes to Elements and Performance Criteria for clarity</w:t>
            </w:r>
          </w:p>
          <w:p w14:paraId="32D9FE81"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00576B9" w14:textId="77777777" w:rsidR="000A1E9D" w:rsidRPr="001A25F6" w:rsidRDefault="000A1E9D" w:rsidP="000A1E9D">
            <w:pPr>
              <w:pStyle w:val="SITableBody"/>
            </w:pPr>
            <w:r w:rsidRPr="001A25F6">
              <w:t>Equivalent unit</w:t>
            </w:r>
          </w:p>
        </w:tc>
      </w:tr>
      <w:tr w:rsidR="000A1E9D" w:rsidRPr="001A25F6" w14:paraId="67660652" w14:textId="77777777" w:rsidTr="00B46181">
        <w:trPr>
          <w:trHeight w:val="20"/>
        </w:trPr>
        <w:tc>
          <w:tcPr>
            <w:tcW w:w="1000" w:type="pct"/>
            <w:shd w:val="clear" w:color="auto" w:fill="auto"/>
          </w:tcPr>
          <w:p w14:paraId="08FF3D54" w14:textId="77777777" w:rsidR="000A1E9D" w:rsidRPr="001A25F6" w:rsidRDefault="000A1E9D" w:rsidP="000A1E9D">
            <w:pPr>
              <w:pStyle w:val="SITableBody"/>
            </w:pPr>
            <w:r w:rsidRPr="001A25F6">
              <w:lastRenderedPageBreak/>
              <w:t>AHCBEK305 Extract honey</w:t>
            </w:r>
          </w:p>
        </w:tc>
        <w:tc>
          <w:tcPr>
            <w:tcW w:w="1000" w:type="pct"/>
          </w:tcPr>
          <w:p w14:paraId="42E07876" w14:textId="77777777" w:rsidR="000A1E9D" w:rsidRPr="001A25F6" w:rsidRDefault="000A1E9D" w:rsidP="000A1E9D">
            <w:pPr>
              <w:pStyle w:val="SITableBody"/>
            </w:pPr>
            <w:r w:rsidRPr="001A25F6">
              <w:t xml:space="preserve">AHCBEK312 Extract honey </w:t>
            </w:r>
          </w:p>
        </w:tc>
        <w:tc>
          <w:tcPr>
            <w:tcW w:w="2000" w:type="pct"/>
            <w:shd w:val="clear" w:color="auto" w:fill="auto"/>
          </w:tcPr>
          <w:p w14:paraId="387A2281" w14:textId="77777777" w:rsidR="000A1E9D" w:rsidRPr="001A25F6" w:rsidRDefault="000A1E9D" w:rsidP="000A1E9D">
            <w:pPr>
              <w:pStyle w:val="SITableBody"/>
            </w:pPr>
            <w:r w:rsidRPr="001A25F6">
              <w:t>Addition of Elements and Performance criteria to reflect industry standards</w:t>
            </w:r>
          </w:p>
          <w:p w14:paraId="408A8E52" w14:textId="77777777" w:rsidR="000A1E9D" w:rsidRPr="001A25F6" w:rsidRDefault="000A1E9D" w:rsidP="000A1E9D">
            <w:pPr>
              <w:pStyle w:val="SITableBody"/>
            </w:pPr>
            <w:r w:rsidRPr="001A25F6">
              <w:t>Minor changes to Performance Criteria for clarity</w:t>
            </w:r>
          </w:p>
          <w:p w14:paraId="1E82C95E"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1A73CC01" w14:textId="77777777" w:rsidR="000A1E9D" w:rsidRPr="001A25F6" w:rsidRDefault="000A1E9D" w:rsidP="000A1E9D">
            <w:pPr>
              <w:pStyle w:val="SITableBody"/>
            </w:pPr>
            <w:r w:rsidRPr="001A25F6">
              <w:t>No equivalent unit</w:t>
            </w:r>
          </w:p>
        </w:tc>
      </w:tr>
      <w:tr w:rsidR="000A1E9D" w:rsidRPr="001A25F6" w14:paraId="5E4DF077" w14:textId="77777777" w:rsidTr="00B46181">
        <w:trPr>
          <w:trHeight w:val="20"/>
        </w:trPr>
        <w:tc>
          <w:tcPr>
            <w:tcW w:w="1000" w:type="pct"/>
            <w:shd w:val="clear" w:color="auto" w:fill="auto"/>
          </w:tcPr>
          <w:p w14:paraId="500D6E53" w14:textId="77777777" w:rsidR="000A1E9D" w:rsidRPr="001A25F6" w:rsidRDefault="000A1E9D" w:rsidP="000A1E9D">
            <w:pPr>
              <w:pStyle w:val="SITableBody"/>
            </w:pPr>
            <w:r w:rsidRPr="001A25F6">
              <w:t>AHCBEK306 Manage pests and disease within a honey bee colony</w:t>
            </w:r>
          </w:p>
        </w:tc>
        <w:tc>
          <w:tcPr>
            <w:tcW w:w="1000" w:type="pct"/>
          </w:tcPr>
          <w:p w14:paraId="2E4E4DA1" w14:textId="77777777" w:rsidR="000A1E9D" w:rsidRPr="001A25F6" w:rsidRDefault="000A1E9D" w:rsidP="000A1E9D">
            <w:pPr>
              <w:pStyle w:val="SITableBody"/>
            </w:pPr>
            <w:r w:rsidRPr="001A25F6">
              <w:t>AHCBEK313 Manage pests and disease within a honey bee colony</w:t>
            </w:r>
          </w:p>
        </w:tc>
        <w:tc>
          <w:tcPr>
            <w:tcW w:w="2000" w:type="pct"/>
            <w:shd w:val="clear" w:color="auto" w:fill="auto"/>
          </w:tcPr>
          <w:p w14:paraId="0D04ED69" w14:textId="77777777" w:rsidR="000A1E9D" w:rsidRPr="001A25F6" w:rsidRDefault="000A1E9D" w:rsidP="000A1E9D">
            <w:pPr>
              <w:pStyle w:val="SITableBody"/>
            </w:pPr>
            <w:r w:rsidRPr="001A25F6">
              <w:t>Changes and additions to Elements and Performance Criteria for clarity and to meet current biosecurity requirements</w:t>
            </w:r>
          </w:p>
        </w:tc>
        <w:tc>
          <w:tcPr>
            <w:tcW w:w="1000" w:type="pct"/>
            <w:shd w:val="clear" w:color="auto" w:fill="auto"/>
          </w:tcPr>
          <w:p w14:paraId="11149968" w14:textId="77777777" w:rsidR="000A1E9D" w:rsidRPr="001A25F6" w:rsidRDefault="000A1E9D" w:rsidP="000A1E9D">
            <w:pPr>
              <w:pStyle w:val="SITableBody"/>
            </w:pPr>
            <w:r w:rsidRPr="001A25F6">
              <w:t>No equivalent unit</w:t>
            </w:r>
          </w:p>
        </w:tc>
      </w:tr>
      <w:tr w:rsidR="000A1E9D" w:rsidRPr="001A25F6" w14:paraId="6D57BEEA" w14:textId="77777777" w:rsidTr="00B46181">
        <w:trPr>
          <w:trHeight w:val="20"/>
        </w:trPr>
        <w:tc>
          <w:tcPr>
            <w:tcW w:w="1000" w:type="pct"/>
            <w:shd w:val="clear" w:color="auto" w:fill="auto"/>
          </w:tcPr>
          <w:p w14:paraId="6F0EDC38" w14:textId="77777777" w:rsidR="000A1E9D" w:rsidRPr="001A25F6" w:rsidRDefault="000A1E9D" w:rsidP="000A1E9D">
            <w:pPr>
              <w:pStyle w:val="SITableBody"/>
            </w:pPr>
            <w:r w:rsidRPr="001A25F6">
              <w:t>AHCBEK401 Collect and store propolis</w:t>
            </w:r>
          </w:p>
        </w:tc>
        <w:tc>
          <w:tcPr>
            <w:tcW w:w="1000" w:type="pct"/>
          </w:tcPr>
          <w:p w14:paraId="28234C21" w14:textId="77777777" w:rsidR="000A1E9D" w:rsidRPr="001A25F6" w:rsidRDefault="000A1E9D" w:rsidP="000A1E9D">
            <w:pPr>
              <w:pStyle w:val="SITableBody"/>
            </w:pPr>
            <w:r w:rsidRPr="001A25F6">
              <w:t>AHCBEK307 Collect and store propolis</w:t>
            </w:r>
          </w:p>
        </w:tc>
        <w:tc>
          <w:tcPr>
            <w:tcW w:w="2000" w:type="pct"/>
            <w:shd w:val="clear" w:color="auto" w:fill="auto"/>
          </w:tcPr>
          <w:p w14:paraId="6D2C4429" w14:textId="77777777" w:rsidR="000A1E9D" w:rsidRPr="001A25F6" w:rsidRDefault="000A1E9D" w:rsidP="000A1E9D">
            <w:pPr>
              <w:pStyle w:val="SITableBody"/>
            </w:pPr>
            <w:r w:rsidRPr="001A25F6">
              <w:t>Code changed to reflect AQF alignment</w:t>
            </w:r>
          </w:p>
          <w:p w14:paraId="563FBF3F" w14:textId="77777777" w:rsidR="000A1E9D" w:rsidRPr="001A25F6" w:rsidRDefault="000A1E9D" w:rsidP="000A1E9D">
            <w:pPr>
              <w:pStyle w:val="SITableBody"/>
            </w:pPr>
            <w:r w:rsidRPr="001A25F6">
              <w:t>Minor changes to Performance Criteria for clarity</w:t>
            </w:r>
          </w:p>
          <w:p w14:paraId="6698B285"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0B0581F8" w14:textId="77777777" w:rsidR="000A1E9D" w:rsidRPr="001A25F6" w:rsidRDefault="000A1E9D" w:rsidP="000A1E9D">
            <w:pPr>
              <w:pStyle w:val="SITableBody"/>
            </w:pPr>
            <w:r w:rsidRPr="001A25F6">
              <w:t>Equivalent unit</w:t>
            </w:r>
          </w:p>
        </w:tc>
      </w:tr>
      <w:tr w:rsidR="000A1E9D" w:rsidRPr="001A25F6" w14:paraId="17E11712" w14:textId="77777777" w:rsidTr="00B46181">
        <w:trPr>
          <w:trHeight w:val="20"/>
        </w:trPr>
        <w:tc>
          <w:tcPr>
            <w:tcW w:w="1000" w:type="pct"/>
            <w:shd w:val="clear" w:color="auto" w:fill="auto"/>
          </w:tcPr>
          <w:p w14:paraId="5A43FD35" w14:textId="77777777" w:rsidR="000A1E9D" w:rsidRPr="001A25F6" w:rsidRDefault="000A1E9D" w:rsidP="000A1E9D">
            <w:pPr>
              <w:pStyle w:val="SITableBody"/>
            </w:pPr>
            <w:r w:rsidRPr="001A25F6">
              <w:t>AHCBEK402 Perform queen bee artificial insemination Release 1</w:t>
            </w:r>
          </w:p>
        </w:tc>
        <w:tc>
          <w:tcPr>
            <w:tcW w:w="1000" w:type="pct"/>
          </w:tcPr>
          <w:p w14:paraId="7D55D129" w14:textId="77777777" w:rsidR="000A1E9D" w:rsidRPr="001A25F6" w:rsidRDefault="000A1E9D" w:rsidP="000A1E9D">
            <w:pPr>
              <w:pStyle w:val="SITableBody"/>
            </w:pPr>
            <w:r w:rsidRPr="001A25F6">
              <w:t>AHCBEK402 Perform queen bee artificial insemination Release 2</w:t>
            </w:r>
          </w:p>
        </w:tc>
        <w:tc>
          <w:tcPr>
            <w:tcW w:w="2000" w:type="pct"/>
            <w:shd w:val="clear" w:color="auto" w:fill="auto"/>
          </w:tcPr>
          <w:p w14:paraId="60461C36" w14:textId="77777777" w:rsidR="000A1E9D" w:rsidRPr="001A25F6" w:rsidRDefault="000A1E9D" w:rsidP="000A1E9D">
            <w:pPr>
              <w:pStyle w:val="SITableBody"/>
            </w:pPr>
            <w:r w:rsidRPr="001A25F6">
              <w:t>Minor changes to Performance Criteria for clarity</w:t>
            </w:r>
          </w:p>
          <w:p w14:paraId="7CB52971" w14:textId="77777777" w:rsidR="000A1E9D" w:rsidRPr="001A25F6" w:rsidRDefault="000A1E9D" w:rsidP="000A1E9D">
            <w:pPr>
              <w:pStyle w:val="SITableBody"/>
            </w:pPr>
            <w:r w:rsidRPr="001A25F6">
              <w:t>Updated Performance Evidence and Knowledge Evidence</w:t>
            </w:r>
          </w:p>
          <w:p w14:paraId="4D03CE7C" w14:textId="77777777" w:rsidR="000A1E9D" w:rsidRPr="001A25F6" w:rsidRDefault="000A1E9D" w:rsidP="000A1E9D">
            <w:pPr>
              <w:pStyle w:val="SITableBody"/>
            </w:pPr>
          </w:p>
        </w:tc>
        <w:tc>
          <w:tcPr>
            <w:tcW w:w="1000" w:type="pct"/>
            <w:shd w:val="clear" w:color="auto" w:fill="auto"/>
          </w:tcPr>
          <w:p w14:paraId="26153D65" w14:textId="77777777" w:rsidR="000A1E9D" w:rsidRPr="001A25F6" w:rsidRDefault="000A1E9D" w:rsidP="000A1E9D">
            <w:pPr>
              <w:pStyle w:val="SITableBody"/>
            </w:pPr>
            <w:r w:rsidRPr="001A25F6">
              <w:t>Equivalent unit</w:t>
            </w:r>
          </w:p>
        </w:tc>
      </w:tr>
      <w:tr w:rsidR="000A1E9D" w:rsidRPr="001A25F6" w14:paraId="3F2EBB46" w14:textId="77777777" w:rsidTr="00B46181">
        <w:trPr>
          <w:trHeight w:val="20"/>
        </w:trPr>
        <w:tc>
          <w:tcPr>
            <w:tcW w:w="1000" w:type="pct"/>
            <w:shd w:val="clear" w:color="auto" w:fill="auto"/>
          </w:tcPr>
          <w:p w14:paraId="313EDD0A" w14:textId="77777777" w:rsidR="000A1E9D" w:rsidRPr="001A25F6" w:rsidRDefault="000A1E9D" w:rsidP="000A1E9D">
            <w:pPr>
              <w:pStyle w:val="SITableBody"/>
            </w:pPr>
            <w:r w:rsidRPr="001A25F6">
              <w:t>AHCBEK403 Produce and harvest royal jelly</w:t>
            </w:r>
          </w:p>
        </w:tc>
        <w:tc>
          <w:tcPr>
            <w:tcW w:w="1000" w:type="pct"/>
          </w:tcPr>
          <w:p w14:paraId="53B297C2" w14:textId="77777777" w:rsidR="000A1E9D" w:rsidRPr="001A25F6" w:rsidRDefault="000A1E9D" w:rsidP="000A1E9D">
            <w:pPr>
              <w:pStyle w:val="SITableBody"/>
            </w:pPr>
            <w:r w:rsidRPr="001A25F6">
              <w:t>AHCBEK308 Produce and harvest royal jelly</w:t>
            </w:r>
          </w:p>
        </w:tc>
        <w:tc>
          <w:tcPr>
            <w:tcW w:w="2000" w:type="pct"/>
            <w:shd w:val="clear" w:color="auto" w:fill="auto"/>
          </w:tcPr>
          <w:p w14:paraId="0574C020" w14:textId="77777777" w:rsidR="000A1E9D" w:rsidRPr="001A25F6" w:rsidRDefault="000A1E9D" w:rsidP="000A1E9D">
            <w:pPr>
              <w:pStyle w:val="SITableBody"/>
            </w:pPr>
            <w:r w:rsidRPr="001A25F6">
              <w:t>Code changed to reflect AQF alignment</w:t>
            </w:r>
          </w:p>
          <w:p w14:paraId="6AFB4C83" w14:textId="77777777" w:rsidR="000A1E9D" w:rsidRPr="001A25F6" w:rsidRDefault="000A1E9D" w:rsidP="000A1E9D">
            <w:pPr>
              <w:pStyle w:val="SITableBody"/>
            </w:pPr>
            <w:r w:rsidRPr="001A25F6">
              <w:t>Minor changes to Performance Criteria for clarity</w:t>
            </w:r>
          </w:p>
          <w:p w14:paraId="45B322F8"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045154CC" w14:textId="77777777" w:rsidR="000A1E9D" w:rsidRPr="001A25F6" w:rsidRDefault="000A1E9D" w:rsidP="000A1E9D">
            <w:pPr>
              <w:pStyle w:val="SITableBody"/>
            </w:pPr>
            <w:r w:rsidRPr="001A25F6">
              <w:t>Equivalent unit</w:t>
            </w:r>
          </w:p>
        </w:tc>
      </w:tr>
      <w:tr w:rsidR="000A1E9D" w:rsidRPr="001A25F6" w14:paraId="5039DACC" w14:textId="77777777" w:rsidTr="00B46181">
        <w:trPr>
          <w:trHeight w:val="20"/>
        </w:trPr>
        <w:tc>
          <w:tcPr>
            <w:tcW w:w="1000" w:type="pct"/>
            <w:shd w:val="clear" w:color="auto" w:fill="auto"/>
          </w:tcPr>
          <w:p w14:paraId="7ED349DD" w14:textId="77777777" w:rsidR="000A1E9D" w:rsidRPr="001A25F6" w:rsidRDefault="000A1E9D" w:rsidP="000A1E9D">
            <w:pPr>
              <w:pStyle w:val="SITableBody"/>
            </w:pPr>
            <w:r w:rsidRPr="001A25F6">
              <w:t>AHCBEK404 Provide bee pollination services</w:t>
            </w:r>
          </w:p>
        </w:tc>
        <w:tc>
          <w:tcPr>
            <w:tcW w:w="1000" w:type="pct"/>
          </w:tcPr>
          <w:p w14:paraId="0AC59089" w14:textId="77777777" w:rsidR="000A1E9D" w:rsidRPr="001A25F6" w:rsidRDefault="000A1E9D" w:rsidP="000A1E9D">
            <w:pPr>
              <w:pStyle w:val="SITableBody"/>
            </w:pPr>
            <w:r w:rsidRPr="001A25F6">
              <w:t>AHCBEK408 Provide bee pollination services</w:t>
            </w:r>
          </w:p>
        </w:tc>
        <w:tc>
          <w:tcPr>
            <w:tcW w:w="2000" w:type="pct"/>
            <w:shd w:val="clear" w:color="auto" w:fill="auto"/>
          </w:tcPr>
          <w:p w14:paraId="584684F3" w14:textId="77777777" w:rsidR="000A1E9D" w:rsidRPr="001A25F6" w:rsidRDefault="000A1E9D" w:rsidP="000A1E9D">
            <w:pPr>
              <w:pStyle w:val="SITableBody"/>
            </w:pPr>
            <w:r w:rsidRPr="001A25F6">
              <w:t>Added Element to unit Minor changes to Performance Criteria for clarity</w:t>
            </w:r>
          </w:p>
          <w:p w14:paraId="24674C6D"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9EBA586" w14:textId="77777777" w:rsidR="000A1E9D" w:rsidRPr="001A25F6" w:rsidRDefault="000A1E9D" w:rsidP="000A1E9D">
            <w:pPr>
              <w:pStyle w:val="SITableBody"/>
            </w:pPr>
            <w:r w:rsidRPr="001A25F6">
              <w:t>No equivalent unit</w:t>
            </w:r>
          </w:p>
        </w:tc>
      </w:tr>
      <w:tr w:rsidR="000A1E9D" w:rsidRPr="001A25F6" w14:paraId="5913A294" w14:textId="77777777" w:rsidTr="00B46181">
        <w:trPr>
          <w:trHeight w:val="20"/>
        </w:trPr>
        <w:tc>
          <w:tcPr>
            <w:tcW w:w="1000" w:type="pct"/>
            <w:shd w:val="clear" w:color="auto" w:fill="auto"/>
          </w:tcPr>
          <w:p w14:paraId="568BAB22" w14:textId="77777777" w:rsidR="000A1E9D" w:rsidRPr="001A25F6" w:rsidRDefault="000A1E9D" w:rsidP="000A1E9D">
            <w:pPr>
              <w:pStyle w:val="SITableBody"/>
            </w:pPr>
            <w:r w:rsidRPr="001A25F6">
              <w:t>AHCBEK405 Select and establish an apiary site Release 1</w:t>
            </w:r>
          </w:p>
        </w:tc>
        <w:tc>
          <w:tcPr>
            <w:tcW w:w="1000" w:type="pct"/>
          </w:tcPr>
          <w:p w14:paraId="47312E30" w14:textId="77777777" w:rsidR="000A1E9D" w:rsidRPr="001A25F6" w:rsidRDefault="000A1E9D" w:rsidP="000A1E9D">
            <w:pPr>
              <w:pStyle w:val="SITableBody"/>
            </w:pPr>
            <w:r w:rsidRPr="001A25F6">
              <w:t>AHCBEK405 Select and establish an apiary site Release 2</w:t>
            </w:r>
          </w:p>
        </w:tc>
        <w:tc>
          <w:tcPr>
            <w:tcW w:w="2000" w:type="pct"/>
            <w:shd w:val="clear" w:color="auto" w:fill="auto"/>
          </w:tcPr>
          <w:p w14:paraId="44C5C46C" w14:textId="77777777" w:rsidR="000A1E9D" w:rsidRPr="001A25F6" w:rsidRDefault="000A1E9D" w:rsidP="000A1E9D">
            <w:pPr>
              <w:pStyle w:val="SITableBody"/>
            </w:pPr>
            <w:r w:rsidRPr="001A25F6">
              <w:t>Minor changes to Performance Criteria for clarity</w:t>
            </w:r>
          </w:p>
          <w:p w14:paraId="720D4D08"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03511808" w14:textId="77777777" w:rsidR="000A1E9D" w:rsidRPr="001A25F6" w:rsidRDefault="000A1E9D" w:rsidP="000A1E9D">
            <w:pPr>
              <w:pStyle w:val="SITableBody"/>
            </w:pPr>
            <w:r w:rsidRPr="001A25F6">
              <w:t>Equivalent unit</w:t>
            </w:r>
          </w:p>
        </w:tc>
      </w:tr>
      <w:tr w:rsidR="000A1E9D" w:rsidRPr="001A25F6" w14:paraId="5AC8C99E" w14:textId="77777777" w:rsidTr="00B46181">
        <w:trPr>
          <w:trHeight w:val="20"/>
        </w:trPr>
        <w:tc>
          <w:tcPr>
            <w:tcW w:w="1000" w:type="pct"/>
            <w:shd w:val="clear" w:color="auto" w:fill="auto"/>
          </w:tcPr>
          <w:p w14:paraId="6150E008" w14:textId="77777777" w:rsidR="000A1E9D" w:rsidRPr="001A25F6" w:rsidRDefault="000A1E9D" w:rsidP="000A1E9D">
            <w:pPr>
              <w:pStyle w:val="SITableBody"/>
            </w:pPr>
            <w:r w:rsidRPr="001A25F6">
              <w:lastRenderedPageBreak/>
              <w:t>AHCBEK406 Trap and store pollen</w:t>
            </w:r>
          </w:p>
        </w:tc>
        <w:tc>
          <w:tcPr>
            <w:tcW w:w="1000" w:type="pct"/>
          </w:tcPr>
          <w:p w14:paraId="76AF82B2" w14:textId="77777777" w:rsidR="000A1E9D" w:rsidRPr="001A25F6" w:rsidRDefault="000A1E9D" w:rsidP="000A1E9D">
            <w:pPr>
              <w:pStyle w:val="SITableBody"/>
            </w:pPr>
            <w:r w:rsidRPr="001A25F6">
              <w:t>AHCBEK309 Trap and store pollen</w:t>
            </w:r>
          </w:p>
        </w:tc>
        <w:tc>
          <w:tcPr>
            <w:tcW w:w="2000" w:type="pct"/>
            <w:shd w:val="clear" w:color="auto" w:fill="auto"/>
          </w:tcPr>
          <w:p w14:paraId="4635E72B" w14:textId="77777777" w:rsidR="000A1E9D" w:rsidRPr="001A25F6" w:rsidRDefault="000A1E9D" w:rsidP="000A1E9D">
            <w:pPr>
              <w:pStyle w:val="SITableBody"/>
            </w:pPr>
            <w:r w:rsidRPr="001A25F6">
              <w:t>Code changed to reflect AQF alignment</w:t>
            </w:r>
          </w:p>
          <w:p w14:paraId="1CF223E1" w14:textId="77777777" w:rsidR="000A1E9D" w:rsidRPr="001A25F6" w:rsidRDefault="000A1E9D" w:rsidP="000A1E9D">
            <w:pPr>
              <w:pStyle w:val="SITableBody"/>
            </w:pPr>
            <w:r w:rsidRPr="001A25F6">
              <w:t>Minor changes to Performance Criteria for clarity</w:t>
            </w:r>
          </w:p>
          <w:p w14:paraId="10573E9D"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E09D8A2" w14:textId="77777777" w:rsidR="000A1E9D" w:rsidRPr="001A25F6" w:rsidRDefault="000A1E9D" w:rsidP="000A1E9D">
            <w:pPr>
              <w:pStyle w:val="SITableBody"/>
            </w:pPr>
            <w:r w:rsidRPr="001A25F6">
              <w:t>Equivalent unit</w:t>
            </w:r>
          </w:p>
        </w:tc>
      </w:tr>
      <w:tr w:rsidR="000A1E9D" w:rsidRPr="001A25F6" w14:paraId="5BFF69B6" w14:textId="77777777" w:rsidTr="00B46181">
        <w:trPr>
          <w:trHeight w:val="20"/>
        </w:trPr>
        <w:tc>
          <w:tcPr>
            <w:tcW w:w="1000" w:type="pct"/>
            <w:shd w:val="clear" w:color="auto" w:fill="auto"/>
          </w:tcPr>
          <w:p w14:paraId="63EB9B85" w14:textId="77777777" w:rsidR="000A1E9D" w:rsidRPr="001A25F6" w:rsidRDefault="000A1E9D" w:rsidP="000A1E9D">
            <w:pPr>
              <w:pStyle w:val="SITableBody"/>
            </w:pPr>
            <w:r w:rsidRPr="001A25F6">
              <w:t>AHCBEK407 Rear queen bees</w:t>
            </w:r>
          </w:p>
        </w:tc>
        <w:tc>
          <w:tcPr>
            <w:tcW w:w="1000" w:type="pct"/>
          </w:tcPr>
          <w:p w14:paraId="60BA3773" w14:textId="77777777" w:rsidR="000A1E9D" w:rsidRPr="001A25F6" w:rsidRDefault="000A1E9D" w:rsidP="000A1E9D">
            <w:pPr>
              <w:pStyle w:val="SITableBody"/>
            </w:pPr>
            <w:r w:rsidRPr="001A25F6">
              <w:t>AHCBEK409 Rear queen bees</w:t>
            </w:r>
          </w:p>
        </w:tc>
        <w:tc>
          <w:tcPr>
            <w:tcW w:w="2000" w:type="pct"/>
            <w:shd w:val="clear" w:color="auto" w:fill="auto"/>
          </w:tcPr>
          <w:p w14:paraId="62EE1376" w14:textId="77777777" w:rsidR="000A1E9D" w:rsidRPr="001A25F6" w:rsidRDefault="000A1E9D" w:rsidP="000A1E9D">
            <w:pPr>
              <w:pStyle w:val="SITableBody"/>
            </w:pPr>
            <w:r w:rsidRPr="001A25F6">
              <w:t>Split Element 1 into two for clarity, added new element on packaging queen bees</w:t>
            </w:r>
          </w:p>
          <w:p w14:paraId="626D8A27" w14:textId="77777777" w:rsidR="000A1E9D" w:rsidRPr="001A25F6" w:rsidRDefault="000A1E9D" w:rsidP="000A1E9D">
            <w:pPr>
              <w:pStyle w:val="SITableBody"/>
            </w:pPr>
            <w:r w:rsidRPr="001A25F6">
              <w:t xml:space="preserve">Changes to Performance Criteria for clarity </w:t>
            </w:r>
          </w:p>
          <w:p w14:paraId="1F59F6C7"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95CE664" w14:textId="77777777" w:rsidR="000A1E9D" w:rsidRPr="001A25F6" w:rsidRDefault="000A1E9D" w:rsidP="000A1E9D">
            <w:pPr>
              <w:pStyle w:val="SITableBody"/>
            </w:pPr>
            <w:r w:rsidRPr="001A25F6">
              <w:t>No equivalent unit</w:t>
            </w:r>
          </w:p>
        </w:tc>
      </w:tr>
      <w:tr w:rsidR="000A1E9D" w:rsidRPr="001A25F6" w14:paraId="0EC99C15" w14:textId="77777777" w:rsidTr="00B46181">
        <w:trPr>
          <w:trHeight w:val="20"/>
        </w:trPr>
        <w:tc>
          <w:tcPr>
            <w:tcW w:w="1000" w:type="pct"/>
            <w:shd w:val="clear" w:color="auto" w:fill="auto"/>
          </w:tcPr>
          <w:p w14:paraId="70874DB8" w14:textId="77777777" w:rsidR="000A1E9D" w:rsidRPr="001A25F6" w:rsidRDefault="000A1E9D" w:rsidP="000A1E9D">
            <w:pPr>
              <w:pStyle w:val="SITableBody"/>
            </w:pPr>
            <w:r w:rsidRPr="001A25F6">
              <w:t>AHCBIO201 Inspect and clean machinery for plant, animal and soil material</w:t>
            </w:r>
            <w:r w:rsidRPr="001A25F6">
              <w:br/>
              <w:t>Release 1</w:t>
            </w:r>
          </w:p>
        </w:tc>
        <w:tc>
          <w:tcPr>
            <w:tcW w:w="1000" w:type="pct"/>
          </w:tcPr>
          <w:p w14:paraId="11BD8D8C" w14:textId="77777777" w:rsidR="000A1E9D" w:rsidRPr="001A25F6" w:rsidRDefault="000A1E9D" w:rsidP="000A1E9D">
            <w:pPr>
              <w:pStyle w:val="SITableBody"/>
            </w:pPr>
            <w:r w:rsidRPr="001A25F6">
              <w:t>AHCBIO201 Inspect and clean machinery for plant, animal and soil material</w:t>
            </w:r>
            <w:r w:rsidRPr="001A25F6">
              <w:br/>
              <w:t>Release 2</w:t>
            </w:r>
          </w:p>
        </w:tc>
        <w:tc>
          <w:tcPr>
            <w:tcW w:w="2000" w:type="pct"/>
            <w:shd w:val="clear" w:color="auto" w:fill="auto"/>
          </w:tcPr>
          <w:p w14:paraId="2FEBF785" w14:textId="77777777" w:rsidR="000A1E9D" w:rsidRPr="001A25F6" w:rsidRDefault="000A1E9D" w:rsidP="000A1E9D">
            <w:pPr>
              <w:pStyle w:val="SITableBody"/>
            </w:pPr>
            <w:r w:rsidRPr="001A25F6">
              <w:t>Minor changes to Performance Criteria for clarity</w:t>
            </w:r>
          </w:p>
          <w:p w14:paraId="0A8383FC"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26B05C7" w14:textId="77777777" w:rsidR="000A1E9D" w:rsidRPr="001A25F6" w:rsidRDefault="000A1E9D" w:rsidP="000A1E9D">
            <w:pPr>
              <w:pStyle w:val="SITableBody"/>
            </w:pPr>
            <w:r w:rsidRPr="001A25F6">
              <w:t>Equivalent unit</w:t>
            </w:r>
          </w:p>
        </w:tc>
      </w:tr>
      <w:tr w:rsidR="000A1E9D" w:rsidRPr="001A25F6" w14:paraId="7E4FE05A" w14:textId="77777777" w:rsidTr="00B46181">
        <w:trPr>
          <w:trHeight w:val="20"/>
        </w:trPr>
        <w:tc>
          <w:tcPr>
            <w:tcW w:w="1000" w:type="pct"/>
            <w:shd w:val="clear" w:color="auto" w:fill="auto"/>
          </w:tcPr>
          <w:p w14:paraId="67757D9C" w14:textId="77777777" w:rsidR="000A1E9D" w:rsidRPr="001A25F6" w:rsidRDefault="000A1E9D" w:rsidP="000A1E9D">
            <w:pPr>
              <w:pStyle w:val="SITableBody"/>
            </w:pPr>
            <w:r w:rsidRPr="001A25F6">
              <w:t>AHCBIO305 Apply biosecurity measures</w:t>
            </w:r>
            <w:r w:rsidRPr="001A25F6">
              <w:br/>
              <w:t>Release 1</w:t>
            </w:r>
          </w:p>
        </w:tc>
        <w:tc>
          <w:tcPr>
            <w:tcW w:w="1000" w:type="pct"/>
          </w:tcPr>
          <w:p w14:paraId="2160BB6A" w14:textId="77777777" w:rsidR="000A1E9D" w:rsidRPr="001A25F6" w:rsidRDefault="000A1E9D" w:rsidP="000A1E9D">
            <w:pPr>
              <w:pStyle w:val="SITableBody"/>
            </w:pPr>
            <w:r w:rsidRPr="001A25F6">
              <w:t>AHCBIO305 Apply biosecurity measures</w:t>
            </w:r>
            <w:r w:rsidRPr="001A25F6">
              <w:br/>
              <w:t>Release 2</w:t>
            </w:r>
          </w:p>
        </w:tc>
        <w:tc>
          <w:tcPr>
            <w:tcW w:w="2000" w:type="pct"/>
            <w:shd w:val="clear" w:color="auto" w:fill="auto"/>
          </w:tcPr>
          <w:p w14:paraId="1702A102" w14:textId="77777777" w:rsidR="000A1E9D" w:rsidRPr="001A25F6" w:rsidRDefault="000A1E9D" w:rsidP="000A1E9D">
            <w:pPr>
              <w:pStyle w:val="SITableBody"/>
            </w:pPr>
            <w:r w:rsidRPr="001A25F6">
              <w:t>Changes to Elements and Performance Criteria for clarity</w:t>
            </w:r>
          </w:p>
          <w:p w14:paraId="5AE798D9"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01DFB5D8" w14:textId="77777777" w:rsidR="000A1E9D" w:rsidRPr="001A25F6" w:rsidRDefault="000A1E9D" w:rsidP="000A1E9D">
            <w:pPr>
              <w:pStyle w:val="SITableBody"/>
            </w:pPr>
            <w:r w:rsidRPr="001A25F6">
              <w:t>Equivalent unit</w:t>
            </w:r>
          </w:p>
        </w:tc>
      </w:tr>
      <w:tr w:rsidR="000A1E9D" w:rsidRPr="001A25F6" w14:paraId="4F21E3CF" w14:textId="77777777" w:rsidTr="00B46181">
        <w:trPr>
          <w:trHeight w:val="20"/>
        </w:trPr>
        <w:tc>
          <w:tcPr>
            <w:tcW w:w="1000" w:type="pct"/>
            <w:shd w:val="clear" w:color="auto" w:fill="auto"/>
          </w:tcPr>
          <w:p w14:paraId="595EE870" w14:textId="77777777" w:rsidR="000A1E9D" w:rsidRPr="001A25F6" w:rsidRDefault="000A1E9D" w:rsidP="000A1E9D">
            <w:pPr>
              <w:pStyle w:val="SITableBody"/>
            </w:pPr>
            <w:r w:rsidRPr="001A25F6">
              <w:t>AHCCHM101 Follow basic chemical safety rules</w:t>
            </w:r>
            <w:r w:rsidRPr="001A25F6">
              <w:br/>
              <w:t>Release 1</w:t>
            </w:r>
          </w:p>
        </w:tc>
        <w:tc>
          <w:tcPr>
            <w:tcW w:w="1000" w:type="pct"/>
          </w:tcPr>
          <w:p w14:paraId="2907F851" w14:textId="77777777" w:rsidR="000A1E9D" w:rsidRPr="001A25F6" w:rsidRDefault="000A1E9D" w:rsidP="000A1E9D">
            <w:pPr>
              <w:pStyle w:val="SITableBody"/>
            </w:pPr>
            <w:r w:rsidRPr="001A25F6">
              <w:t>AHCCHM101 Follow basic chemical safety rules</w:t>
            </w:r>
            <w:r w:rsidRPr="001A25F6">
              <w:br/>
              <w:t>Release 2</w:t>
            </w:r>
          </w:p>
        </w:tc>
        <w:tc>
          <w:tcPr>
            <w:tcW w:w="2000" w:type="pct"/>
            <w:shd w:val="clear" w:color="auto" w:fill="auto"/>
          </w:tcPr>
          <w:p w14:paraId="31CDF6EC" w14:textId="77777777" w:rsidR="000A1E9D" w:rsidRPr="001A25F6" w:rsidRDefault="000A1E9D" w:rsidP="000A1E9D">
            <w:pPr>
              <w:pStyle w:val="SITableBody"/>
            </w:pPr>
            <w:r w:rsidRPr="001A25F6">
              <w:t>Minor changes to Performance Criteria for clarity</w:t>
            </w:r>
          </w:p>
          <w:p w14:paraId="458677C0"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2ACED8C" w14:textId="77777777" w:rsidR="000A1E9D" w:rsidRPr="001A25F6" w:rsidRDefault="000A1E9D" w:rsidP="000A1E9D">
            <w:pPr>
              <w:pStyle w:val="SITableBody"/>
            </w:pPr>
            <w:r w:rsidRPr="001A25F6">
              <w:t>Equivalent unit</w:t>
            </w:r>
          </w:p>
        </w:tc>
      </w:tr>
      <w:tr w:rsidR="000A1E9D" w:rsidRPr="001A25F6" w14:paraId="22937A36" w14:textId="77777777" w:rsidTr="00B46181">
        <w:trPr>
          <w:trHeight w:val="20"/>
        </w:trPr>
        <w:tc>
          <w:tcPr>
            <w:tcW w:w="1000" w:type="pct"/>
            <w:shd w:val="clear" w:color="auto" w:fill="auto"/>
          </w:tcPr>
          <w:p w14:paraId="622D4EC5" w14:textId="77777777" w:rsidR="000A1E9D" w:rsidRPr="001A25F6" w:rsidRDefault="000A1E9D" w:rsidP="000A1E9D">
            <w:pPr>
              <w:pStyle w:val="SITableBody"/>
            </w:pPr>
            <w:r w:rsidRPr="001A25F6">
              <w:t>AHCCHM201 Apply chemicals under supervision</w:t>
            </w:r>
            <w:r w:rsidRPr="001A25F6">
              <w:br/>
              <w:t>Release 1</w:t>
            </w:r>
          </w:p>
        </w:tc>
        <w:tc>
          <w:tcPr>
            <w:tcW w:w="1000" w:type="pct"/>
          </w:tcPr>
          <w:p w14:paraId="7F33BBD9" w14:textId="77777777" w:rsidR="000A1E9D" w:rsidRPr="001A25F6" w:rsidRDefault="000A1E9D" w:rsidP="000A1E9D">
            <w:pPr>
              <w:pStyle w:val="SITableBody"/>
            </w:pPr>
            <w:r w:rsidRPr="001A25F6">
              <w:t>AHCCHM201 Apply chemicals under supervision</w:t>
            </w:r>
            <w:r w:rsidRPr="001A25F6">
              <w:br/>
              <w:t>Release 2</w:t>
            </w:r>
          </w:p>
        </w:tc>
        <w:tc>
          <w:tcPr>
            <w:tcW w:w="2000" w:type="pct"/>
            <w:shd w:val="clear" w:color="auto" w:fill="auto"/>
          </w:tcPr>
          <w:p w14:paraId="7EBA5D54" w14:textId="77777777" w:rsidR="000A1E9D" w:rsidRPr="001A25F6" w:rsidRDefault="000A1E9D" w:rsidP="000A1E9D">
            <w:pPr>
              <w:pStyle w:val="SITableBody"/>
            </w:pPr>
            <w:r w:rsidRPr="001A25F6">
              <w:t>Minor changes to Performance Criteria for clarity</w:t>
            </w:r>
          </w:p>
          <w:p w14:paraId="4E9B5620"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3843F825" w14:textId="77777777" w:rsidR="000A1E9D" w:rsidRPr="001A25F6" w:rsidRDefault="000A1E9D" w:rsidP="000A1E9D">
            <w:pPr>
              <w:pStyle w:val="SITableBody"/>
            </w:pPr>
            <w:r w:rsidRPr="001A25F6">
              <w:t>Equivalent unit</w:t>
            </w:r>
          </w:p>
        </w:tc>
      </w:tr>
      <w:tr w:rsidR="000A1E9D" w:rsidRPr="001A25F6" w14:paraId="5A2FFA77" w14:textId="77777777" w:rsidTr="00B46181">
        <w:trPr>
          <w:trHeight w:val="20"/>
        </w:trPr>
        <w:tc>
          <w:tcPr>
            <w:tcW w:w="1000" w:type="pct"/>
            <w:shd w:val="clear" w:color="auto" w:fill="auto"/>
          </w:tcPr>
          <w:p w14:paraId="0EC42A22" w14:textId="77777777" w:rsidR="000A1E9D" w:rsidRPr="0063797F" w:rsidRDefault="000A1E9D" w:rsidP="000A1E9D">
            <w:pPr>
              <w:pStyle w:val="SITableBody"/>
            </w:pPr>
            <w:r w:rsidRPr="0063797F">
              <w:t>AHCCHM301 Use application equipment to apply fumigant in enclosed spaces</w:t>
            </w:r>
            <w:r w:rsidRPr="0063797F">
              <w:br/>
            </w:r>
          </w:p>
        </w:tc>
        <w:tc>
          <w:tcPr>
            <w:tcW w:w="1000" w:type="pct"/>
            <w:shd w:val="clear" w:color="auto" w:fill="auto"/>
          </w:tcPr>
          <w:p w14:paraId="16911CE4" w14:textId="77777777" w:rsidR="000A1E9D" w:rsidRPr="0063797F" w:rsidRDefault="000A1E9D" w:rsidP="000A1E9D">
            <w:pPr>
              <w:pStyle w:val="SITableBody"/>
            </w:pPr>
            <w:r w:rsidRPr="0063797F">
              <w:t>AHCCHM308 Use application equipment to apply fumigant in enclosed spaces</w:t>
            </w:r>
            <w:r w:rsidRPr="0063797F">
              <w:br/>
            </w:r>
          </w:p>
        </w:tc>
        <w:tc>
          <w:tcPr>
            <w:tcW w:w="2000" w:type="pct"/>
            <w:shd w:val="clear" w:color="auto" w:fill="auto"/>
          </w:tcPr>
          <w:p w14:paraId="580E15B1" w14:textId="77777777" w:rsidR="000A1E9D" w:rsidRPr="0063797F" w:rsidRDefault="000A1E9D" w:rsidP="000A1E9D">
            <w:pPr>
              <w:pStyle w:val="SITableBody"/>
            </w:pPr>
            <w:r w:rsidRPr="0063797F">
              <w:t>Change to sequencing of Elements and Performance Criteria and editing changes for clarity</w:t>
            </w:r>
          </w:p>
          <w:p w14:paraId="2F63105A" w14:textId="77777777" w:rsidR="000A1E9D" w:rsidRPr="0063797F" w:rsidRDefault="000A1E9D" w:rsidP="000A1E9D">
            <w:pPr>
              <w:pStyle w:val="SITableBody"/>
            </w:pPr>
            <w:r w:rsidRPr="0063797F">
              <w:t>Removal of prerequisite units</w:t>
            </w:r>
          </w:p>
          <w:p w14:paraId="06771980" w14:textId="77777777" w:rsidR="000A1E9D" w:rsidRPr="0063797F" w:rsidRDefault="000A1E9D" w:rsidP="000A1E9D">
            <w:pPr>
              <w:pStyle w:val="SITableBody"/>
            </w:pPr>
            <w:r w:rsidRPr="0063797F">
              <w:lastRenderedPageBreak/>
              <w:t>Updated Performance Evidence and Knowledge Evidence</w:t>
            </w:r>
          </w:p>
        </w:tc>
        <w:tc>
          <w:tcPr>
            <w:tcW w:w="1000" w:type="pct"/>
            <w:shd w:val="clear" w:color="auto" w:fill="auto"/>
          </w:tcPr>
          <w:p w14:paraId="2219FDF2" w14:textId="77777777" w:rsidR="000A1E9D" w:rsidRPr="0063797F" w:rsidRDefault="000A1E9D" w:rsidP="000A1E9D">
            <w:pPr>
              <w:pStyle w:val="SITableBody"/>
            </w:pPr>
            <w:r w:rsidRPr="0063797F">
              <w:lastRenderedPageBreak/>
              <w:t>Equivalent unit</w:t>
            </w:r>
          </w:p>
        </w:tc>
      </w:tr>
      <w:tr w:rsidR="000A1E9D" w:rsidRPr="001A25F6" w14:paraId="4C0C5A38" w14:textId="77777777" w:rsidTr="00B46181">
        <w:trPr>
          <w:trHeight w:val="20"/>
        </w:trPr>
        <w:tc>
          <w:tcPr>
            <w:tcW w:w="1000" w:type="pct"/>
            <w:shd w:val="clear" w:color="auto" w:fill="auto"/>
          </w:tcPr>
          <w:p w14:paraId="7DA880FE" w14:textId="77777777" w:rsidR="000A1E9D" w:rsidRPr="0063797F" w:rsidRDefault="000A1E9D" w:rsidP="000A1E9D">
            <w:pPr>
              <w:pStyle w:val="SITableBody"/>
            </w:pPr>
            <w:r w:rsidRPr="0063797F">
              <w:t>AHCCHM302 Fumigate soil</w:t>
            </w:r>
            <w:r w:rsidRPr="0063797F">
              <w:br/>
            </w:r>
          </w:p>
        </w:tc>
        <w:tc>
          <w:tcPr>
            <w:tcW w:w="1000" w:type="pct"/>
            <w:shd w:val="clear" w:color="auto" w:fill="auto"/>
          </w:tcPr>
          <w:p w14:paraId="44698157" w14:textId="77777777" w:rsidR="000A1E9D" w:rsidRPr="0063797F" w:rsidRDefault="000A1E9D" w:rsidP="000A1E9D">
            <w:pPr>
              <w:pStyle w:val="SITableBody"/>
            </w:pPr>
            <w:r w:rsidRPr="0063797F">
              <w:t>AHCCHM309 Fumigate soil</w:t>
            </w:r>
            <w:r w:rsidRPr="0063797F">
              <w:br/>
            </w:r>
          </w:p>
        </w:tc>
        <w:tc>
          <w:tcPr>
            <w:tcW w:w="2000" w:type="pct"/>
            <w:shd w:val="clear" w:color="auto" w:fill="auto"/>
          </w:tcPr>
          <w:p w14:paraId="1E93C431" w14:textId="77777777" w:rsidR="000A1E9D" w:rsidRPr="0063797F" w:rsidRDefault="000A1E9D" w:rsidP="000A1E9D">
            <w:pPr>
              <w:pStyle w:val="SITableBody"/>
            </w:pPr>
            <w:r w:rsidRPr="0063797F">
              <w:t>Removal of prerequisite units</w:t>
            </w:r>
          </w:p>
          <w:p w14:paraId="25DA609F" w14:textId="77777777" w:rsidR="000A1E9D" w:rsidRPr="0063797F" w:rsidRDefault="000A1E9D" w:rsidP="000A1E9D">
            <w:pPr>
              <w:pStyle w:val="SITableBody"/>
            </w:pPr>
            <w:r w:rsidRPr="0063797F">
              <w:t>Minor changes to Performance Criteria for clarity</w:t>
            </w:r>
          </w:p>
          <w:p w14:paraId="45B97EEA" w14:textId="77777777" w:rsidR="000A1E9D" w:rsidRPr="0063797F" w:rsidRDefault="000A1E9D" w:rsidP="000A1E9D">
            <w:pPr>
              <w:pStyle w:val="SITableBody"/>
            </w:pPr>
            <w:r w:rsidRPr="0063797F">
              <w:t>Updated Performance Evidence and Knowledge Evidence</w:t>
            </w:r>
          </w:p>
        </w:tc>
        <w:tc>
          <w:tcPr>
            <w:tcW w:w="1000" w:type="pct"/>
            <w:shd w:val="clear" w:color="auto" w:fill="auto"/>
          </w:tcPr>
          <w:p w14:paraId="7846B7F6" w14:textId="77777777" w:rsidR="000A1E9D" w:rsidRPr="0063797F" w:rsidRDefault="000A1E9D" w:rsidP="000A1E9D">
            <w:pPr>
              <w:pStyle w:val="SITableBody"/>
            </w:pPr>
            <w:r w:rsidRPr="0063797F">
              <w:t>Equivalent unit</w:t>
            </w:r>
          </w:p>
        </w:tc>
      </w:tr>
      <w:tr w:rsidR="000A1E9D" w:rsidRPr="001A25F6" w14:paraId="7FB61BD7" w14:textId="77777777" w:rsidTr="00B46181">
        <w:trPr>
          <w:trHeight w:val="20"/>
        </w:trPr>
        <w:tc>
          <w:tcPr>
            <w:tcW w:w="1000" w:type="pct"/>
            <w:shd w:val="clear" w:color="auto" w:fill="auto"/>
          </w:tcPr>
          <w:p w14:paraId="10EDE7F2" w14:textId="77777777" w:rsidR="000A1E9D" w:rsidRPr="001A25F6" w:rsidRDefault="000A1E9D" w:rsidP="000A1E9D">
            <w:pPr>
              <w:pStyle w:val="SITableBody"/>
            </w:pPr>
            <w:r w:rsidRPr="001A25F6">
              <w:t xml:space="preserve">AHCCHM303 Prepare and apply chemicals </w:t>
            </w:r>
          </w:p>
        </w:tc>
        <w:tc>
          <w:tcPr>
            <w:tcW w:w="1000" w:type="pct"/>
          </w:tcPr>
          <w:p w14:paraId="11E7DAFA" w14:textId="77777777" w:rsidR="000A1E9D" w:rsidRPr="001A25F6" w:rsidRDefault="000A1E9D" w:rsidP="000A1E9D">
            <w:pPr>
              <w:pStyle w:val="SITableBody"/>
            </w:pPr>
            <w:r w:rsidRPr="001A25F6">
              <w:t xml:space="preserve">AHCCHM307 Prepare and apply chemicals to control pest, weeds and diseases </w:t>
            </w:r>
          </w:p>
        </w:tc>
        <w:tc>
          <w:tcPr>
            <w:tcW w:w="2000" w:type="pct"/>
            <w:shd w:val="clear" w:color="auto" w:fill="auto"/>
          </w:tcPr>
          <w:p w14:paraId="06C854CF" w14:textId="77777777" w:rsidR="000A1E9D" w:rsidRPr="001A25F6" w:rsidRDefault="000A1E9D" w:rsidP="000A1E9D">
            <w:pPr>
              <w:pStyle w:val="SITableBody"/>
            </w:pPr>
            <w:r w:rsidRPr="001A25F6">
              <w:t xml:space="preserve">Minor change of title for clarity </w:t>
            </w:r>
          </w:p>
          <w:p w14:paraId="4E6A2E37" w14:textId="77777777" w:rsidR="000A1E9D" w:rsidRPr="001A25F6" w:rsidRDefault="000A1E9D" w:rsidP="000A1E9D">
            <w:pPr>
              <w:pStyle w:val="SITableBody"/>
            </w:pPr>
            <w:r w:rsidRPr="001A25F6">
              <w:t>Minor changes to Performance Criteria for clarity</w:t>
            </w:r>
          </w:p>
          <w:p w14:paraId="5A7BC37A"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90714CF" w14:textId="77777777" w:rsidR="000A1E9D" w:rsidRPr="001A25F6" w:rsidRDefault="000A1E9D" w:rsidP="000A1E9D">
            <w:pPr>
              <w:pStyle w:val="SITableBody"/>
            </w:pPr>
            <w:r w:rsidRPr="001A25F6">
              <w:t>Equivalent unit</w:t>
            </w:r>
          </w:p>
        </w:tc>
      </w:tr>
      <w:tr w:rsidR="000A1E9D" w:rsidRPr="001A25F6" w14:paraId="129CD06D" w14:textId="77777777" w:rsidTr="00B46181">
        <w:trPr>
          <w:trHeight w:val="20"/>
        </w:trPr>
        <w:tc>
          <w:tcPr>
            <w:tcW w:w="1000" w:type="pct"/>
            <w:shd w:val="clear" w:color="auto" w:fill="auto"/>
          </w:tcPr>
          <w:p w14:paraId="085714B9" w14:textId="77777777" w:rsidR="000A1E9D" w:rsidRPr="001A25F6" w:rsidRDefault="000A1E9D" w:rsidP="000A1E9D">
            <w:pPr>
              <w:pStyle w:val="SITableBody"/>
            </w:pPr>
            <w:r w:rsidRPr="001A25F6">
              <w:t>AHCCHM304 Transpo</w:t>
            </w:r>
            <w:r>
              <w:t>rt and store chemicals</w:t>
            </w:r>
            <w:r>
              <w:br/>
              <w:t>Release 2</w:t>
            </w:r>
          </w:p>
        </w:tc>
        <w:tc>
          <w:tcPr>
            <w:tcW w:w="1000" w:type="pct"/>
          </w:tcPr>
          <w:p w14:paraId="0FC2BC60" w14:textId="77777777" w:rsidR="000A1E9D" w:rsidRPr="001A25F6" w:rsidRDefault="000A1E9D" w:rsidP="000A1E9D">
            <w:pPr>
              <w:pStyle w:val="SITableBody"/>
            </w:pPr>
            <w:r w:rsidRPr="001A25F6">
              <w:t>AHCCHM304 Transpo</w:t>
            </w:r>
            <w:r>
              <w:t>rt and store chemicals</w:t>
            </w:r>
            <w:r>
              <w:br/>
              <w:t>Release 3</w:t>
            </w:r>
            <w:r w:rsidRPr="001A25F6">
              <w:t xml:space="preserve"> </w:t>
            </w:r>
          </w:p>
        </w:tc>
        <w:tc>
          <w:tcPr>
            <w:tcW w:w="2000" w:type="pct"/>
            <w:shd w:val="clear" w:color="auto" w:fill="auto"/>
          </w:tcPr>
          <w:p w14:paraId="3CC16712" w14:textId="77777777" w:rsidR="000A1E9D" w:rsidRPr="001A25F6" w:rsidRDefault="000A1E9D" w:rsidP="000A1E9D">
            <w:pPr>
              <w:pStyle w:val="SITableBody"/>
            </w:pPr>
            <w:r w:rsidRPr="001A25F6">
              <w:t>Changes to Performance Criteria for clarity</w:t>
            </w:r>
          </w:p>
          <w:p w14:paraId="629C0038" w14:textId="77777777" w:rsidR="000A1E9D" w:rsidRPr="001A25F6" w:rsidRDefault="000A1E9D" w:rsidP="000A1E9D">
            <w:pPr>
              <w:pStyle w:val="SITableBody"/>
            </w:pPr>
            <w:r w:rsidRPr="001A25F6">
              <w:t>Consolidated where content duplicated.</w:t>
            </w:r>
          </w:p>
          <w:p w14:paraId="15C146A7"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32C03422" w14:textId="77777777" w:rsidR="000A1E9D" w:rsidRPr="001A25F6" w:rsidRDefault="000A1E9D" w:rsidP="000A1E9D">
            <w:pPr>
              <w:pStyle w:val="SITableBody"/>
            </w:pPr>
            <w:r w:rsidRPr="001A25F6">
              <w:t>Equivalent unit</w:t>
            </w:r>
          </w:p>
        </w:tc>
      </w:tr>
      <w:tr w:rsidR="000A1E9D" w:rsidRPr="001A25F6" w14:paraId="5C9E81FE" w14:textId="77777777" w:rsidTr="00B46181">
        <w:trPr>
          <w:trHeight w:val="20"/>
        </w:trPr>
        <w:tc>
          <w:tcPr>
            <w:tcW w:w="1000" w:type="pct"/>
            <w:shd w:val="clear" w:color="auto" w:fill="auto"/>
          </w:tcPr>
          <w:p w14:paraId="24F4916F" w14:textId="77777777" w:rsidR="000A1E9D" w:rsidRPr="0063797F" w:rsidRDefault="000A1E9D" w:rsidP="000A1E9D">
            <w:pPr>
              <w:pStyle w:val="SITableBody"/>
            </w:pPr>
            <w:r w:rsidRPr="0063797F">
              <w:t>AHCCHM305 Conduct manual fumigation of vertebrate and invertebrate pests</w:t>
            </w:r>
            <w:r w:rsidRPr="0063797F">
              <w:br/>
            </w:r>
          </w:p>
        </w:tc>
        <w:tc>
          <w:tcPr>
            <w:tcW w:w="1000" w:type="pct"/>
          </w:tcPr>
          <w:p w14:paraId="557C0CC4" w14:textId="77777777" w:rsidR="000A1E9D" w:rsidRPr="0063797F" w:rsidRDefault="000A1E9D" w:rsidP="000A1E9D">
            <w:pPr>
              <w:pStyle w:val="SITableBody"/>
            </w:pPr>
            <w:r w:rsidRPr="0063797F">
              <w:t>AHCCHM310 Conduct manual fumigation of vertebrate and invertebrate pests</w:t>
            </w:r>
            <w:r w:rsidRPr="0063797F">
              <w:br/>
            </w:r>
          </w:p>
        </w:tc>
        <w:tc>
          <w:tcPr>
            <w:tcW w:w="2000" w:type="pct"/>
            <w:shd w:val="clear" w:color="auto" w:fill="auto"/>
          </w:tcPr>
          <w:p w14:paraId="130292F2" w14:textId="77777777" w:rsidR="000A1E9D" w:rsidRPr="0063797F" w:rsidRDefault="000A1E9D" w:rsidP="000A1E9D">
            <w:pPr>
              <w:pStyle w:val="SITableBody"/>
            </w:pPr>
            <w:r w:rsidRPr="0063797F">
              <w:t>Minor changes to Performance Criteria for clarity</w:t>
            </w:r>
          </w:p>
          <w:p w14:paraId="64CC1C4A" w14:textId="77777777" w:rsidR="000A1E9D" w:rsidRPr="0063797F" w:rsidRDefault="000A1E9D" w:rsidP="000A1E9D">
            <w:pPr>
              <w:pStyle w:val="SITableBody"/>
            </w:pPr>
            <w:r w:rsidRPr="0063797F">
              <w:t>Removal of prerequisite units</w:t>
            </w:r>
          </w:p>
          <w:p w14:paraId="05661C93" w14:textId="77777777" w:rsidR="000A1E9D" w:rsidRPr="0063797F" w:rsidRDefault="000A1E9D" w:rsidP="000A1E9D">
            <w:pPr>
              <w:pStyle w:val="SITableBody"/>
            </w:pPr>
            <w:r w:rsidRPr="0063797F">
              <w:t>Consolidated and deleted duplication</w:t>
            </w:r>
          </w:p>
          <w:p w14:paraId="3962F723" w14:textId="77777777" w:rsidR="000A1E9D" w:rsidRPr="0063797F" w:rsidRDefault="000A1E9D" w:rsidP="000A1E9D">
            <w:pPr>
              <w:pStyle w:val="SITableBody"/>
            </w:pPr>
            <w:r w:rsidRPr="0063797F">
              <w:t>Updated Performance Evidence and Knowledge Evidence</w:t>
            </w:r>
          </w:p>
          <w:p w14:paraId="24AFDB59" w14:textId="77777777" w:rsidR="000A1E9D" w:rsidRPr="0063797F" w:rsidRDefault="000A1E9D" w:rsidP="000A1E9D">
            <w:pPr>
              <w:pStyle w:val="SITableBody"/>
            </w:pPr>
          </w:p>
        </w:tc>
        <w:tc>
          <w:tcPr>
            <w:tcW w:w="1000" w:type="pct"/>
            <w:shd w:val="clear" w:color="auto" w:fill="auto"/>
          </w:tcPr>
          <w:p w14:paraId="097EB2D0" w14:textId="77777777" w:rsidR="000A1E9D" w:rsidRPr="0063797F" w:rsidRDefault="000A1E9D" w:rsidP="000A1E9D">
            <w:pPr>
              <w:pStyle w:val="SITableBody"/>
            </w:pPr>
            <w:r w:rsidRPr="0063797F">
              <w:t>Equivalent unit</w:t>
            </w:r>
          </w:p>
        </w:tc>
      </w:tr>
      <w:tr w:rsidR="000A1E9D" w:rsidRPr="001A25F6" w14:paraId="7F39FBB3" w14:textId="77777777" w:rsidTr="00B46181">
        <w:trPr>
          <w:trHeight w:val="20"/>
        </w:trPr>
        <w:tc>
          <w:tcPr>
            <w:tcW w:w="1000" w:type="pct"/>
            <w:shd w:val="clear" w:color="auto" w:fill="auto"/>
          </w:tcPr>
          <w:p w14:paraId="47EDE276" w14:textId="77777777" w:rsidR="000A1E9D" w:rsidRPr="001A25F6" w:rsidRDefault="000A1E9D" w:rsidP="000A1E9D">
            <w:pPr>
              <w:pStyle w:val="SITableBody"/>
            </w:pPr>
            <w:r w:rsidRPr="001A25F6">
              <w:t>AHCCHM306 Prepare and apply chemicals for hand held application equipment</w:t>
            </w:r>
            <w:r w:rsidRPr="001A25F6">
              <w:br/>
              <w:t>Release 1</w:t>
            </w:r>
          </w:p>
        </w:tc>
        <w:tc>
          <w:tcPr>
            <w:tcW w:w="1000" w:type="pct"/>
          </w:tcPr>
          <w:p w14:paraId="0C15A602" w14:textId="77777777" w:rsidR="000A1E9D" w:rsidRPr="001A25F6" w:rsidRDefault="000A1E9D" w:rsidP="000A1E9D">
            <w:pPr>
              <w:pStyle w:val="SITableBody"/>
            </w:pPr>
            <w:r w:rsidRPr="001A25F6">
              <w:t>AHCCHM306 Prepare and apply chemicals for hand held application equipment</w:t>
            </w:r>
            <w:r w:rsidRPr="001A25F6">
              <w:br/>
              <w:t>Release 2</w:t>
            </w:r>
          </w:p>
        </w:tc>
        <w:tc>
          <w:tcPr>
            <w:tcW w:w="2000" w:type="pct"/>
            <w:shd w:val="clear" w:color="auto" w:fill="auto"/>
          </w:tcPr>
          <w:p w14:paraId="358E45BD" w14:textId="77777777" w:rsidR="000A1E9D" w:rsidRPr="001A25F6" w:rsidRDefault="000A1E9D" w:rsidP="000A1E9D">
            <w:pPr>
              <w:pStyle w:val="SITableBody"/>
            </w:pPr>
            <w:r w:rsidRPr="001A25F6">
              <w:t>Minor changes to Performance Criteria for clarity</w:t>
            </w:r>
          </w:p>
          <w:p w14:paraId="2E16212D"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2039A0F" w14:textId="77777777" w:rsidR="000A1E9D" w:rsidRPr="001A25F6" w:rsidRDefault="000A1E9D" w:rsidP="000A1E9D">
            <w:pPr>
              <w:pStyle w:val="SITableBody"/>
            </w:pPr>
            <w:r w:rsidRPr="001A25F6">
              <w:t>Equivalent unit</w:t>
            </w:r>
          </w:p>
        </w:tc>
      </w:tr>
      <w:tr w:rsidR="000A1E9D" w:rsidRPr="001A25F6" w14:paraId="2075BEED" w14:textId="77777777" w:rsidTr="00B46181">
        <w:trPr>
          <w:trHeight w:val="20"/>
        </w:trPr>
        <w:tc>
          <w:tcPr>
            <w:tcW w:w="1000" w:type="pct"/>
            <w:shd w:val="clear" w:color="auto" w:fill="auto"/>
          </w:tcPr>
          <w:p w14:paraId="6E7A0274" w14:textId="77777777" w:rsidR="000A1E9D" w:rsidRPr="0063797F" w:rsidRDefault="000A1E9D" w:rsidP="000A1E9D">
            <w:pPr>
              <w:pStyle w:val="SITableBody"/>
            </w:pPr>
            <w:r w:rsidRPr="0063797F">
              <w:t xml:space="preserve">AHCCHM401 Develop procedures to minimise risks in the </w:t>
            </w:r>
            <w:r w:rsidRPr="0063797F">
              <w:lastRenderedPageBreak/>
              <w:t>use of chemicals</w:t>
            </w:r>
            <w:r w:rsidRPr="0063797F">
              <w:br/>
            </w:r>
          </w:p>
        </w:tc>
        <w:tc>
          <w:tcPr>
            <w:tcW w:w="1000" w:type="pct"/>
          </w:tcPr>
          <w:p w14:paraId="59BD02DE" w14:textId="77777777" w:rsidR="000A1E9D" w:rsidRPr="0063797F" w:rsidRDefault="000A1E9D" w:rsidP="000A1E9D">
            <w:pPr>
              <w:pStyle w:val="SITableBody"/>
            </w:pPr>
            <w:r w:rsidRPr="0063797F">
              <w:lastRenderedPageBreak/>
              <w:t xml:space="preserve">AHCCHM404 Develop procedures to minimise risks in the </w:t>
            </w:r>
            <w:r w:rsidRPr="0063797F">
              <w:lastRenderedPageBreak/>
              <w:t>use of chemicals</w:t>
            </w:r>
            <w:r w:rsidRPr="0063797F">
              <w:br/>
            </w:r>
          </w:p>
        </w:tc>
        <w:tc>
          <w:tcPr>
            <w:tcW w:w="2000" w:type="pct"/>
            <w:shd w:val="clear" w:color="auto" w:fill="auto"/>
          </w:tcPr>
          <w:p w14:paraId="4323D9B0" w14:textId="77777777" w:rsidR="000A1E9D" w:rsidRPr="0063797F" w:rsidRDefault="000A1E9D" w:rsidP="000A1E9D">
            <w:pPr>
              <w:pStyle w:val="SITableBody"/>
            </w:pPr>
            <w:r w:rsidRPr="0063797F">
              <w:lastRenderedPageBreak/>
              <w:t>Changes to Performance Criteria for clarity</w:t>
            </w:r>
          </w:p>
          <w:p w14:paraId="51630303" w14:textId="77777777" w:rsidR="000A1E9D" w:rsidRPr="0063797F" w:rsidRDefault="000A1E9D" w:rsidP="000A1E9D">
            <w:pPr>
              <w:pStyle w:val="SITableBody"/>
            </w:pPr>
            <w:r w:rsidRPr="0063797F">
              <w:lastRenderedPageBreak/>
              <w:t>Removal of prerequisite units</w:t>
            </w:r>
          </w:p>
          <w:p w14:paraId="5E776E44" w14:textId="77777777" w:rsidR="000A1E9D" w:rsidRPr="0063797F" w:rsidRDefault="000A1E9D" w:rsidP="000A1E9D">
            <w:pPr>
              <w:pStyle w:val="SITableBody"/>
            </w:pPr>
            <w:r w:rsidRPr="0063797F">
              <w:t>Added PC's in Element 1 and Element 4</w:t>
            </w:r>
          </w:p>
          <w:p w14:paraId="26CE214A" w14:textId="77777777" w:rsidR="000A1E9D" w:rsidRPr="0063797F" w:rsidRDefault="000A1E9D" w:rsidP="000A1E9D">
            <w:pPr>
              <w:pStyle w:val="SITableBody"/>
            </w:pPr>
            <w:r w:rsidRPr="0063797F">
              <w:t>Updated Performance Evidence and Knowledge Evidence</w:t>
            </w:r>
          </w:p>
        </w:tc>
        <w:tc>
          <w:tcPr>
            <w:tcW w:w="1000" w:type="pct"/>
            <w:shd w:val="clear" w:color="auto" w:fill="auto"/>
          </w:tcPr>
          <w:p w14:paraId="4CDFCDA7" w14:textId="77777777" w:rsidR="000A1E9D" w:rsidRPr="0063797F" w:rsidRDefault="000A1E9D" w:rsidP="000A1E9D">
            <w:pPr>
              <w:pStyle w:val="SITableBody"/>
            </w:pPr>
            <w:r w:rsidRPr="0063797F">
              <w:lastRenderedPageBreak/>
              <w:t xml:space="preserve">Equivalent unit </w:t>
            </w:r>
          </w:p>
          <w:p w14:paraId="40E15B3B" w14:textId="77777777" w:rsidR="000A1E9D" w:rsidRPr="0063797F" w:rsidRDefault="000A1E9D" w:rsidP="000A1E9D">
            <w:pPr>
              <w:pStyle w:val="SITableBody"/>
            </w:pPr>
          </w:p>
        </w:tc>
      </w:tr>
      <w:tr w:rsidR="000A1E9D" w:rsidRPr="001A25F6" w14:paraId="516DE84A" w14:textId="77777777" w:rsidTr="00B46181">
        <w:trPr>
          <w:trHeight w:val="20"/>
        </w:trPr>
        <w:tc>
          <w:tcPr>
            <w:tcW w:w="1000" w:type="pct"/>
            <w:shd w:val="clear" w:color="auto" w:fill="auto"/>
          </w:tcPr>
          <w:p w14:paraId="602A516E" w14:textId="77777777" w:rsidR="000A1E9D" w:rsidRPr="0063797F" w:rsidRDefault="000A1E9D" w:rsidP="000A1E9D">
            <w:pPr>
              <w:pStyle w:val="SITableBody"/>
            </w:pPr>
            <w:r w:rsidRPr="0063797F">
              <w:t>AHCCHM402 Plan and implement a chemical use program</w:t>
            </w:r>
            <w:r w:rsidRPr="0063797F">
              <w:br/>
            </w:r>
          </w:p>
        </w:tc>
        <w:tc>
          <w:tcPr>
            <w:tcW w:w="1000" w:type="pct"/>
          </w:tcPr>
          <w:p w14:paraId="5282BFCD" w14:textId="77777777" w:rsidR="000A1E9D" w:rsidRPr="0063797F" w:rsidRDefault="000A1E9D" w:rsidP="000A1E9D">
            <w:pPr>
              <w:pStyle w:val="SITableBody"/>
            </w:pPr>
            <w:r w:rsidRPr="0063797F">
              <w:t>AHCCHM405 Plan and implement a chemical use program</w:t>
            </w:r>
            <w:r w:rsidRPr="0063797F">
              <w:br/>
            </w:r>
          </w:p>
        </w:tc>
        <w:tc>
          <w:tcPr>
            <w:tcW w:w="2000" w:type="pct"/>
            <w:shd w:val="clear" w:color="auto" w:fill="auto"/>
          </w:tcPr>
          <w:p w14:paraId="7D050950" w14:textId="77777777" w:rsidR="000A1E9D" w:rsidRPr="0063797F" w:rsidRDefault="000A1E9D" w:rsidP="000A1E9D">
            <w:pPr>
              <w:pStyle w:val="SITableBody"/>
            </w:pPr>
            <w:r w:rsidRPr="0063797F">
              <w:t>Changes to Performance Criteria for clarity and added PC in Element 6.</w:t>
            </w:r>
          </w:p>
          <w:p w14:paraId="45434D34" w14:textId="77777777" w:rsidR="000A1E9D" w:rsidRPr="0063797F" w:rsidRDefault="000A1E9D" w:rsidP="000A1E9D">
            <w:pPr>
              <w:pStyle w:val="SITableBody"/>
            </w:pPr>
            <w:r w:rsidRPr="0063797F">
              <w:t>Removal of prerequisite units</w:t>
            </w:r>
          </w:p>
          <w:p w14:paraId="41F5A992" w14:textId="77777777" w:rsidR="000A1E9D" w:rsidRPr="0063797F" w:rsidRDefault="000A1E9D" w:rsidP="000A1E9D">
            <w:pPr>
              <w:pStyle w:val="SITableBody"/>
            </w:pPr>
            <w:r w:rsidRPr="0063797F">
              <w:t>Updated Performance Evidence and Knowledge Evidence</w:t>
            </w:r>
          </w:p>
        </w:tc>
        <w:tc>
          <w:tcPr>
            <w:tcW w:w="1000" w:type="pct"/>
            <w:shd w:val="clear" w:color="auto" w:fill="auto"/>
          </w:tcPr>
          <w:p w14:paraId="08770C2D" w14:textId="77777777" w:rsidR="000A1E9D" w:rsidRPr="0063797F" w:rsidRDefault="000A1E9D" w:rsidP="000A1E9D">
            <w:pPr>
              <w:pStyle w:val="SITableBody"/>
            </w:pPr>
            <w:r w:rsidRPr="0063797F">
              <w:t xml:space="preserve">Equivalent unit </w:t>
            </w:r>
          </w:p>
          <w:p w14:paraId="5A1ACE6C" w14:textId="77777777" w:rsidR="000A1E9D" w:rsidRPr="0063797F" w:rsidRDefault="000A1E9D" w:rsidP="000A1E9D">
            <w:pPr>
              <w:pStyle w:val="SITableBody"/>
            </w:pPr>
          </w:p>
        </w:tc>
      </w:tr>
      <w:tr w:rsidR="000A1E9D" w:rsidRPr="001A25F6" w14:paraId="4F1483A1" w14:textId="77777777" w:rsidTr="00B46181">
        <w:trPr>
          <w:trHeight w:val="20"/>
        </w:trPr>
        <w:tc>
          <w:tcPr>
            <w:tcW w:w="1000" w:type="pct"/>
            <w:shd w:val="clear" w:color="auto" w:fill="auto"/>
          </w:tcPr>
          <w:p w14:paraId="00753DAC" w14:textId="77777777" w:rsidR="000A1E9D" w:rsidRPr="001A25F6" w:rsidRDefault="000A1E9D" w:rsidP="000A1E9D">
            <w:pPr>
              <w:pStyle w:val="SITableBody"/>
              <w:rPr>
                <w:highlight w:val="yellow"/>
              </w:rPr>
            </w:pPr>
            <w:r w:rsidRPr="001A25F6">
              <w:t>AHCCHM403 Prepare safe operating procedures for calibration of equipment</w:t>
            </w:r>
            <w:r w:rsidRPr="001A25F6">
              <w:br/>
              <w:t>Release 1</w:t>
            </w:r>
          </w:p>
        </w:tc>
        <w:tc>
          <w:tcPr>
            <w:tcW w:w="1000" w:type="pct"/>
          </w:tcPr>
          <w:p w14:paraId="2CCB9A58" w14:textId="77777777" w:rsidR="000A1E9D" w:rsidRPr="001A25F6" w:rsidRDefault="000A1E9D" w:rsidP="000A1E9D">
            <w:pPr>
              <w:pStyle w:val="SITableBody"/>
            </w:pPr>
            <w:r w:rsidRPr="001A25F6">
              <w:t>AHCCHM403 Prepare safe operating procedures for calibration of equipment</w:t>
            </w:r>
            <w:r w:rsidRPr="001A25F6">
              <w:br/>
              <w:t>Release 2</w:t>
            </w:r>
          </w:p>
        </w:tc>
        <w:tc>
          <w:tcPr>
            <w:tcW w:w="2000" w:type="pct"/>
            <w:shd w:val="clear" w:color="auto" w:fill="auto"/>
          </w:tcPr>
          <w:p w14:paraId="19ECF7EA" w14:textId="77777777" w:rsidR="000A1E9D" w:rsidRPr="001A25F6" w:rsidRDefault="000A1E9D" w:rsidP="000A1E9D">
            <w:pPr>
              <w:pStyle w:val="SITableBody"/>
            </w:pPr>
            <w:r w:rsidRPr="001A25F6">
              <w:t>Changes to Performance Criteria for clarity</w:t>
            </w:r>
          </w:p>
          <w:p w14:paraId="32EF9819" w14:textId="77777777" w:rsidR="000A1E9D" w:rsidRPr="001A25F6" w:rsidRDefault="000A1E9D" w:rsidP="000A1E9D">
            <w:pPr>
              <w:pStyle w:val="SITableBody"/>
            </w:pPr>
            <w:r w:rsidRPr="001A25F6">
              <w:t>Removed PCs 1.1 and 2.4</w:t>
            </w:r>
          </w:p>
          <w:p w14:paraId="2CAACF3D" w14:textId="77777777" w:rsidR="000A1E9D" w:rsidRPr="001A25F6" w:rsidRDefault="000A1E9D" w:rsidP="000A1E9D">
            <w:pPr>
              <w:pStyle w:val="SITableBody"/>
              <w:rPr>
                <w:highlight w:val="yellow"/>
              </w:rPr>
            </w:pPr>
            <w:r w:rsidRPr="001A25F6">
              <w:t>Updated Performance Evidence and Knowledge Evidence</w:t>
            </w:r>
          </w:p>
        </w:tc>
        <w:tc>
          <w:tcPr>
            <w:tcW w:w="1000" w:type="pct"/>
            <w:shd w:val="clear" w:color="auto" w:fill="auto"/>
          </w:tcPr>
          <w:p w14:paraId="2FDD1251" w14:textId="77777777" w:rsidR="000A1E9D" w:rsidRPr="001A25F6" w:rsidRDefault="000A1E9D" w:rsidP="000A1E9D">
            <w:pPr>
              <w:pStyle w:val="SITableBody"/>
              <w:rPr>
                <w:highlight w:val="yellow"/>
              </w:rPr>
            </w:pPr>
            <w:r w:rsidRPr="001A25F6">
              <w:t>Equivalent unit</w:t>
            </w:r>
          </w:p>
        </w:tc>
      </w:tr>
      <w:tr w:rsidR="000A1E9D" w:rsidRPr="001A25F6" w14:paraId="18FE2DF7" w14:textId="77777777" w:rsidTr="00B46181">
        <w:trPr>
          <w:trHeight w:val="20"/>
        </w:trPr>
        <w:tc>
          <w:tcPr>
            <w:tcW w:w="1000" w:type="pct"/>
            <w:shd w:val="clear" w:color="auto" w:fill="auto"/>
          </w:tcPr>
          <w:p w14:paraId="610AA3A5" w14:textId="77777777" w:rsidR="000A1E9D" w:rsidRPr="001A25F6" w:rsidRDefault="000A1E9D" w:rsidP="000A1E9D">
            <w:pPr>
              <w:pStyle w:val="SITableBody"/>
              <w:rPr>
                <w:highlight w:val="yellow"/>
              </w:rPr>
            </w:pPr>
            <w:r w:rsidRPr="001A25F6">
              <w:t>AHCCHM501 Develop and manage a chemical use strategy</w:t>
            </w:r>
            <w:r w:rsidRPr="001A25F6">
              <w:br/>
              <w:t>Release 1</w:t>
            </w:r>
          </w:p>
        </w:tc>
        <w:tc>
          <w:tcPr>
            <w:tcW w:w="1000" w:type="pct"/>
          </w:tcPr>
          <w:p w14:paraId="7034E587" w14:textId="77777777" w:rsidR="000A1E9D" w:rsidRPr="001A25F6" w:rsidRDefault="000A1E9D" w:rsidP="000A1E9D">
            <w:pPr>
              <w:pStyle w:val="SITableBody"/>
            </w:pPr>
            <w:r w:rsidRPr="001A25F6">
              <w:t>AHCCHM501 Develop and manage a chemical use strategy</w:t>
            </w:r>
            <w:r w:rsidRPr="001A25F6">
              <w:br/>
              <w:t>Release 2</w:t>
            </w:r>
          </w:p>
        </w:tc>
        <w:tc>
          <w:tcPr>
            <w:tcW w:w="2000" w:type="pct"/>
            <w:shd w:val="clear" w:color="auto" w:fill="auto"/>
          </w:tcPr>
          <w:p w14:paraId="38565E29" w14:textId="77777777" w:rsidR="000A1E9D" w:rsidRPr="001A25F6" w:rsidRDefault="000A1E9D" w:rsidP="000A1E9D">
            <w:pPr>
              <w:pStyle w:val="SITableBody"/>
            </w:pPr>
            <w:r w:rsidRPr="001A25F6">
              <w:t>Minor changes to Performance Criteria for clarity</w:t>
            </w:r>
          </w:p>
          <w:p w14:paraId="646716F2" w14:textId="77777777" w:rsidR="000A1E9D" w:rsidRPr="001A25F6" w:rsidRDefault="000A1E9D" w:rsidP="000A1E9D">
            <w:pPr>
              <w:pStyle w:val="SITableBody"/>
              <w:rPr>
                <w:highlight w:val="yellow"/>
              </w:rPr>
            </w:pPr>
            <w:r w:rsidRPr="001A25F6">
              <w:t>Updated Performance Evidence and Knowledge Evidence</w:t>
            </w:r>
          </w:p>
        </w:tc>
        <w:tc>
          <w:tcPr>
            <w:tcW w:w="1000" w:type="pct"/>
            <w:shd w:val="clear" w:color="auto" w:fill="auto"/>
          </w:tcPr>
          <w:p w14:paraId="61E829C3" w14:textId="77777777" w:rsidR="000A1E9D" w:rsidRPr="001A25F6" w:rsidRDefault="000A1E9D" w:rsidP="000A1E9D">
            <w:pPr>
              <w:pStyle w:val="SITableBody"/>
            </w:pPr>
            <w:r w:rsidRPr="001A25F6">
              <w:t>Equivalent unit</w:t>
            </w:r>
          </w:p>
          <w:p w14:paraId="2297149A" w14:textId="77777777" w:rsidR="000A1E9D" w:rsidRPr="001A25F6" w:rsidRDefault="000A1E9D" w:rsidP="000A1E9D">
            <w:pPr>
              <w:pStyle w:val="SITableBody"/>
              <w:rPr>
                <w:highlight w:val="yellow"/>
              </w:rPr>
            </w:pPr>
          </w:p>
        </w:tc>
      </w:tr>
      <w:tr w:rsidR="000A1E9D" w:rsidRPr="001A25F6" w14:paraId="2963ED13" w14:textId="77777777" w:rsidTr="00B46181">
        <w:trPr>
          <w:trHeight w:val="20"/>
        </w:trPr>
        <w:tc>
          <w:tcPr>
            <w:tcW w:w="1000" w:type="pct"/>
            <w:shd w:val="clear" w:color="auto" w:fill="auto"/>
          </w:tcPr>
          <w:p w14:paraId="6A362449" w14:textId="77777777" w:rsidR="000A1E9D" w:rsidRPr="001A25F6" w:rsidRDefault="000A1E9D" w:rsidP="000A1E9D">
            <w:pPr>
              <w:pStyle w:val="SITableBody"/>
            </w:pPr>
            <w:r w:rsidRPr="001A25F6">
              <w:t>AHCEXP301 Handle and store explosives</w:t>
            </w:r>
            <w:r w:rsidRPr="001A25F6">
              <w:br/>
              <w:t>Release 1</w:t>
            </w:r>
          </w:p>
        </w:tc>
        <w:tc>
          <w:tcPr>
            <w:tcW w:w="1000" w:type="pct"/>
          </w:tcPr>
          <w:p w14:paraId="3A1AF044" w14:textId="77777777" w:rsidR="000A1E9D" w:rsidRPr="001A25F6" w:rsidRDefault="000A1E9D" w:rsidP="000A1E9D">
            <w:pPr>
              <w:pStyle w:val="SITableBody"/>
            </w:pPr>
            <w:r w:rsidRPr="001A25F6">
              <w:t>AHCEXP301 Handle and store explosives</w:t>
            </w:r>
            <w:r w:rsidRPr="001A25F6">
              <w:br/>
              <w:t xml:space="preserve">Release 2 </w:t>
            </w:r>
          </w:p>
        </w:tc>
        <w:tc>
          <w:tcPr>
            <w:tcW w:w="2000" w:type="pct"/>
            <w:shd w:val="clear" w:color="auto" w:fill="auto"/>
          </w:tcPr>
          <w:p w14:paraId="36804230" w14:textId="77777777" w:rsidR="000A1E9D" w:rsidRPr="001A25F6" w:rsidRDefault="000A1E9D" w:rsidP="000A1E9D">
            <w:pPr>
              <w:pStyle w:val="SITableBody"/>
            </w:pPr>
            <w:r w:rsidRPr="001A25F6">
              <w:t>Minor changes to Performance Criteria for clarity</w:t>
            </w:r>
          </w:p>
          <w:p w14:paraId="7177EAF9"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07E53DC" w14:textId="77777777" w:rsidR="000A1E9D" w:rsidRPr="001A25F6" w:rsidRDefault="000A1E9D" w:rsidP="000A1E9D">
            <w:pPr>
              <w:pStyle w:val="SITableBody"/>
            </w:pPr>
            <w:r w:rsidRPr="001A25F6">
              <w:t>Equivalent unit</w:t>
            </w:r>
          </w:p>
        </w:tc>
      </w:tr>
      <w:tr w:rsidR="000A1E9D" w:rsidRPr="001A25F6" w14:paraId="14AAFB66" w14:textId="77777777" w:rsidTr="00B46181">
        <w:trPr>
          <w:trHeight w:val="20"/>
        </w:trPr>
        <w:tc>
          <w:tcPr>
            <w:tcW w:w="1000" w:type="pct"/>
            <w:shd w:val="clear" w:color="auto" w:fill="auto"/>
          </w:tcPr>
          <w:p w14:paraId="798AB6AF" w14:textId="77777777" w:rsidR="000A1E9D" w:rsidRPr="001A25F6" w:rsidRDefault="000A1E9D" w:rsidP="000A1E9D">
            <w:pPr>
              <w:pStyle w:val="SITableBody"/>
            </w:pPr>
            <w:r w:rsidRPr="001A25F6">
              <w:t>AHCFAU201 Recognise fauna</w:t>
            </w:r>
            <w:r w:rsidRPr="001A25F6">
              <w:br/>
              <w:t>Release 1</w:t>
            </w:r>
          </w:p>
        </w:tc>
        <w:tc>
          <w:tcPr>
            <w:tcW w:w="1000" w:type="pct"/>
          </w:tcPr>
          <w:p w14:paraId="598F4E09" w14:textId="77777777" w:rsidR="000A1E9D" w:rsidRPr="001A25F6" w:rsidRDefault="000A1E9D" w:rsidP="000A1E9D">
            <w:pPr>
              <w:pStyle w:val="SITableBody"/>
            </w:pPr>
            <w:r w:rsidRPr="001A25F6">
              <w:t>AHCFAU201 Recognise fauna</w:t>
            </w:r>
            <w:r w:rsidRPr="001A25F6">
              <w:br/>
              <w:t>Release 2</w:t>
            </w:r>
          </w:p>
        </w:tc>
        <w:tc>
          <w:tcPr>
            <w:tcW w:w="2000" w:type="pct"/>
            <w:shd w:val="clear" w:color="auto" w:fill="auto"/>
          </w:tcPr>
          <w:p w14:paraId="69B18FDA" w14:textId="77777777" w:rsidR="000A1E9D" w:rsidRPr="001A25F6" w:rsidRDefault="000A1E9D" w:rsidP="000A1E9D">
            <w:pPr>
              <w:pStyle w:val="SITableBody"/>
            </w:pPr>
            <w:r w:rsidRPr="001A25F6">
              <w:t>Minor changes to Performance Criteria for clarity</w:t>
            </w:r>
          </w:p>
          <w:p w14:paraId="5BE87D34"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01181A06" w14:textId="77777777" w:rsidR="000A1E9D" w:rsidRPr="001A25F6" w:rsidRDefault="000A1E9D" w:rsidP="000A1E9D">
            <w:pPr>
              <w:pStyle w:val="SITableBody"/>
            </w:pPr>
            <w:r w:rsidRPr="001A25F6">
              <w:t>Equivalent unit</w:t>
            </w:r>
          </w:p>
        </w:tc>
      </w:tr>
      <w:tr w:rsidR="000A1E9D" w:rsidRPr="001A25F6" w14:paraId="7EC81560" w14:textId="77777777" w:rsidTr="00B46181">
        <w:trPr>
          <w:trHeight w:val="20"/>
        </w:trPr>
        <w:tc>
          <w:tcPr>
            <w:tcW w:w="1000" w:type="pct"/>
            <w:shd w:val="clear" w:color="auto" w:fill="auto"/>
          </w:tcPr>
          <w:p w14:paraId="7E7B39C4" w14:textId="77777777" w:rsidR="000A1E9D" w:rsidRPr="001A25F6" w:rsidRDefault="000A1E9D" w:rsidP="000A1E9D">
            <w:pPr>
              <w:pStyle w:val="SITableBody"/>
            </w:pPr>
            <w:r w:rsidRPr="001A25F6">
              <w:t xml:space="preserve">AHCINF201 Carry out basic electric </w:t>
            </w:r>
            <w:r>
              <w:t>fencing operations</w:t>
            </w:r>
            <w:r>
              <w:br/>
              <w:t>Release 1</w:t>
            </w:r>
            <w:r w:rsidRPr="001A25F6">
              <w:t xml:space="preserve"> </w:t>
            </w:r>
          </w:p>
        </w:tc>
        <w:tc>
          <w:tcPr>
            <w:tcW w:w="1000" w:type="pct"/>
          </w:tcPr>
          <w:p w14:paraId="58640502" w14:textId="77777777" w:rsidR="000A1E9D" w:rsidRPr="001A25F6" w:rsidRDefault="000A1E9D" w:rsidP="000A1E9D">
            <w:pPr>
              <w:pStyle w:val="SITableBody"/>
            </w:pPr>
            <w:bookmarkStart w:id="201" w:name="_Hlk497247435"/>
            <w:r w:rsidRPr="001A25F6">
              <w:t>AHCINF201 Carry out basic electric fencing operations</w:t>
            </w:r>
            <w:bookmarkEnd w:id="201"/>
            <w:r>
              <w:br/>
              <w:t>Release 2</w:t>
            </w:r>
          </w:p>
        </w:tc>
        <w:tc>
          <w:tcPr>
            <w:tcW w:w="2000" w:type="pct"/>
            <w:shd w:val="clear" w:color="auto" w:fill="auto"/>
          </w:tcPr>
          <w:p w14:paraId="1020F612" w14:textId="77777777" w:rsidR="000A1E9D" w:rsidRPr="001A25F6" w:rsidRDefault="000A1E9D" w:rsidP="000A1E9D">
            <w:pPr>
              <w:pStyle w:val="SITableBody"/>
            </w:pPr>
            <w:r w:rsidRPr="001A25F6">
              <w:t>Minor changes to Performance Criteria for clarity</w:t>
            </w:r>
          </w:p>
          <w:p w14:paraId="5B8CC9EF"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432BB4E9" w14:textId="77777777" w:rsidR="000A1E9D" w:rsidRPr="001A25F6" w:rsidRDefault="000A1E9D" w:rsidP="000A1E9D">
            <w:pPr>
              <w:pStyle w:val="SITableBody"/>
            </w:pPr>
            <w:r w:rsidRPr="001A25F6">
              <w:t>Equivalent unit</w:t>
            </w:r>
          </w:p>
        </w:tc>
      </w:tr>
      <w:tr w:rsidR="000A1E9D" w:rsidRPr="001A25F6" w14:paraId="50320045" w14:textId="77777777" w:rsidTr="00B46181">
        <w:trPr>
          <w:trHeight w:val="20"/>
        </w:trPr>
        <w:tc>
          <w:tcPr>
            <w:tcW w:w="1000" w:type="pct"/>
            <w:shd w:val="clear" w:color="auto" w:fill="auto"/>
          </w:tcPr>
          <w:p w14:paraId="5CE8EFB2" w14:textId="77777777" w:rsidR="000A1E9D" w:rsidRPr="001A25F6" w:rsidRDefault="000A1E9D" w:rsidP="000A1E9D">
            <w:pPr>
              <w:pStyle w:val="SITableBody"/>
            </w:pPr>
            <w:r w:rsidRPr="001A25F6">
              <w:lastRenderedPageBreak/>
              <w:t>AHCINF202 Install, maintain and repair farm fencing</w:t>
            </w:r>
            <w:r w:rsidRPr="001A25F6">
              <w:br/>
              <w:t>Release 2</w:t>
            </w:r>
          </w:p>
        </w:tc>
        <w:tc>
          <w:tcPr>
            <w:tcW w:w="1000" w:type="pct"/>
          </w:tcPr>
          <w:p w14:paraId="6F406830" w14:textId="77777777" w:rsidR="000A1E9D" w:rsidRPr="001A25F6" w:rsidRDefault="000A1E9D" w:rsidP="000A1E9D">
            <w:pPr>
              <w:pStyle w:val="SITableBody"/>
            </w:pPr>
            <w:bookmarkStart w:id="202" w:name="_Hlk497247794"/>
            <w:r w:rsidRPr="001A25F6">
              <w:t>AHCINF202 Install, maintain and repair farm fencing</w:t>
            </w:r>
            <w:bookmarkEnd w:id="202"/>
            <w:r w:rsidRPr="001A25F6">
              <w:br/>
              <w:t>Release 3</w:t>
            </w:r>
          </w:p>
        </w:tc>
        <w:tc>
          <w:tcPr>
            <w:tcW w:w="2000" w:type="pct"/>
            <w:shd w:val="clear" w:color="auto" w:fill="auto"/>
          </w:tcPr>
          <w:p w14:paraId="14E9E231" w14:textId="77777777" w:rsidR="000A1E9D" w:rsidRPr="001A25F6" w:rsidRDefault="000A1E9D" w:rsidP="000A1E9D">
            <w:pPr>
              <w:pStyle w:val="SITableBody"/>
            </w:pPr>
            <w:r w:rsidRPr="001A25F6">
              <w:t>Minor changes to Performance Criteria for clarity</w:t>
            </w:r>
          </w:p>
          <w:p w14:paraId="6B9722E0"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021EA9B" w14:textId="77777777" w:rsidR="000A1E9D" w:rsidRPr="001A25F6" w:rsidRDefault="000A1E9D" w:rsidP="000A1E9D">
            <w:pPr>
              <w:pStyle w:val="SITableBody"/>
            </w:pPr>
            <w:r w:rsidRPr="001A25F6">
              <w:t>Equivalent unit</w:t>
            </w:r>
          </w:p>
        </w:tc>
      </w:tr>
      <w:tr w:rsidR="000A1E9D" w:rsidRPr="001A25F6" w14:paraId="032E0D82" w14:textId="77777777" w:rsidTr="00B46181">
        <w:trPr>
          <w:trHeight w:val="20"/>
        </w:trPr>
        <w:tc>
          <w:tcPr>
            <w:tcW w:w="1000" w:type="pct"/>
            <w:shd w:val="clear" w:color="auto" w:fill="auto"/>
          </w:tcPr>
          <w:p w14:paraId="2941273E" w14:textId="77777777" w:rsidR="000A1E9D" w:rsidRPr="001A25F6" w:rsidRDefault="000A1E9D" w:rsidP="000A1E9D">
            <w:pPr>
              <w:pStyle w:val="SITableBody"/>
            </w:pPr>
            <w:r w:rsidRPr="001A25F6">
              <w:t xml:space="preserve">AHCMOM101 Assist with routine maintenance of machinery and equipment </w:t>
            </w:r>
            <w:r w:rsidRPr="001A25F6">
              <w:br/>
              <w:t>Release 2</w:t>
            </w:r>
            <w:r w:rsidRPr="001A25F6">
              <w:br/>
            </w:r>
          </w:p>
        </w:tc>
        <w:tc>
          <w:tcPr>
            <w:tcW w:w="1000" w:type="pct"/>
          </w:tcPr>
          <w:p w14:paraId="438B36A3" w14:textId="77777777" w:rsidR="000A1E9D" w:rsidRPr="001A25F6" w:rsidRDefault="000A1E9D" w:rsidP="000A1E9D">
            <w:pPr>
              <w:pStyle w:val="SITableBody"/>
            </w:pPr>
            <w:r w:rsidRPr="001A25F6">
              <w:t xml:space="preserve">AHCMOM101 Assist with routine maintenance of machinery and equipment </w:t>
            </w:r>
            <w:r w:rsidRPr="001A25F6">
              <w:br/>
              <w:t>Release 3</w:t>
            </w:r>
          </w:p>
        </w:tc>
        <w:tc>
          <w:tcPr>
            <w:tcW w:w="2000" w:type="pct"/>
            <w:shd w:val="clear" w:color="auto" w:fill="auto"/>
          </w:tcPr>
          <w:p w14:paraId="4EBBDF22" w14:textId="77777777" w:rsidR="000A1E9D" w:rsidRPr="001A25F6" w:rsidRDefault="000A1E9D" w:rsidP="000A1E9D">
            <w:pPr>
              <w:pStyle w:val="SITableBody"/>
            </w:pPr>
            <w:r w:rsidRPr="001A25F6">
              <w:t>Minor changes to performance criteria and range of conditions.</w:t>
            </w:r>
          </w:p>
        </w:tc>
        <w:tc>
          <w:tcPr>
            <w:tcW w:w="1000" w:type="pct"/>
            <w:shd w:val="clear" w:color="auto" w:fill="auto"/>
          </w:tcPr>
          <w:p w14:paraId="186C05FA" w14:textId="77777777" w:rsidR="000A1E9D" w:rsidRPr="001A25F6" w:rsidRDefault="000A1E9D" w:rsidP="000A1E9D">
            <w:pPr>
              <w:pStyle w:val="SITableBody"/>
            </w:pPr>
            <w:r w:rsidRPr="001A25F6">
              <w:t>Equivalent unit</w:t>
            </w:r>
          </w:p>
        </w:tc>
      </w:tr>
      <w:tr w:rsidR="000A1E9D" w:rsidRPr="001A25F6" w14:paraId="24A9A8CE" w14:textId="77777777" w:rsidTr="00B46181">
        <w:trPr>
          <w:trHeight w:val="20"/>
        </w:trPr>
        <w:tc>
          <w:tcPr>
            <w:tcW w:w="1000" w:type="pct"/>
            <w:shd w:val="clear" w:color="auto" w:fill="auto"/>
          </w:tcPr>
          <w:p w14:paraId="18C8E4DC" w14:textId="77777777" w:rsidR="000A1E9D" w:rsidRPr="001A25F6" w:rsidRDefault="000A1E9D" w:rsidP="000A1E9D">
            <w:pPr>
              <w:pStyle w:val="SITableBody"/>
            </w:pPr>
            <w:r w:rsidRPr="001A25F6">
              <w:t>AHCMOM201 Operate two wheel motorbikes</w:t>
            </w:r>
            <w:r w:rsidRPr="001A25F6">
              <w:br/>
              <w:t xml:space="preserve">Release 1 </w:t>
            </w:r>
          </w:p>
        </w:tc>
        <w:tc>
          <w:tcPr>
            <w:tcW w:w="1000" w:type="pct"/>
          </w:tcPr>
          <w:p w14:paraId="6E007AFA" w14:textId="77777777" w:rsidR="000A1E9D" w:rsidRPr="001A25F6" w:rsidRDefault="000A1E9D" w:rsidP="000A1E9D">
            <w:pPr>
              <w:pStyle w:val="SITableBody"/>
            </w:pPr>
            <w:r w:rsidRPr="001A25F6">
              <w:t>AHCMOM201 Operate two wheel motorbikes</w:t>
            </w:r>
            <w:r w:rsidRPr="001A25F6">
              <w:br/>
              <w:t xml:space="preserve">Release 2 </w:t>
            </w:r>
          </w:p>
        </w:tc>
        <w:tc>
          <w:tcPr>
            <w:tcW w:w="2000" w:type="pct"/>
            <w:shd w:val="clear" w:color="auto" w:fill="auto"/>
          </w:tcPr>
          <w:p w14:paraId="237ABC5D"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3698F2DC" w14:textId="77777777" w:rsidR="000A1E9D" w:rsidRPr="001A25F6" w:rsidRDefault="000A1E9D" w:rsidP="000A1E9D">
            <w:pPr>
              <w:pStyle w:val="SITableBody"/>
            </w:pPr>
            <w:r w:rsidRPr="001A25F6">
              <w:t>Equivalent unit</w:t>
            </w:r>
          </w:p>
        </w:tc>
      </w:tr>
      <w:tr w:rsidR="000A1E9D" w:rsidRPr="001A25F6" w14:paraId="08DBDD35" w14:textId="77777777" w:rsidTr="00B46181">
        <w:trPr>
          <w:trHeight w:val="20"/>
        </w:trPr>
        <w:tc>
          <w:tcPr>
            <w:tcW w:w="1000" w:type="pct"/>
            <w:shd w:val="clear" w:color="auto" w:fill="auto"/>
          </w:tcPr>
          <w:p w14:paraId="1BBDBA3C" w14:textId="77777777" w:rsidR="000A1E9D" w:rsidRPr="001A25F6" w:rsidRDefault="000A1E9D" w:rsidP="000A1E9D">
            <w:pPr>
              <w:pStyle w:val="SITableBody"/>
            </w:pPr>
            <w:r w:rsidRPr="001A25F6">
              <w:t>AHCMOM202 Operate tractors</w:t>
            </w:r>
            <w:r w:rsidRPr="001A25F6">
              <w:br/>
              <w:t>Release 2</w:t>
            </w:r>
            <w:r w:rsidRPr="001A25F6">
              <w:br/>
            </w:r>
          </w:p>
        </w:tc>
        <w:tc>
          <w:tcPr>
            <w:tcW w:w="1000" w:type="pct"/>
          </w:tcPr>
          <w:p w14:paraId="589E49A4" w14:textId="77777777" w:rsidR="000A1E9D" w:rsidRPr="001A25F6" w:rsidRDefault="000A1E9D" w:rsidP="000A1E9D">
            <w:pPr>
              <w:pStyle w:val="SITableBody"/>
            </w:pPr>
            <w:r w:rsidRPr="001A25F6">
              <w:t>AHCMOM202 Operate tractors</w:t>
            </w:r>
            <w:r w:rsidRPr="001A25F6">
              <w:br/>
              <w:t xml:space="preserve">Release 3 </w:t>
            </w:r>
            <w:r w:rsidRPr="001A25F6">
              <w:br/>
            </w:r>
          </w:p>
        </w:tc>
        <w:tc>
          <w:tcPr>
            <w:tcW w:w="2000" w:type="pct"/>
            <w:shd w:val="clear" w:color="auto" w:fill="auto"/>
          </w:tcPr>
          <w:p w14:paraId="4B7BFB1C"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6E5D358A" w14:textId="77777777" w:rsidR="000A1E9D" w:rsidRPr="001A25F6" w:rsidRDefault="000A1E9D" w:rsidP="000A1E9D">
            <w:pPr>
              <w:pStyle w:val="SITableBody"/>
            </w:pPr>
            <w:r w:rsidRPr="001A25F6">
              <w:t>Equivalent unit</w:t>
            </w:r>
          </w:p>
        </w:tc>
      </w:tr>
      <w:tr w:rsidR="000A1E9D" w:rsidRPr="001A25F6" w14:paraId="2D2547C9" w14:textId="77777777" w:rsidTr="00B46181">
        <w:trPr>
          <w:trHeight w:val="20"/>
        </w:trPr>
        <w:tc>
          <w:tcPr>
            <w:tcW w:w="1000" w:type="pct"/>
            <w:shd w:val="clear" w:color="auto" w:fill="auto"/>
          </w:tcPr>
          <w:p w14:paraId="75C1E748" w14:textId="77777777" w:rsidR="000A1E9D" w:rsidRPr="001A25F6" w:rsidRDefault="000A1E9D" w:rsidP="000A1E9D">
            <w:pPr>
              <w:pStyle w:val="SITableBody"/>
            </w:pPr>
            <w:r w:rsidRPr="001A25F6">
              <w:t xml:space="preserve">AHCMOM203 Operate basic machinery and equipment </w:t>
            </w:r>
            <w:r w:rsidRPr="001A25F6">
              <w:br/>
              <w:t>Release 1</w:t>
            </w:r>
          </w:p>
        </w:tc>
        <w:tc>
          <w:tcPr>
            <w:tcW w:w="1000" w:type="pct"/>
          </w:tcPr>
          <w:p w14:paraId="2AD2BBBB" w14:textId="77777777" w:rsidR="000A1E9D" w:rsidRPr="001A25F6" w:rsidRDefault="000A1E9D" w:rsidP="000A1E9D">
            <w:pPr>
              <w:pStyle w:val="SITableBody"/>
            </w:pPr>
            <w:r w:rsidRPr="001A25F6">
              <w:t xml:space="preserve">AHCMOM203 Operate basic machinery and equipment </w:t>
            </w:r>
            <w:r w:rsidRPr="001A25F6">
              <w:br/>
              <w:t>Release 2</w:t>
            </w:r>
          </w:p>
        </w:tc>
        <w:tc>
          <w:tcPr>
            <w:tcW w:w="2000" w:type="pct"/>
            <w:shd w:val="clear" w:color="auto" w:fill="auto"/>
          </w:tcPr>
          <w:p w14:paraId="7178B119"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3E2F06D1" w14:textId="77777777" w:rsidR="000A1E9D" w:rsidRPr="001A25F6" w:rsidRDefault="000A1E9D" w:rsidP="000A1E9D">
            <w:pPr>
              <w:pStyle w:val="SITableBody"/>
            </w:pPr>
            <w:r w:rsidRPr="001A25F6">
              <w:t>Equivalent unit</w:t>
            </w:r>
          </w:p>
        </w:tc>
      </w:tr>
      <w:tr w:rsidR="000A1E9D" w:rsidRPr="001A25F6" w14:paraId="7E3545FC" w14:textId="77777777" w:rsidTr="00B46181">
        <w:trPr>
          <w:trHeight w:val="20"/>
        </w:trPr>
        <w:tc>
          <w:tcPr>
            <w:tcW w:w="1000" w:type="pct"/>
            <w:shd w:val="clear" w:color="auto" w:fill="auto"/>
          </w:tcPr>
          <w:p w14:paraId="0A3FA4EB" w14:textId="77777777" w:rsidR="000A1E9D" w:rsidRPr="001A25F6" w:rsidRDefault="000A1E9D" w:rsidP="000A1E9D">
            <w:pPr>
              <w:pStyle w:val="SITableBody"/>
            </w:pPr>
            <w:r w:rsidRPr="001A25F6">
              <w:t xml:space="preserve">AHCMOM204 Undertake operational maintenance of machinery </w:t>
            </w:r>
            <w:r w:rsidRPr="001A25F6">
              <w:br/>
              <w:t>Release 1</w:t>
            </w:r>
          </w:p>
        </w:tc>
        <w:tc>
          <w:tcPr>
            <w:tcW w:w="1000" w:type="pct"/>
          </w:tcPr>
          <w:p w14:paraId="46A67601" w14:textId="77777777" w:rsidR="000A1E9D" w:rsidRPr="001A25F6" w:rsidRDefault="000A1E9D" w:rsidP="000A1E9D">
            <w:pPr>
              <w:pStyle w:val="SITableBody"/>
            </w:pPr>
            <w:r w:rsidRPr="001A25F6">
              <w:t xml:space="preserve">AHCMOM204 Undertake operational maintenance of machinery </w:t>
            </w:r>
            <w:r w:rsidRPr="001A25F6">
              <w:br/>
              <w:t>Release 2</w:t>
            </w:r>
          </w:p>
        </w:tc>
        <w:tc>
          <w:tcPr>
            <w:tcW w:w="2000" w:type="pct"/>
            <w:shd w:val="clear" w:color="auto" w:fill="auto"/>
          </w:tcPr>
          <w:p w14:paraId="7B09EBC3" w14:textId="77777777" w:rsidR="000A1E9D" w:rsidRPr="001A25F6" w:rsidRDefault="000A1E9D" w:rsidP="000A1E9D">
            <w:pPr>
              <w:pStyle w:val="SITableBody"/>
            </w:pPr>
            <w:r w:rsidRPr="001A25F6">
              <w:t>Minor changes to performance criteria and range of conditions.</w:t>
            </w:r>
          </w:p>
        </w:tc>
        <w:tc>
          <w:tcPr>
            <w:tcW w:w="1000" w:type="pct"/>
            <w:shd w:val="clear" w:color="auto" w:fill="auto"/>
          </w:tcPr>
          <w:p w14:paraId="46A68B28" w14:textId="77777777" w:rsidR="000A1E9D" w:rsidRPr="001A25F6" w:rsidRDefault="000A1E9D" w:rsidP="000A1E9D">
            <w:pPr>
              <w:pStyle w:val="SITableBody"/>
            </w:pPr>
            <w:r w:rsidRPr="001A25F6">
              <w:t>Equivalent unit</w:t>
            </w:r>
          </w:p>
        </w:tc>
      </w:tr>
      <w:tr w:rsidR="000A1E9D" w:rsidRPr="001A25F6" w14:paraId="4C659A24" w14:textId="77777777" w:rsidTr="00B46181">
        <w:trPr>
          <w:trHeight w:val="20"/>
        </w:trPr>
        <w:tc>
          <w:tcPr>
            <w:tcW w:w="1000" w:type="pct"/>
            <w:shd w:val="clear" w:color="auto" w:fill="auto"/>
          </w:tcPr>
          <w:p w14:paraId="5CCAC730" w14:textId="77777777" w:rsidR="000A1E9D" w:rsidRPr="001A25F6" w:rsidRDefault="000A1E9D" w:rsidP="000A1E9D">
            <w:pPr>
              <w:pStyle w:val="SITableBody"/>
            </w:pPr>
            <w:r w:rsidRPr="001A25F6">
              <w:t xml:space="preserve">AHCMOM205 Operate vehicles </w:t>
            </w:r>
            <w:r w:rsidRPr="001A25F6">
              <w:br/>
              <w:t>Release 1</w:t>
            </w:r>
          </w:p>
        </w:tc>
        <w:tc>
          <w:tcPr>
            <w:tcW w:w="1000" w:type="pct"/>
          </w:tcPr>
          <w:p w14:paraId="6A4852FA" w14:textId="77777777" w:rsidR="000A1E9D" w:rsidRPr="001A25F6" w:rsidRDefault="000A1E9D" w:rsidP="000A1E9D">
            <w:pPr>
              <w:pStyle w:val="SITableBody"/>
            </w:pPr>
            <w:r w:rsidRPr="001A25F6">
              <w:t xml:space="preserve">AHCMOM205 Operate vehicles </w:t>
            </w:r>
            <w:r w:rsidRPr="001A25F6">
              <w:br/>
              <w:t>Release 2</w:t>
            </w:r>
          </w:p>
        </w:tc>
        <w:tc>
          <w:tcPr>
            <w:tcW w:w="2000" w:type="pct"/>
            <w:shd w:val="clear" w:color="auto" w:fill="auto"/>
          </w:tcPr>
          <w:p w14:paraId="73A43927"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7E31826D" w14:textId="77777777" w:rsidR="000A1E9D" w:rsidRPr="001A25F6" w:rsidRDefault="000A1E9D" w:rsidP="000A1E9D">
            <w:pPr>
              <w:pStyle w:val="SITableBody"/>
            </w:pPr>
            <w:r w:rsidRPr="001A25F6">
              <w:t>Equivalent unit</w:t>
            </w:r>
          </w:p>
        </w:tc>
      </w:tr>
      <w:tr w:rsidR="000A1E9D" w:rsidRPr="001A25F6" w14:paraId="05138A40" w14:textId="77777777" w:rsidTr="00B46181">
        <w:trPr>
          <w:trHeight w:val="20"/>
        </w:trPr>
        <w:tc>
          <w:tcPr>
            <w:tcW w:w="1000" w:type="pct"/>
            <w:shd w:val="clear" w:color="auto" w:fill="auto"/>
          </w:tcPr>
          <w:p w14:paraId="70D72B5F" w14:textId="77777777" w:rsidR="000A1E9D" w:rsidRPr="001A25F6" w:rsidRDefault="000A1E9D" w:rsidP="000A1E9D">
            <w:pPr>
              <w:pStyle w:val="SITableBody"/>
            </w:pPr>
            <w:r w:rsidRPr="001A25F6">
              <w:t xml:space="preserve">AHCMOM206 Conduct grader operations </w:t>
            </w:r>
            <w:r w:rsidRPr="001A25F6">
              <w:br/>
              <w:t>Release 1</w:t>
            </w:r>
          </w:p>
        </w:tc>
        <w:tc>
          <w:tcPr>
            <w:tcW w:w="1000" w:type="pct"/>
          </w:tcPr>
          <w:p w14:paraId="09A7C29E" w14:textId="77777777" w:rsidR="000A1E9D" w:rsidRPr="001A25F6" w:rsidRDefault="000A1E9D" w:rsidP="000A1E9D">
            <w:pPr>
              <w:pStyle w:val="SITableBody"/>
            </w:pPr>
            <w:r w:rsidRPr="001A25F6">
              <w:t>AHCMOM206 Conduct grader operations</w:t>
            </w:r>
            <w:r w:rsidRPr="001A25F6">
              <w:br/>
              <w:t xml:space="preserve">Release 2 </w:t>
            </w:r>
          </w:p>
        </w:tc>
        <w:tc>
          <w:tcPr>
            <w:tcW w:w="2000" w:type="pct"/>
            <w:shd w:val="clear" w:color="auto" w:fill="auto"/>
          </w:tcPr>
          <w:p w14:paraId="03E1D87B"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0A3A9930" w14:textId="77777777" w:rsidR="000A1E9D" w:rsidRPr="001A25F6" w:rsidRDefault="000A1E9D" w:rsidP="000A1E9D">
            <w:pPr>
              <w:pStyle w:val="SITableBody"/>
            </w:pPr>
            <w:r w:rsidRPr="001A25F6">
              <w:t>Equivalent unit</w:t>
            </w:r>
          </w:p>
        </w:tc>
      </w:tr>
      <w:tr w:rsidR="000A1E9D" w:rsidRPr="001A25F6" w14:paraId="4C0CA43E" w14:textId="77777777" w:rsidTr="00B46181">
        <w:trPr>
          <w:trHeight w:val="20"/>
        </w:trPr>
        <w:tc>
          <w:tcPr>
            <w:tcW w:w="1000" w:type="pct"/>
            <w:shd w:val="clear" w:color="auto" w:fill="auto"/>
          </w:tcPr>
          <w:p w14:paraId="59AB7B7C" w14:textId="77777777" w:rsidR="000A1E9D" w:rsidRPr="001A25F6" w:rsidRDefault="000A1E9D" w:rsidP="000A1E9D">
            <w:pPr>
              <w:pStyle w:val="SITableBody"/>
            </w:pPr>
            <w:r w:rsidRPr="001A25F6">
              <w:lastRenderedPageBreak/>
              <w:t xml:space="preserve">AHCMOM207 Conduct front-end loader operations </w:t>
            </w:r>
            <w:r w:rsidRPr="001A25F6">
              <w:br/>
              <w:t>Release 1</w:t>
            </w:r>
          </w:p>
        </w:tc>
        <w:tc>
          <w:tcPr>
            <w:tcW w:w="1000" w:type="pct"/>
          </w:tcPr>
          <w:p w14:paraId="22AD33C4" w14:textId="77777777" w:rsidR="000A1E9D" w:rsidRPr="001A25F6" w:rsidRDefault="000A1E9D" w:rsidP="000A1E9D">
            <w:pPr>
              <w:pStyle w:val="SITableBody"/>
            </w:pPr>
            <w:r w:rsidRPr="001A25F6">
              <w:t xml:space="preserve">AHCMOM207 Conduct front-end loader operations </w:t>
            </w:r>
            <w:r w:rsidRPr="001A25F6">
              <w:br/>
              <w:t>Release 2</w:t>
            </w:r>
          </w:p>
        </w:tc>
        <w:tc>
          <w:tcPr>
            <w:tcW w:w="2000" w:type="pct"/>
            <w:shd w:val="clear" w:color="auto" w:fill="auto"/>
          </w:tcPr>
          <w:p w14:paraId="69A7B95F"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627F632D" w14:textId="77777777" w:rsidR="000A1E9D" w:rsidRPr="001A25F6" w:rsidRDefault="000A1E9D" w:rsidP="000A1E9D">
            <w:pPr>
              <w:pStyle w:val="SITableBody"/>
            </w:pPr>
            <w:r w:rsidRPr="001A25F6">
              <w:t>Equivalent unit</w:t>
            </w:r>
          </w:p>
        </w:tc>
      </w:tr>
      <w:tr w:rsidR="000A1E9D" w:rsidRPr="001A25F6" w14:paraId="79033526" w14:textId="77777777" w:rsidTr="00B46181">
        <w:trPr>
          <w:trHeight w:val="20"/>
        </w:trPr>
        <w:tc>
          <w:tcPr>
            <w:tcW w:w="1000" w:type="pct"/>
            <w:shd w:val="clear" w:color="auto" w:fill="auto"/>
          </w:tcPr>
          <w:p w14:paraId="1C05B1C5" w14:textId="77777777" w:rsidR="000A1E9D" w:rsidRPr="001A25F6" w:rsidRDefault="000A1E9D" w:rsidP="000A1E9D">
            <w:pPr>
              <w:pStyle w:val="SITableBody"/>
            </w:pPr>
            <w:r w:rsidRPr="001A25F6">
              <w:t xml:space="preserve">AHCMOM208 Conduct excavator operations </w:t>
            </w:r>
            <w:r w:rsidRPr="001A25F6">
              <w:br/>
              <w:t>Release 1</w:t>
            </w:r>
          </w:p>
        </w:tc>
        <w:tc>
          <w:tcPr>
            <w:tcW w:w="1000" w:type="pct"/>
          </w:tcPr>
          <w:p w14:paraId="2181A4D7" w14:textId="77777777" w:rsidR="000A1E9D" w:rsidRPr="001A25F6" w:rsidRDefault="000A1E9D" w:rsidP="000A1E9D">
            <w:pPr>
              <w:pStyle w:val="SITableBody"/>
            </w:pPr>
            <w:r w:rsidRPr="001A25F6">
              <w:t xml:space="preserve">AHCMOM208 Conduct excavator operations </w:t>
            </w:r>
            <w:r w:rsidRPr="001A25F6">
              <w:br/>
              <w:t>Release 2</w:t>
            </w:r>
          </w:p>
        </w:tc>
        <w:tc>
          <w:tcPr>
            <w:tcW w:w="2000" w:type="pct"/>
            <w:shd w:val="clear" w:color="auto" w:fill="auto"/>
          </w:tcPr>
          <w:p w14:paraId="059D9085"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08BDEB94" w14:textId="77777777" w:rsidR="000A1E9D" w:rsidRPr="001A25F6" w:rsidRDefault="000A1E9D" w:rsidP="000A1E9D">
            <w:pPr>
              <w:pStyle w:val="SITableBody"/>
            </w:pPr>
            <w:r w:rsidRPr="001A25F6">
              <w:t>Equivalent unit</w:t>
            </w:r>
          </w:p>
        </w:tc>
      </w:tr>
      <w:tr w:rsidR="000A1E9D" w:rsidRPr="001A25F6" w14:paraId="5C29E8A7" w14:textId="77777777" w:rsidTr="00B46181">
        <w:trPr>
          <w:trHeight w:val="20"/>
        </w:trPr>
        <w:tc>
          <w:tcPr>
            <w:tcW w:w="1000" w:type="pct"/>
            <w:shd w:val="clear" w:color="auto" w:fill="auto"/>
          </w:tcPr>
          <w:p w14:paraId="0B1AEF57" w14:textId="77777777" w:rsidR="000A1E9D" w:rsidRPr="001A25F6" w:rsidRDefault="000A1E9D" w:rsidP="000A1E9D">
            <w:pPr>
              <w:pStyle w:val="SITableBody"/>
            </w:pPr>
            <w:r w:rsidRPr="001A25F6">
              <w:t xml:space="preserve">AHCMOM209 Conduct dozer operations </w:t>
            </w:r>
            <w:r w:rsidRPr="001A25F6">
              <w:br/>
              <w:t>Release 1</w:t>
            </w:r>
          </w:p>
        </w:tc>
        <w:tc>
          <w:tcPr>
            <w:tcW w:w="1000" w:type="pct"/>
          </w:tcPr>
          <w:p w14:paraId="235C8BE3" w14:textId="77777777" w:rsidR="000A1E9D" w:rsidRPr="001A25F6" w:rsidRDefault="000A1E9D" w:rsidP="000A1E9D">
            <w:pPr>
              <w:pStyle w:val="SITableBody"/>
            </w:pPr>
            <w:r w:rsidRPr="001A25F6">
              <w:t>AHCMOM209 Conduct dozer operations</w:t>
            </w:r>
            <w:r w:rsidRPr="001A25F6">
              <w:br/>
              <w:t xml:space="preserve">Release 2 </w:t>
            </w:r>
          </w:p>
        </w:tc>
        <w:tc>
          <w:tcPr>
            <w:tcW w:w="2000" w:type="pct"/>
            <w:shd w:val="clear" w:color="auto" w:fill="auto"/>
          </w:tcPr>
          <w:p w14:paraId="306F4E8B"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3925047C" w14:textId="77777777" w:rsidR="000A1E9D" w:rsidRPr="001A25F6" w:rsidRDefault="000A1E9D" w:rsidP="000A1E9D">
            <w:pPr>
              <w:pStyle w:val="SITableBody"/>
            </w:pPr>
            <w:r w:rsidRPr="001A25F6">
              <w:t>Equivalent unit</w:t>
            </w:r>
          </w:p>
        </w:tc>
      </w:tr>
      <w:tr w:rsidR="000A1E9D" w:rsidRPr="001A25F6" w14:paraId="12CDE07F" w14:textId="77777777" w:rsidTr="00B46181">
        <w:trPr>
          <w:trHeight w:val="20"/>
        </w:trPr>
        <w:tc>
          <w:tcPr>
            <w:tcW w:w="1000" w:type="pct"/>
            <w:shd w:val="clear" w:color="auto" w:fill="auto"/>
          </w:tcPr>
          <w:p w14:paraId="4ECF462E" w14:textId="77777777" w:rsidR="000A1E9D" w:rsidRPr="001A25F6" w:rsidRDefault="000A1E9D" w:rsidP="000A1E9D">
            <w:pPr>
              <w:pStyle w:val="SITableBody"/>
            </w:pPr>
            <w:r w:rsidRPr="001A25F6">
              <w:t>AHCMOM210 Conduct scraper operations</w:t>
            </w:r>
            <w:r w:rsidRPr="001A25F6">
              <w:br/>
              <w:t xml:space="preserve">Release 1 </w:t>
            </w:r>
          </w:p>
        </w:tc>
        <w:tc>
          <w:tcPr>
            <w:tcW w:w="1000" w:type="pct"/>
          </w:tcPr>
          <w:p w14:paraId="00C421B1" w14:textId="77777777" w:rsidR="000A1E9D" w:rsidRPr="001A25F6" w:rsidRDefault="000A1E9D" w:rsidP="000A1E9D">
            <w:pPr>
              <w:pStyle w:val="SITableBody"/>
            </w:pPr>
            <w:r w:rsidRPr="001A25F6">
              <w:t>AHCMOM210 Conduct scraper operations</w:t>
            </w:r>
            <w:r w:rsidRPr="001A25F6">
              <w:br/>
              <w:t xml:space="preserve">Release 2 </w:t>
            </w:r>
          </w:p>
        </w:tc>
        <w:tc>
          <w:tcPr>
            <w:tcW w:w="2000" w:type="pct"/>
            <w:shd w:val="clear" w:color="auto" w:fill="auto"/>
          </w:tcPr>
          <w:p w14:paraId="7F4D21A5"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4D10A66F" w14:textId="77777777" w:rsidR="000A1E9D" w:rsidRPr="001A25F6" w:rsidRDefault="000A1E9D" w:rsidP="000A1E9D">
            <w:pPr>
              <w:pStyle w:val="SITableBody"/>
            </w:pPr>
            <w:r w:rsidRPr="001A25F6">
              <w:t>Equivalent unit</w:t>
            </w:r>
          </w:p>
        </w:tc>
      </w:tr>
      <w:tr w:rsidR="000A1E9D" w:rsidRPr="001A25F6" w14:paraId="2E3341E6" w14:textId="77777777" w:rsidTr="00B46181">
        <w:trPr>
          <w:trHeight w:val="20"/>
        </w:trPr>
        <w:tc>
          <w:tcPr>
            <w:tcW w:w="1000" w:type="pct"/>
            <w:shd w:val="clear" w:color="auto" w:fill="auto"/>
          </w:tcPr>
          <w:p w14:paraId="7F2A1863" w14:textId="77777777" w:rsidR="000A1E9D" w:rsidRPr="001A25F6" w:rsidRDefault="000A1E9D" w:rsidP="000A1E9D">
            <w:pPr>
              <w:pStyle w:val="SITableBody"/>
            </w:pPr>
            <w:r w:rsidRPr="001A25F6">
              <w:t xml:space="preserve">AHCMOM211 Operate side by side utility vehicles </w:t>
            </w:r>
            <w:r w:rsidRPr="001A25F6">
              <w:br/>
            </w:r>
          </w:p>
        </w:tc>
        <w:tc>
          <w:tcPr>
            <w:tcW w:w="1000" w:type="pct"/>
          </w:tcPr>
          <w:p w14:paraId="0CF68D45" w14:textId="77777777" w:rsidR="000A1E9D" w:rsidRPr="001A25F6" w:rsidRDefault="000A1E9D" w:rsidP="000A1E9D">
            <w:pPr>
              <w:pStyle w:val="SITableBody"/>
            </w:pPr>
            <w:r w:rsidRPr="001A25F6">
              <w:t>AHCMOM216 Operate side by side utility vehicles</w:t>
            </w:r>
            <w:r w:rsidRPr="001A25F6">
              <w:br/>
            </w:r>
          </w:p>
        </w:tc>
        <w:tc>
          <w:tcPr>
            <w:tcW w:w="2000" w:type="pct"/>
            <w:shd w:val="clear" w:color="auto" w:fill="auto"/>
          </w:tcPr>
          <w:p w14:paraId="69965AEB" w14:textId="77777777" w:rsidR="000A1E9D" w:rsidRPr="001A25F6" w:rsidRDefault="000A1E9D" w:rsidP="000A1E9D">
            <w:pPr>
              <w:pStyle w:val="SITableBody"/>
            </w:pPr>
            <w:r w:rsidRPr="001A25F6">
              <w:t>Significant changes to performance criteria, foundation skills and range of conditions.</w:t>
            </w:r>
          </w:p>
        </w:tc>
        <w:tc>
          <w:tcPr>
            <w:tcW w:w="1000" w:type="pct"/>
            <w:shd w:val="clear" w:color="auto" w:fill="auto"/>
          </w:tcPr>
          <w:p w14:paraId="482AD4D1" w14:textId="77777777" w:rsidR="000A1E9D" w:rsidRPr="001A25F6" w:rsidRDefault="000A1E9D" w:rsidP="000A1E9D">
            <w:pPr>
              <w:pStyle w:val="SITableBody"/>
            </w:pPr>
            <w:r w:rsidRPr="001A25F6">
              <w:t>No Equivalent unit</w:t>
            </w:r>
          </w:p>
        </w:tc>
      </w:tr>
      <w:tr w:rsidR="000A1E9D" w:rsidRPr="001A25F6" w14:paraId="53FCC6B5" w14:textId="77777777" w:rsidTr="00B46181">
        <w:trPr>
          <w:trHeight w:val="20"/>
        </w:trPr>
        <w:tc>
          <w:tcPr>
            <w:tcW w:w="1000" w:type="pct"/>
            <w:shd w:val="clear" w:color="auto" w:fill="auto"/>
          </w:tcPr>
          <w:p w14:paraId="7F73E493" w14:textId="77777777" w:rsidR="000A1E9D" w:rsidRPr="001A25F6" w:rsidRDefault="000A1E9D" w:rsidP="000A1E9D">
            <w:pPr>
              <w:pStyle w:val="SITableBody"/>
            </w:pPr>
            <w:r w:rsidRPr="001A25F6">
              <w:t xml:space="preserve">AHCMOM212 Operate quad bikes </w:t>
            </w:r>
          </w:p>
        </w:tc>
        <w:tc>
          <w:tcPr>
            <w:tcW w:w="1000" w:type="pct"/>
          </w:tcPr>
          <w:p w14:paraId="1C14DB4F" w14:textId="77777777" w:rsidR="000A1E9D" w:rsidRPr="001A25F6" w:rsidRDefault="000A1E9D" w:rsidP="000A1E9D">
            <w:pPr>
              <w:pStyle w:val="SITableBody"/>
            </w:pPr>
            <w:r w:rsidRPr="001A25F6">
              <w:t>AHCMOM217 Operate quad bikes</w:t>
            </w:r>
          </w:p>
        </w:tc>
        <w:tc>
          <w:tcPr>
            <w:tcW w:w="2000" w:type="pct"/>
            <w:shd w:val="clear" w:color="auto" w:fill="auto"/>
          </w:tcPr>
          <w:p w14:paraId="672E1B92" w14:textId="77777777" w:rsidR="000A1E9D" w:rsidRPr="001A25F6" w:rsidRDefault="000A1E9D" w:rsidP="000A1E9D">
            <w:pPr>
              <w:pStyle w:val="SITableBody"/>
            </w:pPr>
            <w:r w:rsidRPr="001A25F6">
              <w:t>Significant changes to performance criteria, foundation skills and range of conditions.</w:t>
            </w:r>
          </w:p>
        </w:tc>
        <w:tc>
          <w:tcPr>
            <w:tcW w:w="1000" w:type="pct"/>
            <w:shd w:val="clear" w:color="auto" w:fill="auto"/>
          </w:tcPr>
          <w:p w14:paraId="6EE4A0E1" w14:textId="77777777" w:rsidR="000A1E9D" w:rsidRPr="001A25F6" w:rsidRDefault="000A1E9D" w:rsidP="000A1E9D">
            <w:pPr>
              <w:pStyle w:val="SITableBody"/>
            </w:pPr>
            <w:r w:rsidRPr="001A25F6">
              <w:t>No Equivalent unit</w:t>
            </w:r>
          </w:p>
        </w:tc>
      </w:tr>
      <w:tr w:rsidR="000A1E9D" w:rsidRPr="001A25F6" w14:paraId="3E939602" w14:textId="77777777" w:rsidTr="00B46181">
        <w:trPr>
          <w:trHeight w:val="20"/>
        </w:trPr>
        <w:tc>
          <w:tcPr>
            <w:tcW w:w="1000" w:type="pct"/>
            <w:shd w:val="clear" w:color="auto" w:fill="auto"/>
          </w:tcPr>
          <w:p w14:paraId="235FE80B" w14:textId="77777777" w:rsidR="000A1E9D" w:rsidRPr="001A25F6" w:rsidRDefault="000A1E9D" w:rsidP="000A1E9D">
            <w:pPr>
              <w:pStyle w:val="SITableBody"/>
            </w:pPr>
            <w:r w:rsidRPr="001A25F6">
              <w:t xml:space="preserve">AHCMOM213 Operate and maintain chainsaws </w:t>
            </w:r>
            <w:r w:rsidRPr="001A25F6">
              <w:br/>
              <w:t>Release 1</w:t>
            </w:r>
          </w:p>
        </w:tc>
        <w:tc>
          <w:tcPr>
            <w:tcW w:w="1000" w:type="pct"/>
          </w:tcPr>
          <w:p w14:paraId="3155C31E" w14:textId="77777777" w:rsidR="000A1E9D" w:rsidRPr="001A25F6" w:rsidRDefault="000A1E9D" w:rsidP="000A1E9D">
            <w:pPr>
              <w:pStyle w:val="SITableBody"/>
            </w:pPr>
            <w:r w:rsidRPr="001A25F6">
              <w:t>AHCMOM213 Operate and maintain chainsaws</w:t>
            </w:r>
            <w:r w:rsidRPr="001A25F6">
              <w:br/>
              <w:t xml:space="preserve">Release 2 </w:t>
            </w:r>
          </w:p>
        </w:tc>
        <w:tc>
          <w:tcPr>
            <w:tcW w:w="2000" w:type="pct"/>
            <w:shd w:val="clear" w:color="auto" w:fill="auto"/>
          </w:tcPr>
          <w:p w14:paraId="422B1690" w14:textId="77777777" w:rsidR="000A1E9D" w:rsidRPr="001A25F6" w:rsidRDefault="000A1E9D" w:rsidP="000A1E9D">
            <w:pPr>
              <w:pStyle w:val="SITableBody"/>
            </w:pPr>
            <w:r w:rsidRPr="001A25F6">
              <w:t>Minor changes to performance criteria and range of conditions.</w:t>
            </w:r>
          </w:p>
        </w:tc>
        <w:tc>
          <w:tcPr>
            <w:tcW w:w="1000" w:type="pct"/>
            <w:shd w:val="clear" w:color="auto" w:fill="auto"/>
          </w:tcPr>
          <w:p w14:paraId="0A0D62CA" w14:textId="77777777" w:rsidR="000A1E9D" w:rsidRPr="001A25F6" w:rsidRDefault="000A1E9D" w:rsidP="000A1E9D">
            <w:pPr>
              <w:pStyle w:val="SITableBody"/>
            </w:pPr>
            <w:r w:rsidRPr="001A25F6">
              <w:t>Equivalent unit</w:t>
            </w:r>
          </w:p>
        </w:tc>
      </w:tr>
      <w:tr w:rsidR="000A1E9D" w:rsidRPr="001A25F6" w14:paraId="3A2374BF" w14:textId="77777777" w:rsidTr="00B46181">
        <w:trPr>
          <w:trHeight w:val="20"/>
        </w:trPr>
        <w:tc>
          <w:tcPr>
            <w:tcW w:w="1000" w:type="pct"/>
            <w:shd w:val="clear" w:color="auto" w:fill="auto"/>
          </w:tcPr>
          <w:p w14:paraId="3EEE8E2A" w14:textId="77777777" w:rsidR="000A1E9D" w:rsidRPr="001A25F6" w:rsidRDefault="000A1E9D" w:rsidP="000A1E9D">
            <w:pPr>
              <w:pStyle w:val="SITableBody"/>
            </w:pPr>
            <w:r w:rsidRPr="001A25F6">
              <w:t xml:space="preserve">AHCMOM214 Operate cane haulage vehicle </w:t>
            </w:r>
            <w:r w:rsidRPr="001A25F6">
              <w:br/>
              <w:t>Release 1</w:t>
            </w:r>
          </w:p>
        </w:tc>
        <w:tc>
          <w:tcPr>
            <w:tcW w:w="1000" w:type="pct"/>
          </w:tcPr>
          <w:p w14:paraId="60D0A704" w14:textId="77777777" w:rsidR="000A1E9D" w:rsidRPr="001A25F6" w:rsidRDefault="000A1E9D" w:rsidP="000A1E9D">
            <w:pPr>
              <w:pStyle w:val="SITableBody"/>
            </w:pPr>
            <w:r w:rsidRPr="001A25F6">
              <w:t xml:space="preserve">AHCMOM214 Operate cane haulage vehicle </w:t>
            </w:r>
            <w:r w:rsidRPr="001A25F6">
              <w:br/>
              <w:t>Release 2</w:t>
            </w:r>
          </w:p>
        </w:tc>
        <w:tc>
          <w:tcPr>
            <w:tcW w:w="2000" w:type="pct"/>
            <w:shd w:val="clear" w:color="auto" w:fill="auto"/>
          </w:tcPr>
          <w:p w14:paraId="3FA4226A"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16C90DCF" w14:textId="77777777" w:rsidR="000A1E9D" w:rsidRPr="001A25F6" w:rsidRDefault="000A1E9D" w:rsidP="000A1E9D">
            <w:pPr>
              <w:pStyle w:val="SITableBody"/>
            </w:pPr>
            <w:r w:rsidRPr="001A25F6">
              <w:t>Equivalent unit</w:t>
            </w:r>
          </w:p>
        </w:tc>
      </w:tr>
      <w:tr w:rsidR="000A1E9D" w:rsidRPr="001A25F6" w14:paraId="5D2AD4A6" w14:textId="77777777" w:rsidTr="00B46181">
        <w:trPr>
          <w:trHeight w:val="20"/>
        </w:trPr>
        <w:tc>
          <w:tcPr>
            <w:tcW w:w="1000" w:type="pct"/>
            <w:shd w:val="clear" w:color="auto" w:fill="auto"/>
          </w:tcPr>
          <w:p w14:paraId="7D42A637" w14:textId="77777777" w:rsidR="000A1E9D" w:rsidRPr="001A25F6" w:rsidRDefault="000A1E9D" w:rsidP="000A1E9D">
            <w:pPr>
              <w:pStyle w:val="SITableBody"/>
            </w:pPr>
            <w:r w:rsidRPr="001A25F6">
              <w:t xml:space="preserve">AHCMOM301 Coordinate machinery and equipment </w:t>
            </w:r>
            <w:r w:rsidRPr="001A25F6">
              <w:br/>
              <w:t xml:space="preserve">maintenance and repair </w:t>
            </w:r>
            <w:r w:rsidRPr="001A25F6">
              <w:br/>
              <w:t>Release 1</w:t>
            </w:r>
          </w:p>
        </w:tc>
        <w:tc>
          <w:tcPr>
            <w:tcW w:w="1000" w:type="pct"/>
          </w:tcPr>
          <w:p w14:paraId="00EF7C3A" w14:textId="77777777" w:rsidR="000A1E9D" w:rsidRPr="001A25F6" w:rsidRDefault="000A1E9D" w:rsidP="000A1E9D">
            <w:pPr>
              <w:pStyle w:val="SITableBody"/>
            </w:pPr>
            <w:r w:rsidRPr="001A25F6">
              <w:t xml:space="preserve">AHCMOM301 Coordinate machinery and equipment maintenance and repair </w:t>
            </w:r>
            <w:r w:rsidRPr="001A25F6">
              <w:br/>
              <w:t>Release 2</w:t>
            </w:r>
          </w:p>
        </w:tc>
        <w:tc>
          <w:tcPr>
            <w:tcW w:w="2000" w:type="pct"/>
            <w:shd w:val="clear" w:color="auto" w:fill="auto"/>
          </w:tcPr>
          <w:p w14:paraId="7E7D7470" w14:textId="77777777" w:rsidR="000A1E9D" w:rsidRPr="001A25F6" w:rsidRDefault="000A1E9D" w:rsidP="000A1E9D">
            <w:pPr>
              <w:pStyle w:val="SITableBody"/>
            </w:pPr>
            <w:r w:rsidRPr="001A25F6">
              <w:t>Minor changes to performance criteria and range of conditions.</w:t>
            </w:r>
          </w:p>
        </w:tc>
        <w:tc>
          <w:tcPr>
            <w:tcW w:w="1000" w:type="pct"/>
            <w:shd w:val="clear" w:color="auto" w:fill="auto"/>
          </w:tcPr>
          <w:p w14:paraId="2DE8F5CF" w14:textId="77777777" w:rsidR="000A1E9D" w:rsidRPr="001A25F6" w:rsidRDefault="000A1E9D" w:rsidP="000A1E9D">
            <w:pPr>
              <w:pStyle w:val="SITableBody"/>
            </w:pPr>
            <w:r w:rsidRPr="001A25F6">
              <w:t>Equivalent unit</w:t>
            </w:r>
          </w:p>
        </w:tc>
      </w:tr>
      <w:tr w:rsidR="000A1E9D" w:rsidRPr="001A25F6" w14:paraId="6EA8FC7B" w14:textId="77777777" w:rsidTr="00B46181">
        <w:trPr>
          <w:trHeight w:val="20"/>
        </w:trPr>
        <w:tc>
          <w:tcPr>
            <w:tcW w:w="1000" w:type="pct"/>
            <w:shd w:val="clear" w:color="auto" w:fill="auto"/>
          </w:tcPr>
          <w:p w14:paraId="4F2CC4F6" w14:textId="77777777" w:rsidR="000A1E9D" w:rsidRPr="001A25F6" w:rsidRDefault="000A1E9D" w:rsidP="000A1E9D">
            <w:pPr>
              <w:pStyle w:val="SITableBody"/>
            </w:pPr>
            <w:r w:rsidRPr="001A25F6">
              <w:lastRenderedPageBreak/>
              <w:t xml:space="preserve">AHCMOM302 Perform machinery maintenance </w:t>
            </w:r>
            <w:r w:rsidRPr="001A25F6">
              <w:br/>
              <w:t>Release 1</w:t>
            </w:r>
          </w:p>
        </w:tc>
        <w:tc>
          <w:tcPr>
            <w:tcW w:w="1000" w:type="pct"/>
          </w:tcPr>
          <w:p w14:paraId="038CF759" w14:textId="77777777" w:rsidR="000A1E9D" w:rsidRPr="001A25F6" w:rsidRDefault="000A1E9D" w:rsidP="000A1E9D">
            <w:pPr>
              <w:pStyle w:val="SITableBody"/>
            </w:pPr>
            <w:r w:rsidRPr="001A25F6">
              <w:t xml:space="preserve">AHCMOM302 Perform machinery maintenance </w:t>
            </w:r>
            <w:r w:rsidRPr="001A25F6">
              <w:br/>
              <w:t>Release 2</w:t>
            </w:r>
          </w:p>
        </w:tc>
        <w:tc>
          <w:tcPr>
            <w:tcW w:w="2000" w:type="pct"/>
            <w:shd w:val="clear" w:color="auto" w:fill="auto"/>
          </w:tcPr>
          <w:p w14:paraId="51F9CCF9" w14:textId="77777777" w:rsidR="000A1E9D" w:rsidRPr="001A25F6" w:rsidRDefault="000A1E9D" w:rsidP="000A1E9D">
            <w:pPr>
              <w:pStyle w:val="SITableBody"/>
            </w:pPr>
            <w:r w:rsidRPr="001A25F6">
              <w:t>Minor changes to performance criteria and range of conditions.</w:t>
            </w:r>
          </w:p>
        </w:tc>
        <w:tc>
          <w:tcPr>
            <w:tcW w:w="1000" w:type="pct"/>
            <w:shd w:val="clear" w:color="auto" w:fill="auto"/>
          </w:tcPr>
          <w:p w14:paraId="77395CC6" w14:textId="77777777" w:rsidR="000A1E9D" w:rsidRPr="001A25F6" w:rsidRDefault="000A1E9D" w:rsidP="000A1E9D">
            <w:pPr>
              <w:pStyle w:val="SITableBody"/>
            </w:pPr>
            <w:r w:rsidRPr="001A25F6">
              <w:t>Equivalent unit</w:t>
            </w:r>
          </w:p>
        </w:tc>
      </w:tr>
      <w:tr w:rsidR="000A1E9D" w:rsidRPr="001A25F6" w14:paraId="3BE3D2F2" w14:textId="77777777" w:rsidTr="00B46181">
        <w:trPr>
          <w:trHeight w:val="20"/>
        </w:trPr>
        <w:tc>
          <w:tcPr>
            <w:tcW w:w="1000" w:type="pct"/>
            <w:shd w:val="clear" w:color="auto" w:fill="auto"/>
          </w:tcPr>
          <w:p w14:paraId="63EAF1E5" w14:textId="77777777" w:rsidR="000A1E9D" w:rsidRPr="001A25F6" w:rsidRDefault="000A1E9D" w:rsidP="000A1E9D">
            <w:pPr>
              <w:pStyle w:val="SITableBody"/>
            </w:pPr>
            <w:r w:rsidRPr="001A25F6">
              <w:t xml:space="preserve">AHCMOM304 Operate machinery and equipment </w:t>
            </w:r>
            <w:r w:rsidRPr="001A25F6">
              <w:br/>
              <w:t>Release 1</w:t>
            </w:r>
          </w:p>
        </w:tc>
        <w:tc>
          <w:tcPr>
            <w:tcW w:w="1000" w:type="pct"/>
          </w:tcPr>
          <w:p w14:paraId="474EB7BB" w14:textId="77777777" w:rsidR="000A1E9D" w:rsidRPr="001A25F6" w:rsidRDefault="000A1E9D" w:rsidP="000A1E9D">
            <w:pPr>
              <w:pStyle w:val="SITableBody"/>
            </w:pPr>
            <w:r w:rsidRPr="001A25F6">
              <w:t xml:space="preserve">AHCMOM304 Operate machinery and equipment </w:t>
            </w:r>
            <w:r w:rsidRPr="001A25F6">
              <w:br/>
              <w:t>Release 2</w:t>
            </w:r>
          </w:p>
        </w:tc>
        <w:tc>
          <w:tcPr>
            <w:tcW w:w="2000" w:type="pct"/>
            <w:shd w:val="clear" w:color="auto" w:fill="auto"/>
          </w:tcPr>
          <w:p w14:paraId="31EB5D19"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2D5F4B98" w14:textId="77777777" w:rsidR="000A1E9D" w:rsidRPr="001A25F6" w:rsidRDefault="000A1E9D" w:rsidP="000A1E9D">
            <w:pPr>
              <w:pStyle w:val="SITableBody"/>
            </w:pPr>
            <w:r w:rsidRPr="001A25F6">
              <w:t>Equivalent unit</w:t>
            </w:r>
          </w:p>
        </w:tc>
      </w:tr>
      <w:tr w:rsidR="000A1E9D" w:rsidRPr="001A25F6" w14:paraId="4327AA44" w14:textId="77777777" w:rsidTr="00B46181">
        <w:trPr>
          <w:trHeight w:val="20"/>
        </w:trPr>
        <w:tc>
          <w:tcPr>
            <w:tcW w:w="1000" w:type="pct"/>
            <w:shd w:val="clear" w:color="auto" w:fill="auto"/>
          </w:tcPr>
          <w:p w14:paraId="2E2067C1" w14:textId="77777777" w:rsidR="000A1E9D" w:rsidRPr="001A25F6" w:rsidRDefault="000A1E9D" w:rsidP="000A1E9D">
            <w:pPr>
              <w:pStyle w:val="SITableBody"/>
            </w:pPr>
            <w:r w:rsidRPr="001A25F6">
              <w:t xml:space="preserve">AHCMOM305 Operate specialised machinery and equipment </w:t>
            </w:r>
            <w:r w:rsidRPr="001A25F6">
              <w:br/>
              <w:t>Release 1</w:t>
            </w:r>
          </w:p>
        </w:tc>
        <w:tc>
          <w:tcPr>
            <w:tcW w:w="1000" w:type="pct"/>
          </w:tcPr>
          <w:p w14:paraId="2C3928C9" w14:textId="77777777" w:rsidR="000A1E9D" w:rsidRPr="001A25F6" w:rsidRDefault="000A1E9D" w:rsidP="000A1E9D">
            <w:pPr>
              <w:pStyle w:val="SITableBody"/>
            </w:pPr>
            <w:r w:rsidRPr="001A25F6">
              <w:t>AHCMOM305 Operate specialised machinery and equipment</w:t>
            </w:r>
            <w:r w:rsidRPr="001A25F6">
              <w:br/>
              <w:t>Release 2</w:t>
            </w:r>
          </w:p>
        </w:tc>
        <w:tc>
          <w:tcPr>
            <w:tcW w:w="2000" w:type="pct"/>
            <w:shd w:val="clear" w:color="auto" w:fill="auto"/>
          </w:tcPr>
          <w:p w14:paraId="27DE8069"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1DF10A5F" w14:textId="77777777" w:rsidR="000A1E9D" w:rsidRPr="001A25F6" w:rsidRDefault="000A1E9D" w:rsidP="000A1E9D">
            <w:pPr>
              <w:pStyle w:val="SITableBody"/>
            </w:pPr>
            <w:r w:rsidRPr="001A25F6">
              <w:t>Equivalent unit</w:t>
            </w:r>
          </w:p>
        </w:tc>
      </w:tr>
      <w:tr w:rsidR="000A1E9D" w:rsidRPr="001A25F6" w14:paraId="309695FE" w14:textId="77777777" w:rsidTr="00B46181">
        <w:trPr>
          <w:trHeight w:val="20"/>
        </w:trPr>
        <w:tc>
          <w:tcPr>
            <w:tcW w:w="1000" w:type="pct"/>
            <w:shd w:val="clear" w:color="auto" w:fill="auto"/>
          </w:tcPr>
          <w:p w14:paraId="63BBBEAE" w14:textId="77777777" w:rsidR="000A1E9D" w:rsidRPr="001A25F6" w:rsidRDefault="000A1E9D" w:rsidP="000A1E9D">
            <w:pPr>
              <w:pStyle w:val="SITableBody"/>
            </w:pPr>
            <w:r w:rsidRPr="001A25F6">
              <w:t xml:space="preserve">AHCMOM306 Ground spread fertiliser and soil ameliorant </w:t>
            </w:r>
            <w:r w:rsidRPr="001A25F6">
              <w:br/>
              <w:t>Release 1</w:t>
            </w:r>
          </w:p>
        </w:tc>
        <w:tc>
          <w:tcPr>
            <w:tcW w:w="1000" w:type="pct"/>
          </w:tcPr>
          <w:p w14:paraId="348EFA18" w14:textId="77777777" w:rsidR="000A1E9D" w:rsidRPr="001A25F6" w:rsidRDefault="000A1E9D" w:rsidP="000A1E9D">
            <w:pPr>
              <w:pStyle w:val="SITableBody"/>
            </w:pPr>
            <w:r w:rsidRPr="001A25F6">
              <w:t xml:space="preserve">AHCMOM306 Ground spread fertiliser and soil ameliorant </w:t>
            </w:r>
            <w:r w:rsidRPr="001A25F6">
              <w:br/>
              <w:t>Release 2</w:t>
            </w:r>
          </w:p>
        </w:tc>
        <w:tc>
          <w:tcPr>
            <w:tcW w:w="2000" w:type="pct"/>
            <w:shd w:val="clear" w:color="auto" w:fill="auto"/>
          </w:tcPr>
          <w:p w14:paraId="6C1D3F3C"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390FDCCE" w14:textId="77777777" w:rsidR="000A1E9D" w:rsidRPr="001A25F6" w:rsidRDefault="000A1E9D" w:rsidP="000A1E9D">
            <w:pPr>
              <w:pStyle w:val="SITableBody"/>
            </w:pPr>
            <w:r w:rsidRPr="001A25F6">
              <w:t>Equivalent unit</w:t>
            </w:r>
          </w:p>
        </w:tc>
      </w:tr>
      <w:tr w:rsidR="000A1E9D" w:rsidRPr="001A25F6" w14:paraId="660C3B80" w14:textId="77777777" w:rsidTr="00B46181">
        <w:trPr>
          <w:trHeight w:val="20"/>
        </w:trPr>
        <w:tc>
          <w:tcPr>
            <w:tcW w:w="1000" w:type="pct"/>
            <w:shd w:val="clear" w:color="auto" w:fill="auto"/>
          </w:tcPr>
          <w:p w14:paraId="1C04EBDF" w14:textId="77777777" w:rsidR="000A1E9D" w:rsidRPr="001A25F6" w:rsidRDefault="000A1E9D" w:rsidP="000A1E9D">
            <w:pPr>
              <w:pStyle w:val="SITableBody"/>
            </w:pPr>
            <w:r w:rsidRPr="001A25F6">
              <w:t xml:space="preserve">AHCMOM307 Operate a cane harvester </w:t>
            </w:r>
            <w:r w:rsidRPr="001A25F6">
              <w:br/>
              <w:t>Release 1</w:t>
            </w:r>
          </w:p>
        </w:tc>
        <w:tc>
          <w:tcPr>
            <w:tcW w:w="1000" w:type="pct"/>
          </w:tcPr>
          <w:p w14:paraId="03D97F24" w14:textId="77777777" w:rsidR="000A1E9D" w:rsidRPr="001A25F6" w:rsidRDefault="000A1E9D" w:rsidP="000A1E9D">
            <w:pPr>
              <w:pStyle w:val="SITableBody"/>
            </w:pPr>
            <w:r w:rsidRPr="001A25F6">
              <w:t xml:space="preserve">AHCMOM307 Operate a cane harvester </w:t>
            </w:r>
            <w:r w:rsidRPr="001A25F6">
              <w:br/>
              <w:t>Release 2</w:t>
            </w:r>
          </w:p>
        </w:tc>
        <w:tc>
          <w:tcPr>
            <w:tcW w:w="2000" w:type="pct"/>
            <w:shd w:val="clear" w:color="auto" w:fill="auto"/>
          </w:tcPr>
          <w:p w14:paraId="49EF333D"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788D769C" w14:textId="77777777" w:rsidR="000A1E9D" w:rsidRPr="001A25F6" w:rsidRDefault="000A1E9D" w:rsidP="000A1E9D">
            <w:pPr>
              <w:pStyle w:val="SITableBody"/>
            </w:pPr>
            <w:r w:rsidRPr="001A25F6">
              <w:t>Equivalent unit</w:t>
            </w:r>
          </w:p>
        </w:tc>
      </w:tr>
      <w:tr w:rsidR="000A1E9D" w:rsidRPr="001A25F6" w14:paraId="20F36A1D" w14:textId="77777777" w:rsidTr="00B46181">
        <w:trPr>
          <w:trHeight w:val="20"/>
        </w:trPr>
        <w:tc>
          <w:tcPr>
            <w:tcW w:w="1000" w:type="pct"/>
            <w:shd w:val="clear" w:color="auto" w:fill="auto"/>
          </w:tcPr>
          <w:p w14:paraId="7E538F03" w14:textId="77777777" w:rsidR="000A1E9D" w:rsidRPr="001A25F6" w:rsidRDefault="000A1E9D" w:rsidP="000A1E9D">
            <w:pPr>
              <w:pStyle w:val="SITableBody"/>
            </w:pPr>
            <w:r w:rsidRPr="001A25F6">
              <w:t xml:space="preserve">AHCMOM308 Operate broadacre and row crop harvest machinery and equipment </w:t>
            </w:r>
            <w:r w:rsidRPr="001A25F6">
              <w:br/>
              <w:t>Release 1</w:t>
            </w:r>
          </w:p>
        </w:tc>
        <w:tc>
          <w:tcPr>
            <w:tcW w:w="1000" w:type="pct"/>
          </w:tcPr>
          <w:p w14:paraId="66A26D69" w14:textId="77777777" w:rsidR="000A1E9D" w:rsidRPr="001A25F6" w:rsidRDefault="000A1E9D" w:rsidP="000A1E9D">
            <w:pPr>
              <w:pStyle w:val="SITableBody"/>
            </w:pPr>
            <w:r w:rsidRPr="001A25F6">
              <w:t xml:space="preserve">AHCMOM308 Operate broadacre and row crop harvest machinery and equipment </w:t>
            </w:r>
            <w:r w:rsidRPr="001A25F6">
              <w:br/>
              <w:t>Release 2</w:t>
            </w:r>
          </w:p>
        </w:tc>
        <w:tc>
          <w:tcPr>
            <w:tcW w:w="2000" w:type="pct"/>
            <w:shd w:val="clear" w:color="auto" w:fill="auto"/>
          </w:tcPr>
          <w:p w14:paraId="004C30C9"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05F8481E" w14:textId="77777777" w:rsidR="000A1E9D" w:rsidRPr="001A25F6" w:rsidRDefault="000A1E9D" w:rsidP="000A1E9D">
            <w:pPr>
              <w:pStyle w:val="SITableBody"/>
            </w:pPr>
            <w:r w:rsidRPr="001A25F6">
              <w:t>Equivalent unit</w:t>
            </w:r>
          </w:p>
        </w:tc>
      </w:tr>
      <w:tr w:rsidR="000A1E9D" w:rsidRPr="001A25F6" w14:paraId="45569BB9" w14:textId="77777777" w:rsidTr="00B46181">
        <w:trPr>
          <w:trHeight w:val="20"/>
        </w:trPr>
        <w:tc>
          <w:tcPr>
            <w:tcW w:w="1000" w:type="pct"/>
            <w:shd w:val="clear" w:color="auto" w:fill="auto"/>
          </w:tcPr>
          <w:p w14:paraId="353A99C3" w14:textId="77777777" w:rsidR="000A1E9D" w:rsidRPr="001A25F6" w:rsidRDefault="000A1E9D" w:rsidP="000A1E9D">
            <w:pPr>
              <w:pStyle w:val="SITableBody"/>
            </w:pPr>
            <w:r w:rsidRPr="001A25F6">
              <w:t xml:space="preserve">AHCMOM309 Operate broadacre sowing machinery and equipment </w:t>
            </w:r>
            <w:r w:rsidRPr="001A25F6">
              <w:br/>
              <w:t>Release 1</w:t>
            </w:r>
          </w:p>
        </w:tc>
        <w:tc>
          <w:tcPr>
            <w:tcW w:w="1000" w:type="pct"/>
          </w:tcPr>
          <w:p w14:paraId="24299C7B" w14:textId="77777777" w:rsidR="000A1E9D" w:rsidRPr="001A25F6" w:rsidRDefault="000A1E9D" w:rsidP="000A1E9D">
            <w:pPr>
              <w:pStyle w:val="SITableBody"/>
            </w:pPr>
            <w:r w:rsidRPr="001A25F6">
              <w:t xml:space="preserve">AHCMOM309 Operate broadacre sowing machinery and equipment </w:t>
            </w:r>
            <w:r w:rsidRPr="001A25F6">
              <w:br/>
              <w:t>Release 2</w:t>
            </w:r>
          </w:p>
        </w:tc>
        <w:tc>
          <w:tcPr>
            <w:tcW w:w="2000" w:type="pct"/>
            <w:shd w:val="clear" w:color="auto" w:fill="auto"/>
          </w:tcPr>
          <w:p w14:paraId="6B64D337"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1607D3D7" w14:textId="77777777" w:rsidR="000A1E9D" w:rsidRPr="001A25F6" w:rsidRDefault="000A1E9D" w:rsidP="000A1E9D">
            <w:pPr>
              <w:pStyle w:val="SITableBody"/>
            </w:pPr>
            <w:r w:rsidRPr="001A25F6">
              <w:t>Equivalent unit</w:t>
            </w:r>
          </w:p>
        </w:tc>
      </w:tr>
      <w:tr w:rsidR="000A1E9D" w:rsidRPr="001A25F6" w14:paraId="1928F789" w14:textId="77777777" w:rsidTr="00B46181">
        <w:trPr>
          <w:trHeight w:val="20"/>
        </w:trPr>
        <w:tc>
          <w:tcPr>
            <w:tcW w:w="1000" w:type="pct"/>
            <w:shd w:val="clear" w:color="auto" w:fill="auto"/>
          </w:tcPr>
          <w:p w14:paraId="26A0E006" w14:textId="77777777" w:rsidR="000A1E9D" w:rsidRPr="001A25F6" w:rsidRDefault="000A1E9D" w:rsidP="000A1E9D">
            <w:pPr>
              <w:pStyle w:val="SITableBody"/>
            </w:pPr>
            <w:r w:rsidRPr="001A25F6">
              <w:t xml:space="preserve">AHCMOM310 Operate land-forming machinery </w:t>
            </w:r>
            <w:r w:rsidRPr="001A25F6">
              <w:lastRenderedPageBreak/>
              <w:t xml:space="preserve">and equipment </w:t>
            </w:r>
            <w:r w:rsidRPr="001A25F6">
              <w:br/>
              <w:t>Release 1</w:t>
            </w:r>
          </w:p>
        </w:tc>
        <w:tc>
          <w:tcPr>
            <w:tcW w:w="1000" w:type="pct"/>
          </w:tcPr>
          <w:p w14:paraId="04BF1B87" w14:textId="77777777" w:rsidR="000A1E9D" w:rsidRPr="001A25F6" w:rsidRDefault="000A1E9D" w:rsidP="000A1E9D">
            <w:pPr>
              <w:pStyle w:val="SITableBody"/>
            </w:pPr>
            <w:r w:rsidRPr="001A25F6">
              <w:lastRenderedPageBreak/>
              <w:t xml:space="preserve">AHCMOM310 Operate land-forming machinery </w:t>
            </w:r>
            <w:r w:rsidRPr="001A25F6">
              <w:lastRenderedPageBreak/>
              <w:t xml:space="preserve">and equipment </w:t>
            </w:r>
            <w:r w:rsidRPr="001A25F6">
              <w:br/>
              <w:t>Release 2</w:t>
            </w:r>
          </w:p>
        </w:tc>
        <w:tc>
          <w:tcPr>
            <w:tcW w:w="2000" w:type="pct"/>
            <w:shd w:val="clear" w:color="auto" w:fill="auto"/>
          </w:tcPr>
          <w:p w14:paraId="328FB940" w14:textId="77777777" w:rsidR="000A1E9D" w:rsidRPr="001A25F6" w:rsidRDefault="000A1E9D" w:rsidP="000A1E9D">
            <w:pPr>
              <w:pStyle w:val="SITableBody"/>
            </w:pPr>
            <w:r w:rsidRPr="001A25F6">
              <w:lastRenderedPageBreak/>
              <w:t>Minor changes to performance criteria, foundation skills and range of conditions.</w:t>
            </w:r>
          </w:p>
        </w:tc>
        <w:tc>
          <w:tcPr>
            <w:tcW w:w="1000" w:type="pct"/>
            <w:shd w:val="clear" w:color="auto" w:fill="auto"/>
          </w:tcPr>
          <w:p w14:paraId="4EC2905C" w14:textId="77777777" w:rsidR="000A1E9D" w:rsidRPr="001A25F6" w:rsidRDefault="000A1E9D" w:rsidP="000A1E9D">
            <w:pPr>
              <w:pStyle w:val="SITableBody"/>
            </w:pPr>
            <w:r w:rsidRPr="001A25F6">
              <w:t>Equivalent unit</w:t>
            </w:r>
          </w:p>
        </w:tc>
      </w:tr>
      <w:tr w:rsidR="000A1E9D" w:rsidRPr="001A25F6" w14:paraId="343943B3" w14:textId="77777777" w:rsidTr="00B46181">
        <w:trPr>
          <w:trHeight w:val="20"/>
        </w:trPr>
        <w:tc>
          <w:tcPr>
            <w:tcW w:w="1000" w:type="pct"/>
            <w:shd w:val="clear" w:color="auto" w:fill="auto"/>
          </w:tcPr>
          <w:p w14:paraId="53ACFBA4" w14:textId="77777777" w:rsidR="000A1E9D" w:rsidRPr="001A25F6" w:rsidRDefault="000A1E9D" w:rsidP="000A1E9D">
            <w:pPr>
              <w:pStyle w:val="SITableBody"/>
            </w:pPr>
            <w:r w:rsidRPr="001A25F6">
              <w:t xml:space="preserve">AHCMOM311 Operate precision control technology </w:t>
            </w:r>
            <w:r w:rsidRPr="001A25F6">
              <w:br/>
              <w:t>Release 1</w:t>
            </w:r>
          </w:p>
        </w:tc>
        <w:tc>
          <w:tcPr>
            <w:tcW w:w="1000" w:type="pct"/>
          </w:tcPr>
          <w:p w14:paraId="2E3E9740" w14:textId="77777777" w:rsidR="000A1E9D" w:rsidRPr="001A25F6" w:rsidRDefault="000A1E9D" w:rsidP="000A1E9D">
            <w:pPr>
              <w:pStyle w:val="SITableBody"/>
            </w:pPr>
            <w:r w:rsidRPr="001A25F6">
              <w:t xml:space="preserve">AHCMOM311 Operate precision control technology </w:t>
            </w:r>
            <w:r w:rsidRPr="001A25F6">
              <w:br/>
              <w:t>Release 2</w:t>
            </w:r>
          </w:p>
        </w:tc>
        <w:tc>
          <w:tcPr>
            <w:tcW w:w="2000" w:type="pct"/>
            <w:shd w:val="clear" w:color="auto" w:fill="auto"/>
          </w:tcPr>
          <w:p w14:paraId="323D2F78"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7052D16D" w14:textId="77777777" w:rsidR="000A1E9D" w:rsidRPr="001A25F6" w:rsidRDefault="000A1E9D" w:rsidP="000A1E9D">
            <w:pPr>
              <w:pStyle w:val="SITableBody"/>
            </w:pPr>
            <w:r w:rsidRPr="001A25F6">
              <w:t>Equivalent unit</w:t>
            </w:r>
          </w:p>
        </w:tc>
      </w:tr>
      <w:tr w:rsidR="000A1E9D" w:rsidRPr="001A25F6" w14:paraId="232F530A" w14:textId="77777777" w:rsidTr="00B46181">
        <w:trPr>
          <w:trHeight w:val="20"/>
        </w:trPr>
        <w:tc>
          <w:tcPr>
            <w:tcW w:w="1000" w:type="pct"/>
            <w:shd w:val="clear" w:color="auto" w:fill="auto"/>
          </w:tcPr>
          <w:p w14:paraId="13E702AC" w14:textId="77777777" w:rsidR="000A1E9D" w:rsidRPr="001A25F6" w:rsidRDefault="000A1E9D" w:rsidP="000A1E9D">
            <w:pPr>
              <w:pStyle w:val="SITableBody"/>
            </w:pPr>
            <w:r w:rsidRPr="001A25F6">
              <w:t xml:space="preserve">AHCMOM312 Operate row crop planting and seeding machinery and equipment </w:t>
            </w:r>
            <w:r w:rsidRPr="001A25F6">
              <w:br/>
              <w:t>Release 1</w:t>
            </w:r>
          </w:p>
        </w:tc>
        <w:tc>
          <w:tcPr>
            <w:tcW w:w="1000" w:type="pct"/>
          </w:tcPr>
          <w:p w14:paraId="205E2F64" w14:textId="77777777" w:rsidR="000A1E9D" w:rsidRPr="001A25F6" w:rsidRDefault="000A1E9D" w:rsidP="000A1E9D">
            <w:pPr>
              <w:pStyle w:val="SITableBody"/>
            </w:pPr>
            <w:r w:rsidRPr="001A25F6">
              <w:t xml:space="preserve">AHCMOM312 Operate row crop planting and seeding machinery and equipment </w:t>
            </w:r>
            <w:r w:rsidRPr="001A25F6">
              <w:br/>
              <w:t>Release 2</w:t>
            </w:r>
          </w:p>
        </w:tc>
        <w:tc>
          <w:tcPr>
            <w:tcW w:w="2000" w:type="pct"/>
            <w:shd w:val="clear" w:color="auto" w:fill="auto"/>
          </w:tcPr>
          <w:p w14:paraId="584CDDED"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17EABBB2" w14:textId="77777777" w:rsidR="000A1E9D" w:rsidRPr="001A25F6" w:rsidRDefault="000A1E9D" w:rsidP="000A1E9D">
            <w:pPr>
              <w:pStyle w:val="SITableBody"/>
            </w:pPr>
            <w:r w:rsidRPr="001A25F6">
              <w:t>Equivalent unit</w:t>
            </w:r>
          </w:p>
        </w:tc>
      </w:tr>
      <w:tr w:rsidR="000A1E9D" w:rsidRPr="001A25F6" w14:paraId="51844078" w14:textId="77777777" w:rsidTr="00B46181">
        <w:trPr>
          <w:trHeight w:val="20"/>
        </w:trPr>
        <w:tc>
          <w:tcPr>
            <w:tcW w:w="1000" w:type="pct"/>
            <w:shd w:val="clear" w:color="auto" w:fill="auto"/>
          </w:tcPr>
          <w:p w14:paraId="69916306" w14:textId="77777777" w:rsidR="000A1E9D" w:rsidRPr="001A25F6" w:rsidRDefault="000A1E9D" w:rsidP="000A1E9D">
            <w:pPr>
              <w:pStyle w:val="SITableBody"/>
            </w:pPr>
            <w:r w:rsidRPr="001A25F6">
              <w:t xml:space="preserve">AHCMOM313 Operate mobile irrigation machinery and equipment </w:t>
            </w:r>
            <w:r w:rsidRPr="001A25F6">
              <w:br/>
              <w:t>Release 1</w:t>
            </w:r>
          </w:p>
        </w:tc>
        <w:tc>
          <w:tcPr>
            <w:tcW w:w="1000" w:type="pct"/>
          </w:tcPr>
          <w:p w14:paraId="0990C675" w14:textId="77777777" w:rsidR="000A1E9D" w:rsidRPr="001A25F6" w:rsidRDefault="000A1E9D" w:rsidP="000A1E9D">
            <w:pPr>
              <w:pStyle w:val="SITableBody"/>
            </w:pPr>
            <w:r w:rsidRPr="001A25F6">
              <w:t xml:space="preserve">AHCMOM313 Operate mobile irrigation machinery and equipment </w:t>
            </w:r>
            <w:r w:rsidRPr="001A25F6">
              <w:br/>
              <w:t>Release 2</w:t>
            </w:r>
          </w:p>
        </w:tc>
        <w:tc>
          <w:tcPr>
            <w:tcW w:w="2000" w:type="pct"/>
            <w:shd w:val="clear" w:color="auto" w:fill="auto"/>
          </w:tcPr>
          <w:p w14:paraId="121A31DA"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11F72648" w14:textId="77777777" w:rsidR="000A1E9D" w:rsidRPr="001A25F6" w:rsidRDefault="000A1E9D" w:rsidP="000A1E9D">
            <w:pPr>
              <w:pStyle w:val="SITableBody"/>
            </w:pPr>
            <w:r w:rsidRPr="001A25F6">
              <w:t>Equivalent unit</w:t>
            </w:r>
          </w:p>
        </w:tc>
      </w:tr>
      <w:tr w:rsidR="000A1E9D" w:rsidRPr="001A25F6" w14:paraId="62FAE0CA" w14:textId="77777777" w:rsidTr="00B46181">
        <w:trPr>
          <w:trHeight w:val="20"/>
        </w:trPr>
        <w:tc>
          <w:tcPr>
            <w:tcW w:w="1000" w:type="pct"/>
            <w:shd w:val="clear" w:color="auto" w:fill="auto"/>
          </w:tcPr>
          <w:p w14:paraId="59AA0ACB" w14:textId="77777777" w:rsidR="000A1E9D" w:rsidRPr="001A25F6" w:rsidRDefault="000A1E9D" w:rsidP="000A1E9D">
            <w:pPr>
              <w:pStyle w:val="SITableBody"/>
            </w:pPr>
            <w:r w:rsidRPr="001A25F6">
              <w:t xml:space="preserve">AHCMOM314 Transport machinery </w:t>
            </w:r>
            <w:r w:rsidRPr="001A25F6">
              <w:br/>
              <w:t>Release 1</w:t>
            </w:r>
          </w:p>
        </w:tc>
        <w:tc>
          <w:tcPr>
            <w:tcW w:w="1000" w:type="pct"/>
          </w:tcPr>
          <w:p w14:paraId="6B6CE75C" w14:textId="77777777" w:rsidR="000A1E9D" w:rsidRPr="001A25F6" w:rsidRDefault="000A1E9D" w:rsidP="000A1E9D">
            <w:pPr>
              <w:pStyle w:val="SITableBody"/>
            </w:pPr>
            <w:r w:rsidRPr="001A25F6">
              <w:t xml:space="preserve">AHCMOM314 Transport machinery </w:t>
            </w:r>
            <w:r w:rsidRPr="001A25F6">
              <w:br/>
              <w:t>Release 2</w:t>
            </w:r>
          </w:p>
        </w:tc>
        <w:tc>
          <w:tcPr>
            <w:tcW w:w="2000" w:type="pct"/>
            <w:shd w:val="clear" w:color="auto" w:fill="auto"/>
          </w:tcPr>
          <w:p w14:paraId="4BF4978D"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0166E20E" w14:textId="77777777" w:rsidR="000A1E9D" w:rsidRPr="001A25F6" w:rsidRDefault="000A1E9D" w:rsidP="000A1E9D">
            <w:pPr>
              <w:pStyle w:val="SITableBody"/>
            </w:pPr>
            <w:r w:rsidRPr="001A25F6">
              <w:t>Equivalent unit</w:t>
            </w:r>
          </w:p>
        </w:tc>
      </w:tr>
      <w:tr w:rsidR="000A1E9D" w:rsidRPr="001A25F6" w14:paraId="38AEF78C" w14:textId="77777777" w:rsidTr="00B46181">
        <w:trPr>
          <w:trHeight w:val="20"/>
        </w:trPr>
        <w:tc>
          <w:tcPr>
            <w:tcW w:w="1000" w:type="pct"/>
            <w:shd w:val="clear" w:color="auto" w:fill="auto"/>
          </w:tcPr>
          <w:p w14:paraId="4D8E9DF1" w14:textId="77777777" w:rsidR="000A1E9D" w:rsidRPr="001A25F6" w:rsidRDefault="000A1E9D" w:rsidP="000A1E9D">
            <w:pPr>
              <w:pStyle w:val="SITableBody"/>
            </w:pPr>
            <w:r w:rsidRPr="001A25F6">
              <w:t xml:space="preserve">AHCMOM315 Operate chemical application machinery and equipment </w:t>
            </w:r>
            <w:r w:rsidRPr="001A25F6">
              <w:br/>
              <w:t>Release 1</w:t>
            </w:r>
          </w:p>
        </w:tc>
        <w:tc>
          <w:tcPr>
            <w:tcW w:w="1000" w:type="pct"/>
          </w:tcPr>
          <w:p w14:paraId="734E15D1" w14:textId="77777777" w:rsidR="000A1E9D" w:rsidRPr="001A25F6" w:rsidRDefault="000A1E9D" w:rsidP="000A1E9D">
            <w:pPr>
              <w:pStyle w:val="SITableBody"/>
            </w:pPr>
            <w:r w:rsidRPr="001A25F6">
              <w:t xml:space="preserve">AHCMOM315 Operate chemical application machinery and equipment </w:t>
            </w:r>
            <w:r w:rsidRPr="001A25F6">
              <w:br/>
              <w:t>Release 2</w:t>
            </w:r>
          </w:p>
        </w:tc>
        <w:tc>
          <w:tcPr>
            <w:tcW w:w="2000" w:type="pct"/>
            <w:shd w:val="clear" w:color="auto" w:fill="auto"/>
          </w:tcPr>
          <w:p w14:paraId="15A7E904"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65A2FC1E" w14:textId="77777777" w:rsidR="000A1E9D" w:rsidRPr="001A25F6" w:rsidRDefault="000A1E9D" w:rsidP="000A1E9D">
            <w:pPr>
              <w:pStyle w:val="SITableBody"/>
            </w:pPr>
            <w:r w:rsidRPr="001A25F6">
              <w:t>Equivalent unit</w:t>
            </w:r>
          </w:p>
        </w:tc>
      </w:tr>
      <w:tr w:rsidR="000A1E9D" w:rsidRPr="001A25F6" w14:paraId="38FCFD5E" w14:textId="77777777" w:rsidTr="00B46181">
        <w:trPr>
          <w:trHeight w:val="20"/>
        </w:trPr>
        <w:tc>
          <w:tcPr>
            <w:tcW w:w="1000" w:type="pct"/>
            <w:shd w:val="clear" w:color="auto" w:fill="auto"/>
          </w:tcPr>
          <w:p w14:paraId="2B5B77DF" w14:textId="77777777" w:rsidR="000A1E9D" w:rsidRPr="001A25F6" w:rsidRDefault="000A1E9D" w:rsidP="000A1E9D">
            <w:pPr>
              <w:pStyle w:val="SITableBody"/>
            </w:pPr>
            <w:r w:rsidRPr="001A25F6">
              <w:t xml:space="preserve">AHCMOM316 Refuel machinery </w:t>
            </w:r>
            <w:r w:rsidRPr="001A25F6">
              <w:br/>
              <w:t>Release 1</w:t>
            </w:r>
          </w:p>
        </w:tc>
        <w:tc>
          <w:tcPr>
            <w:tcW w:w="1000" w:type="pct"/>
          </w:tcPr>
          <w:p w14:paraId="6F1280D2" w14:textId="77777777" w:rsidR="000A1E9D" w:rsidRPr="001A25F6" w:rsidRDefault="000A1E9D" w:rsidP="000A1E9D">
            <w:pPr>
              <w:pStyle w:val="SITableBody"/>
            </w:pPr>
            <w:r w:rsidRPr="001A25F6">
              <w:t xml:space="preserve">AHCMOM316 Refuel machinery </w:t>
            </w:r>
            <w:r w:rsidRPr="001A25F6">
              <w:br/>
              <w:t>Release 2</w:t>
            </w:r>
          </w:p>
        </w:tc>
        <w:tc>
          <w:tcPr>
            <w:tcW w:w="2000" w:type="pct"/>
            <w:shd w:val="clear" w:color="auto" w:fill="auto"/>
          </w:tcPr>
          <w:p w14:paraId="33E4FE30"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72F841B0" w14:textId="77777777" w:rsidR="000A1E9D" w:rsidRPr="001A25F6" w:rsidRDefault="000A1E9D" w:rsidP="000A1E9D">
            <w:pPr>
              <w:pStyle w:val="SITableBody"/>
            </w:pPr>
            <w:r w:rsidRPr="001A25F6">
              <w:t>Equivalent unit</w:t>
            </w:r>
          </w:p>
        </w:tc>
      </w:tr>
      <w:tr w:rsidR="000A1E9D" w:rsidRPr="001A25F6" w14:paraId="026536CB" w14:textId="77777777" w:rsidTr="00B46181">
        <w:trPr>
          <w:trHeight w:val="20"/>
        </w:trPr>
        <w:tc>
          <w:tcPr>
            <w:tcW w:w="1000" w:type="pct"/>
            <w:shd w:val="clear" w:color="auto" w:fill="auto"/>
          </w:tcPr>
          <w:p w14:paraId="5C90BF83" w14:textId="77777777" w:rsidR="000A1E9D" w:rsidRPr="001A25F6" w:rsidRDefault="000A1E9D" w:rsidP="000A1E9D">
            <w:pPr>
              <w:pStyle w:val="SITableBody"/>
            </w:pPr>
            <w:r w:rsidRPr="001A25F6">
              <w:t xml:space="preserve">AHCMOM401 Conduct major repair and overhaul of machinery and equipment </w:t>
            </w:r>
            <w:r w:rsidRPr="001A25F6">
              <w:br/>
              <w:t>Release 1</w:t>
            </w:r>
          </w:p>
        </w:tc>
        <w:tc>
          <w:tcPr>
            <w:tcW w:w="1000" w:type="pct"/>
          </w:tcPr>
          <w:p w14:paraId="380FDF8E" w14:textId="77777777" w:rsidR="000A1E9D" w:rsidRPr="001A25F6" w:rsidRDefault="000A1E9D" w:rsidP="000A1E9D">
            <w:pPr>
              <w:pStyle w:val="SITableBody"/>
            </w:pPr>
            <w:r w:rsidRPr="001A25F6">
              <w:t xml:space="preserve">AHCMOM401 Conduct major repair and overhaul of machinery and equipment </w:t>
            </w:r>
            <w:r w:rsidRPr="001A25F6">
              <w:br/>
              <w:t>Release 2</w:t>
            </w:r>
          </w:p>
        </w:tc>
        <w:tc>
          <w:tcPr>
            <w:tcW w:w="2000" w:type="pct"/>
            <w:shd w:val="clear" w:color="auto" w:fill="auto"/>
          </w:tcPr>
          <w:p w14:paraId="540011B1" w14:textId="77777777" w:rsidR="000A1E9D" w:rsidRPr="001A25F6" w:rsidRDefault="000A1E9D" w:rsidP="000A1E9D">
            <w:pPr>
              <w:pStyle w:val="SITableBody"/>
            </w:pPr>
            <w:r w:rsidRPr="001A25F6">
              <w:t>Minor changes to performance criteria and range of conditions.</w:t>
            </w:r>
          </w:p>
        </w:tc>
        <w:tc>
          <w:tcPr>
            <w:tcW w:w="1000" w:type="pct"/>
            <w:shd w:val="clear" w:color="auto" w:fill="auto"/>
          </w:tcPr>
          <w:p w14:paraId="21B39B9A" w14:textId="77777777" w:rsidR="000A1E9D" w:rsidRPr="001A25F6" w:rsidRDefault="000A1E9D" w:rsidP="000A1E9D">
            <w:pPr>
              <w:pStyle w:val="SITableBody"/>
            </w:pPr>
            <w:r w:rsidRPr="001A25F6">
              <w:t>Equivalent unit</w:t>
            </w:r>
          </w:p>
        </w:tc>
      </w:tr>
      <w:tr w:rsidR="000A1E9D" w:rsidRPr="001A25F6" w14:paraId="65D2EB27" w14:textId="77777777" w:rsidTr="00B46181">
        <w:trPr>
          <w:trHeight w:val="20"/>
        </w:trPr>
        <w:tc>
          <w:tcPr>
            <w:tcW w:w="1000" w:type="pct"/>
            <w:shd w:val="clear" w:color="auto" w:fill="auto"/>
          </w:tcPr>
          <w:p w14:paraId="7FF3C709" w14:textId="77777777" w:rsidR="000A1E9D" w:rsidRPr="001A25F6" w:rsidRDefault="000A1E9D" w:rsidP="000A1E9D">
            <w:pPr>
              <w:pStyle w:val="SITableBody"/>
            </w:pPr>
            <w:r w:rsidRPr="001A25F6">
              <w:t xml:space="preserve">AHCMOM402 Supervise maintenance of </w:t>
            </w:r>
            <w:r w:rsidRPr="001A25F6">
              <w:lastRenderedPageBreak/>
              <w:t xml:space="preserve">property, machinery and equipment </w:t>
            </w:r>
            <w:r w:rsidRPr="001A25F6">
              <w:br/>
              <w:t>Release 1</w:t>
            </w:r>
          </w:p>
        </w:tc>
        <w:tc>
          <w:tcPr>
            <w:tcW w:w="1000" w:type="pct"/>
          </w:tcPr>
          <w:p w14:paraId="46279471" w14:textId="77777777" w:rsidR="000A1E9D" w:rsidRPr="001A25F6" w:rsidRDefault="000A1E9D" w:rsidP="000A1E9D">
            <w:pPr>
              <w:pStyle w:val="SITableBody"/>
            </w:pPr>
            <w:r w:rsidRPr="001A25F6">
              <w:lastRenderedPageBreak/>
              <w:t xml:space="preserve">AHCMOM402 Supervise maintenance of </w:t>
            </w:r>
            <w:r w:rsidRPr="001A25F6">
              <w:lastRenderedPageBreak/>
              <w:t xml:space="preserve">property, machinery and equipment </w:t>
            </w:r>
            <w:r w:rsidRPr="001A25F6">
              <w:br/>
              <w:t>Release 2</w:t>
            </w:r>
          </w:p>
        </w:tc>
        <w:tc>
          <w:tcPr>
            <w:tcW w:w="2000" w:type="pct"/>
            <w:shd w:val="clear" w:color="auto" w:fill="auto"/>
          </w:tcPr>
          <w:p w14:paraId="77767A4E" w14:textId="77777777" w:rsidR="000A1E9D" w:rsidRPr="001A25F6" w:rsidRDefault="000A1E9D" w:rsidP="000A1E9D">
            <w:pPr>
              <w:pStyle w:val="SITableBody"/>
            </w:pPr>
            <w:r w:rsidRPr="001A25F6">
              <w:lastRenderedPageBreak/>
              <w:t>Minor changes to performance criteria, and foundation skills.</w:t>
            </w:r>
          </w:p>
        </w:tc>
        <w:tc>
          <w:tcPr>
            <w:tcW w:w="1000" w:type="pct"/>
            <w:shd w:val="clear" w:color="auto" w:fill="auto"/>
          </w:tcPr>
          <w:p w14:paraId="173EF893" w14:textId="77777777" w:rsidR="000A1E9D" w:rsidRPr="001A25F6" w:rsidRDefault="000A1E9D" w:rsidP="000A1E9D">
            <w:pPr>
              <w:pStyle w:val="SITableBody"/>
            </w:pPr>
            <w:r w:rsidRPr="001A25F6">
              <w:t>Equivalent unit</w:t>
            </w:r>
          </w:p>
        </w:tc>
      </w:tr>
      <w:tr w:rsidR="000A1E9D" w:rsidRPr="001A25F6" w14:paraId="0BC118FF" w14:textId="77777777" w:rsidTr="00B46181">
        <w:trPr>
          <w:trHeight w:val="20"/>
        </w:trPr>
        <w:tc>
          <w:tcPr>
            <w:tcW w:w="1000" w:type="pct"/>
            <w:shd w:val="clear" w:color="auto" w:fill="auto"/>
          </w:tcPr>
          <w:p w14:paraId="67942982" w14:textId="77777777" w:rsidR="000A1E9D" w:rsidRPr="001A25F6" w:rsidRDefault="000A1E9D" w:rsidP="000A1E9D">
            <w:pPr>
              <w:pStyle w:val="SITableBody"/>
            </w:pPr>
            <w:r w:rsidRPr="001A25F6">
              <w:t xml:space="preserve">AHCMOM501 Manage machinery and equipment </w:t>
            </w:r>
            <w:r w:rsidRPr="001A25F6">
              <w:br/>
              <w:t>Release 1</w:t>
            </w:r>
          </w:p>
        </w:tc>
        <w:tc>
          <w:tcPr>
            <w:tcW w:w="1000" w:type="pct"/>
          </w:tcPr>
          <w:p w14:paraId="3A09411C" w14:textId="77777777" w:rsidR="000A1E9D" w:rsidRPr="001A25F6" w:rsidRDefault="000A1E9D" w:rsidP="000A1E9D">
            <w:pPr>
              <w:pStyle w:val="SITableBody"/>
            </w:pPr>
            <w:r w:rsidRPr="001A25F6">
              <w:t xml:space="preserve">AHCMOM501 Manage machinery and equipment </w:t>
            </w:r>
            <w:r w:rsidRPr="001A25F6">
              <w:br/>
              <w:t>Release 2</w:t>
            </w:r>
          </w:p>
        </w:tc>
        <w:tc>
          <w:tcPr>
            <w:tcW w:w="2000" w:type="pct"/>
            <w:shd w:val="clear" w:color="auto" w:fill="auto"/>
          </w:tcPr>
          <w:p w14:paraId="1013A3B2" w14:textId="77777777" w:rsidR="000A1E9D" w:rsidRPr="001A25F6" w:rsidRDefault="000A1E9D" w:rsidP="000A1E9D">
            <w:pPr>
              <w:pStyle w:val="SITableBody"/>
            </w:pPr>
            <w:r w:rsidRPr="001A25F6">
              <w:t>Minor changes to performance criteria, and foundation skills.</w:t>
            </w:r>
          </w:p>
        </w:tc>
        <w:tc>
          <w:tcPr>
            <w:tcW w:w="1000" w:type="pct"/>
            <w:shd w:val="clear" w:color="auto" w:fill="auto"/>
          </w:tcPr>
          <w:p w14:paraId="5C7B92F1" w14:textId="77777777" w:rsidR="000A1E9D" w:rsidRPr="001A25F6" w:rsidRDefault="000A1E9D" w:rsidP="000A1E9D">
            <w:pPr>
              <w:pStyle w:val="SITableBody"/>
            </w:pPr>
            <w:r w:rsidRPr="001A25F6">
              <w:t>Equivalent unit</w:t>
            </w:r>
          </w:p>
        </w:tc>
      </w:tr>
      <w:tr w:rsidR="000A1E9D" w:rsidRPr="001A25F6" w14:paraId="67DC021C" w14:textId="77777777" w:rsidTr="00B46181">
        <w:trPr>
          <w:trHeight w:val="20"/>
        </w:trPr>
        <w:tc>
          <w:tcPr>
            <w:tcW w:w="1000" w:type="pct"/>
            <w:shd w:val="clear" w:color="auto" w:fill="auto"/>
          </w:tcPr>
          <w:p w14:paraId="09E8A244" w14:textId="77777777" w:rsidR="000A1E9D" w:rsidRPr="001A25F6" w:rsidRDefault="000A1E9D" w:rsidP="000A1E9D">
            <w:pPr>
              <w:pStyle w:val="SITableBody"/>
            </w:pPr>
            <w:r w:rsidRPr="001A25F6">
              <w:t>AHCMOM502 Implement a machinery management system</w:t>
            </w:r>
            <w:r w:rsidRPr="001A25F6">
              <w:br/>
              <w:t xml:space="preserve">Release 1 </w:t>
            </w:r>
          </w:p>
        </w:tc>
        <w:tc>
          <w:tcPr>
            <w:tcW w:w="1000" w:type="pct"/>
          </w:tcPr>
          <w:p w14:paraId="3CA5C3F3" w14:textId="77777777" w:rsidR="000A1E9D" w:rsidRPr="001A25F6" w:rsidRDefault="000A1E9D" w:rsidP="000A1E9D">
            <w:pPr>
              <w:pStyle w:val="SITableBody"/>
            </w:pPr>
            <w:r w:rsidRPr="001A25F6">
              <w:t xml:space="preserve">AHCMOM502 Implement a machinery management system </w:t>
            </w:r>
            <w:r w:rsidRPr="001A25F6">
              <w:br/>
              <w:t>Release 2</w:t>
            </w:r>
          </w:p>
        </w:tc>
        <w:tc>
          <w:tcPr>
            <w:tcW w:w="2000" w:type="pct"/>
            <w:shd w:val="clear" w:color="auto" w:fill="auto"/>
          </w:tcPr>
          <w:p w14:paraId="3E5B126D" w14:textId="77777777" w:rsidR="000A1E9D" w:rsidRPr="001A25F6" w:rsidRDefault="000A1E9D" w:rsidP="000A1E9D">
            <w:pPr>
              <w:pStyle w:val="SITableBody"/>
            </w:pPr>
            <w:r w:rsidRPr="001A25F6">
              <w:t>Minor changes to performance criteria, and foundation skills.</w:t>
            </w:r>
          </w:p>
        </w:tc>
        <w:tc>
          <w:tcPr>
            <w:tcW w:w="1000" w:type="pct"/>
            <w:shd w:val="clear" w:color="auto" w:fill="auto"/>
          </w:tcPr>
          <w:p w14:paraId="46DEAE92" w14:textId="77777777" w:rsidR="000A1E9D" w:rsidRPr="001A25F6" w:rsidRDefault="000A1E9D" w:rsidP="000A1E9D">
            <w:pPr>
              <w:pStyle w:val="SITableBody"/>
            </w:pPr>
            <w:r w:rsidRPr="001A25F6">
              <w:t>Equivalent unit</w:t>
            </w:r>
          </w:p>
        </w:tc>
      </w:tr>
      <w:tr w:rsidR="000A1E9D" w:rsidRPr="001A25F6" w14:paraId="5CF6978C" w14:textId="77777777" w:rsidTr="00B46181">
        <w:trPr>
          <w:trHeight w:val="20"/>
        </w:trPr>
        <w:tc>
          <w:tcPr>
            <w:tcW w:w="1000" w:type="pct"/>
            <w:shd w:val="clear" w:color="auto" w:fill="auto"/>
          </w:tcPr>
          <w:p w14:paraId="7E49DBA9" w14:textId="77777777" w:rsidR="000A1E9D" w:rsidRPr="001A25F6" w:rsidRDefault="000A1E9D" w:rsidP="000A1E9D">
            <w:pPr>
              <w:pStyle w:val="SITableBody"/>
            </w:pPr>
            <w:r w:rsidRPr="001A25F6">
              <w:t xml:space="preserve">AHCMOM601 Analyse machinery options </w:t>
            </w:r>
            <w:r w:rsidRPr="001A25F6">
              <w:br/>
              <w:t>Release 1</w:t>
            </w:r>
          </w:p>
        </w:tc>
        <w:tc>
          <w:tcPr>
            <w:tcW w:w="1000" w:type="pct"/>
          </w:tcPr>
          <w:p w14:paraId="727CED62" w14:textId="77777777" w:rsidR="000A1E9D" w:rsidRPr="001A25F6" w:rsidRDefault="000A1E9D" w:rsidP="000A1E9D">
            <w:pPr>
              <w:pStyle w:val="SITableBody"/>
            </w:pPr>
            <w:r w:rsidRPr="001A25F6">
              <w:t>AHCMOM601 Analyse machinery options</w:t>
            </w:r>
            <w:r w:rsidRPr="001A25F6">
              <w:br/>
              <w:t xml:space="preserve">Release 2 </w:t>
            </w:r>
          </w:p>
        </w:tc>
        <w:tc>
          <w:tcPr>
            <w:tcW w:w="2000" w:type="pct"/>
            <w:shd w:val="clear" w:color="auto" w:fill="auto"/>
          </w:tcPr>
          <w:p w14:paraId="3DABC6B5" w14:textId="77777777" w:rsidR="000A1E9D" w:rsidRPr="001A25F6" w:rsidRDefault="000A1E9D" w:rsidP="000A1E9D">
            <w:pPr>
              <w:pStyle w:val="SITableBody"/>
            </w:pPr>
            <w:r w:rsidRPr="001A25F6">
              <w:t>Minor changes to performance criteria, and foundation skills.</w:t>
            </w:r>
          </w:p>
        </w:tc>
        <w:tc>
          <w:tcPr>
            <w:tcW w:w="1000" w:type="pct"/>
            <w:shd w:val="clear" w:color="auto" w:fill="auto"/>
          </w:tcPr>
          <w:p w14:paraId="01F2DC35" w14:textId="77777777" w:rsidR="000A1E9D" w:rsidRPr="001A25F6" w:rsidRDefault="000A1E9D" w:rsidP="000A1E9D">
            <w:pPr>
              <w:pStyle w:val="SITableBody"/>
            </w:pPr>
            <w:r w:rsidRPr="001A25F6">
              <w:t>Equivalent unit</w:t>
            </w:r>
          </w:p>
        </w:tc>
      </w:tr>
      <w:tr w:rsidR="000A1E9D" w:rsidRPr="001A25F6" w14:paraId="0134FF0D" w14:textId="77777777" w:rsidTr="00B46181">
        <w:trPr>
          <w:trHeight w:val="20"/>
        </w:trPr>
        <w:tc>
          <w:tcPr>
            <w:tcW w:w="1000" w:type="pct"/>
            <w:shd w:val="clear" w:color="auto" w:fill="auto"/>
          </w:tcPr>
          <w:p w14:paraId="7B20BBD6" w14:textId="77777777" w:rsidR="000A1E9D" w:rsidRPr="001A25F6" w:rsidRDefault="000A1E9D" w:rsidP="000A1E9D">
            <w:pPr>
              <w:pStyle w:val="SITableBody"/>
            </w:pPr>
            <w:r w:rsidRPr="001A25F6">
              <w:t>AHCNAR306 Conduct photography for fieldwork</w:t>
            </w:r>
            <w:r w:rsidRPr="001A25F6">
              <w:br/>
              <w:t>Release 1</w:t>
            </w:r>
          </w:p>
        </w:tc>
        <w:tc>
          <w:tcPr>
            <w:tcW w:w="1000" w:type="pct"/>
          </w:tcPr>
          <w:p w14:paraId="31D2F9C1" w14:textId="77777777" w:rsidR="000A1E9D" w:rsidRPr="001A25F6" w:rsidRDefault="000A1E9D" w:rsidP="000A1E9D">
            <w:pPr>
              <w:pStyle w:val="SITableBody"/>
            </w:pPr>
            <w:r w:rsidRPr="001A25F6">
              <w:t xml:space="preserve">AHCNAR306 Conduct photography for fieldwork </w:t>
            </w:r>
            <w:r w:rsidRPr="001A25F6">
              <w:br/>
              <w:t>Release 2</w:t>
            </w:r>
          </w:p>
        </w:tc>
        <w:tc>
          <w:tcPr>
            <w:tcW w:w="2000" w:type="pct"/>
            <w:shd w:val="clear" w:color="auto" w:fill="auto"/>
          </w:tcPr>
          <w:p w14:paraId="05C42214" w14:textId="77777777" w:rsidR="000A1E9D" w:rsidRPr="001A25F6" w:rsidRDefault="000A1E9D" w:rsidP="000A1E9D">
            <w:pPr>
              <w:pStyle w:val="SITableBody"/>
            </w:pPr>
            <w:r w:rsidRPr="001A25F6">
              <w:t>Minor changes to Performance Criteria for clarity</w:t>
            </w:r>
          </w:p>
          <w:p w14:paraId="505C1F3F"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927A6C0" w14:textId="77777777" w:rsidR="000A1E9D" w:rsidRPr="001A25F6" w:rsidRDefault="000A1E9D" w:rsidP="000A1E9D">
            <w:pPr>
              <w:pStyle w:val="SITableBody"/>
            </w:pPr>
            <w:r w:rsidRPr="001A25F6">
              <w:t>Equivalent unit</w:t>
            </w:r>
          </w:p>
        </w:tc>
      </w:tr>
      <w:tr w:rsidR="000A1E9D" w:rsidRPr="001A25F6" w14:paraId="698792C8" w14:textId="77777777" w:rsidTr="00B46181">
        <w:trPr>
          <w:trHeight w:val="20"/>
        </w:trPr>
        <w:tc>
          <w:tcPr>
            <w:tcW w:w="1000" w:type="pct"/>
            <w:shd w:val="clear" w:color="auto" w:fill="auto"/>
          </w:tcPr>
          <w:p w14:paraId="69294D64" w14:textId="77777777" w:rsidR="000A1E9D" w:rsidRPr="001A25F6" w:rsidRDefault="000A1E9D" w:rsidP="000A1E9D">
            <w:pPr>
              <w:pStyle w:val="SITableBody"/>
            </w:pPr>
            <w:r w:rsidRPr="001A25F6">
              <w:t>AHCNAR307 Read and interpret maps</w:t>
            </w:r>
            <w:r w:rsidRPr="001A25F6">
              <w:br/>
              <w:t>Release 1</w:t>
            </w:r>
          </w:p>
        </w:tc>
        <w:tc>
          <w:tcPr>
            <w:tcW w:w="1000" w:type="pct"/>
          </w:tcPr>
          <w:p w14:paraId="708AF3F5" w14:textId="77777777" w:rsidR="000A1E9D" w:rsidRPr="001A25F6" w:rsidRDefault="000A1E9D" w:rsidP="000A1E9D">
            <w:pPr>
              <w:pStyle w:val="SITableBody"/>
            </w:pPr>
            <w:r w:rsidRPr="001A25F6">
              <w:t>AHCNAR307 Read and interpret maps</w:t>
            </w:r>
            <w:r w:rsidRPr="001A25F6">
              <w:br/>
              <w:t>Release 2</w:t>
            </w:r>
          </w:p>
        </w:tc>
        <w:tc>
          <w:tcPr>
            <w:tcW w:w="2000" w:type="pct"/>
            <w:shd w:val="clear" w:color="auto" w:fill="auto"/>
          </w:tcPr>
          <w:p w14:paraId="1DBDE243" w14:textId="77777777" w:rsidR="000A1E9D" w:rsidRPr="001A25F6" w:rsidRDefault="000A1E9D" w:rsidP="000A1E9D">
            <w:pPr>
              <w:pStyle w:val="SITableBody"/>
            </w:pPr>
            <w:r w:rsidRPr="001A25F6">
              <w:t>Minor changes to Performance Criteria for clarity</w:t>
            </w:r>
          </w:p>
          <w:p w14:paraId="189DD951"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AA6BC02" w14:textId="77777777" w:rsidR="000A1E9D" w:rsidRPr="001A25F6" w:rsidRDefault="000A1E9D" w:rsidP="000A1E9D">
            <w:pPr>
              <w:pStyle w:val="SITableBody"/>
            </w:pPr>
            <w:r w:rsidRPr="001A25F6">
              <w:t>Equivalent unit</w:t>
            </w:r>
          </w:p>
        </w:tc>
      </w:tr>
      <w:tr w:rsidR="000A1E9D" w:rsidRPr="001A25F6" w14:paraId="1DB90DBB" w14:textId="77777777" w:rsidTr="00B46181">
        <w:trPr>
          <w:trHeight w:val="20"/>
        </w:trPr>
        <w:tc>
          <w:tcPr>
            <w:tcW w:w="1000" w:type="pct"/>
            <w:shd w:val="clear" w:color="auto" w:fill="auto"/>
          </w:tcPr>
          <w:p w14:paraId="1116FED1" w14:textId="77777777" w:rsidR="000A1E9D" w:rsidRPr="001A25F6" w:rsidRDefault="000A1E9D" w:rsidP="000A1E9D">
            <w:pPr>
              <w:pStyle w:val="SITableBody"/>
            </w:pPr>
            <w:r w:rsidRPr="001A25F6">
              <w:t>AHCPCM202 Collect, prepare and preserve plant specimens</w:t>
            </w:r>
            <w:r w:rsidRPr="001A25F6">
              <w:br/>
              <w:t>Release 1</w:t>
            </w:r>
          </w:p>
        </w:tc>
        <w:tc>
          <w:tcPr>
            <w:tcW w:w="1000" w:type="pct"/>
          </w:tcPr>
          <w:p w14:paraId="3A3A4A94" w14:textId="77777777" w:rsidR="000A1E9D" w:rsidRPr="001A25F6" w:rsidRDefault="000A1E9D" w:rsidP="000A1E9D">
            <w:pPr>
              <w:pStyle w:val="SITableBody"/>
            </w:pPr>
            <w:r w:rsidRPr="001A25F6">
              <w:t>AHCPCM202 Collect, prepare and preserve plant specimen</w:t>
            </w:r>
            <w:r w:rsidRPr="001A25F6">
              <w:br/>
              <w:t>Release 2</w:t>
            </w:r>
          </w:p>
        </w:tc>
        <w:tc>
          <w:tcPr>
            <w:tcW w:w="2000" w:type="pct"/>
            <w:shd w:val="clear" w:color="auto" w:fill="auto"/>
          </w:tcPr>
          <w:p w14:paraId="694BE183" w14:textId="77777777" w:rsidR="000A1E9D" w:rsidRPr="001A25F6" w:rsidRDefault="000A1E9D" w:rsidP="000A1E9D">
            <w:pPr>
              <w:pStyle w:val="SITableBody"/>
            </w:pPr>
            <w:r w:rsidRPr="001A25F6">
              <w:t>Changes to Performance Criteria for clarity</w:t>
            </w:r>
          </w:p>
          <w:p w14:paraId="1F173EF3"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9D6BA61" w14:textId="77777777" w:rsidR="000A1E9D" w:rsidRPr="001A25F6" w:rsidRDefault="000A1E9D" w:rsidP="000A1E9D">
            <w:pPr>
              <w:pStyle w:val="SITableBody"/>
            </w:pPr>
            <w:r w:rsidRPr="001A25F6">
              <w:t>Equivalent unit</w:t>
            </w:r>
          </w:p>
        </w:tc>
      </w:tr>
      <w:tr w:rsidR="000A1E9D" w:rsidRPr="001A25F6" w14:paraId="4B122A04" w14:textId="77777777" w:rsidTr="00B46181">
        <w:trPr>
          <w:trHeight w:val="20"/>
        </w:trPr>
        <w:tc>
          <w:tcPr>
            <w:tcW w:w="1000" w:type="pct"/>
            <w:shd w:val="clear" w:color="auto" w:fill="auto"/>
          </w:tcPr>
          <w:p w14:paraId="5F508763" w14:textId="77777777" w:rsidR="000A1E9D" w:rsidRPr="001A25F6" w:rsidRDefault="000A1E9D" w:rsidP="000A1E9D">
            <w:pPr>
              <w:pStyle w:val="SITableBody"/>
            </w:pPr>
            <w:r w:rsidRPr="001A25F6">
              <w:t>AHCPCM303 Identify plant specimens</w:t>
            </w:r>
            <w:r w:rsidRPr="001A25F6">
              <w:br/>
              <w:t>Release 1</w:t>
            </w:r>
          </w:p>
        </w:tc>
        <w:tc>
          <w:tcPr>
            <w:tcW w:w="1000" w:type="pct"/>
          </w:tcPr>
          <w:p w14:paraId="2F66D39B" w14:textId="77777777" w:rsidR="000A1E9D" w:rsidRPr="001A25F6" w:rsidRDefault="000A1E9D" w:rsidP="000A1E9D">
            <w:pPr>
              <w:pStyle w:val="SITableBody"/>
            </w:pPr>
            <w:r w:rsidRPr="001A25F6">
              <w:t>AHCPCM303 Identify plant specimens</w:t>
            </w:r>
            <w:r w:rsidRPr="001A25F6">
              <w:br/>
              <w:t>Release 2</w:t>
            </w:r>
          </w:p>
        </w:tc>
        <w:tc>
          <w:tcPr>
            <w:tcW w:w="2000" w:type="pct"/>
            <w:shd w:val="clear" w:color="auto" w:fill="auto"/>
          </w:tcPr>
          <w:p w14:paraId="16D0B7B4" w14:textId="77777777" w:rsidR="000A1E9D" w:rsidRPr="001A25F6" w:rsidRDefault="000A1E9D" w:rsidP="000A1E9D">
            <w:pPr>
              <w:pStyle w:val="SITableBody"/>
            </w:pPr>
            <w:r w:rsidRPr="001A25F6">
              <w:t>Changes to Elements and Performance Criteria for clarity</w:t>
            </w:r>
          </w:p>
          <w:p w14:paraId="6024386D"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689584BD" w14:textId="77777777" w:rsidR="000A1E9D" w:rsidRPr="001A25F6" w:rsidRDefault="000A1E9D" w:rsidP="000A1E9D">
            <w:pPr>
              <w:pStyle w:val="SITableBody"/>
            </w:pPr>
            <w:r w:rsidRPr="001A25F6">
              <w:t>Equivalent unit</w:t>
            </w:r>
          </w:p>
        </w:tc>
      </w:tr>
      <w:tr w:rsidR="000A1E9D" w:rsidRPr="001A25F6" w14:paraId="2CCB885D" w14:textId="77777777" w:rsidTr="00B46181">
        <w:trPr>
          <w:trHeight w:val="20"/>
        </w:trPr>
        <w:tc>
          <w:tcPr>
            <w:tcW w:w="1000" w:type="pct"/>
            <w:shd w:val="clear" w:color="auto" w:fill="auto"/>
          </w:tcPr>
          <w:p w14:paraId="12E2AFC0" w14:textId="77777777" w:rsidR="000A1E9D" w:rsidRPr="001A25F6" w:rsidRDefault="000A1E9D" w:rsidP="000A1E9D">
            <w:pPr>
              <w:pStyle w:val="SITableBody"/>
            </w:pPr>
            <w:r w:rsidRPr="001A25F6">
              <w:lastRenderedPageBreak/>
              <w:t>AHCPMG201 Treat weeds</w:t>
            </w:r>
            <w:r w:rsidRPr="001A25F6">
              <w:br/>
              <w:t>Release 1</w:t>
            </w:r>
          </w:p>
        </w:tc>
        <w:tc>
          <w:tcPr>
            <w:tcW w:w="1000" w:type="pct"/>
          </w:tcPr>
          <w:p w14:paraId="1D7D197E" w14:textId="77777777" w:rsidR="000A1E9D" w:rsidRPr="001A25F6" w:rsidRDefault="000A1E9D" w:rsidP="000A1E9D">
            <w:pPr>
              <w:pStyle w:val="SITableBody"/>
            </w:pPr>
            <w:r w:rsidRPr="001A25F6">
              <w:t>AHCPMG201 Treat weeds</w:t>
            </w:r>
            <w:r w:rsidRPr="001A25F6">
              <w:br/>
              <w:t>Release 2</w:t>
            </w:r>
          </w:p>
        </w:tc>
        <w:tc>
          <w:tcPr>
            <w:tcW w:w="2000" w:type="pct"/>
            <w:shd w:val="clear" w:color="auto" w:fill="auto"/>
          </w:tcPr>
          <w:p w14:paraId="6347A7DA" w14:textId="77777777" w:rsidR="000A1E9D" w:rsidRPr="001A25F6" w:rsidRDefault="000A1E9D" w:rsidP="000A1E9D">
            <w:pPr>
              <w:pStyle w:val="SITableBody"/>
            </w:pPr>
            <w:r w:rsidRPr="001A25F6">
              <w:t>Minor changes to Performance Criteria for clarity</w:t>
            </w:r>
          </w:p>
          <w:p w14:paraId="4EFF2F0F"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EBD3CA0" w14:textId="77777777" w:rsidR="000A1E9D" w:rsidRPr="001A25F6" w:rsidRDefault="000A1E9D" w:rsidP="000A1E9D">
            <w:pPr>
              <w:pStyle w:val="SITableBody"/>
            </w:pPr>
            <w:r w:rsidRPr="001A25F6">
              <w:t>Equivalent unit</w:t>
            </w:r>
          </w:p>
        </w:tc>
      </w:tr>
      <w:tr w:rsidR="000A1E9D" w:rsidRPr="001A25F6" w14:paraId="7A78E6B6" w14:textId="77777777" w:rsidTr="00B46181">
        <w:trPr>
          <w:trHeight w:val="20"/>
        </w:trPr>
        <w:tc>
          <w:tcPr>
            <w:tcW w:w="1000" w:type="pct"/>
            <w:shd w:val="clear" w:color="auto" w:fill="auto"/>
          </w:tcPr>
          <w:p w14:paraId="173B2125" w14:textId="77777777" w:rsidR="000A1E9D" w:rsidRPr="001A25F6" w:rsidRDefault="000A1E9D" w:rsidP="000A1E9D">
            <w:pPr>
              <w:pStyle w:val="SITableBody"/>
            </w:pPr>
            <w:r w:rsidRPr="001A25F6">
              <w:t>AHCPMG202 Treat plant pests, diseases and disorders</w:t>
            </w:r>
            <w:r w:rsidRPr="001A25F6">
              <w:br/>
              <w:t>Release 1</w:t>
            </w:r>
          </w:p>
        </w:tc>
        <w:tc>
          <w:tcPr>
            <w:tcW w:w="1000" w:type="pct"/>
          </w:tcPr>
          <w:p w14:paraId="5273353F" w14:textId="77777777" w:rsidR="000A1E9D" w:rsidRPr="001A25F6" w:rsidRDefault="000A1E9D" w:rsidP="000A1E9D">
            <w:pPr>
              <w:pStyle w:val="SITableBody"/>
            </w:pPr>
            <w:r w:rsidRPr="001A25F6">
              <w:t>AHCPMG202 Treat plant pests, diseases and disorders</w:t>
            </w:r>
            <w:r w:rsidRPr="001A25F6">
              <w:br/>
              <w:t>Release 2</w:t>
            </w:r>
          </w:p>
        </w:tc>
        <w:tc>
          <w:tcPr>
            <w:tcW w:w="2000" w:type="pct"/>
            <w:shd w:val="clear" w:color="auto" w:fill="auto"/>
          </w:tcPr>
          <w:p w14:paraId="28CEA38E" w14:textId="77777777" w:rsidR="000A1E9D" w:rsidRPr="001A25F6" w:rsidRDefault="000A1E9D" w:rsidP="000A1E9D">
            <w:pPr>
              <w:pStyle w:val="SITableBody"/>
            </w:pPr>
            <w:r w:rsidRPr="001A25F6">
              <w:t>Minor changes to Performance Criteria for clarity</w:t>
            </w:r>
          </w:p>
          <w:p w14:paraId="1A65471F"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3A661D25" w14:textId="77777777" w:rsidR="000A1E9D" w:rsidRPr="001A25F6" w:rsidRDefault="000A1E9D" w:rsidP="000A1E9D">
            <w:pPr>
              <w:pStyle w:val="SITableBody"/>
            </w:pPr>
            <w:r w:rsidRPr="001A25F6">
              <w:t>Equivalent unit</w:t>
            </w:r>
          </w:p>
        </w:tc>
      </w:tr>
      <w:tr w:rsidR="000A1E9D" w:rsidRPr="001A25F6" w14:paraId="0615D50D" w14:textId="77777777" w:rsidTr="00B46181">
        <w:trPr>
          <w:trHeight w:val="20"/>
        </w:trPr>
        <w:tc>
          <w:tcPr>
            <w:tcW w:w="1000" w:type="pct"/>
            <w:shd w:val="clear" w:color="auto" w:fill="auto"/>
          </w:tcPr>
          <w:p w14:paraId="0B37BEE5" w14:textId="77777777" w:rsidR="000A1E9D" w:rsidRPr="001A25F6" w:rsidRDefault="000A1E9D" w:rsidP="000A1E9D">
            <w:pPr>
              <w:pStyle w:val="SITableBody"/>
            </w:pPr>
            <w:r w:rsidRPr="001A25F6">
              <w:t>AHCPMG203 Work effectively in a pest management environment</w:t>
            </w:r>
            <w:r w:rsidRPr="001A25F6">
              <w:br/>
              <w:t>Release 1</w:t>
            </w:r>
          </w:p>
        </w:tc>
        <w:tc>
          <w:tcPr>
            <w:tcW w:w="1000" w:type="pct"/>
          </w:tcPr>
          <w:p w14:paraId="74A30485" w14:textId="77777777" w:rsidR="000A1E9D" w:rsidRPr="001A25F6" w:rsidRDefault="000A1E9D" w:rsidP="000A1E9D">
            <w:pPr>
              <w:pStyle w:val="SITableBody"/>
            </w:pPr>
            <w:r w:rsidRPr="001A25F6">
              <w:t xml:space="preserve">AHCPMG203 Work effectively in a pest management environment </w:t>
            </w:r>
            <w:r w:rsidRPr="001A25F6">
              <w:br/>
              <w:t>Release 2</w:t>
            </w:r>
          </w:p>
        </w:tc>
        <w:tc>
          <w:tcPr>
            <w:tcW w:w="2000" w:type="pct"/>
            <w:shd w:val="clear" w:color="auto" w:fill="auto"/>
          </w:tcPr>
          <w:p w14:paraId="2CF15E66" w14:textId="77777777" w:rsidR="000A1E9D" w:rsidRPr="001A25F6" w:rsidRDefault="000A1E9D" w:rsidP="000A1E9D">
            <w:pPr>
              <w:pStyle w:val="SITableBody"/>
            </w:pPr>
            <w:r w:rsidRPr="001A25F6">
              <w:t>Minor changes to Performance Criteria for clarity</w:t>
            </w:r>
          </w:p>
          <w:p w14:paraId="42BF411A"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3E315850" w14:textId="77777777" w:rsidR="000A1E9D" w:rsidRPr="001A25F6" w:rsidRDefault="000A1E9D" w:rsidP="000A1E9D">
            <w:pPr>
              <w:pStyle w:val="SITableBody"/>
            </w:pPr>
            <w:r w:rsidRPr="001A25F6">
              <w:t>Equivalent unit</w:t>
            </w:r>
          </w:p>
        </w:tc>
      </w:tr>
      <w:tr w:rsidR="000A1E9D" w:rsidRPr="001A25F6" w14:paraId="7AB87977" w14:textId="77777777" w:rsidTr="00B46181">
        <w:trPr>
          <w:trHeight w:val="20"/>
        </w:trPr>
        <w:tc>
          <w:tcPr>
            <w:tcW w:w="1000" w:type="pct"/>
            <w:shd w:val="clear" w:color="auto" w:fill="auto"/>
          </w:tcPr>
          <w:p w14:paraId="0E9AFAFD" w14:textId="77777777" w:rsidR="000A1E9D" w:rsidRPr="001A25F6" w:rsidRDefault="000A1E9D" w:rsidP="000A1E9D">
            <w:pPr>
              <w:pStyle w:val="SITableBody"/>
            </w:pPr>
            <w:r w:rsidRPr="001A25F6">
              <w:t>AHCPMG301 Control weeds</w:t>
            </w:r>
            <w:r w:rsidRPr="001A25F6">
              <w:br/>
              <w:t>Release 2</w:t>
            </w:r>
          </w:p>
        </w:tc>
        <w:tc>
          <w:tcPr>
            <w:tcW w:w="1000" w:type="pct"/>
          </w:tcPr>
          <w:p w14:paraId="6A9B7647" w14:textId="77777777" w:rsidR="000A1E9D" w:rsidRPr="001A25F6" w:rsidRDefault="000A1E9D" w:rsidP="000A1E9D">
            <w:pPr>
              <w:pStyle w:val="SITableBody"/>
            </w:pPr>
            <w:r w:rsidRPr="001A25F6">
              <w:t>AHCPMG301 Control weeds</w:t>
            </w:r>
            <w:r w:rsidRPr="001A25F6">
              <w:br/>
              <w:t>Release 3</w:t>
            </w:r>
          </w:p>
        </w:tc>
        <w:tc>
          <w:tcPr>
            <w:tcW w:w="2000" w:type="pct"/>
            <w:shd w:val="clear" w:color="auto" w:fill="auto"/>
          </w:tcPr>
          <w:p w14:paraId="69156EBD" w14:textId="77777777" w:rsidR="000A1E9D" w:rsidRPr="001A25F6" w:rsidRDefault="000A1E9D" w:rsidP="000A1E9D">
            <w:pPr>
              <w:pStyle w:val="SITableBody"/>
            </w:pPr>
            <w:r w:rsidRPr="001A25F6">
              <w:t>Minor changes to Performance Criteria for clarity</w:t>
            </w:r>
          </w:p>
          <w:p w14:paraId="7646268B"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C41932F" w14:textId="77777777" w:rsidR="000A1E9D" w:rsidRPr="001A25F6" w:rsidRDefault="000A1E9D" w:rsidP="000A1E9D">
            <w:pPr>
              <w:pStyle w:val="SITableBody"/>
            </w:pPr>
            <w:r w:rsidRPr="001A25F6">
              <w:t xml:space="preserve">Equivalent unit </w:t>
            </w:r>
          </w:p>
        </w:tc>
      </w:tr>
      <w:tr w:rsidR="000A1E9D" w:rsidRPr="001A25F6" w14:paraId="6E620A48" w14:textId="77777777" w:rsidTr="00B46181">
        <w:trPr>
          <w:trHeight w:val="20"/>
        </w:trPr>
        <w:tc>
          <w:tcPr>
            <w:tcW w:w="1000" w:type="pct"/>
            <w:shd w:val="clear" w:color="auto" w:fill="auto"/>
          </w:tcPr>
          <w:p w14:paraId="1218D321" w14:textId="77777777" w:rsidR="000A1E9D" w:rsidRPr="001A25F6" w:rsidRDefault="000A1E9D" w:rsidP="000A1E9D">
            <w:pPr>
              <w:pStyle w:val="SITableBody"/>
            </w:pPr>
            <w:r w:rsidRPr="001A25F6">
              <w:t>AHCPMG302 Control plant pests, diseases and disorders</w:t>
            </w:r>
            <w:r w:rsidRPr="001A25F6">
              <w:br/>
              <w:t>Release 2</w:t>
            </w:r>
          </w:p>
        </w:tc>
        <w:tc>
          <w:tcPr>
            <w:tcW w:w="1000" w:type="pct"/>
          </w:tcPr>
          <w:p w14:paraId="5D684711" w14:textId="77777777" w:rsidR="000A1E9D" w:rsidRPr="001A25F6" w:rsidRDefault="000A1E9D" w:rsidP="000A1E9D">
            <w:pPr>
              <w:pStyle w:val="SITableBody"/>
            </w:pPr>
            <w:r w:rsidRPr="001A25F6">
              <w:t>AHCPMG302 Control plant pests, diseases and disorders</w:t>
            </w:r>
            <w:r w:rsidRPr="001A25F6">
              <w:br/>
              <w:t>Release 3</w:t>
            </w:r>
          </w:p>
        </w:tc>
        <w:tc>
          <w:tcPr>
            <w:tcW w:w="2000" w:type="pct"/>
            <w:shd w:val="clear" w:color="auto" w:fill="auto"/>
          </w:tcPr>
          <w:p w14:paraId="047B4C38" w14:textId="77777777" w:rsidR="000A1E9D" w:rsidRPr="001A25F6" w:rsidRDefault="000A1E9D" w:rsidP="000A1E9D">
            <w:pPr>
              <w:pStyle w:val="SITableBody"/>
            </w:pPr>
            <w:r w:rsidRPr="001A25F6">
              <w:t>Minor changes to Performance Criteria for clarity</w:t>
            </w:r>
          </w:p>
          <w:p w14:paraId="0927A92F"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1922353" w14:textId="77777777" w:rsidR="000A1E9D" w:rsidRPr="001A25F6" w:rsidRDefault="000A1E9D" w:rsidP="000A1E9D">
            <w:pPr>
              <w:pStyle w:val="SITableBody"/>
            </w:pPr>
            <w:r w:rsidRPr="001A25F6">
              <w:t xml:space="preserve">Equivalent unit </w:t>
            </w:r>
          </w:p>
        </w:tc>
      </w:tr>
      <w:tr w:rsidR="000A1E9D" w:rsidRPr="001A25F6" w14:paraId="080516BA" w14:textId="77777777" w:rsidTr="00B46181">
        <w:trPr>
          <w:trHeight w:val="20"/>
        </w:trPr>
        <w:tc>
          <w:tcPr>
            <w:tcW w:w="1000" w:type="pct"/>
            <w:shd w:val="clear" w:color="auto" w:fill="auto"/>
          </w:tcPr>
          <w:p w14:paraId="423151E9" w14:textId="77777777" w:rsidR="000A1E9D" w:rsidRPr="001A25F6" w:rsidRDefault="000A1E9D" w:rsidP="000A1E9D">
            <w:pPr>
              <w:pStyle w:val="SITableBody"/>
            </w:pPr>
            <w:r w:rsidRPr="001A25F6">
              <w:t>AHCPMG304 Use firearms to humanely destroy animals</w:t>
            </w:r>
            <w:r w:rsidRPr="001A25F6">
              <w:br/>
              <w:t>Release 1</w:t>
            </w:r>
          </w:p>
        </w:tc>
        <w:tc>
          <w:tcPr>
            <w:tcW w:w="1000" w:type="pct"/>
          </w:tcPr>
          <w:p w14:paraId="792024E4" w14:textId="77777777" w:rsidR="000A1E9D" w:rsidRPr="001A25F6" w:rsidRDefault="000A1E9D" w:rsidP="000A1E9D">
            <w:pPr>
              <w:pStyle w:val="SITableBody"/>
            </w:pPr>
            <w:r w:rsidRPr="001A25F6">
              <w:t>AHCPMG304 Use firearms to humanely destroy animals</w:t>
            </w:r>
            <w:r w:rsidRPr="001A25F6">
              <w:br/>
              <w:t>Release 2</w:t>
            </w:r>
          </w:p>
        </w:tc>
        <w:tc>
          <w:tcPr>
            <w:tcW w:w="2000" w:type="pct"/>
            <w:shd w:val="clear" w:color="auto" w:fill="auto"/>
          </w:tcPr>
          <w:p w14:paraId="61344972" w14:textId="77777777" w:rsidR="000A1E9D" w:rsidRPr="001A25F6" w:rsidRDefault="000A1E9D" w:rsidP="000A1E9D">
            <w:pPr>
              <w:pStyle w:val="SITableBody"/>
            </w:pPr>
            <w:r w:rsidRPr="001A25F6">
              <w:t>Minor changes to Performance Criteria for clarity</w:t>
            </w:r>
          </w:p>
          <w:p w14:paraId="2DF275C1"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499C30B3" w14:textId="77777777" w:rsidR="000A1E9D" w:rsidRPr="001A25F6" w:rsidRDefault="000A1E9D" w:rsidP="000A1E9D">
            <w:pPr>
              <w:pStyle w:val="SITableBody"/>
            </w:pPr>
            <w:r w:rsidRPr="001A25F6">
              <w:t xml:space="preserve">Equivalent unit </w:t>
            </w:r>
          </w:p>
        </w:tc>
      </w:tr>
      <w:tr w:rsidR="000A1E9D" w:rsidRPr="001A25F6" w14:paraId="73048130" w14:textId="77777777" w:rsidTr="00B46181">
        <w:trPr>
          <w:trHeight w:val="20"/>
        </w:trPr>
        <w:tc>
          <w:tcPr>
            <w:tcW w:w="1000" w:type="pct"/>
            <w:shd w:val="clear" w:color="auto" w:fill="auto"/>
          </w:tcPr>
          <w:p w14:paraId="46458CED" w14:textId="77777777" w:rsidR="000A1E9D" w:rsidRPr="001A25F6" w:rsidRDefault="000A1E9D" w:rsidP="000A1E9D">
            <w:pPr>
              <w:pStyle w:val="SITableBody"/>
            </w:pPr>
            <w:r w:rsidRPr="001A25F6">
              <w:t>AHCPMG305 Survey pests</w:t>
            </w:r>
            <w:r w:rsidRPr="001A25F6">
              <w:br/>
              <w:t>Release 1</w:t>
            </w:r>
          </w:p>
        </w:tc>
        <w:tc>
          <w:tcPr>
            <w:tcW w:w="1000" w:type="pct"/>
          </w:tcPr>
          <w:p w14:paraId="753C3224" w14:textId="77777777" w:rsidR="000A1E9D" w:rsidRPr="001A25F6" w:rsidRDefault="000A1E9D" w:rsidP="000A1E9D">
            <w:pPr>
              <w:pStyle w:val="SITableBody"/>
            </w:pPr>
            <w:r w:rsidRPr="001A25F6">
              <w:t>AHCPMG305 Survey pests</w:t>
            </w:r>
            <w:r w:rsidRPr="001A25F6">
              <w:br/>
              <w:t>Release 2</w:t>
            </w:r>
          </w:p>
        </w:tc>
        <w:tc>
          <w:tcPr>
            <w:tcW w:w="2000" w:type="pct"/>
            <w:shd w:val="clear" w:color="auto" w:fill="auto"/>
          </w:tcPr>
          <w:p w14:paraId="215C8B50" w14:textId="77777777" w:rsidR="000A1E9D" w:rsidRPr="001A25F6" w:rsidRDefault="000A1E9D" w:rsidP="000A1E9D">
            <w:pPr>
              <w:pStyle w:val="SITableBody"/>
            </w:pPr>
            <w:r w:rsidRPr="001A25F6">
              <w:t>Minor changes to Performance Criteria for clarity</w:t>
            </w:r>
          </w:p>
          <w:p w14:paraId="765935D4"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77307F1" w14:textId="77777777" w:rsidR="000A1E9D" w:rsidRPr="001A25F6" w:rsidRDefault="000A1E9D" w:rsidP="000A1E9D">
            <w:pPr>
              <w:pStyle w:val="SITableBody"/>
            </w:pPr>
            <w:r w:rsidRPr="001A25F6">
              <w:t xml:space="preserve">Equivalent unit </w:t>
            </w:r>
          </w:p>
        </w:tc>
      </w:tr>
      <w:tr w:rsidR="000A1E9D" w:rsidRPr="001A25F6" w14:paraId="5B1EB047" w14:textId="77777777" w:rsidTr="00B46181">
        <w:trPr>
          <w:trHeight w:val="20"/>
        </w:trPr>
        <w:tc>
          <w:tcPr>
            <w:tcW w:w="1000" w:type="pct"/>
            <w:shd w:val="clear" w:color="auto" w:fill="auto"/>
          </w:tcPr>
          <w:p w14:paraId="0EDD0A13" w14:textId="77777777" w:rsidR="000A1E9D" w:rsidRPr="001A25F6" w:rsidRDefault="000A1E9D" w:rsidP="000A1E9D">
            <w:pPr>
              <w:pStyle w:val="SITableBody"/>
            </w:pPr>
            <w:r w:rsidRPr="001A25F6">
              <w:t>AHCPMG306 Determine pest control techniques</w:t>
            </w:r>
            <w:r w:rsidRPr="001A25F6">
              <w:br/>
              <w:t>Release 1</w:t>
            </w:r>
          </w:p>
        </w:tc>
        <w:tc>
          <w:tcPr>
            <w:tcW w:w="1000" w:type="pct"/>
          </w:tcPr>
          <w:p w14:paraId="50D8234A" w14:textId="77777777" w:rsidR="000A1E9D" w:rsidRPr="001A25F6" w:rsidRDefault="000A1E9D" w:rsidP="000A1E9D">
            <w:pPr>
              <w:pStyle w:val="SITableBody"/>
            </w:pPr>
            <w:r w:rsidRPr="001A25F6">
              <w:t>AHCPMG306 Determine pest control techniques</w:t>
            </w:r>
            <w:r w:rsidRPr="001A25F6">
              <w:br/>
              <w:t>Release 2</w:t>
            </w:r>
          </w:p>
        </w:tc>
        <w:tc>
          <w:tcPr>
            <w:tcW w:w="2000" w:type="pct"/>
            <w:shd w:val="clear" w:color="auto" w:fill="auto"/>
          </w:tcPr>
          <w:p w14:paraId="0ECEA40E" w14:textId="77777777" w:rsidR="000A1E9D" w:rsidRPr="001A25F6" w:rsidRDefault="000A1E9D" w:rsidP="000A1E9D">
            <w:pPr>
              <w:pStyle w:val="SITableBody"/>
            </w:pPr>
            <w:r w:rsidRPr="001A25F6">
              <w:t>Minor changes to Performance Criteria for clarity</w:t>
            </w:r>
          </w:p>
          <w:p w14:paraId="28785C38"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C768D7D" w14:textId="77777777" w:rsidR="000A1E9D" w:rsidRPr="001A25F6" w:rsidRDefault="000A1E9D" w:rsidP="000A1E9D">
            <w:pPr>
              <w:pStyle w:val="SITableBody"/>
            </w:pPr>
            <w:r w:rsidRPr="001A25F6">
              <w:t>Equivalent unit</w:t>
            </w:r>
          </w:p>
        </w:tc>
      </w:tr>
      <w:tr w:rsidR="000A1E9D" w:rsidRPr="001A25F6" w14:paraId="703CEEDC" w14:textId="77777777" w:rsidTr="00B46181">
        <w:trPr>
          <w:trHeight w:val="20"/>
        </w:trPr>
        <w:tc>
          <w:tcPr>
            <w:tcW w:w="1000" w:type="pct"/>
            <w:shd w:val="clear" w:color="auto" w:fill="auto"/>
          </w:tcPr>
          <w:p w14:paraId="435D72A7" w14:textId="77777777" w:rsidR="000A1E9D" w:rsidRPr="001A25F6" w:rsidRDefault="000A1E9D" w:rsidP="000A1E9D">
            <w:pPr>
              <w:pStyle w:val="SITableBody"/>
            </w:pPr>
            <w:r w:rsidRPr="001A25F6">
              <w:lastRenderedPageBreak/>
              <w:t>AHCPMG307 Apply animal trapping techniques</w:t>
            </w:r>
            <w:r w:rsidRPr="001A25F6">
              <w:br/>
              <w:t>Release 1</w:t>
            </w:r>
          </w:p>
        </w:tc>
        <w:tc>
          <w:tcPr>
            <w:tcW w:w="1000" w:type="pct"/>
          </w:tcPr>
          <w:p w14:paraId="730448DB" w14:textId="77777777" w:rsidR="000A1E9D" w:rsidRPr="001A25F6" w:rsidRDefault="000A1E9D" w:rsidP="000A1E9D">
            <w:pPr>
              <w:pStyle w:val="SITableBody"/>
            </w:pPr>
            <w:r w:rsidRPr="001A25F6">
              <w:t>AHCPMG307 Apply animal trapping techniques</w:t>
            </w:r>
            <w:r w:rsidRPr="001A25F6">
              <w:br/>
              <w:t>Release 2</w:t>
            </w:r>
          </w:p>
        </w:tc>
        <w:tc>
          <w:tcPr>
            <w:tcW w:w="2000" w:type="pct"/>
            <w:shd w:val="clear" w:color="auto" w:fill="auto"/>
          </w:tcPr>
          <w:p w14:paraId="066BF1BF" w14:textId="77777777" w:rsidR="000A1E9D" w:rsidRPr="001A25F6" w:rsidRDefault="000A1E9D" w:rsidP="000A1E9D">
            <w:pPr>
              <w:pStyle w:val="SITableBody"/>
            </w:pPr>
            <w:r w:rsidRPr="001A25F6">
              <w:t>Minor changes and removal of unnecessary Performance Criteria for clarity</w:t>
            </w:r>
          </w:p>
          <w:p w14:paraId="7625ED59"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80F5BAE" w14:textId="77777777" w:rsidR="000A1E9D" w:rsidRPr="001A25F6" w:rsidRDefault="000A1E9D" w:rsidP="000A1E9D">
            <w:pPr>
              <w:pStyle w:val="SITableBody"/>
            </w:pPr>
            <w:r w:rsidRPr="001A25F6">
              <w:t xml:space="preserve">Equivalent unit </w:t>
            </w:r>
          </w:p>
        </w:tc>
      </w:tr>
      <w:tr w:rsidR="000A1E9D" w:rsidRPr="001A25F6" w14:paraId="5DE38329" w14:textId="77777777" w:rsidTr="00B46181">
        <w:trPr>
          <w:trHeight w:val="20"/>
        </w:trPr>
        <w:tc>
          <w:tcPr>
            <w:tcW w:w="1000" w:type="pct"/>
            <w:shd w:val="clear" w:color="auto" w:fill="auto"/>
          </w:tcPr>
          <w:p w14:paraId="6CA46727" w14:textId="77777777" w:rsidR="000A1E9D" w:rsidRPr="001A25F6" w:rsidRDefault="000A1E9D" w:rsidP="000A1E9D">
            <w:pPr>
              <w:pStyle w:val="SITableBody"/>
            </w:pPr>
            <w:r w:rsidRPr="001A25F6">
              <w:t>AHCPMG308 Implement pest management strategies</w:t>
            </w:r>
            <w:r w:rsidRPr="001A25F6">
              <w:br/>
              <w:t>Release 1</w:t>
            </w:r>
          </w:p>
        </w:tc>
        <w:tc>
          <w:tcPr>
            <w:tcW w:w="1000" w:type="pct"/>
          </w:tcPr>
          <w:p w14:paraId="7A163F79" w14:textId="77777777" w:rsidR="000A1E9D" w:rsidRPr="001A25F6" w:rsidRDefault="000A1E9D" w:rsidP="000A1E9D">
            <w:pPr>
              <w:pStyle w:val="SITableBody"/>
            </w:pPr>
            <w:r w:rsidRPr="001A25F6">
              <w:t>AHCPMG308 Implement pest management strategies</w:t>
            </w:r>
            <w:r w:rsidRPr="001A25F6">
              <w:br/>
              <w:t>Release 2</w:t>
            </w:r>
          </w:p>
        </w:tc>
        <w:tc>
          <w:tcPr>
            <w:tcW w:w="2000" w:type="pct"/>
            <w:shd w:val="clear" w:color="auto" w:fill="auto"/>
          </w:tcPr>
          <w:p w14:paraId="428DEBFC" w14:textId="77777777" w:rsidR="000A1E9D" w:rsidRPr="001A25F6" w:rsidRDefault="000A1E9D" w:rsidP="000A1E9D">
            <w:pPr>
              <w:pStyle w:val="SITableBody"/>
            </w:pPr>
            <w:r w:rsidRPr="001A25F6">
              <w:t>Minor changes to Performance Criteria for clarity</w:t>
            </w:r>
          </w:p>
          <w:p w14:paraId="59A2F318"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B54C3AC" w14:textId="77777777" w:rsidR="000A1E9D" w:rsidRPr="001A25F6" w:rsidRDefault="000A1E9D" w:rsidP="000A1E9D">
            <w:pPr>
              <w:pStyle w:val="SITableBody"/>
            </w:pPr>
            <w:r w:rsidRPr="001A25F6">
              <w:t>Equivalent unit</w:t>
            </w:r>
          </w:p>
        </w:tc>
      </w:tr>
      <w:tr w:rsidR="000A1E9D" w:rsidRPr="001A25F6" w14:paraId="443707F5" w14:textId="77777777" w:rsidTr="00B46181">
        <w:trPr>
          <w:trHeight w:val="20"/>
        </w:trPr>
        <w:tc>
          <w:tcPr>
            <w:tcW w:w="1000" w:type="pct"/>
            <w:shd w:val="clear" w:color="auto" w:fill="auto"/>
          </w:tcPr>
          <w:p w14:paraId="7C2BA863" w14:textId="77777777" w:rsidR="000A1E9D" w:rsidRPr="001A25F6" w:rsidRDefault="000A1E9D" w:rsidP="000A1E9D">
            <w:pPr>
              <w:pStyle w:val="SITableBody"/>
            </w:pPr>
            <w:r w:rsidRPr="001A25F6">
              <w:t>AHCPMG309 Apply pest animal control techniques</w:t>
            </w:r>
            <w:r w:rsidRPr="001A25F6">
              <w:br/>
              <w:t>Release 1</w:t>
            </w:r>
          </w:p>
        </w:tc>
        <w:tc>
          <w:tcPr>
            <w:tcW w:w="1000" w:type="pct"/>
          </w:tcPr>
          <w:p w14:paraId="31E7DEC5" w14:textId="77777777" w:rsidR="000A1E9D" w:rsidRPr="001A25F6" w:rsidRDefault="000A1E9D" w:rsidP="000A1E9D">
            <w:pPr>
              <w:pStyle w:val="SITableBody"/>
            </w:pPr>
            <w:r w:rsidRPr="001A25F6">
              <w:t>AHCPMG309 Apply pest animal control techniques</w:t>
            </w:r>
            <w:r w:rsidRPr="001A25F6">
              <w:br/>
              <w:t xml:space="preserve">Release 2 </w:t>
            </w:r>
          </w:p>
        </w:tc>
        <w:tc>
          <w:tcPr>
            <w:tcW w:w="2000" w:type="pct"/>
            <w:shd w:val="clear" w:color="auto" w:fill="auto"/>
          </w:tcPr>
          <w:p w14:paraId="2759E856" w14:textId="77777777" w:rsidR="000A1E9D" w:rsidRPr="001A25F6" w:rsidRDefault="000A1E9D" w:rsidP="000A1E9D">
            <w:pPr>
              <w:pStyle w:val="SITableBody"/>
            </w:pPr>
            <w:r w:rsidRPr="001A25F6">
              <w:t>Minor changes to consolidate Performance Criteria for clarity</w:t>
            </w:r>
          </w:p>
          <w:p w14:paraId="3F32EAA2"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1F6015F5" w14:textId="77777777" w:rsidR="000A1E9D" w:rsidRPr="001A25F6" w:rsidRDefault="000A1E9D" w:rsidP="000A1E9D">
            <w:pPr>
              <w:pStyle w:val="SITableBody"/>
            </w:pPr>
            <w:r w:rsidRPr="001A25F6">
              <w:t>Equivalent unit</w:t>
            </w:r>
          </w:p>
        </w:tc>
      </w:tr>
      <w:tr w:rsidR="000A1E9D" w:rsidRPr="001A25F6" w14:paraId="1E53FE53" w14:textId="77777777" w:rsidTr="00B46181">
        <w:trPr>
          <w:trHeight w:val="20"/>
        </w:trPr>
        <w:tc>
          <w:tcPr>
            <w:tcW w:w="1000" w:type="pct"/>
            <w:shd w:val="clear" w:color="auto" w:fill="auto"/>
          </w:tcPr>
          <w:p w14:paraId="0E392570" w14:textId="77777777" w:rsidR="000A1E9D" w:rsidRPr="001A25F6" w:rsidRDefault="000A1E9D" w:rsidP="000A1E9D">
            <w:pPr>
              <w:pStyle w:val="SITableBody"/>
            </w:pPr>
            <w:r w:rsidRPr="001A25F6">
              <w:t>AHCPMG310 Prepare, monitor and maintain biological agents</w:t>
            </w:r>
            <w:r w:rsidRPr="001A25F6">
              <w:br/>
            </w:r>
          </w:p>
        </w:tc>
        <w:tc>
          <w:tcPr>
            <w:tcW w:w="1000" w:type="pct"/>
          </w:tcPr>
          <w:p w14:paraId="415DEE96" w14:textId="77777777" w:rsidR="000A1E9D" w:rsidRPr="001A25F6" w:rsidRDefault="000A1E9D" w:rsidP="000A1E9D">
            <w:pPr>
              <w:pStyle w:val="SITableBody"/>
            </w:pPr>
            <w:r w:rsidRPr="001A25F6">
              <w:t>AHCPMG313 Prepare, monitor and maintain biological agents for weeds</w:t>
            </w:r>
            <w:r w:rsidRPr="001A25F6">
              <w:br/>
            </w:r>
          </w:p>
        </w:tc>
        <w:tc>
          <w:tcPr>
            <w:tcW w:w="2000" w:type="pct"/>
            <w:shd w:val="clear" w:color="auto" w:fill="auto"/>
          </w:tcPr>
          <w:p w14:paraId="4B96D379" w14:textId="77777777" w:rsidR="000A1E9D" w:rsidRPr="001A25F6" w:rsidRDefault="000A1E9D" w:rsidP="000A1E9D">
            <w:pPr>
              <w:pStyle w:val="SITableBody"/>
            </w:pPr>
            <w:r w:rsidRPr="001A25F6">
              <w:t xml:space="preserve">Minor change of title for clarity </w:t>
            </w:r>
          </w:p>
          <w:p w14:paraId="743BA0C5" w14:textId="77777777" w:rsidR="000A1E9D" w:rsidRPr="001A25F6" w:rsidRDefault="000A1E9D" w:rsidP="000A1E9D">
            <w:pPr>
              <w:pStyle w:val="SITableBody"/>
            </w:pPr>
            <w:r w:rsidRPr="001A25F6">
              <w:t>Minor changes to Performance Criteria for clarity</w:t>
            </w:r>
          </w:p>
          <w:p w14:paraId="2E93A146" w14:textId="77777777" w:rsidR="000A1E9D" w:rsidRPr="001A25F6" w:rsidRDefault="000A1E9D" w:rsidP="000A1E9D">
            <w:pPr>
              <w:pStyle w:val="SITableBody"/>
            </w:pPr>
            <w:r w:rsidRPr="001A25F6">
              <w:t>Updated Performance Evidence and Knowledge Evidence</w:t>
            </w:r>
          </w:p>
          <w:p w14:paraId="709ED012" w14:textId="77777777" w:rsidR="000A1E9D" w:rsidRPr="001A25F6" w:rsidRDefault="000A1E9D" w:rsidP="000A1E9D">
            <w:pPr>
              <w:pStyle w:val="SITableBody"/>
            </w:pPr>
          </w:p>
        </w:tc>
        <w:tc>
          <w:tcPr>
            <w:tcW w:w="1000" w:type="pct"/>
            <w:shd w:val="clear" w:color="auto" w:fill="auto"/>
          </w:tcPr>
          <w:p w14:paraId="17A133FC" w14:textId="77777777" w:rsidR="000A1E9D" w:rsidRPr="001A25F6" w:rsidRDefault="000A1E9D" w:rsidP="000A1E9D">
            <w:pPr>
              <w:pStyle w:val="SITableBody"/>
            </w:pPr>
            <w:r w:rsidRPr="001A25F6">
              <w:t xml:space="preserve">Equivalent unit </w:t>
            </w:r>
          </w:p>
        </w:tc>
      </w:tr>
      <w:tr w:rsidR="000A1E9D" w:rsidRPr="001A25F6" w14:paraId="0DDCB774" w14:textId="77777777" w:rsidTr="00B46181">
        <w:trPr>
          <w:trHeight w:val="20"/>
        </w:trPr>
        <w:tc>
          <w:tcPr>
            <w:tcW w:w="1000" w:type="pct"/>
            <w:shd w:val="clear" w:color="auto" w:fill="auto"/>
          </w:tcPr>
          <w:p w14:paraId="17507D56" w14:textId="77777777" w:rsidR="000A1E9D" w:rsidRPr="001A25F6" w:rsidRDefault="000A1E9D" w:rsidP="000A1E9D">
            <w:pPr>
              <w:pStyle w:val="SITableBody"/>
            </w:pPr>
            <w:r w:rsidRPr="001A25F6">
              <w:t>AHCPMG311 Use firearms for pest control activities from aircraft</w:t>
            </w:r>
            <w:r w:rsidRPr="001A25F6">
              <w:br/>
              <w:t>Release 1</w:t>
            </w:r>
          </w:p>
        </w:tc>
        <w:tc>
          <w:tcPr>
            <w:tcW w:w="1000" w:type="pct"/>
          </w:tcPr>
          <w:p w14:paraId="05E51527" w14:textId="77777777" w:rsidR="000A1E9D" w:rsidRPr="001A25F6" w:rsidRDefault="000A1E9D" w:rsidP="000A1E9D">
            <w:pPr>
              <w:pStyle w:val="SITableBody"/>
            </w:pPr>
            <w:r w:rsidRPr="001A25F6">
              <w:t>AHCPMG311 Use firearms for pest control activities from aircraft</w:t>
            </w:r>
            <w:r w:rsidRPr="001A25F6">
              <w:br/>
              <w:t>Release 2</w:t>
            </w:r>
          </w:p>
        </w:tc>
        <w:tc>
          <w:tcPr>
            <w:tcW w:w="2000" w:type="pct"/>
            <w:shd w:val="clear" w:color="auto" w:fill="auto"/>
          </w:tcPr>
          <w:p w14:paraId="40692287" w14:textId="77777777" w:rsidR="000A1E9D" w:rsidRPr="001A25F6" w:rsidRDefault="000A1E9D" w:rsidP="000A1E9D">
            <w:pPr>
              <w:pStyle w:val="SITableBody"/>
            </w:pPr>
            <w:r w:rsidRPr="001A25F6">
              <w:t>Minor changes to Performance Criteria for clarity</w:t>
            </w:r>
          </w:p>
          <w:p w14:paraId="1C5E7913"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6F57942F" w14:textId="77777777" w:rsidR="000A1E9D" w:rsidRPr="001A25F6" w:rsidRDefault="000A1E9D" w:rsidP="000A1E9D">
            <w:pPr>
              <w:pStyle w:val="SITableBody"/>
            </w:pPr>
            <w:r w:rsidRPr="001A25F6">
              <w:t>Equivalent unit</w:t>
            </w:r>
          </w:p>
        </w:tc>
      </w:tr>
      <w:tr w:rsidR="000A1E9D" w:rsidRPr="001A25F6" w14:paraId="174F87F9" w14:textId="77777777" w:rsidTr="00B46181">
        <w:trPr>
          <w:trHeight w:val="20"/>
        </w:trPr>
        <w:tc>
          <w:tcPr>
            <w:tcW w:w="1000" w:type="pct"/>
            <w:shd w:val="clear" w:color="auto" w:fill="auto"/>
          </w:tcPr>
          <w:p w14:paraId="677691AA" w14:textId="77777777" w:rsidR="000A1E9D" w:rsidRPr="001A25F6" w:rsidRDefault="000A1E9D" w:rsidP="000A1E9D">
            <w:pPr>
              <w:pStyle w:val="SITableBody"/>
            </w:pPr>
            <w:r w:rsidRPr="001A25F6">
              <w:t>AHCPMG409 Implement a pest management plan</w:t>
            </w:r>
            <w:r w:rsidRPr="001A25F6">
              <w:br/>
              <w:t>Release 1</w:t>
            </w:r>
          </w:p>
        </w:tc>
        <w:tc>
          <w:tcPr>
            <w:tcW w:w="1000" w:type="pct"/>
          </w:tcPr>
          <w:p w14:paraId="4ABF0D42" w14:textId="77777777" w:rsidR="000A1E9D" w:rsidRPr="001A25F6" w:rsidRDefault="000A1E9D" w:rsidP="000A1E9D">
            <w:pPr>
              <w:pStyle w:val="SITableBody"/>
            </w:pPr>
            <w:r w:rsidRPr="001A25F6">
              <w:t>AHCPMG409 Implement a pest management plan</w:t>
            </w:r>
            <w:r w:rsidRPr="001A25F6">
              <w:br/>
              <w:t xml:space="preserve">Release 2 </w:t>
            </w:r>
          </w:p>
        </w:tc>
        <w:tc>
          <w:tcPr>
            <w:tcW w:w="2000" w:type="pct"/>
            <w:shd w:val="clear" w:color="auto" w:fill="auto"/>
          </w:tcPr>
          <w:p w14:paraId="1E6C8966" w14:textId="77777777" w:rsidR="000A1E9D" w:rsidRPr="001A25F6" w:rsidRDefault="000A1E9D" w:rsidP="000A1E9D">
            <w:pPr>
              <w:pStyle w:val="SITableBody"/>
            </w:pPr>
            <w:r w:rsidRPr="001A25F6">
              <w:t>Updated to meet Standards for Training Packages</w:t>
            </w:r>
          </w:p>
          <w:p w14:paraId="44DFE186" w14:textId="77777777" w:rsidR="000A1E9D" w:rsidRPr="001A25F6" w:rsidRDefault="000A1E9D" w:rsidP="000A1E9D">
            <w:pPr>
              <w:pStyle w:val="SITableBody"/>
            </w:pPr>
            <w:r w:rsidRPr="001A25F6">
              <w:t xml:space="preserve">Minor changes to Performance Criteria for clarity </w:t>
            </w:r>
          </w:p>
        </w:tc>
        <w:tc>
          <w:tcPr>
            <w:tcW w:w="1000" w:type="pct"/>
            <w:shd w:val="clear" w:color="auto" w:fill="auto"/>
          </w:tcPr>
          <w:p w14:paraId="5BDBB8DB" w14:textId="77777777" w:rsidR="000A1E9D" w:rsidRPr="001A25F6" w:rsidRDefault="000A1E9D" w:rsidP="000A1E9D">
            <w:pPr>
              <w:pStyle w:val="SITableBody"/>
            </w:pPr>
            <w:r w:rsidRPr="001A25F6">
              <w:t>Equivalent unit</w:t>
            </w:r>
          </w:p>
        </w:tc>
      </w:tr>
      <w:tr w:rsidR="000A1E9D" w:rsidRPr="001A25F6" w14:paraId="6D4986A0" w14:textId="77777777" w:rsidTr="00B46181">
        <w:trPr>
          <w:trHeight w:val="20"/>
        </w:trPr>
        <w:tc>
          <w:tcPr>
            <w:tcW w:w="1000" w:type="pct"/>
            <w:shd w:val="clear" w:color="auto" w:fill="auto"/>
          </w:tcPr>
          <w:p w14:paraId="612009D6" w14:textId="77777777" w:rsidR="000A1E9D" w:rsidRPr="001A25F6" w:rsidRDefault="000A1E9D" w:rsidP="000A1E9D">
            <w:pPr>
              <w:pStyle w:val="SITableBody"/>
            </w:pPr>
            <w:r w:rsidRPr="001A25F6">
              <w:t>AHCPMG412 Develop a pest management plan</w:t>
            </w:r>
            <w:r w:rsidRPr="001A25F6">
              <w:br/>
              <w:t>Release 1</w:t>
            </w:r>
          </w:p>
        </w:tc>
        <w:tc>
          <w:tcPr>
            <w:tcW w:w="1000" w:type="pct"/>
          </w:tcPr>
          <w:p w14:paraId="2526414B" w14:textId="77777777" w:rsidR="000A1E9D" w:rsidRPr="001A25F6" w:rsidRDefault="000A1E9D" w:rsidP="000A1E9D">
            <w:pPr>
              <w:pStyle w:val="SITableBody"/>
            </w:pPr>
            <w:r w:rsidRPr="001A25F6">
              <w:t>AHCPMG412 Develop a pest management plan</w:t>
            </w:r>
            <w:r w:rsidRPr="001A25F6">
              <w:br/>
              <w:t xml:space="preserve">Release 2 </w:t>
            </w:r>
          </w:p>
        </w:tc>
        <w:tc>
          <w:tcPr>
            <w:tcW w:w="2000" w:type="pct"/>
            <w:shd w:val="clear" w:color="auto" w:fill="auto"/>
          </w:tcPr>
          <w:p w14:paraId="47A398F6" w14:textId="77777777" w:rsidR="000A1E9D" w:rsidRPr="001A25F6" w:rsidRDefault="000A1E9D" w:rsidP="000A1E9D">
            <w:pPr>
              <w:pStyle w:val="SITableBody"/>
            </w:pPr>
            <w:r w:rsidRPr="001A25F6">
              <w:t>Minor changes to Performance Criteria for clarity</w:t>
            </w:r>
          </w:p>
          <w:p w14:paraId="6A2FF07A"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4C2973BA" w14:textId="77777777" w:rsidR="000A1E9D" w:rsidRPr="001A25F6" w:rsidRDefault="000A1E9D" w:rsidP="000A1E9D">
            <w:pPr>
              <w:pStyle w:val="SITableBody"/>
            </w:pPr>
            <w:r w:rsidRPr="001A25F6">
              <w:t>Equivalent unit</w:t>
            </w:r>
          </w:p>
        </w:tc>
      </w:tr>
      <w:tr w:rsidR="000A1E9D" w:rsidRPr="001A25F6" w14:paraId="613E06B0" w14:textId="77777777" w:rsidTr="00B46181">
        <w:trPr>
          <w:trHeight w:val="20"/>
        </w:trPr>
        <w:tc>
          <w:tcPr>
            <w:tcW w:w="1000" w:type="pct"/>
            <w:shd w:val="clear" w:color="auto" w:fill="auto"/>
          </w:tcPr>
          <w:p w14:paraId="38BEA315" w14:textId="77777777" w:rsidR="000A1E9D" w:rsidRPr="001A25F6" w:rsidRDefault="000A1E9D" w:rsidP="000A1E9D">
            <w:pPr>
              <w:pStyle w:val="SITableBody"/>
            </w:pPr>
            <w:r w:rsidRPr="001A25F6">
              <w:lastRenderedPageBreak/>
              <w:t>AHCPMG413 Define the pest problem</w:t>
            </w:r>
            <w:r w:rsidRPr="001A25F6">
              <w:br/>
              <w:t>Release 1</w:t>
            </w:r>
          </w:p>
        </w:tc>
        <w:tc>
          <w:tcPr>
            <w:tcW w:w="1000" w:type="pct"/>
          </w:tcPr>
          <w:p w14:paraId="04833952" w14:textId="77777777" w:rsidR="000A1E9D" w:rsidRPr="001A25F6" w:rsidRDefault="000A1E9D" w:rsidP="000A1E9D">
            <w:pPr>
              <w:pStyle w:val="SITableBody"/>
            </w:pPr>
            <w:r w:rsidRPr="001A25F6">
              <w:t xml:space="preserve">AHCPMG413 Define the pest problem </w:t>
            </w:r>
            <w:r w:rsidRPr="001A25F6">
              <w:br/>
              <w:t>Release 2</w:t>
            </w:r>
          </w:p>
        </w:tc>
        <w:tc>
          <w:tcPr>
            <w:tcW w:w="2000" w:type="pct"/>
            <w:shd w:val="clear" w:color="auto" w:fill="auto"/>
          </w:tcPr>
          <w:p w14:paraId="393AA65A" w14:textId="77777777" w:rsidR="000A1E9D" w:rsidRPr="001A25F6" w:rsidRDefault="000A1E9D" w:rsidP="000A1E9D">
            <w:pPr>
              <w:pStyle w:val="SITableBody"/>
            </w:pPr>
            <w:r w:rsidRPr="001A25F6">
              <w:t>Minor changes to Performance Criteria for clarity</w:t>
            </w:r>
          </w:p>
          <w:p w14:paraId="1A0CA0F1" w14:textId="77777777" w:rsidR="000A1E9D" w:rsidRPr="001A25F6" w:rsidRDefault="000A1E9D" w:rsidP="000A1E9D">
            <w:pPr>
              <w:pStyle w:val="SITableBody"/>
            </w:pPr>
            <w:r w:rsidRPr="001A25F6">
              <w:t xml:space="preserve">Updated Performance Evidence and Knowledge Evidence </w:t>
            </w:r>
          </w:p>
        </w:tc>
        <w:tc>
          <w:tcPr>
            <w:tcW w:w="1000" w:type="pct"/>
            <w:shd w:val="clear" w:color="auto" w:fill="auto"/>
          </w:tcPr>
          <w:p w14:paraId="7186F3A5" w14:textId="77777777" w:rsidR="000A1E9D" w:rsidRPr="001A25F6" w:rsidRDefault="000A1E9D" w:rsidP="000A1E9D">
            <w:pPr>
              <w:pStyle w:val="SITableBody"/>
            </w:pPr>
            <w:r w:rsidRPr="001A25F6">
              <w:t xml:space="preserve">Equivalent unit  </w:t>
            </w:r>
          </w:p>
        </w:tc>
      </w:tr>
      <w:tr w:rsidR="000A1E9D" w:rsidRPr="001A25F6" w14:paraId="237D6CE8" w14:textId="77777777" w:rsidTr="00B46181">
        <w:trPr>
          <w:trHeight w:val="20"/>
        </w:trPr>
        <w:tc>
          <w:tcPr>
            <w:tcW w:w="1000" w:type="pct"/>
            <w:shd w:val="clear" w:color="auto" w:fill="auto"/>
          </w:tcPr>
          <w:p w14:paraId="2393709F" w14:textId="77777777" w:rsidR="000A1E9D" w:rsidRPr="001A25F6" w:rsidRDefault="000A1E9D" w:rsidP="000A1E9D">
            <w:pPr>
              <w:pStyle w:val="SITableBody"/>
            </w:pPr>
            <w:r w:rsidRPr="001A25F6">
              <w:t>AHCWRK203 Operate in isolated and remote situations</w:t>
            </w:r>
          </w:p>
        </w:tc>
        <w:tc>
          <w:tcPr>
            <w:tcW w:w="1000" w:type="pct"/>
          </w:tcPr>
          <w:p w14:paraId="6A543FB4" w14:textId="77777777" w:rsidR="000A1E9D" w:rsidRPr="001A25F6" w:rsidRDefault="000A1E9D" w:rsidP="000A1E9D">
            <w:pPr>
              <w:pStyle w:val="SITableBody"/>
            </w:pPr>
            <w:r w:rsidRPr="001A25F6">
              <w:t>AHCWRK312 Operate in isolated and remote situations</w:t>
            </w:r>
          </w:p>
        </w:tc>
        <w:tc>
          <w:tcPr>
            <w:tcW w:w="2000" w:type="pct"/>
            <w:shd w:val="clear" w:color="auto" w:fill="auto"/>
          </w:tcPr>
          <w:p w14:paraId="3D1CC238" w14:textId="77777777" w:rsidR="000A1E9D" w:rsidRPr="001A25F6" w:rsidRDefault="000A1E9D" w:rsidP="000A1E9D">
            <w:pPr>
              <w:pStyle w:val="SITableBody"/>
            </w:pPr>
            <w:r w:rsidRPr="001A25F6">
              <w:t>Minor changes to Performance Criteria for clarity</w:t>
            </w:r>
          </w:p>
          <w:p w14:paraId="1353B26B" w14:textId="77777777" w:rsidR="000A1E9D" w:rsidRPr="001A25F6" w:rsidRDefault="000A1E9D" w:rsidP="000A1E9D">
            <w:pPr>
              <w:pStyle w:val="SITableBody"/>
            </w:pPr>
            <w:r w:rsidRPr="001A25F6">
              <w:t>Code changed to reflect AQF alignment</w:t>
            </w:r>
          </w:p>
          <w:p w14:paraId="0CF05EB5"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C6E0331" w14:textId="77777777" w:rsidR="000A1E9D" w:rsidRPr="001A25F6" w:rsidRDefault="000A1E9D" w:rsidP="000A1E9D">
            <w:pPr>
              <w:pStyle w:val="SITableBody"/>
            </w:pPr>
            <w:r w:rsidRPr="001A25F6">
              <w:t>Equivalent unit</w:t>
            </w:r>
          </w:p>
        </w:tc>
      </w:tr>
      <w:tr w:rsidR="000A1E9D" w:rsidRPr="001A25F6" w14:paraId="56E9EDEC" w14:textId="77777777" w:rsidTr="00B46181">
        <w:trPr>
          <w:trHeight w:val="20"/>
        </w:trPr>
        <w:tc>
          <w:tcPr>
            <w:tcW w:w="1000" w:type="pct"/>
            <w:shd w:val="clear" w:color="auto" w:fill="auto"/>
          </w:tcPr>
          <w:p w14:paraId="1DC7CEBC" w14:textId="77777777" w:rsidR="000A1E9D" w:rsidRPr="001A25F6" w:rsidRDefault="000A1E9D" w:rsidP="000A1E9D">
            <w:pPr>
              <w:pStyle w:val="SITableBody"/>
            </w:pPr>
            <w:r w:rsidRPr="001A25F6">
              <w:t>AHCWRK302 Monitor weather conditions</w:t>
            </w:r>
            <w:r w:rsidRPr="001A25F6">
              <w:br/>
              <w:t>Release 1</w:t>
            </w:r>
          </w:p>
        </w:tc>
        <w:tc>
          <w:tcPr>
            <w:tcW w:w="1000" w:type="pct"/>
          </w:tcPr>
          <w:p w14:paraId="1552BC98" w14:textId="77777777" w:rsidR="000A1E9D" w:rsidRPr="001A25F6" w:rsidRDefault="000A1E9D" w:rsidP="000A1E9D">
            <w:pPr>
              <w:pStyle w:val="SITableBody"/>
            </w:pPr>
            <w:r w:rsidRPr="001A25F6">
              <w:t>AHCWRK302 Monitor weather conditions</w:t>
            </w:r>
            <w:r w:rsidRPr="001A25F6">
              <w:br/>
              <w:t>Release 2</w:t>
            </w:r>
          </w:p>
        </w:tc>
        <w:tc>
          <w:tcPr>
            <w:tcW w:w="2000" w:type="pct"/>
            <w:shd w:val="clear" w:color="auto" w:fill="auto"/>
          </w:tcPr>
          <w:p w14:paraId="2219D2D6" w14:textId="77777777" w:rsidR="000A1E9D" w:rsidRPr="001A25F6" w:rsidRDefault="000A1E9D" w:rsidP="000A1E9D">
            <w:pPr>
              <w:pStyle w:val="SITableBody"/>
            </w:pPr>
            <w:r w:rsidRPr="001A25F6">
              <w:t>Minor changes to Performance Criteria for clarity</w:t>
            </w:r>
          </w:p>
          <w:p w14:paraId="53BA1762"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51FFAEC" w14:textId="77777777" w:rsidR="000A1E9D" w:rsidRPr="001A25F6" w:rsidRDefault="000A1E9D" w:rsidP="000A1E9D">
            <w:pPr>
              <w:pStyle w:val="SITableBody"/>
            </w:pPr>
            <w:r w:rsidRPr="001A25F6">
              <w:t>Equivalent unit</w:t>
            </w:r>
          </w:p>
        </w:tc>
      </w:tr>
      <w:tr w:rsidR="000A1E9D" w:rsidRPr="001A25F6" w14:paraId="7331D8A5" w14:textId="77777777" w:rsidTr="00B46181">
        <w:trPr>
          <w:trHeight w:val="20"/>
        </w:trPr>
        <w:tc>
          <w:tcPr>
            <w:tcW w:w="1000" w:type="pct"/>
            <w:shd w:val="clear" w:color="auto" w:fill="auto"/>
          </w:tcPr>
          <w:p w14:paraId="67596DCB" w14:textId="77777777" w:rsidR="000A1E9D" w:rsidRPr="001A25F6" w:rsidRDefault="000A1E9D" w:rsidP="000A1E9D">
            <w:pPr>
              <w:pStyle w:val="SITableBody"/>
            </w:pPr>
            <w:r w:rsidRPr="001A25F6">
              <w:t>AHCWRK306 Comply with industry quality assurance requirements</w:t>
            </w:r>
            <w:r w:rsidRPr="001A25F6">
              <w:br/>
              <w:t>Release 1</w:t>
            </w:r>
          </w:p>
        </w:tc>
        <w:tc>
          <w:tcPr>
            <w:tcW w:w="1000" w:type="pct"/>
          </w:tcPr>
          <w:p w14:paraId="6CD5F6A2" w14:textId="77777777" w:rsidR="000A1E9D" w:rsidRPr="001A25F6" w:rsidRDefault="000A1E9D" w:rsidP="000A1E9D">
            <w:pPr>
              <w:pStyle w:val="SITableBody"/>
            </w:pPr>
            <w:r w:rsidRPr="001A25F6">
              <w:t>AHCWRK306 Comply with industry quality assurance requirements</w:t>
            </w:r>
            <w:r w:rsidRPr="001A25F6">
              <w:br/>
              <w:t>Release 2</w:t>
            </w:r>
          </w:p>
        </w:tc>
        <w:tc>
          <w:tcPr>
            <w:tcW w:w="2000" w:type="pct"/>
            <w:shd w:val="clear" w:color="auto" w:fill="auto"/>
          </w:tcPr>
          <w:p w14:paraId="6763A8A6" w14:textId="77777777" w:rsidR="000A1E9D" w:rsidRPr="001A25F6" w:rsidRDefault="000A1E9D" w:rsidP="000A1E9D">
            <w:pPr>
              <w:pStyle w:val="SITableBody"/>
            </w:pPr>
            <w:r w:rsidRPr="001A25F6">
              <w:t>Minor changes to Performance Criteria for clarity</w:t>
            </w:r>
          </w:p>
          <w:p w14:paraId="7549D59F"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C95357D" w14:textId="77777777" w:rsidR="000A1E9D" w:rsidRPr="001A25F6" w:rsidRDefault="000A1E9D" w:rsidP="000A1E9D">
            <w:pPr>
              <w:pStyle w:val="SITableBody"/>
            </w:pPr>
            <w:r w:rsidRPr="001A25F6">
              <w:t>Equivalent unit</w:t>
            </w:r>
          </w:p>
        </w:tc>
      </w:tr>
      <w:tr w:rsidR="000A1E9D" w:rsidRPr="001A25F6" w14:paraId="056B7BF6" w14:textId="77777777" w:rsidTr="00B46181">
        <w:trPr>
          <w:trHeight w:val="20"/>
        </w:trPr>
        <w:tc>
          <w:tcPr>
            <w:tcW w:w="1000" w:type="pct"/>
            <w:shd w:val="clear" w:color="auto" w:fill="auto"/>
          </w:tcPr>
          <w:p w14:paraId="5A5122C8" w14:textId="77777777" w:rsidR="000A1E9D" w:rsidRPr="001A25F6" w:rsidRDefault="000A1E9D" w:rsidP="000A1E9D">
            <w:pPr>
              <w:pStyle w:val="SITableBody"/>
            </w:pPr>
            <w:r w:rsidRPr="001A25F6">
              <w:t>AHCWRK308 Handle bulk materials in storage area</w:t>
            </w:r>
            <w:r w:rsidRPr="001A25F6">
              <w:br/>
              <w:t>Release 1</w:t>
            </w:r>
          </w:p>
        </w:tc>
        <w:tc>
          <w:tcPr>
            <w:tcW w:w="1000" w:type="pct"/>
          </w:tcPr>
          <w:p w14:paraId="75B041C6" w14:textId="77777777" w:rsidR="000A1E9D" w:rsidRPr="002D727D" w:rsidRDefault="000A1E9D" w:rsidP="000A1E9D">
            <w:pPr>
              <w:pStyle w:val="SITableBody"/>
              <w:rPr>
                <w:color w:val="auto"/>
              </w:rPr>
            </w:pPr>
            <w:r w:rsidRPr="002D727D">
              <w:rPr>
                <w:color w:val="auto"/>
              </w:rPr>
              <w:t>AHCWRK308 Handle bulk materials in storage area</w:t>
            </w:r>
            <w:r w:rsidRPr="002D727D">
              <w:rPr>
                <w:color w:val="auto"/>
              </w:rPr>
              <w:br/>
              <w:t>Release 2</w:t>
            </w:r>
          </w:p>
        </w:tc>
        <w:tc>
          <w:tcPr>
            <w:tcW w:w="2000" w:type="pct"/>
            <w:shd w:val="clear" w:color="auto" w:fill="auto"/>
          </w:tcPr>
          <w:p w14:paraId="05D83115" w14:textId="77777777" w:rsidR="000A1E9D" w:rsidRPr="001A25F6" w:rsidRDefault="000A1E9D" w:rsidP="000A1E9D">
            <w:pPr>
              <w:pStyle w:val="SITableBody"/>
            </w:pPr>
            <w:r w:rsidRPr="001A25F6">
              <w:t>Minor changes to Performance Criteria for clarity</w:t>
            </w:r>
          </w:p>
          <w:p w14:paraId="51DFB8B0"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0EBD0B69" w14:textId="77777777" w:rsidR="000A1E9D" w:rsidRPr="001A25F6" w:rsidRDefault="000A1E9D" w:rsidP="000A1E9D">
            <w:pPr>
              <w:pStyle w:val="SITableBody"/>
            </w:pPr>
            <w:r w:rsidRPr="001A25F6">
              <w:t>Equivalent unit</w:t>
            </w:r>
          </w:p>
        </w:tc>
      </w:tr>
      <w:tr w:rsidR="000A1E9D" w:rsidRPr="001A25F6" w14:paraId="2D3AA78D" w14:textId="77777777" w:rsidTr="00B46181">
        <w:trPr>
          <w:trHeight w:val="20"/>
        </w:trPr>
        <w:tc>
          <w:tcPr>
            <w:tcW w:w="1000" w:type="pct"/>
            <w:shd w:val="clear" w:color="auto" w:fill="auto"/>
          </w:tcPr>
          <w:p w14:paraId="077F446B" w14:textId="77777777" w:rsidR="000A1E9D" w:rsidRPr="001A25F6" w:rsidRDefault="000A1E9D" w:rsidP="000A1E9D">
            <w:pPr>
              <w:pStyle w:val="SITableBody"/>
            </w:pPr>
            <w:r w:rsidRPr="001A25F6">
              <w:t>Not Applicable</w:t>
            </w:r>
          </w:p>
        </w:tc>
        <w:tc>
          <w:tcPr>
            <w:tcW w:w="1000" w:type="pct"/>
          </w:tcPr>
          <w:p w14:paraId="38706B41" w14:textId="77777777" w:rsidR="000A1E9D" w:rsidRPr="002D727D" w:rsidRDefault="000A1E9D" w:rsidP="000A1E9D">
            <w:pPr>
              <w:pStyle w:val="SITableBody"/>
              <w:rPr>
                <w:color w:val="auto"/>
              </w:rPr>
            </w:pPr>
            <w:r w:rsidRPr="002D727D">
              <w:rPr>
                <w:color w:val="auto"/>
              </w:rPr>
              <w:t>AHCBEK310 Process raw wax into moulds</w:t>
            </w:r>
          </w:p>
        </w:tc>
        <w:tc>
          <w:tcPr>
            <w:tcW w:w="2000" w:type="pct"/>
            <w:shd w:val="clear" w:color="auto" w:fill="auto"/>
          </w:tcPr>
          <w:p w14:paraId="4BCF60CC" w14:textId="77777777" w:rsidR="000A1E9D" w:rsidRPr="001A25F6" w:rsidRDefault="000A1E9D" w:rsidP="000A1E9D">
            <w:pPr>
              <w:pStyle w:val="SITableBody"/>
            </w:pPr>
            <w:r w:rsidRPr="001A25F6">
              <w:t>New Unit</w:t>
            </w:r>
          </w:p>
        </w:tc>
        <w:tc>
          <w:tcPr>
            <w:tcW w:w="1000" w:type="pct"/>
            <w:shd w:val="clear" w:color="auto" w:fill="auto"/>
          </w:tcPr>
          <w:p w14:paraId="6DC1572F" w14:textId="77777777" w:rsidR="000A1E9D" w:rsidRPr="001A25F6" w:rsidRDefault="000A1E9D" w:rsidP="000A1E9D">
            <w:pPr>
              <w:pStyle w:val="SITableBody"/>
            </w:pPr>
            <w:r w:rsidRPr="001A25F6">
              <w:t>No equivalent unit</w:t>
            </w:r>
          </w:p>
        </w:tc>
      </w:tr>
      <w:tr w:rsidR="000A1E9D" w:rsidRPr="001A25F6" w14:paraId="28D07A25" w14:textId="77777777" w:rsidTr="00B46181">
        <w:trPr>
          <w:trHeight w:val="20"/>
        </w:trPr>
        <w:tc>
          <w:tcPr>
            <w:tcW w:w="1000" w:type="pct"/>
            <w:shd w:val="clear" w:color="auto" w:fill="auto"/>
          </w:tcPr>
          <w:p w14:paraId="3E3AA144" w14:textId="77777777" w:rsidR="000A1E9D" w:rsidRPr="001A25F6" w:rsidRDefault="000A1E9D" w:rsidP="000A1E9D">
            <w:pPr>
              <w:pStyle w:val="SITableBody"/>
            </w:pPr>
            <w:r w:rsidRPr="001A25F6">
              <w:t>Not applicable</w:t>
            </w:r>
          </w:p>
        </w:tc>
        <w:tc>
          <w:tcPr>
            <w:tcW w:w="1000" w:type="pct"/>
          </w:tcPr>
          <w:p w14:paraId="6A498DC2" w14:textId="77777777" w:rsidR="000A1E9D" w:rsidRPr="002D727D" w:rsidRDefault="000A1E9D" w:rsidP="000A1E9D">
            <w:pPr>
              <w:pStyle w:val="SITableBody"/>
              <w:rPr>
                <w:color w:val="auto"/>
              </w:rPr>
            </w:pPr>
            <w:r w:rsidRPr="002D727D">
              <w:rPr>
                <w:color w:val="auto"/>
              </w:rPr>
              <w:t>AHCBEK311 Transport bee hives by road to new apiary site</w:t>
            </w:r>
          </w:p>
        </w:tc>
        <w:tc>
          <w:tcPr>
            <w:tcW w:w="2000" w:type="pct"/>
            <w:shd w:val="clear" w:color="auto" w:fill="auto"/>
          </w:tcPr>
          <w:p w14:paraId="22D04670" w14:textId="77777777" w:rsidR="000A1E9D" w:rsidRPr="001A25F6" w:rsidRDefault="000A1E9D" w:rsidP="000A1E9D">
            <w:pPr>
              <w:pStyle w:val="SITableBody"/>
            </w:pPr>
            <w:r w:rsidRPr="001A25F6">
              <w:t>New unit</w:t>
            </w:r>
          </w:p>
        </w:tc>
        <w:tc>
          <w:tcPr>
            <w:tcW w:w="1000" w:type="pct"/>
            <w:shd w:val="clear" w:color="auto" w:fill="auto"/>
          </w:tcPr>
          <w:p w14:paraId="2B2AECF0" w14:textId="77777777" w:rsidR="000A1E9D" w:rsidRPr="001A25F6" w:rsidRDefault="000A1E9D" w:rsidP="000A1E9D">
            <w:pPr>
              <w:pStyle w:val="SITableBody"/>
            </w:pPr>
            <w:r w:rsidRPr="001A25F6">
              <w:t>No equivalent unit</w:t>
            </w:r>
          </w:p>
        </w:tc>
      </w:tr>
      <w:tr w:rsidR="000A1E9D" w:rsidRPr="001A25F6" w14:paraId="2B17CC10" w14:textId="77777777" w:rsidTr="00B46181">
        <w:trPr>
          <w:trHeight w:val="20"/>
        </w:trPr>
        <w:tc>
          <w:tcPr>
            <w:tcW w:w="1000" w:type="pct"/>
            <w:shd w:val="clear" w:color="auto" w:fill="auto"/>
          </w:tcPr>
          <w:p w14:paraId="60EAB7CE" w14:textId="77777777" w:rsidR="000A1E9D" w:rsidRPr="001A25F6" w:rsidRDefault="000A1E9D" w:rsidP="000A1E9D">
            <w:pPr>
              <w:pStyle w:val="SITableBody"/>
            </w:pPr>
            <w:r w:rsidRPr="001A25F6">
              <w:t>Not applicable</w:t>
            </w:r>
          </w:p>
        </w:tc>
        <w:tc>
          <w:tcPr>
            <w:tcW w:w="1000" w:type="pct"/>
          </w:tcPr>
          <w:p w14:paraId="279A35ED" w14:textId="77777777" w:rsidR="000A1E9D" w:rsidRPr="002D727D" w:rsidRDefault="000A1E9D" w:rsidP="000A1E9D">
            <w:pPr>
              <w:pStyle w:val="SITableBody"/>
              <w:rPr>
                <w:color w:val="auto"/>
              </w:rPr>
            </w:pPr>
            <w:r w:rsidRPr="002D727D">
              <w:rPr>
                <w:color w:val="auto"/>
              </w:rPr>
              <w:t>AHCMOM215 Operate commercial lawnmowers</w:t>
            </w:r>
          </w:p>
        </w:tc>
        <w:tc>
          <w:tcPr>
            <w:tcW w:w="2000" w:type="pct"/>
            <w:shd w:val="clear" w:color="auto" w:fill="auto"/>
          </w:tcPr>
          <w:p w14:paraId="621381A3" w14:textId="77777777" w:rsidR="000A1E9D" w:rsidRPr="001A25F6" w:rsidRDefault="000A1E9D" w:rsidP="000A1E9D">
            <w:pPr>
              <w:pStyle w:val="SITableBody"/>
            </w:pPr>
            <w:r w:rsidRPr="001A25F6">
              <w:t>New Unit</w:t>
            </w:r>
          </w:p>
        </w:tc>
        <w:tc>
          <w:tcPr>
            <w:tcW w:w="1000" w:type="pct"/>
            <w:shd w:val="clear" w:color="auto" w:fill="auto"/>
          </w:tcPr>
          <w:p w14:paraId="2161416E" w14:textId="77777777" w:rsidR="000A1E9D" w:rsidRPr="001A25F6" w:rsidRDefault="000A1E9D" w:rsidP="000A1E9D">
            <w:pPr>
              <w:pStyle w:val="SITableBody"/>
            </w:pPr>
            <w:r w:rsidRPr="001A25F6">
              <w:t>No equivalent unit</w:t>
            </w:r>
          </w:p>
        </w:tc>
      </w:tr>
      <w:tr w:rsidR="000A1E9D" w:rsidRPr="001A25F6" w14:paraId="36A72A50" w14:textId="77777777" w:rsidTr="00B46181">
        <w:trPr>
          <w:trHeight w:val="20"/>
        </w:trPr>
        <w:tc>
          <w:tcPr>
            <w:tcW w:w="1000" w:type="pct"/>
            <w:shd w:val="clear" w:color="auto" w:fill="auto"/>
          </w:tcPr>
          <w:p w14:paraId="4AFC5701" w14:textId="77777777" w:rsidR="000A1E9D" w:rsidRPr="001A25F6" w:rsidRDefault="000A1E9D" w:rsidP="000A1E9D">
            <w:pPr>
              <w:pStyle w:val="SITableBody"/>
            </w:pPr>
            <w:r w:rsidRPr="001A25F6">
              <w:lastRenderedPageBreak/>
              <w:t>Not applicable</w:t>
            </w:r>
          </w:p>
        </w:tc>
        <w:tc>
          <w:tcPr>
            <w:tcW w:w="1000" w:type="pct"/>
          </w:tcPr>
          <w:p w14:paraId="4DA2AF5C" w14:textId="77777777" w:rsidR="000A1E9D" w:rsidRPr="002D727D" w:rsidRDefault="000A1E9D" w:rsidP="000A1E9D">
            <w:pPr>
              <w:pStyle w:val="SITableBody"/>
              <w:rPr>
                <w:color w:val="auto"/>
              </w:rPr>
            </w:pPr>
            <w:r w:rsidRPr="002D727D">
              <w:rPr>
                <w:color w:val="auto"/>
              </w:rPr>
              <w:t>AHCMOM317 Operate tractors with attachments</w:t>
            </w:r>
          </w:p>
        </w:tc>
        <w:tc>
          <w:tcPr>
            <w:tcW w:w="2000" w:type="pct"/>
            <w:shd w:val="clear" w:color="auto" w:fill="auto"/>
          </w:tcPr>
          <w:p w14:paraId="752E28C5" w14:textId="77777777" w:rsidR="000A1E9D" w:rsidRPr="001A25F6" w:rsidRDefault="000A1E9D" w:rsidP="000A1E9D">
            <w:pPr>
              <w:pStyle w:val="SITableBody"/>
            </w:pPr>
            <w:r w:rsidRPr="001A25F6">
              <w:t>New Unit</w:t>
            </w:r>
          </w:p>
        </w:tc>
        <w:tc>
          <w:tcPr>
            <w:tcW w:w="1000" w:type="pct"/>
            <w:shd w:val="clear" w:color="auto" w:fill="auto"/>
          </w:tcPr>
          <w:p w14:paraId="06DF114B" w14:textId="77777777" w:rsidR="000A1E9D" w:rsidRPr="001A25F6" w:rsidRDefault="000A1E9D" w:rsidP="000A1E9D">
            <w:pPr>
              <w:pStyle w:val="SITableBody"/>
            </w:pPr>
            <w:r w:rsidRPr="001A25F6">
              <w:t>No equivalent unit</w:t>
            </w:r>
          </w:p>
        </w:tc>
      </w:tr>
      <w:tr w:rsidR="000A1E9D" w:rsidRPr="001A25F6" w14:paraId="5FC03D8E" w14:textId="77777777" w:rsidTr="00B46181">
        <w:trPr>
          <w:trHeight w:val="20"/>
        </w:trPr>
        <w:tc>
          <w:tcPr>
            <w:tcW w:w="1000" w:type="pct"/>
            <w:shd w:val="clear" w:color="auto" w:fill="auto"/>
          </w:tcPr>
          <w:p w14:paraId="460EFE27" w14:textId="77777777" w:rsidR="000A1E9D" w:rsidRPr="001A25F6" w:rsidRDefault="000A1E9D" w:rsidP="000A1E9D">
            <w:pPr>
              <w:pStyle w:val="SITableBody"/>
            </w:pPr>
            <w:r w:rsidRPr="001A25F6">
              <w:t>Not applicable</w:t>
            </w:r>
          </w:p>
        </w:tc>
        <w:tc>
          <w:tcPr>
            <w:tcW w:w="1000" w:type="pct"/>
          </w:tcPr>
          <w:p w14:paraId="4838F5C2" w14:textId="77777777" w:rsidR="000A1E9D" w:rsidRPr="002D727D" w:rsidRDefault="000A1E9D" w:rsidP="000A1E9D">
            <w:pPr>
              <w:pStyle w:val="SITableBody"/>
              <w:rPr>
                <w:color w:val="auto"/>
              </w:rPr>
            </w:pPr>
            <w:r w:rsidRPr="002D727D">
              <w:rPr>
                <w:color w:val="auto"/>
              </w:rPr>
              <w:t>AHCNRM301 Establish an Australian native stingless bee colony</w:t>
            </w:r>
          </w:p>
        </w:tc>
        <w:tc>
          <w:tcPr>
            <w:tcW w:w="2000" w:type="pct"/>
            <w:shd w:val="clear" w:color="auto" w:fill="auto"/>
          </w:tcPr>
          <w:p w14:paraId="4C38FA47" w14:textId="77777777" w:rsidR="000A1E9D" w:rsidRPr="001A25F6" w:rsidRDefault="000A1E9D" w:rsidP="000A1E9D">
            <w:pPr>
              <w:pStyle w:val="SITableBody"/>
            </w:pPr>
            <w:r w:rsidRPr="001A25F6">
              <w:t>New Unit</w:t>
            </w:r>
          </w:p>
        </w:tc>
        <w:tc>
          <w:tcPr>
            <w:tcW w:w="1000" w:type="pct"/>
            <w:shd w:val="clear" w:color="auto" w:fill="auto"/>
          </w:tcPr>
          <w:p w14:paraId="40E657B9" w14:textId="77777777" w:rsidR="000A1E9D" w:rsidRPr="001A25F6" w:rsidRDefault="000A1E9D" w:rsidP="000A1E9D">
            <w:pPr>
              <w:pStyle w:val="SITableBody"/>
            </w:pPr>
            <w:r w:rsidRPr="001A25F6">
              <w:t>No equivalent unit</w:t>
            </w:r>
          </w:p>
        </w:tc>
      </w:tr>
      <w:tr w:rsidR="000A1E9D" w:rsidRPr="001A25F6" w14:paraId="06EF7FC0" w14:textId="77777777" w:rsidTr="00B46181">
        <w:trPr>
          <w:trHeight w:val="20"/>
        </w:trPr>
        <w:tc>
          <w:tcPr>
            <w:tcW w:w="1000" w:type="pct"/>
            <w:tcBorders>
              <w:bottom w:val="single" w:sz="18" w:space="0" w:color="4C7D2C" w:themeColor="accent5"/>
            </w:tcBorders>
            <w:shd w:val="clear" w:color="auto" w:fill="auto"/>
          </w:tcPr>
          <w:p w14:paraId="6D065942" w14:textId="77777777" w:rsidR="000A1E9D" w:rsidRPr="001A25F6" w:rsidRDefault="000A1E9D" w:rsidP="000A1E9D">
            <w:pPr>
              <w:pStyle w:val="SITableBody"/>
            </w:pPr>
            <w:r w:rsidRPr="001A25F6">
              <w:t>Not applicable</w:t>
            </w:r>
          </w:p>
        </w:tc>
        <w:tc>
          <w:tcPr>
            <w:tcW w:w="1000" w:type="pct"/>
            <w:tcBorders>
              <w:bottom w:val="single" w:sz="18" w:space="0" w:color="4C7D2C" w:themeColor="accent5"/>
            </w:tcBorders>
          </w:tcPr>
          <w:p w14:paraId="279B2FAA" w14:textId="77777777" w:rsidR="000A1E9D" w:rsidRPr="002D727D" w:rsidRDefault="000A1E9D" w:rsidP="000A1E9D">
            <w:pPr>
              <w:pStyle w:val="SITableBody"/>
              <w:rPr>
                <w:color w:val="auto"/>
              </w:rPr>
            </w:pPr>
            <w:r w:rsidRPr="002D727D">
              <w:rPr>
                <w:color w:val="auto"/>
              </w:rPr>
              <w:t>AHCPMG312 Apply poison baits for vertebrate pest control in rural and environmental landscapes</w:t>
            </w:r>
          </w:p>
        </w:tc>
        <w:tc>
          <w:tcPr>
            <w:tcW w:w="2000" w:type="pct"/>
            <w:tcBorders>
              <w:bottom w:val="single" w:sz="18" w:space="0" w:color="4C7D2C" w:themeColor="accent5"/>
            </w:tcBorders>
            <w:shd w:val="clear" w:color="auto" w:fill="auto"/>
          </w:tcPr>
          <w:p w14:paraId="07805BD0" w14:textId="77777777" w:rsidR="000A1E9D" w:rsidRPr="001A25F6" w:rsidRDefault="000A1E9D" w:rsidP="000A1E9D">
            <w:pPr>
              <w:pStyle w:val="SITableBody"/>
            </w:pPr>
            <w:r w:rsidRPr="001A25F6">
              <w:t>New Unit</w:t>
            </w:r>
          </w:p>
        </w:tc>
        <w:tc>
          <w:tcPr>
            <w:tcW w:w="1000" w:type="pct"/>
            <w:tcBorders>
              <w:bottom w:val="single" w:sz="18" w:space="0" w:color="4C7D2C" w:themeColor="accent5"/>
            </w:tcBorders>
            <w:shd w:val="clear" w:color="auto" w:fill="auto"/>
          </w:tcPr>
          <w:p w14:paraId="624EDFE0" w14:textId="77777777" w:rsidR="000A1E9D" w:rsidRPr="001A25F6" w:rsidRDefault="000A1E9D" w:rsidP="000A1E9D">
            <w:pPr>
              <w:pStyle w:val="SITableBody"/>
            </w:pPr>
            <w:r w:rsidRPr="001A25F6">
              <w:t>No equivalent unit</w:t>
            </w:r>
          </w:p>
        </w:tc>
      </w:tr>
    </w:tbl>
    <w:p w14:paraId="5E237953" w14:textId="3D40091C" w:rsidR="00B96E2C" w:rsidRDefault="00B96E2C" w:rsidP="00255C7B">
      <w:pPr>
        <w:pStyle w:val="DotpointsSI"/>
        <w:numPr>
          <w:ilvl w:val="0"/>
          <w:numId w:val="0"/>
        </w:numPr>
      </w:pPr>
    </w:p>
    <w:p w14:paraId="5CAA5E46" w14:textId="76DE78AD" w:rsidR="00871E4A" w:rsidRDefault="00871E4A" w:rsidP="00255C7B">
      <w:pPr>
        <w:pStyle w:val="DotpointsSI"/>
        <w:numPr>
          <w:ilvl w:val="0"/>
          <w:numId w:val="0"/>
        </w:numPr>
      </w:pPr>
    </w:p>
    <w:p w14:paraId="4FC8802E" w14:textId="2ECB524A" w:rsidR="00FD30E8" w:rsidRDefault="00FD30E8" w:rsidP="00255C7B">
      <w:pPr>
        <w:pStyle w:val="DotpointsSI"/>
        <w:numPr>
          <w:ilvl w:val="0"/>
          <w:numId w:val="0"/>
        </w:numPr>
      </w:pPr>
    </w:p>
    <w:p w14:paraId="06776A97" w14:textId="6230AE26" w:rsidR="00FD30E8" w:rsidRDefault="00FD30E8" w:rsidP="00FD30E8">
      <w:pPr>
        <w:pStyle w:val="Heading4SI"/>
      </w:pPr>
      <w:bookmarkStart w:id="203" w:name="_Toc144980787"/>
      <w:r>
        <w:t>Release 1.1 to 2.0</w:t>
      </w:r>
      <w:bookmarkEnd w:id="203"/>
    </w:p>
    <w:p w14:paraId="2E40E4B8" w14:textId="06BDC7F1" w:rsidR="00FD30E8" w:rsidRDefault="00FD30E8" w:rsidP="00FD30E8">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1.1</w:t>
      </w:r>
      <w:r>
        <w:t xml:space="preserve"> to </w:t>
      </w:r>
      <w:r w:rsidRPr="000B001C">
        <w:rPr>
          <w:i/>
          <w:iCs/>
        </w:rPr>
        <w:t xml:space="preserve">AHC Agricultural, Horticulture and Conservation and Land Management Training Package Release </w:t>
      </w:r>
      <w:r>
        <w:rPr>
          <w:i/>
          <w:iCs/>
        </w:rPr>
        <w:t>2.0</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FD30E8" w:rsidRPr="00BC0DF5" w14:paraId="7677B846" w14:textId="77777777" w:rsidTr="002D5CD3">
        <w:trPr>
          <w:trHeight w:val="20"/>
          <w:tblHeader/>
        </w:trPr>
        <w:tc>
          <w:tcPr>
            <w:tcW w:w="1000" w:type="pct"/>
            <w:tcBorders>
              <w:top w:val="single" w:sz="18" w:space="0" w:color="4C7D2C" w:themeColor="accent5"/>
              <w:bottom w:val="single" w:sz="18" w:space="0" w:color="4C7D2C" w:themeColor="accent5"/>
            </w:tcBorders>
            <w:shd w:val="clear" w:color="auto" w:fill="auto"/>
          </w:tcPr>
          <w:p w14:paraId="60AE65EB" w14:textId="4B783012" w:rsidR="00FD30E8" w:rsidRPr="00BC0DF5" w:rsidRDefault="00FD30E8" w:rsidP="00FD30E8">
            <w:pPr>
              <w:pStyle w:val="SITableHeading1"/>
            </w:pPr>
            <w:r w:rsidRPr="00BC0DF5">
              <w:t xml:space="preserve">Code and title </w:t>
            </w:r>
            <w:r w:rsidRPr="00BC0DF5">
              <w:br/>
            </w:r>
            <w:r>
              <w:t>AHC R1.1</w:t>
            </w:r>
          </w:p>
        </w:tc>
        <w:tc>
          <w:tcPr>
            <w:tcW w:w="1000" w:type="pct"/>
            <w:tcBorders>
              <w:top w:val="single" w:sz="18" w:space="0" w:color="4C7D2C" w:themeColor="accent5"/>
              <w:bottom w:val="single" w:sz="18" w:space="0" w:color="4C7D2C" w:themeColor="accent5"/>
            </w:tcBorders>
            <w:shd w:val="clear" w:color="auto" w:fill="auto"/>
          </w:tcPr>
          <w:p w14:paraId="1D88C2D0" w14:textId="0CEF148D" w:rsidR="00FD30E8" w:rsidRPr="00BC0DF5" w:rsidRDefault="00FD30E8" w:rsidP="00FD30E8">
            <w:pPr>
              <w:pStyle w:val="SITableHeading1"/>
            </w:pPr>
            <w:r w:rsidRPr="00BC0DF5">
              <w:t xml:space="preserve">Code and title </w:t>
            </w:r>
            <w:r w:rsidRPr="00BC0DF5">
              <w:br/>
            </w:r>
            <w:r>
              <w:t>AHC R2</w:t>
            </w:r>
            <w:r w:rsidRPr="00BC0DF5">
              <w:t>.0</w:t>
            </w:r>
          </w:p>
        </w:tc>
        <w:tc>
          <w:tcPr>
            <w:tcW w:w="2000" w:type="pct"/>
            <w:tcBorders>
              <w:top w:val="single" w:sz="18" w:space="0" w:color="4C7D2C" w:themeColor="accent5"/>
              <w:bottom w:val="single" w:sz="18" w:space="0" w:color="4C7D2C" w:themeColor="accent5"/>
            </w:tcBorders>
            <w:shd w:val="clear" w:color="auto" w:fill="auto"/>
          </w:tcPr>
          <w:p w14:paraId="22A66242" w14:textId="77777777" w:rsidR="00FD30E8" w:rsidRPr="00BC0DF5" w:rsidRDefault="00FD30E8" w:rsidP="00FD30E8">
            <w:pPr>
              <w:pStyle w:val="SITableHeading1"/>
            </w:pPr>
            <w:r w:rsidRPr="00BC0DF5">
              <w:t>Comments</w:t>
            </w:r>
          </w:p>
        </w:tc>
        <w:tc>
          <w:tcPr>
            <w:tcW w:w="1000" w:type="pct"/>
            <w:tcBorders>
              <w:top w:val="single" w:sz="18" w:space="0" w:color="4C7D2C" w:themeColor="accent5"/>
              <w:bottom w:val="single" w:sz="18" w:space="0" w:color="4C7D2C" w:themeColor="accent5"/>
            </w:tcBorders>
            <w:shd w:val="clear" w:color="auto" w:fill="auto"/>
          </w:tcPr>
          <w:p w14:paraId="64143665" w14:textId="77777777" w:rsidR="00FD30E8" w:rsidRPr="00BC0DF5" w:rsidRDefault="00FD30E8" w:rsidP="00FD30E8">
            <w:pPr>
              <w:pStyle w:val="SITableHeading1"/>
            </w:pPr>
            <w:r w:rsidRPr="00BC0DF5">
              <w:t>Equivalence statement</w:t>
            </w:r>
          </w:p>
        </w:tc>
      </w:tr>
      <w:tr w:rsidR="00FD30E8" w:rsidRPr="006D4333" w14:paraId="39E3F70C" w14:textId="77777777" w:rsidTr="002D5CD3">
        <w:trPr>
          <w:trHeight w:val="20"/>
        </w:trPr>
        <w:tc>
          <w:tcPr>
            <w:tcW w:w="1000" w:type="pct"/>
            <w:tcBorders>
              <w:top w:val="single" w:sz="18" w:space="0" w:color="4C7D2C" w:themeColor="accent5"/>
            </w:tcBorders>
            <w:shd w:val="clear" w:color="auto" w:fill="auto"/>
          </w:tcPr>
          <w:p w14:paraId="69E551BC" w14:textId="53FC129D" w:rsidR="00FD30E8" w:rsidRPr="00113381" w:rsidRDefault="00FD30E8" w:rsidP="00FD30E8">
            <w:pPr>
              <w:pStyle w:val="SITableBody"/>
            </w:pPr>
            <w:r w:rsidRPr="00113381">
              <w:t xml:space="preserve">AHCARB210 Work effectively in the arboriculture industry </w:t>
            </w:r>
            <w:r w:rsidR="000D5277">
              <w:br/>
            </w:r>
            <w:r w:rsidRPr="00113381">
              <w:t>Release 1</w:t>
            </w:r>
          </w:p>
        </w:tc>
        <w:tc>
          <w:tcPr>
            <w:tcW w:w="1000" w:type="pct"/>
            <w:tcBorders>
              <w:top w:val="single" w:sz="18" w:space="0" w:color="4C7D2C" w:themeColor="accent5"/>
            </w:tcBorders>
          </w:tcPr>
          <w:p w14:paraId="1D7D8053" w14:textId="0862F033" w:rsidR="00FD30E8" w:rsidRPr="00113381" w:rsidRDefault="00FD30E8" w:rsidP="00FD30E8">
            <w:pPr>
              <w:pStyle w:val="SITableBody"/>
            </w:pPr>
            <w:r w:rsidRPr="00113381">
              <w:t xml:space="preserve">AHCARB210 Work effectively in the arboriculture industry </w:t>
            </w:r>
            <w:r w:rsidR="000D5277">
              <w:br/>
            </w:r>
            <w:r w:rsidRPr="00113381">
              <w:t>Release 2</w:t>
            </w:r>
          </w:p>
        </w:tc>
        <w:tc>
          <w:tcPr>
            <w:tcW w:w="2000" w:type="pct"/>
            <w:tcBorders>
              <w:top w:val="single" w:sz="18" w:space="0" w:color="4C7D2C" w:themeColor="accent5"/>
            </w:tcBorders>
            <w:shd w:val="clear" w:color="auto" w:fill="auto"/>
          </w:tcPr>
          <w:p w14:paraId="72B0C09F" w14:textId="77777777" w:rsidR="00FD30E8" w:rsidRPr="00113381" w:rsidRDefault="00FD30E8" w:rsidP="00FD30E8">
            <w:pPr>
              <w:pStyle w:val="SITableBody"/>
            </w:pPr>
            <w:r w:rsidRPr="00113381">
              <w:t>Minor typographical errors corrected</w:t>
            </w:r>
          </w:p>
        </w:tc>
        <w:tc>
          <w:tcPr>
            <w:tcW w:w="1000" w:type="pct"/>
            <w:tcBorders>
              <w:top w:val="single" w:sz="18" w:space="0" w:color="4C7D2C" w:themeColor="accent5"/>
            </w:tcBorders>
            <w:shd w:val="clear" w:color="auto" w:fill="auto"/>
          </w:tcPr>
          <w:p w14:paraId="01DA971D" w14:textId="77777777" w:rsidR="00FD30E8" w:rsidRPr="00113381" w:rsidRDefault="00FD30E8" w:rsidP="00FD30E8">
            <w:pPr>
              <w:pStyle w:val="SITableBody"/>
            </w:pPr>
            <w:r w:rsidRPr="00113381">
              <w:t>Equivalent unit</w:t>
            </w:r>
          </w:p>
        </w:tc>
      </w:tr>
      <w:tr w:rsidR="00FD30E8" w:rsidRPr="006D4333" w14:paraId="096A8637" w14:textId="77777777" w:rsidTr="00FD30E8">
        <w:trPr>
          <w:trHeight w:val="20"/>
        </w:trPr>
        <w:tc>
          <w:tcPr>
            <w:tcW w:w="1000" w:type="pct"/>
            <w:shd w:val="clear" w:color="auto" w:fill="auto"/>
          </w:tcPr>
          <w:p w14:paraId="246BC0D6" w14:textId="6831EAC5" w:rsidR="00FD30E8" w:rsidRPr="00113381" w:rsidRDefault="00FD30E8" w:rsidP="000D5277">
            <w:pPr>
              <w:pStyle w:val="SITableBody"/>
            </w:pPr>
            <w:r w:rsidRPr="00113381">
              <w:t>AHCARB303</w:t>
            </w:r>
            <w:r w:rsidR="000D5277">
              <w:t xml:space="preserve"> </w:t>
            </w:r>
            <w:r w:rsidRPr="00113381">
              <w:t xml:space="preserve">Perform pruning operations </w:t>
            </w:r>
            <w:r w:rsidR="000D5277">
              <w:br/>
            </w:r>
            <w:r w:rsidRPr="00113381">
              <w:t>Release 1</w:t>
            </w:r>
          </w:p>
        </w:tc>
        <w:tc>
          <w:tcPr>
            <w:tcW w:w="1000" w:type="pct"/>
          </w:tcPr>
          <w:p w14:paraId="0820E24A" w14:textId="05734317" w:rsidR="00FD30E8" w:rsidRPr="00113381" w:rsidRDefault="00FD30E8" w:rsidP="000D5277">
            <w:pPr>
              <w:pStyle w:val="SITableBody"/>
            </w:pPr>
            <w:r w:rsidRPr="00113381">
              <w:t>AHCARB303</w:t>
            </w:r>
            <w:r w:rsidR="000D5277">
              <w:t xml:space="preserve"> </w:t>
            </w:r>
            <w:r w:rsidRPr="00113381">
              <w:t xml:space="preserve">Perform pruning operations </w:t>
            </w:r>
            <w:r w:rsidR="000D5277">
              <w:br/>
            </w:r>
            <w:r w:rsidRPr="00113381">
              <w:t>Release 2</w:t>
            </w:r>
          </w:p>
        </w:tc>
        <w:tc>
          <w:tcPr>
            <w:tcW w:w="2000" w:type="pct"/>
            <w:shd w:val="clear" w:color="auto" w:fill="auto"/>
          </w:tcPr>
          <w:p w14:paraId="7095F6CA" w14:textId="77777777" w:rsidR="00FD30E8" w:rsidRPr="00113381" w:rsidRDefault="00FD30E8" w:rsidP="00FD30E8">
            <w:pPr>
              <w:pStyle w:val="SITableBody"/>
            </w:pPr>
            <w:r w:rsidRPr="00113381">
              <w:t>Corrected prerequisite codes</w:t>
            </w:r>
          </w:p>
        </w:tc>
        <w:tc>
          <w:tcPr>
            <w:tcW w:w="1000" w:type="pct"/>
            <w:shd w:val="clear" w:color="auto" w:fill="auto"/>
          </w:tcPr>
          <w:p w14:paraId="44298F48" w14:textId="77777777" w:rsidR="00FD30E8" w:rsidRPr="00113381" w:rsidRDefault="00FD30E8" w:rsidP="00FD30E8">
            <w:pPr>
              <w:pStyle w:val="SITableBody"/>
            </w:pPr>
            <w:r w:rsidRPr="00113381">
              <w:t>Equivalent unit</w:t>
            </w:r>
          </w:p>
        </w:tc>
      </w:tr>
      <w:tr w:rsidR="00FD30E8" w:rsidRPr="006D4333" w14:paraId="2D0FF28D" w14:textId="77777777" w:rsidTr="00FD30E8">
        <w:trPr>
          <w:trHeight w:val="20"/>
        </w:trPr>
        <w:tc>
          <w:tcPr>
            <w:tcW w:w="1000" w:type="pct"/>
            <w:shd w:val="clear" w:color="auto" w:fill="auto"/>
          </w:tcPr>
          <w:p w14:paraId="11A3B695" w14:textId="341136F2" w:rsidR="00FD30E8" w:rsidRPr="00BC0DF5" w:rsidRDefault="00FD30E8" w:rsidP="000D5277">
            <w:pPr>
              <w:pStyle w:val="SITableBody"/>
            </w:pPr>
            <w:r w:rsidRPr="000A5C95">
              <w:rPr>
                <w:w w:val="105"/>
              </w:rPr>
              <w:t>AHCARB305</w:t>
            </w:r>
            <w:r w:rsidR="000D5277">
              <w:rPr>
                <w:w w:val="105"/>
              </w:rPr>
              <w:t xml:space="preserve"> </w:t>
            </w:r>
            <w:r w:rsidRPr="000A5C95">
              <w:rPr>
                <w:w w:val="105"/>
              </w:rPr>
              <w:t>Dismantle trees Release 1</w:t>
            </w:r>
          </w:p>
        </w:tc>
        <w:tc>
          <w:tcPr>
            <w:tcW w:w="1000" w:type="pct"/>
          </w:tcPr>
          <w:p w14:paraId="2DBDBB3A" w14:textId="2665F026" w:rsidR="00FD30E8" w:rsidRPr="000A5C95" w:rsidRDefault="00FD30E8" w:rsidP="000D5277">
            <w:pPr>
              <w:pStyle w:val="SITableBody"/>
              <w:rPr>
                <w:w w:val="105"/>
              </w:rPr>
            </w:pPr>
            <w:r w:rsidRPr="000A5C95">
              <w:rPr>
                <w:w w:val="105"/>
              </w:rPr>
              <w:t>AHCARB305</w:t>
            </w:r>
            <w:r w:rsidR="000D5277">
              <w:rPr>
                <w:w w:val="105"/>
              </w:rPr>
              <w:t xml:space="preserve"> </w:t>
            </w:r>
            <w:r w:rsidRPr="000A5C95">
              <w:rPr>
                <w:w w:val="105"/>
              </w:rPr>
              <w:t>Dismantle trees Release 2</w:t>
            </w:r>
          </w:p>
        </w:tc>
        <w:tc>
          <w:tcPr>
            <w:tcW w:w="2000" w:type="pct"/>
            <w:shd w:val="clear" w:color="auto" w:fill="auto"/>
          </w:tcPr>
          <w:p w14:paraId="62C47809" w14:textId="77777777" w:rsidR="00FD30E8" w:rsidRPr="00BC0DF5" w:rsidRDefault="00FD30E8" w:rsidP="00FD30E8">
            <w:pPr>
              <w:pStyle w:val="SITableBody"/>
            </w:pPr>
            <w:r w:rsidRPr="000A5C95">
              <w:rPr>
                <w:w w:val="105"/>
              </w:rPr>
              <w:t>Corrected prerequisite codes</w:t>
            </w:r>
          </w:p>
        </w:tc>
        <w:tc>
          <w:tcPr>
            <w:tcW w:w="1000" w:type="pct"/>
            <w:shd w:val="clear" w:color="auto" w:fill="auto"/>
          </w:tcPr>
          <w:p w14:paraId="263DD48D" w14:textId="77777777" w:rsidR="00FD30E8" w:rsidRPr="00BC0DF5" w:rsidRDefault="00FD30E8" w:rsidP="00FD30E8">
            <w:pPr>
              <w:pStyle w:val="SITableBody"/>
            </w:pPr>
            <w:r w:rsidRPr="000A5C95">
              <w:rPr>
                <w:w w:val="105"/>
              </w:rPr>
              <w:t>Equivalent unit</w:t>
            </w:r>
          </w:p>
        </w:tc>
      </w:tr>
      <w:tr w:rsidR="00FD30E8" w:rsidRPr="006D4333" w14:paraId="06A53172" w14:textId="77777777" w:rsidTr="00FD30E8">
        <w:trPr>
          <w:trHeight w:val="20"/>
        </w:trPr>
        <w:tc>
          <w:tcPr>
            <w:tcW w:w="1000" w:type="pct"/>
            <w:shd w:val="clear" w:color="auto" w:fill="auto"/>
          </w:tcPr>
          <w:p w14:paraId="57D8D015" w14:textId="2FBAB341" w:rsidR="00FD30E8" w:rsidRPr="00BC0DF5" w:rsidRDefault="00FD30E8" w:rsidP="00FD30E8">
            <w:pPr>
              <w:pStyle w:val="SITableBody"/>
            </w:pPr>
            <w:r w:rsidRPr="000A5C95">
              <w:rPr>
                <w:w w:val="105"/>
              </w:rPr>
              <w:t xml:space="preserve">AHCARB306 Undertake aerial </w:t>
            </w:r>
            <w:r w:rsidRPr="000A5C95">
              <w:rPr>
                <w:w w:val="105"/>
              </w:rPr>
              <w:lastRenderedPageBreak/>
              <w:t xml:space="preserve">rescue </w:t>
            </w:r>
            <w:r w:rsidR="000D5277">
              <w:rPr>
                <w:w w:val="105"/>
              </w:rPr>
              <w:br/>
            </w:r>
            <w:r w:rsidRPr="000A5C95">
              <w:rPr>
                <w:w w:val="105"/>
              </w:rPr>
              <w:t>Release 1</w:t>
            </w:r>
          </w:p>
        </w:tc>
        <w:tc>
          <w:tcPr>
            <w:tcW w:w="1000" w:type="pct"/>
          </w:tcPr>
          <w:p w14:paraId="33B38CB2" w14:textId="287B8919" w:rsidR="00FD30E8" w:rsidRPr="000A5C95" w:rsidRDefault="00FD30E8" w:rsidP="00FD30E8">
            <w:pPr>
              <w:pStyle w:val="SITableBody"/>
              <w:rPr>
                <w:w w:val="105"/>
              </w:rPr>
            </w:pPr>
            <w:r w:rsidRPr="000A5C95">
              <w:rPr>
                <w:w w:val="105"/>
              </w:rPr>
              <w:lastRenderedPageBreak/>
              <w:t xml:space="preserve">AHCARB306 Undertake aerial </w:t>
            </w:r>
            <w:r w:rsidRPr="000A5C95">
              <w:rPr>
                <w:w w:val="105"/>
              </w:rPr>
              <w:lastRenderedPageBreak/>
              <w:t xml:space="preserve">rescue </w:t>
            </w:r>
            <w:r w:rsidR="000D5277">
              <w:rPr>
                <w:w w:val="105"/>
              </w:rPr>
              <w:br/>
            </w:r>
            <w:r w:rsidRPr="000A5C95">
              <w:rPr>
                <w:w w:val="105"/>
              </w:rPr>
              <w:t>Release 2</w:t>
            </w:r>
          </w:p>
        </w:tc>
        <w:tc>
          <w:tcPr>
            <w:tcW w:w="2000" w:type="pct"/>
            <w:shd w:val="clear" w:color="auto" w:fill="auto"/>
          </w:tcPr>
          <w:p w14:paraId="0A29650E" w14:textId="77777777" w:rsidR="00FD30E8" w:rsidRPr="00BC0DF5" w:rsidRDefault="00FD30E8" w:rsidP="00FD30E8">
            <w:pPr>
              <w:pStyle w:val="SITableBody"/>
            </w:pPr>
            <w:r w:rsidRPr="000A5C95">
              <w:rPr>
                <w:w w:val="105"/>
              </w:rPr>
              <w:lastRenderedPageBreak/>
              <w:t>Minor typographical errors corrected</w:t>
            </w:r>
          </w:p>
        </w:tc>
        <w:tc>
          <w:tcPr>
            <w:tcW w:w="1000" w:type="pct"/>
            <w:shd w:val="clear" w:color="auto" w:fill="auto"/>
          </w:tcPr>
          <w:p w14:paraId="71167C23" w14:textId="77777777" w:rsidR="00FD30E8" w:rsidRPr="00BC0DF5" w:rsidRDefault="00FD30E8" w:rsidP="00FD30E8">
            <w:pPr>
              <w:pStyle w:val="SITableBody"/>
            </w:pPr>
            <w:r w:rsidRPr="000A5C95">
              <w:rPr>
                <w:w w:val="105"/>
              </w:rPr>
              <w:t>Equivalent unit</w:t>
            </w:r>
          </w:p>
        </w:tc>
      </w:tr>
      <w:tr w:rsidR="00FD30E8" w:rsidRPr="006D4333" w14:paraId="4A60EDFB" w14:textId="77777777" w:rsidTr="00FD30E8">
        <w:trPr>
          <w:trHeight w:val="20"/>
        </w:trPr>
        <w:tc>
          <w:tcPr>
            <w:tcW w:w="1000" w:type="pct"/>
            <w:shd w:val="clear" w:color="auto" w:fill="auto"/>
          </w:tcPr>
          <w:p w14:paraId="1CBF1B6F" w14:textId="1B07B71E" w:rsidR="00FD30E8" w:rsidRPr="000A5C95" w:rsidRDefault="00FD30E8" w:rsidP="000D5277">
            <w:pPr>
              <w:pStyle w:val="SITableBody"/>
              <w:rPr>
                <w:w w:val="105"/>
              </w:rPr>
            </w:pPr>
            <w:r w:rsidRPr="000A5C95">
              <w:rPr>
                <w:w w:val="105"/>
              </w:rPr>
              <w:t>AHCARB601 Examine and assess trees</w:t>
            </w:r>
            <w:r w:rsidR="000D5277">
              <w:rPr>
                <w:w w:val="105"/>
              </w:rPr>
              <w:br/>
            </w:r>
            <w:r w:rsidRPr="000A5C95">
              <w:rPr>
                <w:w w:val="105"/>
              </w:rPr>
              <w:t>Release 1</w:t>
            </w:r>
          </w:p>
        </w:tc>
        <w:tc>
          <w:tcPr>
            <w:tcW w:w="1000" w:type="pct"/>
          </w:tcPr>
          <w:p w14:paraId="1EF94C4D" w14:textId="7171933C" w:rsidR="00FD30E8" w:rsidRPr="000A5C95" w:rsidRDefault="00FD30E8" w:rsidP="000D5277">
            <w:pPr>
              <w:pStyle w:val="SITableBody"/>
              <w:rPr>
                <w:w w:val="105"/>
              </w:rPr>
            </w:pPr>
            <w:r w:rsidRPr="000A5C95">
              <w:rPr>
                <w:w w:val="105"/>
              </w:rPr>
              <w:t>AHCARB601 Examine and assess trees</w:t>
            </w:r>
            <w:r w:rsidR="000D5277">
              <w:rPr>
                <w:w w:val="105"/>
              </w:rPr>
              <w:br/>
            </w:r>
            <w:r w:rsidRPr="000A5C95">
              <w:rPr>
                <w:w w:val="105"/>
              </w:rPr>
              <w:t>Release 2</w:t>
            </w:r>
          </w:p>
        </w:tc>
        <w:tc>
          <w:tcPr>
            <w:tcW w:w="2000" w:type="pct"/>
            <w:shd w:val="clear" w:color="auto" w:fill="auto"/>
          </w:tcPr>
          <w:p w14:paraId="5CF0DFBE"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1FC45797" w14:textId="77777777" w:rsidR="00FD30E8" w:rsidRPr="000A5C95" w:rsidRDefault="00FD30E8" w:rsidP="00FD30E8">
            <w:pPr>
              <w:pStyle w:val="SITableBody"/>
              <w:rPr>
                <w:w w:val="105"/>
              </w:rPr>
            </w:pPr>
            <w:r w:rsidRPr="000A5C95">
              <w:rPr>
                <w:w w:val="105"/>
              </w:rPr>
              <w:t>Equivalent unit</w:t>
            </w:r>
          </w:p>
        </w:tc>
      </w:tr>
      <w:tr w:rsidR="00FD30E8" w:rsidRPr="006D4333" w14:paraId="1D72F4C5" w14:textId="77777777" w:rsidTr="00FD30E8">
        <w:trPr>
          <w:trHeight w:val="20"/>
        </w:trPr>
        <w:tc>
          <w:tcPr>
            <w:tcW w:w="1000" w:type="pct"/>
            <w:shd w:val="clear" w:color="auto" w:fill="auto"/>
          </w:tcPr>
          <w:p w14:paraId="0396A3E2" w14:textId="2D2A5A10" w:rsidR="00FD30E8" w:rsidRPr="000A5C95" w:rsidRDefault="00FD30E8" w:rsidP="00FD30E8">
            <w:pPr>
              <w:pStyle w:val="SITableBody"/>
              <w:rPr>
                <w:w w:val="105"/>
              </w:rPr>
            </w:pPr>
            <w:r w:rsidRPr="000A5C95">
              <w:rPr>
                <w:w w:val="105"/>
              </w:rPr>
              <w:t xml:space="preserve">AHCARB803 Analyse edaphic interactions of trees and structures </w:t>
            </w:r>
            <w:r w:rsidR="000D5277">
              <w:rPr>
                <w:w w:val="105"/>
              </w:rPr>
              <w:br/>
            </w:r>
            <w:r w:rsidRPr="000A5C95">
              <w:rPr>
                <w:w w:val="105"/>
              </w:rPr>
              <w:t>Release 1</w:t>
            </w:r>
          </w:p>
        </w:tc>
        <w:tc>
          <w:tcPr>
            <w:tcW w:w="1000" w:type="pct"/>
          </w:tcPr>
          <w:p w14:paraId="4519C595" w14:textId="4CCDD5A1" w:rsidR="00FD30E8" w:rsidRPr="000A5C95" w:rsidRDefault="00FD30E8" w:rsidP="00FD30E8">
            <w:pPr>
              <w:pStyle w:val="SITableBody"/>
              <w:rPr>
                <w:w w:val="105"/>
              </w:rPr>
            </w:pPr>
            <w:r w:rsidRPr="000A5C95">
              <w:rPr>
                <w:w w:val="105"/>
              </w:rPr>
              <w:t xml:space="preserve">AHCARB803 Analyse edaphic interactions of trees and structures </w:t>
            </w:r>
            <w:r w:rsidR="000D5277">
              <w:rPr>
                <w:w w:val="105"/>
              </w:rPr>
              <w:br/>
            </w:r>
            <w:r w:rsidRPr="000A5C95">
              <w:rPr>
                <w:w w:val="105"/>
              </w:rPr>
              <w:t>Release 2</w:t>
            </w:r>
          </w:p>
        </w:tc>
        <w:tc>
          <w:tcPr>
            <w:tcW w:w="2000" w:type="pct"/>
            <w:shd w:val="clear" w:color="auto" w:fill="auto"/>
          </w:tcPr>
          <w:p w14:paraId="08BDAC9D" w14:textId="77777777" w:rsidR="00FD30E8" w:rsidRPr="000A5C95" w:rsidRDefault="00FD30E8" w:rsidP="00FD30E8">
            <w:pPr>
              <w:pStyle w:val="SITableBody"/>
              <w:rPr>
                <w:w w:val="105"/>
              </w:rPr>
            </w:pPr>
            <w:r w:rsidRPr="000A5C95">
              <w:rPr>
                <w:w w:val="105"/>
              </w:rPr>
              <w:t>Minor typographical errors corrected</w:t>
            </w:r>
          </w:p>
          <w:p w14:paraId="6F93C173" w14:textId="77777777" w:rsidR="00FD30E8" w:rsidRPr="000A5C95" w:rsidRDefault="00FD30E8" w:rsidP="00FD30E8">
            <w:pPr>
              <w:pStyle w:val="SITableBody"/>
              <w:rPr>
                <w:w w:val="105"/>
              </w:rPr>
            </w:pPr>
          </w:p>
        </w:tc>
        <w:tc>
          <w:tcPr>
            <w:tcW w:w="1000" w:type="pct"/>
            <w:shd w:val="clear" w:color="auto" w:fill="auto"/>
          </w:tcPr>
          <w:p w14:paraId="12713E62" w14:textId="77777777" w:rsidR="00FD30E8" w:rsidRPr="000A5C95" w:rsidRDefault="00FD30E8" w:rsidP="00FD30E8">
            <w:pPr>
              <w:pStyle w:val="SITableBody"/>
              <w:rPr>
                <w:w w:val="105"/>
              </w:rPr>
            </w:pPr>
            <w:r w:rsidRPr="000A5C95">
              <w:rPr>
                <w:w w:val="105"/>
              </w:rPr>
              <w:t>Equivalent unit</w:t>
            </w:r>
          </w:p>
        </w:tc>
      </w:tr>
      <w:tr w:rsidR="00FD30E8" w:rsidRPr="006D4333" w14:paraId="71752371" w14:textId="77777777" w:rsidTr="00FD30E8">
        <w:trPr>
          <w:trHeight w:val="20"/>
        </w:trPr>
        <w:tc>
          <w:tcPr>
            <w:tcW w:w="1000" w:type="pct"/>
            <w:shd w:val="clear" w:color="auto" w:fill="auto"/>
          </w:tcPr>
          <w:p w14:paraId="5E24E1C3" w14:textId="0F8955B6" w:rsidR="00FD30E8" w:rsidRPr="000A5C95" w:rsidRDefault="00FD30E8" w:rsidP="00FD30E8">
            <w:pPr>
              <w:pStyle w:val="SITableBody"/>
              <w:rPr>
                <w:w w:val="105"/>
              </w:rPr>
            </w:pPr>
            <w:r w:rsidRPr="000A5C95">
              <w:rPr>
                <w:w w:val="105"/>
              </w:rPr>
              <w:t xml:space="preserve">AHCBUS607 Implement a monitoring, evaluation and reporting program </w:t>
            </w:r>
            <w:r w:rsidR="000D5277">
              <w:rPr>
                <w:w w:val="105"/>
              </w:rPr>
              <w:br/>
            </w:r>
            <w:r w:rsidRPr="000A5C95">
              <w:rPr>
                <w:w w:val="105"/>
              </w:rPr>
              <w:t>Release 1</w:t>
            </w:r>
          </w:p>
        </w:tc>
        <w:tc>
          <w:tcPr>
            <w:tcW w:w="1000" w:type="pct"/>
          </w:tcPr>
          <w:p w14:paraId="47F5D885" w14:textId="22A9E0E4" w:rsidR="00FD30E8" w:rsidRPr="000A5C95" w:rsidRDefault="00FD30E8" w:rsidP="00FD30E8">
            <w:pPr>
              <w:pStyle w:val="SITableBody"/>
              <w:rPr>
                <w:w w:val="105"/>
              </w:rPr>
            </w:pPr>
            <w:r w:rsidRPr="000A5C95">
              <w:rPr>
                <w:w w:val="105"/>
              </w:rPr>
              <w:t xml:space="preserve">AHCBUS607 Implement a monitoring, evaluation and reporting program </w:t>
            </w:r>
            <w:r w:rsidR="000D5277">
              <w:rPr>
                <w:w w:val="105"/>
              </w:rPr>
              <w:br/>
            </w:r>
            <w:r w:rsidRPr="000A5C95">
              <w:rPr>
                <w:w w:val="105"/>
              </w:rPr>
              <w:t>Release 2</w:t>
            </w:r>
          </w:p>
        </w:tc>
        <w:tc>
          <w:tcPr>
            <w:tcW w:w="2000" w:type="pct"/>
            <w:shd w:val="clear" w:color="auto" w:fill="auto"/>
          </w:tcPr>
          <w:p w14:paraId="3D80489F" w14:textId="77777777" w:rsidR="00FD30E8" w:rsidRPr="000A5C95" w:rsidRDefault="00FD30E8" w:rsidP="00FD30E8">
            <w:pPr>
              <w:pStyle w:val="SITableBody"/>
              <w:rPr>
                <w:w w:val="105"/>
              </w:rPr>
            </w:pPr>
            <w:r w:rsidRPr="000A5C95">
              <w:rPr>
                <w:w w:val="105"/>
              </w:rPr>
              <w:t>Minor typographical error corrected</w:t>
            </w:r>
          </w:p>
          <w:p w14:paraId="7D6EE196" w14:textId="77777777" w:rsidR="00FD30E8" w:rsidRPr="000A5C95" w:rsidRDefault="00FD30E8" w:rsidP="00FD30E8">
            <w:pPr>
              <w:pStyle w:val="SITableBody"/>
              <w:rPr>
                <w:w w:val="105"/>
              </w:rPr>
            </w:pPr>
          </w:p>
        </w:tc>
        <w:tc>
          <w:tcPr>
            <w:tcW w:w="1000" w:type="pct"/>
            <w:shd w:val="clear" w:color="auto" w:fill="auto"/>
          </w:tcPr>
          <w:p w14:paraId="21D131ED" w14:textId="77777777" w:rsidR="00FD30E8" w:rsidRPr="000A5C95" w:rsidRDefault="00FD30E8" w:rsidP="00FD30E8">
            <w:pPr>
              <w:pStyle w:val="SITableBody"/>
              <w:rPr>
                <w:w w:val="105"/>
              </w:rPr>
            </w:pPr>
            <w:r w:rsidRPr="000A5C95">
              <w:rPr>
                <w:w w:val="105"/>
              </w:rPr>
              <w:t>Equivalent unit</w:t>
            </w:r>
          </w:p>
        </w:tc>
      </w:tr>
      <w:tr w:rsidR="00FD30E8" w:rsidRPr="006D4333" w14:paraId="50237307" w14:textId="77777777" w:rsidTr="00FD30E8">
        <w:trPr>
          <w:trHeight w:val="20"/>
        </w:trPr>
        <w:tc>
          <w:tcPr>
            <w:tcW w:w="1000" w:type="pct"/>
            <w:shd w:val="clear" w:color="auto" w:fill="auto"/>
          </w:tcPr>
          <w:p w14:paraId="35DD97CB" w14:textId="77777777" w:rsidR="00FD30E8" w:rsidRPr="000A5C95" w:rsidRDefault="00FD30E8" w:rsidP="00FD30E8">
            <w:pPr>
              <w:pStyle w:val="SITableBody"/>
              <w:rPr>
                <w:w w:val="105"/>
              </w:rPr>
            </w:pPr>
            <w:r w:rsidRPr="000A5C95">
              <w:rPr>
                <w:w w:val="105"/>
              </w:rPr>
              <w:t xml:space="preserve">AHCCHM303 Prepare and apply chemicals Release </w:t>
            </w:r>
            <w:r>
              <w:rPr>
                <w:w w:val="105"/>
              </w:rPr>
              <w:t>2</w:t>
            </w:r>
          </w:p>
        </w:tc>
        <w:tc>
          <w:tcPr>
            <w:tcW w:w="1000" w:type="pct"/>
          </w:tcPr>
          <w:p w14:paraId="11151666" w14:textId="77777777" w:rsidR="00FD30E8" w:rsidRPr="000A5C95" w:rsidRDefault="00FD30E8" w:rsidP="00FD30E8">
            <w:pPr>
              <w:pStyle w:val="SITableBody"/>
              <w:rPr>
                <w:w w:val="105"/>
              </w:rPr>
            </w:pPr>
            <w:r w:rsidRPr="000A5C95">
              <w:rPr>
                <w:w w:val="105"/>
              </w:rPr>
              <w:t xml:space="preserve">AHCCHM303 Prepare and apply chemicals Release </w:t>
            </w:r>
            <w:r>
              <w:rPr>
                <w:w w:val="105"/>
              </w:rPr>
              <w:t>3</w:t>
            </w:r>
          </w:p>
        </w:tc>
        <w:tc>
          <w:tcPr>
            <w:tcW w:w="2000" w:type="pct"/>
            <w:shd w:val="clear" w:color="auto" w:fill="auto"/>
          </w:tcPr>
          <w:p w14:paraId="7108FDC0"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00FB9F85" w14:textId="77777777" w:rsidR="00FD30E8" w:rsidRPr="000A5C95" w:rsidRDefault="00FD30E8" w:rsidP="00FD30E8">
            <w:pPr>
              <w:pStyle w:val="SITableBody"/>
              <w:rPr>
                <w:w w:val="105"/>
              </w:rPr>
            </w:pPr>
            <w:r w:rsidRPr="000A5C95">
              <w:rPr>
                <w:w w:val="105"/>
              </w:rPr>
              <w:t>Equivalent unit</w:t>
            </w:r>
          </w:p>
        </w:tc>
      </w:tr>
      <w:tr w:rsidR="00FD30E8" w:rsidRPr="006D4333" w14:paraId="4DA0F02F" w14:textId="77777777" w:rsidTr="00FD30E8">
        <w:trPr>
          <w:trHeight w:val="20"/>
        </w:trPr>
        <w:tc>
          <w:tcPr>
            <w:tcW w:w="1000" w:type="pct"/>
            <w:shd w:val="clear" w:color="auto" w:fill="auto"/>
          </w:tcPr>
          <w:p w14:paraId="7B00B8D8" w14:textId="6A254006" w:rsidR="00FD30E8" w:rsidRPr="000A5C95" w:rsidRDefault="00FD30E8" w:rsidP="00FD30E8">
            <w:pPr>
              <w:pStyle w:val="SITableBody"/>
              <w:rPr>
                <w:w w:val="105"/>
              </w:rPr>
            </w:pPr>
            <w:r w:rsidRPr="000A5C95">
              <w:rPr>
                <w:w w:val="105"/>
              </w:rPr>
              <w:t xml:space="preserve">AHCFIR201 Assist with prescribed burning </w:t>
            </w:r>
            <w:r w:rsidR="000D5277">
              <w:rPr>
                <w:w w:val="105"/>
              </w:rPr>
              <w:br/>
            </w:r>
            <w:r w:rsidRPr="000A5C95">
              <w:rPr>
                <w:w w:val="105"/>
              </w:rPr>
              <w:t>Release 1</w:t>
            </w:r>
          </w:p>
        </w:tc>
        <w:tc>
          <w:tcPr>
            <w:tcW w:w="1000" w:type="pct"/>
          </w:tcPr>
          <w:p w14:paraId="65C031F3" w14:textId="32162509" w:rsidR="00FD30E8" w:rsidRPr="000A5C95" w:rsidRDefault="00FD30E8" w:rsidP="00FD30E8">
            <w:pPr>
              <w:pStyle w:val="SITableBody"/>
              <w:rPr>
                <w:w w:val="105"/>
              </w:rPr>
            </w:pPr>
            <w:r w:rsidRPr="000A5C95">
              <w:rPr>
                <w:w w:val="105"/>
              </w:rPr>
              <w:t xml:space="preserve">AHCFIR201 Assist with prescribed burning </w:t>
            </w:r>
            <w:r w:rsidR="000D5277">
              <w:rPr>
                <w:w w:val="105"/>
              </w:rPr>
              <w:br/>
            </w:r>
            <w:r w:rsidRPr="000A5C95">
              <w:rPr>
                <w:w w:val="105"/>
              </w:rPr>
              <w:t>Release 2</w:t>
            </w:r>
          </w:p>
        </w:tc>
        <w:tc>
          <w:tcPr>
            <w:tcW w:w="2000" w:type="pct"/>
            <w:shd w:val="clear" w:color="auto" w:fill="auto"/>
          </w:tcPr>
          <w:p w14:paraId="19491E4E"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251C66D0" w14:textId="77777777" w:rsidR="00FD30E8" w:rsidRPr="000A5C95" w:rsidRDefault="00FD30E8" w:rsidP="00FD30E8">
            <w:pPr>
              <w:pStyle w:val="SITableBody"/>
              <w:rPr>
                <w:w w:val="105"/>
              </w:rPr>
            </w:pPr>
            <w:r w:rsidRPr="000A5C95">
              <w:rPr>
                <w:w w:val="105"/>
              </w:rPr>
              <w:t>Equivalent unit</w:t>
            </w:r>
          </w:p>
        </w:tc>
      </w:tr>
      <w:tr w:rsidR="00FD30E8" w:rsidRPr="006D4333" w14:paraId="70FDB968" w14:textId="77777777" w:rsidTr="00FD30E8">
        <w:trPr>
          <w:trHeight w:val="20"/>
        </w:trPr>
        <w:tc>
          <w:tcPr>
            <w:tcW w:w="1000" w:type="pct"/>
            <w:shd w:val="clear" w:color="auto" w:fill="auto"/>
          </w:tcPr>
          <w:p w14:paraId="322B24E0" w14:textId="1697919B" w:rsidR="00FD30E8" w:rsidRPr="000A5C95" w:rsidRDefault="00FD30E8" w:rsidP="00FD30E8">
            <w:pPr>
              <w:pStyle w:val="SITableBody"/>
              <w:rPr>
                <w:w w:val="105"/>
              </w:rPr>
            </w:pPr>
            <w:r w:rsidRPr="000A5C95">
              <w:rPr>
                <w:w w:val="105"/>
              </w:rPr>
              <w:t xml:space="preserve">AHCINF202 Install, maintain and repair fencing </w:t>
            </w:r>
            <w:r w:rsidR="000D5277">
              <w:rPr>
                <w:w w:val="105"/>
              </w:rPr>
              <w:br/>
            </w:r>
            <w:r w:rsidRPr="000A5C95">
              <w:rPr>
                <w:w w:val="105"/>
              </w:rPr>
              <w:t>Release 1</w:t>
            </w:r>
          </w:p>
        </w:tc>
        <w:tc>
          <w:tcPr>
            <w:tcW w:w="1000" w:type="pct"/>
          </w:tcPr>
          <w:p w14:paraId="3C326B22" w14:textId="4FB997C9" w:rsidR="00FD30E8" w:rsidRPr="000A5C95" w:rsidRDefault="00FD30E8" w:rsidP="00FD30E8">
            <w:pPr>
              <w:pStyle w:val="SITableBody"/>
              <w:rPr>
                <w:w w:val="105"/>
              </w:rPr>
            </w:pPr>
            <w:r w:rsidRPr="000A5C95">
              <w:rPr>
                <w:w w:val="105"/>
              </w:rPr>
              <w:t xml:space="preserve">AHCINF202 Install, maintain and repair fencing </w:t>
            </w:r>
            <w:r w:rsidR="000D5277">
              <w:rPr>
                <w:w w:val="105"/>
              </w:rPr>
              <w:br/>
            </w:r>
            <w:r w:rsidRPr="000A5C95">
              <w:rPr>
                <w:w w:val="105"/>
              </w:rPr>
              <w:t>Release 2</w:t>
            </w:r>
          </w:p>
        </w:tc>
        <w:tc>
          <w:tcPr>
            <w:tcW w:w="2000" w:type="pct"/>
            <w:shd w:val="clear" w:color="auto" w:fill="auto"/>
          </w:tcPr>
          <w:p w14:paraId="7544D54F"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6CB82F5B" w14:textId="77777777" w:rsidR="00FD30E8" w:rsidRPr="000A5C95" w:rsidRDefault="00FD30E8" w:rsidP="00FD30E8">
            <w:pPr>
              <w:pStyle w:val="SITableBody"/>
              <w:rPr>
                <w:w w:val="105"/>
              </w:rPr>
            </w:pPr>
            <w:r w:rsidRPr="000A5C95">
              <w:rPr>
                <w:w w:val="105"/>
              </w:rPr>
              <w:t>Equivalent unit</w:t>
            </w:r>
          </w:p>
        </w:tc>
      </w:tr>
      <w:tr w:rsidR="00FD30E8" w:rsidRPr="006D4333" w14:paraId="195506AD" w14:textId="77777777" w:rsidTr="00FD30E8">
        <w:trPr>
          <w:trHeight w:val="20"/>
        </w:trPr>
        <w:tc>
          <w:tcPr>
            <w:tcW w:w="1000" w:type="pct"/>
            <w:shd w:val="clear" w:color="auto" w:fill="auto"/>
          </w:tcPr>
          <w:p w14:paraId="50BEB4A7" w14:textId="77777777" w:rsidR="00FD30E8" w:rsidRPr="000A5C95" w:rsidRDefault="00FD30E8" w:rsidP="00FD30E8">
            <w:pPr>
              <w:pStyle w:val="SITableBody"/>
              <w:rPr>
                <w:w w:val="105"/>
              </w:rPr>
            </w:pPr>
            <w:r w:rsidRPr="000A5C95">
              <w:rPr>
                <w:w w:val="105"/>
              </w:rPr>
              <w:t>AHCIRG331 Install pressurised irrigation systems Release 1</w:t>
            </w:r>
          </w:p>
        </w:tc>
        <w:tc>
          <w:tcPr>
            <w:tcW w:w="1000" w:type="pct"/>
          </w:tcPr>
          <w:p w14:paraId="3F255DD5" w14:textId="77777777" w:rsidR="00FD30E8" w:rsidRPr="000A5C95" w:rsidRDefault="00FD30E8" w:rsidP="00FD30E8">
            <w:pPr>
              <w:pStyle w:val="SITableBody"/>
              <w:rPr>
                <w:w w:val="105"/>
              </w:rPr>
            </w:pPr>
            <w:r w:rsidRPr="000A5C95">
              <w:rPr>
                <w:w w:val="105"/>
              </w:rPr>
              <w:t>AHCIRG331 Install pressurised irrigation systems Release 2</w:t>
            </w:r>
          </w:p>
        </w:tc>
        <w:tc>
          <w:tcPr>
            <w:tcW w:w="2000" w:type="pct"/>
            <w:shd w:val="clear" w:color="auto" w:fill="auto"/>
          </w:tcPr>
          <w:p w14:paraId="178D9530"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2DA11FFD" w14:textId="77777777" w:rsidR="00FD30E8" w:rsidRPr="000A5C95" w:rsidRDefault="00FD30E8" w:rsidP="00FD30E8">
            <w:pPr>
              <w:pStyle w:val="SITableBody"/>
              <w:rPr>
                <w:w w:val="105"/>
              </w:rPr>
            </w:pPr>
            <w:r w:rsidRPr="000A5C95">
              <w:rPr>
                <w:w w:val="105"/>
              </w:rPr>
              <w:t>Equivalent unit</w:t>
            </w:r>
          </w:p>
        </w:tc>
      </w:tr>
      <w:tr w:rsidR="00FD30E8" w:rsidRPr="006D4333" w14:paraId="5021F1D9" w14:textId="77777777" w:rsidTr="00FD30E8">
        <w:trPr>
          <w:trHeight w:val="20"/>
        </w:trPr>
        <w:tc>
          <w:tcPr>
            <w:tcW w:w="1000" w:type="pct"/>
            <w:shd w:val="clear" w:color="auto" w:fill="auto"/>
          </w:tcPr>
          <w:p w14:paraId="6DEDE58C" w14:textId="1E00E7DE" w:rsidR="00FD30E8" w:rsidRPr="000A5C95" w:rsidRDefault="00FD30E8" w:rsidP="00FD30E8">
            <w:pPr>
              <w:pStyle w:val="SITableBody"/>
              <w:rPr>
                <w:w w:val="105"/>
              </w:rPr>
            </w:pPr>
            <w:r w:rsidRPr="000A5C95">
              <w:rPr>
                <w:w w:val="105"/>
              </w:rPr>
              <w:t xml:space="preserve">AHCLSC308 Install metal structures and </w:t>
            </w:r>
            <w:r w:rsidRPr="000A5C95">
              <w:rPr>
                <w:w w:val="105"/>
              </w:rPr>
              <w:lastRenderedPageBreak/>
              <w:t xml:space="preserve">features </w:t>
            </w:r>
            <w:r w:rsidR="000D5277">
              <w:rPr>
                <w:w w:val="105"/>
              </w:rPr>
              <w:br/>
            </w:r>
            <w:r w:rsidRPr="000A5C95">
              <w:rPr>
                <w:w w:val="105"/>
              </w:rPr>
              <w:t>Release 1</w:t>
            </w:r>
          </w:p>
        </w:tc>
        <w:tc>
          <w:tcPr>
            <w:tcW w:w="1000" w:type="pct"/>
          </w:tcPr>
          <w:p w14:paraId="5A8C2FBB" w14:textId="23CBEE11" w:rsidR="00FD30E8" w:rsidRPr="000A5C95" w:rsidRDefault="00FD30E8" w:rsidP="00FD30E8">
            <w:pPr>
              <w:pStyle w:val="SITableBody"/>
              <w:rPr>
                <w:w w:val="105"/>
              </w:rPr>
            </w:pPr>
            <w:r w:rsidRPr="000A5C95">
              <w:rPr>
                <w:w w:val="105"/>
              </w:rPr>
              <w:lastRenderedPageBreak/>
              <w:t xml:space="preserve">AHCLSC308 Install metal structures and </w:t>
            </w:r>
            <w:r w:rsidRPr="000A5C95">
              <w:rPr>
                <w:w w:val="105"/>
              </w:rPr>
              <w:lastRenderedPageBreak/>
              <w:t xml:space="preserve">features </w:t>
            </w:r>
            <w:r w:rsidR="000D5277">
              <w:rPr>
                <w:w w:val="105"/>
              </w:rPr>
              <w:br/>
            </w:r>
            <w:r w:rsidRPr="000A5C95">
              <w:rPr>
                <w:w w:val="105"/>
              </w:rPr>
              <w:t>Release 2</w:t>
            </w:r>
          </w:p>
        </w:tc>
        <w:tc>
          <w:tcPr>
            <w:tcW w:w="2000" w:type="pct"/>
            <w:shd w:val="clear" w:color="auto" w:fill="auto"/>
          </w:tcPr>
          <w:p w14:paraId="4F100D26" w14:textId="77777777" w:rsidR="00FD30E8" w:rsidRPr="000A5C95" w:rsidRDefault="00FD30E8" w:rsidP="00FD30E8">
            <w:pPr>
              <w:pStyle w:val="SITableBody"/>
              <w:rPr>
                <w:w w:val="105"/>
              </w:rPr>
            </w:pPr>
            <w:r w:rsidRPr="000A5C95">
              <w:rPr>
                <w:w w:val="105"/>
              </w:rPr>
              <w:lastRenderedPageBreak/>
              <w:t>Minor typographical errors corrected</w:t>
            </w:r>
          </w:p>
        </w:tc>
        <w:tc>
          <w:tcPr>
            <w:tcW w:w="1000" w:type="pct"/>
            <w:shd w:val="clear" w:color="auto" w:fill="auto"/>
          </w:tcPr>
          <w:p w14:paraId="35D53A14" w14:textId="77777777" w:rsidR="00FD30E8" w:rsidRPr="000A5C95" w:rsidRDefault="00FD30E8" w:rsidP="00FD30E8">
            <w:pPr>
              <w:pStyle w:val="SITableBody"/>
              <w:rPr>
                <w:w w:val="105"/>
              </w:rPr>
            </w:pPr>
            <w:r w:rsidRPr="000A5C95">
              <w:rPr>
                <w:w w:val="105"/>
              </w:rPr>
              <w:t>Equivalent unit</w:t>
            </w:r>
          </w:p>
        </w:tc>
      </w:tr>
      <w:tr w:rsidR="00FD30E8" w:rsidRPr="006D4333" w14:paraId="10BDB653" w14:textId="77777777" w:rsidTr="00FD30E8">
        <w:trPr>
          <w:trHeight w:val="20"/>
        </w:trPr>
        <w:tc>
          <w:tcPr>
            <w:tcW w:w="1000" w:type="pct"/>
            <w:shd w:val="clear" w:color="auto" w:fill="auto"/>
          </w:tcPr>
          <w:p w14:paraId="4147F0D7" w14:textId="77777777" w:rsidR="00FD30E8" w:rsidRPr="000A5C95" w:rsidRDefault="00FD30E8" w:rsidP="00FD30E8">
            <w:pPr>
              <w:pStyle w:val="SITableBody"/>
              <w:rPr>
                <w:w w:val="105"/>
              </w:rPr>
            </w:pPr>
            <w:r w:rsidRPr="000A5C95">
              <w:rPr>
                <w:w w:val="105"/>
              </w:rPr>
              <w:t>AHCLSK101 Support extensive livestock work Release 1</w:t>
            </w:r>
          </w:p>
        </w:tc>
        <w:tc>
          <w:tcPr>
            <w:tcW w:w="1000" w:type="pct"/>
          </w:tcPr>
          <w:p w14:paraId="7FEF4E3B" w14:textId="77777777" w:rsidR="00FD30E8" w:rsidRPr="000A5C95" w:rsidRDefault="00FD30E8" w:rsidP="00FD30E8">
            <w:pPr>
              <w:pStyle w:val="SITableBody"/>
              <w:rPr>
                <w:w w:val="105"/>
              </w:rPr>
            </w:pPr>
            <w:r w:rsidRPr="000A5C95">
              <w:rPr>
                <w:w w:val="105"/>
              </w:rPr>
              <w:t>AHCLSK101 Support extensive livestock work Release 2</w:t>
            </w:r>
          </w:p>
        </w:tc>
        <w:tc>
          <w:tcPr>
            <w:tcW w:w="2000" w:type="pct"/>
            <w:shd w:val="clear" w:color="auto" w:fill="auto"/>
          </w:tcPr>
          <w:p w14:paraId="1A991D61"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7F08D419" w14:textId="77777777" w:rsidR="00FD30E8" w:rsidRPr="000A5C95" w:rsidRDefault="00FD30E8" w:rsidP="00FD30E8">
            <w:pPr>
              <w:pStyle w:val="SITableBody"/>
              <w:rPr>
                <w:w w:val="105"/>
              </w:rPr>
            </w:pPr>
            <w:r w:rsidRPr="000A5C95">
              <w:rPr>
                <w:w w:val="105"/>
              </w:rPr>
              <w:t>Equivalent unit</w:t>
            </w:r>
          </w:p>
        </w:tc>
      </w:tr>
      <w:tr w:rsidR="00FD30E8" w:rsidRPr="006D4333" w14:paraId="1D37D383" w14:textId="77777777" w:rsidTr="00FD30E8">
        <w:trPr>
          <w:trHeight w:val="20"/>
        </w:trPr>
        <w:tc>
          <w:tcPr>
            <w:tcW w:w="1000" w:type="pct"/>
            <w:shd w:val="clear" w:color="auto" w:fill="auto"/>
          </w:tcPr>
          <w:p w14:paraId="59084FB7" w14:textId="6178C16A" w:rsidR="00FD30E8" w:rsidRPr="000A5C95" w:rsidRDefault="00FD30E8" w:rsidP="00FD30E8">
            <w:pPr>
              <w:pStyle w:val="SITableBody"/>
              <w:rPr>
                <w:w w:val="105"/>
              </w:rPr>
            </w:pPr>
            <w:r w:rsidRPr="000A5C95">
              <w:rPr>
                <w:w w:val="105"/>
              </w:rPr>
              <w:t xml:space="preserve">AHCLSK209 Monitor water supplies </w:t>
            </w:r>
            <w:r w:rsidR="000D5277">
              <w:rPr>
                <w:w w:val="105"/>
              </w:rPr>
              <w:br/>
            </w:r>
            <w:r w:rsidRPr="000A5C95">
              <w:rPr>
                <w:w w:val="105"/>
              </w:rPr>
              <w:t>Release 1</w:t>
            </w:r>
          </w:p>
        </w:tc>
        <w:tc>
          <w:tcPr>
            <w:tcW w:w="1000" w:type="pct"/>
          </w:tcPr>
          <w:p w14:paraId="2EE6F6D9" w14:textId="70A0E508" w:rsidR="00FD30E8" w:rsidRPr="000A5C95" w:rsidRDefault="00FD30E8" w:rsidP="00FD30E8">
            <w:pPr>
              <w:pStyle w:val="SITableBody"/>
              <w:rPr>
                <w:w w:val="105"/>
              </w:rPr>
            </w:pPr>
            <w:r w:rsidRPr="000A5C95">
              <w:rPr>
                <w:w w:val="105"/>
              </w:rPr>
              <w:t xml:space="preserve">AHCLSK209 Monitor water supplies </w:t>
            </w:r>
            <w:r w:rsidR="000D5277">
              <w:rPr>
                <w:w w:val="105"/>
              </w:rPr>
              <w:br/>
            </w:r>
            <w:r w:rsidRPr="000A5C95">
              <w:rPr>
                <w:w w:val="105"/>
              </w:rPr>
              <w:t>Release 2</w:t>
            </w:r>
          </w:p>
        </w:tc>
        <w:tc>
          <w:tcPr>
            <w:tcW w:w="2000" w:type="pct"/>
            <w:shd w:val="clear" w:color="auto" w:fill="auto"/>
          </w:tcPr>
          <w:p w14:paraId="6D98B4BA"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165A31DE" w14:textId="77777777" w:rsidR="00FD30E8" w:rsidRPr="000A5C95" w:rsidRDefault="00FD30E8" w:rsidP="00FD30E8">
            <w:pPr>
              <w:pStyle w:val="SITableBody"/>
              <w:rPr>
                <w:w w:val="105"/>
              </w:rPr>
            </w:pPr>
            <w:r w:rsidRPr="000A5C95">
              <w:rPr>
                <w:w w:val="105"/>
              </w:rPr>
              <w:t>Equivalent unit</w:t>
            </w:r>
          </w:p>
        </w:tc>
      </w:tr>
      <w:tr w:rsidR="00FD30E8" w:rsidRPr="006D4333" w14:paraId="4AA59A1D" w14:textId="77777777" w:rsidTr="00FD30E8">
        <w:trPr>
          <w:trHeight w:val="20"/>
        </w:trPr>
        <w:tc>
          <w:tcPr>
            <w:tcW w:w="1000" w:type="pct"/>
            <w:shd w:val="clear" w:color="auto" w:fill="auto"/>
          </w:tcPr>
          <w:p w14:paraId="01BA1578" w14:textId="77777777" w:rsidR="00FD30E8" w:rsidRPr="000A5C95" w:rsidRDefault="00FD30E8" w:rsidP="00FD30E8">
            <w:pPr>
              <w:pStyle w:val="SITableBody"/>
              <w:rPr>
                <w:w w:val="105"/>
              </w:rPr>
            </w:pPr>
            <w:r w:rsidRPr="000A5C95">
              <w:rPr>
                <w:w w:val="105"/>
              </w:rPr>
              <w:t>AHCLSK218 Ride educated horses to carry out basic stock work Release 1</w:t>
            </w:r>
          </w:p>
        </w:tc>
        <w:tc>
          <w:tcPr>
            <w:tcW w:w="1000" w:type="pct"/>
          </w:tcPr>
          <w:p w14:paraId="5AD65E01" w14:textId="77777777" w:rsidR="00FD30E8" w:rsidRPr="000A5C95" w:rsidRDefault="00FD30E8" w:rsidP="00FD30E8">
            <w:pPr>
              <w:pStyle w:val="SITableBody"/>
              <w:rPr>
                <w:w w:val="105"/>
              </w:rPr>
            </w:pPr>
            <w:r w:rsidRPr="000A5C95">
              <w:rPr>
                <w:w w:val="105"/>
              </w:rPr>
              <w:t>AHCLSK218 Ride educated horses to carry out basic stock work Release 2</w:t>
            </w:r>
          </w:p>
        </w:tc>
        <w:tc>
          <w:tcPr>
            <w:tcW w:w="2000" w:type="pct"/>
            <w:shd w:val="clear" w:color="auto" w:fill="auto"/>
          </w:tcPr>
          <w:p w14:paraId="6CE13C28" w14:textId="77777777" w:rsidR="00FD30E8" w:rsidRPr="000A5C95" w:rsidRDefault="00FD30E8" w:rsidP="00FD30E8">
            <w:pPr>
              <w:pStyle w:val="SITableBody"/>
              <w:rPr>
                <w:w w:val="105"/>
              </w:rPr>
            </w:pPr>
            <w:r w:rsidRPr="000A5C95">
              <w:rPr>
                <w:w w:val="105"/>
              </w:rPr>
              <w:t xml:space="preserve">Minor changes to wording to clarify safety requirements and addition of foundation skills descriptions </w:t>
            </w:r>
          </w:p>
        </w:tc>
        <w:tc>
          <w:tcPr>
            <w:tcW w:w="1000" w:type="pct"/>
            <w:shd w:val="clear" w:color="auto" w:fill="auto"/>
          </w:tcPr>
          <w:p w14:paraId="17CDBBAD" w14:textId="77777777" w:rsidR="00FD30E8" w:rsidRPr="000A5C95" w:rsidRDefault="00FD30E8" w:rsidP="00FD30E8">
            <w:pPr>
              <w:pStyle w:val="SITableBody"/>
              <w:rPr>
                <w:w w:val="105"/>
              </w:rPr>
            </w:pPr>
            <w:r w:rsidRPr="000A5C95">
              <w:rPr>
                <w:w w:val="105"/>
              </w:rPr>
              <w:t>Equivalent unit</w:t>
            </w:r>
          </w:p>
        </w:tc>
      </w:tr>
      <w:tr w:rsidR="00FD30E8" w:rsidRPr="006D4333" w14:paraId="44D23B5F" w14:textId="77777777" w:rsidTr="00FD30E8">
        <w:trPr>
          <w:trHeight w:val="20"/>
        </w:trPr>
        <w:tc>
          <w:tcPr>
            <w:tcW w:w="1000" w:type="pct"/>
            <w:shd w:val="clear" w:color="auto" w:fill="auto"/>
          </w:tcPr>
          <w:p w14:paraId="4E162233" w14:textId="677F68D4" w:rsidR="00FD30E8" w:rsidRPr="000A5C95" w:rsidRDefault="00FD30E8" w:rsidP="00FD30E8">
            <w:pPr>
              <w:pStyle w:val="SITableBody"/>
              <w:rPr>
                <w:w w:val="105"/>
              </w:rPr>
            </w:pPr>
            <w:r w:rsidRPr="000A5C95">
              <w:rPr>
                <w:w w:val="105"/>
              </w:rPr>
              <w:t xml:space="preserve">AHCLSK307 Euthanase livestock </w:t>
            </w:r>
            <w:r w:rsidR="000D5277">
              <w:rPr>
                <w:w w:val="105"/>
              </w:rPr>
              <w:br/>
            </w:r>
            <w:r w:rsidRPr="000A5C95">
              <w:rPr>
                <w:w w:val="105"/>
              </w:rPr>
              <w:t>Release 1</w:t>
            </w:r>
          </w:p>
        </w:tc>
        <w:tc>
          <w:tcPr>
            <w:tcW w:w="1000" w:type="pct"/>
          </w:tcPr>
          <w:p w14:paraId="422AEC4C" w14:textId="1DE56FD9" w:rsidR="00FD30E8" w:rsidRPr="000A5C95" w:rsidRDefault="00FD30E8" w:rsidP="00FD30E8">
            <w:pPr>
              <w:pStyle w:val="SITableBody"/>
              <w:rPr>
                <w:w w:val="105"/>
              </w:rPr>
            </w:pPr>
            <w:r w:rsidRPr="000A5C95">
              <w:rPr>
                <w:w w:val="105"/>
              </w:rPr>
              <w:t xml:space="preserve">AHCLSK307 Euthanase livestock </w:t>
            </w:r>
            <w:r w:rsidR="000D5277">
              <w:rPr>
                <w:w w:val="105"/>
              </w:rPr>
              <w:br/>
            </w:r>
            <w:r w:rsidRPr="000A5C95">
              <w:rPr>
                <w:w w:val="105"/>
              </w:rPr>
              <w:t>Release 2</w:t>
            </w:r>
          </w:p>
        </w:tc>
        <w:tc>
          <w:tcPr>
            <w:tcW w:w="2000" w:type="pct"/>
            <w:shd w:val="clear" w:color="auto" w:fill="auto"/>
          </w:tcPr>
          <w:p w14:paraId="03B7FD6C" w14:textId="77777777" w:rsidR="00FD30E8" w:rsidRPr="000A5C95" w:rsidRDefault="00FD30E8" w:rsidP="00FD30E8">
            <w:pPr>
              <w:pStyle w:val="SITableBody"/>
              <w:rPr>
                <w:w w:val="105"/>
              </w:rPr>
            </w:pPr>
            <w:r w:rsidRPr="000A5C95">
              <w:rPr>
                <w:w w:val="105"/>
              </w:rPr>
              <w:t>Minor edits to clarify knowledge evidence Removed the word 'live' from assessment conditions</w:t>
            </w:r>
          </w:p>
        </w:tc>
        <w:tc>
          <w:tcPr>
            <w:tcW w:w="1000" w:type="pct"/>
            <w:shd w:val="clear" w:color="auto" w:fill="auto"/>
          </w:tcPr>
          <w:p w14:paraId="4481DB98" w14:textId="77777777" w:rsidR="00FD30E8" w:rsidRPr="000A5C95" w:rsidRDefault="00FD30E8" w:rsidP="00FD30E8">
            <w:pPr>
              <w:pStyle w:val="SITableBody"/>
              <w:rPr>
                <w:w w:val="105"/>
              </w:rPr>
            </w:pPr>
            <w:r w:rsidRPr="000A5C95">
              <w:rPr>
                <w:w w:val="105"/>
              </w:rPr>
              <w:t>Equivalent unit</w:t>
            </w:r>
          </w:p>
        </w:tc>
      </w:tr>
      <w:tr w:rsidR="00FD30E8" w:rsidRPr="006D4333" w14:paraId="1CC0EDC4" w14:textId="77777777" w:rsidTr="00FD30E8">
        <w:trPr>
          <w:trHeight w:val="20"/>
        </w:trPr>
        <w:tc>
          <w:tcPr>
            <w:tcW w:w="1000" w:type="pct"/>
            <w:shd w:val="clear" w:color="auto" w:fill="auto"/>
          </w:tcPr>
          <w:p w14:paraId="503C8D98" w14:textId="77777777" w:rsidR="00FD30E8" w:rsidRPr="000A5C95" w:rsidRDefault="00FD30E8" w:rsidP="00FD30E8">
            <w:pPr>
              <w:pStyle w:val="SITableBody"/>
              <w:rPr>
                <w:w w:val="105"/>
              </w:rPr>
            </w:pPr>
            <w:r w:rsidRPr="000A5C95">
              <w:rPr>
                <w:w w:val="105"/>
              </w:rPr>
              <w:t>AHCLSK314 Prepare animals for parturition Release 1</w:t>
            </w:r>
          </w:p>
        </w:tc>
        <w:tc>
          <w:tcPr>
            <w:tcW w:w="1000" w:type="pct"/>
          </w:tcPr>
          <w:p w14:paraId="3E10D124" w14:textId="77777777" w:rsidR="00FD30E8" w:rsidRPr="000A5C95" w:rsidRDefault="00FD30E8" w:rsidP="00FD30E8">
            <w:pPr>
              <w:pStyle w:val="SITableBody"/>
              <w:rPr>
                <w:w w:val="105"/>
              </w:rPr>
            </w:pPr>
            <w:r w:rsidRPr="000A5C95">
              <w:rPr>
                <w:w w:val="105"/>
              </w:rPr>
              <w:t>AHCLSK314 Prepare animals for parturition Release 2</w:t>
            </w:r>
          </w:p>
        </w:tc>
        <w:tc>
          <w:tcPr>
            <w:tcW w:w="2000" w:type="pct"/>
            <w:shd w:val="clear" w:color="auto" w:fill="auto"/>
          </w:tcPr>
          <w:p w14:paraId="26343283" w14:textId="77777777" w:rsidR="00FD30E8" w:rsidRPr="000A5C95" w:rsidRDefault="00FD30E8" w:rsidP="00FD30E8">
            <w:pPr>
              <w:pStyle w:val="SITableBody"/>
              <w:rPr>
                <w:w w:val="105"/>
              </w:rPr>
            </w:pPr>
            <w:r w:rsidRPr="000A5C95">
              <w:rPr>
                <w:w w:val="105"/>
              </w:rPr>
              <w:t>Removed requirement to collect, store and administer colostrum from performance evidence</w:t>
            </w:r>
          </w:p>
        </w:tc>
        <w:tc>
          <w:tcPr>
            <w:tcW w:w="1000" w:type="pct"/>
            <w:shd w:val="clear" w:color="auto" w:fill="auto"/>
          </w:tcPr>
          <w:p w14:paraId="3B829CAA" w14:textId="77777777" w:rsidR="00FD30E8" w:rsidRPr="000A5C95" w:rsidRDefault="00FD30E8" w:rsidP="00FD30E8">
            <w:pPr>
              <w:pStyle w:val="SITableBody"/>
              <w:rPr>
                <w:w w:val="105"/>
              </w:rPr>
            </w:pPr>
            <w:r w:rsidRPr="000A5C95">
              <w:rPr>
                <w:w w:val="105"/>
              </w:rPr>
              <w:t>Equivalent unit</w:t>
            </w:r>
          </w:p>
        </w:tc>
      </w:tr>
      <w:tr w:rsidR="00FD30E8" w:rsidRPr="006D4333" w14:paraId="138D894D" w14:textId="77777777" w:rsidTr="00FD30E8">
        <w:trPr>
          <w:trHeight w:val="20"/>
        </w:trPr>
        <w:tc>
          <w:tcPr>
            <w:tcW w:w="1000" w:type="pct"/>
            <w:shd w:val="clear" w:color="auto" w:fill="auto"/>
          </w:tcPr>
          <w:p w14:paraId="306E4109" w14:textId="77777777" w:rsidR="00FD30E8" w:rsidRPr="000A5C95" w:rsidRDefault="00FD30E8" w:rsidP="00FD30E8">
            <w:pPr>
              <w:pStyle w:val="SITableBody"/>
              <w:rPr>
                <w:w w:val="105"/>
              </w:rPr>
            </w:pPr>
            <w:r w:rsidRPr="000A5C95">
              <w:rPr>
                <w:w w:val="105"/>
              </w:rPr>
              <w:t>AHCLSK336 Educate, care for and ride horses for stock work</w:t>
            </w:r>
          </w:p>
        </w:tc>
        <w:tc>
          <w:tcPr>
            <w:tcW w:w="1000" w:type="pct"/>
          </w:tcPr>
          <w:p w14:paraId="10C1BF07" w14:textId="77777777" w:rsidR="00FD30E8" w:rsidRPr="000A5C95" w:rsidRDefault="00FD30E8" w:rsidP="00FD30E8">
            <w:pPr>
              <w:pStyle w:val="SITableBody"/>
              <w:rPr>
                <w:w w:val="105"/>
              </w:rPr>
            </w:pPr>
            <w:r w:rsidRPr="000A5C95">
              <w:rPr>
                <w:w w:val="105"/>
              </w:rPr>
              <w:t>AHCLSK337 Train, care for, and ride horses for stock work</w:t>
            </w:r>
          </w:p>
        </w:tc>
        <w:tc>
          <w:tcPr>
            <w:tcW w:w="2000" w:type="pct"/>
            <w:shd w:val="clear" w:color="auto" w:fill="auto"/>
          </w:tcPr>
          <w:p w14:paraId="73CA3154" w14:textId="77777777" w:rsidR="00FD30E8" w:rsidRPr="000A5C95" w:rsidRDefault="00FD30E8" w:rsidP="00FD30E8">
            <w:pPr>
              <w:pStyle w:val="SITableBody"/>
              <w:rPr>
                <w:w w:val="105"/>
              </w:rPr>
            </w:pPr>
            <w:r w:rsidRPr="000A5C95">
              <w:rPr>
                <w:w w:val="105"/>
              </w:rPr>
              <w:t xml:space="preserve">Unit and assessment requirement content changed to clarify safety requirements and intent of unit </w:t>
            </w:r>
          </w:p>
          <w:p w14:paraId="2ED34FCA" w14:textId="77777777" w:rsidR="00FD30E8" w:rsidRPr="000A5C95" w:rsidRDefault="00FD30E8" w:rsidP="00FD30E8">
            <w:pPr>
              <w:pStyle w:val="SITableBody"/>
              <w:rPr>
                <w:w w:val="105"/>
              </w:rPr>
            </w:pPr>
            <w:r w:rsidRPr="000A5C95">
              <w:rPr>
                <w:w w:val="105"/>
              </w:rPr>
              <w:t xml:space="preserve">Addition of foundation skills descriptions </w:t>
            </w:r>
          </w:p>
        </w:tc>
        <w:tc>
          <w:tcPr>
            <w:tcW w:w="1000" w:type="pct"/>
            <w:shd w:val="clear" w:color="auto" w:fill="auto"/>
          </w:tcPr>
          <w:p w14:paraId="7BA8BDFD" w14:textId="77777777" w:rsidR="00FD30E8" w:rsidRPr="000A5C95" w:rsidRDefault="00FD30E8" w:rsidP="00FD30E8">
            <w:pPr>
              <w:pStyle w:val="SITableBody"/>
              <w:rPr>
                <w:w w:val="105"/>
              </w:rPr>
            </w:pPr>
            <w:r w:rsidRPr="000A5C95">
              <w:rPr>
                <w:w w:val="105"/>
              </w:rPr>
              <w:t>Equivalent unit</w:t>
            </w:r>
          </w:p>
        </w:tc>
      </w:tr>
      <w:tr w:rsidR="00FD30E8" w:rsidRPr="006D4333" w14:paraId="3DD8361C" w14:textId="77777777" w:rsidTr="00FD30E8">
        <w:trPr>
          <w:trHeight w:val="20"/>
        </w:trPr>
        <w:tc>
          <w:tcPr>
            <w:tcW w:w="1000" w:type="pct"/>
            <w:shd w:val="clear" w:color="auto" w:fill="auto"/>
          </w:tcPr>
          <w:p w14:paraId="37D90226" w14:textId="77777777" w:rsidR="00FD30E8" w:rsidRPr="000A5C95" w:rsidRDefault="00FD30E8" w:rsidP="00FD30E8">
            <w:pPr>
              <w:pStyle w:val="SITableBody"/>
              <w:rPr>
                <w:w w:val="105"/>
              </w:rPr>
            </w:pPr>
            <w:r w:rsidRPr="000A5C95">
              <w:rPr>
                <w:w w:val="105"/>
              </w:rPr>
              <w:t>AHCLSK401 Develop feeding plans for a production system Release 1</w:t>
            </w:r>
          </w:p>
        </w:tc>
        <w:tc>
          <w:tcPr>
            <w:tcW w:w="1000" w:type="pct"/>
          </w:tcPr>
          <w:p w14:paraId="1B3447F8" w14:textId="77777777" w:rsidR="00FD30E8" w:rsidRPr="000A5C95" w:rsidRDefault="00FD30E8" w:rsidP="00FD30E8">
            <w:pPr>
              <w:pStyle w:val="SITableBody"/>
              <w:rPr>
                <w:w w:val="105"/>
              </w:rPr>
            </w:pPr>
            <w:r w:rsidRPr="000A5C95">
              <w:rPr>
                <w:w w:val="105"/>
              </w:rPr>
              <w:t>AHCLSK401 Develop feeding plans for a production system Release 2</w:t>
            </w:r>
          </w:p>
        </w:tc>
        <w:tc>
          <w:tcPr>
            <w:tcW w:w="2000" w:type="pct"/>
            <w:shd w:val="clear" w:color="auto" w:fill="auto"/>
          </w:tcPr>
          <w:p w14:paraId="3FB9B89B"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52EBDF09" w14:textId="77777777" w:rsidR="00FD30E8" w:rsidRPr="000A5C95" w:rsidRDefault="00FD30E8" w:rsidP="00FD30E8">
            <w:pPr>
              <w:pStyle w:val="SITableBody"/>
              <w:rPr>
                <w:w w:val="105"/>
              </w:rPr>
            </w:pPr>
            <w:r w:rsidRPr="000A5C95">
              <w:rPr>
                <w:w w:val="105"/>
              </w:rPr>
              <w:t>Equivalent unit</w:t>
            </w:r>
          </w:p>
        </w:tc>
      </w:tr>
      <w:tr w:rsidR="00FD30E8" w:rsidRPr="006D4333" w14:paraId="2F5F41B4" w14:textId="77777777" w:rsidTr="00FD30E8">
        <w:trPr>
          <w:trHeight w:val="20"/>
        </w:trPr>
        <w:tc>
          <w:tcPr>
            <w:tcW w:w="1000" w:type="pct"/>
            <w:shd w:val="clear" w:color="auto" w:fill="auto"/>
          </w:tcPr>
          <w:p w14:paraId="2AA0A1D8" w14:textId="77777777" w:rsidR="00FD30E8" w:rsidRPr="000A5C95" w:rsidRDefault="00FD30E8" w:rsidP="00FD30E8">
            <w:pPr>
              <w:pStyle w:val="SITableBody"/>
              <w:rPr>
                <w:w w:val="105"/>
              </w:rPr>
            </w:pPr>
            <w:r w:rsidRPr="000A5C95">
              <w:rPr>
                <w:w w:val="105"/>
              </w:rPr>
              <w:t>AHCLSK417 Manage horses for stock work</w:t>
            </w:r>
          </w:p>
        </w:tc>
        <w:tc>
          <w:tcPr>
            <w:tcW w:w="1000" w:type="pct"/>
          </w:tcPr>
          <w:p w14:paraId="6F6DB4DB" w14:textId="77777777" w:rsidR="00FD30E8" w:rsidRPr="000A5C95" w:rsidRDefault="00FD30E8" w:rsidP="00FD30E8">
            <w:pPr>
              <w:pStyle w:val="SITableBody"/>
              <w:rPr>
                <w:w w:val="105"/>
              </w:rPr>
            </w:pPr>
            <w:r w:rsidRPr="000A5C95">
              <w:rPr>
                <w:w w:val="105"/>
              </w:rPr>
              <w:t>AHCLSK419 Manage horses for stock work</w:t>
            </w:r>
          </w:p>
        </w:tc>
        <w:tc>
          <w:tcPr>
            <w:tcW w:w="2000" w:type="pct"/>
            <w:shd w:val="clear" w:color="auto" w:fill="auto"/>
          </w:tcPr>
          <w:p w14:paraId="5EC02A25" w14:textId="77777777" w:rsidR="00FD30E8" w:rsidRPr="000A5C95" w:rsidRDefault="00FD30E8" w:rsidP="00FD30E8">
            <w:pPr>
              <w:pStyle w:val="SITableBody"/>
              <w:rPr>
                <w:w w:val="105"/>
              </w:rPr>
            </w:pPr>
            <w:r w:rsidRPr="000A5C95">
              <w:rPr>
                <w:w w:val="105"/>
              </w:rPr>
              <w:t xml:space="preserve">Changes and additions to clarify safety requirement Addition of foundation skills descriptions </w:t>
            </w:r>
          </w:p>
          <w:p w14:paraId="0D1DBF90" w14:textId="77777777" w:rsidR="00FD30E8" w:rsidRPr="000A5C95" w:rsidRDefault="00FD30E8" w:rsidP="00FD30E8">
            <w:pPr>
              <w:pStyle w:val="SITableBody"/>
              <w:rPr>
                <w:w w:val="105"/>
              </w:rPr>
            </w:pPr>
            <w:r w:rsidRPr="000A5C95">
              <w:rPr>
                <w:w w:val="105"/>
              </w:rPr>
              <w:t xml:space="preserve">Addition of prerequisite unit </w:t>
            </w:r>
          </w:p>
          <w:p w14:paraId="494A9CED" w14:textId="77777777" w:rsidR="00FD30E8" w:rsidRPr="000A5C95" w:rsidRDefault="00FD30E8" w:rsidP="00FD30E8">
            <w:pPr>
              <w:pStyle w:val="SITableBody"/>
              <w:rPr>
                <w:w w:val="105"/>
              </w:rPr>
            </w:pPr>
            <w:r w:rsidRPr="000A5C95">
              <w:rPr>
                <w:w w:val="105"/>
              </w:rPr>
              <w:lastRenderedPageBreak/>
              <w:t xml:space="preserve">Additions to performance evidence requirements </w:t>
            </w:r>
          </w:p>
        </w:tc>
        <w:tc>
          <w:tcPr>
            <w:tcW w:w="1000" w:type="pct"/>
            <w:shd w:val="clear" w:color="auto" w:fill="auto"/>
          </w:tcPr>
          <w:p w14:paraId="4E7310FB" w14:textId="77777777" w:rsidR="00FD30E8" w:rsidRPr="000A5C95" w:rsidRDefault="00FD30E8" w:rsidP="00FD30E8">
            <w:pPr>
              <w:pStyle w:val="SITableBody"/>
              <w:rPr>
                <w:w w:val="105"/>
              </w:rPr>
            </w:pPr>
            <w:r w:rsidRPr="000A5C95">
              <w:rPr>
                <w:w w:val="105"/>
              </w:rPr>
              <w:lastRenderedPageBreak/>
              <w:t>No equivalent unit</w:t>
            </w:r>
          </w:p>
        </w:tc>
      </w:tr>
      <w:tr w:rsidR="00FD30E8" w:rsidRPr="006D4333" w14:paraId="44FD62FC" w14:textId="77777777" w:rsidTr="00FD30E8">
        <w:trPr>
          <w:trHeight w:val="20"/>
        </w:trPr>
        <w:tc>
          <w:tcPr>
            <w:tcW w:w="1000" w:type="pct"/>
            <w:shd w:val="clear" w:color="auto" w:fill="auto"/>
          </w:tcPr>
          <w:p w14:paraId="74686C08" w14:textId="77777777" w:rsidR="00FD30E8" w:rsidRPr="000A5C95" w:rsidRDefault="00FD30E8" w:rsidP="00FD30E8">
            <w:pPr>
              <w:pStyle w:val="SITableBody"/>
              <w:rPr>
                <w:w w:val="105"/>
              </w:rPr>
            </w:pPr>
            <w:r w:rsidRPr="000A5C95">
              <w:rPr>
                <w:w w:val="105"/>
              </w:rPr>
              <w:t>AHCLSK503 Develop and implement a breeding strategy Release 1</w:t>
            </w:r>
          </w:p>
        </w:tc>
        <w:tc>
          <w:tcPr>
            <w:tcW w:w="1000" w:type="pct"/>
          </w:tcPr>
          <w:p w14:paraId="65056059" w14:textId="77777777" w:rsidR="00FD30E8" w:rsidRPr="000A5C95" w:rsidRDefault="00FD30E8" w:rsidP="00FD30E8">
            <w:pPr>
              <w:pStyle w:val="SITableBody"/>
              <w:rPr>
                <w:w w:val="105"/>
              </w:rPr>
            </w:pPr>
            <w:r w:rsidRPr="000A5C95">
              <w:rPr>
                <w:w w:val="105"/>
              </w:rPr>
              <w:t>AHCLSK503 Develop and implement a breeding strategy Release 2</w:t>
            </w:r>
          </w:p>
        </w:tc>
        <w:tc>
          <w:tcPr>
            <w:tcW w:w="2000" w:type="pct"/>
            <w:shd w:val="clear" w:color="auto" w:fill="auto"/>
          </w:tcPr>
          <w:p w14:paraId="1A4E1079" w14:textId="77777777" w:rsidR="00FD30E8" w:rsidRPr="000A5C95" w:rsidRDefault="00FD30E8" w:rsidP="00FD30E8">
            <w:pPr>
              <w:pStyle w:val="SITableBody"/>
              <w:rPr>
                <w:w w:val="105"/>
              </w:rPr>
            </w:pPr>
            <w:r w:rsidRPr="000A5C95">
              <w:rPr>
                <w:w w:val="105"/>
              </w:rPr>
              <w:t xml:space="preserve">Minor changes to wording to clarify safety requirements and addition of foundation skills descriptions </w:t>
            </w:r>
          </w:p>
        </w:tc>
        <w:tc>
          <w:tcPr>
            <w:tcW w:w="1000" w:type="pct"/>
            <w:shd w:val="clear" w:color="auto" w:fill="auto"/>
          </w:tcPr>
          <w:p w14:paraId="3FDAB924" w14:textId="77777777" w:rsidR="00FD30E8" w:rsidRPr="000A5C95" w:rsidRDefault="00FD30E8" w:rsidP="00FD30E8">
            <w:pPr>
              <w:pStyle w:val="SITableBody"/>
              <w:rPr>
                <w:w w:val="105"/>
              </w:rPr>
            </w:pPr>
            <w:r w:rsidRPr="000A5C95">
              <w:rPr>
                <w:w w:val="105"/>
              </w:rPr>
              <w:t>Equivalent unit</w:t>
            </w:r>
          </w:p>
        </w:tc>
      </w:tr>
      <w:tr w:rsidR="00FD30E8" w:rsidRPr="006D4333" w14:paraId="6793C8B5" w14:textId="77777777" w:rsidTr="00FD30E8">
        <w:trPr>
          <w:trHeight w:val="20"/>
        </w:trPr>
        <w:tc>
          <w:tcPr>
            <w:tcW w:w="1000" w:type="pct"/>
            <w:shd w:val="clear" w:color="auto" w:fill="auto"/>
          </w:tcPr>
          <w:p w14:paraId="47CB2D45" w14:textId="77777777" w:rsidR="00FD30E8" w:rsidRPr="000A5C95" w:rsidRDefault="00FD30E8" w:rsidP="00FD30E8">
            <w:pPr>
              <w:pStyle w:val="SITableBody"/>
              <w:rPr>
                <w:w w:val="105"/>
              </w:rPr>
            </w:pPr>
            <w:r w:rsidRPr="000A5C95">
              <w:rPr>
                <w:w w:val="105"/>
              </w:rPr>
              <w:t>AHCMOM101 Assist with routine maintenance of machinery and equipment Release 1</w:t>
            </w:r>
          </w:p>
        </w:tc>
        <w:tc>
          <w:tcPr>
            <w:tcW w:w="1000" w:type="pct"/>
          </w:tcPr>
          <w:p w14:paraId="58949418" w14:textId="77777777" w:rsidR="00FD30E8" w:rsidRPr="000A5C95" w:rsidRDefault="00FD30E8" w:rsidP="00FD30E8">
            <w:pPr>
              <w:pStyle w:val="SITableBody"/>
              <w:rPr>
                <w:w w:val="105"/>
              </w:rPr>
            </w:pPr>
            <w:r w:rsidRPr="000A5C95">
              <w:rPr>
                <w:w w:val="105"/>
              </w:rPr>
              <w:t>AHCMOM101 Assist with routine maintenance of machinery and equipment Release 2</w:t>
            </w:r>
          </w:p>
        </w:tc>
        <w:tc>
          <w:tcPr>
            <w:tcW w:w="2000" w:type="pct"/>
            <w:shd w:val="clear" w:color="auto" w:fill="auto"/>
          </w:tcPr>
          <w:p w14:paraId="5702495D"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0DC55D2A" w14:textId="77777777" w:rsidR="00FD30E8" w:rsidRPr="000A5C95" w:rsidRDefault="00FD30E8" w:rsidP="00FD30E8">
            <w:pPr>
              <w:pStyle w:val="SITableBody"/>
              <w:rPr>
                <w:w w:val="105"/>
              </w:rPr>
            </w:pPr>
            <w:r w:rsidRPr="000A5C95">
              <w:rPr>
                <w:w w:val="105"/>
              </w:rPr>
              <w:t>Equivalent unit</w:t>
            </w:r>
          </w:p>
        </w:tc>
      </w:tr>
      <w:tr w:rsidR="00FD30E8" w:rsidRPr="006D4333" w14:paraId="72D353D5" w14:textId="77777777" w:rsidTr="00FD30E8">
        <w:trPr>
          <w:trHeight w:val="20"/>
        </w:trPr>
        <w:tc>
          <w:tcPr>
            <w:tcW w:w="1000" w:type="pct"/>
            <w:shd w:val="clear" w:color="auto" w:fill="auto"/>
          </w:tcPr>
          <w:p w14:paraId="2B87A74A" w14:textId="77777777" w:rsidR="00FD30E8" w:rsidRPr="000A5C95" w:rsidRDefault="00FD30E8" w:rsidP="00FD30E8">
            <w:pPr>
              <w:pStyle w:val="SITableBody"/>
              <w:rPr>
                <w:w w:val="105"/>
              </w:rPr>
            </w:pPr>
            <w:r w:rsidRPr="000A5C95">
              <w:rPr>
                <w:w w:val="105"/>
              </w:rPr>
              <w:t>AHCMOM202 Operate tractors Release 1</w:t>
            </w:r>
          </w:p>
        </w:tc>
        <w:tc>
          <w:tcPr>
            <w:tcW w:w="1000" w:type="pct"/>
          </w:tcPr>
          <w:p w14:paraId="0E298C11" w14:textId="77777777" w:rsidR="00FD30E8" w:rsidRPr="000A5C95" w:rsidRDefault="00FD30E8" w:rsidP="00FD30E8">
            <w:pPr>
              <w:pStyle w:val="SITableBody"/>
              <w:rPr>
                <w:w w:val="105"/>
              </w:rPr>
            </w:pPr>
            <w:r w:rsidRPr="000A5C95">
              <w:rPr>
                <w:w w:val="105"/>
              </w:rPr>
              <w:t>AHCMOM202 Operate tractors Release 2</w:t>
            </w:r>
          </w:p>
        </w:tc>
        <w:tc>
          <w:tcPr>
            <w:tcW w:w="2000" w:type="pct"/>
            <w:shd w:val="clear" w:color="auto" w:fill="auto"/>
          </w:tcPr>
          <w:p w14:paraId="6AEF14E8"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7101F2FA" w14:textId="77777777" w:rsidR="00FD30E8" w:rsidRPr="000A5C95" w:rsidRDefault="00FD30E8" w:rsidP="00FD30E8">
            <w:pPr>
              <w:pStyle w:val="SITableBody"/>
              <w:rPr>
                <w:w w:val="105"/>
              </w:rPr>
            </w:pPr>
            <w:r w:rsidRPr="000A5C95">
              <w:rPr>
                <w:w w:val="105"/>
              </w:rPr>
              <w:t>Equivalent unit</w:t>
            </w:r>
          </w:p>
        </w:tc>
      </w:tr>
      <w:tr w:rsidR="00FD30E8" w:rsidRPr="006D4333" w14:paraId="2200579A" w14:textId="77777777" w:rsidTr="00FD30E8">
        <w:trPr>
          <w:trHeight w:val="20"/>
        </w:trPr>
        <w:tc>
          <w:tcPr>
            <w:tcW w:w="1000" w:type="pct"/>
            <w:shd w:val="clear" w:color="auto" w:fill="auto"/>
          </w:tcPr>
          <w:p w14:paraId="30440BB0" w14:textId="0600A1B7" w:rsidR="00FD30E8" w:rsidRPr="000A5C95" w:rsidRDefault="00FD30E8" w:rsidP="00FD30E8">
            <w:pPr>
              <w:pStyle w:val="SITableBody"/>
              <w:rPr>
                <w:w w:val="105"/>
              </w:rPr>
            </w:pPr>
            <w:r w:rsidRPr="000A5C95">
              <w:rPr>
                <w:w w:val="105"/>
              </w:rPr>
              <w:t xml:space="preserve">AHCNAR501 Manage natural areas on a rural property </w:t>
            </w:r>
            <w:r w:rsidR="000D5277">
              <w:rPr>
                <w:w w:val="105"/>
              </w:rPr>
              <w:br/>
            </w:r>
            <w:r w:rsidRPr="000A5C95">
              <w:rPr>
                <w:w w:val="105"/>
              </w:rPr>
              <w:t>Release 1</w:t>
            </w:r>
          </w:p>
        </w:tc>
        <w:tc>
          <w:tcPr>
            <w:tcW w:w="1000" w:type="pct"/>
          </w:tcPr>
          <w:p w14:paraId="3D813BC6" w14:textId="6148A0B3" w:rsidR="00FD30E8" w:rsidRPr="000A5C95" w:rsidRDefault="00FD30E8" w:rsidP="00FD30E8">
            <w:pPr>
              <w:pStyle w:val="SITableBody"/>
              <w:rPr>
                <w:w w:val="105"/>
              </w:rPr>
            </w:pPr>
            <w:r w:rsidRPr="000A5C95">
              <w:rPr>
                <w:w w:val="105"/>
              </w:rPr>
              <w:t xml:space="preserve">AHCNAR501 Manage natural areas on a rural property </w:t>
            </w:r>
            <w:r w:rsidR="000D5277">
              <w:rPr>
                <w:w w:val="105"/>
              </w:rPr>
              <w:br/>
            </w:r>
            <w:r w:rsidRPr="000A5C95">
              <w:rPr>
                <w:w w:val="105"/>
              </w:rPr>
              <w:t>Release 2</w:t>
            </w:r>
          </w:p>
        </w:tc>
        <w:tc>
          <w:tcPr>
            <w:tcW w:w="2000" w:type="pct"/>
            <w:shd w:val="clear" w:color="auto" w:fill="auto"/>
          </w:tcPr>
          <w:p w14:paraId="21DEF6CB"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01AE97C0" w14:textId="77777777" w:rsidR="00FD30E8" w:rsidRPr="000A5C95" w:rsidRDefault="00FD30E8" w:rsidP="00FD30E8">
            <w:pPr>
              <w:pStyle w:val="SITableBody"/>
              <w:rPr>
                <w:w w:val="105"/>
              </w:rPr>
            </w:pPr>
            <w:r w:rsidRPr="000A5C95">
              <w:rPr>
                <w:w w:val="105"/>
              </w:rPr>
              <w:t>Equivalent unit</w:t>
            </w:r>
          </w:p>
        </w:tc>
      </w:tr>
      <w:tr w:rsidR="00FD30E8" w:rsidRPr="006D4333" w14:paraId="40E0F030" w14:textId="77777777" w:rsidTr="00FD30E8">
        <w:trPr>
          <w:trHeight w:val="20"/>
        </w:trPr>
        <w:tc>
          <w:tcPr>
            <w:tcW w:w="1000" w:type="pct"/>
            <w:shd w:val="clear" w:color="auto" w:fill="auto"/>
          </w:tcPr>
          <w:p w14:paraId="022D60EE" w14:textId="3A49EE36" w:rsidR="00FD30E8" w:rsidRPr="000A5C95" w:rsidRDefault="00FD30E8" w:rsidP="00FD30E8">
            <w:pPr>
              <w:pStyle w:val="SITableBody"/>
              <w:rPr>
                <w:w w:val="105"/>
              </w:rPr>
            </w:pPr>
            <w:r w:rsidRPr="000A5C95">
              <w:rPr>
                <w:w w:val="105"/>
              </w:rPr>
              <w:t xml:space="preserve">AHCPER318 Plan propagation activities for a permaculture system </w:t>
            </w:r>
            <w:r w:rsidR="000D5277">
              <w:rPr>
                <w:w w:val="105"/>
              </w:rPr>
              <w:br/>
            </w:r>
            <w:r w:rsidRPr="000A5C95">
              <w:rPr>
                <w:w w:val="105"/>
              </w:rPr>
              <w:t>Release 1</w:t>
            </w:r>
          </w:p>
        </w:tc>
        <w:tc>
          <w:tcPr>
            <w:tcW w:w="1000" w:type="pct"/>
          </w:tcPr>
          <w:p w14:paraId="21EC347F" w14:textId="414458C5" w:rsidR="00FD30E8" w:rsidRPr="000A5C95" w:rsidRDefault="00FD30E8" w:rsidP="00FD30E8">
            <w:pPr>
              <w:pStyle w:val="SITableBody"/>
              <w:rPr>
                <w:w w:val="105"/>
              </w:rPr>
            </w:pPr>
            <w:r w:rsidRPr="000A5C95">
              <w:rPr>
                <w:w w:val="105"/>
              </w:rPr>
              <w:t xml:space="preserve">AHCPER318 Plan propagation activities for a permaculture system </w:t>
            </w:r>
            <w:r w:rsidR="000D5277">
              <w:rPr>
                <w:w w:val="105"/>
              </w:rPr>
              <w:br/>
            </w:r>
            <w:r w:rsidRPr="000A5C95">
              <w:rPr>
                <w:w w:val="105"/>
              </w:rPr>
              <w:t>Release 2</w:t>
            </w:r>
          </w:p>
        </w:tc>
        <w:tc>
          <w:tcPr>
            <w:tcW w:w="2000" w:type="pct"/>
            <w:shd w:val="clear" w:color="auto" w:fill="auto"/>
          </w:tcPr>
          <w:p w14:paraId="7DA6C227"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01735718" w14:textId="77777777" w:rsidR="00FD30E8" w:rsidRPr="000A5C95" w:rsidRDefault="00FD30E8" w:rsidP="00FD30E8">
            <w:pPr>
              <w:pStyle w:val="SITableBody"/>
              <w:rPr>
                <w:w w:val="105"/>
              </w:rPr>
            </w:pPr>
            <w:r w:rsidRPr="000A5C95">
              <w:rPr>
                <w:w w:val="105"/>
              </w:rPr>
              <w:t>Equivalent unit</w:t>
            </w:r>
          </w:p>
        </w:tc>
      </w:tr>
      <w:tr w:rsidR="00FD30E8" w:rsidRPr="006D4333" w14:paraId="55E4E1F6" w14:textId="77777777" w:rsidTr="00FD30E8">
        <w:trPr>
          <w:trHeight w:val="20"/>
        </w:trPr>
        <w:tc>
          <w:tcPr>
            <w:tcW w:w="1000" w:type="pct"/>
            <w:shd w:val="clear" w:color="auto" w:fill="auto"/>
          </w:tcPr>
          <w:p w14:paraId="106B2B52" w14:textId="760E5E85" w:rsidR="00FD30E8" w:rsidRPr="000A5C95" w:rsidRDefault="00FD30E8" w:rsidP="00FD30E8">
            <w:pPr>
              <w:pStyle w:val="SITableBody"/>
              <w:rPr>
                <w:w w:val="105"/>
              </w:rPr>
            </w:pPr>
            <w:r w:rsidRPr="000A5C95">
              <w:rPr>
                <w:w w:val="105"/>
              </w:rPr>
              <w:t xml:space="preserve">AHCPER411 Operate within a sustainable community and bioregional development program </w:t>
            </w:r>
            <w:r w:rsidR="000D5277">
              <w:rPr>
                <w:w w:val="105"/>
              </w:rPr>
              <w:br/>
            </w:r>
            <w:r w:rsidRPr="000A5C95">
              <w:rPr>
                <w:w w:val="105"/>
              </w:rPr>
              <w:t>Release 1</w:t>
            </w:r>
          </w:p>
        </w:tc>
        <w:tc>
          <w:tcPr>
            <w:tcW w:w="1000" w:type="pct"/>
          </w:tcPr>
          <w:p w14:paraId="7A69AB79" w14:textId="204D162B" w:rsidR="00FD30E8" w:rsidRPr="000A5C95" w:rsidRDefault="00FD30E8" w:rsidP="00FD30E8">
            <w:pPr>
              <w:pStyle w:val="SITableBody"/>
              <w:rPr>
                <w:w w:val="105"/>
              </w:rPr>
            </w:pPr>
            <w:r w:rsidRPr="000A5C95">
              <w:rPr>
                <w:w w:val="105"/>
              </w:rPr>
              <w:t xml:space="preserve">AHCPER411 Operate within a sustainable community and bioregional development program </w:t>
            </w:r>
            <w:r w:rsidR="000D5277">
              <w:rPr>
                <w:w w:val="105"/>
              </w:rPr>
              <w:br/>
            </w:r>
            <w:r w:rsidRPr="000A5C95">
              <w:rPr>
                <w:w w:val="105"/>
              </w:rPr>
              <w:t>Release 2</w:t>
            </w:r>
          </w:p>
        </w:tc>
        <w:tc>
          <w:tcPr>
            <w:tcW w:w="2000" w:type="pct"/>
            <w:shd w:val="clear" w:color="auto" w:fill="auto"/>
          </w:tcPr>
          <w:p w14:paraId="42E4341F"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47B06A25" w14:textId="77777777" w:rsidR="00FD30E8" w:rsidRPr="000A5C95" w:rsidRDefault="00FD30E8" w:rsidP="00FD30E8">
            <w:pPr>
              <w:pStyle w:val="SITableBody"/>
              <w:rPr>
                <w:w w:val="105"/>
              </w:rPr>
            </w:pPr>
            <w:r w:rsidRPr="000A5C95">
              <w:rPr>
                <w:w w:val="105"/>
              </w:rPr>
              <w:t>Equivalent unit</w:t>
            </w:r>
          </w:p>
        </w:tc>
      </w:tr>
      <w:tr w:rsidR="00FD30E8" w:rsidRPr="006D4333" w14:paraId="62B2644D" w14:textId="77777777" w:rsidTr="00FD30E8">
        <w:trPr>
          <w:trHeight w:val="20"/>
        </w:trPr>
        <w:tc>
          <w:tcPr>
            <w:tcW w:w="1000" w:type="pct"/>
            <w:shd w:val="clear" w:color="auto" w:fill="auto"/>
          </w:tcPr>
          <w:p w14:paraId="48BD7003" w14:textId="48584138" w:rsidR="00FD30E8" w:rsidRPr="000A5C95" w:rsidRDefault="00FD30E8" w:rsidP="00FD30E8">
            <w:pPr>
              <w:pStyle w:val="SITableBody"/>
              <w:rPr>
                <w:w w:val="105"/>
              </w:rPr>
            </w:pPr>
            <w:r w:rsidRPr="000A5C95">
              <w:rPr>
                <w:w w:val="105"/>
              </w:rPr>
              <w:t xml:space="preserve">AHCPER508 Manage a permaculture aid and development project </w:t>
            </w:r>
            <w:r w:rsidR="000D5277">
              <w:rPr>
                <w:w w:val="105"/>
              </w:rPr>
              <w:br/>
            </w:r>
            <w:r w:rsidRPr="000A5C95">
              <w:rPr>
                <w:w w:val="105"/>
              </w:rPr>
              <w:t>Release 1</w:t>
            </w:r>
          </w:p>
        </w:tc>
        <w:tc>
          <w:tcPr>
            <w:tcW w:w="1000" w:type="pct"/>
          </w:tcPr>
          <w:p w14:paraId="267EEE2B" w14:textId="7CCAD3C3" w:rsidR="00FD30E8" w:rsidRPr="000A5C95" w:rsidRDefault="00FD30E8" w:rsidP="00FD30E8">
            <w:pPr>
              <w:pStyle w:val="SITableBody"/>
              <w:rPr>
                <w:w w:val="105"/>
              </w:rPr>
            </w:pPr>
            <w:r w:rsidRPr="000A5C95">
              <w:rPr>
                <w:w w:val="105"/>
              </w:rPr>
              <w:t xml:space="preserve">AHCPER508 Manage a permaculture aid and development project </w:t>
            </w:r>
            <w:r w:rsidR="000D5277">
              <w:rPr>
                <w:w w:val="105"/>
              </w:rPr>
              <w:br/>
            </w:r>
            <w:r w:rsidRPr="000A5C95">
              <w:rPr>
                <w:w w:val="105"/>
              </w:rPr>
              <w:t>Release 2</w:t>
            </w:r>
          </w:p>
        </w:tc>
        <w:tc>
          <w:tcPr>
            <w:tcW w:w="2000" w:type="pct"/>
            <w:shd w:val="clear" w:color="auto" w:fill="auto"/>
          </w:tcPr>
          <w:p w14:paraId="6E83C19C"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4FA75D48" w14:textId="77777777" w:rsidR="00FD30E8" w:rsidRPr="000A5C95" w:rsidRDefault="00FD30E8" w:rsidP="00FD30E8">
            <w:pPr>
              <w:pStyle w:val="SITableBody"/>
              <w:rPr>
                <w:w w:val="105"/>
              </w:rPr>
            </w:pPr>
            <w:r w:rsidRPr="000A5C95">
              <w:rPr>
                <w:w w:val="105"/>
              </w:rPr>
              <w:t>Equivalent unit</w:t>
            </w:r>
          </w:p>
        </w:tc>
      </w:tr>
      <w:tr w:rsidR="00FD30E8" w:rsidRPr="006D4333" w14:paraId="38D839D3" w14:textId="77777777" w:rsidTr="00FD30E8">
        <w:trPr>
          <w:trHeight w:val="20"/>
        </w:trPr>
        <w:tc>
          <w:tcPr>
            <w:tcW w:w="1000" w:type="pct"/>
            <w:shd w:val="clear" w:color="auto" w:fill="auto"/>
          </w:tcPr>
          <w:p w14:paraId="70BED34F" w14:textId="0C2AD88E" w:rsidR="00FD30E8" w:rsidRPr="000A5C95" w:rsidRDefault="00FD30E8" w:rsidP="00FD30E8">
            <w:pPr>
              <w:pStyle w:val="SITableBody"/>
              <w:rPr>
                <w:w w:val="105"/>
              </w:rPr>
            </w:pPr>
            <w:r w:rsidRPr="000A5C95">
              <w:rPr>
                <w:w w:val="105"/>
              </w:rPr>
              <w:lastRenderedPageBreak/>
              <w:t xml:space="preserve">AHCPER512 Plan community governance and decision-making processes </w:t>
            </w:r>
            <w:r w:rsidR="000D5277">
              <w:rPr>
                <w:w w:val="105"/>
              </w:rPr>
              <w:br/>
            </w:r>
            <w:r w:rsidRPr="000A5C95">
              <w:rPr>
                <w:w w:val="105"/>
              </w:rPr>
              <w:t>Release 1</w:t>
            </w:r>
          </w:p>
        </w:tc>
        <w:tc>
          <w:tcPr>
            <w:tcW w:w="1000" w:type="pct"/>
          </w:tcPr>
          <w:p w14:paraId="63BD68C5" w14:textId="62C264AC" w:rsidR="00FD30E8" w:rsidRPr="000A5C95" w:rsidRDefault="00FD30E8" w:rsidP="00FD30E8">
            <w:pPr>
              <w:pStyle w:val="SITableBody"/>
              <w:rPr>
                <w:w w:val="105"/>
              </w:rPr>
            </w:pPr>
            <w:r w:rsidRPr="000A5C95">
              <w:rPr>
                <w:w w:val="105"/>
              </w:rPr>
              <w:t xml:space="preserve">AHCPER512 Plan community governance and decision-making processes </w:t>
            </w:r>
            <w:r w:rsidR="000D5277">
              <w:rPr>
                <w:w w:val="105"/>
              </w:rPr>
              <w:br/>
            </w:r>
            <w:r w:rsidRPr="000A5C95">
              <w:rPr>
                <w:w w:val="105"/>
              </w:rPr>
              <w:t>Release 2</w:t>
            </w:r>
          </w:p>
        </w:tc>
        <w:tc>
          <w:tcPr>
            <w:tcW w:w="2000" w:type="pct"/>
            <w:shd w:val="clear" w:color="auto" w:fill="auto"/>
          </w:tcPr>
          <w:p w14:paraId="74693D22"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045B2CF4" w14:textId="77777777" w:rsidR="00FD30E8" w:rsidRPr="000A5C95" w:rsidRDefault="00FD30E8" w:rsidP="00FD30E8">
            <w:pPr>
              <w:pStyle w:val="SITableBody"/>
              <w:rPr>
                <w:w w:val="105"/>
              </w:rPr>
            </w:pPr>
            <w:r w:rsidRPr="000A5C95">
              <w:rPr>
                <w:w w:val="105"/>
              </w:rPr>
              <w:t>Equivalent unit</w:t>
            </w:r>
          </w:p>
        </w:tc>
      </w:tr>
      <w:tr w:rsidR="00FD30E8" w:rsidRPr="006D4333" w14:paraId="3D7B64A3" w14:textId="77777777" w:rsidTr="00FD30E8">
        <w:trPr>
          <w:trHeight w:val="20"/>
        </w:trPr>
        <w:tc>
          <w:tcPr>
            <w:tcW w:w="1000" w:type="pct"/>
            <w:shd w:val="clear" w:color="auto" w:fill="auto"/>
          </w:tcPr>
          <w:p w14:paraId="5A2F1B6F" w14:textId="569D1750" w:rsidR="00FD30E8" w:rsidRPr="000A5C95" w:rsidRDefault="00FD30E8" w:rsidP="00FD30E8">
            <w:pPr>
              <w:pStyle w:val="SITableBody"/>
              <w:rPr>
                <w:w w:val="105"/>
              </w:rPr>
            </w:pPr>
            <w:r w:rsidRPr="000A5C95">
              <w:rPr>
                <w:w w:val="105"/>
              </w:rPr>
              <w:t xml:space="preserve">AHCPGD304 Implement a landscape maintenance program </w:t>
            </w:r>
            <w:r w:rsidR="000D5277">
              <w:rPr>
                <w:w w:val="105"/>
              </w:rPr>
              <w:br/>
            </w:r>
            <w:r w:rsidRPr="000A5C95">
              <w:rPr>
                <w:w w:val="105"/>
              </w:rPr>
              <w:t>Release 1</w:t>
            </w:r>
          </w:p>
        </w:tc>
        <w:tc>
          <w:tcPr>
            <w:tcW w:w="1000" w:type="pct"/>
          </w:tcPr>
          <w:p w14:paraId="5C3C4B9D" w14:textId="6394496D" w:rsidR="00FD30E8" w:rsidRPr="000A5C95" w:rsidRDefault="00FD30E8" w:rsidP="00FD30E8">
            <w:pPr>
              <w:pStyle w:val="SITableBody"/>
              <w:rPr>
                <w:w w:val="105"/>
              </w:rPr>
            </w:pPr>
            <w:r w:rsidRPr="000A5C95">
              <w:rPr>
                <w:w w:val="105"/>
              </w:rPr>
              <w:t xml:space="preserve">AHCPGD304 Implement a landscape maintenance program </w:t>
            </w:r>
            <w:r w:rsidR="000D5277">
              <w:rPr>
                <w:w w:val="105"/>
              </w:rPr>
              <w:br/>
            </w:r>
            <w:r w:rsidRPr="000A5C95">
              <w:rPr>
                <w:w w:val="105"/>
              </w:rPr>
              <w:t>Release 2</w:t>
            </w:r>
          </w:p>
        </w:tc>
        <w:tc>
          <w:tcPr>
            <w:tcW w:w="2000" w:type="pct"/>
            <w:shd w:val="clear" w:color="auto" w:fill="auto"/>
          </w:tcPr>
          <w:p w14:paraId="102D9B28"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40A60E32" w14:textId="77777777" w:rsidR="00FD30E8" w:rsidRPr="000A5C95" w:rsidRDefault="00FD30E8" w:rsidP="00FD30E8">
            <w:pPr>
              <w:pStyle w:val="SITableBody"/>
              <w:rPr>
                <w:w w:val="105"/>
              </w:rPr>
            </w:pPr>
            <w:r w:rsidRPr="000A5C95">
              <w:rPr>
                <w:w w:val="105"/>
              </w:rPr>
              <w:t>Equivalent unit</w:t>
            </w:r>
          </w:p>
        </w:tc>
      </w:tr>
      <w:tr w:rsidR="00FD30E8" w:rsidRPr="006D4333" w14:paraId="192BBC80" w14:textId="77777777" w:rsidTr="00FD30E8">
        <w:trPr>
          <w:trHeight w:val="20"/>
        </w:trPr>
        <w:tc>
          <w:tcPr>
            <w:tcW w:w="1000" w:type="pct"/>
            <w:shd w:val="clear" w:color="auto" w:fill="auto"/>
          </w:tcPr>
          <w:p w14:paraId="41D09E33" w14:textId="4AD1D3FB" w:rsidR="00FD30E8" w:rsidRPr="000A5C95" w:rsidRDefault="00FD30E8" w:rsidP="00FD30E8">
            <w:pPr>
              <w:pStyle w:val="SITableBody"/>
              <w:rPr>
                <w:w w:val="105"/>
              </w:rPr>
            </w:pPr>
            <w:r w:rsidRPr="000A5C95">
              <w:rPr>
                <w:w w:val="105"/>
              </w:rPr>
              <w:t xml:space="preserve">AHCPGD402 Plan a plant establishment program </w:t>
            </w:r>
            <w:r w:rsidR="000D5277">
              <w:rPr>
                <w:w w:val="105"/>
              </w:rPr>
              <w:br/>
            </w:r>
            <w:r w:rsidRPr="000A5C95">
              <w:rPr>
                <w:w w:val="105"/>
              </w:rPr>
              <w:t>Release 1</w:t>
            </w:r>
          </w:p>
        </w:tc>
        <w:tc>
          <w:tcPr>
            <w:tcW w:w="1000" w:type="pct"/>
          </w:tcPr>
          <w:p w14:paraId="7B51F453" w14:textId="6EBE27E9" w:rsidR="00FD30E8" w:rsidRPr="000A5C95" w:rsidRDefault="00FD30E8" w:rsidP="00FD30E8">
            <w:pPr>
              <w:pStyle w:val="SITableBody"/>
              <w:rPr>
                <w:w w:val="105"/>
              </w:rPr>
            </w:pPr>
            <w:r w:rsidRPr="000A5C95">
              <w:rPr>
                <w:w w:val="105"/>
              </w:rPr>
              <w:t xml:space="preserve">AHCPGD402 Plan a plant establishment program </w:t>
            </w:r>
            <w:r w:rsidR="000D5277">
              <w:rPr>
                <w:w w:val="105"/>
              </w:rPr>
              <w:br/>
            </w:r>
            <w:r w:rsidRPr="000A5C95">
              <w:rPr>
                <w:w w:val="105"/>
              </w:rPr>
              <w:t>Release 2</w:t>
            </w:r>
          </w:p>
        </w:tc>
        <w:tc>
          <w:tcPr>
            <w:tcW w:w="2000" w:type="pct"/>
            <w:shd w:val="clear" w:color="auto" w:fill="auto"/>
          </w:tcPr>
          <w:p w14:paraId="12170047"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17725B78" w14:textId="77777777" w:rsidR="00FD30E8" w:rsidRPr="000A5C95" w:rsidRDefault="00FD30E8" w:rsidP="00FD30E8">
            <w:pPr>
              <w:pStyle w:val="SITableBody"/>
              <w:rPr>
                <w:w w:val="105"/>
              </w:rPr>
            </w:pPr>
            <w:r w:rsidRPr="000A5C95">
              <w:rPr>
                <w:w w:val="105"/>
              </w:rPr>
              <w:t>Equivalent unit</w:t>
            </w:r>
          </w:p>
        </w:tc>
      </w:tr>
      <w:tr w:rsidR="00FD30E8" w:rsidRPr="006D4333" w14:paraId="1C48BDA4" w14:textId="77777777" w:rsidTr="00FD30E8">
        <w:trPr>
          <w:trHeight w:val="20"/>
        </w:trPr>
        <w:tc>
          <w:tcPr>
            <w:tcW w:w="1000" w:type="pct"/>
            <w:shd w:val="clear" w:color="auto" w:fill="auto"/>
          </w:tcPr>
          <w:p w14:paraId="3DEB2CED" w14:textId="77777777" w:rsidR="00FD30E8" w:rsidRPr="000A5C95" w:rsidRDefault="00FD30E8" w:rsidP="00FD30E8">
            <w:pPr>
              <w:pStyle w:val="SITableBody"/>
              <w:rPr>
                <w:w w:val="105"/>
              </w:rPr>
            </w:pPr>
            <w:r w:rsidRPr="000A5C95">
              <w:rPr>
                <w:w w:val="105"/>
              </w:rPr>
              <w:t>AHCPGD503 Manage parks and reserves Release 1</w:t>
            </w:r>
          </w:p>
        </w:tc>
        <w:tc>
          <w:tcPr>
            <w:tcW w:w="1000" w:type="pct"/>
          </w:tcPr>
          <w:p w14:paraId="0227634F" w14:textId="77777777" w:rsidR="00FD30E8" w:rsidRPr="000A5C95" w:rsidRDefault="00FD30E8" w:rsidP="00FD30E8">
            <w:pPr>
              <w:pStyle w:val="SITableBody"/>
              <w:rPr>
                <w:w w:val="105"/>
              </w:rPr>
            </w:pPr>
            <w:r w:rsidRPr="000A5C95">
              <w:rPr>
                <w:w w:val="105"/>
              </w:rPr>
              <w:t>AHCPGD503 Manage parks and reserves Release 2</w:t>
            </w:r>
          </w:p>
        </w:tc>
        <w:tc>
          <w:tcPr>
            <w:tcW w:w="2000" w:type="pct"/>
            <w:shd w:val="clear" w:color="auto" w:fill="auto"/>
          </w:tcPr>
          <w:p w14:paraId="3C196DB2"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36920EA6" w14:textId="77777777" w:rsidR="00FD30E8" w:rsidRPr="000A5C95" w:rsidRDefault="00FD30E8" w:rsidP="00FD30E8">
            <w:pPr>
              <w:pStyle w:val="SITableBody"/>
              <w:rPr>
                <w:w w:val="105"/>
              </w:rPr>
            </w:pPr>
            <w:r w:rsidRPr="000A5C95">
              <w:rPr>
                <w:w w:val="105"/>
              </w:rPr>
              <w:t>Equivalent unit</w:t>
            </w:r>
          </w:p>
        </w:tc>
      </w:tr>
      <w:tr w:rsidR="00FD30E8" w:rsidRPr="006D4333" w14:paraId="091E253E" w14:textId="77777777" w:rsidTr="00FD30E8">
        <w:trPr>
          <w:trHeight w:val="20"/>
        </w:trPr>
        <w:tc>
          <w:tcPr>
            <w:tcW w:w="1000" w:type="pct"/>
            <w:shd w:val="clear" w:color="auto" w:fill="auto"/>
          </w:tcPr>
          <w:p w14:paraId="2D9FED0F" w14:textId="77777777" w:rsidR="00FD30E8" w:rsidRPr="000A5C95" w:rsidRDefault="00FD30E8" w:rsidP="00FD30E8">
            <w:pPr>
              <w:pStyle w:val="SITableBody"/>
              <w:rPr>
                <w:w w:val="105"/>
              </w:rPr>
            </w:pPr>
            <w:r w:rsidRPr="000A5C95">
              <w:rPr>
                <w:w w:val="105"/>
              </w:rPr>
              <w:t>AHCPHT303 Implement a post-harvest program Release 1</w:t>
            </w:r>
          </w:p>
        </w:tc>
        <w:tc>
          <w:tcPr>
            <w:tcW w:w="1000" w:type="pct"/>
          </w:tcPr>
          <w:p w14:paraId="6B561FEE" w14:textId="77777777" w:rsidR="00FD30E8" w:rsidRPr="000A5C95" w:rsidRDefault="00FD30E8" w:rsidP="00FD30E8">
            <w:pPr>
              <w:pStyle w:val="SITableBody"/>
              <w:rPr>
                <w:w w:val="105"/>
              </w:rPr>
            </w:pPr>
            <w:r w:rsidRPr="000A5C95">
              <w:rPr>
                <w:w w:val="105"/>
              </w:rPr>
              <w:t>AHCPHT303 Implement a post-harvest program Release 2</w:t>
            </w:r>
          </w:p>
        </w:tc>
        <w:tc>
          <w:tcPr>
            <w:tcW w:w="2000" w:type="pct"/>
            <w:shd w:val="clear" w:color="auto" w:fill="auto"/>
          </w:tcPr>
          <w:p w14:paraId="6213D23D"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2D7553D7" w14:textId="77777777" w:rsidR="00FD30E8" w:rsidRPr="000A5C95" w:rsidRDefault="00FD30E8" w:rsidP="00FD30E8">
            <w:pPr>
              <w:pStyle w:val="SITableBody"/>
              <w:rPr>
                <w:w w:val="105"/>
              </w:rPr>
            </w:pPr>
            <w:r w:rsidRPr="000A5C95">
              <w:rPr>
                <w:w w:val="105"/>
              </w:rPr>
              <w:t>Equivalent unit</w:t>
            </w:r>
          </w:p>
        </w:tc>
      </w:tr>
      <w:tr w:rsidR="00FD30E8" w:rsidRPr="006D4333" w14:paraId="4595A8A6" w14:textId="77777777" w:rsidTr="00FD30E8">
        <w:trPr>
          <w:trHeight w:val="20"/>
        </w:trPr>
        <w:tc>
          <w:tcPr>
            <w:tcW w:w="1000" w:type="pct"/>
            <w:shd w:val="clear" w:color="auto" w:fill="auto"/>
          </w:tcPr>
          <w:p w14:paraId="64876F99" w14:textId="77777777" w:rsidR="00FD30E8" w:rsidRPr="000A5C95" w:rsidRDefault="00FD30E8" w:rsidP="00FD30E8">
            <w:pPr>
              <w:pStyle w:val="SITableBody"/>
              <w:rPr>
                <w:w w:val="105"/>
              </w:rPr>
            </w:pPr>
            <w:r w:rsidRPr="000A5C95">
              <w:rPr>
                <w:w w:val="105"/>
              </w:rPr>
              <w:t>AHCPLY203 Set up shed for placement of day-old chickens Release 1</w:t>
            </w:r>
          </w:p>
        </w:tc>
        <w:tc>
          <w:tcPr>
            <w:tcW w:w="1000" w:type="pct"/>
          </w:tcPr>
          <w:p w14:paraId="3AD123A3" w14:textId="77777777" w:rsidR="00FD30E8" w:rsidRPr="000A5C95" w:rsidRDefault="00FD30E8" w:rsidP="00FD30E8">
            <w:pPr>
              <w:pStyle w:val="SITableBody"/>
              <w:rPr>
                <w:w w:val="105"/>
              </w:rPr>
            </w:pPr>
            <w:r w:rsidRPr="000A5C95">
              <w:rPr>
                <w:w w:val="105"/>
              </w:rPr>
              <w:t>AHCPLY203 Set up shed for placement of day-old chickens Release 2</w:t>
            </w:r>
          </w:p>
        </w:tc>
        <w:tc>
          <w:tcPr>
            <w:tcW w:w="2000" w:type="pct"/>
            <w:shd w:val="clear" w:color="auto" w:fill="auto"/>
          </w:tcPr>
          <w:p w14:paraId="04510301"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32ECE839" w14:textId="77777777" w:rsidR="00FD30E8" w:rsidRPr="000A5C95" w:rsidRDefault="00FD30E8" w:rsidP="00FD30E8">
            <w:pPr>
              <w:pStyle w:val="SITableBody"/>
              <w:rPr>
                <w:w w:val="105"/>
              </w:rPr>
            </w:pPr>
            <w:r w:rsidRPr="000A5C95">
              <w:rPr>
                <w:w w:val="105"/>
              </w:rPr>
              <w:t>Equivalent unit</w:t>
            </w:r>
          </w:p>
        </w:tc>
      </w:tr>
      <w:tr w:rsidR="00FD30E8" w:rsidRPr="006D4333" w14:paraId="5205EB7A" w14:textId="77777777" w:rsidTr="00FD30E8">
        <w:trPr>
          <w:trHeight w:val="20"/>
        </w:trPr>
        <w:tc>
          <w:tcPr>
            <w:tcW w:w="1000" w:type="pct"/>
            <w:shd w:val="clear" w:color="auto" w:fill="auto"/>
          </w:tcPr>
          <w:p w14:paraId="1973CF42" w14:textId="77777777" w:rsidR="00FD30E8" w:rsidRPr="000A5C95" w:rsidRDefault="00FD30E8" w:rsidP="00FD30E8">
            <w:pPr>
              <w:pStyle w:val="SITableBody"/>
              <w:rPr>
                <w:w w:val="105"/>
              </w:rPr>
            </w:pPr>
            <w:r w:rsidRPr="000A5C95">
              <w:rPr>
                <w:w w:val="105"/>
              </w:rPr>
              <w:t>AHCPMG301 Control weeds Release 1</w:t>
            </w:r>
          </w:p>
        </w:tc>
        <w:tc>
          <w:tcPr>
            <w:tcW w:w="1000" w:type="pct"/>
          </w:tcPr>
          <w:p w14:paraId="0AE2E07C" w14:textId="77777777" w:rsidR="00FD30E8" w:rsidRPr="000A5C95" w:rsidRDefault="00FD30E8" w:rsidP="00FD30E8">
            <w:pPr>
              <w:pStyle w:val="SITableBody"/>
              <w:rPr>
                <w:w w:val="105"/>
              </w:rPr>
            </w:pPr>
            <w:r w:rsidRPr="000A5C95">
              <w:rPr>
                <w:w w:val="105"/>
              </w:rPr>
              <w:t>AHCPMG301 Control weeds Release 2</w:t>
            </w:r>
          </w:p>
        </w:tc>
        <w:tc>
          <w:tcPr>
            <w:tcW w:w="2000" w:type="pct"/>
            <w:shd w:val="clear" w:color="auto" w:fill="auto"/>
          </w:tcPr>
          <w:p w14:paraId="3CCAAFCB"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46C6C1CF" w14:textId="77777777" w:rsidR="00FD30E8" w:rsidRPr="000A5C95" w:rsidRDefault="00FD30E8" w:rsidP="00FD30E8">
            <w:pPr>
              <w:pStyle w:val="SITableBody"/>
              <w:rPr>
                <w:w w:val="105"/>
              </w:rPr>
            </w:pPr>
            <w:r w:rsidRPr="000A5C95">
              <w:rPr>
                <w:w w:val="105"/>
              </w:rPr>
              <w:t>Equivalent unit</w:t>
            </w:r>
          </w:p>
        </w:tc>
      </w:tr>
      <w:tr w:rsidR="00FD30E8" w:rsidRPr="006D4333" w14:paraId="0A81E018" w14:textId="77777777" w:rsidTr="00FD30E8">
        <w:trPr>
          <w:trHeight w:val="20"/>
        </w:trPr>
        <w:tc>
          <w:tcPr>
            <w:tcW w:w="1000" w:type="pct"/>
            <w:shd w:val="clear" w:color="auto" w:fill="auto"/>
          </w:tcPr>
          <w:p w14:paraId="482799E3" w14:textId="77777777" w:rsidR="00FD30E8" w:rsidRPr="000A5C95" w:rsidRDefault="00FD30E8" w:rsidP="00FD30E8">
            <w:pPr>
              <w:pStyle w:val="SITableBody"/>
              <w:rPr>
                <w:w w:val="105"/>
              </w:rPr>
            </w:pPr>
            <w:r w:rsidRPr="000A5C95">
              <w:rPr>
                <w:w w:val="105"/>
              </w:rPr>
              <w:t>AHCPMG302 Control plant pests, diseases and disorders Release 1</w:t>
            </w:r>
          </w:p>
        </w:tc>
        <w:tc>
          <w:tcPr>
            <w:tcW w:w="1000" w:type="pct"/>
          </w:tcPr>
          <w:p w14:paraId="324768E4" w14:textId="77777777" w:rsidR="00FD30E8" w:rsidRPr="000A5C95" w:rsidRDefault="00FD30E8" w:rsidP="00FD30E8">
            <w:pPr>
              <w:pStyle w:val="SITableBody"/>
              <w:rPr>
                <w:w w:val="105"/>
              </w:rPr>
            </w:pPr>
            <w:r w:rsidRPr="000A5C95">
              <w:rPr>
                <w:w w:val="105"/>
              </w:rPr>
              <w:t>AHCPMG302 Control plant pests, diseases and disorders Release 2</w:t>
            </w:r>
          </w:p>
        </w:tc>
        <w:tc>
          <w:tcPr>
            <w:tcW w:w="2000" w:type="pct"/>
            <w:shd w:val="clear" w:color="auto" w:fill="auto"/>
          </w:tcPr>
          <w:p w14:paraId="788FBAFB"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3D052C50" w14:textId="77777777" w:rsidR="00FD30E8" w:rsidRPr="000A5C95" w:rsidRDefault="00FD30E8" w:rsidP="00FD30E8">
            <w:pPr>
              <w:pStyle w:val="SITableBody"/>
              <w:rPr>
                <w:w w:val="105"/>
              </w:rPr>
            </w:pPr>
            <w:r w:rsidRPr="000A5C95">
              <w:rPr>
                <w:w w:val="105"/>
              </w:rPr>
              <w:t>Equivalent unit</w:t>
            </w:r>
          </w:p>
        </w:tc>
      </w:tr>
      <w:tr w:rsidR="00FD30E8" w:rsidRPr="006D4333" w14:paraId="34BDD865" w14:textId="77777777" w:rsidTr="00FD30E8">
        <w:trPr>
          <w:trHeight w:val="20"/>
        </w:trPr>
        <w:tc>
          <w:tcPr>
            <w:tcW w:w="1000" w:type="pct"/>
            <w:shd w:val="clear" w:color="auto" w:fill="auto"/>
          </w:tcPr>
          <w:p w14:paraId="337EA2D4" w14:textId="77777777" w:rsidR="00FD30E8" w:rsidRPr="000A5C95" w:rsidRDefault="00FD30E8" w:rsidP="00FD30E8">
            <w:pPr>
              <w:pStyle w:val="SITableBody"/>
              <w:rPr>
                <w:w w:val="105"/>
              </w:rPr>
            </w:pPr>
            <w:r w:rsidRPr="000A5C95">
              <w:rPr>
                <w:w w:val="105"/>
              </w:rPr>
              <w:lastRenderedPageBreak/>
              <w:t>AHCPMG510 Develop a pest survey strategy Release 1</w:t>
            </w:r>
          </w:p>
        </w:tc>
        <w:tc>
          <w:tcPr>
            <w:tcW w:w="1000" w:type="pct"/>
          </w:tcPr>
          <w:p w14:paraId="1C397C01" w14:textId="77777777" w:rsidR="00FD30E8" w:rsidRPr="000A5C95" w:rsidRDefault="00FD30E8" w:rsidP="00FD30E8">
            <w:pPr>
              <w:pStyle w:val="SITableBody"/>
              <w:rPr>
                <w:w w:val="105"/>
              </w:rPr>
            </w:pPr>
            <w:r w:rsidRPr="000A5C95">
              <w:rPr>
                <w:w w:val="105"/>
              </w:rPr>
              <w:t>AHCPMG510 Develop a pest survey strategy Release 2</w:t>
            </w:r>
          </w:p>
        </w:tc>
        <w:tc>
          <w:tcPr>
            <w:tcW w:w="2000" w:type="pct"/>
            <w:shd w:val="clear" w:color="auto" w:fill="auto"/>
          </w:tcPr>
          <w:p w14:paraId="6456F5CC" w14:textId="77777777" w:rsidR="00FD30E8" w:rsidRPr="000A5C95" w:rsidRDefault="00FD30E8" w:rsidP="00FD30E8">
            <w:pPr>
              <w:pStyle w:val="SITableBody"/>
              <w:rPr>
                <w:w w:val="105"/>
              </w:rPr>
            </w:pPr>
            <w:r w:rsidRPr="000A5C95">
              <w:rPr>
                <w:w w:val="105"/>
              </w:rPr>
              <w:t>Minor typographical and layout errors corrected</w:t>
            </w:r>
          </w:p>
        </w:tc>
        <w:tc>
          <w:tcPr>
            <w:tcW w:w="1000" w:type="pct"/>
            <w:shd w:val="clear" w:color="auto" w:fill="auto"/>
          </w:tcPr>
          <w:p w14:paraId="77207F3A" w14:textId="77777777" w:rsidR="00FD30E8" w:rsidRPr="000A5C95" w:rsidRDefault="00FD30E8" w:rsidP="00FD30E8">
            <w:pPr>
              <w:pStyle w:val="SITableBody"/>
              <w:rPr>
                <w:w w:val="105"/>
              </w:rPr>
            </w:pPr>
            <w:r w:rsidRPr="000A5C95">
              <w:rPr>
                <w:w w:val="105"/>
              </w:rPr>
              <w:t>Equivalent unit</w:t>
            </w:r>
          </w:p>
        </w:tc>
      </w:tr>
      <w:tr w:rsidR="00FD30E8" w:rsidRPr="006D4333" w14:paraId="1E57C456" w14:textId="77777777" w:rsidTr="002D5CD3">
        <w:trPr>
          <w:trHeight w:val="20"/>
        </w:trPr>
        <w:tc>
          <w:tcPr>
            <w:tcW w:w="1000" w:type="pct"/>
            <w:tcBorders>
              <w:bottom w:val="single" w:sz="18" w:space="0" w:color="4C7D2C" w:themeColor="accent5"/>
            </w:tcBorders>
            <w:shd w:val="clear" w:color="auto" w:fill="auto"/>
          </w:tcPr>
          <w:p w14:paraId="72236C23" w14:textId="77777777" w:rsidR="00FD30E8" w:rsidRPr="000A5C95" w:rsidRDefault="00FD30E8" w:rsidP="00FD30E8">
            <w:pPr>
              <w:pStyle w:val="SITableBody"/>
              <w:rPr>
                <w:w w:val="105"/>
              </w:rPr>
            </w:pPr>
            <w:r w:rsidRPr="000A5C95">
              <w:rPr>
                <w:w w:val="105"/>
              </w:rPr>
              <w:t>AHCSOL502 Manage soils to enhance sustainability Release 1</w:t>
            </w:r>
          </w:p>
        </w:tc>
        <w:tc>
          <w:tcPr>
            <w:tcW w:w="1000" w:type="pct"/>
            <w:tcBorders>
              <w:bottom w:val="single" w:sz="18" w:space="0" w:color="4C7D2C" w:themeColor="accent5"/>
            </w:tcBorders>
          </w:tcPr>
          <w:p w14:paraId="53F86590" w14:textId="77777777" w:rsidR="00FD30E8" w:rsidRPr="000A5C95" w:rsidRDefault="00FD30E8" w:rsidP="00FD30E8">
            <w:pPr>
              <w:pStyle w:val="SITableBody"/>
              <w:rPr>
                <w:w w:val="105"/>
              </w:rPr>
            </w:pPr>
            <w:r w:rsidRPr="000A5C95">
              <w:rPr>
                <w:w w:val="105"/>
              </w:rPr>
              <w:t>AHCSOL502 Manage soils to enhance sustainability Release 2</w:t>
            </w:r>
          </w:p>
        </w:tc>
        <w:tc>
          <w:tcPr>
            <w:tcW w:w="2000" w:type="pct"/>
            <w:tcBorders>
              <w:bottom w:val="single" w:sz="18" w:space="0" w:color="4C7D2C" w:themeColor="accent5"/>
            </w:tcBorders>
            <w:shd w:val="clear" w:color="auto" w:fill="auto"/>
          </w:tcPr>
          <w:p w14:paraId="7B5D200C" w14:textId="77777777" w:rsidR="00FD30E8" w:rsidRPr="000A5C95" w:rsidRDefault="00FD30E8" w:rsidP="00FD30E8">
            <w:pPr>
              <w:pStyle w:val="SITableBody"/>
              <w:rPr>
                <w:w w:val="105"/>
              </w:rPr>
            </w:pPr>
            <w:r w:rsidRPr="000A5C95">
              <w:rPr>
                <w:w w:val="105"/>
              </w:rPr>
              <w:t>Minor typographical errors corrected</w:t>
            </w:r>
          </w:p>
        </w:tc>
        <w:tc>
          <w:tcPr>
            <w:tcW w:w="1000" w:type="pct"/>
            <w:tcBorders>
              <w:bottom w:val="single" w:sz="18" w:space="0" w:color="4C7D2C" w:themeColor="accent5"/>
            </w:tcBorders>
            <w:shd w:val="clear" w:color="auto" w:fill="auto"/>
          </w:tcPr>
          <w:p w14:paraId="3EA36B4A" w14:textId="77777777" w:rsidR="00FD30E8" w:rsidRPr="000A5C95" w:rsidRDefault="00FD30E8" w:rsidP="00FD30E8">
            <w:pPr>
              <w:pStyle w:val="SITableBody"/>
              <w:rPr>
                <w:w w:val="105"/>
              </w:rPr>
            </w:pPr>
            <w:r w:rsidRPr="000A5C95">
              <w:rPr>
                <w:w w:val="105"/>
              </w:rPr>
              <w:t>Equivalent unit</w:t>
            </w:r>
          </w:p>
        </w:tc>
      </w:tr>
    </w:tbl>
    <w:p w14:paraId="4920B2C7" w14:textId="614D4FA1" w:rsidR="00FD30E8" w:rsidRDefault="00FD30E8" w:rsidP="00255C7B">
      <w:pPr>
        <w:pStyle w:val="DotpointsSI"/>
        <w:numPr>
          <w:ilvl w:val="0"/>
          <w:numId w:val="0"/>
        </w:numPr>
      </w:pPr>
    </w:p>
    <w:p w14:paraId="6DF4B92A" w14:textId="60706CC1" w:rsidR="004047B6" w:rsidRDefault="004047B6" w:rsidP="00255C7B">
      <w:pPr>
        <w:pStyle w:val="DotpointsSI"/>
        <w:numPr>
          <w:ilvl w:val="0"/>
          <w:numId w:val="0"/>
        </w:numPr>
      </w:pPr>
    </w:p>
    <w:p w14:paraId="5409028D" w14:textId="78B3BE46" w:rsidR="004047B6" w:rsidRDefault="004047B6" w:rsidP="00255C7B">
      <w:pPr>
        <w:pStyle w:val="DotpointsSI"/>
        <w:numPr>
          <w:ilvl w:val="0"/>
          <w:numId w:val="0"/>
        </w:numPr>
      </w:pPr>
    </w:p>
    <w:p w14:paraId="2A5F6711" w14:textId="41ED291A" w:rsidR="004047B6" w:rsidRDefault="004047B6" w:rsidP="004047B6">
      <w:pPr>
        <w:pStyle w:val="Heading4SI"/>
      </w:pPr>
      <w:bookmarkStart w:id="204" w:name="_Toc144980788"/>
      <w:r>
        <w:t>Release 1.0 to 1.1</w:t>
      </w:r>
      <w:bookmarkEnd w:id="204"/>
    </w:p>
    <w:p w14:paraId="2901ADBA" w14:textId="1351CB50" w:rsidR="004047B6" w:rsidRDefault="004047B6" w:rsidP="004047B6">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1.0</w:t>
      </w:r>
      <w:r>
        <w:t xml:space="preserve"> to </w:t>
      </w:r>
      <w:r w:rsidRPr="000B001C">
        <w:rPr>
          <w:i/>
          <w:iCs/>
        </w:rPr>
        <w:t xml:space="preserve">AHC Agricultural, Horticulture and Conservation and Land Management Training Package Release </w:t>
      </w:r>
      <w:r>
        <w:rPr>
          <w:i/>
          <w:iCs/>
        </w:rPr>
        <w:t>1.1</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4047B6" w:rsidRPr="006D4333" w14:paraId="7D733456" w14:textId="77777777" w:rsidTr="00BE006B">
        <w:trPr>
          <w:trHeight w:val="20"/>
          <w:tblHeader/>
        </w:trPr>
        <w:tc>
          <w:tcPr>
            <w:tcW w:w="1000" w:type="pct"/>
            <w:tcBorders>
              <w:top w:val="single" w:sz="18" w:space="0" w:color="4C7D2C" w:themeColor="accent5"/>
              <w:bottom w:val="single" w:sz="18" w:space="0" w:color="4C7D2C" w:themeColor="accent5"/>
            </w:tcBorders>
            <w:shd w:val="clear" w:color="auto" w:fill="auto"/>
          </w:tcPr>
          <w:p w14:paraId="2526FF0A" w14:textId="666F27FB" w:rsidR="004047B6" w:rsidRPr="00BC0DF5" w:rsidRDefault="004047B6" w:rsidP="004047B6">
            <w:pPr>
              <w:pStyle w:val="SITableHeading1"/>
            </w:pPr>
            <w:r w:rsidRPr="00BC0DF5">
              <w:t xml:space="preserve">Code and title </w:t>
            </w:r>
            <w:r w:rsidRPr="00BC0DF5">
              <w:br/>
            </w:r>
            <w:r>
              <w:t xml:space="preserve">AHC </w:t>
            </w:r>
            <w:r w:rsidR="00ED7DC1">
              <w:t>R</w:t>
            </w:r>
            <w:r>
              <w:t>1.0</w:t>
            </w:r>
          </w:p>
        </w:tc>
        <w:tc>
          <w:tcPr>
            <w:tcW w:w="1000" w:type="pct"/>
            <w:tcBorders>
              <w:top w:val="single" w:sz="18" w:space="0" w:color="4C7D2C" w:themeColor="accent5"/>
              <w:bottom w:val="single" w:sz="18" w:space="0" w:color="4C7D2C" w:themeColor="accent5"/>
            </w:tcBorders>
            <w:shd w:val="clear" w:color="auto" w:fill="auto"/>
          </w:tcPr>
          <w:p w14:paraId="6412EB9C" w14:textId="15F16EBC" w:rsidR="004047B6" w:rsidRPr="00BC0DF5" w:rsidRDefault="004047B6" w:rsidP="004047B6">
            <w:pPr>
              <w:pStyle w:val="SITableHeading1"/>
            </w:pPr>
            <w:r w:rsidRPr="00BC0DF5">
              <w:t xml:space="preserve">Code and title </w:t>
            </w:r>
            <w:r w:rsidRPr="00BC0DF5">
              <w:br/>
            </w:r>
            <w:r>
              <w:t xml:space="preserve">AHC </w:t>
            </w:r>
            <w:r w:rsidR="00ED7DC1">
              <w:t>R</w:t>
            </w:r>
            <w:r>
              <w:t>1</w:t>
            </w:r>
            <w:r w:rsidRPr="00BC0DF5">
              <w:t>.</w:t>
            </w:r>
            <w:r>
              <w:t>1</w:t>
            </w:r>
          </w:p>
        </w:tc>
        <w:tc>
          <w:tcPr>
            <w:tcW w:w="2000" w:type="pct"/>
            <w:tcBorders>
              <w:top w:val="single" w:sz="18" w:space="0" w:color="4C7D2C" w:themeColor="accent5"/>
              <w:bottom w:val="single" w:sz="18" w:space="0" w:color="4C7D2C" w:themeColor="accent5"/>
            </w:tcBorders>
            <w:shd w:val="clear" w:color="auto" w:fill="auto"/>
          </w:tcPr>
          <w:p w14:paraId="44E5BCBA" w14:textId="77777777" w:rsidR="004047B6" w:rsidRPr="00BC0DF5" w:rsidRDefault="004047B6" w:rsidP="004047B6">
            <w:pPr>
              <w:pStyle w:val="SITableHeading1"/>
            </w:pPr>
            <w:r w:rsidRPr="00BC0DF5">
              <w:t>Comments</w:t>
            </w:r>
          </w:p>
        </w:tc>
        <w:tc>
          <w:tcPr>
            <w:tcW w:w="1000" w:type="pct"/>
            <w:tcBorders>
              <w:top w:val="single" w:sz="18" w:space="0" w:color="4C7D2C" w:themeColor="accent5"/>
              <w:bottom w:val="single" w:sz="18" w:space="0" w:color="4C7D2C" w:themeColor="accent5"/>
            </w:tcBorders>
            <w:shd w:val="clear" w:color="auto" w:fill="auto"/>
          </w:tcPr>
          <w:p w14:paraId="3C860B7B" w14:textId="77777777" w:rsidR="004047B6" w:rsidRPr="00BC0DF5" w:rsidRDefault="004047B6" w:rsidP="004047B6">
            <w:pPr>
              <w:pStyle w:val="SITableHeading1"/>
            </w:pPr>
            <w:r w:rsidRPr="00BC0DF5">
              <w:t>Equivalence statement</w:t>
            </w:r>
          </w:p>
        </w:tc>
      </w:tr>
      <w:tr w:rsidR="004047B6" w:rsidRPr="006D4333" w14:paraId="6D054C6A" w14:textId="77777777" w:rsidTr="00BE006B">
        <w:trPr>
          <w:trHeight w:val="20"/>
        </w:trPr>
        <w:tc>
          <w:tcPr>
            <w:tcW w:w="1000" w:type="pct"/>
            <w:tcBorders>
              <w:top w:val="single" w:sz="18" w:space="0" w:color="4C7D2C" w:themeColor="accent5"/>
            </w:tcBorders>
            <w:shd w:val="clear" w:color="auto" w:fill="auto"/>
          </w:tcPr>
          <w:p w14:paraId="47ABD275" w14:textId="77777777" w:rsidR="004047B6" w:rsidRPr="00BC0DF5" w:rsidRDefault="004047B6" w:rsidP="004047B6">
            <w:pPr>
              <w:pStyle w:val="SITableBody"/>
            </w:pPr>
            <w:r>
              <w:t>Not applicable</w:t>
            </w:r>
          </w:p>
        </w:tc>
        <w:tc>
          <w:tcPr>
            <w:tcW w:w="1000" w:type="pct"/>
            <w:tcBorders>
              <w:top w:val="single" w:sz="18" w:space="0" w:color="4C7D2C" w:themeColor="accent5"/>
            </w:tcBorders>
            <w:shd w:val="clear" w:color="auto" w:fill="auto"/>
          </w:tcPr>
          <w:p w14:paraId="25B5BF3A" w14:textId="77777777" w:rsidR="004047B6" w:rsidRPr="00BC0DF5" w:rsidRDefault="004047B6" w:rsidP="004047B6">
            <w:pPr>
              <w:pStyle w:val="SITableBody"/>
            </w:pPr>
            <w:r>
              <w:t xml:space="preserve">AHCAGB403 </w:t>
            </w:r>
            <w:r w:rsidRPr="00C16185">
              <w:t>Keep financial records for primary production business</w:t>
            </w:r>
          </w:p>
        </w:tc>
        <w:tc>
          <w:tcPr>
            <w:tcW w:w="2000" w:type="pct"/>
            <w:tcBorders>
              <w:top w:val="single" w:sz="18" w:space="0" w:color="4C7D2C" w:themeColor="accent5"/>
            </w:tcBorders>
            <w:shd w:val="clear" w:color="auto" w:fill="auto"/>
          </w:tcPr>
          <w:p w14:paraId="4875DD0D" w14:textId="77777777" w:rsidR="004047B6" w:rsidRPr="00BC0DF5" w:rsidRDefault="004047B6" w:rsidP="004047B6">
            <w:pPr>
              <w:pStyle w:val="SITableBody"/>
            </w:pPr>
            <w:r>
              <w:t>New unit</w:t>
            </w:r>
          </w:p>
        </w:tc>
        <w:tc>
          <w:tcPr>
            <w:tcW w:w="1000" w:type="pct"/>
            <w:tcBorders>
              <w:top w:val="single" w:sz="18" w:space="0" w:color="4C7D2C" w:themeColor="accent5"/>
            </w:tcBorders>
            <w:shd w:val="clear" w:color="auto" w:fill="auto"/>
          </w:tcPr>
          <w:p w14:paraId="6CAE126A" w14:textId="77777777" w:rsidR="004047B6" w:rsidRPr="00BC0DF5" w:rsidRDefault="004047B6" w:rsidP="004047B6">
            <w:pPr>
              <w:pStyle w:val="SITableBody"/>
            </w:pPr>
            <w:r>
              <w:t xml:space="preserve">Not applicable </w:t>
            </w:r>
          </w:p>
        </w:tc>
      </w:tr>
      <w:tr w:rsidR="004047B6" w:rsidRPr="006D4333" w14:paraId="6E5636C8" w14:textId="77777777" w:rsidTr="004047B6">
        <w:trPr>
          <w:trHeight w:val="20"/>
        </w:trPr>
        <w:tc>
          <w:tcPr>
            <w:tcW w:w="1000" w:type="pct"/>
            <w:shd w:val="clear" w:color="auto" w:fill="auto"/>
          </w:tcPr>
          <w:p w14:paraId="7F516B86" w14:textId="77777777" w:rsidR="004047B6" w:rsidRPr="00BC0DF5" w:rsidRDefault="004047B6" w:rsidP="004047B6">
            <w:pPr>
              <w:pStyle w:val="SITableBody"/>
            </w:pPr>
            <w:r w:rsidRPr="00C16185">
              <w:t>AHCCHM303 Prepare and apply chemicals</w:t>
            </w:r>
            <w:r>
              <w:t xml:space="preserve"> Release 1</w:t>
            </w:r>
          </w:p>
        </w:tc>
        <w:tc>
          <w:tcPr>
            <w:tcW w:w="1000" w:type="pct"/>
            <w:shd w:val="clear" w:color="auto" w:fill="auto"/>
          </w:tcPr>
          <w:p w14:paraId="7196FEF8" w14:textId="77777777" w:rsidR="004047B6" w:rsidRPr="00BC0DF5" w:rsidRDefault="004047B6" w:rsidP="004047B6">
            <w:pPr>
              <w:pStyle w:val="SITableBody"/>
            </w:pPr>
            <w:r w:rsidRPr="00C16185">
              <w:t>AHCCHM303 Prepare and apply chemicals</w:t>
            </w:r>
            <w:r>
              <w:t xml:space="preserve"> Release 2</w:t>
            </w:r>
          </w:p>
        </w:tc>
        <w:tc>
          <w:tcPr>
            <w:tcW w:w="2000" w:type="pct"/>
            <w:shd w:val="clear" w:color="auto" w:fill="auto"/>
          </w:tcPr>
          <w:p w14:paraId="48C063B5" w14:textId="77777777" w:rsidR="004047B6" w:rsidRPr="00BC0DF5" w:rsidRDefault="004047B6" w:rsidP="004047B6">
            <w:pPr>
              <w:pStyle w:val="SITableBody"/>
            </w:pPr>
            <w:r>
              <w:t>Mapping information updated</w:t>
            </w:r>
          </w:p>
        </w:tc>
        <w:tc>
          <w:tcPr>
            <w:tcW w:w="1000" w:type="pct"/>
            <w:shd w:val="clear" w:color="auto" w:fill="auto"/>
          </w:tcPr>
          <w:p w14:paraId="17BDFB16" w14:textId="77777777" w:rsidR="004047B6" w:rsidRPr="00BC0DF5" w:rsidRDefault="004047B6" w:rsidP="004047B6">
            <w:pPr>
              <w:pStyle w:val="SITableBody"/>
            </w:pPr>
            <w:r>
              <w:t xml:space="preserve">Equivalent </w:t>
            </w:r>
          </w:p>
        </w:tc>
      </w:tr>
      <w:tr w:rsidR="004047B6" w:rsidRPr="006D4333" w14:paraId="30C1B6AE" w14:textId="77777777" w:rsidTr="004047B6">
        <w:trPr>
          <w:trHeight w:val="20"/>
        </w:trPr>
        <w:tc>
          <w:tcPr>
            <w:tcW w:w="1000" w:type="pct"/>
            <w:shd w:val="clear" w:color="auto" w:fill="auto"/>
          </w:tcPr>
          <w:p w14:paraId="7C8094E8" w14:textId="77777777" w:rsidR="004047B6" w:rsidRPr="00BC0DF5" w:rsidRDefault="004047B6" w:rsidP="004047B6">
            <w:pPr>
              <w:pStyle w:val="SITableBody"/>
            </w:pPr>
            <w:r w:rsidRPr="0022791F">
              <w:t>AHCCHM304 Transport and store chemicals</w:t>
            </w:r>
            <w:r>
              <w:t xml:space="preserve"> Release 1</w:t>
            </w:r>
          </w:p>
        </w:tc>
        <w:tc>
          <w:tcPr>
            <w:tcW w:w="1000" w:type="pct"/>
            <w:shd w:val="clear" w:color="auto" w:fill="auto"/>
          </w:tcPr>
          <w:p w14:paraId="6BDD8B07" w14:textId="77777777" w:rsidR="004047B6" w:rsidRPr="00BC0DF5" w:rsidRDefault="004047B6" w:rsidP="004047B6">
            <w:pPr>
              <w:pStyle w:val="SITableBody"/>
            </w:pPr>
            <w:r w:rsidRPr="0022791F">
              <w:t>AHCCHM304 Transport and store chemicals</w:t>
            </w:r>
            <w:r>
              <w:t xml:space="preserve"> Release 2</w:t>
            </w:r>
          </w:p>
        </w:tc>
        <w:tc>
          <w:tcPr>
            <w:tcW w:w="2000" w:type="pct"/>
            <w:shd w:val="clear" w:color="auto" w:fill="auto"/>
          </w:tcPr>
          <w:p w14:paraId="2D2B8A66" w14:textId="77777777" w:rsidR="004047B6" w:rsidRPr="00BC0DF5" w:rsidRDefault="004047B6" w:rsidP="004047B6">
            <w:pPr>
              <w:pStyle w:val="SITableBody"/>
            </w:pPr>
            <w:r>
              <w:t>Mapping information updated</w:t>
            </w:r>
          </w:p>
        </w:tc>
        <w:tc>
          <w:tcPr>
            <w:tcW w:w="1000" w:type="pct"/>
            <w:shd w:val="clear" w:color="auto" w:fill="auto"/>
          </w:tcPr>
          <w:p w14:paraId="7A693275" w14:textId="77777777" w:rsidR="004047B6" w:rsidRPr="00BC0DF5" w:rsidRDefault="004047B6" w:rsidP="004047B6">
            <w:pPr>
              <w:pStyle w:val="SITableBody"/>
            </w:pPr>
            <w:r>
              <w:t xml:space="preserve">Equivalent </w:t>
            </w:r>
          </w:p>
        </w:tc>
      </w:tr>
      <w:tr w:rsidR="004047B6" w:rsidRPr="006D4333" w14:paraId="291D2C9D" w14:textId="77777777" w:rsidTr="004047B6">
        <w:trPr>
          <w:trHeight w:val="20"/>
        </w:trPr>
        <w:tc>
          <w:tcPr>
            <w:tcW w:w="1000" w:type="pct"/>
            <w:shd w:val="clear" w:color="auto" w:fill="auto"/>
          </w:tcPr>
          <w:p w14:paraId="1289F493" w14:textId="77777777" w:rsidR="004047B6" w:rsidRPr="00BC0DF5" w:rsidRDefault="004047B6" w:rsidP="004047B6">
            <w:pPr>
              <w:pStyle w:val="SITableBody"/>
            </w:pPr>
            <w:r w:rsidRPr="00C05E38">
              <w:t>AHCFIR502 Plan prescribed burning for fuel, ecological and cultural resource management</w:t>
            </w:r>
            <w:r>
              <w:t xml:space="preserve"> Release 1</w:t>
            </w:r>
          </w:p>
        </w:tc>
        <w:tc>
          <w:tcPr>
            <w:tcW w:w="1000" w:type="pct"/>
            <w:shd w:val="clear" w:color="auto" w:fill="auto"/>
          </w:tcPr>
          <w:p w14:paraId="51786A31" w14:textId="77777777" w:rsidR="004047B6" w:rsidRPr="00BC0DF5" w:rsidRDefault="004047B6" w:rsidP="004047B6">
            <w:pPr>
              <w:pStyle w:val="SITableBody"/>
            </w:pPr>
            <w:r w:rsidRPr="00C05E38">
              <w:t>AHCFIR502 Plan prescribed burning for fuel, ecological and cultural resource management</w:t>
            </w:r>
            <w:r>
              <w:t xml:space="preserve"> Release 2</w:t>
            </w:r>
          </w:p>
        </w:tc>
        <w:tc>
          <w:tcPr>
            <w:tcW w:w="2000" w:type="pct"/>
            <w:shd w:val="clear" w:color="auto" w:fill="auto"/>
          </w:tcPr>
          <w:p w14:paraId="138EBBE3" w14:textId="77777777" w:rsidR="004047B6" w:rsidRPr="00BC0DF5" w:rsidRDefault="004047B6" w:rsidP="004047B6">
            <w:pPr>
              <w:pStyle w:val="SITableBody"/>
            </w:pPr>
            <w:r>
              <w:t xml:space="preserve">Removed prerequisite </w:t>
            </w:r>
          </w:p>
        </w:tc>
        <w:tc>
          <w:tcPr>
            <w:tcW w:w="1000" w:type="pct"/>
            <w:shd w:val="clear" w:color="auto" w:fill="auto"/>
          </w:tcPr>
          <w:p w14:paraId="65CA9E06" w14:textId="77777777" w:rsidR="004047B6" w:rsidRPr="00BC0DF5" w:rsidRDefault="004047B6" w:rsidP="004047B6">
            <w:pPr>
              <w:pStyle w:val="SITableBody"/>
            </w:pPr>
            <w:r w:rsidRPr="00EF3E38">
              <w:t xml:space="preserve">Equivalent </w:t>
            </w:r>
          </w:p>
        </w:tc>
      </w:tr>
      <w:tr w:rsidR="004047B6" w:rsidRPr="006D4333" w14:paraId="54D0EA67" w14:textId="77777777" w:rsidTr="004047B6">
        <w:trPr>
          <w:trHeight w:val="20"/>
        </w:trPr>
        <w:tc>
          <w:tcPr>
            <w:tcW w:w="1000" w:type="pct"/>
            <w:shd w:val="clear" w:color="auto" w:fill="auto"/>
          </w:tcPr>
          <w:p w14:paraId="5F45541B" w14:textId="43F10EB7" w:rsidR="004047B6" w:rsidRPr="00BC0DF5" w:rsidRDefault="004047B6" w:rsidP="004047B6">
            <w:pPr>
              <w:pStyle w:val="SITableBody"/>
            </w:pPr>
            <w:r w:rsidRPr="00B06FD3">
              <w:lastRenderedPageBreak/>
              <w:t>AHCIRG101 Support irrigation work</w:t>
            </w:r>
            <w:r>
              <w:t xml:space="preserve"> </w:t>
            </w:r>
            <w:r w:rsidR="00F277F2">
              <w:br/>
            </w:r>
            <w:r>
              <w:t>Release 1</w:t>
            </w:r>
          </w:p>
        </w:tc>
        <w:tc>
          <w:tcPr>
            <w:tcW w:w="1000" w:type="pct"/>
            <w:shd w:val="clear" w:color="auto" w:fill="auto"/>
          </w:tcPr>
          <w:p w14:paraId="01B87E2F" w14:textId="11CE57D4" w:rsidR="004047B6" w:rsidRPr="00BC0DF5" w:rsidRDefault="004047B6" w:rsidP="004047B6">
            <w:pPr>
              <w:pStyle w:val="SITableBody"/>
            </w:pPr>
            <w:r w:rsidRPr="00B06FD3">
              <w:t>AHCIRG101 Support irrigation work</w:t>
            </w:r>
            <w:r>
              <w:t xml:space="preserve"> </w:t>
            </w:r>
            <w:r w:rsidR="00F277F2">
              <w:br/>
            </w:r>
            <w:r>
              <w:t>Release 2</w:t>
            </w:r>
          </w:p>
        </w:tc>
        <w:tc>
          <w:tcPr>
            <w:tcW w:w="2000" w:type="pct"/>
            <w:shd w:val="clear" w:color="auto" w:fill="auto"/>
          </w:tcPr>
          <w:p w14:paraId="1DCD738B" w14:textId="77777777" w:rsidR="004047B6" w:rsidRPr="00BC0DF5" w:rsidRDefault="004047B6" w:rsidP="004047B6">
            <w:pPr>
              <w:pStyle w:val="SITableBody"/>
            </w:pPr>
            <w:r>
              <w:t>Performance criteria and unit mapping updated</w:t>
            </w:r>
          </w:p>
        </w:tc>
        <w:tc>
          <w:tcPr>
            <w:tcW w:w="1000" w:type="pct"/>
            <w:shd w:val="clear" w:color="auto" w:fill="auto"/>
          </w:tcPr>
          <w:p w14:paraId="6DD66440" w14:textId="77777777" w:rsidR="004047B6" w:rsidRPr="00BC0DF5" w:rsidRDefault="004047B6" w:rsidP="004047B6">
            <w:pPr>
              <w:pStyle w:val="SITableBody"/>
            </w:pPr>
            <w:r w:rsidRPr="00EF3E38">
              <w:t xml:space="preserve">Equivalent </w:t>
            </w:r>
          </w:p>
        </w:tc>
      </w:tr>
      <w:tr w:rsidR="004047B6" w:rsidRPr="006D4333" w14:paraId="5D904E39" w14:textId="77777777" w:rsidTr="004047B6">
        <w:trPr>
          <w:trHeight w:val="20"/>
        </w:trPr>
        <w:tc>
          <w:tcPr>
            <w:tcW w:w="1000" w:type="pct"/>
            <w:shd w:val="clear" w:color="auto" w:fill="auto"/>
          </w:tcPr>
          <w:p w14:paraId="6DBD54B2" w14:textId="340C0F39" w:rsidR="004047B6" w:rsidRPr="00BC0DF5" w:rsidRDefault="004047B6" w:rsidP="004047B6">
            <w:pPr>
              <w:pStyle w:val="SITableBody"/>
            </w:pPr>
            <w:r>
              <w:t xml:space="preserve">AHCLSK211 </w:t>
            </w:r>
            <w:r w:rsidRPr="00B06FD3">
              <w:t>Provide feed for livestock</w:t>
            </w:r>
            <w:r>
              <w:t xml:space="preserve"> </w:t>
            </w:r>
            <w:r w:rsidR="00F277F2">
              <w:br/>
            </w:r>
            <w:r>
              <w:t>Release 1</w:t>
            </w:r>
          </w:p>
        </w:tc>
        <w:tc>
          <w:tcPr>
            <w:tcW w:w="1000" w:type="pct"/>
            <w:shd w:val="clear" w:color="auto" w:fill="auto"/>
          </w:tcPr>
          <w:p w14:paraId="1367245B" w14:textId="4DB0C1D1" w:rsidR="004047B6" w:rsidRPr="00BC0DF5" w:rsidRDefault="004047B6" w:rsidP="004047B6">
            <w:pPr>
              <w:pStyle w:val="SITableBody"/>
            </w:pPr>
            <w:r>
              <w:t xml:space="preserve">AHCLSK211 </w:t>
            </w:r>
            <w:r w:rsidRPr="00B06FD3">
              <w:t>Provide feed for livestock</w:t>
            </w:r>
            <w:r>
              <w:t xml:space="preserve"> </w:t>
            </w:r>
            <w:r w:rsidR="00F277F2">
              <w:br/>
            </w:r>
            <w:r>
              <w:t>Release 2</w:t>
            </w:r>
          </w:p>
        </w:tc>
        <w:tc>
          <w:tcPr>
            <w:tcW w:w="2000" w:type="pct"/>
            <w:shd w:val="clear" w:color="auto" w:fill="auto"/>
          </w:tcPr>
          <w:p w14:paraId="76EA7BEA" w14:textId="77777777" w:rsidR="004047B6" w:rsidRPr="00BC0DF5" w:rsidRDefault="004047B6" w:rsidP="004047B6">
            <w:pPr>
              <w:pStyle w:val="SITableBody"/>
            </w:pPr>
            <w:r>
              <w:t>Foundation skills updated</w:t>
            </w:r>
          </w:p>
        </w:tc>
        <w:tc>
          <w:tcPr>
            <w:tcW w:w="1000" w:type="pct"/>
            <w:shd w:val="clear" w:color="auto" w:fill="auto"/>
          </w:tcPr>
          <w:p w14:paraId="1CA0BD71" w14:textId="77777777" w:rsidR="004047B6" w:rsidRPr="00BC0DF5" w:rsidRDefault="004047B6" w:rsidP="004047B6">
            <w:pPr>
              <w:pStyle w:val="SITableBody"/>
            </w:pPr>
            <w:r w:rsidRPr="00EF3E38">
              <w:t xml:space="preserve">Equivalent </w:t>
            </w:r>
          </w:p>
        </w:tc>
      </w:tr>
      <w:tr w:rsidR="004047B6" w:rsidRPr="006D4333" w14:paraId="3E8C6DB1" w14:textId="77777777" w:rsidTr="004047B6">
        <w:trPr>
          <w:trHeight w:val="20"/>
        </w:trPr>
        <w:tc>
          <w:tcPr>
            <w:tcW w:w="1000" w:type="pct"/>
            <w:shd w:val="clear" w:color="auto" w:fill="auto"/>
          </w:tcPr>
          <w:p w14:paraId="0415C710" w14:textId="77777777" w:rsidR="004047B6" w:rsidRPr="00BC0DF5" w:rsidRDefault="004047B6" w:rsidP="004047B6">
            <w:pPr>
              <w:pStyle w:val="SITableBody"/>
            </w:pPr>
            <w:r>
              <w:t xml:space="preserve">AHCLSK311 </w:t>
            </w:r>
            <w:r w:rsidRPr="00B06FD3">
              <w:t>Implement feeding plans for livestock</w:t>
            </w:r>
            <w:r>
              <w:t xml:space="preserve"> Release 1</w:t>
            </w:r>
          </w:p>
        </w:tc>
        <w:tc>
          <w:tcPr>
            <w:tcW w:w="1000" w:type="pct"/>
            <w:shd w:val="clear" w:color="auto" w:fill="auto"/>
          </w:tcPr>
          <w:p w14:paraId="528268EF" w14:textId="77777777" w:rsidR="004047B6" w:rsidRPr="00BC0DF5" w:rsidRDefault="004047B6" w:rsidP="004047B6">
            <w:pPr>
              <w:pStyle w:val="SITableBody"/>
            </w:pPr>
            <w:r>
              <w:t xml:space="preserve">AHCLSK311 </w:t>
            </w:r>
            <w:r w:rsidRPr="00B06FD3">
              <w:t>Implement feeding plans for livestock</w:t>
            </w:r>
            <w:r>
              <w:t xml:space="preserve"> Release 2</w:t>
            </w:r>
          </w:p>
        </w:tc>
        <w:tc>
          <w:tcPr>
            <w:tcW w:w="2000" w:type="pct"/>
            <w:shd w:val="clear" w:color="auto" w:fill="auto"/>
          </w:tcPr>
          <w:p w14:paraId="70007489" w14:textId="77777777" w:rsidR="004047B6" w:rsidRPr="00BC0DF5" w:rsidRDefault="004047B6" w:rsidP="004047B6">
            <w:pPr>
              <w:pStyle w:val="SITableBody"/>
            </w:pPr>
            <w:r>
              <w:t>Knowledge Evidence updated</w:t>
            </w:r>
          </w:p>
        </w:tc>
        <w:tc>
          <w:tcPr>
            <w:tcW w:w="1000" w:type="pct"/>
            <w:shd w:val="clear" w:color="auto" w:fill="auto"/>
          </w:tcPr>
          <w:p w14:paraId="5C839232" w14:textId="77777777" w:rsidR="004047B6" w:rsidRPr="00BC0DF5" w:rsidRDefault="004047B6" w:rsidP="004047B6">
            <w:pPr>
              <w:pStyle w:val="SITableBody"/>
            </w:pPr>
            <w:r w:rsidRPr="00EF3E38">
              <w:t xml:space="preserve">Equivalent </w:t>
            </w:r>
          </w:p>
        </w:tc>
      </w:tr>
      <w:tr w:rsidR="004047B6" w:rsidRPr="006D4333" w14:paraId="594A3155" w14:textId="77777777" w:rsidTr="004047B6">
        <w:trPr>
          <w:trHeight w:val="20"/>
        </w:trPr>
        <w:tc>
          <w:tcPr>
            <w:tcW w:w="1000" w:type="pct"/>
            <w:shd w:val="clear" w:color="auto" w:fill="auto"/>
          </w:tcPr>
          <w:p w14:paraId="2C58FDDD" w14:textId="77777777" w:rsidR="004047B6" w:rsidRPr="00BC0DF5" w:rsidRDefault="004047B6" w:rsidP="004047B6">
            <w:pPr>
              <w:pStyle w:val="SITableBody"/>
            </w:pPr>
            <w:r>
              <w:t xml:space="preserve">AHCNRM602 </w:t>
            </w:r>
            <w:r w:rsidRPr="00B06FD3">
              <w:t>Develop a monitoring, evaluation and reporting program</w:t>
            </w:r>
            <w:r>
              <w:t xml:space="preserve"> Release 1</w:t>
            </w:r>
          </w:p>
        </w:tc>
        <w:tc>
          <w:tcPr>
            <w:tcW w:w="1000" w:type="pct"/>
            <w:shd w:val="clear" w:color="auto" w:fill="auto"/>
          </w:tcPr>
          <w:p w14:paraId="6D0FC39A" w14:textId="77777777" w:rsidR="004047B6" w:rsidRPr="00BC0DF5" w:rsidRDefault="004047B6" w:rsidP="004047B6">
            <w:pPr>
              <w:pStyle w:val="SITableBody"/>
            </w:pPr>
            <w:r>
              <w:t xml:space="preserve">AHCNRM602 </w:t>
            </w:r>
            <w:r w:rsidRPr="00B06FD3">
              <w:t>Develop a monitoring, evaluation and reporting program</w:t>
            </w:r>
            <w:r>
              <w:t xml:space="preserve"> Release 2</w:t>
            </w:r>
          </w:p>
        </w:tc>
        <w:tc>
          <w:tcPr>
            <w:tcW w:w="2000" w:type="pct"/>
            <w:shd w:val="clear" w:color="auto" w:fill="auto"/>
          </w:tcPr>
          <w:p w14:paraId="10CFCD41" w14:textId="77777777" w:rsidR="004047B6" w:rsidRPr="00BC0DF5" w:rsidRDefault="004047B6" w:rsidP="004047B6">
            <w:pPr>
              <w:pStyle w:val="SITableBody"/>
            </w:pPr>
            <w:r>
              <w:t>Mapping information updated</w:t>
            </w:r>
          </w:p>
        </w:tc>
        <w:tc>
          <w:tcPr>
            <w:tcW w:w="1000" w:type="pct"/>
            <w:shd w:val="clear" w:color="auto" w:fill="auto"/>
          </w:tcPr>
          <w:p w14:paraId="0F01F615" w14:textId="77777777" w:rsidR="004047B6" w:rsidRPr="00BC0DF5" w:rsidRDefault="004047B6" w:rsidP="004047B6">
            <w:pPr>
              <w:pStyle w:val="SITableBody"/>
            </w:pPr>
            <w:r w:rsidRPr="00EF3E38">
              <w:t xml:space="preserve">Equivalent </w:t>
            </w:r>
          </w:p>
        </w:tc>
      </w:tr>
      <w:tr w:rsidR="004047B6" w:rsidRPr="006D4333" w14:paraId="1020AD35" w14:textId="77777777" w:rsidTr="004047B6">
        <w:trPr>
          <w:trHeight w:val="20"/>
        </w:trPr>
        <w:tc>
          <w:tcPr>
            <w:tcW w:w="1000" w:type="pct"/>
            <w:shd w:val="clear" w:color="auto" w:fill="auto"/>
          </w:tcPr>
          <w:p w14:paraId="0E538271" w14:textId="77777777" w:rsidR="004047B6" w:rsidRPr="00BC0DF5" w:rsidRDefault="004047B6" w:rsidP="004047B6">
            <w:pPr>
              <w:pStyle w:val="SITableBody"/>
            </w:pPr>
            <w:r>
              <w:t xml:space="preserve">AHCNRM603 </w:t>
            </w:r>
            <w:r w:rsidRPr="00B06FD3">
              <w:t>Implement a monitoring, evaluation and reporting program</w:t>
            </w:r>
            <w:r>
              <w:t xml:space="preserve"> Release 1</w:t>
            </w:r>
          </w:p>
        </w:tc>
        <w:tc>
          <w:tcPr>
            <w:tcW w:w="1000" w:type="pct"/>
            <w:shd w:val="clear" w:color="auto" w:fill="auto"/>
          </w:tcPr>
          <w:p w14:paraId="34BFE67E" w14:textId="77777777" w:rsidR="004047B6" w:rsidRPr="00BC0DF5" w:rsidRDefault="004047B6" w:rsidP="004047B6">
            <w:pPr>
              <w:pStyle w:val="SITableBody"/>
            </w:pPr>
            <w:r>
              <w:t xml:space="preserve">AHCNRM603 </w:t>
            </w:r>
            <w:r w:rsidRPr="00B06FD3">
              <w:t>Implement a monitoring, evaluation and reporting program</w:t>
            </w:r>
            <w:r>
              <w:t xml:space="preserve"> Release 2</w:t>
            </w:r>
          </w:p>
        </w:tc>
        <w:tc>
          <w:tcPr>
            <w:tcW w:w="2000" w:type="pct"/>
            <w:shd w:val="clear" w:color="auto" w:fill="auto"/>
          </w:tcPr>
          <w:p w14:paraId="40FA4784" w14:textId="77777777" w:rsidR="004047B6" w:rsidRPr="00BC0DF5" w:rsidRDefault="004047B6" w:rsidP="004047B6">
            <w:pPr>
              <w:pStyle w:val="SITableBody"/>
            </w:pPr>
            <w:r>
              <w:t>Mapping information updated</w:t>
            </w:r>
          </w:p>
        </w:tc>
        <w:tc>
          <w:tcPr>
            <w:tcW w:w="1000" w:type="pct"/>
            <w:shd w:val="clear" w:color="auto" w:fill="auto"/>
          </w:tcPr>
          <w:p w14:paraId="5C966154" w14:textId="77777777" w:rsidR="004047B6" w:rsidRPr="00BC0DF5" w:rsidRDefault="004047B6" w:rsidP="004047B6">
            <w:pPr>
              <w:pStyle w:val="SITableBody"/>
            </w:pPr>
            <w:r w:rsidRPr="00EF3E38">
              <w:t xml:space="preserve">Equivalent </w:t>
            </w:r>
          </w:p>
        </w:tc>
      </w:tr>
      <w:tr w:rsidR="004047B6" w:rsidRPr="006D4333" w14:paraId="28F8C071" w14:textId="77777777" w:rsidTr="004047B6">
        <w:trPr>
          <w:trHeight w:val="20"/>
        </w:trPr>
        <w:tc>
          <w:tcPr>
            <w:tcW w:w="1000" w:type="pct"/>
            <w:shd w:val="clear" w:color="auto" w:fill="auto"/>
          </w:tcPr>
          <w:p w14:paraId="50A18DFD" w14:textId="11084D0A" w:rsidR="004047B6" w:rsidRPr="00BC0DF5" w:rsidRDefault="004047B6" w:rsidP="004047B6">
            <w:pPr>
              <w:pStyle w:val="SITableBody"/>
            </w:pPr>
            <w:r>
              <w:t>AHCPER301</w:t>
            </w:r>
            <w:r w:rsidRPr="00B06FD3">
              <w:t xml:space="preserve"> Research and communicate information on permaculture principles and practices</w:t>
            </w:r>
            <w:r>
              <w:t xml:space="preserve"> </w:t>
            </w:r>
            <w:r w:rsidR="00F277F2">
              <w:br/>
            </w:r>
            <w:r>
              <w:t>Release 1</w:t>
            </w:r>
          </w:p>
        </w:tc>
        <w:tc>
          <w:tcPr>
            <w:tcW w:w="1000" w:type="pct"/>
            <w:shd w:val="clear" w:color="auto" w:fill="auto"/>
          </w:tcPr>
          <w:p w14:paraId="60D1048A" w14:textId="06803182" w:rsidR="004047B6" w:rsidRPr="00BC0DF5" w:rsidRDefault="004047B6" w:rsidP="004047B6">
            <w:pPr>
              <w:pStyle w:val="SITableBody"/>
            </w:pPr>
            <w:r>
              <w:t>AHCPER301</w:t>
            </w:r>
            <w:r w:rsidRPr="00B06FD3">
              <w:t xml:space="preserve"> Research and communicate information on permaculture principles and practices</w:t>
            </w:r>
            <w:r>
              <w:t xml:space="preserve"> </w:t>
            </w:r>
            <w:r w:rsidR="00F277F2">
              <w:br/>
            </w:r>
            <w:r>
              <w:t>Release 2</w:t>
            </w:r>
          </w:p>
        </w:tc>
        <w:tc>
          <w:tcPr>
            <w:tcW w:w="2000" w:type="pct"/>
            <w:shd w:val="clear" w:color="auto" w:fill="auto"/>
          </w:tcPr>
          <w:p w14:paraId="4DA815F9" w14:textId="77777777" w:rsidR="004047B6" w:rsidRPr="00BC0DF5" w:rsidRDefault="004047B6" w:rsidP="004047B6">
            <w:pPr>
              <w:pStyle w:val="SITableBody"/>
            </w:pPr>
            <w:r>
              <w:t>Links updated</w:t>
            </w:r>
          </w:p>
        </w:tc>
        <w:tc>
          <w:tcPr>
            <w:tcW w:w="1000" w:type="pct"/>
            <w:shd w:val="clear" w:color="auto" w:fill="auto"/>
          </w:tcPr>
          <w:p w14:paraId="445FC441" w14:textId="77777777" w:rsidR="004047B6" w:rsidRPr="00BC0DF5" w:rsidRDefault="004047B6" w:rsidP="004047B6">
            <w:pPr>
              <w:pStyle w:val="SITableBody"/>
            </w:pPr>
            <w:r w:rsidRPr="00EF3E38">
              <w:t xml:space="preserve">Equivalent </w:t>
            </w:r>
          </w:p>
        </w:tc>
      </w:tr>
      <w:tr w:rsidR="004047B6" w:rsidRPr="006D4333" w14:paraId="2B3BF405" w14:textId="77777777" w:rsidTr="004047B6">
        <w:trPr>
          <w:trHeight w:val="20"/>
        </w:trPr>
        <w:tc>
          <w:tcPr>
            <w:tcW w:w="1000" w:type="pct"/>
            <w:shd w:val="clear" w:color="auto" w:fill="auto"/>
          </w:tcPr>
          <w:p w14:paraId="69FB65D2" w14:textId="7EF7F687" w:rsidR="004047B6" w:rsidRPr="00BC0DF5" w:rsidRDefault="004047B6" w:rsidP="004047B6">
            <w:pPr>
              <w:pStyle w:val="SITableBody"/>
            </w:pPr>
            <w:r>
              <w:t xml:space="preserve">AHCPER307 </w:t>
            </w:r>
            <w:r w:rsidRPr="00B06FD3">
              <w:t>Establish a rural permaculture system</w:t>
            </w:r>
            <w:r>
              <w:t xml:space="preserve"> </w:t>
            </w:r>
            <w:r w:rsidR="00F277F2">
              <w:br/>
            </w:r>
            <w:r>
              <w:t>Release 1</w:t>
            </w:r>
          </w:p>
        </w:tc>
        <w:tc>
          <w:tcPr>
            <w:tcW w:w="1000" w:type="pct"/>
            <w:shd w:val="clear" w:color="auto" w:fill="auto"/>
          </w:tcPr>
          <w:p w14:paraId="6C7E2106" w14:textId="09B9A2FD" w:rsidR="004047B6" w:rsidRPr="00BC0DF5" w:rsidRDefault="004047B6" w:rsidP="004047B6">
            <w:pPr>
              <w:pStyle w:val="SITableBody"/>
            </w:pPr>
            <w:r>
              <w:t xml:space="preserve">AHCPER307 </w:t>
            </w:r>
            <w:r w:rsidRPr="00B06FD3">
              <w:t>Establish a rural permaculture system</w:t>
            </w:r>
            <w:r>
              <w:t xml:space="preserve"> </w:t>
            </w:r>
            <w:r w:rsidR="00F277F2">
              <w:br/>
            </w:r>
            <w:r>
              <w:t>Release 2</w:t>
            </w:r>
          </w:p>
        </w:tc>
        <w:tc>
          <w:tcPr>
            <w:tcW w:w="2000" w:type="pct"/>
            <w:shd w:val="clear" w:color="auto" w:fill="auto"/>
          </w:tcPr>
          <w:p w14:paraId="3DC5C70F" w14:textId="77777777" w:rsidR="004047B6" w:rsidRPr="00BC0DF5" w:rsidRDefault="004047B6" w:rsidP="004047B6">
            <w:pPr>
              <w:pStyle w:val="SITableBody"/>
            </w:pPr>
            <w:r>
              <w:t>Links updated</w:t>
            </w:r>
          </w:p>
        </w:tc>
        <w:tc>
          <w:tcPr>
            <w:tcW w:w="1000" w:type="pct"/>
            <w:shd w:val="clear" w:color="auto" w:fill="auto"/>
          </w:tcPr>
          <w:p w14:paraId="6772693B" w14:textId="77777777" w:rsidR="004047B6" w:rsidRPr="00BC0DF5" w:rsidRDefault="004047B6" w:rsidP="004047B6">
            <w:pPr>
              <w:pStyle w:val="SITableBody"/>
            </w:pPr>
            <w:r w:rsidRPr="00EF3E38">
              <w:t xml:space="preserve">Equivalent </w:t>
            </w:r>
          </w:p>
        </w:tc>
      </w:tr>
      <w:tr w:rsidR="004047B6" w:rsidRPr="006D4333" w14:paraId="05467DAC" w14:textId="77777777" w:rsidTr="004047B6">
        <w:trPr>
          <w:trHeight w:val="20"/>
        </w:trPr>
        <w:tc>
          <w:tcPr>
            <w:tcW w:w="1000" w:type="pct"/>
            <w:shd w:val="clear" w:color="auto" w:fill="auto"/>
          </w:tcPr>
          <w:p w14:paraId="360D39C3" w14:textId="31AE86D3" w:rsidR="004047B6" w:rsidRPr="00BC0DF5" w:rsidRDefault="004047B6" w:rsidP="004047B6">
            <w:pPr>
              <w:pStyle w:val="SITableBody"/>
            </w:pPr>
            <w:r>
              <w:t xml:space="preserve">AHCPER502 </w:t>
            </w:r>
            <w:r w:rsidRPr="00B06FD3">
              <w:t xml:space="preserve">Design an integrated permaculture </w:t>
            </w:r>
            <w:r w:rsidRPr="00B06FD3">
              <w:lastRenderedPageBreak/>
              <w:t>system</w:t>
            </w:r>
            <w:r>
              <w:t xml:space="preserve"> </w:t>
            </w:r>
            <w:r w:rsidR="00F277F2">
              <w:br/>
            </w:r>
            <w:r>
              <w:t>Release 1</w:t>
            </w:r>
          </w:p>
        </w:tc>
        <w:tc>
          <w:tcPr>
            <w:tcW w:w="1000" w:type="pct"/>
            <w:shd w:val="clear" w:color="auto" w:fill="auto"/>
          </w:tcPr>
          <w:p w14:paraId="346DAE6E" w14:textId="0F770800" w:rsidR="004047B6" w:rsidRPr="00BC0DF5" w:rsidRDefault="004047B6" w:rsidP="004047B6">
            <w:pPr>
              <w:pStyle w:val="SITableBody"/>
            </w:pPr>
            <w:r>
              <w:lastRenderedPageBreak/>
              <w:t xml:space="preserve">AHCPER502 </w:t>
            </w:r>
            <w:r w:rsidRPr="00B06FD3">
              <w:t xml:space="preserve">Design an integrated permaculture </w:t>
            </w:r>
            <w:r w:rsidRPr="00B06FD3">
              <w:lastRenderedPageBreak/>
              <w:t>system</w:t>
            </w:r>
            <w:r>
              <w:t xml:space="preserve"> </w:t>
            </w:r>
            <w:r w:rsidR="00F277F2">
              <w:br/>
            </w:r>
            <w:r>
              <w:t>Release 2</w:t>
            </w:r>
          </w:p>
        </w:tc>
        <w:tc>
          <w:tcPr>
            <w:tcW w:w="2000" w:type="pct"/>
            <w:shd w:val="clear" w:color="auto" w:fill="auto"/>
          </w:tcPr>
          <w:p w14:paraId="6EC97B77" w14:textId="77777777" w:rsidR="004047B6" w:rsidRPr="00BC0DF5" w:rsidRDefault="004047B6" w:rsidP="004047B6">
            <w:pPr>
              <w:pStyle w:val="SITableBody"/>
            </w:pPr>
            <w:r>
              <w:lastRenderedPageBreak/>
              <w:t>Knowledge Evidence updated</w:t>
            </w:r>
          </w:p>
        </w:tc>
        <w:tc>
          <w:tcPr>
            <w:tcW w:w="1000" w:type="pct"/>
            <w:shd w:val="clear" w:color="auto" w:fill="auto"/>
          </w:tcPr>
          <w:p w14:paraId="42926556" w14:textId="77777777" w:rsidR="004047B6" w:rsidRPr="00BC0DF5" w:rsidRDefault="004047B6" w:rsidP="004047B6">
            <w:pPr>
              <w:pStyle w:val="SITableBody"/>
            </w:pPr>
            <w:r w:rsidRPr="00EF3E38">
              <w:t xml:space="preserve">Equivalent </w:t>
            </w:r>
          </w:p>
        </w:tc>
      </w:tr>
      <w:tr w:rsidR="004047B6" w:rsidRPr="006D4333" w14:paraId="610A10E0" w14:textId="77777777" w:rsidTr="004047B6">
        <w:trPr>
          <w:trHeight w:val="20"/>
        </w:trPr>
        <w:tc>
          <w:tcPr>
            <w:tcW w:w="1000" w:type="pct"/>
            <w:shd w:val="clear" w:color="auto" w:fill="auto"/>
          </w:tcPr>
          <w:p w14:paraId="7C4FD266" w14:textId="647A9614" w:rsidR="004047B6" w:rsidRDefault="004047B6" w:rsidP="004047B6">
            <w:pPr>
              <w:pStyle w:val="SITableBody"/>
            </w:pPr>
            <w:r>
              <w:t>AHCPGD101</w:t>
            </w:r>
            <w:r w:rsidRPr="00B06FD3">
              <w:t xml:space="preserve"> Support gardening work</w:t>
            </w:r>
            <w:r>
              <w:t xml:space="preserve"> </w:t>
            </w:r>
            <w:r w:rsidR="00F277F2">
              <w:br/>
            </w:r>
            <w:r>
              <w:t>Release 1</w:t>
            </w:r>
          </w:p>
        </w:tc>
        <w:tc>
          <w:tcPr>
            <w:tcW w:w="1000" w:type="pct"/>
            <w:shd w:val="clear" w:color="auto" w:fill="auto"/>
          </w:tcPr>
          <w:p w14:paraId="1D47859F" w14:textId="4DDC724E" w:rsidR="004047B6" w:rsidRDefault="004047B6" w:rsidP="004047B6">
            <w:pPr>
              <w:pStyle w:val="SITableBody"/>
            </w:pPr>
            <w:r>
              <w:t>AHCPGD101</w:t>
            </w:r>
            <w:r w:rsidRPr="00B06FD3">
              <w:t xml:space="preserve"> Support gardening work</w:t>
            </w:r>
            <w:r>
              <w:t xml:space="preserve"> </w:t>
            </w:r>
            <w:r w:rsidR="00F277F2">
              <w:br/>
            </w:r>
            <w:r>
              <w:t>Release 2</w:t>
            </w:r>
          </w:p>
        </w:tc>
        <w:tc>
          <w:tcPr>
            <w:tcW w:w="2000" w:type="pct"/>
            <w:shd w:val="clear" w:color="auto" w:fill="auto"/>
          </w:tcPr>
          <w:p w14:paraId="5BDDF442" w14:textId="77777777" w:rsidR="004047B6" w:rsidRPr="00BC0DF5" w:rsidRDefault="004047B6" w:rsidP="004047B6">
            <w:pPr>
              <w:pStyle w:val="SITableBody"/>
            </w:pPr>
            <w:r>
              <w:t>Knowledge Evidence updated</w:t>
            </w:r>
          </w:p>
        </w:tc>
        <w:tc>
          <w:tcPr>
            <w:tcW w:w="1000" w:type="pct"/>
            <w:shd w:val="clear" w:color="auto" w:fill="auto"/>
          </w:tcPr>
          <w:p w14:paraId="6CF07D76" w14:textId="77777777" w:rsidR="004047B6" w:rsidRPr="00BC0DF5" w:rsidRDefault="004047B6" w:rsidP="004047B6">
            <w:pPr>
              <w:pStyle w:val="SITableBody"/>
            </w:pPr>
            <w:r w:rsidRPr="00EF3E38">
              <w:t xml:space="preserve">Equivalent </w:t>
            </w:r>
          </w:p>
        </w:tc>
      </w:tr>
      <w:tr w:rsidR="004047B6" w:rsidRPr="006D4333" w14:paraId="53EE75FC" w14:textId="77777777" w:rsidTr="004047B6">
        <w:trPr>
          <w:trHeight w:val="20"/>
        </w:trPr>
        <w:tc>
          <w:tcPr>
            <w:tcW w:w="1000" w:type="pct"/>
            <w:shd w:val="clear" w:color="auto" w:fill="auto"/>
          </w:tcPr>
          <w:p w14:paraId="3A693AC4" w14:textId="0A565DA7" w:rsidR="004047B6" w:rsidRDefault="004047B6" w:rsidP="004047B6">
            <w:pPr>
              <w:pStyle w:val="SITableBody"/>
            </w:pPr>
            <w:r w:rsidRPr="002773F1">
              <w:t>AHCPHR504 Manage equine nutrition</w:t>
            </w:r>
          </w:p>
        </w:tc>
        <w:tc>
          <w:tcPr>
            <w:tcW w:w="1000" w:type="pct"/>
            <w:shd w:val="clear" w:color="auto" w:fill="auto"/>
          </w:tcPr>
          <w:p w14:paraId="72003D7A" w14:textId="2E5398F3" w:rsidR="004047B6" w:rsidRDefault="004047B6" w:rsidP="004047B6">
            <w:pPr>
              <w:pStyle w:val="SITableBody"/>
            </w:pPr>
            <w:r w:rsidRPr="002773F1">
              <w:t>ACMPHR504 Manage equine nutrition</w:t>
            </w:r>
          </w:p>
        </w:tc>
        <w:tc>
          <w:tcPr>
            <w:tcW w:w="2000" w:type="pct"/>
            <w:shd w:val="clear" w:color="auto" w:fill="auto"/>
          </w:tcPr>
          <w:p w14:paraId="0E436E14" w14:textId="581F6E7A" w:rsidR="004047B6" w:rsidRDefault="004047B6" w:rsidP="004047B6">
            <w:pPr>
              <w:pStyle w:val="SITableBody"/>
            </w:pPr>
            <w:r w:rsidRPr="002773F1">
              <w:t>Code updated to reflect change of training package</w:t>
            </w:r>
          </w:p>
        </w:tc>
        <w:tc>
          <w:tcPr>
            <w:tcW w:w="1000" w:type="pct"/>
            <w:shd w:val="clear" w:color="auto" w:fill="auto"/>
          </w:tcPr>
          <w:p w14:paraId="4BE2B960" w14:textId="48DE341B" w:rsidR="004047B6" w:rsidRPr="00EF3E38" w:rsidRDefault="004047B6" w:rsidP="004047B6">
            <w:pPr>
              <w:pStyle w:val="SITableBody"/>
            </w:pPr>
            <w:r w:rsidRPr="002773F1">
              <w:t>Equivalent unit</w:t>
            </w:r>
          </w:p>
        </w:tc>
      </w:tr>
      <w:tr w:rsidR="004047B6" w:rsidRPr="006D4333" w14:paraId="6BE815F6" w14:textId="77777777" w:rsidTr="004047B6">
        <w:trPr>
          <w:trHeight w:val="20"/>
        </w:trPr>
        <w:tc>
          <w:tcPr>
            <w:tcW w:w="1000" w:type="pct"/>
            <w:shd w:val="clear" w:color="auto" w:fill="auto"/>
          </w:tcPr>
          <w:p w14:paraId="5A3648B3" w14:textId="77777777" w:rsidR="004047B6" w:rsidRDefault="004047B6" w:rsidP="004047B6">
            <w:pPr>
              <w:pStyle w:val="SITableBody"/>
            </w:pPr>
            <w:r>
              <w:t xml:space="preserve">AHCPHT209 </w:t>
            </w:r>
            <w:r w:rsidRPr="00B06FD3">
              <w:t>Produce trellis dried grapes</w:t>
            </w:r>
            <w:r>
              <w:t xml:space="preserve"> Release 1</w:t>
            </w:r>
          </w:p>
        </w:tc>
        <w:tc>
          <w:tcPr>
            <w:tcW w:w="1000" w:type="pct"/>
            <w:shd w:val="clear" w:color="auto" w:fill="auto"/>
          </w:tcPr>
          <w:p w14:paraId="6F8FE75F" w14:textId="77777777" w:rsidR="004047B6" w:rsidRDefault="004047B6" w:rsidP="004047B6">
            <w:pPr>
              <w:pStyle w:val="SITableBody"/>
            </w:pPr>
            <w:r>
              <w:t xml:space="preserve">AHCPHT209 </w:t>
            </w:r>
            <w:r w:rsidRPr="00B06FD3">
              <w:t>Produce trellis dried grapes</w:t>
            </w:r>
            <w:r>
              <w:t xml:space="preserve"> Release 2</w:t>
            </w:r>
          </w:p>
        </w:tc>
        <w:tc>
          <w:tcPr>
            <w:tcW w:w="2000" w:type="pct"/>
            <w:shd w:val="clear" w:color="auto" w:fill="auto"/>
          </w:tcPr>
          <w:p w14:paraId="7EAC1A60" w14:textId="77777777" w:rsidR="004047B6" w:rsidRPr="00BC0DF5" w:rsidRDefault="004047B6" w:rsidP="004047B6">
            <w:pPr>
              <w:pStyle w:val="SITableBody"/>
            </w:pPr>
            <w:r>
              <w:t>Mapping information updated</w:t>
            </w:r>
          </w:p>
        </w:tc>
        <w:tc>
          <w:tcPr>
            <w:tcW w:w="1000" w:type="pct"/>
            <w:shd w:val="clear" w:color="auto" w:fill="auto"/>
          </w:tcPr>
          <w:p w14:paraId="2B7CC040" w14:textId="77777777" w:rsidR="004047B6" w:rsidRPr="00BC0DF5" w:rsidRDefault="004047B6" w:rsidP="004047B6">
            <w:pPr>
              <w:pStyle w:val="SITableBody"/>
            </w:pPr>
            <w:r w:rsidRPr="00EF3E38">
              <w:t xml:space="preserve">Equivalent </w:t>
            </w:r>
          </w:p>
        </w:tc>
      </w:tr>
      <w:tr w:rsidR="004047B6" w:rsidRPr="006D4333" w14:paraId="1B65AF2B" w14:textId="77777777" w:rsidTr="004047B6">
        <w:trPr>
          <w:trHeight w:val="20"/>
        </w:trPr>
        <w:tc>
          <w:tcPr>
            <w:tcW w:w="1000" w:type="pct"/>
            <w:shd w:val="clear" w:color="auto" w:fill="auto"/>
          </w:tcPr>
          <w:p w14:paraId="419F7FD8" w14:textId="77777777" w:rsidR="004047B6" w:rsidRDefault="004047B6" w:rsidP="004047B6">
            <w:pPr>
              <w:pStyle w:val="SITableBody"/>
            </w:pPr>
            <w:r>
              <w:t xml:space="preserve">AHCPHT301A </w:t>
            </w:r>
            <w:r w:rsidRPr="003C2DD2">
              <w:t>Carry out a crop regulation program</w:t>
            </w:r>
            <w:r>
              <w:t xml:space="preserve"> </w:t>
            </w:r>
          </w:p>
        </w:tc>
        <w:tc>
          <w:tcPr>
            <w:tcW w:w="1000" w:type="pct"/>
            <w:shd w:val="clear" w:color="auto" w:fill="auto"/>
          </w:tcPr>
          <w:p w14:paraId="1EF85684" w14:textId="77777777" w:rsidR="004047B6" w:rsidRDefault="004047B6" w:rsidP="004047B6">
            <w:pPr>
              <w:pStyle w:val="SITableBody"/>
            </w:pPr>
            <w:r>
              <w:t xml:space="preserve">AHCPHT301 </w:t>
            </w:r>
            <w:r w:rsidRPr="003C2DD2">
              <w:t>Carry out a crop regulation program</w:t>
            </w:r>
          </w:p>
        </w:tc>
        <w:tc>
          <w:tcPr>
            <w:tcW w:w="2000" w:type="pct"/>
            <w:shd w:val="clear" w:color="auto" w:fill="auto"/>
          </w:tcPr>
          <w:p w14:paraId="381BBFA6" w14:textId="77777777" w:rsidR="004047B6" w:rsidRDefault="004047B6" w:rsidP="004047B6">
            <w:pPr>
              <w:pStyle w:val="SITableBody"/>
            </w:pPr>
            <w:r>
              <w:t>Updated to meet standards for training packages</w:t>
            </w:r>
          </w:p>
        </w:tc>
        <w:tc>
          <w:tcPr>
            <w:tcW w:w="1000" w:type="pct"/>
            <w:shd w:val="clear" w:color="auto" w:fill="auto"/>
          </w:tcPr>
          <w:p w14:paraId="1B9417E7" w14:textId="77777777" w:rsidR="004047B6" w:rsidRPr="00BC0DF5" w:rsidRDefault="004047B6" w:rsidP="004047B6">
            <w:pPr>
              <w:pStyle w:val="SITableBody"/>
            </w:pPr>
            <w:r w:rsidRPr="00EF3E38">
              <w:t xml:space="preserve">Equivalent </w:t>
            </w:r>
          </w:p>
        </w:tc>
      </w:tr>
      <w:tr w:rsidR="004047B6" w:rsidRPr="006D4333" w14:paraId="2D8745EB" w14:textId="77777777" w:rsidTr="004047B6">
        <w:trPr>
          <w:trHeight w:val="20"/>
        </w:trPr>
        <w:tc>
          <w:tcPr>
            <w:tcW w:w="1000" w:type="pct"/>
            <w:shd w:val="clear" w:color="auto" w:fill="auto"/>
          </w:tcPr>
          <w:p w14:paraId="26FDCB94" w14:textId="1D19E98A" w:rsidR="004047B6" w:rsidRDefault="004047B6" w:rsidP="004047B6">
            <w:pPr>
              <w:pStyle w:val="SITableBody"/>
            </w:pPr>
            <w:r>
              <w:t xml:space="preserve">AHCSOL202 </w:t>
            </w:r>
            <w:r w:rsidRPr="00B06FD3">
              <w:t>Assist with soil or growing media sampling and testing</w:t>
            </w:r>
            <w:r>
              <w:t xml:space="preserve"> </w:t>
            </w:r>
            <w:r w:rsidR="00F277F2">
              <w:br/>
            </w:r>
            <w:r>
              <w:t>Release 1</w:t>
            </w:r>
          </w:p>
        </w:tc>
        <w:tc>
          <w:tcPr>
            <w:tcW w:w="1000" w:type="pct"/>
            <w:shd w:val="clear" w:color="auto" w:fill="auto"/>
          </w:tcPr>
          <w:p w14:paraId="7177C720" w14:textId="06210663" w:rsidR="004047B6" w:rsidRDefault="004047B6" w:rsidP="004047B6">
            <w:pPr>
              <w:pStyle w:val="SITableBody"/>
            </w:pPr>
            <w:r>
              <w:t xml:space="preserve">AHCSOL202 </w:t>
            </w:r>
            <w:r w:rsidRPr="00B06FD3">
              <w:t>Assist with soil or growing media sampling and testing</w:t>
            </w:r>
            <w:r>
              <w:t xml:space="preserve"> </w:t>
            </w:r>
            <w:r w:rsidR="00F277F2">
              <w:br/>
            </w:r>
            <w:r>
              <w:t>Release 2</w:t>
            </w:r>
          </w:p>
        </w:tc>
        <w:tc>
          <w:tcPr>
            <w:tcW w:w="2000" w:type="pct"/>
            <w:shd w:val="clear" w:color="auto" w:fill="auto"/>
          </w:tcPr>
          <w:p w14:paraId="1B1F1914" w14:textId="77777777" w:rsidR="004047B6" w:rsidRPr="00BC0DF5" w:rsidRDefault="004047B6" w:rsidP="004047B6">
            <w:pPr>
              <w:pStyle w:val="SITableBody"/>
            </w:pPr>
            <w:r>
              <w:t>Mapping information updated</w:t>
            </w:r>
          </w:p>
        </w:tc>
        <w:tc>
          <w:tcPr>
            <w:tcW w:w="1000" w:type="pct"/>
            <w:shd w:val="clear" w:color="auto" w:fill="auto"/>
          </w:tcPr>
          <w:p w14:paraId="1311D0E3" w14:textId="77777777" w:rsidR="004047B6" w:rsidRPr="00BC0DF5" w:rsidRDefault="004047B6" w:rsidP="004047B6">
            <w:pPr>
              <w:pStyle w:val="SITableBody"/>
            </w:pPr>
            <w:r w:rsidRPr="00EF3E38">
              <w:t xml:space="preserve">Equivalent </w:t>
            </w:r>
          </w:p>
        </w:tc>
      </w:tr>
      <w:tr w:rsidR="004047B6" w:rsidRPr="006D4333" w14:paraId="50737CA5" w14:textId="77777777" w:rsidTr="00BE006B">
        <w:trPr>
          <w:trHeight w:val="20"/>
        </w:trPr>
        <w:tc>
          <w:tcPr>
            <w:tcW w:w="1000" w:type="pct"/>
            <w:tcBorders>
              <w:bottom w:val="single" w:sz="18" w:space="0" w:color="4C7D2C" w:themeColor="accent5"/>
            </w:tcBorders>
            <w:shd w:val="clear" w:color="auto" w:fill="auto"/>
          </w:tcPr>
          <w:p w14:paraId="39921DB7" w14:textId="3BFEC0BB" w:rsidR="004047B6" w:rsidRDefault="004047B6" w:rsidP="004047B6">
            <w:pPr>
              <w:pStyle w:val="SITableBody"/>
            </w:pPr>
            <w:r>
              <w:t xml:space="preserve">AHCSOL303 </w:t>
            </w:r>
            <w:r w:rsidRPr="00B06FD3">
              <w:t>Implement soil improvements for garden and turf areas</w:t>
            </w:r>
            <w:r>
              <w:t xml:space="preserve"> </w:t>
            </w:r>
            <w:r w:rsidR="00F277F2">
              <w:br/>
            </w:r>
            <w:r>
              <w:t>Release 1</w:t>
            </w:r>
          </w:p>
        </w:tc>
        <w:tc>
          <w:tcPr>
            <w:tcW w:w="1000" w:type="pct"/>
            <w:tcBorders>
              <w:bottom w:val="single" w:sz="18" w:space="0" w:color="4C7D2C" w:themeColor="accent5"/>
            </w:tcBorders>
            <w:shd w:val="clear" w:color="auto" w:fill="auto"/>
          </w:tcPr>
          <w:p w14:paraId="358ACB0D" w14:textId="3734ABB0" w:rsidR="004047B6" w:rsidRDefault="004047B6" w:rsidP="004047B6">
            <w:pPr>
              <w:pStyle w:val="SITableBody"/>
            </w:pPr>
            <w:r w:rsidRPr="00B06FD3">
              <w:t>AHCSOL303 Implement soil improvements for</w:t>
            </w:r>
            <w:r>
              <w:t xml:space="preserve"> garden and turf areas </w:t>
            </w:r>
            <w:r w:rsidR="00F277F2">
              <w:br/>
            </w:r>
            <w:r>
              <w:t>Release 2</w:t>
            </w:r>
          </w:p>
        </w:tc>
        <w:tc>
          <w:tcPr>
            <w:tcW w:w="2000" w:type="pct"/>
            <w:tcBorders>
              <w:bottom w:val="single" w:sz="18" w:space="0" w:color="4C7D2C" w:themeColor="accent5"/>
            </w:tcBorders>
            <w:shd w:val="clear" w:color="auto" w:fill="auto"/>
          </w:tcPr>
          <w:p w14:paraId="289C75D6" w14:textId="77777777" w:rsidR="004047B6" w:rsidRPr="00BC0DF5" w:rsidRDefault="004047B6" w:rsidP="004047B6">
            <w:pPr>
              <w:pStyle w:val="SITableBody"/>
            </w:pPr>
            <w:r>
              <w:t>Mapping information updated</w:t>
            </w:r>
          </w:p>
        </w:tc>
        <w:tc>
          <w:tcPr>
            <w:tcW w:w="1000" w:type="pct"/>
            <w:tcBorders>
              <w:bottom w:val="single" w:sz="18" w:space="0" w:color="4C7D2C" w:themeColor="accent5"/>
            </w:tcBorders>
            <w:shd w:val="clear" w:color="auto" w:fill="auto"/>
          </w:tcPr>
          <w:p w14:paraId="15614A7E" w14:textId="77777777" w:rsidR="004047B6" w:rsidRPr="00BC0DF5" w:rsidRDefault="004047B6" w:rsidP="004047B6">
            <w:pPr>
              <w:pStyle w:val="SITableBody"/>
            </w:pPr>
            <w:r w:rsidRPr="00EF3E38">
              <w:t xml:space="preserve">Equivalent </w:t>
            </w:r>
          </w:p>
        </w:tc>
      </w:tr>
    </w:tbl>
    <w:p w14:paraId="22978894" w14:textId="15F1EBEF" w:rsidR="004047B6" w:rsidRDefault="004047B6" w:rsidP="00255C7B">
      <w:pPr>
        <w:pStyle w:val="DotpointsSI"/>
        <w:numPr>
          <w:ilvl w:val="0"/>
          <w:numId w:val="0"/>
        </w:numPr>
      </w:pPr>
    </w:p>
    <w:p w14:paraId="7CF4EBFD" w14:textId="5B0E43A4" w:rsidR="00ED7DC1" w:rsidRDefault="00ED7DC1" w:rsidP="00255C7B">
      <w:pPr>
        <w:pStyle w:val="DotpointsSI"/>
        <w:numPr>
          <w:ilvl w:val="0"/>
          <w:numId w:val="0"/>
        </w:numPr>
      </w:pPr>
    </w:p>
    <w:p w14:paraId="616D0100" w14:textId="77777777" w:rsidR="00ED7DC1" w:rsidRDefault="00ED7DC1">
      <w:pPr>
        <w:rPr>
          <w:rFonts w:ascii="Avenir Book" w:eastAsiaTheme="majorEastAsia" w:hAnsi="Avenir Book" w:cstheme="majorBidi"/>
          <w:b/>
          <w:bCs/>
          <w:iCs/>
          <w:color w:val="1E3531"/>
          <w:sz w:val="28"/>
          <w:szCs w:val="28"/>
        </w:rPr>
      </w:pPr>
      <w:r>
        <w:br w:type="page"/>
      </w:r>
    </w:p>
    <w:p w14:paraId="6A31DED6" w14:textId="72062626" w:rsidR="00ED7DC1" w:rsidRDefault="00ED7DC1" w:rsidP="00ED7DC1">
      <w:pPr>
        <w:pStyle w:val="Heading4SI"/>
      </w:pPr>
      <w:bookmarkStart w:id="205" w:name="_Toc144980789"/>
      <w:r>
        <w:lastRenderedPageBreak/>
        <w:t>AHC10 Release 8.0 to AHC Release 1.</w:t>
      </w:r>
      <w:r w:rsidR="00B31605">
        <w:t>1</w:t>
      </w:r>
      <w:bookmarkEnd w:id="205"/>
    </w:p>
    <w:p w14:paraId="163EAEF5" w14:textId="21034B9D" w:rsidR="00ED7DC1" w:rsidRDefault="00ED7DC1" w:rsidP="00ED7DC1">
      <w:pPr>
        <w:pStyle w:val="DotpointsSI"/>
        <w:numPr>
          <w:ilvl w:val="0"/>
          <w:numId w:val="0"/>
        </w:numPr>
      </w:pPr>
      <w:r w:rsidRPr="00922744">
        <w:t xml:space="preserve">Mapping of </w:t>
      </w:r>
      <w:r>
        <w:t xml:space="preserve">skill </w:t>
      </w:r>
      <w:r w:rsidR="005E7759">
        <w:t>units of competency</w:t>
      </w:r>
      <w:r w:rsidRPr="00922744">
        <w:t xml:space="preserve"> from </w:t>
      </w:r>
      <w:r w:rsidRPr="00922744">
        <w:rPr>
          <w:i/>
          <w:iCs/>
        </w:rPr>
        <w:t>AHC10 Agricultural, Horticulture and Conservation and Land Management Training Package Version 8.0</w:t>
      </w:r>
      <w:r w:rsidRPr="00922744">
        <w:t xml:space="preserve"> to </w:t>
      </w:r>
      <w:r w:rsidRPr="00922744">
        <w:rPr>
          <w:i/>
          <w:iCs/>
        </w:rPr>
        <w:t>AHC Agricultural, Horticulture and Conservation and Land Management Training Package Version 1.</w:t>
      </w:r>
      <w:r w:rsidR="00B31605">
        <w:rPr>
          <w:i/>
          <w:iCs/>
        </w:rPr>
        <w:t>1</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2226"/>
        <w:gridCol w:w="2226"/>
        <w:gridCol w:w="2225"/>
        <w:gridCol w:w="2735"/>
      </w:tblGrid>
      <w:tr w:rsidR="00B31605" w:rsidRPr="00B31605" w14:paraId="75D1FF96" w14:textId="77777777" w:rsidTr="00B31605">
        <w:trPr>
          <w:trHeight w:val="20"/>
          <w:tblHeader/>
        </w:trPr>
        <w:tc>
          <w:tcPr>
            <w:tcW w:w="1182" w:type="pct"/>
            <w:tcBorders>
              <w:top w:val="single" w:sz="18" w:space="0" w:color="4C7D2C" w:themeColor="accent5"/>
              <w:bottom w:val="single" w:sz="18" w:space="0" w:color="4C7D2C" w:themeColor="accent5"/>
            </w:tcBorders>
            <w:shd w:val="clear" w:color="auto" w:fill="auto"/>
          </w:tcPr>
          <w:p w14:paraId="50EB5CCE" w14:textId="28055AD0" w:rsidR="00B31605" w:rsidRPr="00B31605" w:rsidRDefault="00B31605" w:rsidP="00B31605">
            <w:pPr>
              <w:pStyle w:val="SITableHeading1"/>
            </w:pPr>
            <w:r w:rsidRPr="00B31605">
              <w:t xml:space="preserve">Code and title </w:t>
            </w:r>
            <w:r w:rsidRPr="00B31605">
              <w:br/>
              <w:t>AHC10 R8.0</w:t>
            </w:r>
          </w:p>
        </w:tc>
        <w:tc>
          <w:tcPr>
            <w:tcW w:w="1182" w:type="pct"/>
            <w:tcBorders>
              <w:top w:val="single" w:sz="18" w:space="0" w:color="4C7D2C" w:themeColor="accent5"/>
              <w:bottom w:val="single" w:sz="18" w:space="0" w:color="4C7D2C" w:themeColor="accent5"/>
            </w:tcBorders>
            <w:shd w:val="clear" w:color="auto" w:fill="auto"/>
          </w:tcPr>
          <w:p w14:paraId="70543E00" w14:textId="076F8840" w:rsidR="00B31605" w:rsidRPr="00B31605" w:rsidRDefault="00B31605" w:rsidP="00B31605">
            <w:pPr>
              <w:pStyle w:val="SITableHeading1"/>
            </w:pPr>
            <w:r w:rsidRPr="00B31605">
              <w:t xml:space="preserve">Code and title </w:t>
            </w:r>
            <w:r w:rsidRPr="00B31605">
              <w:br/>
              <w:t>AHC R1.1</w:t>
            </w:r>
          </w:p>
        </w:tc>
        <w:tc>
          <w:tcPr>
            <w:tcW w:w="1182" w:type="pct"/>
            <w:tcBorders>
              <w:top w:val="single" w:sz="18" w:space="0" w:color="4C7D2C" w:themeColor="accent5"/>
              <w:bottom w:val="single" w:sz="18" w:space="0" w:color="4C7D2C" w:themeColor="accent5"/>
            </w:tcBorders>
            <w:shd w:val="clear" w:color="auto" w:fill="auto"/>
          </w:tcPr>
          <w:p w14:paraId="6ADB66CE" w14:textId="77777777" w:rsidR="00B31605" w:rsidRPr="00B31605" w:rsidRDefault="00B31605" w:rsidP="00B31605">
            <w:pPr>
              <w:pStyle w:val="SITableHeading1"/>
            </w:pPr>
            <w:r w:rsidRPr="00B31605">
              <w:t>Comments</w:t>
            </w:r>
          </w:p>
        </w:tc>
        <w:tc>
          <w:tcPr>
            <w:tcW w:w="1453" w:type="pct"/>
            <w:tcBorders>
              <w:top w:val="single" w:sz="18" w:space="0" w:color="4C7D2C" w:themeColor="accent5"/>
              <w:bottom w:val="single" w:sz="18" w:space="0" w:color="4C7D2C" w:themeColor="accent5"/>
            </w:tcBorders>
            <w:shd w:val="clear" w:color="auto" w:fill="auto"/>
          </w:tcPr>
          <w:p w14:paraId="7E03E0BF" w14:textId="77777777" w:rsidR="00B31605" w:rsidRPr="00B31605" w:rsidRDefault="00B31605" w:rsidP="00B31605">
            <w:pPr>
              <w:pStyle w:val="SITableHeading1"/>
            </w:pPr>
            <w:r w:rsidRPr="00B31605">
              <w:t>Equivalence statement</w:t>
            </w:r>
          </w:p>
        </w:tc>
      </w:tr>
      <w:tr w:rsidR="00B31605" w:rsidRPr="00B31605" w14:paraId="42079F5F" w14:textId="77777777" w:rsidTr="00B31605">
        <w:trPr>
          <w:trHeight w:val="20"/>
        </w:trPr>
        <w:tc>
          <w:tcPr>
            <w:tcW w:w="1182" w:type="pct"/>
            <w:tcBorders>
              <w:top w:val="single" w:sz="18" w:space="0" w:color="4C7D2C" w:themeColor="accent5"/>
            </w:tcBorders>
            <w:shd w:val="clear" w:color="auto" w:fill="auto"/>
          </w:tcPr>
          <w:p w14:paraId="1447159B" w14:textId="77777777" w:rsidR="00B31605" w:rsidRPr="00B31605" w:rsidRDefault="00B31605" w:rsidP="00B31605">
            <w:pPr>
              <w:pStyle w:val="SITableBody"/>
            </w:pPr>
            <w:r w:rsidRPr="00B31605">
              <w:t>AHCLSK212A Ride horses to carry out stock work</w:t>
            </w:r>
          </w:p>
        </w:tc>
        <w:tc>
          <w:tcPr>
            <w:tcW w:w="1182" w:type="pct"/>
            <w:tcBorders>
              <w:top w:val="single" w:sz="18" w:space="0" w:color="4C7D2C" w:themeColor="accent5"/>
            </w:tcBorders>
            <w:shd w:val="clear" w:color="auto" w:fill="auto"/>
          </w:tcPr>
          <w:p w14:paraId="06149562" w14:textId="77777777" w:rsidR="00B31605" w:rsidRPr="00B31605" w:rsidRDefault="00B31605" w:rsidP="00B31605">
            <w:pPr>
              <w:pStyle w:val="SITableBody"/>
            </w:pPr>
            <w:r w:rsidRPr="00B31605">
              <w:t>AHCLSK218 Ride educated horses to carry out basic stock work</w:t>
            </w:r>
          </w:p>
        </w:tc>
        <w:tc>
          <w:tcPr>
            <w:tcW w:w="1182" w:type="pct"/>
            <w:tcBorders>
              <w:top w:val="single" w:sz="18" w:space="0" w:color="4C7D2C" w:themeColor="accent5"/>
            </w:tcBorders>
            <w:shd w:val="clear" w:color="auto" w:fill="auto"/>
          </w:tcPr>
          <w:p w14:paraId="5EB37B4F" w14:textId="77777777" w:rsidR="00B31605" w:rsidRPr="00B31605" w:rsidRDefault="00B31605" w:rsidP="00B31605">
            <w:pPr>
              <w:pStyle w:val="SITableBody"/>
            </w:pPr>
            <w:r w:rsidRPr="00B31605">
              <w:t>Updated to meet Standards for Training Packages</w:t>
            </w:r>
          </w:p>
        </w:tc>
        <w:tc>
          <w:tcPr>
            <w:tcW w:w="1453" w:type="pct"/>
            <w:tcBorders>
              <w:top w:val="single" w:sz="18" w:space="0" w:color="4C7D2C" w:themeColor="accent5"/>
            </w:tcBorders>
            <w:shd w:val="clear" w:color="auto" w:fill="auto"/>
          </w:tcPr>
          <w:p w14:paraId="268E7412" w14:textId="77777777" w:rsidR="00B31605" w:rsidRPr="00B31605" w:rsidRDefault="00B31605" w:rsidP="00B31605">
            <w:pPr>
              <w:pStyle w:val="SITableBody"/>
            </w:pPr>
            <w:r w:rsidRPr="00B31605">
              <w:t xml:space="preserve">Not equivalent </w:t>
            </w:r>
          </w:p>
        </w:tc>
      </w:tr>
      <w:tr w:rsidR="00B31605" w:rsidRPr="00B31605" w14:paraId="7442270A" w14:textId="77777777" w:rsidTr="00B31605">
        <w:trPr>
          <w:trHeight w:val="20"/>
        </w:trPr>
        <w:tc>
          <w:tcPr>
            <w:tcW w:w="1182" w:type="pct"/>
            <w:shd w:val="clear" w:color="auto" w:fill="auto"/>
          </w:tcPr>
          <w:p w14:paraId="3979C845" w14:textId="77777777" w:rsidR="00B31605" w:rsidRPr="00B31605" w:rsidRDefault="00B31605" w:rsidP="00B31605">
            <w:pPr>
              <w:pStyle w:val="SITableBody"/>
            </w:pPr>
            <w:r w:rsidRPr="00B31605">
              <w:t>AHCHBR304A Educate, ride and care for horses and equipment</w:t>
            </w:r>
          </w:p>
        </w:tc>
        <w:tc>
          <w:tcPr>
            <w:tcW w:w="1182" w:type="pct"/>
            <w:shd w:val="clear" w:color="auto" w:fill="auto"/>
          </w:tcPr>
          <w:p w14:paraId="1004C0DB" w14:textId="77777777" w:rsidR="00B31605" w:rsidRPr="00B31605" w:rsidRDefault="00B31605" w:rsidP="00B31605">
            <w:pPr>
              <w:pStyle w:val="SITableBody"/>
            </w:pPr>
            <w:r w:rsidRPr="00B31605">
              <w:t>AHCLSK336 Educate, care for, and ride horses for stock work</w:t>
            </w:r>
          </w:p>
        </w:tc>
        <w:tc>
          <w:tcPr>
            <w:tcW w:w="1182" w:type="pct"/>
            <w:shd w:val="clear" w:color="auto" w:fill="auto"/>
          </w:tcPr>
          <w:p w14:paraId="21675778" w14:textId="77777777" w:rsidR="00B31605" w:rsidRPr="00B31605" w:rsidRDefault="00B31605" w:rsidP="00B31605">
            <w:pPr>
              <w:pStyle w:val="SITableBody"/>
            </w:pPr>
            <w:r w:rsidRPr="00B31605">
              <w:t>Updated to meet Standards for Training Packages</w:t>
            </w:r>
          </w:p>
        </w:tc>
        <w:tc>
          <w:tcPr>
            <w:tcW w:w="1453" w:type="pct"/>
            <w:shd w:val="clear" w:color="auto" w:fill="auto"/>
          </w:tcPr>
          <w:p w14:paraId="14935C21" w14:textId="77777777" w:rsidR="00B31605" w:rsidRPr="00B31605" w:rsidRDefault="00B31605" w:rsidP="00B31605">
            <w:pPr>
              <w:pStyle w:val="SITableBody"/>
            </w:pPr>
            <w:r w:rsidRPr="00B31605">
              <w:t xml:space="preserve">Not equivalent </w:t>
            </w:r>
          </w:p>
        </w:tc>
      </w:tr>
      <w:tr w:rsidR="00B31605" w:rsidRPr="00B31605" w14:paraId="12DF69A3" w14:textId="77777777" w:rsidTr="00B31605">
        <w:trPr>
          <w:trHeight w:val="20"/>
        </w:trPr>
        <w:tc>
          <w:tcPr>
            <w:tcW w:w="1182" w:type="pct"/>
            <w:tcBorders>
              <w:bottom w:val="single" w:sz="18" w:space="0" w:color="4C7D2C" w:themeColor="accent5"/>
            </w:tcBorders>
            <w:shd w:val="clear" w:color="auto" w:fill="auto"/>
          </w:tcPr>
          <w:p w14:paraId="28E0AEA9" w14:textId="77777777" w:rsidR="00B31605" w:rsidRPr="00B31605" w:rsidRDefault="00B31605" w:rsidP="00B31605">
            <w:pPr>
              <w:pStyle w:val="SITableBody"/>
            </w:pPr>
            <w:r w:rsidRPr="00B31605">
              <w:t>AHCLSK417A Manage horses for stock work</w:t>
            </w:r>
          </w:p>
        </w:tc>
        <w:tc>
          <w:tcPr>
            <w:tcW w:w="1182" w:type="pct"/>
            <w:tcBorders>
              <w:bottom w:val="single" w:sz="18" w:space="0" w:color="4C7D2C" w:themeColor="accent5"/>
            </w:tcBorders>
            <w:shd w:val="clear" w:color="auto" w:fill="auto"/>
          </w:tcPr>
          <w:p w14:paraId="4E993EF8" w14:textId="77777777" w:rsidR="00B31605" w:rsidRPr="00B31605" w:rsidRDefault="00B31605" w:rsidP="00B31605">
            <w:pPr>
              <w:pStyle w:val="SITableBody"/>
            </w:pPr>
            <w:r w:rsidRPr="00B31605">
              <w:t>AHCLSK417 Manage horses for stock work</w:t>
            </w:r>
          </w:p>
        </w:tc>
        <w:tc>
          <w:tcPr>
            <w:tcW w:w="1182" w:type="pct"/>
            <w:tcBorders>
              <w:bottom w:val="single" w:sz="18" w:space="0" w:color="4C7D2C" w:themeColor="accent5"/>
            </w:tcBorders>
            <w:shd w:val="clear" w:color="auto" w:fill="auto"/>
          </w:tcPr>
          <w:p w14:paraId="6811850F" w14:textId="77777777" w:rsidR="00B31605" w:rsidRPr="00B31605" w:rsidRDefault="00B31605" w:rsidP="00B31605">
            <w:pPr>
              <w:pStyle w:val="SITableBody"/>
            </w:pPr>
            <w:r w:rsidRPr="00B31605">
              <w:t>Updated to meet Standards for Training Packages</w:t>
            </w:r>
          </w:p>
        </w:tc>
        <w:tc>
          <w:tcPr>
            <w:tcW w:w="1453" w:type="pct"/>
            <w:tcBorders>
              <w:bottom w:val="single" w:sz="18" w:space="0" w:color="4C7D2C" w:themeColor="accent5"/>
            </w:tcBorders>
            <w:shd w:val="clear" w:color="auto" w:fill="auto"/>
          </w:tcPr>
          <w:p w14:paraId="032A8FE8" w14:textId="77777777" w:rsidR="00B31605" w:rsidRPr="00B31605" w:rsidRDefault="00B31605" w:rsidP="00B31605">
            <w:pPr>
              <w:pStyle w:val="SITableBody"/>
            </w:pPr>
            <w:r w:rsidRPr="00B31605">
              <w:t>Equivalent</w:t>
            </w:r>
          </w:p>
        </w:tc>
      </w:tr>
    </w:tbl>
    <w:p w14:paraId="4D45D8CC" w14:textId="45CE661A" w:rsidR="00ED7DC1" w:rsidRDefault="00ED7DC1" w:rsidP="00255C7B">
      <w:pPr>
        <w:pStyle w:val="DotpointsSI"/>
        <w:numPr>
          <w:ilvl w:val="0"/>
          <w:numId w:val="0"/>
        </w:numPr>
      </w:pPr>
    </w:p>
    <w:p w14:paraId="1A2FD228" w14:textId="379E12C9" w:rsidR="00B31605" w:rsidRDefault="00B31605" w:rsidP="00255C7B">
      <w:pPr>
        <w:pStyle w:val="DotpointsSI"/>
        <w:numPr>
          <w:ilvl w:val="0"/>
          <w:numId w:val="0"/>
        </w:numPr>
      </w:pPr>
    </w:p>
    <w:p w14:paraId="2708A335" w14:textId="247B2E6B" w:rsidR="00B31605" w:rsidRDefault="00B31605" w:rsidP="00B31605">
      <w:pPr>
        <w:pStyle w:val="Heading4SI"/>
      </w:pPr>
      <w:bookmarkStart w:id="206" w:name="_Toc144980790"/>
      <w:r>
        <w:t>AHC10 Release 8.0 to AHC Release 1.0</w:t>
      </w:r>
      <w:bookmarkEnd w:id="206"/>
    </w:p>
    <w:p w14:paraId="1169F549" w14:textId="2047D032" w:rsidR="00B31605" w:rsidRDefault="00B31605" w:rsidP="00B31605">
      <w:pPr>
        <w:pStyle w:val="DotpointsSI"/>
        <w:numPr>
          <w:ilvl w:val="0"/>
          <w:numId w:val="0"/>
        </w:numPr>
      </w:pPr>
      <w:r w:rsidRPr="00922744">
        <w:t xml:space="preserve">Mapping of </w:t>
      </w:r>
      <w:r>
        <w:t>skill units of competency</w:t>
      </w:r>
      <w:r w:rsidRPr="00922744">
        <w:t xml:space="preserve"> from </w:t>
      </w:r>
      <w:r w:rsidRPr="00922744">
        <w:rPr>
          <w:i/>
          <w:iCs/>
        </w:rPr>
        <w:t>AHC10 Agricultural, Horticulture and Conservation and Land Management Training Package Version 8.0</w:t>
      </w:r>
      <w:r w:rsidRPr="00922744">
        <w:t xml:space="preserve"> to </w:t>
      </w:r>
      <w:r w:rsidRPr="00922744">
        <w:rPr>
          <w:i/>
          <w:iCs/>
        </w:rPr>
        <w:t>AHC Agricultural, Horticulture and Conservation and Land Management Training Package Version 1.</w:t>
      </w:r>
      <w:r>
        <w:rPr>
          <w:i/>
          <w:iCs/>
        </w:rPr>
        <w:t>0</w:t>
      </w:r>
      <w:r>
        <w:t>.</w:t>
      </w:r>
    </w:p>
    <w:p w14:paraId="46438315" w14:textId="0F178777" w:rsidR="00B31605" w:rsidRDefault="00B31605" w:rsidP="00255C7B">
      <w:pPr>
        <w:pStyle w:val="DotpointsSI"/>
        <w:numPr>
          <w:ilvl w:val="0"/>
          <w:numId w:val="0"/>
        </w:numPr>
      </w:pPr>
    </w:p>
    <w:tbl>
      <w:tblPr>
        <w:tblW w:w="5000" w:type="pct"/>
        <w:tblInd w:w="-5"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F5414F" w:rsidRPr="00BC0DF5" w14:paraId="4DE03957" w14:textId="77777777" w:rsidTr="00D778F4">
        <w:trPr>
          <w:trHeight w:val="20"/>
          <w:tblHeader/>
        </w:trPr>
        <w:tc>
          <w:tcPr>
            <w:tcW w:w="1000" w:type="pct"/>
            <w:tcBorders>
              <w:top w:val="single" w:sz="18" w:space="0" w:color="4C7D2C" w:themeColor="accent5"/>
              <w:bottom w:val="single" w:sz="18" w:space="0" w:color="4C7D2C" w:themeColor="accent5"/>
            </w:tcBorders>
            <w:shd w:val="clear" w:color="auto" w:fill="auto"/>
          </w:tcPr>
          <w:p w14:paraId="0CFDF533" w14:textId="5E74314B" w:rsidR="00F5414F" w:rsidRPr="00BC0DF5" w:rsidRDefault="00F5414F" w:rsidP="00F5414F">
            <w:pPr>
              <w:pStyle w:val="SITableHeading1"/>
            </w:pPr>
            <w:r w:rsidRPr="00BC0DF5">
              <w:t xml:space="preserve">Code and title </w:t>
            </w:r>
            <w:r w:rsidRPr="00BC0DF5">
              <w:br/>
            </w:r>
            <w:r>
              <w:t xml:space="preserve">AHC10 </w:t>
            </w:r>
            <w:r w:rsidR="00D778F4">
              <w:t>R</w:t>
            </w:r>
            <w:r>
              <w:t>8.0</w:t>
            </w:r>
          </w:p>
        </w:tc>
        <w:tc>
          <w:tcPr>
            <w:tcW w:w="1000" w:type="pct"/>
            <w:tcBorders>
              <w:top w:val="single" w:sz="18" w:space="0" w:color="4C7D2C" w:themeColor="accent5"/>
              <w:bottom w:val="single" w:sz="18" w:space="0" w:color="4C7D2C" w:themeColor="accent5"/>
            </w:tcBorders>
            <w:shd w:val="clear" w:color="auto" w:fill="auto"/>
          </w:tcPr>
          <w:p w14:paraId="05B45C3B" w14:textId="079366CE" w:rsidR="00F5414F" w:rsidRPr="00BC0DF5" w:rsidRDefault="00F5414F" w:rsidP="00F5414F">
            <w:pPr>
              <w:pStyle w:val="SITableHeading1"/>
            </w:pPr>
            <w:r w:rsidRPr="00BC0DF5">
              <w:t xml:space="preserve">Code and title </w:t>
            </w:r>
            <w:r w:rsidRPr="00BC0DF5">
              <w:br/>
            </w:r>
            <w:r>
              <w:t xml:space="preserve">AHC </w:t>
            </w:r>
            <w:r w:rsidR="00D778F4">
              <w:t>R</w:t>
            </w:r>
            <w:r>
              <w:t>1</w:t>
            </w:r>
            <w:r w:rsidRPr="00BC0DF5">
              <w:t>.0</w:t>
            </w:r>
          </w:p>
        </w:tc>
        <w:tc>
          <w:tcPr>
            <w:tcW w:w="2000" w:type="pct"/>
            <w:tcBorders>
              <w:top w:val="single" w:sz="18" w:space="0" w:color="4C7D2C" w:themeColor="accent5"/>
              <w:bottom w:val="single" w:sz="18" w:space="0" w:color="4C7D2C" w:themeColor="accent5"/>
            </w:tcBorders>
            <w:shd w:val="clear" w:color="auto" w:fill="auto"/>
          </w:tcPr>
          <w:p w14:paraId="7342E779" w14:textId="77777777" w:rsidR="00F5414F" w:rsidRPr="00BC0DF5" w:rsidRDefault="00F5414F" w:rsidP="00F5414F">
            <w:pPr>
              <w:pStyle w:val="SITableHeading1"/>
            </w:pPr>
            <w:r w:rsidRPr="00BC0DF5">
              <w:t>Comments</w:t>
            </w:r>
          </w:p>
        </w:tc>
        <w:tc>
          <w:tcPr>
            <w:tcW w:w="1000" w:type="pct"/>
            <w:tcBorders>
              <w:top w:val="single" w:sz="18" w:space="0" w:color="4C7D2C" w:themeColor="accent5"/>
              <w:bottom w:val="single" w:sz="18" w:space="0" w:color="4C7D2C" w:themeColor="accent5"/>
            </w:tcBorders>
            <w:shd w:val="clear" w:color="auto" w:fill="auto"/>
          </w:tcPr>
          <w:p w14:paraId="68B6F4F5" w14:textId="77777777" w:rsidR="00F5414F" w:rsidRPr="00BC0DF5" w:rsidRDefault="00F5414F" w:rsidP="00F5414F">
            <w:pPr>
              <w:pStyle w:val="SITableHeading1"/>
            </w:pPr>
            <w:r w:rsidRPr="00BC0DF5">
              <w:t>Equivalence statement</w:t>
            </w:r>
          </w:p>
        </w:tc>
      </w:tr>
      <w:tr w:rsidR="00F5414F" w:rsidRPr="006D4333" w14:paraId="57832F6F" w14:textId="77777777" w:rsidTr="00D778F4">
        <w:trPr>
          <w:trHeight w:val="20"/>
        </w:trPr>
        <w:tc>
          <w:tcPr>
            <w:tcW w:w="1000" w:type="pct"/>
            <w:tcBorders>
              <w:top w:val="single" w:sz="18" w:space="0" w:color="4C7D2C" w:themeColor="accent5"/>
            </w:tcBorders>
            <w:shd w:val="clear" w:color="auto" w:fill="auto"/>
          </w:tcPr>
          <w:p w14:paraId="2E048C62" w14:textId="77777777" w:rsidR="00F5414F" w:rsidRPr="00BC0DF5" w:rsidRDefault="00F5414F" w:rsidP="00F5414F">
            <w:pPr>
              <w:pStyle w:val="SITableBody"/>
            </w:pPr>
            <w:r w:rsidRPr="000A5C95">
              <w:rPr>
                <w:w w:val="105"/>
              </w:rPr>
              <w:t>AHCAGB301A Keep records for a primary production business</w:t>
            </w:r>
          </w:p>
        </w:tc>
        <w:tc>
          <w:tcPr>
            <w:tcW w:w="1000" w:type="pct"/>
            <w:tcBorders>
              <w:top w:val="single" w:sz="18" w:space="0" w:color="4C7D2C" w:themeColor="accent5"/>
            </w:tcBorders>
          </w:tcPr>
          <w:p w14:paraId="7F8A53E7" w14:textId="77777777" w:rsidR="00F5414F" w:rsidRPr="000A5C95" w:rsidRDefault="00F5414F" w:rsidP="00F5414F">
            <w:pPr>
              <w:pStyle w:val="SITableBody"/>
              <w:rPr>
                <w:w w:val="105"/>
              </w:rPr>
            </w:pPr>
            <w:r w:rsidRPr="000A5C95">
              <w:rPr>
                <w:w w:val="105"/>
              </w:rPr>
              <w:t>AHCAGB301 Keep production records for a primary production business</w:t>
            </w:r>
          </w:p>
        </w:tc>
        <w:tc>
          <w:tcPr>
            <w:tcW w:w="2000" w:type="pct"/>
            <w:tcBorders>
              <w:top w:val="single" w:sz="18" w:space="0" w:color="4C7D2C" w:themeColor="accent5"/>
            </w:tcBorders>
            <w:shd w:val="clear" w:color="auto" w:fill="auto"/>
          </w:tcPr>
          <w:p w14:paraId="78C1CFFB" w14:textId="77777777" w:rsidR="00F5414F" w:rsidRPr="00BC0DF5" w:rsidRDefault="00F5414F" w:rsidP="00F5414F">
            <w:pPr>
              <w:pStyle w:val="SITableBody"/>
            </w:pPr>
            <w:r w:rsidRPr="000A5C95">
              <w:rPr>
                <w:w w:val="105"/>
              </w:rPr>
              <w:t>Changes to unit content and outcomes.</w:t>
            </w:r>
          </w:p>
        </w:tc>
        <w:tc>
          <w:tcPr>
            <w:tcW w:w="1000" w:type="pct"/>
            <w:tcBorders>
              <w:top w:val="single" w:sz="18" w:space="0" w:color="4C7D2C" w:themeColor="accent5"/>
            </w:tcBorders>
            <w:shd w:val="clear" w:color="auto" w:fill="auto"/>
          </w:tcPr>
          <w:p w14:paraId="3E54D52F" w14:textId="77777777" w:rsidR="00F5414F" w:rsidRPr="00BC0DF5" w:rsidRDefault="00F5414F" w:rsidP="00F5414F">
            <w:pPr>
              <w:pStyle w:val="SITableBody"/>
            </w:pPr>
            <w:r w:rsidRPr="000A5C95">
              <w:rPr>
                <w:w w:val="105"/>
              </w:rPr>
              <w:t>No equivalent unit</w:t>
            </w:r>
          </w:p>
        </w:tc>
      </w:tr>
      <w:tr w:rsidR="00F5414F" w:rsidRPr="006D4333" w14:paraId="60711EB4" w14:textId="77777777" w:rsidTr="00D778F4">
        <w:trPr>
          <w:trHeight w:val="20"/>
        </w:trPr>
        <w:tc>
          <w:tcPr>
            <w:tcW w:w="1000" w:type="pct"/>
            <w:shd w:val="clear" w:color="auto" w:fill="auto"/>
          </w:tcPr>
          <w:p w14:paraId="5EBF9A7A" w14:textId="77777777" w:rsidR="00F5414F" w:rsidRPr="00BC0DF5" w:rsidRDefault="00F5414F" w:rsidP="00F5414F">
            <w:pPr>
              <w:pStyle w:val="SITableBody"/>
            </w:pPr>
            <w:r w:rsidRPr="000A5C95">
              <w:rPr>
                <w:w w:val="105"/>
              </w:rPr>
              <w:t>AHCAGB401A Implement and monitor a property improvement plan</w:t>
            </w:r>
          </w:p>
        </w:tc>
        <w:tc>
          <w:tcPr>
            <w:tcW w:w="1000" w:type="pct"/>
          </w:tcPr>
          <w:p w14:paraId="77961C66" w14:textId="77777777" w:rsidR="00F5414F" w:rsidRPr="000A5C95" w:rsidRDefault="00F5414F" w:rsidP="00F5414F">
            <w:pPr>
              <w:pStyle w:val="SITableBody"/>
              <w:rPr>
                <w:w w:val="105"/>
              </w:rPr>
            </w:pPr>
            <w:r w:rsidRPr="000A5C95">
              <w:rPr>
                <w:w w:val="105"/>
              </w:rPr>
              <w:t>AHCAGB401 Plan and implement property improvement</w:t>
            </w:r>
          </w:p>
        </w:tc>
        <w:tc>
          <w:tcPr>
            <w:tcW w:w="2000" w:type="pct"/>
            <w:shd w:val="clear" w:color="auto" w:fill="auto"/>
          </w:tcPr>
          <w:p w14:paraId="54CC6C57" w14:textId="77777777" w:rsidR="00F5414F" w:rsidRPr="00BC0DF5" w:rsidRDefault="00F5414F" w:rsidP="00F5414F">
            <w:pPr>
              <w:pStyle w:val="SITableBody"/>
            </w:pPr>
            <w:r w:rsidRPr="000A5C95">
              <w:rPr>
                <w:w w:val="105"/>
              </w:rPr>
              <w:t>Title changed to better reflect outcomes</w:t>
            </w:r>
          </w:p>
        </w:tc>
        <w:tc>
          <w:tcPr>
            <w:tcW w:w="1000" w:type="pct"/>
            <w:shd w:val="clear" w:color="auto" w:fill="auto"/>
          </w:tcPr>
          <w:p w14:paraId="4165260A" w14:textId="77777777" w:rsidR="00F5414F" w:rsidRPr="00BC0DF5" w:rsidRDefault="00F5414F" w:rsidP="00F5414F">
            <w:pPr>
              <w:pStyle w:val="SITableBody"/>
            </w:pPr>
            <w:r w:rsidRPr="000A5C95">
              <w:rPr>
                <w:w w:val="105"/>
              </w:rPr>
              <w:t>Equivalent unit</w:t>
            </w:r>
          </w:p>
        </w:tc>
      </w:tr>
      <w:tr w:rsidR="00F5414F" w:rsidRPr="006D4333" w14:paraId="359BDEF9" w14:textId="77777777" w:rsidTr="00D778F4">
        <w:trPr>
          <w:trHeight w:val="20"/>
        </w:trPr>
        <w:tc>
          <w:tcPr>
            <w:tcW w:w="1000" w:type="pct"/>
            <w:shd w:val="clear" w:color="auto" w:fill="auto"/>
          </w:tcPr>
          <w:p w14:paraId="6EB3CDC2" w14:textId="77777777" w:rsidR="00F5414F" w:rsidRPr="00BC0DF5" w:rsidRDefault="00F5414F" w:rsidP="00F5414F">
            <w:pPr>
              <w:pStyle w:val="SITableBody"/>
            </w:pPr>
            <w:r w:rsidRPr="000A5C95">
              <w:rPr>
                <w:w w:val="105"/>
              </w:rPr>
              <w:lastRenderedPageBreak/>
              <w:t>AHCAGB402A Analyse and interpret production data</w:t>
            </w:r>
          </w:p>
        </w:tc>
        <w:tc>
          <w:tcPr>
            <w:tcW w:w="1000" w:type="pct"/>
          </w:tcPr>
          <w:p w14:paraId="02E97AAD" w14:textId="77777777" w:rsidR="00F5414F" w:rsidRPr="000A5C95" w:rsidRDefault="00F5414F" w:rsidP="00F5414F">
            <w:pPr>
              <w:pStyle w:val="SITableBody"/>
              <w:rPr>
                <w:w w:val="105"/>
              </w:rPr>
            </w:pPr>
            <w:r w:rsidRPr="000A5C95">
              <w:rPr>
                <w:w w:val="105"/>
              </w:rPr>
              <w:t>AHCAGB402 Analyse and interpret production data</w:t>
            </w:r>
          </w:p>
        </w:tc>
        <w:tc>
          <w:tcPr>
            <w:tcW w:w="2000" w:type="pct"/>
            <w:shd w:val="clear" w:color="auto" w:fill="auto"/>
          </w:tcPr>
          <w:p w14:paraId="5213E13D" w14:textId="77777777" w:rsidR="00F5414F" w:rsidRPr="00BC0DF5" w:rsidRDefault="00F5414F" w:rsidP="00F5414F">
            <w:pPr>
              <w:pStyle w:val="SITableBody"/>
            </w:pPr>
            <w:r w:rsidRPr="000A5C95">
              <w:rPr>
                <w:w w:val="105"/>
              </w:rPr>
              <w:t>Updated to meet Standards for Training Packages</w:t>
            </w:r>
          </w:p>
        </w:tc>
        <w:tc>
          <w:tcPr>
            <w:tcW w:w="1000" w:type="pct"/>
            <w:shd w:val="clear" w:color="auto" w:fill="auto"/>
          </w:tcPr>
          <w:p w14:paraId="5FB4C950" w14:textId="77777777" w:rsidR="00F5414F" w:rsidRPr="00BC0DF5" w:rsidRDefault="00F5414F" w:rsidP="00F5414F">
            <w:pPr>
              <w:pStyle w:val="SITableBody"/>
            </w:pPr>
            <w:r w:rsidRPr="000A5C95">
              <w:rPr>
                <w:w w:val="105"/>
              </w:rPr>
              <w:t>Equivalent unit</w:t>
            </w:r>
          </w:p>
        </w:tc>
      </w:tr>
      <w:tr w:rsidR="00F5414F" w:rsidRPr="006D4333" w14:paraId="2A86E507" w14:textId="77777777" w:rsidTr="00D778F4">
        <w:trPr>
          <w:trHeight w:val="20"/>
        </w:trPr>
        <w:tc>
          <w:tcPr>
            <w:tcW w:w="1000" w:type="pct"/>
            <w:shd w:val="clear" w:color="auto" w:fill="auto"/>
          </w:tcPr>
          <w:p w14:paraId="37C5D94A" w14:textId="77777777" w:rsidR="00F5414F" w:rsidRPr="00BC0DF5" w:rsidRDefault="00F5414F" w:rsidP="00F5414F">
            <w:pPr>
              <w:pStyle w:val="SITableBody"/>
            </w:pPr>
            <w:r w:rsidRPr="000A5C95">
              <w:rPr>
                <w:w w:val="105"/>
              </w:rPr>
              <w:t>AHCAGB501A Develop climate risk management strategies</w:t>
            </w:r>
          </w:p>
        </w:tc>
        <w:tc>
          <w:tcPr>
            <w:tcW w:w="1000" w:type="pct"/>
          </w:tcPr>
          <w:p w14:paraId="3C2DB5C3" w14:textId="77777777" w:rsidR="00F5414F" w:rsidRPr="000A5C95" w:rsidRDefault="00F5414F" w:rsidP="00F5414F">
            <w:pPr>
              <w:pStyle w:val="SITableBody"/>
              <w:rPr>
                <w:w w:val="105"/>
              </w:rPr>
            </w:pPr>
            <w:r w:rsidRPr="000A5C95">
              <w:rPr>
                <w:w w:val="105"/>
              </w:rPr>
              <w:t>AHCAGB501 Develop climate risk management strategies</w:t>
            </w:r>
          </w:p>
        </w:tc>
        <w:tc>
          <w:tcPr>
            <w:tcW w:w="2000" w:type="pct"/>
            <w:shd w:val="clear" w:color="auto" w:fill="auto"/>
          </w:tcPr>
          <w:p w14:paraId="40A2D76D" w14:textId="77777777" w:rsidR="00F5414F" w:rsidRPr="00BC0DF5" w:rsidRDefault="00F5414F" w:rsidP="00F5414F">
            <w:pPr>
              <w:pStyle w:val="SITableBody"/>
            </w:pPr>
            <w:r w:rsidRPr="000A5C95">
              <w:rPr>
                <w:w w:val="105"/>
              </w:rPr>
              <w:t>Updated to meet Standards for Training Packages</w:t>
            </w:r>
          </w:p>
        </w:tc>
        <w:tc>
          <w:tcPr>
            <w:tcW w:w="1000" w:type="pct"/>
            <w:shd w:val="clear" w:color="auto" w:fill="auto"/>
          </w:tcPr>
          <w:p w14:paraId="422F456B" w14:textId="77777777" w:rsidR="00F5414F" w:rsidRPr="00BC0DF5" w:rsidRDefault="00F5414F" w:rsidP="00F5414F">
            <w:pPr>
              <w:pStyle w:val="SITableBody"/>
            </w:pPr>
            <w:r w:rsidRPr="000A5C95">
              <w:rPr>
                <w:w w:val="105"/>
              </w:rPr>
              <w:t>Equivalent unit</w:t>
            </w:r>
          </w:p>
        </w:tc>
      </w:tr>
      <w:tr w:rsidR="00F5414F" w:rsidRPr="006D4333" w14:paraId="44AE02E9" w14:textId="77777777" w:rsidTr="00D778F4">
        <w:trPr>
          <w:trHeight w:val="20"/>
        </w:trPr>
        <w:tc>
          <w:tcPr>
            <w:tcW w:w="1000" w:type="pct"/>
            <w:shd w:val="clear" w:color="auto" w:fill="auto"/>
          </w:tcPr>
          <w:p w14:paraId="140CF824" w14:textId="77777777" w:rsidR="00F5414F" w:rsidRPr="000A5C95" w:rsidRDefault="00F5414F" w:rsidP="00F5414F">
            <w:pPr>
              <w:pStyle w:val="SITableBody"/>
              <w:rPr>
                <w:w w:val="105"/>
              </w:rPr>
            </w:pPr>
            <w:r w:rsidRPr="000A5C95">
              <w:rPr>
                <w:w w:val="105"/>
              </w:rPr>
              <w:t>AHCAGB502A Plan and manage infrastructure requirements</w:t>
            </w:r>
          </w:p>
        </w:tc>
        <w:tc>
          <w:tcPr>
            <w:tcW w:w="1000" w:type="pct"/>
          </w:tcPr>
          <w:p w14:paraId="50983234" w14:textId="77777777" w:rsidR="00F5414F" w:rsidRPr="000A5C95" w:rsidRDefault="00F5414F" w:rsidP="00F5414F">
            <w:pPr>
              <w:pStyle w:val="SITableBody"/>
              <w:rPr>
                <w:w w:val="105"/>
              </w:rPr>
            </w:pPr>
            <w:r w:rsidRPr="000A5C95">
              <w:rPr>
                <w:w w:val="105"/>
              </w:rPr>
              <w:t>AHCAGB502 Plan and manage infrastructure requirements</w:t>
            </w:r>
          </w:p>
        </w:tc>
        <w:tc>
          <w:tcPr>
            <w:tcW w:w="2000" w:type="pct"/>
            <w:shd w:val="clear" w:color="auto" w:fill="auto"/>
          </w:tcPr>
          <w:p w14:paraId="79CAC66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32A9BF5" w14:textId="77777777" w:rsidR="00F5414F" w:rsidRPr="000A5C95" w:rsidRDefault="00F5414F" w:rsidP="00F5414F">
            <w:pPr>
              <w:pStyle w:val="SITableBody"/>
              <w:rPr>
                <w:w w:val="105"/>
              </w:rPr>
            </w:pPr>
            <w:r w:rsidRPr="000A5C95">
              <w:rPr>
                <w:w w:val="105"/>
              </w:rPr>
              <w:t>Equivalent unit</w:t>
            </w:r>
          </w:p>
        </w:tc>
      </w:tr>
      <w:tr w:rsidR="00F5414F" w:rsidRPr="006D4333" w14:paraId="011CD76E" w14:textId="77777777" w:rsidTr="00D778F4">
        <w:trPr>
          <w:trHeight w:val="20"/>
        </w:trPr>
        <w:tc>
          <w:tcPr>
            <w:tcW w:w="1000" w:type="pct"/>
            <w:shd w:val="clear" w:color="auto" w:fill="auto"/>
          </w:tcPr>
          <w:p w14:paraId="62B276B0" w14:textId="77777777" w:rsidR="00F5414F" w:rsidRPr="000A5C95" w:rsidRDefault="00F5414F" w:rsidP="00F5414F">
            <w:pPr>
              <w:pStyle w:val="SITableBody"/>
              <w:rPr>
                <w:w w:val="105"/>
              </w:rPr>
            </w:pPr>
            <w:r w:rsidRPr="000A5C95">
              <w:rPr>
                <w:w w:val="105"/>
              </w:rPr>
              <w:t>AHCAGB503A Plan and monitor production processes</w:t>
            </w:r>
          </w:p>
        </w:tc>
        <w:tc>
          <w:tcPr>
            <w:tcW w:w="1000" w:type="pct"/>
          </w:tcPr>
          <w:p w14:paraId="73803A2A" w14:textId="77777777" w:rsidR="00F5414F" w:rsidRPr="000A5C95" w:rsidRDefault="00F5414F" w:rsidP="00F5414F">
            <w:pPr>
              <w:pStyle w:val="SITableBody"/>
              <w:rPr>
                <w:w w:val="105"/>
              </w:rPr>
            </w:pPr>
            <w:r w:rsidRPr="000A5C95">
              <w:rPr>
                <w:w w:val="105"/>
              </w:rPr>
              <w:t>AHCAGB503 Plan and monitor production processes</w:t>
            </w:r>
          </w:p>
        </w:tc>
        <w:tc>
          <w:tcPr>
            <w:tcW w:w="2000" w:type="pct"/>
            <w:shd w:val="clear" w:color="auto" w:fill="auto"/>
          </w:tcPr>
          <w:p w14:paraId="1944639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FADFF02" w14:textId="77777777" w:rsidR="00F5414F" w:rsidRPr="000A5C95" w:rsidRDefault="00F5414F" w:rsidP="00F5414F">
            <w:pPr>
              <w:pStyle w:val="SITableBody"/>
              <w:rPr>
                <w:w w:val="105"/>
              </w:rPr>
            </w:pPr>
            <w:r w:rsidRPr="000A5C95">
              <w:rPr>
                <w:w w:val="105"/>
              </w:rPr>
              <w:t>Equivalent unit</w:t>
            </w:r>
          </w:p>
        </w:tc>
      </w:tr>
      <w:tr w:rsidR="00F5414F" w:rsidRPr="006D4333" w14:paraId="1492AF35" w14:textId="77777777" w:rsidTr="00D778F4">
        <w:trPr>
          <w:trHeight w:val="20"/>
        </w:trPr>
        <w:tc>
          <w:tcPr>
            <w:tcW w:w="1000" w:type="pct"/>
            <w:shd w:val="clear" w:color="auto" w:fill="auto"/>
          </w:tcPr>
          <w:p w14:paraId="4A81596C" w14:textId="77777777" w:rsidR="00F5414F" w:rsidRPr="000A5C95" w:rsidRDefault="00F5414F" w:rsidP="00F5414F">
            <w:pPr>
              <w:pStyle w:val="SITableBody"/>
              <w:rPr>
                <w:w w:val="105"/>
              </w:rPr>
            </w:pPr>
            <w:r w:rsidRPr="000A5C95">
              <w:rPr>
                <w:w w:val="105"/>
              </w:rPr>
              <w:t>AHCAGB504A Plan production for the whole land/farm based business</w:t>
            </w:r>
          </w:p>
        </w:tc>
        <w:tc>
          <w:tcPr>
            <w:tcW w:w="1000" w:type="pct"/>
          </w:tcPr>
          <w:p w14:paraId="5F50627E" w14:textId="77777777" w:rsidR="00F5414F" w:rsidRPr="000A5C95" w:rsidRDefault="00F5414F" w:rsidP="00F5414F">
            <w:pPr>
              <w:pStyle w:val="SITableBody"/>
              <w:rPr>
                <w:w w:val="105"/>
              </w:rPr>
            </w:pPr>
            <w:r w:rsidRPr="000A5C95">
              <w:rPr>
                <w:w w:val="105"/>
              </w:rPr>
              <w:t>AHCAGB504 Plan production for the whole business</w:t>
            </w:r>
          </w:p>
        </w:tc>
        <w:tc>
          <w:tcPr>
            <w:tcW w:w="2000" w:type="pct"/>
            <w:shd w:val="clear" w:color="auto" w:fill="auto"/>
          </w:tcPr>
          <w:p w14:paraId="29DF7469" w14:textId="77777777" w:rsidR="00F5414F" w:rsidRPr="000A5C95" w:rsidRDefault="00F5414F" w:rsidP="00F5414F">
            <w:pPr>
              <w:pStyle w:val="SITableBody"/>
              <w:rPr>
                <w:w w:val="105"/>
              </w:rPr>
            </w:pPr>
            <w:r w:rsidRPr="000A5C95">
              <w:rPr>
                <w:w w:val="105"/>
              </w:rPr>
              <w:t>Title changed to better reflect outcomes</w:t>
            </w:r>
          </w:p>
        </w:tc>
        <w:tc>
          <w:tcPr>
            <w:tcW w:w="1000" w:type="pct"/>
            <w:shd w:val="clear" w:color="auto" w:fill="auto"/>
          </w:tcPr>
          <w:p w14:paraId="7C81A48D" w14:textId="77777777" w:rsidR="00F5414F" w:rsidRPr="000A5C95" w:rsidRDefault="00F5414F" w:rsidP="00F5414F">
            <w:pPr>
              <w:pStyle w:val="SITableBody"/>
              <w:rPr>
                <w:w w:val="105"/>
              </w:rPr>
            </w:pPr>
            <w:r w:rsidRPr="000A5C95">
              <w:rPr>
                <w:w w:val="105"/>
              </w:rPr>
              <w:t>Equivalent unit</w:t>
            </w:r>
          </w:p>
        </w:tc>
      </w:tr>
      <w:tr w:rsidR="00F5414F" w:rsidRPr="006D4333" w14:paraId="2A5845AF" w14:textId="77777777" w:rsidTr="00D778F4">
        <w:trPr>
          <w:trHeight w:val="20"/>
        </w:trPr>
        <w:tc>
          <w:tcPr>
            <w:tcW w:w="1000" w:type="pct"/>
            <w:shd w:val="clear" w:color="auto" w:fill="auto"/>
          </w:tcPr>
          <w:p w14:paraId="5A585301" w14:textId="77777777" w:rsidR="00F5414F" w:rsidRPr="000A5C95" w:rsidRDefault="00F5414F" w:rsidP="00F5414F">
            <w:pPr>
              <w:pStyle w:val="SITableBody"/>
              <w:rPr>
                <w:w w:val="105"/>
              </w:rPr>
            </w:pPr>
            <w:r w:rsidRPr="000A5C95">
              <w:rPr>
                <w:w w:val="105"/>
              </w:rPr>
              <w:t>AHCAGB505A Develop a whole farm plan</w:t>
            </w:r>
          </w:p>
        </w:tc>
        <w:tc>
          <w:tcPr>
            <w:tcW w:w="1000" w:type="pct"/>
          </w:tcPr>
          <w:p w14:paraId="09752389" w14:textId="77777777" w:rsidR="00F5414F" w:rsidRPr="000A5C95" w:rsidRDefault="00F5414F" w:rsidP="00F5414F">
            <w:pPr>
              <w:pStyle w:val="SITableBody"/>
              <w:rPr>
                <w:w w:val="105"/>
              </w:rPr>
            </w:pPr>
            <w:r w:rsidRPr="000A5C95">
              <w:rPr>
                <w:w w:val="105"/>
              </w:rPr>
              <w:t>AHCAGB505 Develop a whole farm plan</w:t>
            </w:r>
          </w:p>
        </w:tc>
        <w:tc>
          <w:tcPr>
            <w:tcW w:w="2000" w:type="pct"/>
            <w:shd w:val="clear" w:color="auto" w:fill="auto"/>
          </w:tcPr>
          <w:p w14:paraId="6DE0EDE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913740F" w14:textId="77777777" w:rsidR="00F5414F" w:rsidRPr="000A5C95" w:rsidRDefault="00F5414F" w:rsidP="00F5414F">
            <w:pPr>
              <w:pStyle w:val="SITableBody"/>
              <w:rPr>
                <w:w w:val="105"/>
              </w:rPr>
            </w:pPr>
            <w:r w:rsidRPr="000A5C95">
              <w:rPr>
                <w:w w:val="105"/>
              </w:rPr>
              <w:t>Equivalent unit</w:t>
            </w:r>
          </w:p>
        </w:tc>
      </w:tr>
      <w:tr w:rsidR="00F5414F" w:rsidRPr="006D4333" w14:paraId="7D185008" w14:textId="77777777" w:rsidTr="00D778F4">
        <w:trPr>
          <w:trHeight w:val="20"/>
        </w:trPr>
        <w:tc>
          <w:tcPr>
            <w:tcW w:w="1000" w:type="pct"/>
            <w:shd w:val="clear" w:color="auto" w:fill="auto"/>
          </w:tcPr>
          <w:p w14:paraId="17760313" w14:textId="77777777" w:rsidR="00F5414F" w:rsidRPr="000A5C95" w:rsidRDefault="00F5414F" w:rsidP="00F5414F">
            <w:pPr>
              <w:pStyle w:val="SITableBody"/>
              <w:rPr>
                <w:w w:val="105"/>
              </w:rPr>
            </w:pPr>
            <w:r w:rsidRPr="000A5C95">
              <w:rPr>
                <w:w w:val="105"/>
              </w:rPr>
              <w:t>AHCAGB601A Develop export markets for produce</w:t>
            </w:r>
          </w:p>
        </w:tc>
        <w:tc>
          <w:tcPr>
            <w:tcW w:w="1000" w:type="pct"/>
          </w:tcPr>
          <w:p w14:paraId="2560A1BB" w14:textId="77777777" w:rsidR="00F5414F" w:rsidRPr="000A5C95" w:rsidRDefault="00F5414F" w:rsidP="00F5414F">
            <w:pPr>
              <w:pStyle w:val="SITableBody"/>
              <w:rPr>
                <w:w w:val="105"/>
              </w:rPr>
            </w:pPr>
            <w:r w:rsidRPr="000A5C95">
              <w:rPr>
                <w:w w:val="105"/>
              </w:rPr>
              <w:t>AHCAGB601 Develop export markets for produce</w:t>
            </w:r>
          </w:p>
        </w:tc>
        <w:tc>
          <w:tcPr>
            <w:tcW w:w="2000" w:type="pct"/>
            <w:shd w:val="clear" w:color="auto" w:fill="auto"/>
          </w:tcPr>
          <w:p w14:paraId="072954C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7A55770" w14:textId="77777777" w:rsidR="00F5414F" w:rsidRPr="000A5C95" w:rsidRDefault="00F5414F" w:rsidP="00F5414F">
            <w:pPr>
              <w:pStyle w:val="SITableBody"/>
              <w:rPr>
                <w:w w:val="105"/>
              </w:rPr>
            </w:pPr>
            <w:r w:rsidRPr="000A5C95">
              <w:rPr>
                <w:w w:val="105"/>
              </w:rPr>
              <w:t>Equivalent unit</w:t>
            </w:r>
          </w:p>
        </w:tc>
      </w:tr>
      <w:tr w:rsidR="00F5414F" w:rsidRPr="006D4333" w14:paraId="70B4ED27" w14:textId="77777777" w:rsidTr="00D778F4">
        <w:trPr>
          <w:trHeight w:val="20"/>
        </w:trPr>
        <w:tc>
          <w:tcPr>
            <w:tcW w:w="1000" w:type="pct"/>
            <w:shd w:val="clear" w:color="auto" w:fill="auto"/>
          </w:tcPr>
          <w:p w14:paraId="28C335C6" w14:textId="77777777" w:rsidR="00F5414F" w:rsidRPr="000A5C95" w:rsidRDefault="00F5414F" w:rsidP="00F5414F">
            <w:pPr>
              <w:pStyle w:val="SITableBody"/>
              <w:rPr>
                <w:w w:val="105"/>
              </w:rPr>
            </w:pPr>
            <w:r w:rsidRPr="000A5C95">
              <w:rPr>
                <w:w w:val="105"/>
              </w:rPr>
              <w:t>AHCAGB602A Manage estate planning</w:t>
            </w:r>
          </w:p>
        </w:tc>
        <w:tc>
          <w:tcPr>
            <w:tcW w:w="1000" w:type="pct"/>
          </w:tcPr>
          <w:p w14:paraId="63F2B1F0" w14:textId="77777777" w:rsidR="00F5414F" w:rsidRPr="000A5C95" w:rsidRDefault="00F5414F" w:rsidP="00F5414F">
            <w:pPr>
              <w:pStyle w:val="SITableBody"/>
              <w:rPr>
                <w:w w:val="105"/>
              </w:rPr>
            </w:pPr>
            <w:r w:rsidRPr="000A5C95">
              <w:rPr>
                <w:w w:val="105"/>
              </w:rPr>
              <w:t>AHCAGB602 Manage estate planning</w:t>
            </w:r>
          </w:p>
        </w:tc>
        <w:tc>
          <w:tcPr>
            <w:tcW w:w="2000" w:type="pct"/>
            <w:shd w:val="clear" w:color="auto" w:fill="auto"/>
          </w:tcPr>
          <w:p w14:paraId="70A1293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B610F1" w14:textId="77777777" w:rsidR="00F5414F" w:rsidRPr="000A5C95" w:rsidRDefault="00F5414F" w:rsidP="00F5414F">
            <w:pPr>
              <w:pStyle w:val="SITableBody"/>
              <w:rPr>
                <w:w w:val="105"/>
              </w:rPr>
            </w:pPr>
            <w:r w:rsidRPr="000A5C95">
              <w:rPr>
                <w:w w:val="105"/>
              </w:rPr>
              <w:t>Equivalent unit</w:t>
            </w:r>
          </w:p>
        </w:tc>
      </w:tr>
      <w:tr w:rsidR="00F5414F" w:rsidRPr="006D4333" w14:paraId="745EDCFF" w14:textId="77777777" w:rsidTr="00D778F4">
        <w:trPr>
          <w:trHeight w:val="20"/>
        </w:trPr>
        <w:tc>
          <w:tcPr>
            <w:tcW w:w="1000" w:type="pct"/>
            <w:shd w:val="clear" w:color="auto" w:fill="auto"/>
          </w:tcPr>
          <w:p w14:paraId="67FAD7E4" w14:textId="77777777" w:rsidR="00F5414F" w:rsidRPr="000A5C95" w:rsidRDefault="00F5414F" w:rsidP="00F5414F">
            <w:pPr>
              <w:pStyle w:val="SITableBody"/>
              <w:rPr>
                <w:w w:val="105"/>
              </w:rPr>
            </w:pPr>
            <w:r w:rsidRPr="000A5C95">
              <w:rPr>
                <w:w w:val="105"/>
              </w:rPr>
              <w:t>AHCAGB603A Manage the production system</w:t>
            </w:r>
          </w:p>
        </w:tc>
        <w:tc>
          <w:tcPr>
            <w:tcW w:w="1000" w:type="pct"/>
          </w:tcPr>
          <w:p w14:paraId="1D39473B" w14:textId="77777777" w:rsidR="00F5414F" w:rsidRPr="000A5C95" w:rsidRDefault="00F5414F" w:rsidP="00F5414F">
            <w:pPr>
              <w:pStyle w:val="SITableBody"/>
              <w:rPr>
                <w:w w:val="105"/>
              </w:rPr>
            </w:pPr>
            <w:r w:rsidRPr="000A5C95">
              <w:rPr>
                <w:w w:val="105"/>
              </w:rPr>
              <w:t>AHCAGB603 Manage the production system</w:t>
            </w:r>
          </w:p>
        </w:tc>
        <w:tc>
          <w:tcPr>
            <w:tcW w:w="2000" w:type="pct"/>
            <w:shd w:val="clear" w:color="auto" w:fill="auto"/>
          </w:tcPr>
          <w:p w14:paraId="396E708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DF0F67" w14:textId="77777777" w:rsidR="00F5414F" w:rsidRPr="000A5C95" w:rsidRDefault="00F5414F" w:rsidP="00F5414F">
            <w:pPr>
              <w:pStyle w:val="SITableBody"/>
              <w:rPr>
                <w:w w:val="105"/>
              </w:rPr>
            </w:pPr>
            <w:r w:rsidRPr="000A5C95">
              <w:rPr>
                <w:w w:val="105"/>
              </w:rPr>
              <w:t>Equivalent unit</w:t>
            </w:r>
          </w:p>
        </w:tc>
      </w:tr>
      <w:tr w:rsidR="00F5414F" w:rsidRPr="006D4333" w14:paraId="6A4FA650" w14:textId="77777777" w:rsidTr="00D778F4">
        <w:trPr>
          <w:trHeight w:val="20"/>
        </w:trPr>
        <w:tc>
          <w:tcPr>
            <w:tcW w:w="1000" w:type="pct"/>
            <w:shd w:val="clear" w:color="auto" w:fill="auto"/>
          </w:tcPr>
          <w:p w14:paraId="76512921" w14:textId="77777777" w:rsidR="00F5414F" w:rsidRPr="000A5C95" w:rsidRDefault="00F5414F" w:rsidP="00F5414F">
            <w:pPr>
              <w:pStyle w:val="SITableBody"/>
              <w:rPr>
                <w:w w:val="105"/>
              </w:rPr>
            </w:pPr>
            <w:r w:rsidRPr="000A5C95">
              <w:rPr>
                <w:w w:val="105"/>
              </w:rPr>
              <w:t>AHCAGB604A Analyse business performance</w:t>
            </w:r>
          </w:p>
        </w:tc>
        <w:tc>
          <w:tcPr>
            <w:tcW w:w="1000" w:type="pct"/>
          </w:tcPr>
          <w:p w14:paraId="22A3D8FE" w14:textId="77777777" w:rsidR="00F5414F" w:rsidRPr="000A5C95" w:rsidRDefault="00F5414F" w:rsidP="00F5414F">
            <w:pPr>
              <w:pStyle w:val="SITableBody"/>
              <w:rPr>
                <w:w w:val="105"/>
              </w:rPr>
            </w:pPr>
            <w:r w:rsidRPr="000A5C95">
              <w:rPr>
                <w:w w:val="105"/>
              </w:rPr>
              <w:t>AHCAGB604 Analyse business performance</w:t>
            </w:r>
          </w:p>
        </w:tc>
        <w:tc>
          <w:tcPr>
            <w:tcW w:w="2000" w:type="pct"/>
            <w:shd w:val="clear" w:color="auto" w:fill="auto"/>
          </w:tcPr>
          <w:p w14:paraId="02C8417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7837C98" w14:textId="77777777" w:rsidR="00F5414F" w:rsidRPr="000A5C95" w:rsidRDefault="00F5414F" w:rsidP="00F5414F">
            <w:pPr>
              <w:pStyle w:val="SITableBody"/>
              <w:rPr>
                <w:w w:val="105"/>
              </w:rPr>
            </w:pPr>
            <w:r w:rsidRPr="000A5C95">
              <w:rPr>
                <w:w w:val="105"/>
              </w:rPr>
              <w:t>Equivalent unit</w:t>
            </w:r>
          </w:p>
        </w:tc>
      </w:tr>
      <w:tr w:rsidR="00F5414F" w:rsidRPr="006D4333" w14:paraId="3A56F098" w14:textId="77777777" w:rsidTr="00D778F4">
        <w:trPr>
          <w:trHeight w:val="20"/>
        </w:trPr>
        <w:tc>
          <w:tcPr>
            <w:tcW w:w="1000" w:type="pct"/>
            <w:shd w:val="clear" w:color="auto" w:fill="auto"/>
          </w:tcPr>
          <w:p w14:paraId="0CAC4CC4" w14:textId="77777777" w:rsidR="00F5414F" w:rsidRPr="000A5C95" w:rsidRDefault="00F5414F" w:rsidP="00F5414F">
            <w:pPr>
              <w:pStyle w:val="SITableBody"/>
              <w:rPr>
                <w:w w:val="105"/>
              </w:rPr>
            </w:pPr>
            <w:r w:rsidRPr="000A5C95">
              <w:rPr>
                <w:w w:val="105"/>
              </w:rPr>
              <w:lastRenderedPageBreak/>
              <w:t>AHCAGB605A Manage business capital</w:t>
            </w:r>
          </w:p>
        </w:tc>
        <w:tc>
          <w:tcPr>
            <w:tcW w:w="1000" w:type="pct"/>
          </w:tcPr>
          <w:p w14:paraId="4909BECA" w14:textId="77777777" w:rsidR="00F5414F" w:rsidRPr="000A5C95" w:rsidRDefault="00F5414F" w:rsidP="00F5414F">
            <w:pPr>
              <w:pStyle w:val="SITableBody"/>
              <w:rPr>
                <w:w w:val="105"/>
              </w:rPr>
            </w:pPr>
            <w:r w:rsidRPr="000A5C95">
              <w:rPr>
                <w:w w:val="105"/>
              </w:rPr>
              <w:t>AHCAGB605 Manage business capital</w:t>
            </w:r>
          </w:p>
        </w:tc>
        <w:tc>
          <w:tcPr>
            <w:tcW w:w="2000" w:type="pct"/>
            <w:shd w:val="clear" w:color="auto" w:fill="auto"/>
          </w:tcPr>
          <w:p w14:paraId="15E91F1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B5A17FC" w14:textId="77777777" w:rsidR="00F5414F" w:rsidRPr="000A5C95" w:rsidRDefault="00F5414F" w:rsidP="00F5414F">
            <w:pPr>
              <w:pStyle w:val="SITableBody"/>
              <w:rPr>
                <w:w w:val="105"/>
              </w:rPr>
            </w:pPr>
            <w:r w:rsidRPr="000A5C95">
              <w:rPr>
                <w:w w:val="105"/>
              </w:rPr>
              <w:t>Equivalent unit</w:t>
            </w:r>
          </w:p>
        </w:tc>
      </w:tr>
      <w:tr w:rsidR="00F5414F" w:rsidRPr="006D4333" w14:paraId="4B076E76" w14:textId="77777777" w:rsidTr="00D778F4">
        <w:trPr>
          <w:trHeight w:val="20"/>
        </w:trPr>
        <w:tc>
          <w:tcPr>
            <w:tcW w:w="1000" w:type="pct"/>
            <w:shd w:val="clear" w:color="auto" w:fill="auto"/>
          </w:tcPr>
          <w:p w14:paraId="3458CD16" w14:textId="77777777" w:rsidR="00F5414F" w:rsidRPr="000A5C95" w:rsidRDefault="00F5414F" w:rsidP="00F5414F">
            <w:pPr>
              <w:pStyle w:val="SITableBody"/>
              <w:rPr>
                <w:w w:val="105"/>
              </w:rPr>
            </w:pPr>
            <w:r w:rsidRPr="000A5C95">
              <w:rPr>
                <w:w w:val="105"/>
              </w:rPr>
              <w:t>AHCAGB606A Manage price risk through trading strategy</w:t>
            </w:r>
          </w:p>
        </w:tc>
        <w:tc>
          <w:tcPr>
            <w:tcW w:w="1000" w:type="pct"/>
          </w:tcPr>
          <w:p w14:paraId="4DC0A4FA" w14:textId="77777777" w:rsidR="00F5414F" w:rsidRPr="000A5C95" w:rsidRDefault="00F5414F" w:rsidP="00F5414F">
            <w:pPr>
              <w:pStyle w:val="SITableBody"/>
              <w:rPr>
                <w:w w:val="105"/>
              </w:rPr>
            </w:pPr>
            <w:r w:rsidRPr="000A5C95">
              <w:rPr>
                <w:w w:val="105"/>
              </w:rPr>
              <w:t>AHCAGB606 Manage price risk through trading strategy</w:t>
            </w:r>
          </w:p>
        </w:tc>
        <w:tc>
          <w:tcPr>
            <w:tcW w:w="2000" w:type="pct"/>
            <w:shd w:val="clear" w:color="auto" w:fill="auto"/>
          </w:tcPr>
          <w:p w14:paraId="7285D87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3CD6E26" w14:textId="77777777" w:rsidR="00F5414F" w:rsidRPr="000A5C95" w:rsidRDefault="00F5414F" w:rsidP="00F5414F">
            <w:pPr>
              <w:pStyle w:val="SITableBody"/>
              <w:rPr>
                <w:w w:val="105"/>
              </w:rPr>
            </w:pPr>
            <w:r w:rsidRPr="000A5C95">
              <w:rPr>
                <w:w w:val="105"/>
              </w:rPr>
              <w:t>Equivalent unit</w:t>
            </w:r>
          </w:p>
        </w:tc>
      </w:tr>
      <w:tr w:rsidR="00F5414F" w:rsidRPr="006D4333" w14:paraId="61B0888B" w14:textId="77777777" w:rsidTr="00D778F4">
        <w:trPr>
          <w:trHeight w:val="20"/>
        </w:trPr>
        <w:tc>
          <w:tcPr>
            <w:tcW w:w="1000" w:type="pct"/>
            <w:shd w:val="clear" w:color="auto" w:fill="auto"/>
          </w:tcPr>
          <w:p w14:paraId="772589B8" w14:textId="77777777" w:rsidR="00F5414F" w:rsidRPr="000A5C95" w:rsidRDefault="00F5414F" w:rsidP="00F5414F">
            <w:pPr>
              <w:pStyle w:val="SITableBody"/>
              <w:rPr>
                <w:w w:val="105"/>
              </w:rPr>
            </w:pPr>
            <w:r w:rsidRPr="000A5C95">
              <w:rPr>
                <w:w w:val="105"/>
              </w:rPr>
              <w:t>AHCAIS201A Assist with artificial insemination procedures</w:t>
            </w:r>
          </w:p>
        </w:tc>
        <w:tc>
          <w:tcPr>
            <w:tcW w:w="1000" w:type="pct"/>
          </w:tcPr>
          <w:p w14:paraId="76214469" w14:textId="77777777" w:rsidR="00F5414F" w:rsidRPr="000A5C95" w:rsidRDefault="00F5414F" w:rsidP="00F5414F">
            <w:pPr>
              <w:pStyle w:val="SITableBody"/>
              <w:rPr>
                <w:w w:val="105"/>
              </w:rPr>
            </w:pPr>
            <w:r w:rsidRPr="000A5C95">
              <w:rPr>
                <w:w w:val="105"/>
              </w:rPr>
              <w:t>AHCAIS201 Assist with artificial insemination procedures</w:t>
            </w:r>
          </w:p>
        </w:tc>
        <w:tc>
          <w:tcPr>
            <w:tcW w:w="2000" w:type="pct"/>
            <w:shd w:val="clear" w:color="auto" w:fill="auto"/>
          </w:tcPr>
          <w:p w14:paraId="754A77F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4EA0AE3" w14:textId="77777777" w:rsidR="00F5414F" w:rsidRPr="000A5C95" w:rsidRDefault="00F5414F" w:rsidP="00F5414F">
            <w:pPr>
              <w:pStyle w:val="SITableBody"/>
              <w:rPr>
                <w:w w:val="105"/>
              </w:rPr>
            </w:pPr>
            <w:r w:rsidRPr="000A5C95">
              <w:rPr>
                <w:w w:val="105"/>
              </w:rPr>
              <w:t>Equivalent unit</w:t>
            </w:r>
          </w:p>
        </w:tc>
      </w:tr>
      <w:tr w:rsidR="00F5414F" w:rsidRPr="006D4333" w14:paraId="0AF684BE" w14:textId="77777777" w:rsidTr="00D778F4">
        <w:trPr>
          <w:trHeight w:val="20"/>
        </w:trPr>
        <w:tc>
          <w:tcPr>
            <w:tcW w:w="1000" w:type="pct"/>
            <w:shd w:val="clear" w:color="auto" w:fill="auto"/>
          </w:tcPr>
          <w:p w14:paraId="4C7333C8" w14:textId="77777777" w:rsidR="00F5414F" w:rsidRPr="000A5C95" w:rsidRDefault="00F5414F" w:rsidP="00F5414F">
            <w:pPr>
              <w:pStyle w:val="SITableBody"/>
              <w:rPr>
                <w:w w:val="105"/>
              </w:rPr>
            </w:pPr>
            <w:r w:rsidRPr="000A5C95">
              <w:rPr>
                <w:w w:val="105"/>
              </w:rPr>
              <w:t>AHCAIS301A Collect semen</w:t>
            </w:r>
          </w:p>
        </w:tc>
        <w:tc>
          <w:tcPr>
            <w:tcW w:w="1000" w:type="pct"/>
          </w:tcPr>
          <w:p w14:paraId="7A966016" w14:textId="77777777" w:rsidR="00F5414F" w:rsidRPr="000A5C95" w:rsidRDefault="00F5414F" w:rsidP="00F5414F">
            <w:pPr>
              <w:pStyle w:val="SITableBody"/>
              <w:rPr>
                <w:w w:val="105"/>
              </w:rPr>
            </w:pPr>
            <w:r w:rsidRPr="000A5C95">
              <w:rPr>
                <w:w w:val="105"/>
              </w:rPr>
              <w:t>AHCAIS301 Collect semen</w:t>
            </w:r>
          </w:p>
        </w:tc>
        <w:tc>
          <w:tcPr>
            <w:tcW w:w="2000" w:type="pct"/>
            <w:shd w:val="clear" w:color="auto" w:fill="auto"/>
          </w:tcPr>
          <w:p w14:paraId="75F1236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EE8FB1E" w14:textId="77777777" w:rsidR="00F5414F" w:rsidRPr="000A5C95" w:rsidRDefault="00F5414F" w:rsidP="00F5414F">
            <w:pPr>
              <w:pStyle w:val="SITableBody"/>
              <w:rPr>
                <w:w w:val="105"/>
              </w:rPr>
            </w:pPr>
            <w:r w:rsidRPr="000A5C95">
              <w:rPr>
                <w:w w:val="105"/>
              </w:rPr>
              <w:t>Equivalent unit</w:t>
            </w:r>
          </w:p>
        </w:tc>
      </w:tr>
      <w:tr w:rsidR="00F5414F" w:rsidRPr="006D4333" w14:paraId="7EC1F6B7" w14:textId="77777777" w:rsidTr="00D778F4">
        <w:trPr>
          <w:trHeight w:val="20"/>
        </w:trPr>
        <w:tc>
          <w:tcPr>
            <w:tcW w:w="1000" w:type="pct"/>
            <w:shd w:val="clear" w:color="auto" w:fill="auto"/>
          </w:tcPr>
          <w:p w14:paraId="2E4F3482" w14:textId="77777777" w:rsidR="00F5414F" w:rsidRPr="000A5C95" w:rsidRDefault="00F5414F" w:rsidP="00F5414F">
            <w:pPr>
              <w:pStyle w:val="SITableBody"/>
              <w:rPr>
                <w:w w:val="105"/>
              </w:rPr>
            </w:pPr>
            <w:r w:rsidRPr="000A5C95">
              <w:rPr>
                <w:w w:val="105"/>
              </w:rPr>
              <w:t>AHCAIS302A Process and store semen</w:t>
            </w:r>
          </w:p>
        </w:tc>
        <w:tc>
          <w:tcPr>
            <w:tcW w:w="1000" w:type="pct"/>
          </w:tcPr>
          <w:p w14:paraId="2F9E1DA5" w14:textId="77777777" w:rsidR="00F5414F" w:rsidRPr="000A5C95" w:rsidRDefault="00F5414F" w:rsidP="00F5414F">
            <w:pPr>
              <w:pStyle w:val="SITableBody"/>
              <w:rPr>
                <w:w w:val="105"/>
              </w:rPr>
            </w:pPr>
            <w:r w:rsidRPr="000A5C95">
              <w:rPr>
                <w:w w:val="105"/>
              </w:rPr>
              <w:t>AHCAIS302 Process and store semen</w:t>
            </w:r>
          </w:p>
        </w:tc>
        <w:tc>
          <w:tcPr>
            <w:tcW w:w="2000" w:type="pct"/>
            <w:shd w:val="clear" w:color="auto" w:fill="auto"/>
          </w:tcPr>
          <w:p w14:paraId="5FE4022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934843D" w14:textId="77777777" w:rsidR="00F5414F" w:rsidRPr="000A5C95" w:rsidRDefault="00F5414F" w:rsidP="00F5414F">
            <w:pPr>
              <w:pStyle w:val="SITableBody"/>
              <w:rPr>
                <w:w w:val="105"/>
              </w:rPr>
            </w:pPr>
            <w:r w:rsidRPr="000A5C95">
              <w:rPr>
                <w:w w:val="105"/>
              </w:rPr>
              <w:t>Equivalent unit</w:t>
            </w:r>
          </w:p>
        </w:tc>
      </w:tr>
      <w:tr w:rsidR="00F5414F" w:rsidRPr="006D4333" w14:paraId="635E3034" w14:textId="77777777" w:rsidTr="00D778F4">
        <w:trPr>
          <w:trHeight w:val="20"/>
        </w:trPr>
        <w:tc>
          <w:tcPr>
            <w:tcW w:w="1000" w:type="pct"/>
            <w:shd w:val="clear" w:color="auto" w:fill="auto"/>
          </w:tcPr>
          <w:p w14:paraId="7222D386" w14:textId="77777777" w:rsidR="00F5414F" w:rsidRPr="000A5C95" w:rsidRDefault="00F5414F" w:rsidP="00F5414F">
            <w:pPr>
              <w:pStyle w:val="SITableBody"/>
              <w:rPr>
                <w:w w:val="105"/>
              </w:rPr>
            </w:pPr>
            <w:r w:rsidRPr="000A5C95">
              <w:rPr>
                <w:w w:val="105"/>
              </w:rPr>
              <w:t>AHCAIS303A Artificially inseminate livestock</w:t>
            </w:r>
          </w:p>
        </w:tc>
        <w:tc>
          <w:tcPr>
            <w:tcW w:w="1000" w:type="pct"/>
          </w:tcPr>
          <w:p w14:paraId="3D199E10" w14:textId="77777777" w:rsidR="00F5414F" w:rsidRPr="000A5C95" w:rsidRDefault="00F5414F" w:rsidP="00F5414F">
            <w:pPr>
              <w:pStyle w:val="SITableBody"/>
              <w:rPr>
                <w:w w:val="105"/>
              </w:rPr>
            </w:pPr>
            <w:r w:rsidRPr="000A5C95">
              <w:rPr>
                <w:w w:val="105"/>
              </w:rPr>
              <w:t>AHCAIS303 Artificially inseminate livestock</w:t>
            </w:r>
          </w:p>
        </w:tc>
        <w:tc>
          <w:tcPr>
            <w:tcW w:w="2000" w:type="pct"/>
            <w:shd w:val="clear" w:color="auto" w:fill="auto"/>
          </w:tcPr>
          <w:p w14:paraId="1AD1925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4E72AB4" w14:textId="77777777" w:rsidR="00F5414F" w:rsidRPr="000A5C95" w:rsidRDefault="00F5414F" w:rsidP="00F5414F">
            <w:pPr>
              <w:pStyle w:val="SITableBody"/>
              <w:rPr>
                <w:w w:val="105"/>
              </w:rPr>
            </w:pPr>
            <w:r w:rsidRPr="000A5C95">
              <w:rPr>
                <w:w w:val="105"/>
              </w:rPr>
              <w:t>Equivalent unit</w:t>
            </w:r>
          </w:p>
        </w:tc>
      </w:tr>
      <w:tr w:rsidR="00F5414F" w:rsidRPr="006D4333" w14:paraId="3295DE51" w14:textId="77777777" w:rsidTr="00D778F4">
        <w:trPr>
          <w:trHeight w:val="20"/>
        </w:trPr>
        <w:tc>
          <w:tcPr>
            <w:tcW w:w="1000" w:type="pct"/>
            <w:shd w:val="clear" w:color="auto" w:fill="auto"/>
          </w:tcPr>
          <w:p w14:paraId="2F6C1BA0" w14:textId="77777777" w:rsidR="00F5414F" w:rsidRPr="000A5C95" w:rsidRDefault="00F5414F" w:rsidP="00F5414F">
            <w:pPr>
              <w:pStyle w:val="SITableBody"/>
              <w:rPr>
                <w:w w:val="105"/>
              </w:rPr>
            </w:pPr>
            <w:r w:rsidRPr="000A5C95">
              <w:rPr>
                <w:w w:val="105"/>
              </w:rPr>
              <w:t>AHCAIS401A Supervise artificial breeding and/or embryo transfer programs</w:t>
            </w:r>
          </w:p>
        </w:tc>
        <w:tc>
          <w:tcPr>
            <w:tcW w:w="1000" w:type="pct"/>
          </w:tcPr>
          <w:p w14:paraId="616C8FB5" w14:textId="77777777" w:rsidR="00F5414F" w:rsidRPr="000A5C95" w:rsidRDefault="00F5414F" w:rsidP="00F5414F">
            <w:pPr>
              <w:pStyle w:val="SITableBody"/>
              <w:rPr>
                <w:w w:val="105"/>
              </w:rPr>
            </w:pPr>
            <w:r w:rsidRPr="000A5C95">
              <w:rPr>
                <w:w w:val="105"/>
              </w:rPr>
              <w:t>AHCAIS401 Supervise artificial breeding and embryo transfer programs</w:t>
            </w:r>
          </w:p>
        </w:tc>
        <w:tc>
          <w:tcPr>
            <w:tcW w:w="2000" w:type="pct"/>
            <w:shd w:val="clear" w:color="auto" w:fill="auto"/>
          </w:tcPr>
          <w:p w14:paraId="1CD1F0A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D098DE8" w14:textId="77777777" w:rsidR="00F5414F" w:rsidRPr="000A5C95" w:rsidRDefault="00F5414F" w:rsidP="00F5414F">
            <w:pPr>
              <w:pStyle w:val="SITableBody"/>
              <w:rPr>
                <w:w w:val="105"/>
              </w:rPr>
            </w:pPr>
            <w:r w:rsidRPr="000A5C95">
              <w:rPr>
                <w:w w:val="105"/>
              </w:rPr>
              <w:t>Equivalent unit</w:t>
            </w:r>
          </w:p>
        </w:tc>
      </w:tr>
      <w:tr w:rsidR="00F5414F" w:rsidRPr="006D4333" w14:paraId="7879F7B8" w14:textId="77777777" w:rsidTr="00D778F4">
        <w:trPr>
          <w:trHeight w:val="20"/>
        </w:trPr>
        <w:tc>
          <w:tcPr>
            <w:tcW w:w="1000" w:type="pct"/>
            <w:shd w:val="clear" w:color="auto" w:fill="auto"/>
          </w:tcPr>
          <w:p w14:paraId="3A7E8585" w14:textId="77777777" w:rsidR="00F5414F" w:rsidRPr="000A5C95" w:rsidRDefault="00F5414F" w:rsidP="00F5414F">
            <w:pPr>
              <w:pStyle w:val="SITableBody"/>
              <w:rPr>
                <w:w w:val="105"/>
              </w:rPr>
            </w:pPr>
            <w:r w:rsidRPr="000A5C95">
              <w:rPr>
                <w:w w:val="105"/>
              </w:rPr>
              <w:t>AHCARB201A Apply a range of treatments to trees</w:t>
            </w:r>
          </w:p>
        </w:tc>
        <w:tc>
          <w:tcPr>
            <w:tcW w:w="1000" w:type="pct"/>
          </w:tcPr>
          <w:p w14:paraId="22D50CB8" w14:textId="77777777" w:rsidR="00F5414F" w:rsidRPr="000A5C95" w:rsidRDefault="00F5414F" w:rsidP="00F5414F">
            <w:pPr>
              <w:pStyle w:val="SITableBody"/>
              <w:rPr>
                <w:w w:val="105"/>
              </w:rPr>
            </w:pPr>
            <w:r w:rsidRPr="000A5C95">
              <w:rPr>
                <w:w w:val="105"/>
              </w:rPr>
              <w:t>AHCARB201 Apply a range of treatments to trees</w:t>
            </w:r>
          </w:p>
        </w:tc>
        <w:tc>
          <w:tcPr>
            <w:tcW w:w="2000" w:type="pct"/>
            <w:shd w:val="clear" w:color="auto" w:fill="auto"/>
          </w:tcPr>
          <w:p w14:paraId="6255BAA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DE72B6F" w14:textId="77777777" w:rsidR="00F5414F" w:rsidRPr="000A5C95" w:rsidRDefault="00F5414F" w:rsidP="00F5414F">
            <w:pPr>
              <w:pStyle w:val="SITableBody"/>
              <w:rPr>
                <w:w w:val="105"/>
              </w:rPr>
            </w:pPr>
            <w:r w:rsidRPr="000A5C95">
              <w:rPr>
                <w:w w:val="105"/>
              </w:rPr>
              <w:t>Equivalent unit</w:t>
            </w:r>
          </w:p>
        </w:tc>
      </w:tr>
      <w:tr w:rsidR="00F5414F" w:rsidRPr="006D4333" w14:paraId="5F870E3C" w14:textId="77777777" w:rsidTr="00D778F4">
        <w:trPr>
          <w:trHeight w:val="20"/>
        </w:trPr>
        <w:tc>
          <w:tcPr>
            <w:tcW w:w="1000" w:type="pct"/>
            <w:shd w:val="clear" w:color="auto" w:fill="auto"/>
          </w:tcPr>
          <w:p w14:paraId="7A214919" w14:textId="77777777" w:rsidR="00F5414F" w:rsidRPr="000A5C95" w:rsidRDefault="00F5414F" w:rsidP="00F5414F">
            <w:pPr>
              <w:pStyle w:val="SITableBody"/>
              <w:rPr>
                <w:w w:val="105"/>
              </w:rPr>
            </w:pPr>
            <w:r w:rsidRPr="000A5C95">
              <w:rPr>
                <w:w w:val="105"/>
              </w:rPr>
              <w:t>AHCARB202A Fell small trees</w:t>
            </w:r>
          </w:p>
        </w:tc>
        <w:tc>
          <w:tcPr>
            <w:tcW w:w="1000" w:type="pct"/>
          </w:tcPr>
          <w:p w14:paraId="69FE3CA4" w14:textId="77777777" w:rsidR="00F5414F" w:rsidRPr="000A5C95" w:rsidRDefault="00F5414F" w:rsidP="00F5414F">
            <w:pPr>
              <w:pStyle w:val="SITableBody"/>
              <w:rPr>
                <w:w w:val="105"/>
              </w:rPr>
            </w:pPr>
            <w:r w:rsidRPr="000A5C95">
              <w:rPr>
                <w:w w:val="105"/>
              </w:rPr>
              <w:t>AHCPCM203 Fell small trees</w:t>
            </w:r>
          </w:p>
        </w:tc>
        <w:tc>
          <w:tcPr>
            <w:tcW w:w="2000" w:type="pct"/>
            <w:shd w:val="clear" w:color="auto" w:fill="auto"/>
          </w:tcPr>
          <w:p w14:paraId="59694375"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364DBE37" w14:textId="77777777" w:rsidR="00F5414F" w:rsidRPr="000A5C95" w:rsidRDefault="00F5414F" w:rsidP="00F5414F">
            <w:pPr>
              <w:pStyle w:val="SITableBody"/>
              <w:rPr>
                <w:w w:val="105"/>
              </w:rPr>
            </w:pPr>
            <w:r w:rsidRPr="000A5C95">
              <w:rPr>
                <w:w w:val="105"/>
              </w:rPr>
              <w:t>Equivalent unit</w:t>
            </w:r>
          </w:p>
        </w:tc>
      </w:tr>
      <w:tr w:rsidR="00F5414F" w14:paraId="4AFE6BE1" w14:textId="77777777" w:rsidTr="00D778F4">
        <w:trPr>
          <w:trHeight w:val="20"/>
        </w:trPr>
        <w:tc>
          <w:tcPr>
            <w:tcW w:w="1000" w:type="pct"/>
          </w:tcPr>
          <w:p w14:paraId="5B39EDDC" w14:textId="77777777" w:rsidR="00F5414F" w:rsidRPr="00C11DC6" w:rsidRDefault="00F5414F" w:rsidP="00F5414F">
            <w:pPr>
              <w:pStyle w:val="SITableBody"/>
              <w:rPr>
                <w:w w:val="105"/>
              </w:rPr>
            </w:pPr>
            <w:r w:rsidRPr="00C11DC6">
              <w:rPr>
                <w:w w:val="105"/>
              </w:rPr>
              <w:t>AHCARB203A Perform above ground pruning</w:t>
            </w:r>
          </w:p>
        </w:tc>
        <w:tc>
          <w:tcPr>
            <w:tcW w:w="1000" w:type="pct"/>
          </w:tcPr>
          <w:p w14:paraId="5866F77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131B688" w14:textId="77777777" w:rsidR="00F5414F" w:rsidRPr="001447B6" w:rsidRDefault="00F5414F" w:rsidP="00F5414F">
            <w:pPr>
              <w:pStyle w:val="SITableBody"/>
              <w:rPr>
                <w:w w:val="105"/>
              </w:rPr>
            </w:pPr>
            <w:r w:rsidRPr="00C11DC6">
              <w:rPr>
                <w:w w:val="105"/>
              </w:rPr>
              <w:t>Discontinued. Outcomes merged into AHCARB303</w:t>
            </w:r>
          </w:p>
        </w:tc>
        <w:tc>
          <w:tcPr>
            <w:tcW w:w="1000" w:type="pct"/>
            <w:shd w:val="clear" w:color="auto" w:fill="auto"/>
          </w:tcPr>
          <w:p w14:paraId="6B342864" w14:textId="77777777" w:rsidR="00F5414F" w:rsidRDefault="00F5414F" w:rsidP="00F5414F">
            <w:pPr>
              <w:pStyle w:val="SITableBody"/>
              <w:rPr>
                <w:w w:val="105"/>
              </w:rPr>
            </w:pPr>
            <w:r>
              <w:rPr>
                <w:w w:val="105"/>
              </w:rPr>
              <w:t>Not applicable</w:t>
            </w:r>
          </w:p>
        </w:tc>
      </w:tr>
      <w:tr w:rsidR="00F5414F" w:rsidRPr="006D4333" w14:paraId="4218F963" w14:textId="77777777" w:rsidTr="00D778F4">
        <w:trPr>
          <w:trHeight w:val="20"/>
        </w:trPr>
        <w:tc>
          <w:tcPr>
            <w:tcW w:w="1000" w:type="pct"/>
            <w:shd w:val="clear" w:color="auto" w:fill="auto"/>
          </w:tcPr>
          <w:p w14:paraId="1D7D7D2B" w14:textId="77777777" w:rsidR="00F5414F" w:rsidRPr="000A5C95" w:rsidRDefault="00F5414F" w:rsidP="00F5414F">
            <w:pPr>
              <w:pStyle w:val="SITableBody"/>
              <w:rPr>
                <w:w w:val="105"/>
              </w:rPr>
            </w:pPr>
            <w:r w:rsidRPr="000A5C95">
              <w:rPr>
                <w:w w:val="105"/>
              </w:rPr>
              <w:lastRenderedPageBreak/>
              <w:t>AHCARB204A Undertake standard climbing techniques</w:t>
            </w:r>
          </w:p>
        </w:tc>
        <w:tc>
          <w:tcPr>
            <w:tcW w:w="1000" w:type="pct"/>
          </w:tcPr>
          <w:p w14:paraId="723799B5" w14:textId="77777777" w:rsidR="00F5414F" w:rsidRPr="000A5C95" w:rsidRDefault="00F5414F" w:rsidP="00F5414F">
            <w:pPr>
              <w:pStyle w:val="SITableBody"/>
              <w:rPr>
                <w:w w:val="105"/>
              </w:rPr>
            </w:pPr>
            <w:r w:rsidRPr="000A5C95">
              <w:rPr>
                <w:w w:val="105"/>
              </w:rPr>
              <w:t>AHCARB312 Use standard climbing techniques to access trees</w:t>
            </w:r>
          </w:p>
        </w:tc>
        <w:tc>
          <w:tcPr>
            <w:tcW w:w="2000" w:type="pct"/>
            <w:shd w:val="clear" w:color="auto" w:fill="auto"/>
          </w:tcPr>
          <w:p w14:paraId="5A10B2B5" w14:textId="77777777" w:rsidR="00F5414F" w:rsidRPr="000A5C95" w:rsidRDefault="00F5414F" w:rsidP="00F5414F">
            <w:pPr>
              <w:pStyle w:val="SITableBody"/>
              <w:rPr>
                <w:w w:val="105"/>
              </w:rPr>
            </w:pPr>
            <w:r w:rsidRPr="000A5C95">
              <w:rPr>
                <w:w w:val="105"/>
              </w:rPr>
              <w:t>Code changed to better reflect outcomes</w:t>
            </w:r>
          </w:p>
        </w:tc>
        <w:tc>
          <w:tcPr>
            <w:tcW w:w="1000" w:type="pct"/>
            <w:shd w:val="clear" w:color="auto" w:fill="auto"/>
          </w:tcPr>
          <w:p w14:paraId="4DA4B0A1" w14:textId="77777777" w:rsidR="00F5414F" w:rsidRPr="000A5C95" w:rsidRDefault="00F5414F" w:rsidP="00F5414F">
            <w:pPr>
              <w:pStyle w:val="SITableBody"/>
              <w:rPr>
                <w:w w:val="105"/>
              </w:rPr>
            </w:pPr>
            <w:r w:rsidRPr="000A5C95">
              <w:rPr>
                <w:w w:val="105"/>
              </w:rPr>
              <w:t>No equivalent unit</w:t>
            </w:r>
          </w:p>
        </w:tc>
      </w:tr>
      <w:tr w:rsidR="00F5414F" w:rsidRPr="006D4333" w14:paraId="4BE51CF7" w14:textId="77777777" w:rsidTr="00D778F4">
        <w:trPr>
          <w:trHeight w:val="20"/>
        </w:trPr>
        <w:tc>
          <w:tcPr>
            <w:tcW w:w="1000" w:type="pct"/>
            <w:shd w:val="clear" w:color="auto" w:fill="auto"/>
          </w:tcPr>
          <w:p w14:paraId="53243031" w14:textId="77777777" w:rsidR="00F5414F" w:rsidRPr="000A5C95" w:rsidRDefault="00F5414F" w:rsidP="00F5414F">
            <w:pPr>
              <w:pStyle w:val="SITableBody"/>
              <w:rPr>
                <w:w w:val="105"/>
              </w:rPr>
            </w:pPr>
            <w:r w:rsidRPr="000A5C95">
              <w:rPr>
                <w:w w:val="105"/>
              </w:rPr>
              <w:t>AHCARB205A Operate and maintain chainsaws</w:t>
            </w:r>
          </w:p>
        </w:tc>
        <w:tc>
          <w:tcPr>
            <w:tcW w:w="1000" w:type="pct"/>
          </w:tcPr>
          <w:p w14:paraId="2E59B0DA" w14:textId="77777777" w:rsidR="00F5414F" w:rsidRPr="000A5C95" w:rsidRDefault="00F5414F" w:rsidP="00F5414F">
            <w:pPr>
              <w:pStyle w:val="SITableBody"/>
              <w:rPr>
                <w:w w:val="105"/>
              </w:rPr>
            </w:pPr>
            <w:r w:rsidRPr="000A5C95">
              <w:rPr>
                <w:w w:val="105"/>
              </w:rPr>
              <w:t>AHCMOM213 Operate and maintain chainsaws</w:t>
            </w:r>
          </w:p>
        </w:tc>
        <w:tc>
          <w:tcPr>
            <w:tcW w:w="2000" w:type="pct"/>
            <w:shd w:val="clear" w:color="auto" w:fill="auto"/>
          </w:tcPr>
          <w:p w14:paraId="41E267FF"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25BC8272" w14:textId="77777777" w:rsidR="00F5414F" w:rsidRPr="000A5C95" w:rsidRDefault="00F5414F" w:rsidP="00F5414F">
            <w:pPr>
              <w:pStyle w:val="SITableBody"/>
              <w:rPr>
                <w:w w:val="105"/>
              </w:rPr>
            </w:pPr>
            <w:r w:rsidRPr="000A5C95">
              <w:rPr>
                <w:w w:val="105"/>
              </w:rPr>
              <w:t>Equivalent unit</w:t>
            </w:r>
          </w:p>
        </w:tc>
      </w:tr>
      <w:tr w:rsidR="00F5414F" w:rsidRPr="006D4333" w14:paraId="147A0587" w14:textId="77777777" w:rsidTr="00D778F4">
        <w:trPr>
          <w:trHeight w:val="20"/>
        </w:trPr>
        <w:tc>
          <w:tcPr>
            <w:tcW w:w="1000" w:type="pct"/>
            <w:shd w:val="clear" w:color="auto" w:fill="auto"/>
          </w:tcPr>
          <w:p w14:paraId="2F95097F" w14:textId="77777777" w:rsidR="00F5414F" w:rsidRPr="000A5C95" w:rsidRDefault="00F5414F" w:rsidP="00F5414F">
            <w:pPr>
              <w:pStyle w:val="SITableBody"/>
              <w:rPr>
                <w:w w:val="105"/>
              </w:rPr>
            </w:pPr>
            <w:r w:rsidRPr="000A5C95">
              <w:rPr>
                <w:w w:val="105"/>
              </w:rPr>
              <w:t>AHCARB206A Undertake stump removal</w:t>
            </w:r>
          </w:p>
        </w:tc>
        <w:tc>
          <w:tcPr>
            <w:tcW w:w="1000" w:type="pct"/>
          </w:tcPr>
          <w:p w14:paraId="039A17D8" w14:textId="77777777" w:rsidR="00F5414F" w:rsidRPr="000A5C95" w:rsidRDefault="00F5414F" w:rsidP="00F5414F">
            <w:pPr>
              <w:pStyle w:val="SITableBody"/>
              <w:rPr>
                <w:w w:val="105"/>
              </w:rPr>
            </w:pPr>
            <w:r w:rsidRPr="000A5C95">
              <w:rPr>
                <w:w w:val="105"/>
              </w:rPr>
              <w:t>AHCARB206 Operate and maintain stump grinding machines</w:t>
            </w:r>
          </w:p>
        </w:tc>
        <w:tc>
          <w:tcPr>
            <w:tcW w:w="2000" w:type="pct"/>
            <w:shd w:val="clear" w:color="auto" w:fill="auto"/>
          </w:tcPr>
          <w:p w14:paraId="4991709E" w14:textId="77777777" w:rsidR="00F5414F" w:rsidRPr="000A5C95" w:rsidRDefault="00F5414F" w:rsidP="00F5414F">
            <w:pPr>
              <w:pStyle w:val="SITableBody"/>
              <w:rPr>
                <w:w w:val="105"/>
              </w:rPr>
            </w:pPr>
            <w:r w:rsidRPr="000A5C95">
              <w:rPr>
                <w:w w:val="105"/>
              </w:rPr>
              <w:t>Title changed to reflect outcomes. Significant changes to unit content and outcomes.</w:t>
            </w:r>
          </w:p>
        </w:tc>
        <w:tc>
          <w:tcPr>
            <w:tcW w:w="1000" w:type="pct"/>
            <w:shd w:val="clear" w:color="auto" w:fill="auto"/>
          </w:tcPr>
          <w:p w14:paraId="6B9A2B3F" w14:textId="77777777" w:rsidR="00F5414F" w:rsidRPr="000A5C95" w:rsidRDefault="00F5414F" w:rsidP="00F5414F">
            <w:pPr>
              <w:pStyle w:val="SITableBody"/>
              <w:rPr>
                <w:w w:val="105"/>
              </w:rPr>
            </w:pPr>
            <w:r w:rsidRPr="000A5C95">
              <w:rPr>
                <w:w w:val="105"/>
              </w:rPr>
              <w:t>No equivalent unit</w:t>
            </w:r>
          </w:p>
        </w:tc>
      </w:tr>
      <w:tr w:rsidR="00F5414F" w:rsidRPr="006D4333" w14:paraId="69BE933A" w14:textId="77777777" w:rsidTr="00D778F4">
        <w:trPr>
          <w:trHeight w:val="20"/>
        </w:trPr>
        <w:tc>
          <w:tcPr>
            <w:tcW w:w="1000" w:type="pct"/>
            <w:shd w:val="clear" w:color="auto" w:fill="auto"/>
          </w:tcPr>
          <w:p w14:paraId="2832C66A" w14:textId="77777777" w:rsidR="00F5414F" w:rsidRPr="000A5C95" w:rsidRDefault="00F5414F" w:rsidP="00F5414F">
            <w:pPr>
              <w:pStyle w:val="SITableBody"/>
              <w:rPr>
                <w:w w:val="105"/>
              </w:rPr>
            </w:pPr>
            <w:r w:rsidRPr="000A5C95">
              <w:rPr>
                <w:w w:val="105"/>
              </w:rPr>
              <w:t>AHCARB207A Perform ground based rigging</w:t>
            </w:r>
          </w:p>
        </w:tc>
        <w:tc>
          <w:tcPr>
            <w:tcW w:w="1000" w:type="pct"/>
          </w:tcPr>
          <w:p w14:paraId="3EF29717" w14:textId="77777777" w:rsidR="00F5414F" w:rsidRPr="000A5C95" w:rsidRDefault="00F5414F" w:rsidP="00F5414F">
            <w:pPr>
              <w:pStyle w:val="SITableBody"/>
              <w:rPr>
                <w:w w:val="105"/>
              </w:rPr>
            </w:pPr>
            <w:r w:rsidRPr="000A5C95">
              <w:rPr>
                <w:w w:val="105"/>
              </w:rPr>
              <w:t>AHCARB207 Perform ground based rigging</w:t>
            </w:r>
          </w:p>
        </w:tc>
        <w:tc>
          <w:tcPr>
            <w:tcW w:w="2000" w:type="pct"/>
            <w:shd w:val="clear" w:color="auto" w:fill="auto"/>
          </w:tcPr>
          <w:p w14:paraId="7B9B2B3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AD6B3DB" w14:textId="77777777" w:rsidR="00F5414F" w:rsidRPr="000A5C95" w:rsidRDefault="00F5414F" w:rsidP="00F5414F">
            <w:pPr>
              <w:pStyle w:val="SITableBody"/>
              <w:rPr>
                <w:w w:val="105"/>
              </w:rPr>
            </w:pPr>
            <w:r w:rsidRPr="000A5C95">
              <w:rPr>
                <w:w w:val="105"/>
              </w:rPr>
              <w:t>Equivalent unit</w:t>
            </w:r>
          </w:p>
        </w:tc>
      </w:tr>
      <w:tr w:rsidR="00F5414F" w:rsidRPr="006D4333" w14:paraId="4F114C5B" w14:textId="77777777" w:rsidTr="00D778F4">
        <w:trPr>
          <w:trHeight w:val="20"/>
        </w:trPr>
        <w:tc>
          <w:tcPr>
            <w:tcW w:w="1000" w:type="pct"/>
            <w:shd w:val="clear" w:color="auto" w:fill="auto"/>
          </w:tcPr>
          <w:p w14:paraId="4F22FA87" w14:textId="77777777" w:rsidR="00F5414F" w:rsidRPr="000A5C95" w:rsidRDefault="00F5414F" w:rsidP="00F5414F">
            <w:pPr>
              <w:pStyle w:val="SITableBody"/>
              <w:rPr>
                <w:w w:val="105"/>
              </w:rPr>
            </w:pPr>
            <w:r w:rsidRPr="000A5C95">
              <w:rPr>
                <w:w w:val="105"/>
              </w:rPr>
              <w:t>AHCARB301A Implement a tree maintenance program</w:t>
            </w:r>
          </w:p>
        </w:tc>
        <w:tc>
          <w:tcPr>
            <w:tcW w:w="1000" w:type="pct"/>
          </w:tcPr>
          <w:p w14:paraId="0BF1DA73" w14:textId="77777777" w:rsidR="00F5414F" w:rsidRPr="000A5C95" w:rsidRDefault="00F5414F" w:rsidP="00F5414F">
            <w:pPr>
              <w:pStyle w:val="SITableBody"/>
              <w:rPr>
                <w:w w:val="105"/>
              </w:rPr>
            </w:pPr>
            <w:r w:rsidRPr="000A5C95">
              <w:rPr>
                <w:w w:val="105"/>
              </w:rPr>
              <w:t>AHCARB301 Implement a tree maintenance program</w:t>
            </w:r>
          </w:p>
        </w:tc>
        <w:tc>
          <w:tcPr>
            <w:tcW w:w="2000" w:type="pct"/>
            <w:shd w:val="clear" w:color="auto" w:fill="auto"/>
          </w:tcPr>
          <w:p w14:paraId="5856133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92D0477" w14:textId="77777777" w:rsidR="00F5414F" w:rsidRPr="000A5C95" w:rsidRDefault="00F5414F" w:rsidP="00F5414F">
            <w:pPr>
              <w:pStyle w:val="SITableBody"/>
              <w:rPr>
                <w:w w:val="105"/>
              </w:rPr>
            </w:pPr>
            <w:r w:rsidRPr="000A5C95">
              <w:rPr>
                <w:w w:val="105"/>
              </w:rPr>
              <w:t>Equivalent unit</w:t>
            </w:r>
          </w:p>
        </w:tc>
      </w:tr>
      <w:tr w:rsidR="00F5414F" w:rsidRPr="006D4333" w14:paraId="6F9534CC" w14:textId="77777777" w:rsidTr="00D778F4">
        <w:trPr>
          <w:trHeight w:val="20"/>
        </w:trPr>
        <w:tc>
          <w:tcPr>
            <w:tcW w:w="1000" w:type="pct"/>
            <w:shd w:val="clear" w:color="auto" w:fill="auto"/>
          </w:tcPr>
          <w:p w14:paraId="65AB141A" w14:textId="77777777" w:rsidR="00F5414F" w:rsidRPr="000A5C95" w:rsidRDefault="00F5414F" w:rsidP="00F5414F">
            <w:pPr>
              <w:pStyle w:val="SITableBody"/>
              <w:rPr>
                <w:w w:val="105"/>
              </w:rPr>
            </w:pPr>
            <w:r w:rsidRPr="000A5C95">
              <w:rPr>
                <w:w w:val="105"/>
              </w:rPr>
              <w:t>AHCARB302A Conduct tree inspections</w:t>
            </w:r>
          </w:p>
        </w:tc>
        <w:tc>
          <w:tcPr>
            <w:tcW w:w="1000" w:type="pct"/>
          </w:tcPr>
          <w:p w14:paraId="6F2F0980" w14:textId="77777777" w:rsidR="00F5414F" w:rsidRPr="000A5C95" w:rsidRDefault="00F5414F" w:rsidP="00F5414F">
            <w:pPr>
              <w:pStyle w:val="SITableBody"/>
              <w:rPr>
                <w:w w:val="105"/>
              </w:rPr>
            </w:pPr>
            <w:r w:rsidRPr="000A5C95">
              <w:rPr>
                <w:w w:val="105"/>
              </w:rPr>
              <w:t>AHCARB302 Inspect trees for access and work</w:t>
            </w:r>
          </w:p>
        </w:tc>
        <w:tc>
          <w:tcPr>
            <w:tcW w:w="2000" w:type="pct"/>
            <w:shd w:val="clear" w:color="auto" w:fill="auto"/>
          </w:tcPr>
          <w:p w14:paraId="7A8C6E74" w14:textId="77777777" w:rsidR="00F5414F" w:rsidRPr="000A5C95" w:rsidRDefault="00F5414F" w:rsidP="00F5414F">
            <w:pPr>
              <w:pStyle w:val="SITableBody"/>
              <w:rPr>
                <w:w w:val="105"/>
              </w:rPr>
            </w:pPr>
            <w:r w:rsidRPr="000A5C95">
              <w:rPr>
                <w:w w:val="105"/>
              </w:rPr>
              <w:t>Title changed to reflect outcomes. Significant changes to unit content and outcomes.</w:t>
            </w:r>
          </w:p>
        </w:tc>
        <w:tc>
          <w:tcPr>
            <w:tcW w:w="1000" w:type="pct"/>
            <w:shd w:val="clear" w:color="auto" w:fill="auto"/>
          </w:tcPr>
          <w:p w14:paraId="78765B30" w14:textId="77777777" w:rsidR="00F5414F" w:rsidRPr="000A5C95" w:rsidRDefault="00F5414F" w:rsidP="00F5414F">
            <w:pPr>
              <w:pStyle w:val="SITableBody"/>
              <w:rPr>
                <w:w w:val="105"/>
              </w:rPr>
            </w:pPr>
            <w:r w:rsidRPr="000A5C95">
              <w:rPr>
                <w:w w:val="105"/>
              </w:rPr>
              <w:t>No equivalent unit</w:t>
            </w:r>
          </w:p>
        </w:tc>
      </w:tr>
      <w:tr w:rsidR="00F5414F" w:rsidRPr="006D4333" w14:paraId="344924CD" w14:textId="77777777" w:rsidTr="00D778F4">
        <w:trPr>
          <w:trHeight w:val="20"/>
        </w:trPr>
        <w:tc>
          <w:tcPr>
            <w:tcW w:w="1000" w:type="pct"/>
            <w:shd w:val="clear" w:color="auto" w:fill="auto"/>
          </w:tcPr>
          <w:p w14:paraId="4A1779C2" w14:textId="77777777" w:rsidR="00F5414F" w:rsidRPr="000A5C95" w:rsidRDefault="00F5414F" w:rsidP="00F5414F">
            <w:pPr>
              <w:pStyle w:val="SITableBody"/>
              <w:rPr>
                <w:w w:val="105"/>
              </w:rPr>
            </w:pPr>
            <w:r w:rsidRPr="000A5C95">
              <w:rPr>
                <w:w w:val="105"/>
              </w:rPr>
              <w:t>AHCARB303A Implement a tree pruning program</w:t>
            </w:r>
          </w:p>
        </w:tc>
        <w:tc>
          <w:tcPr>
            <w:tcW w:w="1000" w:type="pct"/>
          </w:tcPr>
          <w:p w14:paraId="01A6E6DD" w14:textId="77777777" w:rsidR="00F5414F" w:rsidRPr="000A5C95" w:rsidRDefault="00F5414F" w:rsidP="00F5414F">
            <w:pPr>
              <w:pStyle w:val="SITableBody"/>
              <w:rPr>
                <w:w w:val="105"/>
              </w:rPr>
            </w:pPr>
            <w:r w:rsidRPr="000A5C95">
              <w:rPr>
                <w:w w:val="105"/>
              </w:rPr>
              <w:t>AHCARB303 Perform pruning operations</w:t>
            </w:r>
          </w:p>
        </w:tc>
        <w:tc>
          <w:tcPr>
            <w:tcW w:w="2000" w:type="pct"/>
            <w:shd w:val="clear" w:color="auto" w:fill="auto"/>
          </w:tcPr>
          <w:p w14:paraId="7AF36886" w14:textId="77777777" w:rsidR="00F5414F" w:rsidRPr="000A5C95" w:rsidRDefault="00F5414F" w:rsidP="00F5414F">
            <w:pPr>
              <w:pStyle w:val="SITableBody"/>
              <w:rPr>
                <w:w w:val="105"/>
              </w:rPr>
            </w:pPr>
            <w:r w:rsidRPr="000A5C95">
              <w:rPr>
                <w:w w:val="105"/>
              </w:rPr>
              <w:t>Title changed to reflect outcomes. Significant changes to unit content and outcomes.</w:t>
            </w:r>
          </w:p>
        </w:tc>
        <w:tc>
          <w:tcPr>
            <w:tcW w:w="1000" w:type="pct"/>
            <w:shd w:val="clear" w:color="auto" w:fill="auto"/>
          </w:tcPr>
          <w:p w14:paraId="66FDDE61" w14:textId="77777777" w:rsidR="00F5414F" w:rsidRPr="000A5C95" w:rsidRDefault="00F5414F" w:rsidP="00F5414F">
            <w:pPr>
              <w:pStyle w:val="SITableBody"/>
              <w:rPr>
                <w:w w:val="105"/>
              </w:rPr>
            </w:pPr>
            <w:r w:rsidRPr="000A5C95">
              <w:rPr>
                <w:w w:val="105"/>
              </w:rPr>
              <w:t>No equivalent unit</w:t>
            </w:r>
          </w:p>
        </w:tc>
      </w:tr>
      <w:tr w:rsidR="00F5414F" w14:paraId="394F29CB" w14:textId="77777777" w:rsidTr="00D778F4">
        <w:trPr>
          <w:trHeight w:val="20"/>
        </w:trPr>
        <w:tc>
          <w:tcPr>
            <w:tcW w:w="1000" w:type="pct"/>
          </w:tcPr>
          <w:p w14:paraId="7515A615" w14:textId="77777777" w:rsidR="00F5414F" w:rsidRPr="00C11DC6" w:rsidRDefault="00F5414F" w:rsidP="00F5414F">
            <w:pPr>
              <w:pStyle w:val="SITableBody"/>
              <w:rPr>
                <w:w w:val="105"/>
              </w:rPr>
            </w:pPr>
            <w:r w:rsidRPr="00C11DC6">
              <w:rPr>
                <w:w w:val="105"/>
              </w:rPr>
              <w:t>AHCARB304A Fell trees with advanced techniques</w:t>
            </w:r>
          </w:p>
        </w:tc>
        <w:tc>
          <w:tcPr>
            <w:tcW w:w="1000" w:type="pct"/>
          </w:tcPr>
          <w:p w14:paraId="5A917D1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1A79F418" w14:textId="77777777" w:rsidR="00F5414F" w:rsidRPr="00C11DC6" w:rsidRDefault="00F5414F" w:rsidP="00F5414F">
            <w:pPr>
              <w:pStyle w:val="SITableBody"/>
              <w:rPr>
                <w:w w:val="105"/>
              </w:rPr>
            </w:pPr>
            <w:r w:rsidRPr="00C11DC6">
              <w:rPr>
                <w:w w:val="105"/>
              </w:rPr>
              <w:t>Discontinued. Outcomes covered by forestry unit</w:t>
            </w:r>
          </w:p>
        </w:tc>
        <w:tc>
          <w:tcPr>
            <w:tcW w:w="1000" w:type="pct"/>
            <w:shd w:val="clear" w:color="auto" w:fill="auto"/>
          </w:tcPr>
          <w:p w14:paraId="5395EA6D" w14:textId="77777777" w:rsidR="00F5414F" w:rsidRDefault="00F5414F" w:rsidP="00F5414F">
            <w:pPr>
              <w:pStyle w:val="SITableBody"/>
              <w:rPr>
                <w:w w:val="105"/>
              </w:rPr>
            </w:pPr>
            <w:r>
              <w:rPr>
                <w:w w:val="105"/>
              </w:rPr>
              <w:t>Not applicable</w:t>
            </w:r>
          </w:p>
        </w:tc>
      </w:tr>
      <w:tr w:rsidR="00F5414F" w:rsidRPr="006D4333" w14:paraId="456210FB" w14:textId="77777777" w:rsidTr="00D778F4">
        <w:trPr>
          <w:trHeight w:val="20"/>
        </w:trPr>
        <w:tc>
          <w:tcPr>
            <w:tcW w:w="1000" w:type="pct"/>
            <w:shd w:val="clear" w:color="auto" w:fill="auto"/>
          </w:tcPr>
          <w:p w14:paraId="2D03348D" w14:textId="77777777" w:rsidR="00F5414F" w:rsidRPr="000A5C95" w:rsidRDefault="00F5414F" w:rsidP="00F5414F">
            <w:pPr>
              <w:pStyle w:val="SITableBody"/>
              <w:rPr>
                <w:w w:val="105"/>
              </w:rPr>
            </w:pPr>
            <w:r w:rsidRPr="000A5C95">
              <w:rPr>
                <w:w w:val="105"/>
              </w:rPr>
              <w:t>AHCARB305A Remove trees in confined spaces</w:t>
            </w:r>
          </w:p>
        </w:tc>
        <w:tc>
          <w:tcPr>
            <w:tcW w:w="1000" w:type="pct"/>
          </w:tcPr>
          <w:p w14:paraId="6F03DCF6" w14:textId="77777777" w:rsidR="00F5414F" w:rsidRPr="000A5C95" w:rsidRDefault="00F5414F" w:rsidP="00F5414F">
            <w:pPr>
              <w:pStyle w:val="SITableBody"/>
              <w:rPr>
                <w:w w:val="105"/>
              </w:rPr>
            </w:pPr>
            <w:r w:rsidRPr="000A5C95">
              <w:rPr>
                <w:w w:val="105"/>
              </w:rPr>
              <w:t>AHCARB305 Dismantle trees</w:t>
            </w:r>
          </w:p>
        </w:tc>
        <w:tc>
          <w:tcPr>
            <w:tcW w:w="2000" w:type="pct"/>
            <w:shd w:val="clear" w:color="auto" w:fill="auto"/>
          </w:tcPr>
          <w:p w14:paraId="0240BE1C" w14:textId="77777777" w:rsidR="00F5414F" w:rsidRPr="000A5C95" w:rsidRDefault="00F5414F" w:rsidP="00F5414F">
            <w:pPr>
              <w:pStyle w:val="SITableBody"/>
              <w:rPr>
                <w:w w:val="105"/>
              </w:rPr>
            </w:pPr>
            <w:r w:rsidRPr="000A5C95">
              <w:rPr>
                <w:w w:val="105"/>
              </w:rPr>
              <w:t>Title changed to better reflect outcomes</w:t>
            </w:r>
          </w:p>
        </w:tc>
        <w:tc>
          <w:tcPr>
            <w:tcW w:w="1000" w:type="pct"/>
            <w:shd w:val="clear" w:color="auto" w:fill="auto"/>
          </w:tcPr>
          <w:p w14:paraId="08C9EBA7" w14:textId="77777777" w:rsidR="00F5414F" w:rsidRPr="000A5C95" w:rsidRDefault="00F5414F" w:rsidP="00F5414F">
            <w:pPr>
              <w:pStyle w:val="SITableBody"/>
              <w:rPr>
                <w:w w:val="105"/>
              </w:rPr>
            </w:pPr>
            <w:r w:rsidRPr="000A5C95">
              <w:rPr>
                <w:w w:val="105"/>
              </w:rPr>
              <w:t>Equivalent unit</w:t>
            </w:r>
          </w:p>
        </w:tc>
      </w:tr>
      <w:tr w:rsidR="00F5414F" w:rsidRPr="006D4333" w14:paraId="6D1178BD" w14:textId="77777777" w:rsidTr="00D778F4">
        <w:trPr>
          <w:trHeight w:val="20"/>
        </w:trPr>
        <w:tc>
          <w:tcPr>
            <w:tcW w:w="1000" w:type="pct"/>
            <w:shd w:val="clear" w:color="auto" w:fill="auto"/>
          </w:tcPr>
          <w:p w14:paraId="5E323734" w14:textId="77777777" w:rsidR="00F5414F" w:rsidRPr="000A5C95" w:rsidRDefault="00F5414F" w:rsidP="00F5414F">
            <w:pPr>
              <w:pStyle w:val="SITableBody"/>
              <w:rPr>
                <w:w w:val="105"/>
              </w:rPr>
            </w:pPr>
            <w:r w:rsidRPr="000A5C95">
              <w:rPr>
                <w:w w:val="105"/>
              </w:rPr>
              <w:t>AHCARB306A Undertake aerial rescue</w:t>
            </w:r>
          </w:p>
        </w:tc>
        <w:tc>
          <w:tcPr>
            <w:tcW w:w="1000" w:type="pct"/>
          </w:tcPr>
          <w:p w14:paraId="477CA221" w14:textId="77777777" w:rsidR="00F5414F" w:rsidRPr="000A5C95" w:rsidRDefault="00F5414F" w:rsidP="00F5414F">
            <w:pPr>
              <w:pStyle w:val="SITableBody"/>
              <w:rPr>
                <w:w w:val="105"/>
              </w:rPr>
            </w:pPr>
            <w:r w:rsidRPr="000A5C95">
              <w:rPr>
                <w:w w:val="105"/>
              </w:rPr>
              <w:t>AHCARB306 Undertake aerial rescue</w:t>
            </w:r>
          </w:p>
        </w:tc>
        <w:tc>
          <w:tcPr>
            <w:tcW w:w="2000" w:type="pct"/>
            <w:shd w:val="clear" w:color="auto" w:fill="auto"/>
          </w:tcPr>
          <w:p w14:paraId="1364967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4ED4234" w14:textId="77777777" w:rsidR="00F5414F" w:rsidRPr="000A5C95" w:rsidRDefault="00F5414F" w:rsidP="00F5414F">
            <w:pPr>
              <w:pStyle w:val="SITableBody"/>
              <w:rPr>
                <w:w w:val="105"/>
              </w:rPr>
            </w:pPr>
            <w:r w:rsidRPr="000A5C95">
              <w:rPr>
                <w:w w:val="105"/>
              </w:rPr>
              <w:t>Equivalent unit</w:t>
            </w:r>
          </w:p>
        </w:tc>
      </w:tr>
      <w:tr w:rsidR="00F5414F" w:rsidRPr="006D4333" w14:paraId="461D0AC3" w14:textId="77777777" w:rsidTr="00D778F4">
        <w:trPr>
          <w:trHeight w:val="20"/>
        </w:trPr>
        <w:tc>
          <w:tcPr>
            <w:tcW w:w="1000" w:type="pct"/>
            <w:shd w:val="clear" w:color="auto" w:fill="auto"/>
          </w:tcPr>
          <w:p w14:paraId="5251DF2C" w14:textId="77777777" w:rsidR="00F5414F" w:rsidRPr="000A5C95" w:rsidRDefault="00F5414F" w:rsidP="00F5414F">
            <w:pPr>
              <w:pStyle w:val="SITableBody"/>
              <w:rPr>
                <w:w w:val="105"/>
              </w:rPr>
            </w:pPr>
            <w:r w:rsidRPr="000A5C95">
              <w:rPr>
                <w:w w:val="105"/>
              </w:rPr>
              <w:lastRenderedPageBreak/>
              <w:t>AHCARB307A Undertake complex tree climbing</w:t>
            </w:r>
          </w:p>
        </w:tc>
        <w:tc>
          <w:tcPr>
            <w:tcW w:w="1000" w:type="pct"/>
          </w:tcPr>
          <w:p w14:paraId="29EB8635" w14:textId="77777777" w:rsidR="00F5414F" w:rsidRPr="000A5C95" w:rsidRDefault="00F5414F" w:rsidP="00F5414F">
            <w:pPr>
              <w:pStyle w:val="SITableBody"/>
              <w:rPr>
                <w:w w:val="105"/>
              </w:rPr>
            </w:pPr>
            <w:r w:rsidRPr="000A5C95">
              <w:rPr>
                <w:w w:val="105"/>
              </w:rPr>
              <w:t>AHCARB307 Use advanced climbing techniques</w:t>
            </w:r>
          </w:p>
        </w:tc>
        <w:tc>
          <w:tcPr>
            <w:tcW w:w="2000" w:type="pct"/>
            <w:shd w:val="clear" w:color="auto" w:fill="auto"/>
          </w:tcPr>
          <w:p w14:paraId="4B887652" w14:textId="77777777" w:rsidR="00F5414F" w:rsidRPr="000A5C95" w:rsidRDefault="00F5414F" w:rsidP="00F5414F">
            <w:pPr>
              <w:pStyle w:val="SITableBody"/>
              <w:rPr>
                <w:w w:val="105"/>
              </w:rPr>
            </w:pPr>
            <w:r w:rsidRPr="000A5C95">
              <w:rPr>
                <w:w w:val="105"/>
              </w:rPr>
              <w:t>Title changed to reflect outcomes. Significant changes to unit content and outcomes.</w:t>
            </w:r>
          </w:p>
        </w:tc>
        <w:tc>
          <w:tcPr>
            <w:tcW w:w="1000" w:type="pct"/>
            <w:shd w:val="clear" w:color="auto" w:fill="auto"/>
          </w:tcPr>
          <w:p w14:paraId="4D30042D" w14:textId="77777777" w:rsidR="00F5414F" w:rsidRPr="000A5C95" w:rsidRDefault="00F5414F" w:rsidP="00F5414F">
            <w:pPr>
              <w:pStyle w:val="SITableBody"/>
              <w:rPr>
                <w:w w:val="105"/>
              </w:rPr>
            </w:pPr>
            <w:r w:rsidRPr="000A5C95">
              <w:rPr>
                <w:w w:val="105"/>
              </w:rPr>
              <w:t>No equivalent unit</w:t>
            </w:r>
          </w:p>
        </w:tc>
      </w:tr>
      <w:tr w:rsidR="00F5414F" w:rsidRPr="006D4333" w14:paraId="343C8639" w14:textId="77777777" w:rsidTr="00D778F4">
        <w:trPr>
          <w:trHeight w:val="20"/>
        </w:trPr>
        <w:tc>
          <w:tcPr>
            <w:tcW w:w="1000" w:type="pct"/>
            <w:shd w:val="clear" w:color="auto" w:fill="auto"/>
          </w:tcPr>
          <w:p w14:paraId="6332C191" w14:textId="77777777" w:rsidR="00F5414F" w:rsidRPr="000A5C95" w:rsidRDefault="00F5414F" w:rsidP="00F5414F">
            <w:pPr>
              <w:pStyle w:val="SITableBody"/>
              <w:rPr>
                <w:w w:val="105"/>
              </w:rPr>
            </w:pPr>
            <w:r w:rsidRPr="000A5C95">
              <w:rPr>
                <w:w w:val="105"/>
              </w:rPr>
              <w:t>AHCARB308A Install cable and bracing</w:t>
            </w:r>
          </w:p>
        </w:tc>
        <w:tc>
          <w:tcPr>
            <w:tcW w:w="1000" w:type="pct"/>
          </w:tcPr>
          <w:p w14:paraId="2D38B2A4" w14:textId="77777777" w:rsidR="00F5414F" w:rsidRPr="000A5C95" w:rsidRDefault="00F5414F" w:rsidP="00F5414F">
            <w:pPr>
              <w:pStyle w:val="SITableBody"/>
              <w:rPr>
                <w:w w:val="105"/>
              </w:rPr>
            </w:pPr>
            <w:r w:rsidRPr="000A5C95">
              <w:rPr>
                <w:w w:val="105"/>
              </w:rPr>
              <w:t>AHCARB308 Install cable and bracing</w:t>
            </w:r>
          </w:p>
        </w:tc>
        <w:tc>
          <w:tcPr>
            <w:tcW w:w="2000" w:type="pct"/>
            <w:shd w:val="clear" w:color="auto" w:fill="auto"/>
          </w:tcPr>
          <w:p w14:paraId="732A04A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E0295E0" w14:textId="77777777" w:rsidR="00F5414F" w:rsidRPr="000A5C95" w:rsidRDefault="00F5414F" w:rsidP="00F5414F">
            <w:pPr>
              <w:pStyle w:val="SITableBody"/>
              <w:rPr>
                <w:w w:val="105"/>
              </w:rPr>
            </w:pPr>
            <w:r w:rsidRPr="000A5C95">
              <w:rPr>
                <w:w w:val="105"/>
              </w:rPr>
              <w:t>Equivalent unit</w:t>
            </w:r>
          </w:p>
        </w:tc>
      </w:tr>
      <w:tr w:rsidR="00F5414F" w:rsidRPr="006D4333" w14:paraId="54CF3F68" w14:textId="77777777" w:rsidTr="00D778F4">
        <w:trPr>
          <w:trHeight w:val="20"/>
        </w:trPr>
        <w:tc>
          <w:tcPr>
            <w:tcW w:w="1000" w:type="pct"/>
            <w:shd w:val="clear" w:color="auto" w:fill="auto"/>
          </w:tcPr>
          <w:p w14:paraId="10F5F600" w14:textId="77777777" w:rsidR="00F5414F" w:rsidRPr="000A5C95" w:rsidRDefault="00F5414F" w:rsidP="00F5414F">
            <w:pPr>
              <w:pStyle w:val="SITableBody"/>
              <w:rPr>
                <w:w w:val="105"/>
              </w:rPr>
            </w:pPr>
            <w:r w:rsidRPr="000A5C95">
              <w:rPr>
                <w:w w:val="105"/>
              </w:rPr>
              <w:t>AHCARB309A Implement a tree protection program</w:t>
            </w:r>
          </w:p>
        </w:tc>
        <w:tc>
          <w:tcPr>
            <w:tcW w:w="1000" w:type="pct"/>
          </w:tcPr>
          <w:p w14:paraId="46EB27CE" w14:textId="77777777" w:rsidR="00F5414F" w:rsidRPr="000A5C95" w:rsidRDefault="00F5414F" w:rsidP="00F5414F">
            <w:pPr>
              <w:pStyle w:val="SITableBody"/>
              <w:rPr>
                <w:w w:val="105"/>
              </w:rPr>
            </w:pPr>
            <w:r w:rsidRPr="000A5C95">
              <w:rPr>
                <w:w w:val="105"/>
              </w:rPr>
              <w:t>AHCARB309 Implement a tree protection program</w:t>
            </w:r>
          </w:p>
        </w:tc>
        <w:tc>
          <w:tcPr>
            <w:tcW w:w="2000" w:type="pct"/>
            <w:shd w:val="clear" w:color="auto" w:fill="auto"/>
          </w:tcPr>
          <w:p w14:paraId="4662E07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A499B14" w14:textId="77777777" w:rsidR="00F5414F" w:rsidRPr="000A5C95" w:rsidRDefault="00F5414F" w:rsidP="00F5414F">
            <w:pPr>
              <w:pStyle w:val="SITableBody"/>
              <w:rPr>
                <w:w w:val="105"/>
              </w:rPr>
            </w:pPr>
            <w:r w:rsidRPr="000A5C95">
              <w:rPr>
                <w:w w:val="105"/>
              </w:rPr>
              <w:t>Equivalent unit</w:t>
            </w:r>
          </w:p>
        </w:tc>
      </w:tr>
      <w:tr w:rsidR="00F5414F" w:rsidRPr="006D4333" w14:paraId="142D31E8" w14:textId="77777777" w:rsidTr="00D778F4">
        <w:trPr>
          <w:trHeight w:val="20"/>
        </w:trPr>
        <w:tc>
          <w:tcPr>
            <w:tcW w:w="1000" w:type="pct"/>
            <w:shd w:val="clear" w:color="auto" w:fill="auto"/>
          </w:tcPr>
          <w:p w14:paraId="2DC05D43" w14:textId="77777777" w:rsidR="00F5414F" w:rsidRPr="000A5C95" w:rsidRDefault="00F5414F" w:rsidP="00F5414F">
            <w:pPr>
              <w:pStyle w:val="SITableBody"/>
              <w:rPr>
                <w:w w:val="105"/>
              </w:rPr>
            </w:pPr>
            <w:r w:rsidRPr="000A5C95">
              <w:rPr>
                <w:w w:val="105"/>
              </w:rPr>
              <w:t>AHCARB310A Perform aerial rigging</w:t>
            </w:r>
          </w:p>
        </w:tc>
        <w:tc>
          <w:tcPr>
            <w:tcW w:w="1000" w:type="pct"/>
          </w:tcPr>
          <w:p w14:paraId="47C69D12" w14:textId="77777777" w:rsidR="00F5414F" w:rsidRPr="000A5C95" w:rsidRDefault="00F5414F" w:rsidP="00F5414F">
            <w:pPr>
              <w:pStyle w:val="SITableBody"/>
              <w:rPr>
                <w:w w:val="105"/>
              </w:rPr>
            </w:pPr>
            <w:r w:rsidRPr="000A5C95">
              <w:rPr>
                <w:w w:val="105"/>
              </w:rPr>
              <w:t>AHCARB310 Perform aerial rigging</w:t>
            </w:r>
          </w:p>
        </w:tc>
        <w:tc>
          <w:tcPr>
            <w:tcW w:w="2000" w:type="pct"/>
            <w:shd w:val="clear" w:color="auto" w:fill="auto"/>
          </w:tcPr>
          <w:p w14:paraId="29848B3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DC8D7F" w14:textId="77777777" w:rsidR="00F5414F" w:rsidRPr="000A5C95" w:rsidRDefault="00F5414F" w:rsidP="00F5414F">
            <w:pPr>
              <w:pStyle w:val="SITableBody"/>
              <w:rPr>
                <w:w w:val="105"/>
              </w:rPr>
            </w:pPr>
            <w:r w:rsidRPr="000A5C95">
              <w:rPr>
                <w:w w:val="105"/>
              </w:rPr>
              <w:t>Equivalent unit</w:t>
            </w:r>
          </w:p>
        </w:tc>
      </w:tr>
      <w:tr w:rsidR="00F5414F" w:rsidRPr="006D4333" w14:paraId="24D579ED" w14:textId="77777777" w:rsidTr="00D778F4">
        <w:trPr>
          <w:trHeight w:val="20"/>
        </w:trPr>
        <w:tc>
          <w:tcPr>
            <w:tcW w:w="1000" w:type="pct"/>
            <w:shd w:val="clear" w:color="auto" w:fill="auto"/>
          </w:tcPr>
          <w:p w14:paraId="24E052EC" w14:textId="77777777" w:rsidR="00F5414F" w:rsidRPr="000A5C95" w:rsidRDefault="00F5414F" w:rsidP="00F5414F">
            <w:pPr>
              <w:pStyle w:val="SITableBody"/>
              <w:rPr>
                <w:w w:val="105"/>
              </w:rPr>
            </w:pPr>
            <w:r w:rsidRPr="000A5C95">
              <w:rPr>
                <w:w w:val="105"/>
              </w:rPr>
              <w:t>AHCARB501A Assess trees</w:t>
            </w:r>
          </w:p>
        </w:tc>
        <w:tc>
          <w:tcPr>
            <w:tcW w:w="1000" w:type="pct"/>
          </w:tcPr>
          <w:p w14:paraId="4CD9DFB5" w14:textId="77777777" w:rsidR="00F5414F" w:rsidRPr="000A5C95" w:rsidRDefault="00F5414F" w:rsidP="00F5414F">
            <w:pPr>
              <w:pStyle w:val="SITableBody"/>
              <w:rPr>
                <w:w w:val="105"/>
              </w:rPr>
            </w:pPr>
            <w:r w:rsidRPr="000A5C95">
              <w:rPr>
                <w:w w:val="105"/>
              </w:rPr>
              <w:t>AHCARB601 Examine and assess trees</w:t>
            </w:r>
          </w:p>
        </w:tc>
        <w:tc>
          <w:tcPr>
            <w:tcW w:w="2000" w:type="pct"/>
            <w:shd w:val="clear" w:color="auto" w:fill="auto"/>
          </w:tcPr>
          <w:p w14:paraId="5D67F087" w14:textId="77777777" w:rsidR="00F5414F" w:rsidRPr="000A5C95" w:rsidRDefault="00F5414F" w:rsidP="00F5414F">
            <w:pPr>
              <w:pStyle w:val="SITableBody"/>
              <w:rPr>
                <w:w w:val="105"/>
              </w:rPr>
            </w:pPr>
            <w:r w:rsidRPr="000A5C95">
              <w:rPr>
                <w:w w:val="105"/>
              </w:rPr>
              <w:t>Significant changes to unit content and outcomes.</w:t>
            </w:r>
          </w:p>
          <w:p w14:paraId="778359B6" w14:textId="77777777" w:rsidR="00F5414F" w:rsidRPr="000A5C95" w:rsidRDefault="00F5414F" w:rsidP="00F5414F">
            <w:pPr>
              <w:pStyle w:val="SITableBody"/>
              <w:rPr>
                <w:w w:val="105"/>
              </w:rPr>
            </w:pPr>
            <w:r w:rsidRPr="000A5C95">
              <w:rPr>
                <w:w w:val="105"/>
              </w:rPr>
              <w:t>Code and Title changed to reflect outcomes.</w:t>
            </w:r>
          </w:p>
        </w:tc>
        <w:tc>
          <w:tcPr>
            <w:tcW w:w="1000" w:type="pct"/>
            <w:shd w:val="clear" w:color="auto" w:fill="auto"/>
          </w:tcPr>
          <w:p w14:paraId="05157FD3" w14:textId="77777777" w:rsidR="00F5414F" w:rsidRPr="000A5C95" w:rsidRDefault="00F5414F" w:rsidP="00F5414F">
            <w:pPr>
              <w:pStyle w:val="SITableBody"/>
              <w:rPr>
                <w:w w:val="105"/>
              </w:rPr>
            </w:pPr>
            <w:r w:rsidRPr="000A5C95">
              <w:rPr>
                <w:w w:val="105"/>
              </w:rPr>
              <w:t>No equivalent unit</w:t>
            </w:r>
          </w:p>
        </w:tc>
      </w:tr>
      <w:tr w:rsidR="00F5414F" w:rsidRPr="006D4333" w14:paraId="4FFC5A91" w14:textId="77777777" w:rsidTr="00D778F4">
        <w:trPr>
          <w:trHeight w:val="20"/>
        </w:trPr>
        <w:tc>
          <w:tcPr>
            <w:tcW w:w="1000" w:type="pct"/>
            <w:shd w:val="clear" w:color="auto" w:fill="auto"/>
          </w:tcPr>
          <w:p w14:paraId="2CB33C63" w14:textId="77777777" w:rsidR="00F5414F" w:rsidRPr="000A5C95" w:rsidRDefault="00F5414F" w:rsidP="00F5414F">
            <w:pPr>
              <w:pStyle w:val="SITableBody"/>
              <w:rPr>
                <w:w w:val="105"/>
              </w:rPr>
            </w:pPr>
            <w:r w:rsidRPr="000A5C95">
              <w:rPr>
                <w:w w:val="105"/>
              </w:rPr>
              <w:t>AHCARB502A Identify, select and specify trees</w:t>
            </w:r>
          </w:p>
        </w:tc>
        <w:tc>
          <w:tcPr>
            <w:tcW w:w="1000" w:type="pct"/>
          </w:tcPr>
          <w:p w14:paraId="732059C9" w14:textId="77777777" w:rsidR="00F5414F" w:rsidRPr="000A5C95" w:rsidRDefault="00F5414F" w:rsidP="00F5414F">
            <w:pPr>
              <w:pStyle w:val="SITableBody"/>
              <w:rPr>
                <w:w w:val="105"/>
              </w:rPr>
            </w:pPr>
            <w:r w:rsidRPr="000A5C95">
              <w:rPr>
                <w:w w:val="105"/>
              </w:rPr>
              <w:t>AHCARB502 Identify, select and specify trees</w:t>
            </w:r>
          </w:p>
        </w:tc>
        <w:tc>
          <w:tcPr>
            <w:tcW w:w="2000" w:type="pct"/>
            <w:shd w:val="clear" w:color="auto" w:fill="auto"/>
          </w:tcPr>
          <w:p w14:paraId="3B215A39" w14:textId="77777777" w:rsidR="00F5414F" w:rsidRPr="000A5C95" w:rsidRDefault="00F5414F" w:rsidP="00F5414F">
            <w:pPr>
              <w:pStyle w:val="SITableBody"/>
              <w:rPr>
                <w:w w:val="105"/>
              </w:rPr>
            </w:pPr>
            <w:r w:rsidRPr="000A5C95">
              <w:rPr>
                <w:w w:val="105"/>
              </w:rPr>
              <w:t>Significant changes to unit content and outcomes</w:t>
            </w:r>
          </w:p>
        </w:tc>
        <w:tc>
          <w:tcPr>
            <w:tcW w:w="1000" w:type="pct"/>
            <w:shd w:val="clear" w:color="auto" w:fill="auto"/>
          </w:tcPr>
          <w:p w14:paraId="098F0D42" w14:textId="77777777" w:rsidR="00F5414F" w:rsidRPr="000A5C95" w:rsidRDefault="00F5414F" w:rsidP="00F5414F">
            <w:pPr>
              <w:pStyle w:val="SITableBody"/>
              <w:rPr>
                <w:w w:val="105"/>
              </w:rPr>
            </w:pPr>
            <w:r w:rsidRPr="000A5C95">
              <w:rPr>
                <w:w w:val="105"/>
              </w:rPr>
              <w:t>No equivalent unit</w:t>
            </w:r>
          </w:p>
        </w:tc>
      </w:tr>
      <w:tr w:rsidR="00F5414F" w:rsidRPr="006D4333" w14:paraId="05CCE8C5" w14:textId="77777777" w:rsidTr="00D778F4">
        <w:trPr>
          <w:trHeight w:val="20"/>
        </w:trPr>
        <w:tc>
          <w:tcPr>
            <w:tcW w:w="1000" w:type="pct"/>
            <w:shd w:val="clear" w:color="auto" w:fill="auto"/>
          </w:tcPr>
          <w:p w14:paraId="1F2B525B" w14:textId="77777777" w:rsidR="00F5414F" w:rsidRPr="000A5C95" w:rsidRDefault="00F5414F" w:rsidP="00F5414F">
            <w:pPr>
              <w:pStyle w:val="SITableBody"/>
              <w:rPr>
                <w:w w:val="105"/>
              </w:rPr>
            </w:pPr>
            <w:r w:rsidRPr="000A5C95">
              <w:rPr>
                <w:w w:val="105"/>
              </w:rPr>
              <w:t>AHCARB503A Diagnose tree diseases</w:t>
            </w:r>
          </w:p>
        </w:tc>
        <w:tc>
          <w:tcPr>
            <w:tcW w:w="1000" w:type="pct"/>
          </w:tcPr>
          <w:p w14:paraId="5C033331" w14:textId="77777777" w:rsidR="00F5414F" w:rsidRPr="000A5C95" w:rsidRDefault="00F5414F" w:rsidP="00F5414F">
            <w:pPr>
              <w:pStyle w:val="SITableBody"/>
              <w:rPr>
                <w:w w:val="105"/>
              </w:rPr>
            </w:pPr>
            <w:r w:rsidRPr="000A5C95">
              <w:rPr>
                <w:w w:val="105"/>
              </w:rPr>
              <w:t>AHCARB602 Diagnose tree diseases</w:t>
            </w:r>
          </w:p>
        </w:tc>
        <w:tc>
          <w:tcPr>
            <w:tcW w:w="2000" w:type="pct"/>
            <w:shd w:val="clear" w:color="auto" w:fill="auto"/>
          </w:tcPr>
          <w:p w14:paraId="01CFB93E" w14:textId="77777777" w:rsidR="00F5414F" w:rsidRPr="000A5C95" w:rsidRDefault="00F5414F" w:rsidP="00F5414F">
            <w:pPr>
              <w:pStyle w:val="SITableBody"/>
              <w:rPr>
                <w:w w:val="105"/>
              </w:rPr>
            </w:pPr>
            <w:r w:rsidRPr="000A5C95">
              <w:rPr>
                <w:w w:val="105"/>
              </w:rPr>
              <w:t>Code changed to better reflect outcomes</w:t>
            </w:r>
          </w:p>
        </w:tc>
        <w:tc>
          <w:tcPr>
            <w:tcW w:w="1000" w:type="pct"/>
            <w:shd w:val="clear" w:color="auto" w:fill="auto"/>
          </w:tcPr>
          <w:p w14:paraId="19023C38" w14:textId="77777777" w:rsidR="00F5414F" w:rsidRPr="000A5C95" w:rsidRDefault="00F5414F" w:rsidP="00F5414F">
            <w:pPr>
              <w:pStyle w:val="SITableBody"/>
              <w:rPr>
                <w:w w:val="105"/>
              </w:rPr>
            </w:pPr>
            <w:r w:rsidRPr="000A5C95">
              <w:rPr>
                <w:w w:val="105"/>
              </w:rPr>
              <w:t>Equivalent unit</w:t>
            </w:r>
          </w:p>
        </w:tc>
      </w:tr>
      <w:tr w:rsidR="00F5414F" w:rsidRPr="006D4333" w14:paraId="7B549C86" w14:textId="77777777" w:rsidTr="00D778F4">
        <w:trPr>
          <w:trHeight w:val="20"/>
        </w:trPr>
        <w:tc>
          <w:tcPr>
            <w:tcW w:w="1000" w:type="pct"/>
            <w:shd w:val="clear" w:color="auto" w:fill="auto"/>
          </w:tcPr>
          <w:p w14:paraId="210A8F6E" w14:textId="77777777" w:rsidR="00F5414F" w:rsidRPr="000A5C95" w:rsidRDefault="00F5414F" w:rsidP="00F5414F">
            <w:pPr>
              <w:pStyle w:val="SITableBody"/>
              <w:rPr>
                <w:w w:val="105"/>
              </w:rPr>
            </w:pPr>
            <w:r w:rsidRPr="000A5C95">
              <w:rPr>
                <w:w w:val="105"/>
              </w:rPr>
              <w:t>AHCARB504A Develop a tree protection plan</w:t>
            </w:r>
          </w:p>
        </w:tc>
        <w:tc>
          <w:tcPr>
            <w:tcW w:w="1000" w:type="pct"/>
          </w:tcPr>
          <w:p w14:paraId="2D2D3BD7" w14:textId="77777777" w:rsidR="00F5414F" w:rsidRPr="000A5C95" w:rsidRDefault="00F5414F" w:rsidP="00F5414F">
            <w:pPr>
              <w:pStyle w:val="SITableBody"/>
              <w:rPr>
                <w:w w:val="105"/>
              </w:rPr>
            </w:pPr>
            <w:r w:rsidRPr="000A5C95">
              <w:rPr>
                <w:w w:val="105"/>
              </w:rPr>
              <w:t>AHCARB504 Develop an arboricultural impact assessment report</w:t>
            </w:r>
          </w:p>
        </w:tc>
        <w:tc>
          <w:tcPr>
            <w:tcW w:w="2000" w:type="pct"/>
            <w:shd w:val="clear" w:color="auto" w:fill="auto"/>
          </w:tcPr>
          <w:p w14:paraId="3B5D6885" w14:textId="77777777" w:rsidR="00F5414F" w:rsidRPr="000A5C95" w:rsidRDefault="00F5414F" w:rsidP="00F5414F">
            <w:pPr>
              <w:pStyle w:val="SITableBody"/>
              <w:rPr>
                <w:w w:val="105"/>
              </w:rPr>
            </w:pPr>
            <w:r w:rsidRPr="000A5C95">
              <w:rPr>
                <w:w w:val="105"/>
              </w:rPr>
              <w:t>Title changed to reflect outcomes. Significant changes</w:t>
            </w:r>
          </w:p>
        </w:tc>
        <w:tc>
          <w:tcPr>
            <w:tcW w:w="1000" w:type="pct"/>
            <w:shd w:val="clear" w:color="auto" w:fill="auto"/>
          </w:tcPr>
          <w:p w14:paraId="097F7FC0" w14:textId="77777777" w:rsidR="00F5414F" w:rsidRPr="000A5C95" w:rsidRDefault="00F5414F" w:rsidP="00F5414F">
            <w:pPr>
              <w:pStyle w:val="SITableBody"/>
              <w:rPr>
                <w:w w:val="105"/>
              </w:rPr>
            </w:pPr>
            <w:r w:rsidRPr="000A5C95">
              <w:rPr>
                <w:w w:val="105"/>
              </w:rPr>
              <w:t>No equivalent unit</w:t>
            </w:r>
          </w:p>
        </w:tc>
      </w:tr>
      <w:tr w:rsidR="00F5414F" w:rsidRPr="006D4333" w14:paraId="2D4F44A0" w14:textId="77777777" w:rsidTr="00D778F4">
        <w:trPr>
          <w:trHeight w:val="20"/>
        </w:trPr>
        <w:tc>
          <w:tcPr>
            <w:tcW w:w="1000" w:type="pct"/>
            <w:shd w:val="clear" w:color="auto" w:fill="auto"/>
          </w:tcPr>
          <w:p w14:paraId="7805AE39" w14:textId="77777777" w:rsidR="00F5414F" w:rsidRPr="000A5C95" w:rsidRDefault="00F5414F" w:rsidP="00F5414F">
            <w:pPr>
              <w:pStyle w:val="SITableBody"/>
              <w:rPr>
                <w:w w:val="105"/>
              </w:rPr>
            </w:pPr>
            <w:r w:rsidRPr="000A5C95">
              <w:rPr>
                <w:w w:val="105"/>
              </w:rPr>
              <w:t>AHCARB505A Document and audit tree work</w:t>
            </w:r>
          </w:p>
        </w:tc>
        <w:tc>
          <w:tcPr>
            <w:tcW w:w="1000" w:type="pct"/>
          </w:tcPr>
          <w:p w14:paraId="0CF9B021" w14:textId="77777777" w:rsidR="00F5414F" w:rsidRPr="000A5C95" w:rsidRDefault="00F5414F" w:rsidP="00F5414F">
            <w:pPr>
              <w:pStyle w:val="SITableBody"/>
              <w:rPr>
                <w:w w:val="105"/>
              </w:rPr>
            </w:pPr>
            <w:r w:rsidRPr="000A5C95">
              <w:rPr>
                <w:w w:val="105"/>
              </w:rPr>
              <w:t>AHCARB505 Document and audit tree work</w:t>
            </w:r>
          </w:p>
        </w:tc>
        <w:tc>
          <w:tcPr>
            <w:tcW w:w="2000" w:type="pct"/>
            <w:shd w:val="clear" w:color="auto" w:fill="auto"/>
          </w:tcPr>
          <w:p w14:paraId="61E6995C" w14:textId="77777777" w:rsidR="00F5414F" w:rsidRPr="000A5C95" w:rsidRDefault="00F5414F" w:rsidP="00F5414F">
            <w:pPr>
              <w:pStyle w:val="SITableBody"/>
              <w:rPr>
                <w:w w:val="105"/>
              </w:rPr>
            </w:pPr>
            <w:r w:rsidRPr="000A5C95">
              <w:rPr>
                <w:w w:val="105"/>
              </w:rPr>
              <w:t>Prerequisites added. Significant changes to unit content and outcomes.</w:t>
            </w:r>
          </w:p>
        </w:tc>
        <w:tc>
          <w:tcPr>
            <w:tcW w:w="1000" w:type="pct"/>
            <w:shd w:val="clear" w:color="auto" w:fill="auto"/>
          </w:tcPr>
          <w:p w14:paraId="6696412D" w14:textId="77777777" w:rsidR="00F5414F" w:rsidRPr="000A5C95" w:rsidRDefault="00F5414F" w:rsidP="00F5414F">
            <w:pPr>
              <w:pStyle w:val="SITableBody"/>
              <w:rPr>
                <w:w w:val="105"/>
              </w:rPr>
            </w:pPr>
            <w:r w:rsidRPr="000A5C95">
              <w:rPr>
                <w:w w:val="105"/>
              </w:rPr>
              <w:t>No equivalent unit</w:t>
            </w:r>
          </w:p>
        </w:tc>
      </w:tr>
      <w:tr w:rsidR="00F5414F" w:rsidRPr="006D4333" w14:paraId="13A9492C" w14:textId="77777777" w:rsidTr="00D778F4">
        <w:trPr>
          <w:trHeight w:val="20"/>
        </w:trPr>
        <w:tc>
          <w:tcPr>
            <w:tcW w:w="1000" w:type="pct"/>
            <w:shd w:val="clear" w:color="auto" w:fill="auto"/>
          </w:tcPr>
          <w:p w14:paraId="55086978" w14:textId="77777777" w:rsidR="00F5414F" w:rsidRPr="000A5C95" w:rsidRDefault="00F5414F" w:rsidP="00F5414F">
            <w:pPr>
              <w:pStyle w:val="SITableBody"/>
              <w:rPr>
                <w:w w:val="105"/>
              </w:rPr>
            </w:pPr>
            <w:r w:rsidRPr="000A5C95">
              <w:rPr>
                <w:w w:val="105"/>
              </w:rPr>
              <w:t xml:space="preserve">AHCASW301A Protect places of Aboriginal </w:t>
            </w:r>
            <w:r w:rsidRPr="000A5C95">
              <w:rPr>
                <w:w w:val="105"/>
              </w:rPr>
              <w:lastRenderedPageBreak/>
              <w:t>cultural significance</w:t>
            </w:r>
          </w:p>
        </w:tc>
        <w:tc>
          <w:tcPr>
            <w:tcW w:w="1000" w:type="pct"/>
          </w:tcPr>
          <w:p w14:paraId="3EC2F50A" w14:textId="77777777" w:rsidR="00F5414F" w:rsidRPr="000A5C95" w:rsidRDefault="00F5414F" w:rsidP="00F5414F">
            <w:pPr>
              <w:pStyle w:val="SITableBody"/>
              <w:rPr>
                <w:w w:val="105"/>
              </w:rPr>
            </w:pPr>
            <w:r w:rsidRPr="000A5C95">
              <w:rPr>
                <w:w w:val="105"/>
              </w:rPr>
              <w:lastRenderedPageBreak/>
              <w:t xml:space="preserve">AHCASW301 Protect places of Aboriginal </w:t>
            </w:r>
            <w:r w:rsidRPr="000A5C95">
              <w:rPr>
                <w:w w:val="105"/>
              </w:rPr>
              <w:lastRenderedPageBreak/>
              <w:t>cultural significance</w:t>
            </w:r>
          </w:p>
        </w:tc>
        <w:tc>
          <w:tcPr>
            <w:tcW w:w="2000" w:type="pct"/>
            <w:shd w:val="clear" w:color="auto" w:fill="auto"/>
          </w:tcPr>
          <w:p w14:paraId="583F4F4E"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0FD258E7" w14:textId="77777777" w:rsidR="00F5414F" w:rsidRPr="000A5C95" w:rsidRDefault="00F5414F" w:rsidP="00F5414F">
            <w:pPr>
              <w:pStyle w:val="SITableBody"/>
              <w:rPr>
                <w:w w:val="105"/>
              </w:rPr>
            </w:pPr>
            <w:r w:rsidRPr="000A5C95">
              <w:rPr>
                <w:w w:val="105"/>
              </w:rPr>
              <w:t>Equivalent unit</w:t>
            </w:r>
          </w:p>
        </w:tc>
      </w:tr>
      <w:tr w:rsidR="00F5414F" w:rsidRPr="006D4333" w14:paraId="116E4ACB" w14:textId="77777777" w:rsidTr="00D778F4">
        <w:trPr>
          <w:trHeight w:val="20"/>
        </w:trPr>
        <w:tc>
          <w:tcPr>
            <w:tcW w:w="1000" w:type="pct"/>
            <w:shd w:val="clear" w:color="auto" w:fill="auto"/>
          </w:tcPr>
          <w:p w14:paraId="6068D9C0" w14:textId="77777777" w:rsidR="00F5414F" w:rsidRPr="000A5C95" w:rsidRDefault="00F5414F" w:rsidP="00F5414F">
            <w:pPr>
              <w:pStyle w:val="SITableBody"/>
              <w:rPr>
                <w:w w:val="105"/>
              </w:rPr>
            </w:pPr>
            <w:r w:rsidRPr="000A5C95">
              <w:rPr>
                <w:w w:val="105"/>
              </w:rPr>
              <w:t>AHCASW302A Relate Aboriginal culture to sites work</w:t>
            </w:r>
          </w:p>
        </w:tc>
        <w:tc>
          <w:tcPr>
            <w:tcW w:w="1000" w:type="pct"/>
          </w:tcPr>
          <w:p w14:paraId="31768081" w14:textId="77777777" w:rsidR="00F5414F" w:rsidRPr="000A5C95" w:rsidRDefault="00F5414F" w:rsidP="00F5414F">
            <w:pPr>
              <w:pStyle w:val="SITableBody"/>
              <w:rPr>
                <w:w w:val="105"/>
              </w:rPr>
            </w:pPr>
            <w:r w:rsidRPr="000A5C95">
              <w:rPr>
                <w:w w:val="105"/>
              </w:rPr>
              <w:t>AHCASW302 Relate Aboriginal culture to sites work</w:t>
            </w:r>
          </w:p>
        </w:tc>
        <w:tc>
          <w:tcPr>
            <w:tcW w:w="2000" w:type="pct"/>
            <w:shd w:val="clear" w:color="auto" w:fill="auto"/>
          </w:tcPr>
          <w:p w14:paraId="2A2CA1F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D4E570D" w14:textId="77777777" w:rsidR="00F5414F" w:rsidRPr="000A5C95" w:rsidRDefault="00F5414F" w:rsidP="00F5414F">
            <w:pPr>
              <w:pStyle w:val="SITableBody"/>
              <w:rPr>
                <w:w w:val="105"/>
              </w:rPr>
            </w:pPr>
            <w:r w:rsidRPr="000A5C95">
              <w:rPr>
                <w:w w:val="105"/>
              </w:rPr>
              <w:t>Equivalent unit</w:t>
            </w:r>
          </w:p>
        </w:tc>
      </w:tr>
      <w:tr w:rsidR="00F5414F" w:rsidRPr="006D4333" w14:paraId="6F1B393E" w14:textId="77777777" w:rsidTr="00D778F4">
        <w:trPr>
          <w:trHeight w:val="20"/>
        </w:trPr>
        <w:tc>
          <w:tcPr>
            <w:tcW w:w="1000" w:type="pct"/>
            <w:shd w:val="clear" w:color="auto" w:fill="auto"/>
          </w:tcPr>
          <w:p w14:paraId="4F3802A5" w14:textId="77777777" w:rsidR="00F5414F" w:rsidRPr="000A5C95" w:rsidRDefault="00F5414F" w:rsidP="00F5414F">
            <w:pPr>
              <w:pStyle w:val="SITableBody"/>
              <w:rPr>
                <w:w w:val="105"/>
              </w:rPr>
            </w:pPr>
            <w:r w:rsidRPr="000A5C95">
              <w:rPr>
                <w:w w:val="105"/>
              </w:rPr>
              <w:t>AHCASW303A Identify and record Aboriginal-sites, objects and cultural landscapes</w:t>
            </w:r>
          </w:p>
        </w:tc>
        <w:tc>
          <w:tcPr>
            <w:tcW w:w="1000" w:type="pct"/>
          </w:tcPr>
          <w:p w14:paraId="32CA56EC" w14:textId="77777777" w:rsidR="00F5414F" w:rsidRPr="000A5C95" w:rsidRDefault="00F5414F" w:rsidP="00F5414F">
            <w:pPr>
              <w:pStyle w:val="SITableBody"/>
              <w:rPr>
                <w:w w:val="105"/>
              </w:rPr>
            </w:pPr>
            <w:r w:rsidRPr="000A5C95">
              <w:rPr>
                <w:w w:val="105"/>
              </w:rPr>
              <w:t>AHCASW303 Identify and record Aboriginal sites, object and cultural landscapes</w:t>
            </w:r>
          </w:p>
        </w:tc>
        <w:tc>
          <w:tcPr>
            <w:tcW w:w="2000" w:type="pct"/>
            <w:shd w:val="clear" w:color="auto" w:fill="auto"/>
          </w:tcPr>
          <w:p w14:paraId="1775738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FDEBD92" w14:textId="77777777" w:rsidR="00F5414F" w:rsidRPr="000A5C95" w:rsidRDefault="00F5414F" w:rsidP="00F5414F">
            <w:pPr>
              <w:pStyle w:val="SITableBody"/>
              <w:rPr>
                <w:w w:val="105"/>
              </w:rPr>
            </w:pPr>
            <w:r w:rsidRPr="000A5C95">
              <w:rPr>
                <w:w w:val="105"/>
              </w:rPr>
              <w:t>Equivalent unit</w:t>
            </w:r>
          </w:p>
        </w:tc>
      </w:tr>
      <w:tr w:rsidR="00F5414F" w:rsidRPr="006D4333" w14:paraId="7672BB30" w14:textId="77777777" w:rsidTr="00D778F4">
        <w:trPr>
          <w:trHeight w:val="20"/>
        </w:trPr>
        <w:tc>
          <w:tcPr>
            <w:tcW w:w="1000" w:type="pct"/>
            <w:shd w:val="clear" w:color="auto" w:fill="auto"/>
          </w:tcPr>
          <w:p w14:paraId="026FEA00" w14:textId="77777777" w:rsidR="00F5414F" w:rsidRPr="000A5C95" w:rsidRDefault="00F5414F" w:rsidP="00F5414F">
            <w:pPr>
              <w:pStyle w:val="SITableBody"/>
              <w:rPr>
                <w:w w:val="105"/>
              </w:rPr>
            </w:pPr>
            <w:r w:rsidRPr="000A5C95">
              <w:rPr>
                <w:w w:val="105"/>
              </w:rPr>
              <w:t>AHCASW304A Identify Indigenous culturally significant plants</w:t>
            </w:r>
          </w:p>
        </w:tc>
        <w:tc>
          <w:tcPr>
            <w:tcW w:w="1000" w:type="pct"/>
          </w:tcPr>
          <w:p w14:paraId="1A70B9D3" w14:textId="77777777" w:rsidR="00F5414F" w:rsidRPr="000A5C95" w:rsidRDefault="00F5414F" w:rsidP="00F5414F">
            <w:pPr>
              <w:pStyle w:val="SITableBody"/>
              <w:rPr>
                <w:w w:val="105"/>
              </w:rPr>
            </w:pPr>
            <w:r w:rsidRPr="000A5C95">
              <w:rPr>
                <w:w w:val="105"/>
              </w:rPr>
              <w:t>AHCASW304 Identify Indigenous culturally significant plants</w:t>
            </w:r>
          </w:p>
        </w:tc>
        <w:tc>
          <w:tcPr>
            <w:tcW w:w="2000" w:type="pct"/>
            <w:shd w:val="clear" w:color="auto" w:fill="auto"/>
          </w:tcPr>
          <w:p w14:paraId="7195937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483054" w14:textId="77777777" w:rsidR="00F5414F" w:rsidRPr="000A5C95" w:rsidRDefault="00F5414F" w:rsidP="00F5414F">
            <w:pPr>
              <w:pStyle w:val="SITableBody"/>
              <w:rPr>
                <w:w w:val="105"/>
              </w:rPr>
            </w:pPr>
            <w:r w:rsidRPr="000A5C95">
              <w:rPr>
                <w:w w:val="105"/>
              </w:rPr>
              <w:t>Equivalent unit</w:t>
            </w:r>
          </w:p>
        </w:tc>
      </w:tr>
      <w:tr w:rsidR="00F5414F" w:rsidRPr="006D4333" w14:paraId="3BC97C10" w14:textId="77777777" w:rsidTr="00D778F4">
        <w:trPr>
          <w:trHeight w:val="20"/>
        </w:trPr>
        <w:tc>
          <w:tcPr>
            <w:tcW w:w="1000" w:type="pct"/>
            <w:shd w:val="clear" w:color="auto" w:fill="auto"/>
          </w:tcPr>
          <w:p w14:paraId="2A8414E1" w14:textId="77777777" w:rsidR="00F5414F" w:rsidRPr="000A5C95" w:rsidRDefault="00F5414F" w:rsidP="00F5414F">
            <w:pPr>
              <w:pStyle w:val="SITableBody"/>
              <w:rPr>
                <w:w w:val="105"/>
              </w:rPr>
            </w:pPr>
            <w:r w:rsidRPr="000A5C95">
              <w:rPr>
                <w:w w:val="105"/>
              </w:rPr>
              <w:t>AHCASW305A Work with Aboriginal ceremonial secret sacred materials</w:t>
            </w:r>
          </w:p>
        </w:tc>
        <w:tc>
          <w:tcPr>
            <w:tcW w:w="1000" w:type="pct"/>
          </w:tcPr>
          <w:p w14:paraId="2821B9B5" w14:textId="77777777" w:rsidR="00F5414F" w:rsidRPr="000A5C95" w:rsidRDefault="00F5414F" w:rsidP="00F5414F">
            <w:pPr>
              <w:pStyle w:val="SITableBody"/>
              <w:rPr>
                <w:w w:val="105"/>
              </w:rPr>
            </w:pPr>
            <w:r w:rsidRPr="000A5C95">
              <w:rPr>
                <w:w w:val="105"/>
              </w:rPr>
              <w:t>AHCASW305 Work with Aboriginal ceremonial secret sacred materials</w:t>
            </w:r>
          </w:p>
        </w:tc>
        <w:tc>
          <w:tcPr>
            <w:tcW w:w="2000" w:type="pct"/>
            <w:shd w:val="clear" w:color="auto" w:fill="auto"/>
          </w:tcPr>
          <w:p w14:paraId="30DE108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22DA2C0" w14:textId="77777777" w:rsidR="00F5414F" w:rsidRPr="000A5C95" w:rsidRDefault="00F5414F" w:rsidP="00F5414F">
            <w:pPr>
              <w:pStyle w:val="SITableBody"/>
              <w:rPr>
                <w:w w:val="105"/>
              </w:rPr>
            </w:pPr>
            <w:r w:rsidRPr="000A5C95">
              <w:rPr>
                <w:w w:val="105"/>
              </w:rPr>
              <w:t>Equivalent unit</w:t>
            </w:r>
          </w:p>
        </w:tc>
      </w:tr>
      <w:tr w:rsidR="00F5414F" w:rsidRPr="006D4333" w14:paraId="7CFD09B5" w14:textId="77777777" w:rsidTr="00D778F4">
        <w:trPr>
          <w:trHeight w:val="20"/>
        </w:trPr>
        <w:tc>
          <w:tcPr>
            <w:tcW w:w="1000" w:type="pct"/>
            <w:shd w:val="clear" w:color="auto" w:fill="auto"/>
          </w:tcPr>
          <w:p w14:paraId="3BA94343" w14:textId="77777777" w:rsidR="00F5414F" w:rsidRPr="000A5C95" w:rsidRDefault="00F5414F" w:rsidP="00F5414F">
            <w:pPr>
              <w:pStyle w:val="SITableBody"/>
              <w:rPr>
                <w:w w:val="105"/>
              </w:rPr>
            </w:pPr>
            <w:r w:rsidRPr="000A5C95">
              <w:rPr>
                <w:w w:val="105"/>
              </w:rPr>
              <w:t>AHCASW306A Use technology in Aboriginal sites work</w:t>
            </w:r>
          </w:p>
        </w:tc>
        <w:tc>
          <w:tcPr>
            <w:tcW w:w="1000" w:type="pct"/>
          </w:tcPr>
          <w:p w14:paraId="678625D2" w14:textId="77777777" w:rsidR="00F5414F" w:rsidRPr="000A5C95" w:rsidRDefault="00F5414F" w:rsidP="00F5414F">
            <w:pPr>
              <w:pStyle w:val="SITableBody"/>
              <w:rPr>
                <w:w w:val="105"/>
              </w:rPr>
            </w:pPr>
            <w:r w:rsidRPr="000A5C95">
              <w:rPr>
                <w:w w:val="105"/>
              </w:rPr>
              <w:t>AHCASW306 Use technology in Aboriginal sites work</w:t>
            </w:r>
          </w:p>
        </w:tc>
        <w:tc>
          <w:tcPr>
            <w:tcW w:w="2000" w:type="pct"/>
            <w:shd w:val="clear" w:color="auto" w:fill="auto"/>
          </w:tcPr>
          <w:p w14:paraId="2065EA3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0D81728" w14:textId="77777777" w:rsidR="00F5414F" w:rsidRPr="000A5C95" w:rsidRDefault="00F5414F" w:rsidP="00F5414F">
            <w:pPr>
              <w:pStyle w:val="SITableBody"/>
              <w:rPr>
                <w:w w:val="105"/>
              </w:rPr>
            </w:pPr>
            <w:r w:rsidRPr="000A5C95">
              <w:rPr>
                <w:w w:val="105"/>
              </w:rPr>
              <w:t>Equivalent unit</w:t>
            </w:r>
          </w:p>
        </w:tc>
      </w:tr>
      <w:tr w:rsidR="00F5414F" w:rsidRPr="006D4333" w14:paraId="4CDF3733" w14:textId="77777777" w:rsidTr="00D778F4">
        <w:trPr>
          <w:trHeight w:val="20"/>
        </w:trPr>
        <w:tc>
          <w:tcPr>
            <w:tcW w:w="1000" w:type="pct"/>
            <w:shd w:val="clear" w:color="auto" w:fill="auto"/>
          </w:tcPr>
          <w:p w14:paraId="126A5D18" w14:textId="77777777" w:rsidR="00F5414F" w:rsidRPr="000A5C95" w:rsidRDefault="00F5414F" w:rsidP="00F5414F">
            <w:pPr>
              <w:pStyle w:val="SITableBody"/>
              <w:rPr>
                <w:w w:val="105"/>
              </w:rPr>
            </w:pPr>
            <w:r w:rsidRPr="000A5C95">
              <w:rPr>
                <w:w w:val="105"/>
              </w:rPr>
              <w:t>AHCASW307A Map Aboriginal cultural landscapes</w:t>
            </w:r>
          </w:p>
        </w:tc>
        <w:tc>
          <w:tcPr>
            <w:tcW w:w="1000" w:type="pct"/>
          </w:tcPr>
          <w:p w14:paraId="158215CC" w14:textId="77777777" w:rsidR="00F5414F" w:rsidRPr="000A5C95" w:rsidRDefault="00F5414F" w:rsidP="00F5414F">
            <w:pPr>
              <w:pStyle w:val="SITableBody"/>
              <w:rPr>
                <w:w w:val="105"/>
              </w:rPr>
            </w:pPr>
            <w:r w:rsidRPr="000A5C95">
              <w:rPr>
                <w:w w:val="105"/>
              </w:rPr>
              <w:t>AHCASW307 Support the documentation of Aboriginal cultural landscapes</w:t>
            </w:r>
          </w:p>
        </w:tc>
        <w:tc>
          <w:tcPr>
            <w:tcW w:w="2000" w:type="pct"/>
            <w:shd w:val="clear" w:color="auto" w:fill="auto"/>
          </w:tcPr>
          <w:p w14:paraId="3A8AEFC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F1E6A41" w14:textId="77777777" w:rsidR="00F5414F" w:rsidRPr="000A5C95" w:rsidRDefault="00F5414F" w:rsidP="00F5414F">
            <w:pPr>
              <w:pStyle w:val="SITableBody"/>
              <w:rPr>
                <w:w w:val="105"/>
              </w:rPr>
            </w:pPr>
            <w:r w:rsidRPr="000A5C95">
              <w:rPr>
                <w:w w:val="105"/>
              </w:rPr>
              <w:t>Equivalent unit</w:t>
            </w:r>
          </w:p>
        </w:tc>
      </w:tr>
      <w:tr w:rsidR="00F5414F" w:rsidRPr="006D4333" w14:paraId="66057740" w14:textId="77777777" w:rsidTr="00D778F4">
        <w:trPr>
          <w:trHeight w:val="20"/>
        </w:trPr>
        <w:tc>
          <w:tcPr>
            <w:tcW w:w="1000" w:type="pct"/>
            <w:shd w:val="clear" w:color="auto" w:fill="auto"/>
          </w:tcPr>
          <w:p w14:paraId="2A557579" w14:textId="77777777" w:rsidR="00F5414F" w:rsidRPr="000A5C95" w:rsidRDefault="00F5414F" w:rsidP="00F5414F">
            <w:pPr>
              <w:pStyle w:val="SITableBody"/>
              <w:rPr>
                <w:w w:val="105"/>
              </w:rPr>
            </w:pPr>
            <w:r w:rsidRPr="000A5C95">
              <w:rPr>
                <w:w w:val="105"/>
              </w:rPr>
              <w:t>AHCASW308A Apply cultural significance to Aboriginal- sites and landscapes</w:t>
            </w:r>
          </w:p>
        </w:tc>
        <w:tc>
          <w:tcPr>
            <w:tcW w:w="1000" w:type="pct"/>
          </w:tcPr>
          <w:p w14:paraId="2B88638C" w14:textId="77777777" w:rsidR="00F5414F" w:rsidRPr="000A5C95" w:rsidRDefault="00F5414F" w:rsidP="00F5414F">
            <w:pPr>
              <w:pStyle w:val="SITableBody"/>
              <w:rPr>
                <w:w w:val="105"/>
              </w:rPr>
            </w:pPr>
            <w:r w:rsidRPr="000A5C95">
              <w:rPr>
                <w:w w:val="105"/>
              </w:rPr>
              <w:t>AHCASW308 Apply cultural significance to Aboriginal sites and landscapes</w:t>
            </w:r>
          </w:p>
        </w:tc>
        <w:tc>
          <w:tcPr>
            <w:tcW w:w="2000" w:type="pct"/>
            <w:shd w:val="clear" w:color="auto" w:fill="auto"/>
          </w:tcPr>
          <w:p w14:paraId="2A5FBB5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5A3BFE5" w14:textId="77777777" w:rsidR="00F5414F" w:rsidRPr="000A5C95" w:rsidRDefault="00F5414F" w:rsidP="00F5414F">
            <w:pPr>
              <w:pStyle w:val="SITableBody"/>
              <w:rPr>
                <w:w w:val="105"/>
              </w:rPr>
            </w:pPr>
            <w:r w:rsidRPr="000A5C95">
              <w:rPr>
                <w:w w:val="105"/>
              </w:rPr>
              <w:t>Equivalent unit</w:t>
            </w:r>
          </w:p>
        </w:tc>
      </w:tr>
      <w:tr w:rsidR="00F5414F" w:rsidRPr="006D4333" w14:paraId="6B1548BE" w14:textId="77777777" w:rsidTr="00D778F4">
        <w:trPr>
          <w:trHeight w:val="20"/>
        </w:trPr>
        <w:tc>
          <w:tcPr>
            <w:tcW w:w="1000" w:type="pct"/>
            <w:shd w:val="clear" w:color="auto" w:fill="auto"/>
          </w:tcPr>
          <w:p w14:paraId="7ABCC1E4" w14:textId="77777777" w:rsidR="00F5414F" w:rsidRPr="000A5C95" w:rsidRDefault="00F5414F" w:rsidP="00F5414F">
            <w:pPr>
              <w:pStyle w:val="SITableBody"/>
              <w:rPr>
                <w:w w:val="105"/>
              </w:rPr>
            </w:pPr>
            <w:r w:rsidRPr="000A5C95">
              <w:rPr>
                <w:w w:val="105"/>
              </w:rPr>
              <w:t xml:space="preserve">AHCASW309A Interpret </w:t>
            </w:r>
            <w:r w:rsidRPr="000A5C95">
              <w:rPr>
                <w:w w:val="105"/>
              </w:rPr>
              <w:lastRenderedPageBreak/>
              <w:t>Aboriginal cultural landscape</w:t>
            </w:r>
          </w:p>
        </w:tc>
        <w:tc>
          <w:tcPr>
            <w:tcW w:w="1000" w:type="pct"/>
          </w:tcPr>
          <w:p w14:paraId="36673A65" w14:textId="77777777" w:rsidR="00F5414F" w:rsidRPr="000A5C95" w:rsidRDefault="00F5414F" w:rsidP="00F5414F">
            <w:pPr>
              <w:pStyle w:val="SITableBody"/>
              <w:rPr>
                <w:w w:val="105"/>
              </w:rPr>
            </w:pPr>
            <w:r w:rsidRPr="000A5C95">
              <w:rPr>
                <w:w w:val="105"/>
              </w:rPr>
              <w:lastRenderedPageBreak/>
              <w:t xml:space="preserve">AHCASW309 Interpret </w:t>
            </w:r>
            <w:r w:rsidRPr="000A5C95">
              <w:rPr>
                <w:w w:val="105"/>
              </w:rPr>
              <w:lastRenderedPageBreak/>
              <w:t>Aboriginal cultural landscape</w:t>
            </w:r>
          </w:p>
        </w:tc>
        <w:tc>
          <w:tcPr>
            <w:tcW w:w="2000" w:type="pct"/>
            <w:shd w:val="clear" w:color="auto" w:fill="auto"/>
          </w:tcPr>
          <w:p w14:paraId="31380431"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4D059AED" w14:textId="77777777" w:rsidR="00F5414F" w:rsidRPr="000A5C95" w:rsidRDefault="00F5414F" w:rsidP="00F5414F">
            <w:pPr>
              <w:pStyle w:val="SITableBody"/>
              <w:rPr>
                <w:w w:val="105"/>
              </w:rPr>
            </w:pPr>
            <w:r w:rsidRPr="000A5C95">
              <w:rPr>
                <w:w w:val="105"/>
              </w:rPr>
              <w:t>Equivalent unit</w:t>
            </w:r>
          </w:p>
        </w:tc>
      </w:tr>
      <w:tr w:rsidR="00F5414F" w:rsidRPr="006D4333" w14:paraId="4C2ABFA7" w14:textId="77777777" w:rsidTr="00D778F4">
        <w:trPr>
          <w:trHeight w:val="20"/>
        </w:trPr>
        <w:tc>
          <w:tcPr>
            <w:tcW w:w="1000" w:type="pct"/>
            <w:shd w:val="clear" w:color="auto" w:fill="auto"/>
          </w:tcPr>
          <w:p w14:paraId="2A948847" w14:textId="77777777" w:rsidR="00F5414F" w:rsidRPr="000A5C95" w:rsidRDefault="00F5414F" w:rsidP="00F5414F">
            <w:pPr>
              <w:pStyle w:val="SITableBody"/>
              <w:rPr>
                <w:w w:val="105"/>
              </w:rPr>
            </w:pPr>
            <w:r w:rsidRPr="000A5C95">
              <w:rPr>
                <w:w w:val="105"/>
              </w:rPr>
              <w:t>AHCASW310A Move and store Aboriginal cultural material</w:t>
            </w:r>
          </w:p>
        </w:tc>
        <w:tc>
          <w:tcPr>
            <w:tcW w:w="1000" w:type="pct"/>
          </w:tcPr>
          <w:p w14:paraId="1F3CCAF6" w14:textId="77777777" w:rsidR="00F5414F" w:rsidRPr="000A5C95" w:rsidRDefault="00F5414F" w:rsidP="00F5414F">
            <w:pPr>
              <w:pStyle w:val="SITableBody"/>
              <w:rPr>
                <w:w w:val="105"/>
              </w:rPr>
            </w:pPr>
            <w:r w:rsidRPr="000A5C95">
              <w:rPr>
                <w:w w:val="105"/>
              </w:rPr>
              <w:t>AHCASW310 Move and store Aboriginal cultural material</w:t>
            </w:r>
          </w:p>
        </w:tc>
        <w:tc>
          <w:tcPr>
            <w:tcW w:w="2000" w:type="pct"/>
            <w:shd w:val="clear" w:color="auto" w:fill="auto"/>
          </w:tcPr>
          <w:p w14:paraId="7A42F78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62031FD" w14:textId="77777777" w:rsidR="00F5414F" w:rsidRPr="000A5C95" w:rsidRDefault="00F5414F" w:rsidP="00F5414F">
            <w:pPr>
              <w:pStyle w:val="SITableBody"/>
              <w:rPr>
                <w:w w:val="105"/>
              </w:rPr>
            </w:pPr>
            <w:r w:rsidRPr="000A5C95">
              <w:rPr>
                <w:w w:val="105"/>
              </w:rPr>
              <w:t>Equivalent unit</w:t>
            </w:r>
          </w:p>
        </w:tc>
      </w:tr>
      <w:tr w:rsidR="00F5414F" w:rsidRPr="006D4333" w14:paraId="5644496D" w14:textId="77777777" w:rsidTr="00D778F4">
        <w:trPr>
          <w:trHeight w:val="20"/>
        </w:trPr>
        <w:tc>
          <w:tcPr>
            <w:tcW w:w="1000" w:type="pct"/>
            <w:shd w:val="clear" w:color="auto" w:fill="auto"/>
          </w:tcPr>
          <w:p w14:paraId="1F07568B" w14:textId="77777777" w:rsidR="00F5414F" w:rsidRPr="000A5C95" w:rsidRDefault="00F5414F" w:rsidP="00F5414F">
            <w:pPr>
              <w:pStyle w:val="SITableBody"/>
              <w:rPr>
                <w:w w:val="105"/>
              </w:rPr>
            </w:pPr>
            <w:r w:rsidRPr="000A5C95">
              <w:rPr>
                <w:w w:val="105"/>
              </w:rPr>
              <w:t>AHCASW311A Apply relevant legislation in Aboriginal sites work</w:t>
            </w:r>
          </w:p>
        </w:tc>
        <w:tc>
          <w:tcPr>
            <w:tcW w:w="1000" w:type="pct"/>
          </w:tcPr>
          <w:p w14:paraId="778FC30C" w14:textId="77777777" w:rsidR="00F5414F" w:rsidRPr="000A5C95" w:rsidRDefault="00F5414F" w:rsidP="00F5414F">
            <w:pPr>
              <w:pStyle w:val="SITableBody"/>
              <w:rPr>
                <w:w w:val="105"/>
              </w:rPr>
            </w:pPr>
            <w:r w:rsidRPr="000A5C95">
              <w:rPr>
                <w:w w:val="105"/>
              </w:rPr>
              <w:t>AHCASW313 Apply knowledge of relevant legislation to Aboriginal sites work</w:t>
            </w:r>
          </w:p>
        </w:tc>
        <w:tc>
          <w:tcPr>
            <w:tcW w:w="2000" w:type="pct"/>
            <w:shd w:val="clear" w:color="auto" w:fill="auto"/>
          </w:tcPr>
          <w:p w14:paraId="613A982C" w14:textId="77777777" w:rsidR="00F5414F" w:rsidRPr="000A5C95" w:rsidRDefault="00F5414F" w:rsidP="00F5414F">
            <w:pPr>
              <w:pStyle w:val="SITableBody"/>
              <w:rPr>
                <w:w w:val="105"/>
              </w:rPr>
            </w:pPr>
            <w:r w:rsidRPr="000A5C95">
              <w:rPr>
                <w:w w:val="105"/>
              </w:rPr>
              <w:t>Changed outcomes to better reflect job role requirements</w:t>
            </w:r>
          </w:p>
        </w:tc>
        <w:tc>
          <w:tcPr>
            <w:tcW w:w="1000" w:type="pct"/>
            <w:shd w:val="clear" w:color="auto" w:fill="auto"/>
          </w:tcPr>
          <w:p w14:paraId="1FECB0B8" w14:textId="77777777" w:rsidR="00F5414F" w:rsidRPr="000A5C95" w:rsidRDefault="00F5414F" w:rsidP="00F5414F">
            <w:pPr>
              <w:pStyle w:val="SITableBody"/>
              <w:rPr>
                <w:w w:val="105"/>
              </w:rPr>
            </w:pPr>
            <w:r w:rsidRPr="000A5C95">
              <w:rPr>
                <w:w w:val="105"/>
              </w:rPr>
              <w:t>No equivalent unit</w:t>
            </w:r>
          </w:p>
        </w:tc>
      </w:tr>
      <w:tr w:rsidR="00F5414F" w:rsidRPr="006D4333" w14:paraId="2DFF1C10" w14:textId="77777777" w:rsidTr="00D778F4">
        <w:trPr>
          <w:trHeight w:val="20"/>
        </w:trPr>
        <w:tc>
          <w:tcPr>
            <w:tcW w:w="1000" w:type="pct"/>
            <w:shd w:val="clear" w:color="auto" w:fill="auto"/>
          </w:tcPr>
          <w:p w14:paraId="14C1B87C" w14:textId="77777777" w:rsidR="00F5414F" w:rsidRPr="000A5C95" w:rsidRDefault="00F5414F" w:rsidP="00F5414F">
            <w:pPr>
              <w:pStyle w:val="SITableBody"/>
              <w:rPr>
                <w:w w:val="105"/>
              </w:rPr>
            </w:pPr>
            <w:r w:rsidRPr="000A5C95">
              <w:rPr>
                <w:w w:val="105"/>
              </w:rPr>
              <w:t>AHCASW312A Maintain an Aboriginal cultural site</w:t>
            </w:r>
          </w:p>
        </w:tc>
        <w:tc>
          <w:tcPr>
            <w:tcW w:w="1000" w:type="pct"/>
          </w:tcPr>
          <w:p w14:paraId="66CF3760" w14:textId="77777777" w:rsidR="00F5414F" w:rsidRPr="000A5C95" w:rsidRDefault="00F5414F" w:rsidP="00F5414F">
            <w:pPr>
              <w:pStyle w:val="SITableBody"/>
              <w:rPr>
                <w:w w:val="105"/>
              </w:rPr>
            </w:pPr>
            <w:r w:rsidRPr="000A5C95">
              <w:rPr>
                <w:w w:val="105"/>
              </w:rPr>
              <w:t>AHCASW312 Maintain an Aboriginal cultural site</w:t>
            </w:r>
          </w:p>
        </w:tc>
        <w:tc>
          <w:tcPr>
            <w:tcW w:w="2000" w:type="pct"/>
            <w:shd w:val="clear" w:color="auto" w:fill="auto"/>
          </w:tcPr>
          <w:p w14:paraId="368C3EE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D562CBD" w14:textId="77777777" w:rsidR="00F5414F" w:rsidRPr="000A5C95" w:rsidRDefault="00F5414F" w:rsidP="00F5414F">
            <w:pPr>
              <w:pStyle w:val="SITableBody"/>
              <w:rPr>
                <w:w w:val="105"/>
              </w:rPr>
            </w:pPr>
            <w:r w:rsidRPr="000A5C95">
              <w:rPr>
                <w:w w:val="105"/>
              </w:rPr>
              <w:t>Equivalent unit</w:t>
            </w:r>
          </w:p>
        </w:tc>
      </w:tr>
      <w:tr w:rsidR="00F5414F" w:rsidRPr="006D4333" w14:paraId="69031109" w14:textId="77777777" w:rsidTr="00D778F4">
        <w:trPr>
          <w:trHeight w:val="20"/>
        </w:trPr>
        <w:tc>
          <w:tcPr>
            <w:tcW w:w="1000" w:type="pct"/>
            <w:shd w:val="clear" w:color="auto" w:fill="auto"/>
          </w:tcPr>
          <w:p w14:paraId="2EE45DA4" w14:textId="77777777" w:rsidR="00F5414F" w:rsidRPr="000A5C95" w:rsidRDefault="00F5414F" w:rsidP="00F5414F">
            <w:pPr>
              <w:pStyle w:val="SITableBody"/>
              <w:rPr>
                <w:w w:val="105"/>
              </w:rPr>
            </w:pPr>
            <w:r w:rsidRPr="000A5C95">
              <w:rPr>
                <w:w w:val="105"/>
              </w:rPr>
              <w:t>AHCASW501A Survey and report on Aboriginal cultural sites</w:t>
            </w:r>
          </w:p>
        </w:tc>
        <w:tc>
          <w:tcPr>
            <w:tcW w:w="1000" w:type="pct"/>
          </w:tcPr>
          <w:p w14:paraId="09E92F87" w14:textId="77777777" w:rsidR="00F5414F" w:rsidRPr="000A5C95" w:rsidRDefault="00F5414F" w:rsidP="00F5414F">
            <w:pPr>
              <w:pStyle w:val="SITableBody"/>
              <w:rPr>
                <w:w w:val="105"/>
              </w:rPr>
            </w:pPr>
            <w:r w:rsidRPr="000A5C95">
              <w:rPr>
                <w:w w:val="105"/>
              </w:rPr>
              <w:t>AHCASW501 Survey and report on Aboriginal cultural sites</w:t>
            </w:r>
          </w:p>
        </w:tc>
        <w:tc>
          <w:tcPr>
            <w:tcW w:w="2000" w:type="pct"/>
            <w:shd w:val="clear" w:color="auto" w:fill="auto"/>
          </w:tcPr>
          <w:p w14:paraId="51D1047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AA437F1" w14:textId="77777777" w:rsidR="00F5414F" w:rsidRPr="000A5C95" w:rsidRDefault="00F5414F" w:rsidP="00F5414F">
            <w:pPr>
              <w:pStyle w:val="SITableBody"/>
              <w:rPr>
                <w:w w:val="105"/>
              </w:rPr>
            </w:pPr>
            <w:r w:rsidRPr="000A5C95">
              <w:rPr>
                <w:w w:val="105"/>
              </w:rPr>
              <w:t>Equivalent unit</w:t>
            </w:r>
          </w:p>
        </w:tc>
      </w:tr>
      <w:tr w:rsidR="00F5414F" w:rsidRPr="006D4333" w14:paraId="0E739044" w14:textId="77777777" w:rsidTr="00D778F4">
        <w:trPr>
          <w:trHeight w:val="20"/>
        </w:trPr>
        <w:tc>
          <w:tcPr>
            <w:tcW w:w="1000" w:type="pct"/>
            <w:shd w:val="clear" w:color="auto" w:fill="auto"/>
          </w:tcPr>
          <w:p w14:paraId="35B1631B" w14:textId="77777777" w:rsidR="00F5414F" w:rsidRPr="000A5C95" w:rsidRDefault="00F5414F" w:rsidP="00F5414F">
            <w:pPr>
              <w:pStyle w:val="SITableBody"/>
              <w:rPr>
                <w:w w:val="105"/>
              </w:rPr>
            </w:pPr>
            <w:r w:rsidRPr="000A5C95">
              <w:rPr>
                <w:w w:val="105"/>
              </w:rPr>
              <w:t>AHCBAC101A Support agricultural crop work</w:t>
            </w:r>
          </w:p>
        </w:tc>
        <w:tc>
          <w:tcPr>
            <w:tcW w:w="1000" w:type="pct"/>
          </w:tcPr>
          <w:p w14:paraId="7133DEAB" w14:textId="77777777" w:rsidR="00F5414F" w:rsidRPr="000A5C95" w:rsidRDefault="00F5414F" w:rsidP="00F5414F">
            <w:pPr>
              <w:pStyle w:val="SITableBody"/>
              <w:rPr>
                <w:w w:val="105"/>
              </w:rPr>
            </w:pPr>
            <w:r w:rsidRPr="000A5C95">
              <w:rPr>
                <w:w w:val="105"/>
              </w:rPr>
              <w:t>AHCBAC101 Support agricultural crop work</w:t>
            </w:r>
          </w:p>
        </w:tc>
        <w:tc>
          <w:tcPr>
            <w:tcW w:w="2000" w:type="pct"/>
            <w:shd w:val="clear" w:color="auto" w:fill="auto"/>
          </w:tcPr>
          <w:p w14:paraId="6DF23A7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0BA8456" w14:textId="77777777" w:rsidR="00F5414F" w:rsidRPr="000A5C95" w:rsidRDefault="00F5414F" w:rsidP="00F5414F">
            <w:pPr>
              <w:pStyle w:val="SITableBody"/>
              <w:rPr>
                <w:w w:val="105"/>
              </w:rPr>
            </w:pPr>
            <w:r w:rsidRPr="000A5C95">
              <w:rPr>
                <w:w w:val="105"/>
              </w:rPr>
              <w:t>Equivalent unit</w:t>
            </w:r>
          </w:p>
        </w:tc>
      </w:tr>
      <w:tr w:rsidR="00F5414F" w:rsidRPr="006D4333" w14:paraId="448AB7A7" w14:textId="77777777" w:rsidTr="00D778F4">
        <w:trPr>
          <w:trHeight w:val="20"/>
        </w:trPr>
        <w:tc>
          <w:tcPr>
            <w:tcW w:w="1000" w:type="pct"/>
            <w:shd w:val="clear" w:color="auto" w:fill="auto"/>
          </w:tcPr>
          <w:p w14:paraId="02723CF3" w14:textId="77777777" w:rsidR="00F5414F" w:rsidRPr="000A5C95" w:rsidRDefault="00F5414F" w:rsidP="00F5414F">
            <w:pPr>
              <w:pStyle w:val="SITableBody"/>
              <w:rPr>
                <w:w w:val="105"/>
              </w:rPr>
            </w:pPr>
            <w:r w:rsidRPr="000A5C95">
              <w:rPr>
                <w:w w:val="105"/>
              </w:rPr>
              <w:t>AHCBAC201A Assist agricultural crop establishment</w:t>
            </w:r>
          </w:p>
        </w:tc>
        <w:tc>
          <w:tcPr>
            <w:tcW w:w="1000" w:type="pct"/>
          </w:tcPr>
          <w:p w14:paraId="7398F6C0" w14:textId="77777777" w:rsidR="00F5414F" w:rsidRPr="000A5C95" w:rsidRDefault="00F5414F" w:rsidP="00F5414F">
            <w:pPr>
              <w:pStyle w:val="SITableBody"/>
              <w:rPr>
                <w:w w:val="105"/>
              </w:rPr>
            </w:pPr>
            <w:r w:rsidRPr="000A5C95">
              <w:rPr>
                <w:w w:val="105"/>
              </w:rPr>
              <w:t>AHCBAC201 Assist agricultural crop establishment</w:t>
            </w:r>
          </w:p>
        </w:tc>
        <w:tc>
          <w:tcPr>
            <w:tcW w:w="2000" w:type="pct"/>
            <w:shd w:val="clear" w:color="auto" w:fill="auto"/>
          </w:tcPr>
          <w:p w14:paraId="4E3F1C5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62F6D8D" w14:textId="77777777" w:rsidR="00F5414F" w:rsidRPr="000A5C95" w:rsidRDefault="00F5414F" w:rsidP="00F5414F">
            <w:pPr>
              <w:pStyle w:val="SITableBody"/>
              <w:rPr>
                <w:w w:val="105"/>
              </w:rPr>
            </w:pPr>
            <w:r w:rsidRPr="000A5C95">
              <w:rPr>
                <w:w w:val="105"/>
              </w:rPr>
              <w:t>Equivalent unit</w:t>
            </w:r>
          </w:p>
        </w:tc>
      </w:tr>
      <w:tr w:rsidR="00F5414F" w:rsidRPr="006D4333" w14:paraId="1F00EC61" w14:textId="77777777" w:rsidTr="00D778F4">
        <w:trPr>
          <w:trHeight w:val="20"/>
        </w:trPr>
        <w:tc>
          <w:tcPr>
            <w:tcW w:w="1000" w:type="pct"/>
            <w:shd w:val="clear" w:color="auto" w:fill="auto"/>
          </w:tcPr>
          <w:p w14:paraId="18B45E0F" w14:textId="77777777" w:rsidR="00F5414F" w:rsidRPr="000A5C95" w:rsidRDefault="00F5414F" w:rsidP="00F5414F">
            <w:pPr>
              <w:pStyle w:val="SITableBody"/>
              <w:rPr>
                <w:w w:val="105"/>
              </w:rPr>
            </w:pPr>
            <w:r w:rsidRPr="000A5C95">
              <w:rPr>
                <w:w w:val="105"/>
              </w:rPr>
              <w:t>AHCBAC202A Assist agricultural crop maintenance</w:t>
            </w:r>
          </w:p>
        </w:tc>
        <w:tc>
          <w:tcPr>
            <w:tcW w:w="1000" w:type="pct"/>
          </w:tcPr>
          <w:p w14:paraId="5A891780" w14:textId="77777777" w:rsidR="00F5414F" w:rsidRPr="000A5C95" w:rsidRDefault="00F5414F" w:rsidP="00F5414F">
            <w:pPr>
              <w:pStyle w:val="SITableBody"/>
              <w:rPr>
                <w:w w:val="105"/>
              </w:rPr>
            </w:pPr>
            <w:r w:rsidRPr="000A5C95">
              <w:rPr>
                <w:w w:val="105"/>
              </w:rPr>
              <w:t>AHCBAC202 Assist agricultural crop maintenance</w:t>
            </w:r>
          </w:p>
        </w:tc>
        <w:tc>
          <w:tcPr>
            <w:tcW w:w="2000" w:type="pct"/>
            <w:shd w:val="clear" w:color="auto" w:fill="auto"/>
          </w:tcPr>
          <w:p w14:paraId="5857703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D793C09" w14:textId="77777777" w:rsidR="00F5414F" w:rsidRPr="000A5C95" w:rsidRDefault="00F5414F" w:rsidP="00F5414F">
            <w:pPr>
              <w:pStyle w:val="SITableBody"/>
              <w:rPr>
                <w:w w:val="105"/>
              </w:rPr>
            </w:pPr>
            <w:r w:rsidRPr="000A5C95">
              <w:rPr>
                <w:w w:val="105"/>
              </w:rPr>
              <w:t>Equivalent unit</w:t>
            </w:r>
          </w:p>
        </w:tc>
      </w:tr>
      <w:tr w:rsidR="00F5414F" w:rsidRPr="006D4333" w14:paraId="1B849778" w14:textId="77777777" w:rsidTr="00D778F4">
        <w:trPr>
          <w:trHeight w:val="20"/>
        </w:trPr>
        <w:tc>
          <w:tcPr>
            <w:tcW w:w="1000" w:type="pct"/>
            <w:shd w:val="clear" w:color="auto" w:fill="auto"/>
          </w:tcPr>
          <w:p w14:paraId="0179072E" w14:textId="77777777" w:rsidR="00F5414F" w:rsidRPr="000A5C95" w:rsidRDefault="00F5414F" w:rsidP="00F5414F">
            <w:pPr>
              <w:pStyle w:val="SITableBody"/>
              <w:rPr>
                <w:w w:val="105"/>
              </w:rPr>
            </w:pPr>
            <w:r w:rsidRPr="000A5C95">
              <w:rPr>
                <w:w w:val="105"/>
              </w:rPr>
              <w:t>AHCBAC203A Assist agricultural crop harvesting</w:t>
            </w:r>
          </w:p>
        </w:tc>
        <w:tc>
          <w:tcPr>
            <w:tcW w:w="1000" w:type="pct"/>
          </w:tcPr>
          <w:p w14:paraId="1B151D32" w14:textId="77777777" w:rsidR="00F5414F" w:rsidRPr="000A5C95" w:rsidRDefault="00F5414F" w:rsidP="00F5414F">
            <w:pPr>
              <w:pStyle w:val="SITableBody"/>
              <w:rPr>
                <w:w w:val="105"/>
              </w:rPr>
            </w:pPr>
            <w:r w:rsidRPr="000A5C95">
              <w:rPr>
                <w:w w:val="105"/>
              </w:rPr>
              <w:t>AHCBAC203 Assist agricultural crop harvesting</w:t>
            </w:r>
          </w:p>
        </w:tc>
        <w:tc>
          <w:tcPr>
            <w:tcW w:w="2000" w:type="pct"/>
            <w:shd w:val="clear" w:color="auto" w:fill="auto"/>
          </w:tcPr>
          <w:p w14:paraId="140DC47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F3691CF" w14:textId="77777777" w:rsidR="00F5414F" w:rsidRPr="000A5C95" w:rsidRDefault="00F5414F" w:rsidP="00F5414F">
            <w:pPr>
              <w:pStyle w:val="SITableBody"/>
              <w:rPr>
                <w:w w:val="105"/>
              </w:rPr>
            </w:pPr>
            <w:r w:rsidRPr="000A5C95">
              <w:rPr>
                <w:w w:val="105"/>
              </w:rPr>
              <w:t>Equivalent unit</w:t>
            </w:r>
          </w:p>
        </w:tc>
      </w:tr>
      <w:tr w:rsidR="00F5414F" w:rsidRPr="006D4333" w14:paraId="0AF0392F" w14:textId="77777777" w:rsidTr="00D778F4">
        <w:trPr>
          <w:trHeight w:val="20"/>
        </w:trPr>
        <w:tc>
          <w:tcPr>
            <w:tcW w:w="1000" w:type="pct"/>
            <w:shd w:val="clear" w:color="auto" w:fill="auto"/>
          </w:tcPr>
          <w:p w14:paraId="48B3899F" w14:textId="77777777" w:rsidR="00F5414F" w:rsidRPr="000A5C95" w:rsidRDefault="00F5414F" w:rsidP="00F5414F">
            <w:pPr>
              <w:pStyle w:val="SITableBody"/>
              <w:rPr>
                <w:w w:val="105"/>
              </w:rPr>
            </w:pPr>
            <w:r w:rsidRPr="000A5C95">
              <w:rPr>
                <w:w w:val="105"/>
              </w:rPr>
              <w:t>AHCBAC204A Prepare grain storages</w:t>
            </w:r>
          </w:p>
        </w:tc>
        <w:tc>
          <w:tcPr>
            <w:tcW w:w="1000" w:type="pct"/>
          </w:tcPr>
          <w:p w14:paraId="2AB366FD" w14:textId="77777777" w:rsidR="00F5414F" w:rsidRPr="000A5C95" w:rsidRDefault="00F5414F" w:rsidP="00F5414F">
            <w:pPr>
              <w:pStyle w:val="SITableBody"/>
              <w:rPr>
                <w:w w:val="105"/>
              </w:rPr>
            </w:pPr>
            <w:r w:rsidRPr="000A5C95">
              <w:rPr>
                <w:w w:val="105"/>
              </w:rPr>
              <w:t>AHCBAC204 Prepare grain storages</w:t>
            </w:r>
          </w:p>
        </w:tc>
        <w:tc>
          <w:tcPr>
            <w:tcW w:w="2000" w:type="pct"/>
            <w:shd w:val="clear" w:color="auto" w:fill="auto"/>
          </w:tcPr>
          <w:p w14:paraId="3F82C3A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6991CBD" w14:textId="77777777" w:rsidR="00F5414F" w:rsidRPr="000A5C95" w:rsidRDefault="00F5414F" w:rsidP="00F5414F">
            <w:pPr>
              <w:pStyle w:val="SITableBody"/>
              <w:rPr>
                <w:w w:val="105"/>
              </w:rPr>
            </w:pPr>
            <w:r w:rsidRPr="000A5C95">
              <w:rPr>
                <w:w w:val="105"/>
              </w:rPr>
              <w:t>Equivalent unit</w:t>
            </w:r>
          </w:p>
        </w:tc>
      </w:tr>
      <w:tr w:rsidR="00F5414F" w:rsidRPr="006D4333" w14:paraId="6EE2A49C" w14:textId="77777777" w:rsidTr="00D778F4">
        <w:trPr>
          <w:trHeight w:val="20"/>
        </w:trPr>
        <w:tc>
          <w:tcPr>
            <w:tcW w:w="1000" w:type="pct"/>
            <w:shd w:val="clear" w:color="auto" w:fill="auto"/>
          </w:tcPr>
          <w:p w14:paraId="3CCE6E3B" w14:textId="77777777" w:rsidR="00F5414F" w:rsidRPr="000A5C95" w:rsidRDefault="00F5414F" w:rsidP="00F5414F">
            <w:pPr>
              <w:pStyle w:val="SITableBody"/>
              <w:rPr>
                <w:w w:val="105"/>
              </w:rPr>
            </w:pPr>
            <w:r w:rsidRPr="000A5C95">
              <w:rPr>
                <w:w w:val="105"/>
              </w:rPr>
              <w:lastRenderedPageBreak/>
              <w:t>AHCBAC205A Operate cane haulage vehicle</w:t>
            </w:r>
          </w:p>
        </w:tc>
        <w:tc>
          <w:tcPr>
            <w:tcW w:w="1000" w:type="pct"/>
          </w:tcPr>
          <w:p w14:paraId="5667A313" w14:textId="77777777" w:rsidR="00F5414F" w:rsidRPr="000A5C95" w:rsidRDefault="00F5414F" w:rsidP="00F5414F">
            <w:pPr>
              <w:pStyle w:val="SITableBody"/>
              <w:rPr>
                <w:w w:val="105"/>
              </w:rPr>
            </w:pPr>
            <w:r w:rsidRPr="000A5C95">
              <w:rPr>
                <w:w w:val="105"/>
              </w:rPr>
              <w:t>AHCMOM214 Operate cane haulage vehicle</w:t>
            </w:r>
          </w:p>
        </w:tc>
        <w:tc>
          <w:tcPr>
            <w:tcW w:w="2000" w:type="pct"/>
            <w:shd w:val="clear" w:color="auto" w:fill="auto"/>
          </w:tcPr>
          <w:p w14:paraId="60E80158"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3F8866F5" w14:textId="77777777" w:rsidR="00F5414F" w:rsidRPr="000A5C95" w:rsidRDefault="00F5414F" w:rsidP="00F5414F">
            <w:pPr>
              <w:pStyle w:val="SITableBody"/>
              <w:rPr>
                <w:w w:val="105"/>
              </w:rPr>
            </w:pPr>
            <w:r w:rsidRPr="000A5C95">
              <w:rPr>
                <w:w w:val="105"/>
              </w:rPr>
              <w:t>Equivalent unit</w:t>
            </w:r>
          </w:p>
        </w:tc>
      </w:tr>
      <w:tr w:rsidR="00F5414F" w:rsidRPr="006D4333" w14:paraId="0AAE12FA" w14:textId="77777777" w:rsidTr="00D778F4">
        <w:trPr>
          <w:trHeight w:val="20"/>
        </w:trPr>
        <w:tc>
          <w:tcPr>
            <w:tcW w:w="1000" w:type="pct"/>
            <w:shd w:val="clear" w:color="auto" w:fill="auto"/>
          </w:tcPr>
          <w:p w14:paraId="07D1EC30" w14:textId="77777777" w:rsidR="00F5414F" w:rsidRPr="000A5C95" w:rsidRDefault="00F5414F" w:rsidP="00F5414F">
            <w:pPr>
              <w:pStyle w:val="SITableBody"/>
              <w:rPr>
                <w:w w:val="105"/>
              </w:rPr>
            </w:pPr>
            <w:r w:rsidRPr="000A5C95">
              <w:rPr>
                <w:w w:val="105"/>
              </w:rPr>
              <w:t>AHCBAC301A Conserve forage</w:t>
            </w:r>
          </w:p>
        </w:tc>
        <w:tc>
          <w:tcPr>
            <w:tcW w:w="1000" w:type="pct"/>
          </w:tcPr>
          <w:p w14:paraId="1B5E9620" w14:textId="77777777" w:rsidR="00F5414F" w:rsidRPr="000A5C95" w:rsidRDefault="00F5414F" w:rsidP="00F5414F">
            <w:pPr>
              <w:pStyle w:val="SITableBody"/>
              <w:rPr>
                <w:w w:val="105"/>
              </w:rPr>
            </w:pPr>
            <w:r w:rsidRPr="000A5C95">
              <w:rPr>
                <w:w w:val="105"/>
              </w:rPr>
              <w:t>AHCBAC301 Conserve forage</w:t>
            </w:r>
          </w:p>
        </w:tc>
        <w:tc>
          <w:tcPr>
            <w:tcW w:w="2000" w:type="pct"/>
            <w:shd w:val="clear" w:color="auto" w:fill="auto"/>
          </w:tcPr>
          <w:p w14:paraId="16B2154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8E81658" w14:textId="77777777" w:rsidR="00F5414F" w:rsidRPr="000A5C95" w:rsidRDefault="00F5414F" w:rsidP="00F5414F">
            <w:pPr>
              <w:pStyle w:val="SITableBody"/>
              <w:rPr>
                <w:w w:val="105"/>
              </w:rPr>
            </w:pPr>
            <w:r w:rsidRPr="000A5C95">
              <w:rPr>
                <w:w w:val="105"/>
              </w:rPr>
              <w:t>Equivalent unit</w:t>
            </w:r>
          </w:p>
        </w:tc>
      </w:tr>
      <w:tr w:rsidR="00F5414F" w:rsidRPr="006D4333" w14:paraId="0F6C24B4" w14:textId="77777777" w:rsidTr="00D778F4">
        <w:trPr>
          <w:trHeight w:val="20"/>
        </w:trPr>
        <w:tc>
          <w:tcPr>
            <w:tcW w:w="1000" w:type="pct"/>
            <w:shd w:val="clear" w:color="auto" w:fill="auto"/>
          </w:tcPr>
          <w:p w14:paraId="531AAE9A" w14:textId="77777777" w:rsidR="00F5414F" w:rsidRPr="000A5C95" w:rsidRDefault="00F5414F" w:rsidP="00F5414F">
            <w:pPr>
              <w:pStyle w:val="SITableBody"/>
              <w:rPr>
                <w:w w:val="105"/>
              </w:rPr>
            </w:pPr>
            <w:r w:rsidRPr="000A5C95">
              <w:rPr>
                <w:w w:val="105"/>
              </w:rPr>
              <w:t>AHCBAC302A Establish pastures and crops for livestock production</w:t>
            </w:r>
          </w:p>
        </w:tc>
        <w:tc>
          <w:tcPr>
            <w:tcW w:w="1000" w:type="pct"/>
          </w:tcPr>
          <w:p w14:paraId="41A9231C" w14:textId="77777777" w:rsidR="00F5414F" w:rsidRPr="000A5C95" w:rsidRDefault="00F5414F" w:rsidP="00F5414F">
            <w:pPr>
              <w:pStyle w:val="SITableBody"/>
              <w:rPr>
                <w:w w:val="105"/>
              </w:rPr>
            </w:pPr>
            <w:r w:rsidRPr="000A5C95">
              <w:rPr>
                <w:w w:val="105"/>
              </w:rPr>
              <w:t>AHCBAC302 Establish pastures and crops for livestock production</w:t>
            </w:r>
          </w:p>
        </w:tc>
        <w:tc>
          <w:tcPr>
            <w:tcW w:w="2000" w:type="pct"/>
            <w:shd w:val="clear" w:color="auto" w:fill="auto"/>
          </w:tcPr>
          <w:p w14:paraId="10B4C8D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28A51AE" w14:textId="77777777" w:rsidR="00F5414F" w:rsidRPr="000A5C95" w:rsidRDefault="00F5414F" w:rsidP="00F5414F">
            <w:pPr>
              <w:pStyle w:val="SITableBody"/>
              <w:rPr>
                <w:w w:val="105"/>
              </w:rPr>
            </w:pPr>
            <w:r w:rsidRPr="000A5C95">
              <w:rPr>
                <w:w w:val="105"/>
              </w:rPr>
              <w:t>Equivalent unit</w:t>
            </w:r>
          </w:p>
        </w:tc>
      </w:tr>
      <w:tr w:rsidR="00F5414F" w:rsidRPr="006D4333" w14:paraId="50BCF80D" w14:textId="77777777" w:rsidTr="00D778F4">
        <w:trPr>
          <w:trHeight w:val="20"/>
        </w:trPr>
        <w:tc>
          <w:tcPr>
            <w:tcW w:w="1000" w:type="pct"/>
            <w:shd w:val="clear" w:color="auto" w:fill="auto"/>
          </w:tcPr>
          <w:p w14:paraId="42C8D27A" w14:textId="77777777" w:rsidR="00F5414F" w:rsidRPr="000A5C95" w:rsidRDefault="00F5414F" w:rsidP="00F5414F">
            <w:pPr>
              <w:pStyle w:val="SITableBody"/>
              <w:rPr>
                <w:w w:val="105"/>
              </w:rPr>
            </w:pPr>
            <w:r w:rsidRPr="000A5C95">
              <w:rPr>
                <w:w w:val="105"/>
              </w:rPr>
              <w:t>AHCBAC303A Prepare to receive grains/seeds</w:t>
            </w:r>
          </w:p>
        </w:tc>
        <w:tc>
          <w:tcPr>
            <w:tcW w:w="1000" w:type="pct"/>
          </w:tcPr>
          <w:p w14:paraId="2D3F6EEF" w14:textId="77777777" w:rsidR="00F5414F" w:rsidRPr="000A5C95" w:rsidRDefault="00F5414F" w:rsidP="00F5414F">
            <w:pPr>
              <w:pStyle w:val="SITableBody"/>
              <w:rPr>
                <w:w w:val="105"/>
              </w:rPr>
            </w:pPr>
            <w:r w:rsidRPr="000A5C95">
              <w:rPr>
                <w:w w:val="105"/>
              </w:rPr>
              <w:t>AHCBAC303 Prepare to receive grains and seeds</w:t>
            </w:r>
          </w:p>
        </w:tc>
        <w:tc>
          <w:tcPr>
            <w:tcW w:w="2000" w:type="pct"/>
            <w:shd w:val="clear" w:color="auto" w:fill="auto"/>
          </w:tcPr>
          <w:p w14:paraId="758F8DC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F3F0C06" w14:textId="77777777" w:rsidR="00F5414F" w:rsidRPr="000A5C95" w:rsidRDefault="00F5414F" w:rsidP="00F5414F">
            <w:pPr>
              <w:pStyle w:val="SITableBody"/>
              <w:rPr>
                <w:w w:val="105"/>
              </w:rPr>
            </w:pPr>
            <w:r w:rsidRPr="000A5C95">
              <w:rPr>
                <w:w w:val="105"/>
              </w:rPr>
              <w:t>Equivalent unit</w:t>
            </w:r>
          </w:p>
        </w:tc>
      </w:tr>
      <w:tr w:rsidR="00F5414F" w:rsidRPr="006D4333" w14:paraId="7BF1886E" w14:textId="77777777" w:rsidTr="00D778F4">
        <w:trPr>
          <w:trHeight w:val="20"/>
        </w:trPr>
        <w:tc>
          <w:tcPr>
            <w:tcW w:w="1000" w:type="pct"/>
            <w:shd w:val="clear" w:color="auto" w:fill="auto"/>
          </w:tcPr>
          <w:p w14:paraId="7C84FB90" w14:textId="77777777" w:rsidR="00F5414F" w:rsidRPr="000A5C95" w:rsidRDefault="00F5414F" w:rsidP="00F5414F">
            <w:pPr>
              <w:pStyle w:val="SITableBody"/>
              <w:rPr>
                <w:w w:val="105"/>
              </w:rPr>
            </w:pPr>
            <w:r w:rsidRPr="000A5C95">
              <w:rPr>
                <w:w w:val="105"/>
              </w:rPr>
              <w:t>AHCBAC304A Test grains/seeds on receival</w:t>
            </w:r>
          </w:p>
        </w:tc>
        <w:tc>
          <w:tcPr>
            <w:tcW w:w="1000" w:type="pct"/>
          </w:tcPr>
          <w:p w14:paraId="14B3B249" w14:textId="77777777" w:rsidR="00F5414F" w:rsidRPr="000A5C95" w:rsidRDefault="00F5414F" w:rsidP="00F5414F">
            <w:pPr>
              <w:pStyle w:val="SITableBody"/>
              <w:rPr>
                <w:w w:val="105"/>
              </w:rPr>
            </w:pPr>
            <w:r w:rsidRPr="000A5C95">
              <w:rPr>
                <w:w w:val="105"/>
              </w:rPr>
              <w:t>AHCBAC304 Test grains and seeds on receival</w:t>
            </w:r>
          </w:p>
        </w:tc>
        <w:tc>
          <w:tcPr>
            <w:tcW w:w="2000" w:type="pct"/>
            <w:shd w:val="clear" w:color="auto" w:fill="auto"/>
          </w:tcPr>
          <w:p w14:paraId="4CCB4E7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E8D4089" w14:textId="77777777" w:rsidR="00F5414F" w:rsidRPr="000A5C95" w:rsidRDefault="00F5414F" w:rsidP="00F5414F">
            <w:pPr>
              <w:pStyle w:val="SITableBody"/>
              <w:rPr>
                <w:w w:val="105"/>
              </w:rPr>
            </w:pPr>
            <w:r w:rsidRPr="000A5C95">
              <w:rPr>
                <w:w w:val="105"/>
              </w:rPr>
              <w:t>Equivalent unit</w:t>
            </w:r>
          </w:p>
        </w:tc>
      </w:tr>
      <w:tr w:rsidR="00F5414F" w:rsidRPr="006D4333" w14:paraId="716F3C07" w14:textId="77777777" w:rsidTr="00D778F4">
        <w:trPr>
          <w:trHeight w:val="20"/>
        </w:trPr>
        <w:tc>
          <w:tcPr>
            <w:tcW w:w="1000" w:type="pct"/>
            <w:shd w:val="clear" w:color="auto" w:fill="auto"/>
          </w:tcPr>
          <w:p w14:paraId="7C0BDACB" w14:textId="77777777" w:rsidR="00F5414F" w:rsidRPr="000A5C95" w:rsidRDefault="00F5414F" w:rsidP="00F5414F">
            <w:pPr>
              <w:pStyle w:val="SITableBody"/>
              <w:rPr>
                <w:w w:val="105"/>
              </w:rPr>
            </w:pPr>
            <w:r w:rsidRPr="000A5C95">
              <w:rPr>
                <w:w w:val="105"/>
              </w:rPr>
              <w:t>AHCBAC305A Undertake preparation of land for agricultural crop production</w:t>
            </w:r>
          </w:p>
        </w:tc>
        <w:tc>
          <w:tcPr>
            <w:tcW w:w="1000" w:type="pct"/>
          </w:tcPr>
          <w:p w14:paraId="6DD5A13E" w14:textId="77777777" w:rsidR="00F5414F" w:rsidRPr="000A5C95" w:rsidRDefault="00F5414F" w:rsidP="00F5414F">
            <w:pPr>
              <w:pStyle w:val="SITableBody"/>
              <w:rPr>
                <w:w w:val="105"/>
              </w:rPr>
            </w:pPr>
            <w:r w:rsidRPr="000A5C95">
              <w:rPr>
                <w:w w:val="105"/>
              </w:rPr>
              <w:t>AHCBAC305 Undertake preparation of land for agricultural crop production</w:t>
            </w:r>
          </w:p>
        </w:tc>
        <w:tc>
          <w:tcPr>
            <w:tcW w:w="2000" w:type="pct"/>
            <w:shd w:val="clear" w:color="auto" w:fill="auto"/>
          </w:tcPr>
          <w:p w14:paraId="3797BF5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3940ACD" w14:textId="77777777" w:rsidR="00F5414F" w:rsidRPr="000A5C95" w:rsidRDefault="00F5414F" w:rsidP="00F5414F">
            <w:pPr>
              <w:pStyle w:val="SITableBody"/>
              <w:rPr>
                <w:w w:val="105"/>
              </w:rPr>
            </w:pPr>
            <w:r w:rsidRPr="000A5C95">
              <w:rPr>
                <w:w w:val="105"/>
              </w:rPr>
              <w:t>Equivalent unit</w:t>
            </w:r>
          </w:p>
        </w:tc>
      </w:tr>
      <w:tr w:rsidR="00F5414F" w:rsidRPr="006D4333" w14:paraId="0E8B5EA3" w14:textId="77777777" w:rsidTr="00D778F4">
        <w:trPr>
          <w:trHeight w:val="20"/>
        </w:trPr>
        <w:tc>
          <w:tcPr>
            <w:tcW w:w="1000" w:type="pct"/>
            <w:shd w:val="clear" w:color="auto" w:fill="auto"/>
          </w:tcPr>
          <w:p w14:paraId="535EC56A" w14:textId="77777777" w:rsidR="00F5414F" w:rsidRPr="000A5C95" w:rsidRDefault="00F5414F" w:rsidP="00F5414F">
            <w:pPr>
              <w:pStyle w:val="SITableBody"/>
              <w:rPr>
                <w:w w:val="105"/>
              </w:rPr>
            </w:pPr>
            <w:r w:rsidRPr="000A5C95">
              <w:rPr>
                <w:w w:val="105"/>
              </w:rPr>
              <w:t>AHCBAC306A Establish agricultural crops</w:t>
            </w:r>
          </w:p>
        </w:tc>
        <w:tc>
          <w:tcPr>
            <w:tcW w:w="1000" w:type="pct"/>
          </w:tcPr>
          <w:p w14:paraId="75C84A7F" w14:textId="77777777" w:rsidR="00F5414F" w:rsidRPr="000A5C95" w:rsidRDefault="00F5414F" w:rsidP="00F5414F">
            <w:pPr>
              <w:pStyle w:val="SITableBody"/>
              <w:rPr>
                <w:w w:val="105"/>
              </w:rPr>
            </w:pPr>
            <w:r w:rsidRPr="000A5C95">
              <w:rPr>
                <w:w w:val="105"/>
              </w:rPr>
              <w:t>AHCBAC306 Establish agricultural crops</w:t>
            </w:r>
          </w:p>
        </w:tc>
        <w:tc>
          <w:tcPr>
            <w:tcW w:w="2000" w:type="pct"/>
            <w:shd w:val="clear" w:color="auto" w:fill="auto"/>
          </w:tcPr>
          <w:p w14:paraId="1FDEE5E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52744E8" w14:textId="77777777" w:rsidR="00F5414F" w:rsidRPr="000A5C95" w:rsidRDefault="00F5414F" w:rsidP="00F5414F">
            <w:pPr>
              <w:pStyle w:val="SITableBody"/>
              <w:rPr>
                <w:w w:val="105"/>
              </w:rPr>
            </w:pPr>
            <w:r w:rsidRPr="000A5C95">
              <w:rPr>
                <w:w w:val="105"/>
              </w:rPr>
              <w:t>Equivalent unit</w:t>
            </w:r>
          </w:p>
        </w:tc>
      </w:tr>
      <w:tr w:rsidR="00F5414F" w:rsidRPr="006D4333" w14:paraId="0F7044F4" w14:textId="77777777" w:rsidTr="00D778F4">
        <w:trPr>
          <w:trHeight w:val="20"/>
        </w:trPr>
        <w:tc>
          <w:tcPr>
            <w:tcW w:w="1000" w:type="pct"/>
            <w:shd w:val="clear" w:color="auto" w:fill="auto"/>
          </w:tcPr>
          <w:p w14:paraId="13BA4B57" w14:textId="77777777" w:rsidR="00F5414F" w:rsidRPr="000A5C95" w:rsidRDefault="00F5414F" w:rsidP="00F5414F">
            <w:pPr>
              <w:pStyle w:val="SITableBody"/>
              <w:rPr>
                <w:w w:val="105"/>
              </w:rPr>
            </w:pPr>
            <w:r w:rsidRPr="000A5C95">
              <w:rPr>
                <w:w w:val="105"/>
              </w:rPr>
              <w:t>AHCBAC307A Maintain agricultural crops</w:t>
            </w:r>
          </w:p>
        </w:tc>
        <w:tc>
          <w:tcPr>
            <w:tcW w:w="1000" w:type="pct"/>
          </w:tcPr>
          <w:p w14:paraId="6CE8FDF4" w14:textId="77777777" w:rsidR="00F5414F" w:rsidRPr="000A5C95" w:rsidRDefault="00F5414F" w:rsidP="00F5414F">
            <w:pPr>
              <w:pStyle w:val="SITableBody"/>
              <w:rPr>
                <w:w w:val="105"/>
              </w:rPr>
            </w:pPr>
            <w:r w:rsidRPr="000A5C95">
              <w:rPr>
                <w:w w:val="105"/>
              </w:rPr>
              <w:t>AHCBAC307 Maintain agricultural crops</w:t>
            </w:r>
          </w:p>
        </w:tc>
        <w:tc>
          <w:tcPr>
            <w:tcW w:w="2000" w:type="pct"/>
            <w:shd w:val="clear" w:color="auto" w:fill="auto"/>
          </w:tcPr>
          <w:p w14:paraId="4163601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C6951B5" w14:textId="77777777" w:rsidR="00F5414F" w:rsidRPr="000A5C95" w:rsidRDefault="00F5414F" w:rsidP="00F5414F">
            <w:pPr>
              <w:pStyle w:val="SITableBody"/>
              <w:rPr>
                <w:w w:val="105"/>
              </w:rPr>
            </w:pPr>
            <w:r w:rsidRPr="000A5C95">
              <w:rPr>
                <w:w w:val="105"/>
              </w:rPr>
              <w:t>Equivalent unit</w:t>
            </w:r>
          </w:p>
        </w:tc>
      </w:tr>
      <w:tr w:rsidR="00F5414F" w:rsidRPr="006D4333" w14:paraId="0BB736BC" w14:textId="77777777" w:rsidTr="00D778F4">
        <w:trPr>
          <w:trHeight w:val="20"/>
        </w:trPr>
        <w:tc>
          <w:tcPr>
            <w:tcW w:w="1000" w:type="pct"/>
            <w:shd w:val="clear" w:color="auto" w:fill="auto"/>
          </w:tcPr>
          <w:p w14:paraId="611200F5" w14:textId="77777777" w:rsidR="00F5414F" w:rsidRPr="000A5C95" w:rsidRDefault="00F5414F" w:rsidP="00F5414F">
            <w:pPr>
              <w:pStyle w:val="SITableBody"/>
              <w:rPr>
                <w:w w:val="105"/>
              </w:rPr>
            </w:pPr>
            <w:r w:rsidRPr="000A5C95">
              <w:rPr>
                <w:w w:val="105"/>
              </w:rPr>
              <w:t>AHCBAC308A Undertake agricultural crop harvesting activities</w:t>
            </w:r>
          </w:p>
        </w:tc>
        <w:tc>
          <w:tcPr>
            <w:tcW w:w="1000" w:type="pct"/>
          </w:tcPr>
          <w:p w14:paraId="0ABB9950" w14:textId="77777777" w:rsidR="00F5414F" w:rsidRPr="000A5C95" w:rsidRDefault="00F5414F" w:rsidP="00F5414F">
            <w:pPr>
              <w:pStyle w:val="SITableBody"/>
              <w:rPr>
                <w:w w:val="105"/>
              </w:rPr>
            </w:pPr>
            <w:r w:rsidRPr="000A5C95">
              <w:rPr>
                <w:w w:val="105"/>
              </w:rPr>
              <w:t>AHCBAC308 Undertake agricultural crop harvesting activities</w:t>
            </w:r>
          </w:p>
        </w:tc>
        <w:tc>
          <w:tcPr>
            <w:tcW w:w="2000" w:type="pct"/>
            <w:shd w:val="clear" w:color="auto" w:fill="auto"/>
          </w:tcPr>
          <w:p w14:paraId="59F5518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3457C1D" w14:textId="77777777" w:rsidR="00F5414F" w:rsidRPr="000A5C95" w:rsidRDefault="00F5414F" w:rsidP="00F5414F">
            <w:pPr>
              <w:pStyle w:val="SITableBody"/>
              <w:rPr>
                <w:w w:val="105"/>
              </w:rPr>
            </w:pPr>
            <w:r w:rsidRPr="000A5C95">
              <w:rPr>
                <w:w w:val="105"/>
              </w:rPr>
              <w:t>Equivalent unit</w:t>
            </w:r>
          </w:p>
        </w:tc>
      </w:tr>
      <w:tr w:rsidR="00F5414F" w14:paraId="34508B6C" w14:textId="77777777" w:rsidTr="00D778F4">
        <w:trPr>
          <w:trHeight w:val="20"/>
        </w:trPr>
        <w:tc>
          <w:tcPr>
            <w:tcW w:w="1000" w:type="pct"/>
          </w:tcPr>
          <w:p w14:paraId="0EBB87BE" w14:textId="77777777" w:rsidR="00F5414F" w:rsidRPr="00C11DC6" w:rsidRDefault="00F5414F" w:rsidP="00F5414F">
            <w:pPr>
              <w:pStyle w:val="SITableBody"/>
              <w:rPr>
                <w:w w:val="105"/>
              </w:rPr>
            </w:pPr>
            <w:r w:rsidRPr="00C11DC6">
              <w:rPr>
                <w:w w:val="105"/>
              </w:rPr>
              <w:t xml:space="preserve">AHCBAC309A Sample and test </w:t>
            </w:r>
            <w:r w:rsidRPr="00C11DC6">
              <w:rPr>
                <w:w w:val="105"/>
              </w:rPr>
              <w:lastRenderedPageBreak/>
              <w:t>grain and related commodities</w:t>
            </w:r>
          </w:p>
        </w:tc>
        <w:tc>
          <w:tcPr>
            <w:tcW w:w="1000" w:type="pct"/>
          </w:tcPr>
          <w:p w14:paraId="4B533567" w14:textId="77777777" w:rsidR="00F5414F" w:rsidRPr="00C11DC6" w:rsidRDefault="00F5414F" w:rsidP="00F5414F">
            <w:pPr>
              <w:pStyle w:val="SITableBody"/>
              <w:rPr>
                <w:w w:val="105"/>
              </w:rPr>
            </w:pPr>
            <w:r>
              <w:rPr>
                <w:w w:val="105"/>
              </w:rPr>
              <w:lastRenderedPageBreak/>
              <w:t>Not applicable</w:t>
            </w:r>
          </w:p>
        </w:tc>
        <w:tc>
          <w:tcPr>
            <w:tcW w:w="2000" w:type="pct"/>
            <w:shd w:val="clear" w:color="auto" w:fill="auto"/>
          </w:tcPr>
          <w:p w14:paraId="52347ECB"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42F10B6F" w14:textId="77777777" w:rsidR="00F5414F" w:rsidRDefault="00F5414F" w:rsidP="00F5414F">
            <w:pPr>
              <w:pStyle w:val="SITableBody"/>
              <w:rPr>
                <w:w w:val="105"/>
              </w:rPr>
            </w:pPr>
            <w:r>
              <w:rPr>
                <w:w w:val="105"/>
              </w:rPr>
              <w:t>Not applicable</w:t>
            </w:r>
          </w:p>
        </w:tc>
      </w:tr>
      <w:tr w:rsidR="00F5414F" w:rsidRPr="006D4333" w14:paraId="258B8997" w14:textId="77777777" w:rsidTr="00D778F4">
        <w:trPr>
          <w:trHeight w:val="20"/>
        </w:trPr>
        <w:tc>
          <w:tcPr>
            <w:tcW w:w="1000" w:type="pct"/>
            <w:shd w:val="clear" w:color="auto" w:fill="auto"/>
          </w:tcPr>
          <w:p w14:paraId="11018FDE" w14:textId="77777777" w:rsidR="00F5414F" w:rsidRPr="000A5C95" w:rsidRDefault="00F5414F" w:rsidP="00F5414F">
            <w:pPr>
              <w:pStyle w:val="SITableBody"/>
              <w:rPr>
                <w:w w:val="105"/>
              </w:rPr>
            </w:pPr>
            <w:r w:rsidRPr="000A5C95">
              <w:rPr>
                <w:w w:val="105"/>
              </w:rPr>
              <w:t>AHCBAC401A Manage pastures for livestock production</w:t>
            </w:r>
          </w:p>
        </w:tc>
        <w:tc>
          <w:tcPr>
            <w:tcW w:w="1000" w:type="pct"/>
          </w:tcPr>
          <w:p w14:paraId="03F90521" w14:textId="77777777" w:rsidR="00F5414F" w:rsidRPr="000A5C95" w:rsidRDefault="00F5414F" w:rsidP="00F5414F">
            <w:pPr>
              <w:pStyle w:val="SITableBody"/>
              <w:rPr>
                <w:w w:val="105"/>
              </w:rPr>
            </w:pPr>
            <w:r w:rsidRPr="000A5C95">
              <w:rPr>
                <w:w w:val="105"/>
              </w:rPr>
              <w:t>AHCBAC401 Manage pastures for livestock production</w:t>
            </w:r>
          </w:p>
        </w:tc>
        <w:tc>
          <w:tcPr>
            <w:tcW w:w="2000" w:type="pct"/>
            <w:shd w:val="clear" w:color="auto" w:fill="auto"/>
          </w:tcPr>
          <w:p w14:paraId="03466F6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02D510F" w14:textId="77777777" w:rsidR="00F5414F" w:rsidRPr="000A5C95" w:rsidRDefault="00F5414F" w:rsidP="00F5414F">
            <w:pPr>
              <w:pStyle w:val="SITableBody"/>
              <w:rPr>
                <w:w w:val="105"/>
              </w:rPr>
            </w:pPr>
            <w:r w:rsidRPr="000A5C95">
              <w:rPr>
                <w:w w:val="105"/>
              </w:rPr>
              <w:t>Equivalent unit</w:t>
            </w:r>
          </w:p>
        </w:tc>
      </w:tr>
      <w:tr w:rsidR="00F5414F" w:rsidRPr="006D4333" w14:paraId="0AEA458D" w14:textId="77777777" w:rsidTr="00D778F4">
        <w:trPr>
          <w:trHeight w:val="20"/>
        </w:trPr>
        <w:tc>
          <w:tcPr>
            <w:tcW w:w="1000" w:type="pct"/>
            <w:shd w:val="clear" w:color="auto" w:fill="auto"/>
          </w:tcPr>
          <w:p w14:paraId="752A27DD" w14:textId="77777777" w:rsidR="00F5414F" w:rsidRPr="000A5C95" w:rsidRDefault="00F5414F" w:rsidP="00F5414F">
            <w:pPr>
              <w:pStyle w:val="SITableBody"/>
              <w:rPr>
                <w:w w:val="105"/>
              </w:rPr>
            </w:pPr>
            <w:r w:rsidRPr="000A5C95">
              <w:rPr>
                <w:w w:val="105"/>
              </w:rPr>
              <w:t>AHCBAC402A Plan a pasture establishment program</w:t>
            </w:r>
          </w:p>
        </w:tc>
        <w:tc>
          <w:tcPr>
            <w:tcW w:w="1000" w:type="pct"/>
          </w:tcPr>
          <w:p w14:paraId="6D484A76" w14:textId="77777777" w:rsidR="00F5414F" w:rsidRPr="000A5C95" w:rsidRDefault="00F5414F" w:rsidP="00F5414F">
            <w:pPr>
              <w:pStyle w:val="SITableBody"/>
              <w:rPr>
                <w:w w:val="105"/>
              </w:rPr>
            </w:pPr>
            <w:r w:rsidRPr="000A5C95">
              <w:rPr>
                <w:w w:val="105"/>
              </w:rPr>
              <w:t>AHCBAC402 Plan a pasture establishment program</w:t>
            </w:r>
          </w:p>
        </w:tc>
        <w:tc>
          <w:tcPr>
            <w:tcW w:w="2000" w:type="pct"/>
            <w:shd w:val="clear" w:color="auto" w:fill="auto"/>
          </w:tcPr>
          <w:p w14:paraId="095D706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0ADE9AC" w14:textId="77777777" w:rsidR="00F5414F" w:rsidRPr="000A5C95" w:rsidRDefault="00F5414F" w:rsidP="00F5414F">
            <w:pPr>
              <w:pStyle w:val="SITableBody"/>
              <w:rPr>
                <w:w w:val="105"/>
              </w:rPr>
            </w:pPr>
            <w:r w:rsidRPr="000A5C95">
              <w:rPr>
                <w:w w:val="105"/>
              </w:rPr>
              <w:t>Equivalent unit</w:t>
            </w:r>
          </w:p>
        </w:tc>
      </w:tr>
      <w:tr w:rsidR="00F5414F" w:rsidRPr="006D4333" w14:paraId="0DC6BF70" w14:textId="77777777" w:rsidTr="00D778F4">
        <w:trPr>
          <w:trHeight w:val="20"/>
        </w:trPr>
        <w:tc>
          <w:tcPr>
            <w:tcW w:w="1000" w:type="pct"/>
            <w:shd w:val="clear" w:color="auto" w:fill="auto"/>
          </w:tcPr>
          <w:p w14:paraId="587AF26F" w14:textId="77777777" w:rsidR="00F5414F" w:rsidRPr="000A5C95" w:rsidRDefault="00F5414F" w:rsidP="00F5414F">
            <w:pPr>
              <w:pStyle w:val="SITableBody"/>
              <w:rPr>
                <w:w w:val="105"/>
              </w:rPr>
            </w:pPr>
            <w:r w:rsidRPr="000A5C95">
              <w:rPr>
                <w:w w:val="105"/>
              </w:rPr>
              <w:t>AHCBAC403A Supervise agricultural crop establishment</w:t>
            </w:r>
          </w:p>
        </w:tc>
        <w:tc>
          <w:tcPr>
            <w:tcW w:w="1000" w:type="pct"/>
          </w:tcPr>
          <w:p w14:paraId="7FB37FB6" w14:textId="77777777" w:rsidR="00F5414F" w:rsidRPr="000A5C95" w:rsidRDefault="00F5414F" w:rsidP="00F5414F">
            <w:pPr>
              <w:pStyle w:val="SITableBody"/>
              <w:rPr>
                <w:w w:val="105"/>
              </w:rPr>
            </w:pPr>
            <w:r w:rsidRPr="000A5C95">
              <w:rPr>
                <w:w w:val="105"/>
              </w:rPr>
              <w:t>AHCBAC403 Supervise agricultural crop establishment</w:t>
            </w:r>
          </w:p>
        </w:tc>
        <w:tc>
          <w:tcPr>
            <w:tcW w:w="2000" w:type="pct"/>
            <w:shd w:val="clear" w:color="auto" w:fill="auto"/>
          </w:tcPr>
          <w:p w14:paraId="24375ED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B3DD2A3" w14:textId="77777777" w:rsidR="00F5414F" w:rsidRPr="000A5C95" w:rsidRDefault="00F5414F" w:rsidP="00F5414F">
            <w:pPr>
              <w:pStyle w:val="SITableBody"/>
              <w:rPr>
                <w:w w:val="105"/>
              </w:rPr>
            </w:pPr>
            <w:r w:rsidRPr="000A5C95">
              <w:rPr>
                <w:w w:val="105"/>
              </w:rPr>
              <w:t>Equivalent unit</w:t>
            </w:r>
          </w:p>
        </w:tc>
      </w:tr>
      <w:tr w:rsidR="00F5414F" w:rsidRPr="006D4333" w14:paraId="7C0E0543" w14:textId="77777777" w:rsidTr="00D778F4">
        <w:trPr>
          <w:trHeight w:val="20"/>
        </w:trPr>
        <w:tc>
          <w:tcPr>
            <w:tcW w:w="1000" w:type="pct"/>
            <w:shd w:val="clear" w:color="auto" w:fill="auto"/>
          </w:tcPr>
          <w:p w14:paraId="1CAAE7DB" w14:textId="77777777" w:rsidR="00F5414F" w:rsidRPr="000A5C95" w:rsidRDefault="00F5414F" w:rsidP="00F5414F">
            <w:pPr>
              <w:pStyle w:val="SITableBody"/>
              <w:rPr>
                <w:w w:val="105"/>
              </w:rPr>
            </w:pPr>
            <w:r w:rsidRPr="000A5C95">
              <w:rPr>
                <w:w w:val="105"/>
              </w:rPr>
              <w:t>AHCBAC404A</w:t>
            </w:r>
          </w:p>
          <w:p w14:paraId="638D90ED" w14:textId="77777777" w:rsidR="00F5414F" w:rsidRPr="000A5C95" w:rsidRDefault="00F5414F" w:rsidP="00F5414F">
            <w:pPr>
              <w:pStyle w:val="SITableBody"/>
              <w:rPr>
                <w:w w:val="105"/>
              </w:rPr>
            </w:pPr>
            <w:r w:rsidRPr="000A5C95">
              <w:rPr>
                <w:w w:val="105"/>
              </w:rPr>
              <w:t>Plan and implement agricultural crop maintenance</w:t>
            </w:r>
          </w:p>
        </w:tc>
        <w:tc>
          <w:tcPr>
            <w:tcW w:w="1000" w:type="pct"/>
          </w:tcPr>
          <w:p w14:paraId="48FDC22B" w14:textId="77777777" w:rsidR="00F5414F" w:rsidRPr="000A5C95" w:rsidRDefault="00F5414F" w:rsidP="00F5414F">
            <w:pPr>
              <w:pStyle w:val="SITableBody"/>
              <w:rPr>
                <w:w w:val="105"/>
              </w:rPr>
            </w:pPr>
            <w:r w:rsidRPr="000A5C95">
              <w:rPr>
                <w:w w:val="105"/>
              </w:rPr>
              <w:t>AHCBAC404</w:t>
            </w:r>
          </w:p>
          <w:p w14:paraId="4A0EBEF1" w14:textId="77777777" w:rsidR="00F5414F" w:rsidRPr="000A5C95" w:rsidRDefault="00F5414F" w:rsidP="00F5414F">
            <w:pPr>
              <w:pStyle w:val="SITableBody"/>
              <w:rPr>
                <w:w w:val="105"/>
              </w:rPr>
            </w:pPr>
            <w:r w:rsidRPr="000A5C95">
              <w:rPr>
                <w:w w:val="105"/>
              </w:rPr>
              <w:t>Plan and implement agricultural crop maintenance</w:t>
            </w:r>
          </w:p>
        </w:tc>
        <w:tc>
          <w:tcPr>
            <w:tcW w:w="2000" w:type="pct"/>
            <w:shd w:val="clear" w:color="auto" w:fill="auto"/>
          </w:tcPr>
          <w:p w14:paraId="32BFFCC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A51B80A" w14:textId="77777777" w:rsidR="00F5414F" w:rsidRPr="000A5C95" w:rsidRDefault="00F5414F" w:rsidP="00F5414F">
            <w:pPr>
              <w:pStyle w:val="SITableBody"/>
              <w:rPr>
                <w:w w:val="105"/>
              </w:rPr>
            </w:pPr>
            <w:r w:rsidRPr="000A5C95">
              <w:rPr>
                <w:w w:val="105"/>
              </w:rPr>
              <w:t>Equivalent unit</w:t>
            </w:r>
          </w:p>
        </w:tc>
      </w:tr>
      <w:tr w:rsidR="00F5414F" w:rsidRPr="006D4333" w14:paraId="20646B3A" w14:textId="77777777" w:rsidTr="00D778F4">
        <w:trPr>
          <w:trHeight w:val="20"/>
        </w:trPr>
        <w:tc>
          <w:tcPr>
            <w:tcW w:w="1000" w:type="pct"/>
            <w:shd w:val="clear" w:color="auto" w:fill="auto"/>
          </w:tcPr>
          <w:p w14:paraId="40ECCCEE" w14:textId="77777777" w:rsidR="00F5414F" w:rsidRPr="000A5C95" w:rsidRDefault="00F5414F" w:rsidP="00F5414F">
            <w:pPr>
              <w:pStyle w:val="SITableBody"/>
              <w:rPr>
                <w:w w:val="105"/>
              </w:rPr>
            </w:pPr>
            <w:r w:rsidRPr="000A5C95">
              <w:rPr>
                <w:w w:val="105"/>
              </w:rPr>
              <w:t>AHCBAC405A Supervise agricultural crop harvesting</w:t>
            </w:r>
          </w:p>
        </w:tc>
        <w:tc>
          <w:tcPr>
            <w:tcW w:w="1000" w:type="pct"/>
          </w:tcPr>
          <w:p w14:paraId="577EAE63" w14:textId="77777777" w:rsidR="00F5414F" w:rsidRPr="000A5C95" w:rsidRDefault="00F5414F" w:rsidP="00F5414F">
            <w:pPr>
              <w:pStyle w:val="SITableBody"/>
              <w:rPr>
                <w:w w:val="105"/>
              </w:rPr>
            </w:pPr>
            <w:r w:rsidRPr="000A5C95">
              <w:rPr>
                <w:w w:val="105"/>
              </w:rPr>
              <w:t>AHCBAC405 Supervise agricultural crop harvesting</w:t>
            </w:r>
          </w:p>
        </w:tc>
        <w:tc>
          <w:tcPr>
            <w:tcW w:w="2000" w:type="pct"/>
            <w:shd w:val="clear" w:color="auto" w:fill="auto"/>
          </w:tcPr>
          <w:p w14:paraId="31F4E35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AC205C7" w14:textId="77777777" w:rsidR="00F5414F" w:rsidRPr="000A5C95" w:rsidRDefault="00F5414F" w:rsidP="00F5414F">
            <w:pPr>
              <w:pStyle w:val="SITableBody"/>
              <w:rPr>
                <w:w w:val="105"/>
              </w:rPr>
            </w:pPr>
            <w:r w:rsidRPr="000A5C95">
              <w:rPr>
                <w:w w:val="105"/>
              </w:rPr>
              <w:t>Equivalent unit</w:t>
            </w:r>
          </w:p>
        </w:tc>
      </w:tr>
      <w:tr w:rsidR="00F5414F" w:rsidRPr="006D4333" w14:paraId="3DEC4ED8" w14:textId="77777777" w:rsidTr="00D778F4">
        <w:trPr>
          <w:trHeight w:val="20"/>
        </w:trPr>
        <w:tc>
          <w:tcPr>
            <w:tcW w:w="1000" w:type="pct"/>
            <w:shd w:val="clear" w:color="auto" w:fill="auto"/>
          </w:tcPr>
          <w:p w14:paraId="477251EF" w14:textId="77777777" w:rsidR="00F5414F" w:rsidRPr="000A5C95" w:rsidRDefault="00F5414F" w:rsidP="00F5414F">
            <w:pPr>
              <w:pStyle w:val="SITableBody"/>
              <w:rPr>
                <w:w w:val="105"/>
              </w:rPr>
            </w:pPr>
            <w:r w:rsidRPr="000A5C95">
              <w:rPr>
                <w:w w:val="105"/>
              </w:rPr>
              <w:t>AHCBAC406A Maintain grain quality in storage</w:t>
            </w:r>
          </w:p>
        </w:tc>
        <w:tc>
          <w:tcPr>
            <w:tcW w:w="1000" w:type="pct"/>
          </w:tcPr>
          <w:p w14:paraId="07BE0AB4" w14:textId="77777777" w:rsidR="00F5414F" w:rsidRPr="000A5C95" w:rsidRDefault="00F5414F" w:rsidP="00F5414F">
            <w:pPr>
              <w:pStyle w:val="SITableBody"/>
              <w:rPr>
                <w:w w:val="105"/>
              </w:rPr>
            </w:pPr>
            <w:r w:rsidRPr="000A5C95">
              <w:rPr>
                <w:w w:val="105"/>
              </w:rPr>
              <w:t>AHCBAC406 Maintain grain quality in storage</w:t>
            </w:r>
          </w:p>
        </w:tc>
        <w:tc>
          <w:tcPr>
            <w:tcW w:w="2000" w:type="pct"/>
            <w:shd w:val="clear" w:color="auto" w:fill="auto"/>
          </w:tcPr>
          <w:p w14:paraId="20AD5CC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5CE1444" w14:textId="77777777" w:rsidR="00F5414F" w:rsidRPr="000A5C95" w:rsidRDefault="00F5414F" w:rsidP="00F5414F">
            <w:pPr>
              <w:pStyle w:val="SITableBody"/>
              <w:rPr>
                <w:w w:val="105"/>
              </w:rPr>
            </w:pPr>
            <w:r w:rsidRPr="000A5C95">
              <w:rPr>
                <w:w w:val="105"/>
              </w:rPr>
              <w:t>Equivalent unit</w:t>
            </w:r>
          </w:p>
        </w:tc>
      </w:tr>
      <w:tr w:rsidR="00F5414F" w:rsidRPr="006D4333" w14:paraId="09E1CB64" w14:textId="77777777" w:rsidTr="00D778F4">
        <w:trPr>
          <w:trHeight w:val="20"/>
        </w:trPr>
        <w:tc>
          <w:tcPr>
            <w:tcW w:w="1000" w:type="pct"/>
            <w:shd w:val="clear" w:color="auto" w:fill="auto"/>
          </w:tcPr>
          <w:p w14:paraId="2D997BA7" w14:textId="77777777" w:rsidR="00F5414F" w:rsidRPr="000A5C95" w:rsidRDefault="00F5414F" w:rsidP="00F5414F">
            <w:pPr>
              <w:pStyle w:val="SITableBody"/>
              <w:rPr>
                <w:w w:val="105"/>
              </w:rPr>
            </w:pPr>
            <w:r w:rsidRPr="000A5C95">
              <w:rPr>
                <w:w w:val="105"/>
              </w:rPr>
              <w:t>AHCBAC407A Save, prepare and store agricultural seed</w:t>
            </w:r>
          </w:p>
        </w:tc>
        <w:tc>
          <w:tcPr>
            <w:tcW w:w="1000" w:type="pct"/>
          </w:tcPr>
          <w:p w14:paraId="74297E92" w14:textId="77777777" w:rsidR="00F5414F" w:rsidRPr="000A5C95" w:rsidRDefault="00F5414F" w:rsidP="00F5414F">
            <w:pPr>
              <w:pStyle w:val="SITableBody"/>
              <w:rPr>
                <w:w w:val="105"/>
              </w:rPr>
            </w:pPr>
            <w:r w:rsidRPr="000A5C95">
              <w:rPr>
                <w:w w:val="105"/>
              </w:rPr>
              <w:t>AHCBAC407 Save, prepare and store agricultural seed</w:t>
            </w:r>
          </w:p>
        </w:tc>
        <w:tc>
          <w:tcPr>
            <w:tcW w:w="2000" w:type="pct"/>
            <w:shd w:val="clear" w:color="auto" w:fill="auto"/>
          </w:tcPr>
          <w:p w14:paraId="76E99D1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B3DB8A7" w14:textId="77777777" w:rsidR="00F5414F" w:rsidRPr="000A5C95" w:rsidRDefault="00F5414F" w:rsidP="00F5414F">
            <w:pPr>
              <w:pStyle w:val="SITableBody"/>
              <w:rPr>
                <w:w w:val="105"/>
              </w:rPr>
            </w:pPr>
            <w:r w:rsidRPr="000A5C95">
              <w:rPr>
                <w:w w:val="105"/>
              </w:rPr>
              <w:t>Equivalent unit</w:t>
            </w:r>
          </w:p>
        </w:tc>
      </w:tr>
      <w:tr w:rsidR="00F5414F" w14:paraId="7C7CD104" w14:textId="77777777" w:rsidTr="00D778F4">
        <w:trPr>
          <w:trHeight w:val="20"/>
        </w:trPr>
        <w:tc>
          <w:tcPr>
            <w:tcW w:w="1000" w:type="pct"/>
          </w:tcPr>
          <w:p w14:paraId="36448462" w14:textId="77777777" w:rsidR="00F5414F" w:rsidRPr="00C11DC6" w:rsidRDefault="00F5414F" w:rsidP="00F5414F">
            <w:pPr>
              <w:pStyle w:val="SITableBody"/>
              <w:rPr>
                <w:w w:val="105"/>
              </w:rPr>
            </w:pPr>
            <w:r w:rsidRPr="00C11DC6">
              <w:rPr>
                <w:w w:val="105"/>
              </w:rPr>
              <w:t>AHCBAC501A Manage agricultural crop production</w:t>
            </w:r>
          </w:p>
        </w:tc>
        <w:tc>
          <w:tcPr>
            <w:tcW w:w="1000" w:type="pct"/>
          </w:tcPr>
          <w:p w14:paraId="7D978142"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846C321"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DB89019" w14:textId="77777777" w:rsidR="00F5414F" w:rsidRDefault="00F5414F" w:rsidP="00F5414F">
            <w:pPr>
              <w:pStyle w:val="SITableBody"/>
              <w:rPr>
                <w:w w:val="105"/>
              </w:rPr>
            </w:pPr>
            <w:r>
              <w:rPr>
                <w:w w:val="105"/>
              </w:rPr>
              <w:t>Not applicable</w:t>
            </w:r>
          </w:p>
        </w:tc>
      </w:tr>
      <w:tr w:rsidR="00F5414F" w:rsidRPr="006D4333" w14:paraId="6053D889" w14:textId="77777777" w:rsidTr="00D778F4">
        <w:trPr>
          <w:trHeight w:val="20"/>
        </w:trPr>
        <w:tc>
          <w:tcPr>
            <w:tcW w:w="1000" w:type="pct"/>
            <w:shd w:val="clear" w:color="auto" w:fill="auto"/>
          </w:tcPr>
          <w:p w14:paraId="5B6B80A9" w14:textId="77777777" w:rsidR="00F5414F" w:rsidRPr="000A5C95" w:rsidRDefault="00F5414F" w:rsidP="00F5414F">
            <w:pPr>
              <w:pStyle w:val="SITableBody"/>
              <w:rPr>
                <w:w w:val="105"/>
              </w:rPr>
            </w:pPr>
            <w:r w:rsidRPr="000A5C95">
              <w:rPr>
                <w:w w:val="105"/>
              </w:rPr>
              <w:t>AHCBAC502A Manage forage conservation</w:t>
            </w:r>
          </w:p>
        </w:tc>
        <w:tc>
          <w:tcPr>
            <w:tcW w:w="1000" w:type="pct"/>
          </w:tcPr>
          <w:p w14:paraId="4633B720" w14:textId="77777777" w:rsidR="00F5414F" w:rsidRPr="000A5C95" w:rsidRDefault="00F5414F" w:rsidP="00F5414F">
            <w:pPr>
              <w:pStyle w:val="SITableBody"/>
              <w:rPr>
                <w:w w:val="105"/>
              </w:rPr>
            </w:pPr>
            <w:r w:rsidRPr="000A5C95">
              <w:rPr>
                <w:w w:val="105"/>
              </w:rPr>
              <w:t>AHCBAC502 Manage forage conservation</w:t>
            </w:r>
          </w:p>
        </w:tc>
        <w:tc>
          <w:tcPr>
            <w:tcW w:w="2000" w:type="pct"/>
            <w:shd w:val="clear" w:color="auto" w:fill="auto"/>
          </w:tcPr>
          <w:p w14:paraId="4905176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5F768D" w14:textId="77777777" w:rsidR="00F5414F" w:rsidRPr="000A5C95" w:rsidRDefault="00F5414F" w:rsidP="00F5414F">
            <w:pPr>
              <w:pStyle w:val="SITableBody"/>
              <w:rPr>
                <w:w w:val="105"/>
              </w:rPr>
            </w:pPr>
            <w:r w:rsidRPr="000A5C95">
              <w:rPr>
                <w:w w:val="105"/>
              </w:rPr>
              <w:t>Equivalent unit</w:t>
            </w:r>
          </w:p>
        </w:tc>
      </w:tr>
      <w:tr w:rsidR="00F5414F" w:rsidRPr="006D4333" w14:paraId="3C77D479" w14:textId="77777777" w:rsidTr="00D778F4">
        <w:trPr>
          <w:trHeight w:val="20"/>
        </w:trPr>
        <w:tc>
          <w:tcPr>
            <w:tcW w:w="1000" w:type="pct"/>
            <w:shd w:val="clear" w:color="auto" w:fill="auto"/>
          </w:tcPr>
          <w:p w14:paraId="0BA6ED65" w14:textId="77777777" w:rsidR="00F5414F" w:rsidRPr="000A5C95" w:rsidRDefault="00F5414F" w:rsidP="00F5414F">
            <w:pPr>
              <w:pStyle w:val="SITableBody"/>
              <w:rPr>
                <w:w w:val="105"/>
              </w:rPr>
            </w:pPr>
            <w:r w:rsidRPr="000A5C95">
              <w:rPr>
                <w:w w:val="105"/>
              </w:rPr>
              <w:lastRenderedPageBreak/>
              <w:t>AHCBAC503A Manage integrated crop and pasture production</w:t>
            </w:r>
          </w:p>
        </w:tc>
        <w:tc>
          <w:tcPr>
            <w:tcW w:w="1000" w:type="pct"/>
          </w:tcPr>
          <w:p w14:paraId="1DEDE534" w14:textId="77777777" w:rsidR="00F5414F" w:rsidRPr="000A5C95" w:rsidRDefault="00F5414F" w:rsidP="00F5414F">
            <w:pPr>
              <w:pStyle w:val="SITableBody"/>
              <w:rPr>
                <w:w w:val="105"/>
              </w:rPr>
            </w:pPr>
            <w:r w:rsidRPr="000A5C95">
              <w:rPr>
                <w:w w:val="105"/>
              </w:rPr>
              <w:t>AHCBAC503 Manage integrated crop and pasture production</w:t>
            </w:r>
          </w:p>
        </w:tc>
        <w:tc>
          <w:tcPr>
            <w:tcW w:w="2000" w:type="pct"/>
            <w:shd w:val="clear" w:color="auto" w:fill="auto"/>
          </w:tcPr>
          <w:p w14:paraId="4A7EC77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CB8112D" w14:textId="77777777" w:rsidR="00F5414F" w:rsidRPr="000A5C95" w:rsidRDefault="00F5414F" w:rsidP="00F5414F">
            <w:pPr>
              <w:pStyle w:val="SITableBody"/>
              <w:rPr>
                <w:w w:val="105"/>
              </w:rPr>
            </w:pPr>
            <w:r w:rsidRPr="000A5C95">
              <w:rPr>
                <w:w w:val="105"/>
              </w:rPr>
              <w:t>Equivalent unit</w:t>
            </w:r>
          </w:p>
        </w:tc>
      </w:tr>
      <w:tr w:rsidR="00F5414F" w:rsidRPr="006D4333" w14:paraId="3BCAEABA" w14:textId="77777777" w:rsidTr="00D778F4">
        <w:trPr>
          <w:trHeight w:val="20"/>
        </w:trPr>
        <w:tc>
          <w:tcPr>
            <w:tcW w:w="1000" w:type="pct"/>
            <w:shd w:val="clear" w:color="auto" w:fill="auto"/>
          </w:tcPr>
          <w:p w14:paraId="5C1EF9CD" w14:textId="77777777" w:rsidR="00F5414F" w:rsidRPr="000A5C95" w:rsidRDefault="00F5414F" w:rsidP="00F5414F">
            <w:pPr>
              <w:pStyle w:val="SITableBody"/>
              <w:rPr>
                <w:w w:val="105"/>
              </w:rPr>
            </w:pPr>
            <w:r w:rsidRPr="000A5C95">
              <w:rPr>
                <w:w w:val="105"/>
              </w:rPr>
              <w:t>AHCBAC504A Plan and manage a stored grain program</w:t>
            </w:r>
          </w:p>
        </w:tc>
        <w:tc>
          <w:tcPr>
            <w:tcW w:w="1000" w:type="pct"/>
          </w:tcPr>
          <w:p w14:paraId="2B621121" w14:textId="77777777" w:rsidR="00F5414F" w:rsidRPr="000A5C95" w:rsidRDefault="00F5414F" w:rsidP="00F5414F">
            <w:pPr>
              <w:pStyle w:val="SITableBody"/>
              <w:rPr>
                <w:w w:val="105"/>
              </w:rPr>
            </w:pPr>
            <w:r w:rsidRPr="000A5C95">
              <w:rPr>
                <w:w w:val="105"/>
              </w:rPr>
              <w:t>AHCBAC504 Plan and manage a stored grain program</w:t>
            </w:r>
          </w:p>
        </w:tc>
        <w:tc>
          <w:tcPr>
            <w:tcW w:w="2000" w:type="pct"/>
            <w:shd w:val="clear" w:color="auto" w:fill="auto"/>
          </w:tcPr>
          <w:p w14:paraId="6C37E8C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7EA8A5D" w14:textId="77777777" w:rsidR="00F5414F" w:rsidRPr="000A5C95" w:rsidRDefault="00F5414F" w:rsidP="00F5414F">
            <w:pPr>
              <w:pStyle w:val="SITableBody"/>
              <w:rPr>
                <w:w w:val="105"/>
              </w:rPr>
            </w:pPr>
            <w:r w:rsidRPr="000A5C95">
              <w:rPr>
                <w:w w:val="105"/>
              </w:rPr>
              <w:t>Equivalent unit</w:t>
            </w:r>
          </w:p>
        </w:tc>
      </w:tr>
      <w:tr w:rsidR="00F5414F" w:rsidRPr="006D4333" w14:paraId="0D7CDF25" w14:textId="77777777" w:rsidTr="00D778F4">
        <w:trPr>
          <w:trHeight w:val="20"/>
        </w:trPr>
        <w:tc>
          <w:tcPr>
            <w:tcW w:w="1000" w:type="pct"/>
            <w:shd w:val="clear" w:color="auto" w:fill="auto"/>
          </w:tcPr>
          <w:p w14:paraId="729BAC59" w14:textId="77777777" w:rsidR="00F5414F" w:rsidRPr="000A5C95" w:rsidRDefault="00F5414F" w:rsidP="00F5414F">
            <w:pPr>
              <w:pStyle w:val="SITableBody"/>
              <w:rPr>
                <w:w w:val="105"/>
              </w:rPr>
            </w:pPr>
            <w:r w:rsidRPr="000A5C95">
              <w:rPr>
                <w:w w:val="105"/>
              </w:rPr>
              <w:t>AHCBAC505A Plan and manage long-term weed, pest and/or disease control in crops</w:t>
            </w:r>
          </w:p>
        </w:tc>
        <w:tc>
          <w:tcPr>
            <w:tcW w:w="1000" w:type="pct"/>
          </w:tcPr>
          <w:p w14:paraId="592FB6CF" w14:textId="77777777" w:rsidR="00F5414F" w:rsidRPr="000A5C95" w:rsidRDefault="00F5414F" w:rsidP="00F5414F">
            <w:pPr>
              <w:pStyle w:val="SITableBody"/>
              <w:rPr>
                <w:w w:val="105"/>
              </w:rPr>
            </w:pPr>
            <w:r w:rsidRPr="000A5C95">
              <w:rPr>
                <w:w w:val="105"/>
              </w:rPr>
              <w:t>AHCBAC505 Plan and manage long-term weed, pest or disease control in crops</w:t>
            </w:r>
          </w:p>
        </w:tc>
        <w:tc>
          <w:tcPr>
            <w:tcW w:w="2000" w:type="pct"/>
            <w:shd w:val="clear" w:color="auto" w:fill="auto"/>
          </w:tcPr>
          <w:p w14:paraId="1685135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A44D3C5" w14:textId="77777777" w:rsidR="00F5414F" w:rsidRPr="000A5C95" w:rsidRDefault="00F5414F" w:rsidP="00F5414F">
            <w:pPr>
              <w:pStyle w:val="SITableBody"/>
              <w:rPr>
                <w:w w:val="105"/>
              </w:rPr>
            </w:pPr>
            <w:r w:rsidRPr="000A5C95">
              <w:rPr>
                <w:w w:val="105"/>
              </w:rPr>
              <w:t>Equivalent unit</w:t>
            </w:r>
          </w:p>
        </w:tc>
      </w:tr>
      <w:tr w:rsidR="00F5414F" w:rsidRPr="006D4333" w14:paraId="3C2E5050" w14:textId="77777777" w:rsidTr="00D778F4">
        <w:trPr>
          <w:trHeight w:val="20"/>
        </w:trPr>
        <w:tc>
          <w:tcPr>
            <w:tcW w:w="1000" w:type="pct"/>
            <w:shd w:val="clear" w:color="auto" w:fill="auto"/>
          </w:tcPr>
          <w:p w14:paraId="0A895939" w14:textId="77777777" w:rsidR="00F5414F" w:rsidRPr="000A5C95" w:rsidRDefault="00F5414F" w:rsidP="00F5414F">
            <w:pPr>
              <w:pStyle w:val="SITableBody"/>
              <w:rPr>
                <w:w w:val="105"/>
              </w:rPr>
            </w:pPr>
            <w:r w:rsidRPr="000A5C95">
              <w:rPr>
                <w:w w:val="105"/>
              </w:rPr>
              <w:t>AHCBAC506A Manage the harvest of crops</w:t>
            </w:r>
          </w:p>
        </w:tc>
        <w:tc>
          <w:tcPr>
            <w:tcW w:w="1000" w:type="pct"/>
          </w:tcPr>
          <w:p w14:paraId="52309DD2" w14:textId="77777777" w:rsidR="00F5414F" w:rsidRPr="000A5C95" w:rsidRDefault="00F5414F" w:rsidP="00F5414F">
            <w:pPr>
              <w:pStyle w:val="SITableBody"/>
              <w:rPr>
                <w:w w:val="105"/>
              </w:rPr>
            </w:pPr>
            <w:r w:rsidRPr="000A5C95">
              <w:rPr>
                <w:w w:val="105"/>
              </w:rPr>
              <w:t>AHCBAC506 Manage the harvest of crops</w:t>
            </w:r>
          </w:p>
        </w:tc>
        <w:tc>
          <w:tcPr>
            <w:tcW w:w="2000" w:type="pct"/>
            <w:shd w:val="clear" w:color="auto" w:fill="auto"/>
          </w:tcPr>
          <w:p w14:paraId="2E23716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0C18C41" w14:textId="77777777" w:rsidR="00F5414F" w:rsidRPr="000A5C95" w:rsidRDefault="00F5414F" w:rsidP="00F5414F">
            <w:pPr>
              <w:pStyle w:val="SITableBody"/>
              <w:rPr>
                <w:w w:val="105"/>
              </w:rPr>
            </w:pPr>
            <w:r w:rsidRPr="000A5C95">
              <w:rPr>
                <w:w w:val="105"/>
              </w:rPr>
              <w:t>Equivalent unit</w:t>
            </w:r>
          </w:p>
        </w:tc>
      </w:tr>
      <w:tr w:rsidR="00F5414F" w:rsidRPr="006D4333" w14:paraId="7AA57445" w14:textId="77777777" w:rsidTr="00D778F4">
        <w:trPr>
          <w:trHeight w:val="20"/>
        </w:trPr>
        <w:tc>
          <w:tcPr>
            <w:tcW w:w="1000" w:type="pct"/>
            <w:shd w:val="clear" w:color="auto" w:fill="auto"/>
          </w:tcPr>
          <w:p w14:paraId="57CBD777" w14:textId="77777777" w:rsidR="00F5414F" w:rsidRPr="000A5C95" w:rsidRDefault="00F5414F" w:rsidP="00F5414F">
            <w:pPr>
              <w:pStyle w:val="SITableBody"/>
              <w:rPr>
                <w:w w:val="105"/>
              </w:rPr>
            </w:pPr>
            <w:r w:rsidRPr="000A5C95">
              <w:rPr>
                <w:w w:val="105"/>
              </w:rPr>
              <w:t>AHCBAC507A Develop production plans for crops</w:t>
            </w:r>
          </w:p>
        </w:tc>
        <w:tc>
          <w:tcPr>
            <w:tcW w:w="1000" w:type="pct"/>
          </w:tcPr>
          <w:p w14:paraId="4215D83B" w14:textId="77777777" w:rsidR="00F5414F" w:rsidRPr="000A5C95" w:rsidRDefault="00F5414F" w:rsidP="00F5414F">
            <w:pPr>
              <w:pStyle w:val="SITableBody"/>
              <w:rPr>
                <w:w w:val="105"/>
              </w:rPr>
            </w:pPr>
            <w:r w:rsidRPr="000A5C95">
              <w:rPr>
                <w:w w:val="105"/>
              </w:rPr>
              <w:t>AHCBAC507 Develop production plans for crops</w:t>
            </w:r>
          </w:p>
        </w:tc>
        <w:tc>
          <w:tcPr>
            <w:tcW w:w="2000" w:type="pct"/>
            <w:shd w:val="clear" w:color="auto" w:fill="auto"/>
          </w:tcPr>
          <w:p w14:paraId="5B152DC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689AC57" w14:textId="77777777" w:rsidR="00F5414F" w:rsidRPr="000A5C95" w:rsidRDefault="00F5414F" w:rsidP="00F5414F">
            <w:pPr>
              <w:pStyle w:val="SITableBody"/>
              <w:rPr>
                <w:w w:val="105"/>
              </w:rPr>
            </w:pPr>
            <w:r w:rsidRPr="000A5C95">
              <w:rPr>
                <w:w w:val="105"/>
              </w:rPr>
              <w:t>Equivalent unit</w:t>
            </w:r>
          </w:p>
        </w:tc>
      </w:tr>
      <w:tr w:rsidR="00F5414F" w:rsidRPr="006D4333" w14:paraId="4B15B189" w14:textId="77777777" w:rsidTr="00D778F4">
        <w:trPr>
          <w:trHeight w:val="20"/>
        </w:trPr>
        <w:tc>
          <w:tcPr>
            <w:tcW w:w="1000" w:type="pct"/>
            <w:shd w:val="clear" w:color="auto" w:fill="auto"/>
          </w:tcPr>
          <w:p w14:paraId="386A8622" w14:textId="77777777" w:rsidR="00F5414F" w:rsidRPr="000A5C95" w:rsidRDefault="00F5414F" w:rsidP="00F5414F">
            <w:pPr>
              <w:pStyle w:val="SITableBody"/>
              <w:rPr>
                <w:w w:val="105"/>
              </w:rPr>
            </w:pPr>
            <w:r w:rsidRPr="000A5C95">
              <w:rPr>
                <w:w w:val="105"/>
              </w:rPr>
              <w:t>AHCBEK201A Support beekeeping work</w:t>
            </w:r>
          </w:p>
        </w:tc>
        <w:tc>
          <w:tcPr>
            <w:tcW w:w="1000" w:type="pct"/>
          </w:tcPr>
          <w:p w14:paraId="69A8A4FC" w14:textId="77777777" w:rsidR="00F5414F" w:rsidRPr="000A5C95" w:rsidRDefault="00F5414F" w:rsidP="00F5414F">
            <w:pPr>
              <w:pStyle w:val="SITableBody"/>
              <w:rPr>
                <w:w w:val="105"/>
              </w:rPr>
            </w:pPr>
            <w:r w:rsidRPr="000A5C95">
              <w:rPr>
                <w:w w:val="105"/>
              </w:rPr>
              <w:t>AHCBEK201 Support beekeeping work</w:t>
            </w:r>
          </w:p>
        </w:tc>
        <w:tc>
          <w:tcPr>
            <w:tcW w:w="2000" w:type="pct"/>
            <w:shd w:val="clear" w:color="auto" w:fill="auto"/>
          </w:tcPr>
          <w:p w14:paraId="05CE413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4A7F959" w14:textId="77777777" w:rsidR="00F5414F" w:rsidRPr="000A5C95" w:rsidRDefault="00F5414F" w:rsidP="00F5414F">
            <w:pPr>
              <w:pStyle w:val="SITableBody"/>
              <w:rPr>
                <w:w w:val="105"/>
              </w:rPr>
            </w:pPr>
            <w:r w:rsidRPr="000A5C95">
              <w:rPr>
                <w:w w:val="105"/>
              </w:rPr>
              <w:t>Equivalent unit</w:t>
            </w:r>
          </w:p>
        </w:tc>
      </w:tr>
      <w:tr w:rsidR="00F5414F" w:rsidRPr="006D4333" w14:paraId="5F862E2C" w14:textId="77777777" w:rsidTr="00D778F4">
        <w:trPr>
          <w:trHeight w:val="20"/>
        </w:trPr>
        <w:tc>
          <w:tcPr>
            <w:tcW w:w="1000" w:type="pct"/>
            <w:shd w:val="clear" w:color="auto" w:fill="auto"/>
          </w:tcPr>
          <w:p w14:paraId="1A48A552" w14:textId="77777777" w:rsidR="00F5414F" w:rsidRPr="000A5C95" w:rsidRDefault="00F5414F" w:rsidP="00F5414F">
            <w:pPr>
              <w:pStyle w:val="SITableBody"/>
              <w:rPr>
                <w:w w:val="105"/>
              </w:rPr>
            </w:pPr>
            <w:r w:rsidRPr="000A5C95">
              <w:rPr>
                <w:w w:val="105"/>
              </w:rPr>
              <w:t>AHCBEK202A Use a bee smoker</w:t>
            </w:r>
          </w:p>
        </w:tc>
        <w:tc>
          <w:tcPr>
            <w:tcW w:w="1000" w:type="pct"/>
          </w:tcPr>
          <w:p w14:paraId="6FFAF861" w14:textId="77777777" w:rsidR="00F5414F" w:rsidRPr="000A5C95" w:rsidRDefault="00F5414F" w:rsidP="00F5414F">
            <w:pPr>
              <w:pStyle w:val="SITableBody"/>
              <w:rPr>
                <w:w w:val="105"/>
              </w:rPr>
            </w:pPr>
            <w:r w:rsidRPr="000A5C95">
              <w:rPr>
                <w:w w:val="105"/>
              </w:rPr>
              <w:t>AHCBEK202 Use a bee smoker</w:t>
            </w:r>
          </w:p>
        </w:tc>
        <w:tc>
          <w:tcPr>
            <w:tcW w:w="2000" w:type="pct"/>
            <w:shd w:val="clear" w:color="auto" w:fill="auto"/>
          </w:tcPr>
          <w:p w14:paraId="0A1786E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39FAB94" w14:textId="77777777" w:rsidR="00F5414F" w:rsidRPr="000A5C95" w:rsidRDefault="00F5414F" w:rsidP="00F5414F">
            <w:pPr>
              <w:pStyle w:val="SITableBody"/>
              <w:rPr>
                <w:w w:val="105"/>
              </w:rPr>
            </w:pPr>
            <w:r w:rsidRPr="000A5C95">
              <w:rPr>
                <w:w w:val="105"/>
              </w:rPr>
              <w:t>Equivalent unit</w:t>
            </w:r>
          </w:p>
        </w:tc>
      </w:tr>
      <w:tr w:rsidR="00F5414F" w:rsidRPr="006D4333" w14:paraId="7999EC0C" w14:textId="77777777" w:rsidTr="00D778F4">
        <w:trPr>
          <w:trHeight w:val="20"/>
        </w:trPr>
        <w:tc>
          <w:tcPr>
            <w:tcW w:w="1000" w:type="pct"/>
            <w:shd w:val="clear" w:color="auto" w:fill="auto"/>
          </w:tcPr>
          <w:p w14:paraId="39A62CEB" w14:textId="77777777" w:rsidR="00F5414F" w:rsidRPr="000A5C95" w:rsidRDefault="00F5414F" w:rsidP="00F5414F">
            <w:pPr>
              <w:pStyle w:val="SITableBody"/>
              <w:rPr>
                <w:w w:val="105"/>
              </w:rPr>
            </w:pPr>
            <w:r w:rsidRPr="000A5C95">
              <w:rPr>
                <w:w w:val="105"/>
              </w:rPr>
              <w:t>AHCBEK203A Open and reassemble a beehive</w:t>
            </w:r>
          </w:p>
        </w:tc>
        <w:tc>
          <w:tcPr>
            <w:tcW w:w="1000" w:type="pct"/>
          </w:tcPr>
          <w:p w14:paraId="37161288" w14:textId="77777777" w:rsidR="00F5414F" w:rsidRPr="000A5C95" w:rsidRDefault="00F5414F" w:rsidP="00F5414F">
            <w:pPr>
              <w:pStyle w:val="SITableBody"/>
              <w:rPr>
                <w:w w:val="105"/>
              </w:rPr>
            </w:pPr>
            <w:r w:rsidRPr="000A5C95">
              <w:rPr>
                <w:w w:val="105"/>
              </w:rPr>
              <w:t>AHCBEK203 Open and reassemble a beehive</w:t>
            </w:r>
          </w:p>
        </w:tc>
        <w:tc>
          <w:tcPr>
            <w:tcW w:w="2000" w:type="pct"/>
            <w:shd w:val="clear" w:color="auto" w:fill="auto"/>
          </w:tcPr>
          <w:p w14:paraId="64D1B91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B72882" w14:textId="77777777" w:rsidR="00F5414F" w:rsidRPr="000A5C95" w:rsidRDefault="00F5414F" w:rsidP="00F5414F">
            <w:pPr>
              <w:pStyle w:val="SITableBody"/>
              <w:rPr>
                <w:w w:val="105"/>
              </w:rPr>
            </w:pPr>
            <w:r w:rsidRPr="000A5C95">
              <w:rPr>
                <w:w w:val="105"/>
              </w:rPr>
              <w:t>Equivalent unit</w:t>
            </w:r>
          </w:p>
        </w:tc>
      </w:tr>
      <w:tr w:rsidR="00F5414F" w:rsidRPr="006D4333" w14:paraId="1830FF84" w14:textId="77777777" w:rsidTr="00D778F4">
        <w:trPr>
          <w:trHeight w:val="20"/>
        </w:trPr>
        <w:tc>
          <w:tcPr>
            <w:tcW w:w="1000" w:type="pct"/>
            <w:shd w:val="clear" w:color="auto" w:fill="auto"/>
          </w:tcPr>
          <w:p w14:paraId="21018CFC" w14:textId="77777777" w:rsidR="00F5414F" w:rsidRPr="000A5C95" w:rsidRDefault="00F5414F" w:rsidP="00F5414F">
            <w:pPr>
              <w:pStyle w:val="SITableBody"/>
              <w:rPr>
                <w:w w:val="105"/>
              </w:rPr>
            </w:pPr>
            <w:r w:rsidRPr="000A5C95">
              <w:rPr>
                <w:w w:val="105"/>
              </w:rPr>
              <w:t>AHCBEK204A Construct and repair beehives</w:t>
            </w:r>
          </w:p>
        </w:tc>
        <w:tc>
          <w:tcPr>
            <w:tcW w:w="1000" w:type="pct"/>
          </w:tcPr>
          <w:p w14:paraId="538A6681" w14:textId="77777777" w:rsidR="00F5414F" w:rsidRPr="000A5C95" w:rsidRDefault="00F5414F" w:rsidP="00F5414F">
            <w:pPr>
              <w:pStyle w:val="SITableBody"/>
              <w:rPr>
                <w:w w:val="105"/>
              </w:rPr>
            </w:pPr>
            <w:r w:rsidRPr="000A5C95">
              <w:rPr>
                <w:w w:val="105"/>
              </w:rPr>
              <w:t>AHCBEK204 Construct and repair beehives</w:t>
            </w:r>
          </w:p>
        </w:tc>
        <w:tc>
          <w:tcPr>
            <w:tcW w:w="2000" w:type="pct"/>
            <w:shd w:val="clear" w:color="auto" w:fill="auto"/>
          </w:tcPr>
          <w:p w14:paraId="7F8B3D3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BB8B629" w14:textId="77777777" w:rsidR="00F5414F" w:rsidRPr="000A5C95" w:rsidRDefault="00F5414F" w:rsidP="00F5414F">
            <w:pPr>
              <w:pStyle w:val="SITableBody"/>
              <w:rPr>
                <w:w w:val="105"/>
              </w:rPr>
            </w:pPr>
            <w:r w:rsidRPr="000A5C95">
              <w:rPr>
                <w:w w:val="105"/>
              </w:rPr>
              <w:t>Equivalent unit</w:t>
            </w:r>
          </w:p>
        </w:tc>
      </w:tr>
      <w:tr w:rsidR="00F5414F" w:rsidRPr="006D4333" w14:paraId="4BEBB18A" w14:textId="77777777" w:rsidTr="00D778F4">
        <w:trPr>
          <w:trHeight w:val="20"/>
        </w:trPr>
        <w:tc>
          <w:tcPr>
            <w:tcW w:w="1000" w:type="pct"/>
            <w:shd w:val="clear" w:color="auto" w:fill="auto"/>
          </w:tcPr>
          <w:p w14:paraId="2AC71C68" w14:textId="77777777" w:rsidR="00F5414F" w:rsidRPr="000A5C95" w:rsidRDefault="00F5414F" w:rsidP="00F5414F">
            <w:pPr>
              <w:pStyle w:val="SITableBody"/>
              <w:rPr>
                <w:w w:val="105"/>
              </w:rPr>
            </w:pPr>
            <w:r w:rsidRPr="000A5C95">
              <w:rPr>
                <w:w w:val="105"/>
              </w:rPr>
              <w:t>AHCBEK301A Manage honey bee swarms</w:t>
            </w:r>
          </w:p>
        </w:tc>
        <w:tc>
          <w:tcPr>
            <w:tcW w:w="1000" w:type="pct"/>
          </w:tcPr>
          <w:p w14:paraId="33999720" w14:textId="77777777" w:rsidR="00F5414F" w:rsidRPr="000A5C95" w:rsidRDefault="00F5414F" w:rsidP="00F5414F">
            <w:pPr>
              <w:pStyle w:val="SITableBody"/>
              <w:rPr>
                <w:w w:val="105"/>
              </w:rPr>
            </w:pPr>
            <w:r w:rsidRPr="000A5C95">
              <w:rPr>
                <w:w w:val="105"/>
              </w:rPr>
              <w:t>AHCBEK301 Manage honey bee swarms</w:t>
            </w:r>
          </w:p>
        </w:tc>
        <w:tc>
          <w:tcPr>
            <w:tcW w:w="2000" w:type="pct"/>
            <w:shd w:val="clear" w:color="auto" w:fill="auto"/>
          </w:tcPr>
          <w:p w14:paraId="26477C3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F744E47" w14:textId="77777777" w:rsidR="00F5414F" w:rsidRPr="000A5C95" w:rsidRDefault="00F5414F" w:rsidP="00F5414F">
            <w:pPr>
              <w:pStyle w:val="SITableBody"/>
              <w:rPr>
                <w:w w:val="105"/>
              </w:rPr>
            </w:pPr>
            <w:r w:rsidRPr="000A5C95">
              <w:rPr>
                <w:w w:val="105"/>
              </w:rPr>
              <w:t>Equivalent unit</w:t>
            </w:r>
          </w:p>
        </w:tc>
      </w:tr>
      <w:tr w:rsidR="00F5414F" w:rsidRPr="006D4333" w14:paraId="2274EF8E" w14:textId="77777777" w:rsidTr="00D778F4">
        <w:trPr>
          <w:trHeight w:val="20"/>
        </w:trPr>
        <w:tc>
          <w:tcPr>
            <w:tcW w:w="1000" w:type="pct"/>
            <w:shd w:val="clear" w:color="auto" w:fill="auto"/>
          </w:tcPr>
          <w:p w14:paraId="2C06DA5E" w14:textId="77777777" w:rsidR="00F5414F" w:rsidRPr="000A5C95" w:rsidRDefault="00F5414F" w:rsidP="00F5414F">
            <w:pPr>
              <w:pStyle w:val="SITableBody"/>
              <w:rPr>
                <w:w w:val="105"/>
              </w:rPr>
            </w:pPr>
            <w:r w:rsidRPr="000A5C95">
              <w:rPr>
                <w:w w:val="105"/>
              </w:rPr>
              <w:lastRenderedPageBreak/>
              <w:t>AHCBEK302A Manipulate honey bee brood</w:t>
            </w:r>
          </w:p>
        </w:tc>
        <w:tc>
          <w:tcPr>
            <w:tcW w:w="1000" w:type="pct"/>
          </w:tcPr>
          <w:p w14:paraId="1DF41CD2" w14:textId="77777777" w:rsidR="00F5414F" w:rsidRPr="000A5C95" w:rsidRDefault="00F5414F" w:rsidP="00F5414F">
            <w:pPr>
              <w:pStyle w:val="SITableBody"/>
              <w:rPr>
                <w:w w:val="105"/>
              </w:rPr>
            </w:pPr>
            <w:r w:rsidRPr="000A5C95">
              <w:rPr>
                <w:w w:val="105"/>
              </w:rPr>
              <w:t>AHCBEK302 Manipulate honey bee brood</w:t>
            </w:r>
          </w:p>
        </w:tc>
        <w:tc>
          <w:tcPr>
            <w:tcW w:w="2000" w:type="pct"/>
            <w:shd w:val="clear" w:color="auto" w:fill="auto"/>
          </w:tcPr>
          <w:p w14:paraId="3902618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B637B10" w14:textId="77777777" w:rsidR="00F5414F" w:rsidRPr="000A5C95" w:rsidRDefault="00F5414F" w:rsidP="00F5414F">
            <w:pPr>
              <w:pStyle w:val="SITableBody"/>
              <w:rPr>
                <w:w w:val="105"/>
              </w:rPr>
            </w:pPr>
            <w:r w:rsidRPr="000A5C95">
              <w:rPr>
                <w:w w:val="105"/>
              </w:rPr>
              <w:t>Equivalent unit</w:t>
            </w:r>
          </w:p>
        </w:tc>
      </w:tr>
      <w:tr w:rsidR="00F5414F" w:rsidRPr="006D4333" w14:paraId="12731662" w14:textId="77777777" w:rsidTr="00D778F4">
        <w:trPr>
          <w:trHeight w:val="20"/>
        </w:trPr>
        <w:tc>
          <w:tcPr>
            <w:tcW w:w="1000" w:type="pct"/>
            <w:shd w:val="clear" w:color="auto" w:fill="auto"/>
          </w:tcPr>
          <w:p w14:paraId="7B16CCC9" w14:textId="77777777" w:rsidR="00F5414F" w:rsidRPr="000A5C95" w:rsidRDefault="00F5414F" w:rsidP="00F5414F">
            <w:pPr>
              <w:pStyle w:val="SITableBody"/>
              <w:rPr>
                <w:w w:val="105"/>
              </w:rPr>
            </w:pPr>
            <w:r w:rsidRPr="000A5C95">
              <w:rPr>
                <w:w w:val="105"/>
              </w:rPr>
              <w:t>AHCBEK303A Requeen a honey bee colony</w:t>
            </w:r>
          </w:p>
        </w:tc>
        <w:tc>
          <w:tcPr>
            <w:tcW w:w="1000" w:type="pct"/>
          </w:tcPr>
          <w:p w14:paraId="34BB2FAF" w14:textId="77777777" w:rsidR="00F5414F" w:rsidRPr="000A5C95" w:rsidRDefault="00F5414F" w:rsidP="00F5414F">
            <w:pPr>
              <w:pStyle w:val="SITableBody"/>
              <w:rPr>
                <w:w w:val="105"/>
              </w:rPr>
            </w:pPr>
            <w:r w:rsidRPr="000A5C95">
              <w:rPr>
                <w:w w:val="105"/>
              </w:rPr>
              <w:t>AHCBEK303 Re-queen a honey bee colony</w:t>
            </w:r>
          </w:p>
        </w:tc>
        <w:tc>
          <w:tcPr>
            <w:tcW w:w="2000" w:type="pct"/>
            <w:shd w:val="clear" w:color="auto" w:fill="auto"/>
          </w:tcPr>
          <w:p w14:paraId="0C211F6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DBD4E55" w14:textId="77777777" w:rsidR="00F5414F" w:rsidRPr="000A5C95" w:rsidRDefault="00F5414F" w:rsidP="00F5414F">
            <w:pPr>
              <w:pStyle w:val="SITableBody"/>
              <w:rPr>
                <w:w w:val="105"/>
              </w:rPr>
            </w:pPr>
            <w:r w:rsidRPr="000A5C95">
              <w:rPr>
                <w:w w:val="105"/>
              </w:rPr>
              <w:t>Equivalent unit</w:t>
            </w:r>
          </w:p>
        </w:tc>
      </w:tr>
      <w:tr w:rsidR="00F5414F" w:rsidRPr="006D4333" w14:paraId="396262B3" w14:textId="77777777" w:rsidTr="00D778F4">
        <w:trPr>
          <w:trHeight w:val="20"/>
        </w:trPr>
        <w:tc>
          <w:tcPr>
            <w:tcW w:w="1000" w:type="pct"/>
            <w:shd w:val="clear" w:color="auto" w:fill="auto"/>
          </w:tcPr>
          <w:p w14:paraId="642E58AF" w14:textId="77777777" w:rsidR="00F5414F" w:rsidRPr="000A5C95" w:rsidRDefault="00F5414F" w:rsidP="00F5414F">
            <w:pPr>
              <w:pStyle w:val="SITableBody"/>
              <w:rPr>
                <w:w w:val="105"/>
              </w:rPr>
            </w:pPr>
            <w:r w:rsidRPr="000A5C95">
              <w:rPr>
                <w:w w:val="105"/>
              </w:rPr>
              <w:t>AHCBEK304A Remove a honey crop from a hive</w:t>
            </w:r>
          </w:p>
        </w:tc>
        <w:tc>
          <w:tcPr>
            <w:tcW w:w="1000" w:type="pct"/>
          </w:tcPr>
          <w:p w14:paraId="610D1C6C" w14:textId="77777777" w:rsidR="00F5414F" w:rsidRPr="000A5C95" w:rsidRDefault="00F5414F" w:rsidP="00F5414F">
            <w:pPr>
              <w:pStyle w:val="SITableBody"/>
              <w:rPr>
                <w:w w:val="105"/>
              </w:rPr>
            </w:pPr>
            <w:r w:rsidRPr="000A5C95">
              <w:rPr>
                <w:w w:val="105"/>
              </w:rPr>
              <w:t>AHCBEK304 Remove a honey crop from a hive</w:t>
            </w:r>
          </w:p>
        </w:tc>
        <w:tc>
          <w:tcPr>
            <w:tcW w:w="2000" w:type="pct"/>
            <w:shd w:val="clear" w:color="auto" w:fill="auto"/>
          </w:tcPr>
          <w:p w14:paraId="4F0835D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905AA49" w14:textId="77777777" w:rsidR="00F5414F" w:rsidRPr="000A5C95" w:rsidRDefault="00F5414F" w:rsidP="00F5414F">
            <w:pPr>
              <w:pStyle w:val="SITableBody"/>
              <w:rPr>
                <w:w w:val="105"/>
              </w:rPr>
            </w:pPr>
            <w:r w:rsidRPr="000A5C95">
              <w:rPr>
                <w:w w:val="105"/>
              </w:rPr>
              <w:t>Equivalent unit</w:t>
            </w:r>
          </w:p>
        </w:tc>
      </w:tr>
      <w:tr w:rsidR="00F5414F" w:rsidRPr="006D4333" w14:paraId="611A2632" w14:textId="77777777" w:rsidTr="00D778F4">
        <w:trPr>
          <w:trHeight w:val="20"/>
        </w:trPr>
        <w:tc>
          <w:tcPr>
            <w:tcW w:w="1000" w:type="pct"/>
            <w:shd w:val="clear" w:color="auto" w:fill="auto"/>
          </w:tcPr>
          <w:p w14:paraId="0E713F01" w14:textId="77777777" w:rsidR="00F5414F" w:rsidRPr="000A5C95" w:rsidRDefault="00F5414F" w:rsidP="00F5414F">
            <w:pPr>
              <w:pStyle w:val="SITableBody"/>
              <w:rPr>
                <w:w w:val="105"/>
              </w:rPr>
            </w:pPr>
            <w:r w:rsidRPr="000A5C95">
              <w:rPr>
                <w:w w:val="105"/>
              </w:rPr>
              <w:t>AHCBEK305A Extract honey</w:t>
            </w:r>
          </w:p>
        </w:tc>
        <w:tc>
          <w:tcPr>
            <w:tcW w:w="1000" w:type="pct"/>
          </w:tcPr>
          <w:p w14:paraId="298AB1E7" w14:textId="77777777" w:rsidR="00F5414F" w:rsidRPr="000A5C95" w:rsidRDefault="00F5414F" w:rsidP="00F5414F">
            <w:pPr>
              <w:pStyle w:val="SITableBody"/>
              <w:rPr>
                <w:w w:val="105"/>
              </w:rPr>
            </w:pPr>
            <w:r w:rsidRPr="000A5C95">
              <w:rPr>
                <w:w w:val="105"/>
              </w:rPr>
              <w:t>AHCBEK305 Extract honey</w:t>
            </w:r>
          </w:p>
        </w:tc>
        <w:tc>
          <w:tcPr>
            <w:tcW w:w="2000" w:type="pct"/>
            <w:shd w:val="clear" w:color="auto" w:fill="auto"/>
          </w:tcPr>
          <w:p w14:paraId="48D7A8A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46E28A6" w14:textId="77777777" w:rsidR="00F5414F" w:rsidRPr="000A5C95" w:rsidRDefault="00F5414F" w:rsidP="00F5414F">
            <w:pPr>
              <w:pStyle w:val="SITableBody"/>
              <w:rPr>
                <w:w w:val="105"/>
              </w:rPr>
            </w:pPr>
            <w:r w:rsidRPr="000A5C95">
              <w:rPr>
                <w:w w:val="105"/>
              </w:rPr>
              <w:t>Equivalent unit</w:t>
            </w:r>
          </w:p>
        </w:tc>
      </w:tr>
      <w:tr w:rsidR="00F5414F" w:rsidRPr="006D4333" w14:paraId="6864E127" w14:textId="77777777" w:rsidTr="00D778F4">
        <w:trPr>
          <w:trHeight w:val="20"/>
        </w:trPr>
        <w:tc>
          <w:tcPr>
            <w:tcW w:w="1000" w:type="pct"/>
            <w:shd w:val="clear" w:color="auto" w:fill="auto"/>
          </w:tcPr>
          <w:p w14:paraId="4338275A" w14:textId="77777777" w:rsidR="00F5414F" w:rsidRPr="000A5C95" w:rsidRDefault="00F5414F" w:rsidP="00F5414F">
            <w:pPr>
              <w:pStyle w:val="SITableBody"/>
              <w:rPr>
                <w:w w:val="105"/>
              </w:rPr>
            </w:pPr>
            <w:r w:rsidRPr="000A5C95">
              <w:rPr>
                <w:w w:val="105"/>
              </w:rPr>
              <w:t>AHCBEK306A Manage pests and disease within a honey bee colony</w:t>
            </w:r>
          </w:p>
        </w:tc>
        <w:tc>
          <w:tcPr>
            <w:tcW w:w="1000" w:type="pct"/>
          </w:tcPr>
          <w:p w14:paraId="5C4A83B5" w14:textId="77777777" w:rsidR="00F5414F" w:rsidRPr="000A5C95" w:rsidRDefault="00F5414F" w:rsidP="00F5414F">
            <w:pPr>
              <w:pStyle w:val="SITableBody"/>
              <w:rPr>
                <w:w w:val="105"/>
              </w:rPr>
            </w:pPr>
            <w:r w:rsidRPr="000A5C95">
              <w:rPr>
                <w:w w:val="105"/>
              </w:rPr>
              <w:t>AHCBEK306 Manage pests and disease within a honey bee colony</w:t>
            </w:r>
          </w:p>
        </w:tc>
        <w:tc>
          <w:tcPr>
            <w:tcW w:w="2000" w:type="pct"/>
            <w:shd w:val="clear" w:color="auto" w:fill="auto"/>
          </w:tcPr>
          <w:p w14:paraId="31AB92B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E276546" w14:textId="77777777" w:rsidR="00F5414F" w:rsidRPr="000A5C95" w:rsidRDefault="00F5414F" w:rsidP="00F5414F">
            <w:pPr>
              <w:pStyle w:val="SITableBody"/>
              <w:rPr>
                <w:w w:val="105"/>
              </w:rPr>
            </w:pPr>
            <w:r w:rsidRPr="000A5C95">
              <w:rPr>
                <w:w w:val="105"/>
              </w:rPr>
              <w:t>Equivalent unit</w:t>
            </w:r>
          </w:p>
        </w:tc>
      </w:tr>
      <w:tr w:rsidR="00F5414F" w:rsidRPr="006D4333" w14:paraId="3A1217DF" w14:textId="77777777" w:rsidTr="00D778F4">
        <w:trPr>
          <w:trHeight w:val="20"/>
        </w:trPr>
        <w:tc>
          <w:tcPr>
            <w:tcW w:w="1000" w:type="pct"/>
            <w:shd w:val="clear" w:color="auto" w:fill="auto"/>
          </w:tcPr>
          <w:p w14:paraId="011E9440" w14:textId="77777777" w:rsidR="00F5414F" w:rsidRPr="000A5C95" w:rsidRDefault="00F5414F" w:rsidP="00F5414F">
            <w:pPr>
              <w:pStyle w:val="SITableBody"/>
              <w:rPr>
                <w:w w:val="105"/>
              </w:rPr>
            </w:pPr>
            <w:r w:rsidRPr="000A5C95">
              <w:rPr>
                <w:w w:val="105"/>
              </w:rPr>
              <w:t>AHCBEK401A Collect and store propolis</w:t>
            </w:r>
          </w:p>
        </w:tc>
        <w:tc>
          <w:tcPr>
            <w:tcW w:w="1000" w:type="pct"/>
          </w:tcPr>
          <w:p w14:paraId="0D2A1120" w14:textId="77777777" w:rsidR="00F5414F" w:rsidRPr="000A5C95" w:rsidRDefault="00F5414F" w:rsidP="00F5414F">
            <w:pPr>
              <w:pStyle w:val="SITableBody"/>
              <w:rPr>
                <w:w w:val="105"/>
              </w:rPr>
            </w:pPr>
            <w:r w:rsidRPr="000A5C95">
              <w:rPr>
                <w:w w:val="105"/>
              </w:rPr>
              <w:t>AHCBEK401 Collect and store propolis</w:t>
            </w:r>
          </w:p>
        </w:tc>
        <w:tc>
          <w:tcPr>
            <w:tcW w:w="2000" w:type="pct"/>
            <w:shd w:val="clear" w:color="auto" w:fill="auto"/>
          </w:tcPr>
          <w:p w14:paraId="21DFC31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04CB6EB" w14:textId="77777777" w:rsidR="00F5414F" w:rsidRPr="000A5C95" w:rsidRDefault="00F5414F" w:rsidP="00F5414F">
            <w:pPr>
              <w:pStyle w:val="SITableBody"/>
              <w:rPr>
                <w:w w:val="105"/>
              </w:rPr>
            </w:pPr>
            <w:r w:rsidRPr="000A5C95">
              <w:rPr>
                <w:w w:val="105"/>
              </w:rPr>
              <w:t>Equivalent unit</w:t>
            </w:r>
          </w:p>
        </w:tc>
      </w:tr>
      <w:tr w:rsidR="00F5414F" w:rsidRPr="006D4333" w14:paraId="70CBF09C" w14:textId="77777777" w:rsidTr="00D778F4">
        <w:trPr>
          <w:trHeight w:val="20"/>
        </w:trPr>
        <w:tc>
          <w:tcPr>
            <w:tcW w:w="1000" w:type="pct"/>
            <w:shd w:val="clear" w:color="auto" w:fill="auto"/>
          </w:tcPr>
          <w:p w14:paraId="632A9492" w14:textId="77777777" w:rsidR="00F5414F" w:rsidRPr="000A5C95" w:rsidRDefault="00F5414F" w:rsidP="00F5414F">
            <w:pPr>
              <w:pStyle w:val="SITableBody"/>
              <w:rPr>
                <w:w w:val="105"/>
              </w:rPr>
            </w:pPr>
            <w:r w:rsidRPr="000A5C95">
              <w:rPr>
                <w:w w:val="105"/>
              </w:rPr>
              <w:t>AHCBEK402A Perform queen bee artificial insemination</w:t>
            </w:r>
          </w:p>
        </w:tc>
        <w:tc>
          <w:tcPr>
            <w:tcW w:w="1000" w:type="pct"/>
          </w:tcPr>
          <w:p w14:paraId="7392A35E" w14:textId="77777777" w:rsidR="00F5414F" w:rsidRPr="000A5C95" w:rsidRDefault="00F5414F" w:rsidP="00F5414F">
            <w:pPr>
              <w:pStyle w:val="SITableBody"/>
              <w:rPr>
                <w:w w:val="105"/>
              </w:rPr>
            </w:pPr>
            <w:r w:rsidRPr="000A5C95">
              <w:rPr>
                <w:w w:val="105"/>
              </w:rPr>
              <w:t>AHCBEK402 Perform queen bee artificial insemination</w:t>
            </w:r>
          </w:p>
        </w:tc>
        <w:tc>
          <w:tcPr>
            <w:tcW w:w="2000" w:type="pct"/>
            <w:shd w:val="clear" w:color="auto" w:fill="auto"/>
          </w:tcPr>
          <w:p w14:paraId="5B92306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58B95D" w14:textId="77777777" w:rsidR="00F5414F" w:rsidRPr="000A5C95" w:rsidRDefault="00F5414F" w:rsidP="00F5414F">
            <w:pPr>
              <w:pStyle w:val="SITableBody"/>
              <w:rPr>
                <w:w w:val="105"/>
              </w:rPr>
            </w:pPr>
            <w:r w:rsidRPr="000A5C95">
              <w:rPr>
                <w:w w:val="105"/>
              </w:rPr>
              <w:t>Equivalent unit</w:t>
            </w:r>
          </w:p>
        </w:tc>
      </w:tr>
      <w:tr w:rsidR="00F5414F" w:rsidRPr="006D4333" w14:paraId="6A8D9FD3" w14:textId="77777777" w:rsidTr="00D778F4">
        <w:trPr>
          <w:trHeight w:val="20"/>
        </w:trPr>
        <w:tc>
          <w:tcPr>
            <w:tcW w:w="1000" w:type="pct"/>
            <w:shd w:val="clear" w:color="auto" w:fill="auto"/>
          </w:tcPr>
          <w:p w14:paraId="5ADA89FB" w14:textId="77777777" w:rsidR="00F5414F" w:rsidRPr="000A5C95" w:rsidRDefault="00F5414F" w:rsidP="00F5414F">
            <w:pPr>
              <w:pStyle w:val="SITableBody"/>
              <w:rPr>
                <w:w w:val="105"/>
              </w:rPr>
            </w:pPr>
            <w:r w:rsidRPr="000A5C95">
              <w:rPr>
                <w:w w:val="105"/>
              </w:rPr>
              <w:t>AHCBEK403A Produce and harvest royal jelly</w:t>
            </w:r>
          </w:p>
        </w:tc>
        <w:tc>
          <w:tcPr>
            <w:tcW w:w="1000" w:type="pct"/>
          </w:tcPr>
          <w:p w14:paraId="0CEC3F06" w14:textId="77777777" w:rsidR="00F5414F" w:rsidRPr="000A5C95" w:rsidRDefault="00F5414F" w:rsidP="00F5414F">
            <w:pPr>
              <w:pStyle w:val="SITableBody"/>
              <w:rPr>
                <w:w w:val="105"/>
              </w:rPr>
            </w:pPr>
            <w:r w:rsidRPr="000A5C95">
              <w:rPr>
                <w:w w:val="105"/>
              </w:rPr>
              <w:t>AHCBEK403 Produce and harvest royal jelly</w:t>
            </w:r>
          </w:p>
        </w:tc>
        <w:tc>
          <w:tcPr>
            <w:tcW w:w="2000" w:type="pct"/>
            <w:shd w:val="clear" w:color="auto" w:fill="auto"/>
          </w:tcPr>
          <w:p w14:paraId="5E3A7EA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51AA737" w14:textId="77777777" w:rsidR="00F5414F" w:rsidRPr="000A5C95" w:rsidRDefault="00F5414F" w:rsidP="00F5414F">
            <w:pPr>
              <w:pStyle w:val="SITableBody"/>
              <w:rPr>
                <w:w w:val="105"/>
              </w:rPr>
            </w:pPr>
            <w:r w:rsidRPr="000A5C95">
              <w:rPr>
                <w:w w:val="105"/>
              </w:rPr>
              <w:t>Equivalent unit</w:t>
            </w:r>
          </w:p>
        </w:tc>
      </w:tr>
      <w:tr w:rsidR="00F5414F" w:rsidRPr="006D4333" w14:paraId="47DE5BFB" w14:textId="77777777" w:rsidTr="00D778F4">
        <w:trPr>
          <w:trHeight w:val="20"/>
        </w:trPr>
        <w:tc>
          <w:tcPr>
            <w:tcW w:w="1000" w:type="pct"/>
            <w:shd w:val="clear" w:color="auto" w:fill="auto"/>
          </w:tcPr>
          <w:p w14:paraId="5639605B" w14:textId="77777777" w:rsidR="00F5414F" w:rsidRPr="000A5C95" w:rsidRDefault="00F5414F" w:rsidP="00F5414F">
            <w:pPr>
              <w:pStyle w:val="SITableBody"/>
              <w:rPr>
                <w:w w:val="105"/>
              </w:rPr>
            </w:pPr>
            <w:r w:rsidRPr="000A5C95">
              <w:rPr>
                <w:w w:val="105"/>
              </w:rPr>
              <w:t>AHCBEK404A Provide bee pollination services</w:t>
            </w:r>
          </w:p>
        </w:tc>
        <w:tc>
          <w:tcPr>
            <w:tcW w:w="1000" w:type="pct"/>
          </w:tcPr>
          <w:p w14:paraId="723262D0" w14:textId="77777777" w:rsidR="00F5414F" w:rsidRPr="000A5C95" w:rsidRDefault="00F5414F" w:rsidP="00F5414F">
            <w:pPr>
              <w:pStyle w:val="SITableBody"/>
              <w:rPr>
                <w:w w:val="105"/>
              </w:rPr>
            </w:pPr>
            <w:r w:rsidRPr="000A5C95">
              <w:rPr>
                <w:w w:val="105"/>
              </w:rPr>
              <w:t>AHCBEK404 Provide bee pollination services</w:t>
            </w:r>
          </w:p>
        </w:tc>
        <w:tc>
          <w:tcPr>
            <w:tcW w:w="2000" w:type="pct"/>
            <w:shd w:val="clear" w:color="auto" w:fill="auto"/>
          </w:tcPr>
          <w:p w14:paraId="1205CB0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349F8E7" w14:textId="77777777" w:rsidR="00F5414F" w:rsidRPr="000A5C95" w:rsidRDefault="00F5414F" w:rsidP="00F5414F">
            <w:pPr>
              <w:pStyle w:val="SITableBody"/>
              <w:rPr>
                <w:w w:val="105"/>
              </w:rPr>
            </w:pPr>
            <w:r w:rsidRPr="000A5C95">
              <w:rPr>
                <w:w w:val="105"/>
              </w:rPr>
              <w:t>Equivalent unit</w:t>
            </w:r>
          </w:p>
        </w:tc>
      </w:tr>
      <w:tr w:rsidR="00F5414F" w:rsidRPr="006D4333" w14:paraId="58531981" w14:textId="77777777" w:rsidTr="00D778F4">
        <w:trPr>
          <w:trHeight w:val="20"/>
        </w:trPr>
        <w:tc>
          <w:tcPr>
            <w:tcW w:w="1000" w:type="pct"/>
            <w:shd w:val="clear" w:color="auto" w:fill="auto"/>
          </w:tcPr>
          <w:p w14:paraId="387B9084" w14:textId="77777777" w:rsidR="00F5414F" w:rsidRPr="000A5C95" w:rsidRDefault="00F5414F" w:rsidP="00F5414F">
            <w:pPr>
              <w:pStyle w:val="SITableBody"/>
              <w:rPr>
                <w:w w:val="105"/>
              </w:rPr>
            </w:pPr>
            <w:r w:rsidRPr="000A5C95">
              <w:rPr>
                <w:w w:val="105"/>
              </w:rPr>
              <w:t>AHCBEK405A Select and establish an apiary site</w:t>
            </w:r>
          </w:p>
        </w:tc>
        <w:tc>
          <w:tcPr>
            <w:tcW w:w="1000" w:type="pct"/>
          </w:tcPr>
          <w:p w14:paraId="7763EABF" w14:textId="77777777" w:rsidR="00F5414F" w:rsidRPr="000A5C95" w:rsidRDefault="00F5414F" w:rsidP="00F5414F">
            <w:pPr>
              <w:pStyle w:val="SITableBody"/>
              <w:rPr>
                <w:w w:val="105"/>
              </w:rPr>
            </w:pPr>
            <w:r w:rsidRPr="000A5C95">
              <w:rPr>
                <w:w w:val="105"/>
              </w:rPr>
              <w:t>AHCBEK405 Select and establish an apiary site</w:t>
            </w:r>
          </w:p>
        </w:tc>
        <w:tc>
          <w:tcPr>
            <w:tcW w:w="2000" w:type="pct"/>
            <w:shd w:val="clear" w:color="auto" w:fill="auto"/>
          </w:tcPr>
          <w:p w14:paraId="4F31969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C6A628A" w14:textId="77777777" w:rsidR="00F5414F" w:rsidRPr="000A5C95" w:rsidRDefault="00F5414F" w:rsidP="00F5414F">
            <w:pPr>
              <w:pStyle w:val="SITableBody"/>
              <w:rPr>
                <w:w w:val="105"/>
              </w:rPr>
            </w:pPr>
            <w:r w:rsidRPr="000A5C95">
              <w:rPr>
                <w:w w:val="105"/>
              </w:rPr>
              <w:t>Equivalent unit</w:t>
            </w:r>
          </w:p>
        </w:tc>
      </w:tr>
      <w:tr w:rsidR="00F5414F" w:rsidRPr="006D4333" w14:paraId="0A5FBC1A" w14:textId="77777777" w:rsidTr="00D778F4">
        <w:trPr>
          <w:trHeight w:val="20"/>
        </w:trPr>
        <w:tc>
          <w:tcPr>
            <w:tcW w:w="1000" w:type="pct"/>
            <w:shd w:val="clear" w:color="auto" w:fill="auto"/>
          </w:tcPr>
          <w:p w14:paraId="07064DBF" w14:textId="77777777" w:rsidR="00F5414F" w:rsidRPr="000A5C95" w:rsidRDefault="00F5414F" w:rsidP="00F5414F">
            <w:pPr>
              <w:pStyle w:val="SITableBody"/>
              <w:rPr>
                <w:w w:val="105"/>
              </w:rPr>
            </w:pPr>
            <w:r w:rsidRPr="000A5C95">
              <w:rPr>
                <w:w w:val="105"/>
              </w:rPr>
              <w:lastRenderedPageBreak/>
              <w:t>AHCBEK406A Trap and store pollen</w:t>
            </w:r>
          </w:p>
        </w:tc>
        <w:tc>
          <w:tcPr>
            <w:tcW w:w="1000" w:type="pct"/>
          </w:tcPr>
          <w:p w14:paraId="17E150BC" w14:textId="77777777" w:rsidR="00F5414F" w:rsidRPr="000A5C95" w:rsidRDefault="00F5414F" w:rsidP="00F5414F">
            <w:pPr>
              <w:pStyle w:val="SITableBody"/>
              <w:rPr>
                <w:w w:val="105"/>
              </w:rPr>
            </w:pPr>
            <w:r w:rsidRPr="000A5C95">
              <w:rPr>
                <w:w w:val="105"/>
              </w:rPr>
              <w:t>AHCBEK406 Trap and store pollen</w:t>
            </w:r>
          </w:p>
        </w:tc>
        <w:tc>
          <w:tcPr>
            <w:tcW w:w="2000" w:type="pct"/>
            <w:shd w:val="clear" w:color="auto" w:fill="auto"/>
          </w:tcPr>
          <w:p w14:paraId="39E3068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57F2949" w14:textId="77777777" w:rsidR="00F5414F" w:rsidRPr="000A5C95" w:rsidRDefault="00F5414F" w:rsidP="00F5414F">
            <w:pPr>
              <w:pStyle w:val="SITableBody"/>
              <w:rPr>
                <w:w w:val="105"/>
              </w:rPr>
            </w:pPr>
            <w:r w:rsidRPr="000A5C95">
              <w:rPr>
                <w:w w:val="105"/>
              </w:rPr>
              <w:t>Equivalent unit</w:t>
            </w:r>
          </w:p>
        </w:tc>
      </w:tr>
      <w:tr w:rsidR="00F5414F" w:rsidRPr="006D4333" w14:paraId="5D2F0B03" w14:textId="77777777" w:rsidTr="00D778F4">
        <w:trPr>
          <w:trHeight w:val="20"/>
        </w:trPr>
        <w:tc>
          <w:tcPr>
            <w:tcW w:w="1000" w:type="pct"/>
            <w:shd w:val="clear" w:color="auto" w:fill="auto"/>
          </w:tcPr>
          <w:p w14:paraId="15BFD81C" w14:textId="77777777" w:rsidR="00F5414F" w:rsidRPr="000A5C95" w:rsidRDefault="00F5414F" w:rsidP="00F5414F">
            <w:pPr>
              <w:pStyle w:val="SITableBody"/>
              <w:rPr>
                <w:w w:val="105"/>
              </w:rPr>
            </w:pPr>
            <w:r w:rsidRPr="000A5C95">
              <w:rPr>
                <w:w w:val="105"/>
              </w:rPr>
              <w:t>AHCBEK407A Rear queen bees</w:t>
            </w:r>
          </w:p>
        </w:tc>
        <w:tc>
          <w:tcPr>
            <w:tcW w:w="1000" w:type="pct"/>
          </w:tcPr>
          <w:p w14:paraId="7BD27985" w14:textId="77777777" w:rsidR="00F5414F" w:rsidRPr="000A5C95" w:rsidRDefault="00F5414F" w:rsidP="00F5414F">
            <w:pPr>
              <w:pStyle w:val="SITableBody"/>
              <w:rPr>
                <w:w w:val="105"/>
              </w:rPr>
            </w:pPr>
            <w:r w:rsidRPr="000A5C95">
              <w:rPr>
                <w:w w:val="105"/>
              </w:rPr>
              <w:t>AHCBEK407 Rear queen bees</w:t>
            </w:r>
          </w:p>
        </w:tc>
        <w:tc>
          <w:tcPr>
            <w:tcW w:w="2000" w:type="pct"/>
            <w:shd w:val="clear" w:color="auto" w:fill="auto"/>
          </w:tcPr>
          <w:p w14:paraId="548CCAD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84F81B0" w14:textId="77777777" w:rsidR="00F5414F" w:rsidRPr="000A5C95" w:rsidRDefault="00F5414F" w:rsidP="00F5414F">
            <w:pPr>
              <w:pStyle w:val="SITableBody"/>
              <w:rPr>
                <w:w w:val="105"/>
              </w:rPr>
            </w:pPr>
            <w:r w:rsidRPr="000A5C95">
              <w:rPr>
                <w:w w:val="105"/>
              </w:rPr>
              <w:t>Equivalent unit</w:t>
            </w:r>
          </w:p>
        </w:tc>
      </w:tr>
      <w:tr w:rsidR="00F5414F" w:rsidRPr="006D4333" w14:paraId="523926EC" w14:textId="77777777" w:rsidTr="00D778F4">
        <w:trPr>
          <w:trHeight w:val="20"/>
        </w:trPr>
        <w:tc>
          <w:tcPr>
            <w:tcW w:w="1000" w:type="pct"/>
            <w:shd w:val="clear" w:color="auto" w:fill="auto"/>
          </w:tcPr>
          <w:p w14:paraId="70C65644" w14:textId="77777777" w:rsidR="00F5414F" w:rsidRPr="000A5C95" w:rsidRDefault="00F5414F" w:rsidP="00F5414F">
            <w:pPr>
              <w:pStyle w:val="SITableBody"/>
              <w:rPr>
                <w:w w:val="105"/>
              </w:rPr>
            </w:pPr>
            <w:r w:rsidRPr="000A5C95">
              <w:rPr>
                <w:w w:val="105"/>
              </w:rPr>
              <w:t>AHCBIO201A Inspect and clean machinery for plant, animal and soil material</w:t>
            </w:r>
          </w:p>
        </w:tc>
        <w:tc>
          <w:tcPr>
            <w:tcW w:w="1000" w:type="pct"/>
          </w:tcPr>
          <w:p w14:paraId="03E8694A" w14:textId="77777777" w:rsidR="00F5414F" w:rsidRPr="000A5C95" w:rsidRDefault="00F5414F" w:rsidP="00F5414F">
            <w:pPr>
              <w:pStyle w:val="SITableBody"/>
              <w:rPr>
                <w:w w:val="105"/>
              </w:rPr>
            </w:pPr>
            <w:r w:rsidRPr="000A5C95">
              <w:rPr>
                <w:w w:val="105"/>
              </w:rPr>
              <w:t>AHCBIO201 Inspect and clean machinery for plant, animal and soil material</w:t>
            </w:r>
          </w:p>
        </w:tc>
        <w:tc>
          <w:tcPr>
            <w:tcW w:w="2000" w:type="pct"/>
            <w:shd w:val="clear" w:color="auto" w:fill="auto"/>
          </w:tcPr>
          <w:p w14:paraId="061BF5A8" w14:textId="77777777" w:rsidR="00F5414F" w:rsidRPr="000A5C95" w:rsidRDefault="00F5414F" w:rsidP="00F5414F">
            <w:pPr>
              <w:pStyle w:val="SITableBody"/>
              <w:rPr>
                <w:w w:val="105"/>
              </w:rPr>
            </w:pPr>
            <w:r w:rsidRPr="000A5C95">
              <w:rPr>
                <w:w w:val="105"/>
              </w:rPr>
              <w:t>Significant changes to unit content and outcomes.</w:t>
            </w:r>
          </w:p>
        </w:tc>
        <w:tc>
          <w:tcPr>
            <w:tcW w:w="1000" w:type="pct"/>
            <w:shd w:val="clear" w:color="auto" w:fill="auto"/>
          </w:tcPr>
          <w:p w14:paraId="79ABE33A" w14:textId="77777777" w:rsidR="00F5414F" w:rsidRPr="000A5C95" w:rsidRDefault="00F5414F" w:rsidP="00F5414F">
            <w:pPr>
              <w:pStyle w:val="SITableBody"/>
              <w:rPr>
                <w:w w:val="105"/>
              </w:rPr>
            </w:pPr>
            <w:r w:rsidRPr="000A5C95">
              <w:rPr>
                <w:w w:val="105"/>
              </w:rPr>
              <w:t>No equivalent unit</w:t>
            </w:r>
          </w:p>
        </w:tc>
      </w:tr>
      <w:tr w:rsidR="00F5414F" w:rsidRPr="006D4333" w14:paraId="0ADDC8DE" w14:textId="77777777" w:rsidTr="00D778F4">
        <w:trPr>
          <w:trHeight w:val="20"/>
        </w:trPr>
        <w:tc>
          <w:tcPr>
            <w:tcW w:w="1000" w:type="pct"/>
            <w:shd w:val="clear" w:color="auto" w:fill="auto"/>
          </w:tcPr>
          <w:p w14:paraId="75971980" w14:textId="77777777" w:rsidR="00F5414F" w:rsidRPr="000A5C95" w:rsidRDefault="00F5414F" w:rsidP="00F5414F">
            <w:pPr>
              <w:pStyle w:val="SITableBody"/>
              <w:rPr>
                <w:w w:val="105"/>
              </w:rPr>
            </w:pPr>
            <w:r w:rsidRPr="000A5C95">
              <w:rPr>
                <w:w w:val="105"/>
              </w:rPr>
              <w:t>AHCBIO202A Follow site quarantine procedures</w:t>
            </w:r>
          </w:p>
        </w:tc>
        <w:tc>
          <w:tcPr>
            <w:tcW w:w="1000" w:type="pct"/>
          </w:tcPr>
          <w:p w14:paraId="40BA47AC" w14:textId="77777777" w:rsidR="00F5414F" w:rsidRPr="000A5C95" w:rsidRDefault="00F5414F" w:rsidP="00F5414F">
            <w:pPr>
              <w:pStyle w:val="SITableBody"/>
              <w:rPr>
                <w:w w:val="105"/>
              </w:rPr>
            </w:pPr>
            <w:r w:rsidRPr="000A5C95">
              <w:rPr>
                <w:w w:val="105"/>
              </w:rPr>
              <w:t>AHCBIO202 Follow site quarantine procedures</w:t>
            </w:r>
          </w:p>
        </w:tc>
        <w:tc>
          <w:tcPr>
            <w:tcW w:w="2000" w:type="pct"/>
            <w:shd w:val="clear" w:color="auto" w:fill="auto"/>
          </w:tcPr>
          <w:p w14:paraId="455C7B3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7EF8569" w14:textId="77777777" w:rsidR="00F5414F" w:rsidRPr="000A5C95" w:rsidRDefault="00F5414F" w:rsidP="00F5414F">
            <w:pPr>
              <w:pStyle w:val="SITableBody"/>
              <w:rPr>
                <w:w w:val="105"/>
              </w:rPr>
            </w:pPr>
            <w:r w:rsidRPr="000A5C95">
              <w:rPr>
                <w:w w:val="105"/>
              </w:rPr>
              <w:t>Equivalent unit</w:t>
            </w:r>
          </w:p>
        </w:tc>
      </w:tr>
      <w:tr w:rsidR="00F5414F" w:rsidRPr="006D4333" w14:paraId="1B6535F5" w14:textId="77777777" w:rsidTr="00D778F4">
        <w:trPr>
          <w:trHeight w:val="20"/>
        </w:trPr>
        <w:tc>
          <w:tcPr>
            <w:tcW w:w="1000" w:type="pct"/>
            <w:shd w:val="clear" w:color="auto" w:fill="auto"/>
          </w:tcPr>
          <w:p w14:paraId="796F9734" w14:textId="77777777" w:rsidR="00F5414F" w:rsidRPr="000A5C95" w:rsidRDefault="00F5414F" w:rsidP="00F5414F">
            <w:pPr>
              <w:pStyle w:val="SITableBody"/>
              <w:rPr>
                <w:w w:val="105"/>
              </w:rPr>
            </w:pPr>
            <w:r w:rsidRPr="000A5C95">
              <w:rPr>
                <w:w w:val="105"/>
              </w:rPr>
              <w:t>AHCBIO301A Work effectively in an emergency disease or plant pest response</w:t>
            </w:r>
          </w:p>
        </w:tc>
        <w:tc>
          <w:tcPr>
            <w:tcW w:w="1000" w:type="pct"/>
          </w:tcPr>
          <w:p w14:paraId="4908ACB0" w14:textId="77777777" w:rsidR="00F5414F" w:rsidRPr="000A5C95" w:rsidRDefault="00F5414F" w:rsidP="00F5414F">
            <w:pPr>
              <w:pStyle w:val="SITableBody"/>
              <w:rPr>
                <w:w w:val="105"/>
              </w:rPr>
            </w:pPr>
            <w:r w:rsidRPr="000A5C95">
              <w:rPr>
                <w:w w:val="105"/>
              </w:rPr>
              <w:t>AHCBER301 Work effectively in an emergency disease or plant pest response</w:t>
            </w:r>
          </w:p>
        </w:tc>
        <w:tc>
          <w:tcPr>
            <w:tcW w:w="2000" w:type="pct"/>
            <w:shd w:val="clear" w:color="auto" w:fill="auto"/>
          </w:tcPr>
          <w:p w14:paraId="6CD5AD15"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5C5DF3F7" w14:textId="77777777" w:rsidR="00F5414F" w:rsidRPr="000A5C95" w:rsidRDefault="00F5414F" w:rsidP="00F5414F">
            <w:pPr>
              <w:pStyle w:val="SITableBody"/>
              <w:rPr>
                <w:w w:val="105"/>
              </w:rPr>
            </w:pPr>
            <w:r w:rsidRPr="000A5C95">
              <w:rPr>
                <w:w w:val="105"/>
              </w:rPr>
              <w:t>Equivalent unit</w:t>
            </w:r>
          </w:p>
        </w:tc>
      </w:tr>
      <w:tr w:rsidR="00F5414F" w:rsidRPr="006D4333" w14:paraId="0AC2AA77" w14:textId="77777777" w:rsidTr="00D778F4">
        <w:trPr>
          <w:trHeight w:val="20"/>
        </w:trPr>
        <w:tc>
          <w:tcPr>
            <w:tcW w:w="1000" w:type="pct"/>
            <w:shd w:val="clear" w:color="auto" w:fill="auto"/>
          </w:tcPr>
          <w:p w14:paraId="14D3A8B6" w14:textId="77777777" w:rsidR="00F5414F" w:rsidRPr="000A5C95" w:rsidRDefault="00F5414F" w:rsidP="00F5414F">
            <w:pPr>
              <w:pStyle w:val="SITableBody"/>
              <w:rPr>
                <w:w w:val="105"/>
              </w:rPr>
            </w:pPr>
            <w:r w:rsidRPr="000A5C95">
              <w:rPr>
                <w:w w:val="105"/>
              </w:rPr>
              <w:t>AHCBIO302A Identify and report unusual disease or plant pest signs</w:t>
            </w:r>
          </w:p>
        </w:tc>
        <w:tc>
          <w:tcPr>
            <w:tcW w:w="1000" w:type="pct"/>
          </w:tcPr>
          <w:p w14:paraId="16FC0425" w14:textId="77777777" w:rsidR="00F5414F" w:rsidRPr="000A5C95" w:rsidRDefault="00F5414F" w:rsidP="00F5414F">
            <w:pPr>
              <w:pStyle w:val="SITableBody"/>
              <w:rPr>
                <w:w w:val="105"/>
              </w:rPr>
            </w:pPr>
            <w:r w:rsidRPr="000A5C95">
              <w:rPr>
                <w:w w:val="105"/>
              </w:rPr>
              <w:t>AHCBIO302 Identify and report unusual disease or plant pest signs</w:t>
            </w:r>
          </w:p>
        </w:tc>
        <w:tc>
          <w:tcPr>
            <w:tcW w:w="2000" w:type="pct"/>
            <w:shd w:val="clear" w:color="auto" w:fill="auto"/>
          </w:tcPr>
          <w:p w14:paraId="5D37B17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CA11580" w14:textId="77777777" w:rsidR="00F5414F" w:rsidRPr="000A5C95" w:rsidRDefault="00F5414F" w:rsidP="00F5414F">
            <w:pPr>
              <w:pStyle w:val="SITableBody"/>
              <w:rPr>
                <w:w w:val="105"/>
              </w:rPr>
            </w:pPr>
            <w:r w:rsidRPr="000A5C95">
              <w:rPr>
                <w:w w:val="105"/>
              </w:rPr>
              <w:t>Equivalent unit</w:t>
            </w:r>
          </w:p>
        </w:tc>
      </w:tr>
      <w:tr w:rsidR="00F5414F" w:rsidRPr="006D4333" w14:paraId="360E95AF" w14:textId="77777777" w:rsidTr="00D778F4">
        <w:trPr>
          <w:trHeight w:val="20"/>
        </w:trPr>
        <w:tc>
          <w:tcPr>
            <w:tcW w:w="1000" w:type="pct"/>
            <w:shd w:val="clear" w:color="auto" w:fill="auto"/>
          </w:tcPr>
          <w:p w14:paraId="69125E56" w14:textId="77777777" w:rsidR="00F5414F" w:rsidRPr="000A5C95" w:rsidRDefault="00F5414F" w:rsidP="00F5414F">
            <w:pPr>
              <w:pStyle w:val="SITableBody"/>
              <w:rPr>
                <w:w w:val="105"/>
              </w:rPr>
            </w:pPr>
            <w:r w:rsidRPr="000A5C95">
              <w:rPr>
                <w:w w:val="105"/>
              </w:rPr>
              <w:t>AHCBIO303A Carry out emergency disease or plant pest control procedures at infected premises</w:t>
            </w:r>
          </w:p>
        </w:tc>
        <w:tc>
          <w:tcPr>
            <w:tcW w:w="1000" w:type="pct"/>
          </w:tcPr>
          <w:p w14:paraId="00B9F18C" w14:textId="77777777" w:rsidR="00F5414F" w:rsidRPr="000A5C95" w:rsidRDefault="00F5414F" w:rsidP="00F5414F">
            <w:pPr>
              <w:pStyle w:val="SITableBody"/>
              <w:rPr>
                <w:w w:val="105"/>
              </w:rPr>
            </w:pPr>
            <w:r w:rsidRPr="000A5C95">
              <w:rPr>
                <w:w w:val="105"/>
              </w:rPr>
              <w:t>AHCBER303 Carry out emergency disease or plant pest control procedures at infected premises</w:t>
            </w:r>
          </w:p>
        </w:tc>
        <w:tc>
          <w:tcPr>
            <w:tcW w:w="2000" w:type="pct"/>
            <w:shd w:val="clear" w:color="auto" w:fill="auto"/>
          </w:tcPr>
          <w:p w14:paraId="78743556"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1D2F2E44" w14:textId="77777777" w:rsidR="00F5414F" w:rsidRPr="000A5C95" w:rsidRDefault="00F5414F" w:rsidP="00F5414F">
            <w:pPr>
              <w:pStyle w:val="SITableBody"/>
              <w:rPr>
                <w:w w:val="105"/>
              </w:rPr>
            </w:pPr>
            <w:r w:rsidRPr="000A5C95">
              <w:rPr>
                <w:w w:val="105"/>
              </w:rPr>
              <w:t>Equivalent unit</w:t>
            </w:r>
          </w:p>
        </w:tc>
      </w:tr>
      <w:tr w:rsidR="00F5414F" w:rsidRPr="006D4333" w14:paraId="2366CB35" w14:textId="77777777" w:rsidTr="00D778F4">
        <w:trPr>
          <w:trHeight w:val="20"/>
        </w:trPr>
        <w:tc>
          <w:tcPr>
            <w:tcW w:w="1000" w:type="pct"/>
            <w:shd w:val="clear" w:color="auto" w:fill="auto"/>
          </w:tcPr>
          <w:p w14:paraId="68913024" w14:textId="77777777" w:rsidR="00F5414F" w:rsidRPr="000A5C95" w:rsidRDefault="00F5414F" w:rsidP="00F5414F">
            <w:pPr>
              <w:pStyle w:val="SITableBody"/>
              <w:rPr>
                <w:w w:val="105"/>
              </w:rPr>
            </w:pPr>
            <w:r w:rsidRPr="000A5C95">
              <w:rPr>
                <w:w w:val="105"/>
              </w:rPr>
              <w:t>AHCBIO304A Carry out movement and security procedures.</w:t>
            </w:r>
          </w:p>
        </w:tc>
        <w:tc>
          <w:tcPr>
            <w:tcW w:w="1000" w:type="pct"/>
          </w:tcPr>
          <w:p w14:paraId="24F0BF8E" w14:textId="77777777" w:rsidR="00F5414F" w:rsidRPr="000A5C95" w:rsidRDefault="00F5414F" w:rsidP="00F5414F">
            <w:pPr>
              <w:pStyle w:val="SITableBody"/>
              <w:rPr>
                <w:w w:val="105"/>
              </w:rPr>
            </w:pPr>
            <w:r w:rsidRPr="000A5C95">
              <w:rPr>
                <w:w w:val="105"/>
              </w:rPr>
              <w:t>AHCBER304 Carry out movement and security procedures</w:t>
            </w:r>
          </w:p>
        </w:tc>
        <w:tc>
          <w:tcPr>
            <w:tcW w:w="2000" w:type="pct"/>
            <w:shd w:val="clear" w:color="auto" w:fill="auto"/>
          </w:tcPr>
          <w:p w14:paraId="42F16255"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4156361D" w14:textId="77777777" w:rsidR="00F5414F" w:rsidRPr="000A5C95" w:rsidRDefault="00F5414F" w:rsidP="00F5414F">
            <w:pPr>
              <w:pStyle w:val="SITableBody"/>
              <w:rPr>
                <w:w w:val="105"/>
              </w:rPr>
            </w:pPr>
            <w:r w:rsidRPr="000A5C95">
              <w:rPr>
                <w:w w:val="105"/>
              </w:rPr>
              <w:t>Equivalent unit</w:t>
            </w:r>
          </w:p>
        </w:tc>
      </w:tr>
      <w:tr w:rsidR="00F5414F" w:rsidRPr="006D4333" w14:paraId="22415556" w14:textId="77777777" w:rsidTr="00D778F4">
        <w:trPr>
          <w:trHeight w:val="20"/>
        </w:trPr>
        <w:tc>
          <w:tcPr>
            <w:tcW w:w="1000" w:type="pct"/>
            <w:shd w:val="clear" w:color="auto" w:fill="auto"/>
          </w:tcPr>
          <w:p w14:paraId="398E6D79" w14:textId="77777777" w:rsidR="00F5414F" w:rsidRPr="000A5C95" w:rsidRDefault="00F5414F" w:rsidP="00F5414F">
            <w:pPr>
              <w:pStyle w:val="SITableBody"/>
              <w:rPr>
                <w:w w:val="105"/>
              </w:rPr>
            </w:pPr>
            <w:r w:rsidRPr="000A5C95">
              <w:rPr>
                <w:w w:val="105"/>
              </w:rPr>
              <w:t xml:space="preserve">AHCBIO401A Supervise </w:t>
            </w:r>
            <w:r w:rsidRPr="000A5C95">
              <w:rPr>
                <w:w w:val="105"/>
              </w:rPr>
              <w:lastRenderedPageBreak/>
              <w:t>activities on infected premises</w:t>
            </w:r>
          </w:p>
        </w:tc>
        <w:tc>
          <w:tcPr>
            <w:tcW w:w="1000" w:type="pct"/>
          </w:tcPr>
          <w:p w14:paraId="280A7DCB" w14:textId="77777777" w:rsidR="00F5414F" w:rsidRPr="000A5C95" w:rsidRDefault="00F5414F" w:rsidP="00F5414F">
            <w:pPr>
              <w:pStyle w:val="SITableBody"/>
              <w:rPr>
                <w:w w:val="105"/>
              </w:rPr>
            </w:pPr>
            <w:r w:rsidRPr="000A5C95">
              <w:rPr>
                <w:w w:val="105"/>
              </w:rPr>
              <w:lastRenderedPageBreak/>
              <w:t xml:space="preserve">AHCBER401 Plan and supervise </w:t>
            </w:r>
            <w:r w:rsidRPr="000A5C95">
              <w:rPr>
                <w:w w:val="105"/>
              </w:rPr>
              <w:lastRenderedPageBreak/>
              <w:t>activities on infected premises</w:t>
            </w:r>
          </w:p>
        </w:tc>
        <w:tc>
          <w:tcPr>
            <w:tcW w:w="2000" w:type="pct"/>
            <w:shd w:val="clear" w:color="auto" w:fill="auto"/>
          </w:tcPr>
          <w:p w14:paraId="3588AF7C" w14:textId="77777777" w:rsidR="00F5414F" w:rsidRPr="000A5C95" w:rsidRDefault="00F5414F" w:rsidP="00F5414F">
            <w:pPr>
              <w:pStyle w:val="SITableBody"/>
              <w:rPr>
                <w:w w:val="105"/>
              </w:rPr>
            </w:pPr>
            <w:r w:rsidRPr="000A5C95">
              <w:rPr>
                <w:w w:val="105"/>
              </w:rPr>
              <w:lastRenderedPageBreak/>
              <w:t>Code changed to reflect appropriate sector usage</w:t>
            </w:r>
          </w:p>
        </w:tc>
        <w:tc>
          <w:tcPr>
            <w:tcW w:w="1000" w:type="pct"/>
            <w:shd w:val="clear" w:color="auto" w:fill="auto"/>
          </w:tcPr>
          <w:p w14:paraId="57C1009C" w14:textId="77777777" w:rsidR="00F5414F" w:rsidRPr="000A5C95" w:rsidRDefault="00F5414F" w:rsidP="00F5414F">
            <w:pPr>
              <w:pStyle w:val="SITableBody"/>
              <w:rPr>
                <w:w w:val="105"/>
              </w:rPr>
            </w:pPr>
            <w:r w:rsidRPr="000A5C95">
              <w:rPr>
                <w:w w:val="105"/>
              </w:rPr>
              <w:t>Equivalent unit</w:t>
            </w:r>
          </w:p>
        </w:tc>
      </w:tr>
      <w:tr w:rsidR="00F5414F" w:rsidRPr="006D4333" w14:paraId="41C2E4DD" w14:textId="77777777" w:rsidTr="00D778F4">
        <w:trPr>
          <w:trHeight w:val="20"/>
        </w:trPr>
        <w:tc>
          <w:tcPr>
            <w:tcW w:w="1000" w:type="pct"/>
            <w:shd w:val="clear" w:color="auto" w:fill="auto"/>
          </w:tcPr>
          <w:p w14:paraId="3F7396F7" w14:textId="77777777" w:rsidR="00F5414F" w:rsidRPr="000A5C95" w:rsidRDefault="00F5414F" w:rsidP="00F5414F">
            <w:pPr>
              <w:pStyle w:val="SITableBody"/>
              <w:rPr>
                <w:w w:val="105"/>
              </w:rPr>
            </w:pPr>
            <w:r w:rsidRPr="000A5C95">
              <w:rPr>
                <w:w w:val="105"/>
              </w:rPr>
              <w:t>AHCBIO402A Carry out field surveillance for a specific emergency disease or plant pest</w:t>
            </w:r>
          </w:p>
        </w:tc>
        <w:tc>
          <w:tcPr>
            <w:tcW w:w="1000" w:type="pct"/>
          </w:tcPr>
          <w:p w14:paraId="50734996" w14:textId="77777777" w:rsidR="00F5414F" w:rsidRPr="000A5C95" w:rsidRDefault="00F5414F" w:rsidP="00F5414F">
            <w:pPr>
              <w:pStyle w:val="SITableBody"/>
              <w:rPr>
                <w:w w:val="105"/>
              </w:rPr>
            </w:pPr>
            <w:r w:rsidRPr="000A5C95">
              <w:rPr>
                <w:w w:val="105"/>
              </w:rPr>
              <w:t>AHCBER402 Carry out field surveillance for a specific emergency disease or plant pest</w:t>
            </w:r>
          </w:p>
        </w:tc>
        <w:tc>
          <w:tcPr>
            <w:tcW w:w="2000" w:type="pct"/>
            <w:shd w:val="clear" w:color="auto" w:fill="auto"/>
          </w:tcPr>
          <w:p w14:paraId="71DAE0BF"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74ECF6BF" w14:textId="77777777" w:rsidR="00F5414F" w:rsidRPr="000A5C95" w:rsidRDefault="00F5414F" w:rsidP="00F5414F">
            <w:pPr>
              <w:pStyle w:val="SITableBody"/>
              <w:rPr>
                <w:w w:val="105"/>
              </w:rPr>
            </w:pPr>
            <w:r w:rsidRPr="000A5C95">
              <w:rPr>
                <w:w w:val="105"/>
              </w:rPr>
              <w:t>Equivalent unit</w:t>
            </w:r>
          </w:p>
        </w:tc>
      </w:tr>
      <w:tr w:rsidR="00F5414F" w:rsidRPr="006D4333" w14:paraId="274875D2" w14:textId="77777777" w:rsidTr="00D778F4">
        <w:trPr>
          <w:trHeight w:val="20"/>
        </w:trPr>
        <w:tc>
          <w:tcPr>
            <w:tcW w:w="1000" w:type="pct"/>
            <w:shd w:val="clear" w:color="auto" w:fill="auto"/>
          </w:tcPr>
          <w:p w14:paraId="6CD2C647" w14:textId="77777777" w:rsidR="00F5414F" w:rsidRPr="000A5C95" w:rsidRDefault="00F5414F" w:rsidP="00F5414F">
            <w:pPr>
              <w:pStyle w:val="SITableBody"/>
              <w:rPr>
                <w:w w:val="105"/>
              </w:rPr>
            </w:pPr>
            <w:r w:rsidRPr="000A5C95">
              <w:rPr>
                <w:w w:val="105"/>
              </w:rPr>
              <w:t>AHCBIO403A Plan and implement a biosecurity program</w:t>
            </w:r>
          </w:p>
        </w:tc>
        <w:tc>
          <w:tcPr>
            <w:tcW w:w="1000" w:type="pct"/>
          </w:tcPr>
          <w:p w14:paraId="6D0D8362" w14:textId="77777777" w:rsidR="00F5414F" w:rsidRPr="000A5C95" w:rsidRDefault="00F5414F" w:rsidP="00F5414F">
            <w:pPr>
              <w:pStyle w:val="SITableBody"/>
              <w:rPr>
                <w:w w:val="105"/>
              </w:rPr>
            </w:pPr>
            <w:r w:rsidRPr="000A5C95">
              <w:rPr>
                <w:w w:val="105"/>
              </w:rPr>
              <w:t>AHCBIO403 Plan and implement a farm or enterprise biosecurity plan</w:t>
            </w:r>
          </w:p>
        </w:tc>
        <w:tc>
          <w:tcPr>
            <w:tcW w:w="2000" w:type="pct"/>
            <w:shd w:val="clear" w:color="auto" w:fill="auto"/>
          </w:tcPr>
          <w:p w14:paraId="3A762E87" w14:textId="77777777" w:rsidR="00F5414F" w:rsidRPr="000A5C95" w:rsidRDefault="00F5414F" w:rsidP="00F5414F">
            <w:pPr>
              <w:pStyle w:val="SITableBody"/>
              <w:rPr>
                <w:w w:val="105"/>
              </w:rPr>
            </w:pPr>
            <w:r w:rsidRPr="000A5C95">
              <w:rPr>
                <w:w w:val="105"/>
              </w:rPr>
              <w:t>Code and Title changed to reflect outcomes.</w:t>
            </w:r>
          </w:p>
          <w:p w14:paraId="62E3C87C" w14:textId="77777777" w:rsidR="00F5414F" w:rsidRPr="000A5C95" w:rsidRDefault="00F5414F" w:rsidP="00F5414F">
            <w:pPr>
              <w:pStyle w:val="SITableBody"/>
              <w:rPr>
                <w:w w:val="105"/>
              </w:rPr>
            </w:pPr>
            <w:r w:rsidRPr="000A5C95">
              <w:rPr>
                <w:w w:val="105"/>
              </w:rPr>
              <w:t>Significant changes to unit content and outcomes.</w:t>
            </w:r>
          </w:p>
        </w:tc>
        <w:tc>
          <w:tcPr>
            <w:tcW w:w="1000" w:type="pct"/>
            <w:shd w:val="clear" w:color="auto" w:fill="auto"/>
          </w:tcPr>
          <w:p w14:paraId="578F15E9" w14:textId="77777777" w:rsidR="00F5414F" w:rsidRPr="000A5C95" w:rsidRDefault="00F5414F" w:rsidP="00F5414F">
            <w:pPr>
              <w:pStyle w:val="SITableBody"/>
              <w:rPr>
                <w:w w:val="105"/>
              </w:rPr>
            </w:pPr>
            <w:r w:rsidRPr="000A5C95">
              <w:rPr>
                <w:w w:val="105"/>
              </w:rPr>
              <w:t>No equivalent unit</w:t>
            </w:r>
          </w:p>
        </w:tc>
      </w:tr>
      <w:tr w:rsidR="00F5414F" w:rsidRPr="006D4333" w14:paraId="0345F27C" w14:textId="77777777" w:rsidTr="00D778F4">
        <w:trPr>
          <w:trHeight w:val="20"/>
        </w:trPr>
        <w:tc>
          <w:tcPr>
            <w:tcW w:w="1000" w:type="pct"/>
            <w:shd w:val="clear" w:color="auto" w:fill="auto"/>
          </w:tcPr>
          <w:p w14:paraId="21DCBB87" w14:textId="77777777" w:rsidR="00F5414F" w:rsidRPr="000A5C95" w:rsidRDefault="00F5414F" w:rsidP="00F5414F">
            <w:pPr>
              <w:pStyle w:val="SITableBody"/>
              <w:rPr>
                <w:w w:val="105"/>
              </w:rPr>
            </w:pPr>
            <w:r w:rsidRPr="000A5C95">
              <w:rPr>
                <w:w w:val="105"/>
              </w:rPr>
              <w:t>AHCBIO501A Manage active operational emergency disease or plant pest sites</w:t>
            </w:r>
          </w:p>
        </w:tc>
        <w:tc>
          <w:tcPr>
            <w:tcW w:w="1000" w:type="pct"/>
          </w:tcPr>
          <w:p w14:paraId="2C12F366" w14:textId="77777777" w:rsidR="00F5414F" w:rsidRPr="000A5C95" w:rsidRDefault="00F5414F" w:rsidP="00F5414F">
            <w:pPr>
              <w:pStyle w:val="SITableBody"/>
              <w:rPr>
                <w:w w:val="105"/>
              </w:rPr>
            </w:pPr>
            <w:r w:rsidRPr="000A5C95">
              <w:rPr>
                <w:w w:val="105"/>
              </w:rPr>
              <w:t>AHCBER501 Manage active operational emergency disease or plant pest sites</w:t>
            </w:r>
          </w:p>
        </w:tc>
        <w:tc>
          <w:tcPr>
            <w:tcW w:w="2000" w:type="pct"/>
            <w:shd w:val="clear" w:color="auto" w:fill="auto"/>
          </w:tcPr>
          <w:p w14:paraId="6E106339"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05BB7361" w14:textId="77777777" w:rsidR="00F5414F" w:rsidRPr="000A5C95" w:rsidRDefault="00F5414F" w:rsidP="00F5414F">
            <w:pPr>
              <w:pStyle w:val="SITableBody"/>
              <w:rPr>
                <w:w w:val="105"/>
              </w:rPr>
            </w:pPr>
            <w:r w:rsidRPr="000A5C95">
              <w:rPr>
                <w:w w:val="105"/>
              </w:rPr>
              <w:t>Equivalent unit</w:t>
            </w:r>
          </w:p>
        </w:tc>
      </w:tr>
      <w:tr w:rsidR="00F5414F" w:rsidRPr="006D4333" w14:paraId="7FDAA95F" w14:textId="77777777" w:rsidTr="00D778F4">
        <w:trPr>
          <w:trHeight w:val="20"/>
        </w:trPr>
        <w:tc>
          <w:tcPr>
            <w:tcW w:w="1000" w:type="pct"/>
            <w:shd w:val="clear" w:color="auto" w:fill="auto"/>
          </w:tcPr>
          <w:p w14:paraId="2D7432E6" w14:textId="77777777" w:rsidR="00F5414F" w:rsidRPr="000A5C95" w:rsidRDefault="00F5414F" w:rsidP="00F5414F">
            <w:pPr>
              <w:pStyle w:val="SITableBody"/>
              <w:rPr>
                <w:w w:val="105"/>
              </w:rPr>
            </w:pPr>
            <w:r w:rsidRPr="000A5C95">
              <w:rPr>
                <w:w w:val="105"/>
              </w:rPr>
              <w:t>AHCBIO502A Manage the implementation of an emergency disease or plant pest control program</w:t>
            </w:r>
          </w:p>
        </w:tc>
        <w:tc>
          <w:tcPr>
            <w:tcW w:w="1000" w:type="pct"/>
          </w:tcPr>
          <w:p w14:paraId="5DD16FB5" w14:textId="77777777" w:rsidR="00F5414F" w:rsidRPr="000A5C95" w:rsidRDefault="00F5414F" w:rsidP="00F5414F">
            <w:pPr>
              <w:pStyle w:val="SITableBody"/>
              <w:rPr>
                <w:w w:val="105"/>
              </w:rPr>
            </w:pPr>
            <w:r w:rsidRPr="000A5C95">
              <w:rPr>
                <w:w w:val="105"/>
              </w:rPr>
              <w:t>AHCBER502 Manage the implementation of an emergency disease or plant pest control program</w:t>
            </w:r>
          </w:p>
        </w:tc>
        <w:tc>
          <w:tcPr>
            <w:tcW w:w="2000" w:type="pct"/>
            <w:shd w:val="clear" w:color="auto" w:fill="auto"/>
          </w:tcPr>
          <w:p w14:paraId="46B74E8A"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014CF188" w14:textId="77777777" w:rsidR="00F5414F" w:rsidRPr="000A5C95" w:rsidRDefault="00F5414F" w:rsidP="00F5414F">
            <w:pPr>
              <w:pStyle w:val="SITableBody"/>
              <w:rPr>
                <w:w w:val="105"/>
              </w:rPr>
            </w:pPr>
            <w:r w:rsidRPr="000A5C95">
              <w:rPr>
                <w:w w:val="105"/>
              </w:rPr>
              <w:t>Equivalent unit</w:t>
            </w:r>
          </w:p>
        </w:tc>
      </w:tr>
      <w:tr w:rsidR="00F5414F" w:rsidRPr="006D4333" w14:paraId="7A8EA565" w14:textId="77777777" w:rsidTr="00D778F4">
        <w:trPr>
          <w:trHeight w:val="20"/>
        </w:trPr>
        <w:tc>
          <w:tcPr>
            <w:tcW w:w="1000" w:type="pct"/>
            <w:shd w:val="clear" w:color="auto" w:fill="auto"/>
          </w:tcPr>
          <w:p w14:paraId="02A09FD9" w14:textId="77777777" w:rsidR="00F5414F" w:rsidRPr="000A5C95" w:rsidRDefault="00F5414F" w:rsidP="00F5414F">
            <w:pPr>
              <w:pStyle w:val="SITableBody"/>
              <w:rPr>
                <w:w w:val="105"/>
              </w:rPr>
            </w:pPr>
            <w:r w:rsidRPr="000A5C95">
              <w:rPr>
                <w:w w:val="105"/>
              </w:rPr>
              <w:t>AHCBIO601A Plan and oversee an emergency disease or plant pest control program.</w:t>
            </w:r>
          </w:p>
        </w:tc>
        <w:tc>
          <w:tcPr>
            <w:tcW w:w="1000" w:type="pct"/>
          </w:tcPr>
          <w:p w14:paraId="6720E9EC" w14:textId="77777777" w:rsidR="00F5414F" w:rsidRPr="000A5C95" w:rsidRDefault="00F5414F" w:rsidP="00F5414F">
            <w:pPr>
              <w:pStyle w:val="SITableBody"/>
              <w:rPr>
                <w:w w:val="105"/>
              </w:rPr>
            </w:pPr>
            <w:r w:rsidRPr="000A5C95">
              <w:rPr>
                <w:w w:val="105"/>
              </w:rPr>
              <w:t>AHCBER601 Plan and oversee an emergency disease or plant pest control program</w:t>
            </w:r>
          </w:p>
        </w:tc>
        <w:tc>
          <w:tcPr>
            <w:tcW w:w="2000" w:type="pct"/>
            <w:shd w:val="clear" w:color="auto" w:fill="auto"/>
          </w:tcPr>
          <w:p w14:paraId="74BAF560"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43645145" w14:textId="77777777" w:rsidR="00F5414F" w:rsidRPr="000A5C95" w:rsidRDefault="00F5414F" w:rsidP="00F5414F">
            <w:pPr>
              <w:pStyle w:val="SITableBody"/>
              <w:rPr>
                <w:w w:val="105"/>
              </w:rPr>
            </w:pPr>
            <w:r w:rsidRPr="000A5C95">
              <w:rPr>
                <w:w w:val="105"/>
              </w:rPr>
              <w:t>Equivalent unit</w:t>
            </w:r>
          </w:p>
        </w:tc>
      </w:tr>
      <w:tr w:rsidR="00F5414F" w:rsidRPr="006D4333" w14:paraId="199547EA" w14:textId="77777777" w:rsidTr="00D778F4">
        <w:trPr>
          <w:trHeight w:val="20"/>
        </w:trPr>
        <w:tc>
          <w:tcPr>
            <w:tcW w:w="1000" w:type="pct"/>
            <w:shd w:val="clear" w:color="auto" w:fill="auto"/>
          </w:tcPr>
          <w:p w14:paraId="4D6C1205" w14:textId="77777777" w:rsidR="00F5414F" w:rsidRPr="000A5C95" w:rsidRDefault="00F5414F" w:rsidP="00F5414F">
            <w:pPr>
              <w:pStyle w:val="SITableBody"/>
              <w:rPr>
                <w:w w:val="105"/>
              </w:rPr>
            </w:pPr>
            <w:r w:rsidRPr="000A5C95">
              <w:rPr>
                <w:w w:val="105"/>
              </w:rPr>
              <w:t>AHCBUS301A Use hand held e-business tools</w:t>
            </w:r>
          </w:p>
        </w:tc>
        <w:tc>
          <w:tcPr>
            <w:tcW w:w="1000" w:type="pct"/>
          </w:tcPr>
          <w:p w14:paraId="45FC2D3F" w14:textId="77777777" w:rsidR="00F5414F" w:rsidRPr="000A5C95" w:rsidRDefault="00F5414F" w:rsidP="00F5414F">
            <w:pPr>
              <w:pStyle w:val="SITableBody"/>
              <w:rPr>
                <w:w w:val="105"/>
              </w:rPr>
            </w:pPr>
            <w:r w:rsidRPr="000A5C95">
              <w:rPr>
                <w:w w:val="105"/>
              </w:rPr>
              <w:t>AHCBUS301 Use hand held e-business tools</w:t>
            </w:r>
          </w:p>
        </w:tc>
        <w:tc>
          <w:tcPr>
            <w:tcW w:w="2000" w:type="pct"/>
            <w:shd w:val="clear" w:color="auto" w:fill="auto"/>
          </w:tcPr>
          <w:p w14:paraId="7660A52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4AC85C8" w14:textId="77777777" w:rsidR="00F5414F" w:rsidRPr="000A5C95" w:rsidRDefault="00F5414F" w:rsidP="00F5414F">
            <w:pPr>
              <w:pStyle w:val="SITableBody"/>
              <w:rPr>
                <w:w w:val="105"/>
              </w:rPr>
            </w:pPr>
            <w:r w:rsidRPr="000A5C95">
              <w:rPr>
                <w:w w:val="105"/>
              </w:rPr>
              <w:t>Equivalent unit</w:t>
            </w:r>
          </w:p>
        </w:tc>
      </w:tr>
      <w:tr w:rsidR="00F5414F" w:rsidRPr="006D4333" w14:paraId="6A94F17A" w14:textId="77777777" w:rsidTr="00D778F4">
        <w:trPr>
          <w:trHeight w:val="20"/>
        </w:trPr>
        <w:tc>
          <w:tcPr>
            <w:tcW w:w="1000" w:type="pct"/>
            <w:shd w:val="clear" w:color="auto" w:fill="auto"/>
          </w:tcPr>
          <w:p w14:paraId="0EF49209" w14:textId="77777777" w:rsidR="00F5414F" w:rsidRPr="000A5C95" w:rsidRDefault="00F5414F" w:rsidP="00F5414F">
            <w:pPr>
              <w:pStyle w:val="SITableBody"/>
              <w:rPr>
                <w:w w:val="105"/>
              </w:rPr>
            </w:pPr>
            <w:r w:rsidRPr="000A5C95">
              <w:rPr>
                <w:w w:val="105"/>
              </w:rPr>
              <w:t>AHCBUS401A Administer finance, insurance and legal requirements</w:t>
            </w:r>
          </w:p>
        </w:tc>
        <w:tc>
          <w:tcPr>
            <w:tcW w:w="1000" w:type="pct"/>
          </w:tcPr>
          <w:p w14:paraId="57931552" w14:textId="77777777" w:rsidR="00F5414F" w:rsidRPr="000A5C95" w:rsidRDefault="00F5414F" w:rsidP="00F5414F">
            <w:pPr>
              <w:pStyle w:val="SITableBody"/>
              <w:rPr>
                <w:w w:val="105"/>
              </w:rPr>
            </w:pPr>
            <w:r w:rsidRPr="000A5C95">
              <w:rPr>
                <w:w w:val="105"/>
              </w:rPr>
              <w:t>AHCBUS401 Administer finance, insurance and legal requirements</w:t>
            </w:r>
          </w:p>
        </w:tc>
        <w:tc>
          <w:tcPr>
            <w:tcW w:w="2000" w:type="pct"/>
            <w:shd w:val="clear" w:color="auto" w:fill="auto"/>
          </w:tcPr>
          <w:p w14:paraId="40A5D18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4638FEB" w14:textId="77777777" w:rsidR="00F5414F" w:rsidRPr="000A5C95" w:rsidRDefault="00F5414F" w:rsidP="00F5414F">
            <w:pPr>
              <w:pStyle w:val="SITableBody"/>
              <w:rPr>
                <w:w w:val="105"/>
              </w:rPr>
            </w:pPr>
            <w:r w:rsidRPr="000A5C95">
              <w:rPr>
                <w:w w:val="105"/>
              </w:rPr>
              <w:t>Equivalent unit</w:t>
            </w:r>
          </w:p>
        </w:tc>
      </w:tr>
      <w:tr w:rsidR="00F5414F" w:rsidRPr="006D4333" w14:paraId="45859647" w14:textId="77777777" w:rsidTr="00D778F4">
        <w:trPr>
          <w:trHeight w:val="20"/>
        </w:trPr>
        <w:tc>
          <w:tcPr>
            <w:tcW w:w="1000" w:type="pct"/>
            <w:shd w:val="clear" w:color="auto" w:fill="auto"/>
          </w:tcPr>
          <w:p w14:paraId="6F00BD9E" w14:textId="77777777" w:rsidR="00F5414F" w:rsidRPr="000A5C95" w:rsidRDefault="00F5414F" w:rsidP="00F5414F">
            <w:pPr>
              <w:pStyle w:val="SITableBody"/>
              <w:rPr>
                <w:w w:val="105"/>
              </w:rPr>
            </w:pPr>
            <w:r w:rsidRPr="000A5C95">
              <w:rPr>
                <w:w w:val="105"/>
              </w:rPr>
              <w:lastRenderedPageBreak/>
              <w:t>AHCBUS402A Cost a project</w:t>
            </w:r>
          </w:p>
        </w:tc>
        <w:tc>
          <w:tcPr>
            <w:tcW w:w="1000" w:type="pct"/>
          </w:tcPr>
          <w:p w14:paraId="0A77509C" w14:textId="77777777" w:rsidR="00F5414F" w:rsidRPr="000A5C95" w:rsidRDefault="00F5414F" w:rsidP="00F5414F">
            <w:pPr>
              <w:pStyle w:val="SITableBody"/>
              <w:rPr>
                <w:w w:val="105"/>
              </w:rPr>
            </w:pPr>
            <w:r w:rsidRPr="000A5C95">
              <w:rPr>
                <w:w w:val="105"/>
              </w:rPr>
              <w:t>AHCBUS402 Cost a project</w:t>
            </w:r>
          </w:p>
        </w:tc>
        <w:tc>
          <w:tcPr>
            <w:tcW w:w="2000" w:type="pct"/>
            <w:shd w:val="clear" w:color="auto" w:fill="auto"/>
          </w:tcPr>
          <w:p w14:paraId="1E5C2E0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5F0668" w14:textId="77777777" w:rsidR="00F5414F" w:rsidRPr="000A5C95" w:rsidRDefault="00F5414F" w:rsidP="00F5414F">
            <w:pPr>
              <w:pStyle w:val="SITableBody"/>
              <w:rPr>
                <w:w w:val="105"/>
              </w:rPr>
            </w:pPr>
            <w:r w:rsidRPr="000A5C95">
              <w:rPr>
                <w:w w:val="105"/>
              </w:rPr>
              <w:t>Equivalent unit</w:t>
            </w:r>
          </w:p>
        </w:tc>
      </w:tr>
      <w:tr w:rsidR="00F5414F" w14:paraId="23BC0860" w14:textId="77777777" w:rsidTr="00D778F4">
        <w:trPr>
          <w:trHeight w:val="20"/>
        </w:trPr>
        <w:tc>
          <w:tcPr>
            <w:tcW w:w="1000" w:type="pct"/>
          </w:tcPr>
          <w:p w14:paraId="30E2FB1C" w14:textId="77777777" w:rsidR="00F5414F" w:rsidRPr="00C11DC6" w:rsidRDefault="00F5414F" w:rsidP="00F5414F">
            <w:pPr>
              <w:pStyle w:val="SITableBody"/>
              <w:rPr>
                <w:w w:val="105"/>
              </w:rPr>
            </w:pPr>
            <w:r w:rsidRPr="00C11DC6">
              <w:rPr>
                <w:w w:val="105"/>
              </w:rPr>
              <w:t>AHCBUS403A Support and review business structures and relationships</w:t>
            </w:r>
          </w:p>
        </w:tc>
        <w:tc>
          <w:tcPr>
            <w:tcW w:w="1000" w:type="pct"/>
          </w:tcPr>
          <w:p w14:paraId="0EC8286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FC3D3D6"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6A28459" w14:textId="77777777" w:rsidR="00F5414F" w:rsidRDefault="00F5414F" w:rsidP="00F5414F">
            <w:pPr>
              <w:pStyle w:val="SITableBody"/>
              <w:rPr>
                <w:w w:val="105"/>
              </w:rPr>
            </w:pPr>
            <w:r>
              <w:rPr>
                <w:w w:val="105"/>
              </w:rPr>
              <w:t>Not applicable</w:t>
            </w:r>
          </w:p>
        </w:tc>
      </w:tr>
      <w:tr w:rsidR="00F5414F" w:rsidRPr="006D4333" w14:paraId="4F5B9F3B" w14:textId="77777777" w:rsidTr="00D778F4">
        <w:trPr>
          <w:trHeight w:val="20"/>
        </w:trPr>
        <w:tc>
          <w:tcPr>
            <w:tcW w:w="1000" w:type="pct"/>
            <w:shd w:val="clear" w:color="auto" w:fill="auto"/>
          </w:tcPr>
          <w:p w14:paraId="7F9A0DA2" w14:textId="77777777" w:rsidR="00F5414F" w:rsidRPr="000A5C95" w:rsidRDefault="00F5414F" w:rsidP="00F5414F">
            <w:pPr>
              <w:pStyle w:val="SITableBody"/>
              <w:rPr>
                <w:w w:val="105"/>
              </w:rPr>
            </w:pPr>
            <w:r w:rsidRPr="000A5C95">
              <w:rPr>
                <w:w w:val="105"/>
              </w:rPr>
              <w:t>AHCBUS404A Operate within a budget framework</w:t>
            </w:r>
          </w:p>
        </w:tc>
        <w:tc>
          <w:tcPr>
            <w:tcW w:w="1000" w:type="pct"/>
          </w:tcPr>
          <w:p w14:paraId="5409F9FC" w14:textId="77777777" w:rsidR="00F5414F" w:rsidRPr="000A5C95" w:rsidRDefault="00F5414F" w:rsidP="00F5414F">
            <w:pPr>
              <w:pStyle w:val="SITableBody"/>
              <w:rPr>
                <w:w w:val="105"/>
              </w:rPr>
            </w:pPr>
            <w:r w:rsidRPr="000A5C95">
              <w:rPr>
                <w:w w:val="105"/>
              </w:rPr>
              <w:t>AHCBUS404 Operate within a budget framework</w:t>
            </w:r>
          </w:p>
        </w:tc>
        <w:tc>
          <w:tcPr>
            <w:tcW w:w="2000" w:type="pct"/>
            <w:shd w:val="clear" w:color="auto" w:fill="auto"/>
          </w:tcPr>
          <w:p w14:paraId="1DC8156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FE92C77" w14:textId="77777777" w:rsidR="00F5414F" w:rsidRPr="000A5C95" w:rsidRDefault="00F5414F" w:rsidP="00F5414F">
            <w:pPr>
              <w:pStyle w:val="SITableBody"/>
              <w:rPr>
                <w:w w:val="105"/>
              </w:rPr>
            </w:pPr>
            <w:r w:rsidRPr="000A5C95">
              <w:rPr>
                <w:w w:val="105"/>
              </w:rPr>
              <w:t>Equivalent unit</w:t>
            </w:r>
          </w:p>
        </w:tc>
      </w:tr>
      <w:tr w:rsidR="00F5414F" w:rsidRPr="006D4333" w14:paraId="4FF94173" w14:textId="77777777" w:rsidTr="00D778F4">
        <w:trPr>
          <w:trHeight w:val="20"/>
        </w:trPr>
        <w:tc>
          <w:tcPr>
            <w:tcW w:w="1000" w:type="pct"/>
            <w:shd w:val="clear" w:color="auto" w:fill="auto"/>
          </w:tcPr>
          <w:p w14:paraId="08F877A6" w14:textId="77777777" w:rsidR="00F5414F" w:rsidRPr="000A5C95" w:rsidRDefault="00F5414F" w:rsidP="00F5414F">
            <w:pPr>
              <w:pStyle w:val="SITableBody"/>
              <w:rPr>
                <w:w w:val="105"/>
              </w:rPr>
            </w:pPr>
            <w:r w:rsidRPr="000A5C95">
              <w:rPr>
                <w:w w:val="105"/>
              </w:rPr>
              <w:t>AHCBUS405A Participate in an e-business supply chain</w:t>
            </w:r>
          </w:p>
        </w:tc>
        <w:tc>
          <w:tcPr>
            <w:tcW w:w="1000" w:type="pct"/>
          </w:tcPr>
          <w:p w14:paraId="3F12CD48" w14:textId="77777777" w:rsidR="00F5414F" w:rsidRPr="000A5C95" w:rsidRDefault="00F5414F" w:rsidP="00F5414F">
            <w:pPr>
              <w:pStyle w:val="SITableBody"/>
              <w:rPr>
                <w:w w:val="105"/>
              </w:rPr>
            </w:pPr>
            <w:r w:rsidRPr="000A5C95">
              <w:rPr>
                <w:w w:val="105"/>
              </w:rPr>
              <w:t>AHCBUS405 Participate in an e-business supply chain</w:t>
            </w:r>
          </w:p>
        </w:tc>
        <w:tc>
          <w:tcPr>
            <w:tcW w:w="2000" w:type="pct"/>
            <w:shd w:val="clear" w:color="auto" w:fill="auto"/>
          </w:tcPr>
          <w:p w14:paraId="4F5A22E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FFA4A17" w14:textId="77777777" w:rsidR="00F5414F" w:rsidRPr="000A5C95" w:rsidRDefault="00F5414F" w:rsidP="00F5414F">
            <w:pPr>
              <w:pStyle w:val="SITableBody"/>
              <w:rPr>
                <w:w w:val="105"/>
              </w:rPr>
            </w:pPr>
            <w:r w:rsidRPr="000A5C95">
              <w:rPr>
                <w:w w:val="105"/>
              </w:rPr>
              <w:t>Equivalent unit</w:t>
            </w:r>
          </w:p>
        </w:tc>
      </w:tr>
      <w:tr w:rsidR="00F5414F" w:rsidRPr="006D4333" w14:paraId="2B9D9C40" w14:textId="77777777" w:rsidTr="00D778F4">
        <w:trPr>
          <w:trHeight w:val="20"/>
        </w:trPr>
        <w:tc>
          <w:tcPr>
            <w:tcW w:w="1000" w:type="pct"/>
            <w:shd w:val="clear" w:color="auto" w:fill="auto"/>
          </w:tcPr>
          <w:p w14:paraId="2850C49A" w14:textId="77777777" w:rsidR="00F5414F" w:rsidRPr="000A5C95" w:rsidRDefault="00F5414F" w:rsidP="00F5414F">
            <w:pPr>
              <w:pStyle w:val="SITableBody"/>
              <w:rPr>
                <w:w w:val="105"/>
              </w:rPr>
            </w:pPr>
            <w:r w:rsidRPr="000A5C95">
              <w:rPr>
                <w:w w:val="105"/>
              </w:rPr>
              <w:t>AHCBUS501A Manage staff</w:t>
            </w:r>
          </w:p>
        </w:tc>
        <w:tc>
          <w:tcPr>
            <w:tcW w:w="1000" w:type="pct"/>
          </w:tcPr>
          <w:p w14:paraId="3D930A08" w14:textId="77777777" w:rsidR="00F5414F" w:rsidRPr="000A5C95" w:rsidRDefault="00F5414F" w:rsidP="00F5414F">
            <w:pPr>
              <w:pStyle w:val="SITableBody"/>
              <w:rPr>
                <w:w w:val="105"/>
              </w:rPr>
            </w:pPr>
            <w:r w:rsidRPr="000A5C95">
              <w:rPr>
                <w:w w:val="105"/>
              </w:rPr>
              <w:t>AHCBUS501 Manage staff</w:t>
            </w:r>
          </w:p>
        </w:tc>
        <w:tc>
          <w:tcPr>
            <w:tcW w:w="2000" w:type="pct"/>
            <w:shd w:val="clear" w:color="auto" w:fill="auto"/>
          </w:tcPr>
          <w:p w14:paraId="4CF4B6B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115959" w14:textId="77777777" w:rsidR="00F5414F" w:rsidRPr="000A5C95" w:rsidRDefault="00F5414F" w:rsidP="00F5414F">
            <w:pPr>
              <w:pStyle w:val="SITableBody"/>
              <w:rPr>
                <w:w w:val="105"/>
              </w:rPr>
            </w:pPr>
            <w:r w:rsidRPr="000A5C95">
              <w:rPr>
                <w:w w:val="105"/>
              </w:rPr>
              <w:t>Equivalent unit</w:t>
            </w:r>
          </w:p>
        </w:tc>
      </w:tr>
      <w:tr w:rsidR="00F5414F" w:rsidRPr="006D4333" w14:paraId="36ED0DEC" w14:textId="77777777" w:rsidTr="00D778F4">
        <w:trPr>
          <w:trHeight w:val="20"/>
        </w:trPr>
        <w:tc>
          <w:tcPr>
            <w:tcW w:w="1000" w:type="pct"/>
            <w:shd w:val="clear" w:color="auto" w:fill="auto"/>
          </w:tcPr>
          <w:p w14:paraId="588012D3" w14:textId="77777777" w:rsidR="00F5414F" w:rsidRPr="000A5C95" w:rsidRDefault="00F5414F" w:rsidP="00F5414F">
            <w:pPr>
              <w:pStyle w:val="SITableBody"/>
              <w:rPr>
                <w:w w:val="105"/>
              </w:rPr>
            </w:pPr>
            <w:r w:rsidRPr="000A5C95">
              <w:rPr>
                <w:w w:val="105"/>
              </w:rPr>
              <w:t>AHCBUS502A Market products and services and AHCBUS505A Develop a marketing plan</w:t>
            </w:r>
          </w:p>
        </w:tc>
        <w:tc>
          <w:tcPr>
            <w:tcW w:w="1000" w:type="pct"/>
          </w:tcPr>
          <w:p w14:paraId="445EFEBF" w14:textId="77777777" w:rsidR="00F5414F" w:rsidRPr="000A5C95" w:rsidRDefault="00F5414F" w:rsidP="00F5414F">
            <w:pPr>
              <w:pStyle w:val="SITableBody"/>
              <w:rPr>
                <w:w w:val="105"/>
              </w:rPr>
            </w:pPr>
            <w:r w:rsidRPr="000A5C95">
              <w:rPr>
                <w:w w:val="105"/>
              </w:rPr>
              <w:t>AHCBUS502 Market products and services</w:t>
            </w:r>
          </w:p>
        </w:tc>
        <w:tc>
          <w:tcPr>
            <w:tcW w:w="2000" w:type="pct"/>
            <w:shd w:val="clear" w:color="auto" w:fill="auto"/>
          </w:tcPr>
          <w:p w14:paraId="0B5FB3E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85D945" w14:textId="77777777" w:rsidR="00F5414F" w:rsidRPr="000A5C95" w:rsidRDefault="00F5414F" w:rsidP="00F5414F">
            <w:pPr>
              <w:pStyle w:val="SITableBody"/>
              <w:rPr>
                <w:w w:val="105"/>
              </w:rPr>
            </w:pPr>
            <w:r w:rsidRPr="000A5C95">
              <w:rPr>
                <w:w w:val="105"/>
              </w:rPr>
              <w:t>Equivalent unit</w:t>
            </w:r>
          </w:p>
        </w:tc>
      </w:tr>
      <w:tr w:rsidR="00F5414F" w:rsidRPr="006D4333" w14:paraId="02D35263" w14:textId="77777777" w:rsidTr="00D778F4">
        <w:trPr>
          <w:trHeight w:val="20"/>
        </w:trPr>
        <w:tc>
          <w:tcPr>
            <w:tcW w:w="1000" w:type="pct"/>
            <w:shd w:val="clear" w:color="auto" w:fill="auto"/>
          </w:tcPr>
          <w:p w14:paraId="3F3BF944" w14:textId="77777777" w:rsidR="00F5414F" w:rsidRPr="000A5C95" w:rsidRDefault="00F5414F" w:rsidP="00F5414F">
            <w:pPr>
              <w:pStyle w:val="SITableBody"/>
              <w:rPr>
                <w:w w:val="105"/>
              </w:rPr>
            </w:pPr>
            <w:r w:rsidRPr="000A5C95">
              <w:rPr>
                <w:w w:val="105"/>
              </w:rPr>
              <w:t>AHCBUS503A Negotiate and monitor contracts</w:t>
            </w:r>
          </w:p>
        </w:tc>
        <w:tc>
          <w:tcPr>
            <w:tcW w:w="1000" w:type="pct"/>
          </w:tcPr>
          <w:p w14:paraId="7AD67A12" w14:textId="77777777" w:rsidR="00F5414F" w:rsidRPr="000A5C95" w:rsidRDefault="00F5414F" w:rsidP="00F5414F">
            <w:pPr>
              <w:pStyle w:val="SITableBody"/>
              <w:rPr>
                <w:w w:val="105"/>
              </w:rPr>
            </w:pPr>
            <w:r w:rsidRPr="000A5C95">
              <w:rPr>
                <w:w w:val="105"/>
              </w:rPr>
              <w:t>AHCBUS503 Negotiate and monitor contracts</w:t>
            </w:r>
          </w:p>
        </w:tc>
        <w:tc>
          <w:tcPr>
            <w:tcW w:w="2000" w:type="pct"/>
            <w:shd w:val="clear" w:color="auto" w:fill="auto"/>
          </w:tcPr>
          <w:p w14:paraId="1115F29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091E12" w14:textId="77777777" w:rsidR="00F5414F" w:rsidRPr="000A5C95" w:rsidRDefault="00F5414F" w:rsidP="00F5414F">
            <w:pPr>
              <w:pStyle w:val="SITableBody"/>
              <w:rPr>
                <w:w w:val="105"/>
              </w:rPr>
            </w:pPr>
            <w:r w:rsidRPr="000A5C95">
              <w:rPr>
                <w:w w:val="105"/>
              </w:rPr>
              <w:t>Equivalent unit</w:t>
            </w:r>
          </w:p>
        </w:tc>
      </w:tr>
      <w:tr w:rsidR="00F5414F" w:rsidRPr="006D4333" w14:paraId="15A017A2" w14:textId="77777777" w:rsidTr="00D778F4">
        <w:trPr>
          <w:trHeight w:val="20"/>
        </w:trPr>
        <w:tc>
          <w:tcPr>
            <w:tcW w:w="1000" w:type="pct"/>
            <w:shd w:val="clear" w:color="auto" w:fill="auto"/>
          </w:tcPr>
          <w:p w14:paraId="000C5C23" w14:textId="77777777" w:rsidR="00F5414F" w:rsidRPr="000A5C95" w:rsidRDefault="00F5414F" w:rsidP="00F5414F">
            <w:pPr>
              <w:pStyle w:val="SITableBody"/>
              <w:rPr>
                <w:w w:val="105"/>
              </w:rPr>
            </w:pPr>
            <w:r w:rsidRPr="000A5C95">
              <w:rPr>
                <w:w w:val="105"/>
              </w:rPr>
              <w:t>AHCBUS504A Prepare estimates, quotes and tenders</w:t>
            </w:r>
          </w:p>
        </w:tc>
        <w:tc>
          <w:tcPr>
            <w:tcW w:w="1000" w:type="pct"/>
          </w:tcPr>
          <w:p w14:paraId="753758B8" w14:textId="77777777" w:rsidR="00F5414F" w:rsidRPr="000A5C95" w:rsidRDefault="00F5414F" w:rsidP="00F5414F">
            <w:pPr>
              <w:pStyle w:val="SITableBody"/>
              <w:rPr>
                <w:w w:val="105"/>
              </w:rPr>
            </w:pPr>
            <w:r w:rsidRPr="000A5C95">
              <w:rPr>
                <w:w w:val="105"/>
              </w:rPr>
              <w:t>AHCBUS504 Prepare estimates, quotes and tenders</w:t>
            </w:r>
          </w:p>
        </w:tc>
        <w:tc>
          <w:tcPr>
            <w:tcW w:w="2000" w:type="pct"/>
            <w:shd w:val="clear" w:color="auto" w:fill="auto"/>
          </w:tcPr>
          <w:p w14:paraId="67538FE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BC4BD55" w14:textId="77777777" w:rsidR="00F5414F" w:rsidRPr="000A5C95" w:rsidRDefault="00F5414F" w:rsidP="00F5414F">
            <w:pPr>
              <w:pStyle w:val="SITableBody"/>
              <w:rPr>
                <w:w w:val="105"/>
              </w:rPr>
            </w:pPr>
            <w:r w:rsidRPr="000A5C95">
              <w:rPr>
                <w:w w:val="105"/>
              </w:rPr>
              <w:t>Equivalent unit</w:t>
            </w:r>
          </w:p>
        </w:tc>
      </w:tr>
      <w:tr w:rsidR="00F5414F" w:rsidRPr="006D4333" w14:paraId="4ADC3F67" w14:textId="77777777" w:rsidTr="00D778F4">
        <w:trPr>
          <w:trHeight w:val="20"/>
        </w:trPr>
        <w:tc>
          <w:tcPr>
            <w:tcW w:w="1000" w:type="pct"/>
            <w:shd w:val="clear" w:color="auto" w:fill="auto"/>
          </w:tcPr>
          <w:p w14:paraId="39B76CB5" w14:textId="77777777" w:rsidR="00F5414F" w:rsidRPr="000A5C95" w:rsidRDefault="00F5414F" w:rsidP="00F5414F">
            <w:pPr>
              <w:pStyle w:val="SITableBody"/>
              <w:rPr>
                <w:w w:val="105"/>
              </w:rPr>
            </w:pPr>
            <w:r w:rsidRPr="000A5C95">
              <w:rPr>
                <w:w w:val="105"/>
              </w:rPr>
              <w:t>AHCBUS506A Develop and review a business plan</w:t>
            </w:r>
          </w:p>
        </w:tc>
        <w:tc>
          <w:tcPr>
            <w:tcW w:w="1000" w:type="pct"/>
          </w:tcPr>
          <w:p w14:paraId="4CD220D6" w14:textId="77777777" w:rsidR="00F5414F" w:rsidRPr="000A5C95" w:rsidRDefault="00F5414F" w:rsidP="00F5414F">
            <w:pPr>
              <w:pStyle w:val="SITableBody"/>
              <w:rPr>
                <w:w w:val="105"/>
              </w:rPr>
            </w:pPr>
            <w:r w:rsidRPr="000A5C95">
              <w:rPr>
                <w:w w:val="105"/>
              </w:rPr>
              <w:t>AHCBUS506 Develop and review a business plan</w:t>
            </w:r>
          </w:p>
        </w:tc>
        <w:tc>
          <w:tcPr>
            <w:tcW w:w="2000" w:type="pct"/>
            <w:shd w:val="clear" w:color="auto" w:fill="auto"/>
          </w:tcPr>
          <w:p w14:paraId="34429DB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AA94580" w14:textId="77777777" w:rsidR="00F5414F" w:rsidRPr="000A5C95" w:rsidRDefault="00F5414F" w:rsidP="00F5414F">
            <w:pPr>
              <w:pStyle w:val="SITableBody"/>
              <w:rPr>
                <w:w w:val="105"/>
              </w:rPr>
            </w:pPr>
            <w:r w:rsidRPr="000A5C95">
              <w:rPr>
                <w:w w:val="105"/>
              </w:rPr>
              <w:t>Equivalent unit</w:t>
            </w:r>
          </w:p>
        </w:tc>
      </w:tr>
      <w:tr w:rsidR="00F5414F" w:rsidRPr="006D4333" w14:paraId="2BF7BE2C" w14:textId="77777777" w:rsidTr="00D778F4">
        <w:trPr>
          <w:trHeight w:val="20"/>
        </w:trPr>
        <w:tc>
          <w:tcPr>
            <w:tcW w:w="1000" w:type="pct"/>
            <w:shd w:val="clear" w:color="auto" w:fill="auto"/>
          </w:tcPr>
          <w:p w14:paraId="7E792EA7" w14:textId="77777777" w:rsidR="00F5414F" w:rsidRPr="000A5C95" w:rsidRDefault="00F5414F" w:rsidP="00F5414F">
            <w:pPr>
              <w:pStyle w:val="SITableBody"/>
              <w:rPr>
                <w:w w:val="105"/>
              </w:rPr>
            </w:pPr>
            <w:r w:rsidRPr="000A5C95">
              <w:rPr>
                <w:w w:val="105"/>
              </w:rPr>
              <w:t xml:space="preserve">AHCBUS507A Monitor and </w:t>
            </w:r>
            <w:r w:rsidRPr="000A5C95">
              <w:rPr>
                <w:w w:val="105"/>
              </w:rPr>
              <w:lastRenderedPageBreak/>
              <w:t>review business performance</w:t>
            </w:r>
          </w:p>
        </w:tc>
        <w:tc>
          <w:tcPr>
            <w:tcW w:w="1000" w:type="pct"/>
          </w:tcPr>
          <w:p w14:paraId="09FFAD83" w14:textId="77777777" w:rsidR="00F5414F" w:rsidRPr="000A5C95" w:rsidRDefault="00F5414F" w:rsidP="00F5414F">
            <w:pPr>
              <w:pStyle w:val="SITableBody"/>
              <w:rPr>
                <w:w w:val="105"/>
              </w:rPr>
            </w:pPr>
            <w:r w:rsidRPr="000A5C95">
              <w:rPr>
                <w:w w:val="105"/>
              </w:rPr>
              <w:lastRenderedPageBreak/>
              <w:t xml:space="preserve">AHCBUS507 Monitor and </w:t>
            </w:r>
            <w:r w:rsidRPr="000A5C95">
              <w:rPr>
                <w:w w:val="105"/>
              </w:rPr>
              <w:lastRenderedPageBreak/>
              <w:t>review business performance</w:t>
            </w:r>
          </w:p>
        </w:tc>
        <w:tc>
          <w:tcPr>
            <w:tcW w:w="2000" w:type="pct"/>
            <w:shd w:val="clear" w:color="auto" w:fill="auto"/>
          </w:tcPr>
          <w:p w14:paraId="30B04359"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75146F1E" w14:textId="77777777" w:rsidR="00F5414F" w:rsidRPr="000A5C95" w:rsidRDefault="00F5414F" w:rsidP="00F5414F">
            <w:pPr>
              <w:pStyle w:val="SITableBody"/>
              <w:rPr>
                <w:w w:val="105"/>
              </w:rPr>
            </w:pPr>
            <w:r w:rsidRPr="000A5C95">
              <w:rPr>
                <w:w w:val="105"/>
              </w:rPr>
              <w:t>Equivalent unit</w:t>
            </w:r>
          </w:p>
        </w:tc>
      </w:tr>
      <w:tr w:rsidR="00F5414F" w:rsidRPr="006D4333" w14:paraId="4422C134" w14:textId="77777777" w:rsidTr="00D778F4">
        <w:trPr>
          <w:trHeight w:val="20"/>
        </w:trPr>
        <w:tc>
          <w:tcPr>
            <w:tcW w:w="1000" w:type="pct"/>
            <w:shd w:val="clear" w:color="auto" w:fill="auto"/>
          </w:tcPr>
          <w:p w14:paraId="5A476397" w14:textId="77777777" w:rsidR="00F5414F" w:rsidRPr="000A5C95" w:rsidRDefault="00F5414F" w:rsidP="00F5414F">
            <w:pPr>
              <w:pStyle w:val="SITableBody"/>
              <w:rPr>
                <w:w w:val="105"/>
              </w:rPr>
            </w:pPr>
            <w:r w:rsidRPr="000A5C95">
              <w:rPr>
                <w:w w:val="105"/>
              </w:rPr>
              <w:t>AHCBUS508A Prepare and monitor budgets and financial reports</w:t>
            </w:r>
          </w:p>
        </w:tc>
        <w:tc>
          <w:tcPr>
            <w:tcW w:w="1000" w:type="pct"/>
          </w:tcPr>
          <w:p w14:paraId="7FC48E3D" w14:textId="77777777" w:rsidR="00F5414F" w:rsidRPr="000A5C95" w:rsidRDefault="00F5414F" w:rsidP="00F5414F">
            <w:pPr>
              <w:pStyle w:val="SITableBody"/>
              <w:rPr>
                <w:w w:val="105"/>
              </w:rPr>
            </w:pPr>
            <w:r w:rsidRPr="000A5C95">
              <w:rPr>
                <w:w w:val="105"/>
              </w:rPr>
              <w:t>AHCBUS508 Prepare and monitor budgets and financial reports</w:t>
            </w:r>
          </w:p>
        </w:tc>
        <w:tc>
          <w:tcPr>
            <w:tcW w:w="2000" w:type="pct"/>
            <w:shd w:val="clear" w:color="auto" w:fill="auto"/>
          </w:tcPr>
          <w:p w14:paraId="3291BA1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B9BD40D" w14:textId="77777777" w:rsidR="00F5414F" w:rsidRPr="000A5C95" w:rsidRDefault="00F5414F" w:rsidP="00F5414F">
            <w:pPr>
              <w:pStyle w:val="SITableBody"/>
              <w:rPr>
                <w:w w:val="105"/>
              </w:rPr>
            </w:pPr>
            <w:r w:rsidRPr="000A5C95">
              <w:rPr>
                <w:w w:val="105"/>
              </w:rPr>
              <w:t>Equivalent unit</w:t>
            </w:r>
          </w:p>
        </w:tc>
      </w:tr>
      <w:tr w:rsidR="00F5414F" w:rsidRPr="006D4333" w14:paraId="5ABD367F" w14:textId="77777777" w:rsidTr="00D778F4">
        <w:trPr>
          <w:trHeight w:val="20"/>
        </w:trPr>
        <w:tc>
          <w:tcPr>
            <w:tcW w:w="1000" w:type="pct"/>
            <w:shd w:val="clear" w:color="auto" w:fill="auto"/>
          </w:tcPr>
          <w:p w14:paraId="045AB080" w14:textId="77777777" w:rsidR="00F5414F" w:rsidRPr="000A5C95" w:rsidRDefault="00F5414F" w:rsidP="00F5414F">
            <w:pPr>
              <w:pStyle w:val="SITableBody"/>
              <w:rPr>
                <w:w w:val="105"/>
              </w:rPr>
            </w:pPr>
            <w:r w:rsidRPr="000A5C95">
              <w:rPr>
                <w:w w:val="105"/>
              </w:rPr>
              <w:t>AHCBUS601A Manage capital works</w:t>
            </w:r>
          </w:p>
        </w:tc>
        <w:tc>
          <w:tcPr>
            <w:tcW w:w="1000" w:type="pct"/>
          </w:tcPr>
          <w:p w14:paraId="2631D25A" w14:textId="77777777" w:rsidR="00F5414F" w:rsidRPr="000A5C95" w:rsidRDefault="00F5414F" w:rsidP="00F5414F">
            <w:pPr>
              <w:pStyle w:val="SITableBody"/>
              <w:rPr>
                <w:w w:val="105"/>
              </w:rPr>
            </w:pPr>
            <w:r w:rsidRPr="000A5C95">
              <w:rPr>
                <w:w w:val="105"/>
              </w:rPr>
              <w:t>AHCBUS601 Manage capital works</w:t>
            </w:r>
          </w:p>
        </w:tc>
        <w:tc>
          <w:tcPr>
            <w:tcW w:w="2000" w:type="pct"/>
            <w:shd w:val="clear" w:color="auto" w:fill="auto"/>
          </w:tcPr>
          <w:p w14:paraId="605F94D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DDE0D9E" w14:textId="77777777" w:rsidR="00F5414F" w:rsidRPr="000A5C95" w:rsidRDefault="00F5414F" w:rsidP="00F5414F">
            <w:pPr>
              <w:pStyle w:val="SITableBody"/>
              <w:rPr>
                <w:w w:val="105"/>
              </w:rPr>
            </w:pPr>
            <w:r w:rsidRPr="000A5C95">
              <w:rPr>
                <w:w w:val="105"/>
              </w:rPr>
              <w:t>Equivalent unit</w:t>
            </w:r>
          </w:p>
        </w:tc>
      </w:tr>
      <w:tr w:rsidR="00F5414F" w:rsidRPr="006D4333" w14:paraId="3C4AFF62" w14:textId="77777777" w:rsidTr="00D778F4">
        <w:trPr>
          <w:trHeight w:val="20"/>
        </w:trPr>
        <w:tc>
          <w:tcPr>
            <w:tcW w:w="1000" w:type="pct"/>
            <w:shd w:val="clear" w:color="auto" w:fill="auto"/>
          </w:tcPr>
          <w:p w14:paraId="27E086A5" w14:textId="77777777" w:rsidR="00F5414F" w:rsidRPr="000A5C95" w:rsidRDefault="00F5414F" w:rsidP="00F5414F">
            <w:pPr>
              <w:pStyle w:val="SITableBody"/>
              <w:rPr>
                <w:w w:val="105"/>
              </w:rPr>
            </w:pPr>
            <w:r w:rsidRPr="000A5C95">
              <w:rPr>
                <w:w w:val="105"/>
              </w:rPr>
              <w:t>AHCBUS602A Review land management plans and strategies</w:t>
            </w:r>
          </w:p>
        </w:tc>
        <w:tc>
          <w:tcPr>
            <w:tcW w:w="1000" w:type="pct"/>
          </w:tcPr>
          <w:p w14:paraId="6B9A3FFB" w14:textId="77777777" w:rsidR="00F5414F" w:rsidRPr="000A5C95" w:rsidRDefault="00F5414F" w:rsidP="00F5414F">
            <w:pPr>
              <w:pStyle w:val="SITableBody"/>
              <w:rPr>
                <w:w w:val="105"/>
              </w:rPr>
            </w:pPr>
            <w:r w:rsidRPr="000A5C95">
              <w:rPr>
                <w:w w:val="105"/>
              </w:rPr>
              <w:t>AHCBUS602 Review land management plans and strategies</w:t>
            </w:r>
          </w:p>
        </w:tc>
        <w:tc>
          <w:tcPr>
            <w:tcW w:w="2000" w:type="pct"/>
            <w:shd w:val="clear" w:color="auto" w:fill="auto"/>
          </w:tcPr>
          <w:p w14:paraId="17956A6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A20EDAE" w14:textId="77777777" w:rsidR="00F5414F" w:rsidRPr="000A5C95" w:rsidRDefault="00F5414F" w:rsidP="00F5414F">
            <w:pPr>
              <w:pStyle w:val="SITableBody"/>
              <w:rPr>
                <w:w w:val="105"/>
              </w:rPr>
            </w:pPr>
            <w:r w:rsidRPr="000A5C95">
              <w:rPr>
                <w:w w:val="105"/>
              </w:rPr>
              <w:t>Equivalent unit</w:t>
            </w:r>
          </w:p>
        </w:tc>
      </w:tr>
      <w:tr w:rsidR="00F5414F" w:rsidRPr="006D4333" w14:paraId="058DB83E" w14:textId="77777777" w:rsidTr="00D778F4">
        <w:trPr>
          <w:trHeight w:val="20"/>
        </w:trPr>
        <w:tc>
          <w:tcPr>
            <w:tcW w:w="1000" w:type="pct"/>
            <w:shd w:val="clear" w:color="auto" w:fill="auto"/>
          </w:tcPr>
          <w:p w14:paraId="24341DE8" w14:textId="77777777" w:rsidR="00F5414F" w:rsidRPr="000A5C95" w:rsidRDefault="00F5414F" w:rsidP="00F5414F">
            <w:pPr>
              <w:pStyle w:val="SITableBody"/>
              <w:rPr>
                <w:w w:val="105"/>
              </w:rPr>
            </w:pPr>
            <w:r w:rsidRPr="000A5C95">
              <w:rPr>
                <w:w w:val="105"/>
              </w:rPr>
              <w:t>AHCBUS602A Review land management plans and strategies</w:t>
            </w:r>
          </w:p>
        </w:tc>
        <w:tc>
          <w:tcPr>
            <w:tcW w:w="1000" w:type="pct"/>
          </w:tcPr>
          <w:p w14:paraId="7E6C15CF" w14:textId="77777777" w:rsidR="00F5414F" w:rsidRPr="000A5C95" w:rsidRDefault="00F5414F" w:rsidP="00F5414F">
            <w:pPr>
              <w:pStyle w:val="SITableBody"/>
              <w:rPr>
                <w:w w:val="105"/>
              </w:rPr>
            </w:pPr>
            <w:r w:rsidRPr="000A5C95">
              <w:rPr>
                <w:w w:val="105"/>
              </w:rPr>
              <w:t>AHCNRM601 Review land management plans and strategies</w:t>
            </w:r>
          </w:p>
        </w:tc>
        <w:tc>
          <w:tcPr>
            <w:tcW w:w="2000" w:type="pct"/>
            <w:shd w:val="clear" w:color="auto" w:fill="auto"/>
          </w:tcPr>
          <w:p w14:paraId="138D9FD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B389A8C" w14:textId="77777777" w:rsidR="00F5414F" w:rsidRPr="000A5C95" w:rsidRDefault="00F5414F" w:rsidP="00F5414F">
            <w:pPr>
              <w:pStyle w:val="SITableBody"/>
              <w:rPr>
                <w:w w:val="105"/>
              </w:rPr>
            </w:pPr>
            <w:r w:rsidRPr="000A5C95">
              <w:rPr>
                <w:w w:val="105"/>
              </w:rPr>
              <w:t>Equivalent unit</w:t>
            </w:r>
          </w:p>
        </w:tc>
      </w:tr>
      <w:tr w:rsidR="00F5414F" w:rsidRPr="006D4333" w14:paraId="0B1CCBA7" w14:textId="77777777" w:rsidTr="00D778F4">
        <w:trPr>
          <w:trHeight w:val="20"/>
        </w:trPr>
        <w:tc>
          <w:tcPr>
            <w:tcW w:w="1000" w:type="pct"/>
            <w:shd w:val="clear" w:color="auto" w:fill="auto"/>
          </w:tcPr>
          <w:p w14:paraId="28E1CBA9" w14:textId="77777777" w:rsidR="00F5414F" w:rsidRPr="000A5C95" w:rsidRDefault="00F5414F" w:rsidP="00F5414F">
            <w:pPr>
              <w:pStyle w:val="SITableBody"/>
              <w:rPr>
                <w:w w:val="105"/>
              </w:rPr>
            </w:pPr>
            <w:r w:rsidRPr="000A5C95">
              <w:rPr>
                <w:w w:val="105"/>
              </w:rPr>
              <w:t>AHCBUS603A Develop and review a strategic plan</w:t>
            </w:r>
          </w:p>
        </w:tc>
        <w:tc>
          <w:tcPr>
            <w:tcW w:w="1000" w:type="pct"/>
          </w:tcPr>
          <w:p w14:paraId="794EE184" w14:textId="77777777" w:rsidR="00F5414F" w:rsidRPr="000A5C95" w:rsidRDefault="00F5414F" w:rsidP="00F5414F">
            <w:pPr>
              <w:pStyle w:val="SITableBody"/>
              <w:rPr>
                <w:w w:val="105"/>
              </w:rPr>
            </w:pPr>
            <w:r w:rsidRPr="000A5C95">
              <w:rPr>
                <w:w w:val="105"/>
              </w:rPr>
              <w:t>AHCBUS603 Develop and review a strategic plan</w:t>
            </w:r>
          </w:p>
        </w:tc>
        <w:tc>
          <w:tcPr>
            <w:tcW w:w="2000" w:type="pct"/>
            <w:shd w:val="clear" w:color="auto" w:fill="auto"/>
          </w:tcPr>
          <w:p w14:paraId="622E7DF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CA32DB2" w14:textId="77777777" w:rsidR="00F5414F" w:rsidRPr="000A5C95" w:rsidRDefault="00F5414F" w:rsidP="00F5414F">
            <w:pPr>
              <w:pStyle w:val="SITableBody"/>
              <w:rPr>
                <w:w w:val="105"/>
              </w:rPr>
            </w:pPr>
            <w:r w:rsidRPr="000A5C95">
              <w:rPr>
                <w:w w:val="105"/>
              </w:rPr>
              <w:t>Equivalent unit</w:t>
            </w:r>
          </w:p>
        </w:tc>
      </w:tr>
      <w:tr w:rsidR="00F5414F" w:rsidRPr="006D4333" w14:paraId="140F392C" w14:textId="77777777" w:rsidTr="00D778F4">
        <w:trPr>
          <w:trHeight w:val="20"/>
        </w:trPr>
        <w:tc>
          <w:tcPr>
            <w:tcW w:w="1000" w:type="pct"/>
            <w:shd w:val="clear" w:color="auto" w:fill="auto"/>
          </w:tcPr>
          <w:p w14:paraId="6ABD6BCE" w14:textId="77777777" w:rsidR="00F5414F" w:rsidRPr="000A5C95" w:rsidRDefault="00F5414F" w:rsidP="00F5414F">
            <w:pPr>
              <w:pStyle w:val="SITableBody"/>
              <w:rPr>
                <w:w w:val="105"/>
              </w:rPr>
            </w:pPr>
            <w:r w:rsidRPr="000A5C95">
              <w:rPr>
                <w:w w:val="105"/>
              </w:rPr>
              <w:t>AHCBUS604A Design and manage the enterprise quality management system</w:t>
            </w:r>
          </w:p>
        </w:tc>
        <w:tc>
          <w:tcPr>
            <w:tcW w:w="1000" w:type="pct"/>
          </w:tcPr>
          <w:p w14:paraId="7FDDA921" w14:textId="77777777" w:rsidR="00F5414F" w:rsidRPr="000A5C95" w:rsidRDefault="00F5414F" w:rsidP="00F5414F">
            <w:pPr>
              <w:pStyle w:val="SITableBody"/>
              <w:rPr>
                <w:w w:val="105"/>
              </w:rPr>
            </w:pPr>
            <w:r w:rsidRPr="000A5C95">
              <w:rPr>
                <w:w w:val="105"/>
              </w:rPr>
              <w:t>AHCBUS604 Design and manage the enterprise quality management system</w:t>
            </w:r>
          </w:p>
        </w:tc>
        <w:tc>
          <w:tcPr>
            <w:tcW w:w="2000" w:type="pct"/>
            <w:shd w:val="clear" w:color="auto" w:fill="auto"/>
          </w:tcPr>
          <w:p w14:paraId="75AE5B6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CF4BD4E" w14:textId="77777777" w:rsidR="00F5414F" w:rsidRPr="000A5C95" w:rsidRDefault="00F5414F" w:rsidP="00F5414F">
            <w:pPr>
              <w:pStyle w:val="SITableBody"/>
              <w:rPr>
                <w:w w:val="105"/>
              </w:rPr>
            </w:pPr>
            <w:r w:rsidRPr="000A5C95">
              <w:rPr>
                <w:w w:val="105"/>
              </w:rPr>
              <w:t>Equivalent unit</w:t>
            </w:r>
          </w:p>
        </w:tc>
      </w:tr>
      <w:tr w:rsidR="00F5414F" w:rsidRPr="006D4333" w14:paraId="6E8E4A41" w14:textId="77777777" w:rsidTr="00D778F4">
        <w:trPr>
          <w:trHeight w:val="20"/>
        </w:trPr>
        <w:tc>
          <w:tcPr>
            <w:tcW w:w="1000" w:type="pct"/>
            <w:shd w:val="clear" w:color="auto" w:fill="auto"/>
          </w:tcPr>
          <w:p w14:paraId="27110CAD" w14:textId="77777777" w:rsidR="00F5414F" w:rsidRPr="000A5C95" w:rsidRDefault="00F5414F" w:rsidP="00F5414F">
            <w:pPr>
              <w:pStyle w:val="SITableBody"/>
              <w:rPr>
                <w:w w:val="105"/>
              </w:rPr>
            </w:pPr>
            <w:r w:rsidRPr="000A5C95">
              <w:rPr>
                <w:w w:val="105"/>
              </w:rPr>
              <w:t>AHCBUS605A Manage human resources</w:t>
            </w:r>
          </w:p>
        </w:tc>
        <w:tc>
          <w:tcPr>
            <w:tcW w:w="1000" w:type="pct"/>
          </w:tcPr>
          <w:p w14:paraId="54200B75" w14:textId="77777777" w:rsidR="00F5414F" w:rsidRPr="000A5C95" w:rsidRDefault="00F5414F" w:rsidP="00F5414F">
            <w:pPr>
              <w:pStyle w:val="SITableBody"/>
              <w:rPr>
                <w:w w:val="105"/>
              </w:rPr>
            </w:pPr>
            <w:r w:rsidRPr="000A5C95">
              <w:rPr>
                <w:w w:val="105"/>
              </w:rPr>
              <w:t>AHCBUS605 Manage human resources</w:t>
            </w:r>
          </w:p>
        </w:tc>
        <w:tc>
          <w:tcPr>
            <w:tcW w:w="2000" w:type="pct"/>
            <w:shd w:val="clear" w:color="auto" w:fill="auto"/>
          </w:tcPr>
          <w:p w14:paraId="6C6473B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4B77EF4" w14:textId="77777777" w:rsidR="00F5414F" w:rsidRPr="000A5C95" w:rsidRDefault="00F5414F" w:rsidP="00F5414F">
            <w:pPr>
              <w:pStyle w:val="SITableBody"/>
              <w:rPr>
                <w:w w:val="105"/>
              </w:rPr>
            </w:pPr>
            <w:r w:rsidRPr="000A5C95">
              <w:rPr>
                <w:w w:val="105"/>
              </w:rPr>
              <w:t>Equivalent unit</w:t>
            </w:r>
          </w:p>
        </w:tc>
      </w:tr>
      <w:tr w:rsidR="00F5414F" w:rsidRPr="006D4333" w14:paraId="2135B319" w14:textId="77777777" w:rsidTr="00D778F4">
        <w:trPr>
          <w:trHeight w:val="20"/>
        </w:trPr>
        <w:tc>
          <w:tcPr>
            <w:tcW w:w="1000" w:type="pct"/>
            <w:shd w:val="clear" w:color="auto" w:fill="auto"/>
          </w:tcPr>
          <w:p w14:paraId="63C383DE" w14:textId="77777777" w:rsidR="00F5414F" w:rsidRPr="000A5C95" w:rsidRDefault="00F5414F" w:rsidP="00F5414F">
            <w:pPr>
              <w:pStyle w:val="SITableBody"/>
              <w:rPr>
                <w:w w:val="105"/>
              </w:rPr>
            </w:pPr>
            <w:r w:rsidRPr="000A5C95">
              <w:rPr>
                <w:w w:val="105"/>
              </w:rPr>
              <w:t>AHCBUS606A Develop a monitoring, evaluation and reporting program</w:t>
            </w:r>
          </w:p>
        </w:tc>
        <w:tc>
          <w:tcPr>
            <w:tcW w:w="1000" w:type="pct"/>
          </w:tcPr>
          <w:p w14:paraId="5EA6B6FC" w14:textId="77777777" w:rsidR="00F5414F" w:rsidRPr="000A5C95" w:rsidRDefault="00F5414F" w:rsidP="00F5414F">
            <w:pPr>
              <w:pStyle w:val="SITableBody"/>
              <w:rPr>
                <w:w w:val="105"/>
              </w:rPr>
            </w:pPr>
            <w:r w:rsidRPr="000A5C95">
              <w:rPr>
                <w:w w:val="105"/>
              </w:rPr>
              <w:t>AHCBUS606 Develop a monitoring, evaluation and reporting program</w:t>
            </w:r>
          </w:p>
        </w:tc>
        <w:tc>
          <w:tcPr>
            <w:tcW w:w="2000" w:type="pct"/>
            <w:shd w:val="clear" w:color="auto" w:fill="auto"/>
          </w:tcPr>
          <w:p w14:paraId="3CC6CB7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1799AD5" w14:textId="77777777" w:rsidR="00F5414F" w:rsidRPr="000A5C95" w:rsidRDefault="00F5414F" w:rsidP="00F5414F">
            <w:pPr>
              <w:pStyle w:val="SITableBody"/>
              <w:rPr>
                <w:w w:val="105"/>
              </w:rPr>
            </w:pPr>
            <w:r w:rsidRPr="000A5C95">
              <w:rPr>
                <w:w w:val="105"/>
              </w:rPr>
              <w:t>Equivalent unit</w:t>
            </w:r>
          </w:p>
        </w:tc>
      </w:tr>
      <w:tr w:rsidR="00F5414F" w:rsidRPr="006D4333" w14:paraId="40BB53FF" w14:textId="77777777" w:rsidTr="00D778F4">
        <w:trPr>
          <w:trHeight w:val="20"/>
        </w:trPr>
        <w:tc>
          <w:tcPr>
            <w:tcW w:w="1000" w:type="pct"/>
            <w:shd w:val="clear" w:color="auto" w:fill="auto"/>
          </w:tcPr>
          <w:p w14:paraId="24249821" w14:textId="77777777" w:rsidR="00F5414F" w:rsidRPr="000A5C95" w:rsidRDefault="00F5414F" w:rsidP="00F5414F">
            <w:pPr>
              <w:pStyle w:val="SITableBody"/>
              <w:rPr>
                <w:w w:val="105"/>
              </w:rPr>
            </w:pPr>
            <w:r w:rsidRPr="000A5C95">
              <w:rPr>
                <w:w w:val="105"/>
              </w:rPr>
              <w:lastRenderedPageBreak/>
              <w:t>AHCBUS606A Develop a monitoring, evaluation and reporting program.</w:t>
            </w:r>
          </w:p>
        </w:tc>
        <w:tc>
          <w:tcPr>
            <w:tcW w:w="1000" w:type="pct"/>
          </w:tcPr>
          <w:p w14:paraId="2AECFFDC" w14:textId="77777777" w:rsidR="00F5414F" w:rsidRPr="000A5C95" w:rsidRDefault="00F5414F" w:rsidP="00F5414F">
            <w:pPr>
              <w:pStyle w:val="SITableBody"/>
              <w:rPr>
                <w:w w:val="105"/>
              </w:rPr>
            </w:pPr>
            <w:r w:rsidRPr="000A5C95">
              <w:rPr>
                <w:w w:val="105"/>
              </w:rPr>
              <w:t>AHCNRM602 Develop a monitoring, evaluation and reporting program</w:t>
            </w:r>
          </w:p>
        </w:tc>
        <w:tc>
          <w:tcPr>
            <w:tcW w:w="2000" w:type="pct"/>
            <w:shd w:val="clear" w:color="auto" w:fill="auto"/>
          </w:tcPr>
          <w:p w14:paraId="6120548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0582620" w14:textId="77777777" w:rsidR="00F5414F" w:rsidRPr="000A5C95" w:rsidRDefault="00F5414F" w:rsidP="00F5414F">
            <w:pPr>
              <w:pStyle w:val="SITableBody"/>
              <w:rPr>
                <w:w w:val="105"/>
              </w:rPr>
            </w:pPr>
            <w:r w:rsidRPr="000A5C95">
              <w:rPr>
                <w:w w:val="105"/>
              </w:rPr>
              <w:t>Equivalent unit</w:t>
            </w:r>
          </w:p>
        </w:tc>
      </w:tr>
      <w:tr w:rsidR="00F5414F" w:rsidRPr="006D4333" w14:paraId="4C13E35C" w14:textId="77777777" w:rsidTr="00D778F4">
        <w:trPr>
          <w:trHeight w:val="20"/>
        </w:trPr>
        <w:tc>
          <w:tcPr>
            <w:tcW w:w="1000" w:type="pct"/>
            <w:shd w:val="clear" w:color="auto" w:fill="auto"/>
          </w:tcPr>
          <w:p w14:paraId="6D922437" w14:textId="77777777" w:rsidR="00F5414F" w:rsidRPr="000A5C95" w:rsidRDefault="00F5414F" w:rsidP="00F5414F">
            <w:pPr>
              <w:pStyle w:val="SITableBody"/>
              <w:rPr>
                <w:w w:val="105"/>
              </w:rPr>
            </w:pPr>
            <w:r w:rsidRPr="000A5C95">
              <w:rPr>
                <w:w w:val="105"/>
              </w:rPr>
              <w:t>AHCBUS607A Implement a monitoring, evaluation and reporting program</w:t>
            </w:r>
          </w:p>
        </w:tc>
        <w:tc>
          <w:tcPr>
            <w:tcW w:w="1000" w:type="pct"/>
          </w:tcPr>
          <w:p w14:paraId="1A84563B" w14:textId="77777777" w:rsidR="00F5414F" w:rsidRPr="000A5C95" w:rsidRDefault="00F5414F" w:rsidP="00F5414F">
            <w:pPr>
              <w:pStyle w:val="SITableBody"/>
              <w:rPr>
                <w:w w:val="105"/>
              </w:rPr>
            </w:pPr>
            <w:r w:rsidRPr="000A5C95">
              <w:rPr>
                <w:w w:val="105"/>
              </w:rPr>
              <w:t>AHCBUS607 Implement a monitoring, evaluation and reporting program</w:t>
            </w:r>
          </w:p>
        </w:tc>
        <w:tc>
          <w:tcPr>
            <w:tcW w:w="2000" w:type="pct"/>
            <w:shd w:val="clear" w:color="auto" w:fill="auto"/>
          </w:tcPr>
          <w:p w14:paraId="61ECDFD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753FCBE" w14:textId="77777777" w:rsidR="00F5414F" w:rsidRPr="000A5C95" w:rsidRDefault="00F5414F" w:rsidP="00F5414F">
            <w:pPr>
              <w:pStyle w:val="SITableBody"/>
              <w:rPr>
                <w:w w:val="105"/>
              </w:rPr>
            </w:pPr>
            <w:r w:rsidRPr="000A5C95">
              <w:rPr>
                <w:w w:val="105"/>
              </w:rPr>
              <w:t>Equivalent unit</w:t>
            </w:r>
          </w:p>
        </w:tc>
      </w:tr>
      <w:tr w:rsidR="00F5414F" w:rsidRPr="006D4333" w14:paraId="729941FC" w14:textId="77777777" w:rsidTr="00D778F4">
        <w:trPr>
          <w:trHeight w:val="20"/>
        </w:trPr>
        <w:tc>
          <w:tcPr>
            <w:tcW w:w="1000" w:type="pct"/>
            <w:shd w:val="clear" w:color="auto" w:fill="auto"/>
          </w:tcPr>
          <w:p w14:paraId="32060E33" w14:textId="77777777" w:rsidR="00F5414F" w:rsidRPr="000A5C95" w:rsidRDefault="00F5414F" w:rsidP="00F5414F">
            <w:pPr>
              <w:pStyle w:val="SITableBody"/>
              <w:rPr>
                <w:w w:val="105"/>
              </w:rPr>
            </w:pPr>
            <w:r w:rsidRPr="000A5C95">
              <w:rPr>
                <w:w w:val="105"/>
              </w:rPr>
              <w:t>AHCBUS607A Implement a monitoring, evaluation and reporting program</w:t>
            </w:r>
          </w:p>
        </w:tc>
        <w:tc>
          <w:tcPr>
            <w:tcW w:w="1000" w:type="pct"/>
          </w:tcPr>
          <w:p w14:paraId="2D5B82D6" w14:textId="77777777" w:rsidR="00F5414F" w:rsidRPr="000A5C95" w:rsidRDefault="00F5414F" w:rsidP="00F5414F">
            <w:pPr>
              <w:pStyle w:val="SITableBody"/>
              <w:rPr>
                <w:w w:val="105"/>
              </w:rPr>
            </w:pPr>
            <w:r w:rsidRPr="000A5C95">
              <w:rPr>
                <w:w w:val="105"/>
              </w:rPr>
              <w:t>AHCNRM603 Implement a monitoring, evaluation and reporting program</w:t>
            </w:r>
          </w:p>
        </w:tc>
        <w:tc>
          <w:tcPr>
            <w:tcW w:w="2000" w:type="pct"/>
            <w:shd w:val="clear" w:color="auto" w:fill="auto"/>
          </w:tcPr>
          <w:p w14:paraId="2AB70A1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B0AA643" w14:textId="77777777" w:rsidR="00F5414F" w:rsidRPr="000A5C95" w:rsidRDefault="00F5414F" w:rsidP="00F5414F">
            <w:pPr>
              <w:pStyle w:val="SITableBody"/>
              <w:rPr>
                <w:w w:val="105"/>
              </w:rPr>
            </w:pPr>
            <w:r w:rsidRPr="000A5C95">
              <w:rPr>
                <w:w w:val="105"/>
              </w:rPr>
              <w:t>Equivalent unit</w:t>
            </w:r>
          </w:p>
        </w:tc>
      </w:tr>
      <w:tr w:rsidR="00F5414F" w:rsidRPr="006D4333" w14:paraId="5D2910F1" w14:textId="77777777" w:rsidTr="00D778F4">
        <w:trPr>
          <w:trHeight w:val="20"/>
        </w:trPr>
        <w:tc>
          <w:tcPr>
            <w:tcW w:w="1000" w:type="pct"/>
            <w:shd w:val="clear" w:color="auto" w:fill="auto"/>
          </w:tcPr>
          <w:p w14:paraId="7C856517" w14:textId="77777777" w:rsidR="00F5414F" w:rsidRPr="000A5C95" w:rsidRDefault="00F5414F" w:rsidP="00F5414F">
            <w:pPr>
              <w:pStyle w:val="SITableBody"/>
              <w:rPr>
                <w:w w:val="105"/>
              </w:rPr>
            </w:pPr>
            <w:r w:rsidRPr="000A5C95">
              <w:rPr>
                <w:w w:val="105"/>
              </w:rPr>
              <w:t>AHCBUS608A Manage risk</w:t>
            </w:r>
          </w:p>
        </w:tc>
        <w:tc>
          <w:tcPr>
            <w:tcW w:w="1000" w:type="pct"/>
          </w:tcPr>
          <w:p w14:paraId="24842FFF" w14:textId="77777777" w:rsidR="00F5414F" w:rsidRPr="000A5C95" w:rsidRDefault="00F5414F" w:rsidP="00F5414F">
            <w:pPr>
              <w:pStyle w:val="SITableBody"/>
              <w:rPr>
                <w:w w:val="105"/>
              </w:rPr>
            </w:pPr>
            <w:r w:rsidRPr="000A5C95">
              <w:rPr>
                <w:w w:val="105"/>
              </w:rPr>
              <w:t>AHCBUS608 Manage risk</w:t>
            </w:r>
          </w:p>
        </w:tc>
        <w:tc>
          <w:tcPr>
            <w:tcW w:w="2000" w:type="pct"/>
            <w:shd w:val="clear" w:color="auto" w:fill="auto"/>
          </w:tcPr>
          <w:p w14:paraId="7E32213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43194DF" w14:textId="77777777" w:rsidR="00F5414F" w:rsidRPr="000A5C95" w:rsidRDefault="00F5414F" w:rsidP="00F5414F">
            <w:pPr>
              <w:pStyle w:val="SITableBody"/>
              <w:rPr>
                <w:w w:val="105"/>
              </w:rPr>
            </w:pPr>
            <w:r w:rsidRPr="000A5C95">
              <w:rPr>
                <w:w w:val="105"/>
              </w:rPr>
              <w:t>Equivalent unit</w:t>
            </w:r>
          </w:p>
        </w:tc>
      </w:tr>
      <w:tr w:rsidR="00F5414F" w:rsidRPr="006D4333" w14:paraId="282978B9" w14:textId="77777777" w:rsidTr="00D778F4">
        <w:trPr>
          <w:trHeight w:val="20"/>
        </w:trPr>
        <w:tc>
          <w:tcPr>
            <w:tcW w:w="1000" w:type="pct"/>
            <w:shd w:val="clear" w:color="auto" w:fill="auto"/>
          </w:tcPr>
          <w:p w14:paraId="0B7BD6E7" w14:textId="77777777" w:rsidR="00F5414F" w:rsidRPr="000A5C95" w:rsidRDefault="00F5414F" w:rsidP="00F5414F">
            <w:pPr>
              <w:pStyle w:val="SITableBody"/>
              <w:rPr>
                <w:w w:val="105"/>
              </w:rPr>
            </w:pPr>
            <w:r w:rsidRPr="000A5C95">
              <w:rPr>
                <w:w w:val="105"/>
              </w:rPr>
              <w:t>AHCCCF401A Prepare project acquittal</w:t>
            </w:r>
          </w:p>
        </w:tc>
        <w:tc>
          <w:tcPr>
            <w:tcW w:w="1000" w:type="pct"/>
          </w:tcPr>
          <w:p w14:paraId="28F01E3B" w14:textId="77777777" w:rsidR="00F5414F" w:rsidRPr="000A5C95" w:rsidRDefault="00F5414F" w:rsidP="00F5414F">
            <w:pPr>
              <w:pStyle w:val="SITableBody"/>
              <w:rPr>
                <w:w w:val="105"/>
              </w:rPr>
            </w:pPr>
            <w:r w:rsidRPr="000A5C95">
              <w:rPr>
                <w:w w:val="105"/>
              </w:rPr>
              <w:t>AHCCCF401 Prepare project acquittal</w:t>
            </w:r>
          </w:p>
        </w:tc>
        <w:tc>
          <w:tcPr>
            <w:tcW w:w="2000" w:type="pct"/>
            <w:shd w:val="clear" w:color="auto" w:fill="auto"/>
          </w:tcPr>
          <w:p w14:paraId="1EC48DC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57F1A86" w14:textId="77777777" w:rsidR="00F5414F" w:rsidRPr="000A5C95" w:rsidRDefault="00F5414F" w:rsidP="00F5414F">
            <w:pPr>
              <w:pStyle w:val="SITableBody"/>
              <w:rPr>
                <w:w w:val="105"/>
              </w:rPr>
            </w:pPr>
            <w:r w:rsidRPr="000A5C95">
              <w:rPr>
                <w:w w:val="105"/>
              </w:rPr>
              <w:t>Equivalent unit</w:t>
            </w:r>
          </w:p>
        </w:tc>
      </w:tr>
      <w:tr w:rsidR="00F5414F" w:rsidRPr="006D4333" w14:paraId="343A15A7" w14:textId="77777777" w:rsidTr="00D778F4">
        <w:trPr>
          <w:trHeight w:val="20"/>
        </w:trPr>
        <w:tc>
          <w:tcPr>
            <w:tcW w:w="1000" w:type="pct"/>
            <w:shd w:val="clear" w:color="auto" w:fill="auto"/>
          </w:tcPr>
          <w:p w14:paraId="5A09165D" w14:textId="77777777" w:rsidR="00F5414F" w:rsidRPr="000A5C95" w:rsidRDefault="00F5414F" w:rsidP="00F5414F">
            <w:pPr>
              <w:pStyle w:val="SITableBody"/>
              <w:rPr>
                <w:w w:val="105"/>
              </w:rPr>
            </w:pPr>
            <w:r w:rsidRPr="000A5C95">
              <w:rPr>
                <w:w w:val="105"/>
              </w:rPr>
              <w:t>AHCCCF402A Report on project</w:t>
            </w:r>
          </w:p>
        </w:tc>
        <w:tc>
          <w:tcPr>
            <w:tcW w:w="1000" w:type="pct"/>
          </w:tcPr>
          <w:p w14:paraId="29ABE0BA" w14:textId="77777777" w:rsidR="00F5414F" w:rsidRPr="000A5C95" w:rsidRDefault="00F5414F" w:rsidP="00F5414F">
            <w:pPr>
              <w:pStyle w:val="SITableBody"/>
              <w:rPr>
                <w:w w:val="105"/>
              </w:rPr>
            </w:pPr>
            <w:r w:rsidRPr="000A5C95">
              <w:rPr>
                <w:w w:val="105"/>
              </w:rPr>
              <w:t>AHCCCF402 Report on project</w:t>
            </w:r>
          </w:p>
        </w:tc>
        <w:tc>
          <w:tcPr>
            <w:tcW w:w="2000" w:type="pct"/>
            <w:shd w:val="clear" w:color="auto" w:fill="auto"/>
          </w:tcPr>
          <w:p w14:paraId="41D90B7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E99FADF" w14:textId="77777777" w:rsidR="00F5414F" w:rsidRPr="000A5C95" w:rsidRDefault="00F5414F" w:rsidP="00F5414F">
            <w:pPr>
              <w:pStyle w:val="SITableBody"/>
              <w:rPr>
                <w:w w:val="105"/>
              </w:rPr>
            </w:pPr>
            <w:r w:rsidRPr="000A5C95">
              <w:rPr>
                <w:w w:val="105"/>
              </w:rPr>
              <w:t>Equivalent unit</w:t>
            </w:r>
          </w:p>
        </w:tc>
      </w:tr>
      <w:tr w:rsidR="00F5414F" w:rsidRPr="006D4333" w14:paraId="3BB30653" w14:textId="77777777" w:rsidTr="00D778F4">
        <w:trPr>
          <w:trHeight w:val="20"/>
        </w:trPr>
        <w:tc>
          <w:tcPr>
            <w:tcW w:w="1000" w:type="pct"/>
            <w:shd w:val="clear" w:color="auto" w:fill="auto"/>
          </w:tcPr>
          <w:p w14:paraId="335D7CF0" w14:textId="77777777" w:rsidR="00F5414F" w:rsidRPr="000A5C95" w:rsidRDefault="00F5414F" w:rsidP="00F5414F">
            <w:pPr>
              <w:pStyle w:val="SITableBody"/>
              <w:rPr>
                <w:w w:val="105"/>
              </w:rPr>
            </w:pPr>
            <w:r w:rsidRPr="000A5C95">
              <w:rPr>
                <w:w w:val="105"/>
              </w:rPr>
              <w:t>AHCCCF403A Obtain and manage sponsorship</w:t>
            </w:r>
          </w:p>
        </w:tc>
        <w:tc>
          <w:tcPr>
            <w:tcW w:w="1000" w:type="pct"/>
          </w:tcPr>
          <w:p w14:paraId="248ED1CA" w14:textId="77777777" w:rsidR="00F5414F" w:rsidRPr="000A5C95" w:rsidRDefault="00F5414F" w:rsidP="00F5414F">
            <w:pPr>
              <w:pStyle w:val="SITableBody"/>
              <w:rPr>
                <w:w w:val="105"/>
              </w:rPr>
            </w:pPr>
            <w:r w:rsidRPr="000A5C95">
              <w:rPr>
                <w:w w:val="105"/>
              </w:rPr>
              <w:t>AHCCCF403 Obtain and manage sponsorship</w:t>
            </w:r>
          </w:p>
        </w:tc>
        <w:tc>
          <w:tcPr>
            <w:tcW w:w="2000" w:type="pct"/>
            <w:shd w:val="clear" w:color="auto" w:fill="auto"/>
          </w:tcPr>
          <w:p w14:paraId="1612FA9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2536C5" w14:textId="77777777" w:rsidR="00F5414F" w:rsidRPr="000A5C95" w:rsidRDefault="00F5414F" w:rsidP="00F5414F">
            <w:pPr>
              <w:pStyle w:val="SITableBody"/>
              <w:rPr>
                <w:w w:val="105"/>
              </w:rPr>
            </w:pPr>
            <w:r w:rsidRPr="000A5C95">
              <w:rPr>
                <w:w w:val="105"/>
              </w:rPr>
              <w:t>Equivalent unit</w:t>
            </w:r>
          </w:p>
        </w:tc>
      </w:tr>
      <w:tr w:rsidR="00F5414F" w:rsidRPr="006D4333" w14:paraId="6DA3B6E3" w14:textId="77777777" w:rsidTr="00D778F4">
        <w:trPr>
          <w:trHeight w:val="20"/>
        </w:trPr>
        <w:tc>
          <w:tcPr>
            <w:tcW w:w="1000" w:type="pct"/>
            <w:shd w:val="clear" w:color="auto" w:fill="auto"/>
          </w:tcPr>
          <w:p w14:paraId="5E066136" w14:textId="77777777" w:rsidR="00F5414F" w:rsidRPr="000A5C95" w:rsidRDefault="00F5414F" w:rsidP="00F5414F">
            <w:pPr>
              <w:pStyle w:val="SITableBody"/>
              <w:rPr>
                <w:w w:val="105"/>
              </w:rPr>
            </w:pPr>
            <w:r w:rsidRPr="000A5C95">
              <w:rPr>
                <w:w w:val="105"/>
              </w:rPr>
              <w:t>AHCCCF404A Contribute to association governance</w:t>
            </w:r>
          </w:p>
        </w:tc>
        <w:tc>
          <w:tcPr>
            <w:tcW w:w="1000" w:type="pct"/>
          </w:tcPr>
          <w:p w14:paraId="35CC4443" w14:textId="77777777" w:rsidR="00F5414F" w:rsidRPr="000A5C95" w:rsidRDefault="00F5414F" w:rsidP="00F5414F">
            <w:pPr>
              <w:pStyle w:val="SITableBody"/>
              <w:rPr>
                <w:w w:val="105"/>
              </w:rPr>
            </w:pPr>
            <w:r w:rsidRPr="000A5C95">
              <w:rPr>
                <w:w w:val="105"/>
              </w:rPr>
              <w:t>AHCCCF404 Contribute to association governance</w:t>
            </w:r>
          </w:p>
        </w:tc>
        <w:tc>
          <w:tcPr>
            <w:tcW w:w="2000" w:type="pct"/>
            <w:shd w:val="clear" w:color="auto" w:fill="auto"/>
          </w:tcPr>
          <w:p w14:paraId="78638A8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DC6C5EC" w14:textId="77777777" w:rsidR="00F5414F" w:rsidRPr="000A5C95" w:rsidRDefault="00F5414F" w:rsidP="00F5414F">
            <w:pPr>
              <w:pStyle w:val="SITableBody"/>
              <w:rPr>
                <w:w w:val="105"/>
              </w:rPr>
            </w:pPr>
            <w:r w:rsidRPr="000A5C95">
              <w:rPr>
                <w:w w:val="105"/>
              </w:rPr>
              <w:t>Equivalent unit</w:t>
            </w:r>
          </w:p>
        </w:tc>
      </w:tr>
      <w:tr w:rsidR="00F5414F" w:rsidRPr="006D4333" w14:paraId="14858B95" w14:textId="77777777" w:rsidTr="00D778F4">
        <w:trPr>
          <w:trHeight w:val="20"/>
        </w:trPr>
        <w:tc>
          <w:tcPr>
            <w:tcW w:w="1000" w:type="pct"/>
            <w:shd w:val="clear" w:color="auto" w:fill="auto"/>
          </w:tcPr>
          <w:p w14:paraId="3CAC1F98" w14:textId="77777777" w:rsidR="00F5414F" w:rsidRPr="000A5C95" w:rsidRDefault="00F5414F" w:rsidP="00F5414F">
            <w:pPr>
              <w:pStyle w:val="SITableBody"/>
              <w:rPr>
                <w:w w:val="105"/>
              </w:rPr>
            </w:pPr>
            <w:r w:rsidRPr="000A5C95">
              <w:rPr>
                <w:w w:val="105"/>
              </w:rPr>
              <w:t>AHCCCF405A Develop community networks</w:t>
            </w:r>
          </w:p>
        </w:tc>
        <w:tc>
          <w:tcPr>
            <w:tcW w:w="1000" w:type="pct"/>
          </w:tcPr>
          <w:p w14:paraId="3244F13F" w14:textId="77777777" w:rsidR="00F5414F" w:rsidRPr="000A5C95" w:rsidRDefault="00F5414F" w:rsidP="00F5414F">
            <w:pPr>
              <w:pStyle w:val="SITableBody"/>
              <w:rPr>
                <w:w w:val="105"/>
              </w:rPr>
            </w:pPr>
            <w:r w:rsidRPr="000A5C95">
              <w:rPr>
                <w:w w:val="105"/>
              </w:rPr>
              <w:t>AHCCCF405 Develop community networks</w:t>
            </w:r>
          </w:p>
        </w:tc>
        <w:tc>
          <w:tcPr>
            <w:tcW w:w="2000" w:type="pct"/>
            <w:shd w:val="clear" w:color="auto" w:fill="auto"/>
          </w:tcPr>
          <w:p w14:paraId="19E7CE5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CE47C68" w14:textId="77777777" w:rsidR="00F5414F" w:rsidRPr="000A5C95" w:rsidRDefault="00F5414F" w:rsidP="00F5414F">
            <w:pPr>
              <w:pStyle w:val="SITableBody"/>
              <w:rPr>
                <w:w w:val="105"/>
              </w:rPr>
            </w:pPr>
            <w:r w:rsidRPr="000A5C95">
              <w:rPr>
                <w:w w:val="105"/>
              </w:rPr>
              <w:t>Equivalent unit</w:t>
            </w:r>
          </w:p>
        </w:tc>
      </w:tr>
      <w:tr w:rsidR="00F5414F" w:rsidRPr="006D4333" w14:paraId="05DFD648" w14:textId="77777777" w:rsidTr="00D778F4">
        <w:trPr>
          <w:trHeight w:val="20"/>
        </w:trPr>
        <w:tc>
          <w:tcPr>
            <w:tcW w:w="1000" w:type="pct"/>
            <w:shd w:val="clear" w:color="auto" w:fill="auto"/>
          </w:tcPr>
          <w:p w14:paraId="624898E3" w14:textId="77777777" w:rsidR="00F5414F" w:rsidRPr="000A5C95" w:rsidRDefault="00F5414F" w:rsidP="00F5414F">
            <w:pPr>
              <w:pStyle w:val="SITableBody"/>
              <w:rPr>
                <w:w w:val="105"/>
              </w:rPr>
            </w:pPr>
            <w:r w:rsidRPr="000A5C95">
              <w:rPr>
                <w:w w:val="105"/>
              </w:rPr>
              <w:lastRenderedPageBreak/>
              <w:t>AHCCCF406A Facilitate ongoing group development</w:t>
            </w:r>
          </w:p>
        </w:tc>
        <w:tc>
          <w:tcPr>
            <w:tcW w:w="1000" w:type="pct"/>
          </w:tcPr>
          <w:p w14:paraId="161E1A6E" w14:textId="77777777" w:rsidR="00F5414F" w:rsidRPr="000A5C95" w:rsidRDefault="00F5414F" w:rsidP="00F5414F">
            <w:pPr>
              <w:pStyle w:val="SITableBody"/>
              <w:rPr>
                <w:w w:val="105"/>
              </w:rPr>
            </w:pPr>
            <w:r w:rsidRPr="000A5C95">
              <w:rPr>
                <w:w w:val="105"/>
              </w:rPr>
              <w:t>AHCCCF406 Facilitate ongoing group development</w:t>
            </w:r>
          </w:p>
        </w:tc>
        <w:tc>
          <w:tcPr>
            <w:tcW w:w="2000" w:type="pct"/>
            <w:shd w:val="clear" w:color="auto" w:fill="auto"/>
          </w:tcPr>
          <w:p w14:paraId="1BE898E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53E661A" w14:textId="77777777" w:rsidR="00F5414F" w:rsidRPr="000A5C95" w:rsidRDefault="00F5414F" w:rsidP="00F5414F">
            <w:pPr>
              <w:pStyle w:val="SITableBody"/>
              <w:rPr>
                <w:w w:val="105"/>
              </w:rPr>
            </w:pPr>
            <w:r w:rsidRPr="000A5C95">
              <w:rPr>
                <w:w w:val="105"/>
              </w:rPr>
              <w:t>Equivalent unit</w:t>
            </w:r>
          </w:p>
        </w:tc>
      </w:tr>
      <w:tr w:rsidR="00F5414F" w:rsidRPr="006D4333" w14:paraId="17254433" w14:textId="77777777" w:rsidTr="00D778F4">
        <w:trPr>
          <w:trHeight w:val="20"/>
        </w:trPr>
        <w:tc>
          <w:tcPr>
            <w:tcW w:w="1000" w:type="pct"/>
            <w:shd w:val="clear" w:color="auto" w:fill="auto"/>
          </w:tcPr>
          <w:p w14:paraId="772C2BAB" w14:textId="77777777" w:rsidR="00F5414F" w:rsidRPr="000A5C95" w:rsidRDefault="00F5414F" w:rsidP="00F5414F">
            <w:pPr>
              <w:pStyle w:val="SITableBody"/>
              <w:rPr>
                <w:w w:val="105"/>
              </w:rPr>
            </w:pPr>
            <w:r w:rsidRPr="000A5C95">
              <w:rPr>
                <w:w w:val="105"/>
              </w:rPr>
              <w:t>AHCCCF407A Obtain resources from community and groups</w:t>
            </w:r>
          </w:p>
        </w:tc>
        <w:tc>
          <w:tcPr>
            <w:tcW w:w="1000" w:type="pct"/>
          </w:tcPr>
          <w:p w14:paraId="74944311" w14:textId="77777777" w:rsidR="00F5414F" w:rsidRPr="000A5C95" w:rsidRDefault="00F5414F" w:rsidP="00F5414F">
            <w:pPr>
              <w:pStyle w:val="SITableBody"/>
              <w:rPr>
                <w:w w:val="105"/>
              </w:rPr>
            </w:pPr>
            <w:r w:rsidRPr="000A5C95">
              <w:rPr>
                <w:w w:val="105"/>
              </w:rPr>
              <w:t>AHCCCF407 Obtain resources from community and groups</w:t>
            </w:r>
          </w:p>
        </w:tc>
        <w:tc>
          <w:tcPr>
            <w:tcW w:w="2000" w:type="pct"/>
            <w:shd w:val="clear" w:color="auto" w:fill="auto"/>
          </w:tcPr>
          <w:p w14:paraId="76DDDE6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8AB1A85" w14:textId="77777777" w:rsidR="00F5414F" w:rsidRPr="000A5C95" w:rsidRDefault="00F5414F" w:rsidP="00F5414F">
            <w:pPr>
              <w:pStyle w:val="SITableBody"/>
              <w:rPr>
                <w:w w:val="105"/>
              </w:rPr>
            </w:pPr>
            <w:r w:rsidRPr="000A5C95">
              <w:rPr>
                <w:w w:val="105"/>
              </w:rPr>
              <w:t>Equivalent unit</w:t>
            </w:r>
          </w:p>
        </w:tc>
      </w:tr>
      <w:tr w:rsidR="00F5414F" w:rsidRPr="006D4333" w14:paraId="363F3180" w14:textId="77777777" w:rsidTr="00D778F4">
        <w:trPr>
          <w:trHeight w:val="20"/>
        </w:trPr>
        <w:tc>
          <w:tcPr>
            <w:tcW w:w="1000" w:type="pct"/>
            <w:shd w:val="clear" w:color="auto" w:fill="auto"/>
          </w:tcPr>
          <w:p w14:paraId="0BB610E0" w14:textId="77777777" w:rsidR="00F5414F" w:rsidRPr="000A5C95" w:rsidRDefault="00F5414F" w:rsidP="00F5414F">
            <w:pPr>
              <w:pStyle w:val="SITableBody"/>
              <w:rPr>
                <w:w w:val="105"/>
              </w:rPr>
            </w:pPr>
            <w:r w:rsidRPr="000A5C95">
              <w:rPr>
                <w:w w:val="105"/>
              </w:rPr>
              <w:t>AHCCCF408A Promote community programs</w:t>
            </w:r>
          </w:p>
        </w:tc>
        <w:tc>
          <w:tcPr>
            <w:tcW w:w="1000" w:type="pct"/>
          </w:tcPr>
          <w:p w14:paraId="62B22BA1" w14:textId="77777777" w:rsidR="00F5414F" w:rsidRPr="000A5C95" w:rsidRDefault="00F5414F" w:rsidP="00F5414F">
            <w:pPr>
              <w:pStyle w:val="SITableBody"/>
              <w:rPr>
                <w:w w:val="105"/>
              </w:rPr>
            </w:pPr>
            <w:r w:rsidRPr="000A5C95">
              <w:rPr>
                <w:w w:val="105"/>
              </w:rPr>
              <w:t>AHCCCF408 Promote community programs</w:t>
            </w:r>
          </w:p>
        </w:tc>
        <w:tc>
          <w:tcPr>
            <w:tcW w:w="2000" w:type="pct"/>
            <w:shd w:val="clear" w:color="auto" w:fill="auto"/>
          </w:tcPr>
          <w:p w14:paraId="6840998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14F9CCD" w14:textId="77777777" w:rsidR="00F5414F" w:rsidRPr="000A5C95" w:rsidRDefault="00F5414F" w:rsidP="00F5414F">
            <w:pPr>
              <w:pStyle w:val="SITableBody"/>
              <w:rPr>
                <w:w w:val="105"/>
              </w:rPr>
            </w:pPr>
            <w:r w:rsidRPr="000A5C95">
              <w:rPr>
                <w:w w:val="105"/>
              </w:rPr>
              <w:t>Equivalent unit</w:t>
            </w:r>
          </w:p>
        </w:tc>
      </w:tr>
      <w:tr w:rsidR="00F5414F" w:rsidRPr="006D4333" w14:paraId="55BCCB11" w14:textId="77777777" w:rsidTr="00D778F4">
        <w:trPr>
          <w:trHeight w:val="20"/>
        </w:trPr>
        <w:tc>
          <w:tcPr>
            <w:tcW w:w="1000" w:type="pct"/>
            <w:shd w:val="clear" w:color="auto" w:fill="auto"/>
          </w:tcPr>
          <w:p w14:paraId="315ACADA" w14:textId="77777777" w:rsidR="00F5414F" w:rsidRPr="000A5C95" w:rsidRDefault="00F5414F" w:rsidP="00F5414F">
            <w:pPr>
              <w:pStyle w:val="SITableBody"/>
              <w:rPr>
                <w:w w:val="105"/>
              </w:rPr>
            </w:pPr>
            <w:r w:rsidRPr="000A5C95">
              <w:rPr>
                <w:w w:val="105"/>
              </w:rPr>
              <w:t>AHCCCF409A Participate in assessments of project submissions</w:t>
            </w:r>
          </w:p>
        </w:tc>
        <w:tc>
          <w:tcPr>
            <w:tcW w:w="1000" w:type="pct"/>
          </w:tcPr>
          <w:p w14:paraId="0324CE63" w14:textId="77777777" w:rsidR="00F5414F" w:rsidRPr="000A5C95" w:rsidRDefault="00F5414F" w:rsidP="00F5414F">
            <w:pPr>
              <w:pStyle w:val="SITableBody"/>
              <w:rPr>
                <w:w w:val="105"/>
              </w:rPr>
            </w:pPr>
            <w:r w:rsidRPr="000A5C95">
              <w:rPr>
                <w:w w:val="105"/>
              </w:rPr>
              <w:t>AHCCCF409 Participate in assessments of project submissions</w:t>
            </w:r>
          </w:p>
        </w:tc>
        <w:tc>
          <w:tcPr>
            <w:tcW w:w="2000" w:type="pct"/>
            <w:shd w:val="clear" w:color="auto" w:fill="auto"/>
          </w:tcPr>
          <w:p w14:paraId="360E607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09881EA" w14:textId="77777777" w:rsidR="00F5414F" w:rsidRPr="000A5C95" w:rsidRDefault="00F5414F" w:rsidP="00F5414F">
            <w:pPr>
              <w:pStyle w:val="SITableBody"/>
              <w:rPr>
                <w:w w:val="105"/>
              </w:rPr>
            </w:pPr>
            <w:r w:rsidRPr="000A5C95">
              <w:rPr>
                <w:w w:val="105"/>
              </w:rPr>
              <w:t>Equivalent unit</w:t>
            </w:r>
          </w:p>
        </w:tc>
      </w:tr>
      <w:tr w:rsidR="00F5414F" w:rsidRPr="006D4333" w14:paraId="778F9206" w14:textId="77777777" w:rsidTr="00D778F4">
        <w:trPr>
          <w:trHeight w:val="20"/>
        </w:trPr>
        <w:tc>
          <w:tcPr>
            <w:tcW w:w="1000" w:type="pct"/>
            <w:shd w:val="clear" w:color="auto" w:fill="auto"/>
          </w:tcPr>
          <w:p w14:paraId="46C73BF1" w14:textId="77777777" w:rsidR="00F5414F" w:rsidRPr="000A5C95" w:rsidRDefault="00F5414F" w:rsidP="00F5414F">
            <w:pPr>
              <w:pStyle w:val="SITableBody"/>
              <w:rPr>
                <w:w w:val="105"/>
              </w:rPr>
            </w:pPr>
            <w:r w:rsidRPr="000A5C95">
              <w:rPr>
                <w:w w:val="105"/>
              </w:rPr>
              <w:t>AHCCCF410A Support individuals in resource management change processes</w:t>
            </w:r>
          </w:p>
        </w:tc>
        <w:tc>
          <w:tcPr>
            <w:tcW w:w="1000" w:type="pct"/>
          </w:tcPr>
          <w:p w14:paraId="6453748D" w14:textId="77777777" w:rsidR="00F5414F" w:rsidRPr="000A5C95" w:rsidRDefault="00F5414F" w:rsidP="00F5414F">
            <w:pPr>
              <w:pStyle w:val="SITableBody"/>
              <w:rPr>
                <w:w w:val="105"/>
              </w:rPr>
            </w:pPr>
            <w:r w:rsidRPr="000A5C95">
              <w:rPr>
                <w:w w:val="105"/>
              </w:rPr>
              <w:t>AHCCCF410 Support individuals in resource management change processes</w:t>
            </w:r>
          </w:p>
        </w:tc>
        <w:tc>
          <w:tcPr>
            <w:tcW w:w="2000" w:type="pct"/>
            <w:shd w:val="clear" w:color="auto" w:fill="auto"/>
          </w:tcPr>
          <w:p w14:paraId="70AB238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07FF2B9" w14:textId="77777777" w:rsidR="00F5414F" w:rsidRPr="000A5C95" w:rsidRDefault="00F5414F" w:rsidP="00F5414F">
            <w:pPr>
              <w:pStyle w:val="SITableBody"/>
              <w:rPr>
                <w:w w:val="105"/>
              </w:rPr>
            </w:pPr>
            <w:r w:rsidRPr="000A5C95">
              <w:rPr>
                <w:w w:val="105"/>
              </w:rPr>
              <w:t>Equivalent unit</w:t>
            </w:r>
          </w:p>
        </w:tc>
      </w:tr>
      <w:tr w:rsidR="00F5414F" w:rsidRPr="006D4333" w14:paraId="30F5DE91" w14:textId="77777777" w:rsidTr="00D778F4">
        <w:trPr>
          <w:trHeight w:val="20"/>
        </w:trPr>
        <w:tc>
          <w:tcPr>
            <w:tcW w:w="1000" w:type="pct"/>
            <w:shd w:val="clear" w:color="auto" w:fill="auto"/>
          </w:tcPr>
          <w:p w14:paraId="59E1E2E5" w14:textId="77777777" w:rsidR="00F5414F" w:rsidRPr="000A5C95" w:rsidRDefault="00F5414F" w:rsidP="00F5414F">
            <w:pPr>
              <w:pStyle w:val="SITableBody"/>
              <w:rPr>
                <w:w w:val="105"/>
              </w:rPr>
            </w:pPr>
            <w:r w:rsidRPr="000A5C95">
              <w:rPr>
                <w:w w:val="105"/>
              </w:rPr>
              <w:t>AHCCCF411A Develop approaches to include cultural and human diversity</w:t>
            </w:r>
          </w:p>
        </w:tc>
        <w:tc>
          <w:tcPr>
            <w:tcW w:w="1000" w:type="pct"/>
          </w:tcPr>
          <w:p w14:paraId="49CA48A0" w14:textId="77777777" w:rsidR="00F5414F" w:rsidRPr="000A5C95" w:rsidRDefault="00F5414F" w:rsidP="00F5414F">
            <w:pPr>
              <w:pStyle w:val="SITableBody"/>
              <w:rPr>
                <w:w w:val="105"/>
              </w:rPr>
            </w:pPr>
            <w:r w:rsidRPr="000A5C95">
              <w:rPr>
                <w:w w:val="105"/>
              </w:rPr>
              <w:t>AHCCCF411 Develop approaches to include cultural and human diversity</w:t>
            </w:r>
          </w:p>
        </w:tc>
        <w:tc>
          <w:tcPr>
            <w:tcW w:w="2000" w:type="pct"/>
            <w:shd w:val="clear" w:color="auto" w:fill="auto"/>
          </w:tcPr>
          <w:p w14:paraId="70510F5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0C782E7" w14:textId="77777777" w:rsidR="00F5414F" w:rsidRPr="000A5C95" w:rsidRDefault="00F5414F" w:rsidP="00F5414F">
            <w:pPr>
              <w:pStyle w:val="SITableBody"/>
              <w:rPr>
                <w:w w:val="105"/>
              </w:rPr>
            </w:pPr>
            <w:r w:rsidRPr="000A5C95">
              <w:rPr>
                <w:w w:val="105"/>
              </w:rPr>
              <w:t>Equivalent unit</w:t>
            </w:r>
          </w:p>
        </w:tc>
      </w:tr>
      <w:tr w:rsidR="00F5414F" w:rsidRPr="006D4333" w14:paraId="58B91F2D" w14:textId="77777777" w:rsidTr="00D778F4">
        <w:trPr>
          <w:trHeight w:val="20"/>
        </w:trPr>
        <w:tc>
          <w:tcPr>
            <w:tcW w:w="1000" w:type="pct"/>
            <w:shd w:val="clear" w:color="auto" w:fill="auto"/>
          </w:tcPr>
          <w:p w14:paraId="636823E2" w14:textId="77777777" w:rsidR="00F5414F" w:rsidRPr="000A5C95" w:rsidRDefault="00F5414F" w:rsidP="00F5414F">
            <w:pPr>
              <w:pStyle w:val="SITableBody"/>
              <w:rPr>
                <w:w w:val="105"/>
              </w:rPr>
            </w:pPr>
            <w:r w:rsidRPr="000A5C95">
              <w:rPr>
                <w:w w:val="105"/>
              </w:rPr>
              <w:t>AHCCCF412A Coordinate board or committee elections</w:t>
            </w:r>
          </w:p>
        </w:tc>
        <w:tc>
          <w:tcPr>
            <w:tcW w:w="1000" w:type="pct"/>
          </w:tcPr>
          <w:p w14:paraId="2D3592AF" w14:textId="77777777" w:rsidR="00F5414F" w:rsidRPr="000A5C95" w:rsidRDefault="00F5414F" w:rsidP="00F5414F">
            <w:pPr>
              <w:pStyle w:val="SITableBody"/>
              <w:rPr>
                <w:w w:val="105"/>
              </w:rPr>
            </w:pPr>
            <w:r w:rsidRPr="000A5C95">
              <w:rPr>
                <w:w w:val="105"/>
              </w:rPr>
              <w:t>AHCCCF412 Coordinate board or committee elections</w:t>
            </w:r>
          </w:p>
        </w:tc>
        <w:tc>
          <w:tcPr>
            <w:tcW w:w="2000" w:type="pct"/>
            <w:shd w:val="clear" w:color="auto" w:fill="auto"/>
          </w:tcPr>
          <w:p w14:paraId="7B49078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BB2E2F2" w14:textId="77777777" w:rsidR="00F5414F" w:rsidRPr="000A5C95" w:rsidRDefault="00F5414F" w:rsidP="00F5414F">
            <w:pPr>
              <w:pStyle w:val="SITableBody"/>
              <w:rPr>
                <w:w w:val="105"/>
              </w:rPr>
            </w:pPr>
            <w:r w:rsidRPr="000A5C95">
              <w:rPr>
                <w:w w:val="105"/>
              </w:rPr>
              <w:t>Equivalent unit</w:t>
            </w:r>
          </w:p>
        </w:tc>
      </w:tr>
      <w:tr w:rsidR="00F5414F" w:rsidRPr="006D4333" w14:paraId="28EE955F" w14:textId="77777777" w:rsidTr="00D778F4">
        <w:trPr>
          <w:trHeight w:val="20"/>
        </w:trPr>
        <w:tc>
          <w:tcPr>
            <w:tcW w:w="1000" w:type="pct"/>
            <w:shd w:val="clear" w:color="auto" w:fill="auto"/>
          </w:tcPr>
          <w:p w14:paraId="50EDE334" w14:textId="77777777" w:rsidR="00F5414F" w:rsidRPr="000A5C95" w:rsidRDefault="00F5414F" w:rsidP="00F5414F">
            <w:pPr>
              <w:pStyle w:val="SITableBody"/>
              <w:rPr>
                <w:w w:val="105"/>
              </w:rPr>
            </w:pPr>
            <w:r w:rsidRPr="000A5C95">
              <w:rPr>
                <w:w w:val="105"/>
              </w:rPr>
              <w:t>AHCCCF413A Service committees</w:t>
            </w:r>
          </w:p>
        </w:tc>
        <w:tc>
          <w:tcPr>
            <w:tcW w:w="1000" w:type="pct"/>
          </w:tcPr>
          <w:p w14:paraId="51322445" w14:textId="77777777" w:rsidR="00F5414F" w:rsidRPr="000A5C95" w:rsidRDefault="00F5414F" w:rsidP="00F5414F">
            <w:pPr>
              <w:pStyle w:val="SITableBody"/>
              <w:rPr>
                <w:w w:val="105"/>
              </w:rPr>
            </w:pPr>
            <w:r w:rsidRPr="000A5C95">
              <w:rPr>
                <w:w w:val="105"/>
              </w:rPr>
              <w:t>AHCCCF413 Service committees</w:t>
            </w:r>
          </w:p>
        </w:tc>
        <w:tc>
          <w:tcPr>
            <w:tcW w:w="2000" w:type="pct"/>
            <w:shd w:val="clear" w:color="auto" w:fill="auto"/>
          </w:tcPr>
          <w:p w14:paraId="0BA657D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785893D" w14:textId="77777777" w:rsidR="00F5414F" w:rsidRPr="000A5C95" w:rsidRDefault="00F5414F" w:rsidP="00F5414F">
            <w:pPr>
              <w:pStyle w:val="SITableBody"/>
              <w:rPr>
                <w:w w:val="105"/>
              </w:rPr>
            </w:pPr>
            <w:r w:rsidRPr="000A5C95">
              <w:rPr>
                <w:w w:val="105"/>
              </w:rPr>
              <w:t>Equivalent unit</w:t>
            </w:r>
          </w:p>
        </w:tc>
      </w:tr>
      <w:tr w:rsidR="00F5414F" w:rsidRPr="006D4333" w14:paraId="685551FB" w14:textId="77777777" w:rsidTr="00D778F4">
        <w:trPr>
          <w:trHeight w:val="20"/>
        </w:trPr>
        <w:tc>
          <w:tcPr>
            <w:tcW w:w="1000" w:type="pct"/>
            <w:shd w:val="clear" w:color="auto" w:fill="auto"/>
          </w:tcPr>
          <w:p w14:paraId="63E5176E" w14:textId="77777777" w:rsidR="00F5414F" w:rsidRPr="000A5C95" w:rsidRDefault="00F5414F" w:rsidP="00F5414F">
            <w:pPr>
              <w:pStyle w:val="SITableBody"/>
              <w:rPr>
                <w:w w:val="105"/>
              </w:rPr>
            </w:pPr>
            <w:r w:rsidRPr="000A5C95">
              <w:rPr>
                <w:w w:val="105"/>
              </w:rPr>
              <w:t>AHCCCF414A Coordinate fund-raising activities</w:t>
            </w:r>
          </w:p>
        </w:tc>
        <w:tc>
          <w:tcPr>
            <w:tcW w:w="1000" w:type="pct"/>
          </w:tcPr>
          <w:p w14:paraId="66C0C075" w14:textId="77777777" w:rsidR="00F5414F" w:rsidRPr="000A5C95" w:rsidRDefault="00F5414F" w:rsidP="00F5414F">
            <w:pPr>
              <w:pStyle w:val="SITableBody"/>
              <w:rPr>
                <w:w w:val="105"/>
              </w:rPr>
            </w:pPr>
            <w:r w:rsidRPr="000A5C95">
              <w:rPr>
                <w:w w:val="105"/>
              </w:rPr>
              <w:t xml:space="preserve">AHCCCF414 Coordinate </w:t>
            </w:r>
            <w:r w:rsidRPr="000A5C95">
              <w:rPr>
                <w:w w:val="105"/>
              </w:rPr>
              <w:lastRenderedPageBreak/>
              <w:t>fundraising activities</w:t>
            </w:r>
          </w:p>
        </w:tc>
        <w:tc>
          <w:tcPr>
            <w:tcW w:w="2000" w:type="pct"/>
            <w:shd w:val="clear" w:color="auto" w:fill="auto"/>
          </w:tcPr>
          <w:p w14:paraId="0BA43F1E"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371629FB" w14:textId="77777777" w:rsidR="00F5414F" w:rsidRPr="000A5C95" w:rsidRDefault="00F5414F" w:rsidP="00F5414F">
            <w:pPr>
              <w:pStyle w:val="SITableBody"/>
              <w:rPr>
                <w:w w:val="105"/>
              </w:rPr>
            </w:pPr>
            <w:r w:rsidRPr="000A5C95">
              <w:rPr>
                <w:w w:val="105"/>
              </w:rPr>
              <w:t>Equivalent unit</w:t>
            </w:r>
          </w:p>
        </w:tc>
      </w:tr>
      <w:tr w:rsidR="00F5414F" w:rsidRPr="006D4333" w14:paraId="5083892C" w14:textId="77777777" w:rsidTr="00D778F4">
        <w:trPr>
          <w:trHeight w:val="20"/>
        </w:trPr>
        <w:tc>
          <w:tcPr>
            <w:tcW w:w="1000" w:type="pct"/>
            <w:shd w:val="clear" w:color="auto" w:fill="auto"/>
          </w:tcPr>
          <w:p w14:paraId="2C36F52F" w14:textId="77777777" w:rsidR="00F5414F" w:rsidRPr="000A5C95" w:rsidRDefault="00F5414F" w:rsidP="00F5414F">
            <w:pPr>
              <w:pStyle w:val="SITableBody"/>
              <w:rPr>
                <w:w w:val="105"/>
              </w:rPr>
            </w:pPr>
            <w:r w:rsidRPr="000A5C95">
              <w:rPr>
                <w:w w:val="105"/>
              </w:rPr>
              <w:t>AHCCCF415A Coordinate social events to support group purposes</w:t>
            </w:r>
          </w:p>
        </w:tc>
        <w:tc>
          <w:tcPr>
            <w:tcW w:w="1000" w:type="pct"/>
          </w:tcPr>
          <w:p w14:paraId="5368CE3C" w14:textId="77777777" w:rsidR="00F5414F" w:rsidRPr="000A5C95" w:rsidRDefault="00F5414F" w:rsidP="00F5414F">
            <w:pPr>
              <w:pStyle w:val="SITableBody"/>
              <w:rPr>
                <w:w w:val="105"/>
              </w:rPr>
            </w:pPr>
            <w:r w:rsidRPr="000A5C95">
              <w:rPr>
                <w:w w:val="105"/>
              </w:rPr>
              <w:t>AHCCCF415 Coordinate social events to support group purposes</w:t>
            </w:r>
          </w:p>
        </w:tc>
        <w:tc>
          <w:tcPr>
            <w:tcW w:w="2000" w:type="pct"/>
            <w:shd w:val="clear" w:color="auto" w:fill="auto"/>
          </w:tcPr>
          <w:p w14:paraId="76BCBC8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19A1E27" w14:textId="77777777" w:rsidR="00F5414F" w:rsidRPr="000A5C95" w:rsidRDefault="00F5414F" w:rsidP="00F5414F">
            <w:pPr>
              <w:pStyle w:val="SITableBody"/>
              <w:rPr>
                <w:w w:val="105"/>
              </w:rPr>
            </w:pPr>
            <w:r w:rsidRPr="000A5C95">
              <w:rPr>
                <w:w w:val="105"/>
              </w:rPr>
              <w:t>Equivalent unit</w:t>
            </w:r>
          </w:p>
        </w:tc>
      </w:tr>
      <w:tr w:rsidR="00F5414F" w:rsidRPr="006D4333" w14:paraId="5F156761" w14:textId="77777777" w:rsidTr="00D778F4">
        <w:trPr>
          <w:trHeight w:val="20"/>
        </w:trPr>
        <w:tc>
          <w:tcPr>
            <w:tcW w:w="1000" w:type="pct"/>
            <w:shd w:val="clear" w:color="auto" w:fill="auto"/>
          </w:tcPr>
          <w:p w14:paraId="61323001" w14:textId="77777777" w:rsidR="00F5414F" w:rsidRPr="000A5C95" w:rsidRDefault="00F5414F" w:rsidP="00F5414F">
            <w:pPr>
              <w:pStyle w:val="SITableBody"/>
              <w:rPr>
                <w:w w:val="105"/>
              </w:rPr>
            </w:pPr>
            <w:r w:rsidRPr="000A5C95">
              <w:rPr>
                <w:w w:val="105"/>
              </w:rPr>
              <w:t>AHCCCF416A Present proposed courses of action to meeting</w:t>
            </w:r>
          </w:p>
        </w:tc>
        <w:tc>
          <w:tcPr>
            <w:tcW w:w="1000" w:type="pct"/>
          </w:tcPr>
          <w:p w14:paraId="5D687A17" w14:textId="77777777" w:rsidR="00F5414F" w:rsidRPr="000A5C95" w:rsidRDefault="00F5414F" w:rsidP="00F5414F">
            <w:pPr>
              <w:pStyle w:val="SITableBody"/>
              <w:rPr>
                <w:w w:val="105"/>
              </w:rPr>
            </w:pPr>
            <w:r w:rsidRPr="000A5C95">
              <w:rPr>
                <w:w w:val="105"/>
              </w:rPr>
              <w:t>AHCCCF416 Present proposed courses of action to meeting</w:t>
            </w:r>
          </w:p>
        </w:tc>
        <w:tc>
          <w:tcPr>
            <w:tcW w:w="2000" w:type="pct"/>
            <w:shd w:val="clear" w:color="auto" w:fill="auto"/>
          </w:tcPr>
          <w:p w14:paraId="0C20BB7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EC5A345" w14:textId="77777777" w:rsidR="00F5414F" w:rsidRPr="000A5C95" w:rsidRDefault="00F5414F" w:rsidP="00F5414F">
            <w:pPr>
              <w:pStyle w:val="SITableBody"/>
              <w:rPr>
                <w:w w:val="105"/>
              </w:rPr>
            </w:pPr>
            <w:r w:rsidRPr="000A5C95">
              <w:rPr>
                <w:w w:val="105"/>
              </w:rPr>
              <w:t>Equivalent unit</w:t>
            </w:r>
          </w:p>
        </w:tc>
      </w:tr>
      <w:tr w:rsidR="00F5414F" w:rsidRPr="006D4333" w14:paraId="295FB271" w14:textId="77777777" w:rsidTr="00D778F4">
        <w:trPr>
          <w:trHeight w:val="20"/>
        </w:trPr>
        <w:tc>
          <w:tcPr>
            <w:tcW w:w="1000" w:type="pct"/>
            <w:shd w:val="clear" w:color="auto" w:fill="auto"/>
          </w:tcPr>
          <w:p w14:paraId="532BE1DC" w14:textId="77777777" w:rsidR="00F5414F" w:rsidRPr="000A5C95" w:rsidRDefault="00F5414F" w:rsidP="00F5414F">
            <w:pPr>
              <w:pStyle w:val="SITableBody"/>
              <w:rPr>
                <w:w w:val="105"/>
              </w:rPr>
            </w:pPr>
            <w:r w:rsidRPr="000A5C95">
              <w:rPr>
                <w:w w:val="105"/>
              </w:rPr>
              <w:t>AHCCCF501A Evaluate project submissions</w:t>
            </w:r>
          </w:p>
        </w:tc>
        <w:tc>
          <w:tcPr>
            <w:tcW w:w="1000" w:type="pct"/>
          </w:tcPr>
          <w:p w14:paraId="558484CB" w14:textId="77777777" w:rsidR="00F5414F" w:rsidRPr="000A5C95" w:rsidRDefault="00F5414F" w:rsidP="00F5414F">
            <w:pPr>
              <w:pStyle w:val="SITableBody"/>
              <w:rPr>
                <w:w w:val="105"/>
              </w:rPr>
            </w:pPr>
            <w:r w:rsidRPr="000A5C95">
              <w:rPr>
                <w:w w:val="105"/>
              </w:rPr>
              <w:t>AHCCCF501 Evaluate project submissions</w:t>
            </w:r>
          </w:p>
        </w:tc>
        <w:tc>
          <w:tcPr>
            <w:tcW w:w="2000" w:type="pct"/>
            <w:shd w:val="clear" w:color="auto" w:fill="auto"/>
          </w:tcPr>
          <w:p w14:paraId="57E751B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0369785" w14:textId="77777777" w:rsidR="00F5414F" w:rsidRPr="000A5C95" w:rsidRDefault="00F5414F" w:rsidP="00F5414F">
            <w:pPr>
              <w:pStyle w:val="SITableBody"/>
              <w:rPr>
                <w:w w:val="105"/>
              </w:rPr>
            </w:pPr>
            <w:r w:rsidRPr="000A5C95">
              <w:rPr>
                <w:w w:val="105"/>
              </w:rPr>
              <w:t>Equivalent unit</w:t>
            </w:r>
          </w:p>
        </w:tc>
      </w:tr>
      <w:tr w:rsidR="00F5414F" w:rsidRPr="006D4333" w14:paraId="2564B1F4" w14:textId="77777777" w:rsidTr="00D778F4">
        <w:trPr>
          <w:trHeight w:val="20"/>
        </w:trPr>
        <w:tc>
          <w:tcPr>
            <w:tcW w:w="1000" w:type="pct"/>
            <w:shd w:val="clear" w:color="auto" w:fill="auto"/>
          </w:tcPr>
          <w:p w14:paraId="574D6CD2" w14:textId="77777777" w:rsidR="00F5414F" w:rsidRPr="000A5C95" w:rsidRDefault="00F5414F" w:rsidP="00F5414F">
            <w:pPr>
              <w:pStyle w:val="SITableBody"/>
              <w:rPr>
                <w:w w:val="105"/>
              </w:rPr>
            </w:pPr>
            <w:r w:rsidRPr="000A5C95">
              <w:rPr>
                <w:w w:val="105"/>
              </w:rPr>
              <w:t>AHCCCF502A Facilitate development of group goals and projects</w:t>
            </w:r>
          </w:p>
        </w:tc>
        <w:tc>
          <w:tcPr>
            <w:tcW w:w="1000" w:type="pct"/>
          </w:tcPr>
          <w:p w14:paraId="505490FA" w14:textId="77777777" w:rsidR="00F5414F" w:rsidRPr="000A5C95" w:rsidRDefault="00F5414F" w:rsidP="00F5414F">
            <w:pPr>
              <w:pStyle w:val="SITableBody"/>
              <w:rPr>
                <w:w w:val="105"/>
              </w:rPr>
            </w:pPr>
            <w:r w:rsidRPr="000A5C95">
              <w:rPr>
                <w:w w:val="105"/>
              </w:rPr>
              <w:t>AHCCCF502 Facilitate development of group goals and projects</w:t>
            </w:r>
          </w:p>
        </w:tc>
        <w:tc>
          <w:tcPr>
            <w:tcW w:w="2000" w:type="pct"/>
            <w:shd w:val="clear" w:color="auto" w:fill="auto"/>
          </w:tcPr>
          <w:p w14:paraId="574A94B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3939A1" w14:textId="77777777" w:rsidR="00F5414F" w:rsidRPr="000A5C95" w:rsidRDefault="00F5414F" w:rsidP="00F5414F">
            <w:pPr>
              <w:pStyle w:val="SITableBody"/>
              <w:rPr>
                <w:w w:val="105"/>
              </w:rPr>
            </w:pPr>
            <w:r w:rsidRPr="000A5C95">
              <w:rPr>
                <w:w w:val="105"/>
              </w:rPr>
              <w:t>Equivalent unit</w:t>
            </w:r>
          </w:p>
        </w:tc>
      </w:tr>
      <w:tr w:rsidR="00F5414F" w:rsidRPr="006D4333" w14:paraId="51671B7F" w14:textId="77777777" w:rsidTr="00D778F4">
        <w:trPr>
          <w:trHeight w:val="20"/>
        </w:trPr>
        <w:tc>
          <w:tcPr>
            <w:tcW w:w="1000" w:type="pct"/>
            <w:shd w:val="clear" w:color="auto" w:fill="auto"/>
          </w:tcPr>
          <w:p w14:paraId="230B96AA" w14:textId="77777777" w:rsidR="00F5414F" w:rsidRPr="000A5C95" w:rsidRDefault="00F5414F" w:rsidP="00F5414F">
            <w:pPr>
              <w:pStyle w:val="SITableBody"/>
              <w:rPr>
                <w:w w:val="105"/>
              </w:rPr>
            </w:pPr>
            <w:r w:rsidRPr="000A5C95">
              <w:rPr>
                <w:w w:val="105"/>
              </w:rPr>
              <w:t>AHCCCF503A Promote group formation and development</w:t>
            </w:r>
          </w:p>
        </w:tc>
        <w:tc>
          <w:tcPr>
            <w:tcW w:w="1000" w:type="pct"/>
          </w:tcPr>
          <w:p w14:paraId="0E9FB401" w14:textId="77777777" w:rsidR="00F5414F" w:rsidRPr="000A5C95" w:rsidRDefault="00F5414F" w:rsidP="00F5414F">
            <w:pPr>
              <w:pStyle w:val="SITableBody"/>
              <w:rPr>
                <w:w w:val="105"/>
              </w:rPr>
            </w:pPr>
            <w:r w:rsidRPr="000A5C95">
              <w:rPr>
                <w:w w:val="105"/>
              </w:rPr>
              <w:t>AHCCCF503 Promote group formation and development</w:t>
            </w:r>
          </w:p>
        </w:tc>
        <w:tc>
          <w:tcPr>
            <w:tcW w:w="2000" w:type="pct"/>
            <w:shd w:val="clear" w:color="auto" w:fill="auto"/>
          </w:tcPr>
          <w:p w14:paraId="1FC93F5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68FB032" w14:textId="77777777" w:rsidR="00F5414F" w:rsidRPr="000A5C95" w:rsidRDefault="00F5414F" w:rsidP="00F5414F">
            <w:pPr>
              <w:pStyle w:val="SITableBody"/>
              <w:rPr>
                <w:w w:val="105"/>
              </w:rPr>
            </w:pPr>
            <w:r w:rsidRPr="000A5C95">
              <w:rPr>
                <w:w w:val="105"/>
              </w:rPr>
              <w:t>Equivalent unit</w:t>
            </w:r>
          </w:p>
        </w:tc>
      </w:tr>
      <w:tr w:rsidR="00F5414F" w:rsidRPr="006D4333" w14:paraId="35878565" w14:textId="77777777" w:rsidTr="00D778F4">
        <w:trPr>
          <w:trHeight w:val="20"/>
        </w:trPr>
        <w:tc>
          <w:tcPr>
            <w:tcW w:w="1000" w:type="pct"/>
            <w:shd w:val="clear" w:color="auto" w:fill="auto"/>
          </w:tcPr>
          <w:p w14:paraId="7B96ACDA" w14:textId="77777777" w:rsidR="00F5414F" w:rsidRPr="000A5C95" w:rsidRDefault="00F5414F" w:rsidP="00F5414F">
            <w:pPr>
              <w:pStyle w:val="SITableBody"/>
              <w:rPr>
                <w:w w:val="105"/>
              </w:rPr>
            </w:pPr>
            <w:r w:rsidRPr="000A5C95">
              <w:rPr>
                <w:w w:val="105"/>
              </w:rPr>
              <w:t>AHCCCF504A Support group and community changes in resource management</w:t>
            </w:r>
          </w:p>
        </w:tc>
        <w:tc>
          <w:tcPr>
            <w:tcW w:w="1000" w:type="pct"/>
          </w:tcPr>
          <w:p w14:paraId="5E721F9B" w14:textId="77777777" w:rsidR="00F5414F" w:rsidRPr="000A5C95" w:rsidRDefault="00F5414F" w:rsidP="00F5414F">
            <w:pPr>
              <w:pStyle w:val="SITableBody"/>
              <w:rPr>
                <w:w w:val="105"/>
              </w:rPr>
            </w:pPr>
            <w:r w:rsidRPr="000A5C95">
              <w:rPr>
                <w:w w:val="105"/>
              </w:rPr>
              <w:t>AHCCCF504 Support group and community changes in resource management</w:t>
            </w:r>
          </w:p>
        </w:tc>
        <w:tc>
          <w:tcPr>
            <w:tcW w:w="2000" w:type="pct"/>
            <w:shd w:val="clear" w:color="auto" w:fill="auto"/>
          </w:tcPr>
          <w:p w14:paraId="5B33534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B0DA533" w14:textId="77777777" w:rsidR="00F5414F" w:rsidRPr="000A5C95" w:rsidRDefault="00F5414F" w:rsidP="00F5414F">
            <w:pPr>
              <w:pStyle w:val="SITableBody"/>
              <w:rPr>
                <w:w w:val="105"/>
              </w:rPr>
            </w:pPr>
            <w:r w:rsidRPr="000A5C95">
              <w:rPr>
                <w:w w:val="105"/>
              </w:rPr>
              <w:t>Equivalent unit</w:t>
            </w:r>
          </w:p>
        </w:tc>
      </w:tr>
      <w:tr w:rsidR="00F5414F" w:rsidRPr="006D4333" w14:paraId="16E1AD44" w14:textId="77777777" w:rsidTr="00D778F4">
        <w:trPr>
          <w:trHeight w:val="20"/>
        </w:trPr>
        <w:tc>
          <w:tcPr>
            <w:tcW w:w="1000" w:type="pct"/>
            <w:shd w:val="clear" w:color="auto" w:fill="auto"/>
          </w:tcPr>
          <w:p w14:paraId="2B1554CD" w14:textId="77777777" w:rsidR="00F5414F" w:rsidRPr="000A5C95" w:rsidRDefault="00F5414F" w:rsidP="00F5414F">
            <w:pPr>
              <w:pStyle w:val="SITableBody"/>
              <w:rPr>
                <w:w w:val="105"/>
              </w:rPr>
            </w:pPr>
            <w:r w:rsidRPr="000A5C95">
              <w:rPr>
                <w:w w:val="105"/>
              </w:rPr>
              <w:t>AHCCCF505A Contribute to regional planning process</w:t>
            </w:r>
          </w:p>
        </w:tc>
        <w:tc>
          <w:tcPr>
            <w:tcW w:w="1000" w:type="pct"/>
          </w:tcPr>
          <w:p w14:paraId="6C62FF88" w14:textId="77777777" w:rsidR="00F5414F" w:rsidRPr="000A5C95" w:rsidRDefault="00F5414F" w:rsidP="00F5414F">
            <w:pPr>
              <w:pStyle w:val="SITableBody"/>
              <w:rPr>
                <w:w w:val="105"/>
              </w:rPr>
            </w:pPr>
            <w:r w:rsidRPr="000A5C95">
              <w:rPr>
                <w:w w:val="105"/>
              </w:rPr>
              <w:t>AHCCCF505 Contribute to regional planning process</w:t>
            </w:r>
          </w:p>
        </w:tc>
        <w:tc>
          <w:tcPr>
            <w:tcW w:w="2000" w:type="pct"/>
            <w:shd w:val="clear" w:color="auto" w:fill="auto"/>
          </w:tcPr>
          <w:p w14:paraId="2CF1F40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92C6313" w14:textId="77777777" w:rsidR="00F5414F" w:rsidRPr="000A5C95" w:rsidRDefault="00F5414F" w:rsidP="00F5414F">
            <w:pPr>
              <w:pStyle w:val="SITableBody"/>
              <w:rPr>
                <w:w w:val="105"/>
              </w:rPr>
            </w:pPr>
            <w:r w:rsidRPr="000A5C95">
              <w:rPr>
                <w:w w:val="105"/>
              </w:rPr>
              <w:t>Equivalent unit</w:t>
            </w:r>
          </w:p>
        </w:tc>
      </w:tr>
      <w:tr w:rsidR="00F5414F" w:rsidRPr="006D4333" w14:paraId="2CD7F60C" w14:textId="77777777" w:rsidTr="00D778F4">
        <w:trPr>
          <w:trHeight w:val="20"/>
        </w:trPr>
        <w:tc>
          <w:tcPr>
            <w:tcW w:w="1000" w:type="pct"/>
            <w:shd w:val="clear" w:color="auto" w:fill="auto"/>
          </w:tcPr>
          <w:p w14:paraId="6AC0C99D" w14:textId="77777777" w:rsidR="00F5414F" w:rsidRPr="000A5C95" w:rsidRDefault="00F5414F" w:rsidP="00F5414F">
            <w:pPr>
              <w:pStyle w:val="SITableBody"/>
              <w:rPr>
                <w:w w:val="105"/>
              </w:rPr>
            </w:pPr>
            <w:r w:rsidRPr="000A5C95">
              <w:rPr>
                <w:w w:val="105"/>
              </w:rPr>
              <w:t>AHCCCF506A Manage the incorporation of a group</w:t>
            </w:r>
          </w:p>
        </w:tc>
        <w:tc>
          <w:tcPr>
            <w:tcW w:w="1000" w:type="pct"/>
          </w:tcPr>
          <w:p w14:paraId="010389EB" w14:textId="77777777" w:rsidR="00F5414F" w:rsidRPr="000A5C95" w:rsidRDefault="00F5414F" w:rsidP="00F5414F">
            <w:pPr>
              <w:pStyle w:val="SITableBody"/>
              <w:rPr>
                <w:w w:val="105"/>
              </w:rPr>
            </w:pPr>
            <w:r w:rsidRPr="000A5C95">
              <w:rPr>
                <w:w w:val="105"/>
              </w:rPr>
              <w:t>AHCCCF506 Manage the incorporation of a group</w:t>
            </w:r>
          </w:p>
        </w:tc>
        <w:tc>
          <w:tcPr>
            <w:tcW w:w="2000" w:type="pct"/>
            <w:shd w:val="clear" w:color="auto" w:fill="auto"/>
          </w:tcPr>
          <w:p w14:paraId="7FCEB5D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822DF29" w14:textId="77777777" w:rsidR="00F5414F" w:rsidRPr="000A5C95" w:rsidRDefault="00F5414F" w:rsidP="00F5414F">
            <w:pPr>
              <w:pStyle w:val="SITableBody"/>
              <w:rPr>
                <w:w w:val="105"/>
              </w:rPr>
            </w:pPr>
            <w:r w:rsidRPr="000A5C95">
              <w:rPr>
                <w:w w:val="105"/>
              </w:rPr>
              <w:t>Equivalent unit</w:t>
            </w:r>
          </w:p>
        </w:tc>
      </w:tr>
      <w:tr w:rsidR="00F5414F" w:rsidRPr="006D4333" w14:paraId="3C59448A" w14:textId="77777777" w:rsidTr="00D778F4">
        <w:trPr>
          <w:trHeight w:val="20"/>
        </w:trPr>
        <w:tc>
          <w:tcPr>
            <w:tcW w:w="1000" w:type="pct"/>
            <w:shd w:val="clear" w:color="auto" w:fill="auto"/>
          </w:tcPr>
          <w:p w14:paraId="7406EF24" w14:textId="77777777" w:rsidR="00F5414F" w:rsidRPr="000A5C95" w:rsidRDefault="00F5414F" w:rsidP="00F5414F">
            <w:pPr>
              <w:pStyle w:val="SITableBody"/>
              <w:rPr>
                <w:w w:val="105"/>
              </w:rPr>
            </w:pPr>
            <w:r w:rsidRPr="000A5C95">
              <w:rPr>
                <w:w w:val="105"/>
              </w:rPr>
              <w:t xml:space="preserve">AHCCCF601A Map regional </w:t>
            </w:r>
            <w:r w:rsidRPr="000A5C95">
              <w:rPr>
                <w:w w:val="105"/>
              </w:rPr>
              <w:lastRenderedPageBreak/>
              <w:t>issues and stakeholders</w:t>
            </w:r>
          </w:p>
        </w:tc>
        <w:tc>
          <w:tcPr>
            <w:tcW w:w="1000" w:type="pct"/>
          </w:tcPr>
          <w:p w14:paraId="49112E8A" w14:textId="77777777" w:rsidR="00F5414F" w:rsidRPr="000A5C95" w:rsidRDefault="00F5414F" w:rsidP="00F5414F">
            <w:pPr>
              <w:pStyle w:val="SITableBody"/>
              <w:rPr>
                <w:w w:val="105"/>
              </w:rPr>
            </w:pPr>
            <w:r w:rsidRPr="000A5C95">
              <w:rPr>
                <w:w w:val="105"/>
              </w:rPr>
              <w:lastRenderedPageBreak/>
              <w:t xml:space="preserve">AHCCCF601 Coordinate the </w:t>
            </w:r>
            <w:r w:rsidRPr="000A5C95">
              <w:rPr>
                <w:w w:val="105"/>
              </w:rPr>
              <w:lastRenderedPageBreak/>
              <w:t>development of regional plans</w:t>
            </w:r>
          </w:p>
        </w:tc>
        <w:tc>
          <w:tcPr>
            <w:tcW w:w="2000" w:type="pct"/>
            <w:shd w:val="clear" w:color="auto" w:fill="auto"/>
          </w:tcPr>
          <w:p w14:paraId="333344B7" w14:textId="77777777" w:rsidR="00F5414F" w:rsidRPr="000A5C95" w:rsidRDefault="00F5414F" w:rsidP="00F5414F">
            <w:pPr>
              <w:pStyle w:val="SITableBody"/>
              <w:rPr>
                <w:w w:val="105"/>
              </w:rPr>
            </w:pPr>
            <w:r w:rsidRPr="000A5C95">
              <w:rPr>
                <w:w w:val="105"/>
              </w:rPr>
              <w:lastRenderedPageBreak/>
              <w:t>Title changed to reflect outcomes.</w:t>
            </w:r>
          </w:p>
        </w:tc>
        <w:tc>
          <w:tcPr>
            <w:tcW w:w="1000" w:type="pct"/>
            <w:shd w:val="clear" w:color="auto" w:fill="auto"/>
          </w:tcPr>
          <w:p w14:paraId="50DFFF7D" w14:textId="77777777" w:rsidR="00F5414F" w:rsidRPr="000A5C95" w:rsidRDefault="00F5414F" w:rsidP="00F5414F">
            <w:pPr>
              <w:pStyle w:val="SITableBody"/>
              <w:rPr>
                <w:w w:val="105"/>
              </w:rPr>
            </w:pPr>
            <w:r w:rsidRPr="000A5C95">
              <w:rPr>
                <w:w w:val="105"/>
              </w:rPr>
              <w:t>Equivalent unit</w:t>
            </w:r>
          </w:p>
        </w:tc>
      </w:tr>
      <w:tr w:rsidR="00F5414F" w14:paraId="1E46E4EA" w14:textId="77777777" w:rsidTr="00D778F4">
        <w:trPr>
          <w:trHeight w:val="20"/>
        </w:trPr>
        <w:tc>
          <w:tcPr>
            <w:tcW w:w="1000" w:type="pct"/>
          </w:tcPr>
          <w:p w14:paraId="47A72BB6" w14:textId="77777777" w:rsidR="00F5414F" w:rsidRPr="00C11DC6" w:rsidRDefault="00F5414F" w:rsidP="00F5414F">
            <w:pPr>
              <w:pStyle w:val="SITableBody"/>
              <w:rPr>
                <w:w w:val="105"/>
              </w:rPr>
            </w:pPr>
            <w:r w:rsidRPr="00C11DC6">
              <w:rPr>
                <w:w w:val="105"/>
              </w:rPr>
              <w:t>AHCCFI501 Provide technical advice on the Carbon Farming Initiative</w:t>
            </w:r>
          </w:p>
        </w:tc>
        <w:tc>
          <w:tcPr>
            <w:tcW w:w="1000" w:type="pct"/>
          </w:tcPr>
          <w:p w14:paraId="7344CD31"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180B61B"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31D6F377" w14:textId="77777777" w:rsidR="00F5414F" w:rsidRDefault="00F5414F" w:rsidP="00F5414F">
            <w:pPr>
              <w:pStyle w:val="SITableBody"/>
              <w:rPr>
                <w:w w:val="105"/>
              </w:rPr>
            </w:pPr>
            <w:r>
              <w:rPr>
                <w:w w:val="105"/>
              </w:rPr>
              <w:t>Not applicable</w:t>
            </w:r>
          </w:p>
        </w:tc>
      </w:tr>
      <w:tr w:rsidR="00F5414F" w14:paraId="10852219" w14:textId="77777777" w:rsidTr="00D778F4">
        <w:trPr>
          <w:trHeight w:val="20"/>
        </w:trPr>
        <w:tc>
          <w:tcPr>
            <w:tcW w:w="1000" w:type="pct"/>
          </w:tcPr>
          <w:p w14:paraId="20C89FD4" w14:textId="77777777" w:rsidR="00F5414F" w:rsidRPr="00C11DC6" w:rsidRDefault="00F5414F" w:rsidP="00F5414F">
            <w:pPr>
              <w:pStyle w:val="SITableBody"/>
              <w:rPr>
                <w:w w:val="105"/>
              </w:rPr>
            </w:pPr>
            <w:r w:rsidRPr="00C11DC6">
              <w:rPr>
                <w:w w:val="105"/>
              </w:rPr>
              <w:t>AHCCFI502 Assess the feasibility of a Carbon Farming Initiative project</w:t>
            </w:r>
          </w:p>
        </w:tc>
        <w:tc>
          <w:tcPr>
            <w:tcW w:w="1000" w:type="pct"/>
          </w:tcPr>
          <w:p w14:paraId="4BA8520B"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13605B85"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72A3C9E4" w14:textId="77777777" w:rsidR="00F5414F" w:rsidRDefault="00F5414F" w:rsidP="00F5414F">
            <w:pPr>
              <w:pStyle w:val="SITableBody"/>
              <w:rPr>
                <w:w w:val="105"/>
              </w:rPr>
            </w:pPr>
            <w:r>
              <w:rPr>
                <w:w w:val="105"/>
              </w:rPr>
              <w:t>Not applicable</w:t>
            </w:r>
          </w:p>
        </w:tc>
      </w:tr>
      <w:tr w:rsidR="00F5414F" w14:paraId="11B39E30" w14:textId="77777777" w:rsidTr="00D778F4">
        <w:trPr>
          <w:trHeight w:val="20"/>
        </w:trPr>
        <w:tc>
          <w:tcPr>
            <w:tcW w:w="1000" w:type="pct"/>
          </w:tcPr>
          <w:p w14:paraId="5E79CCB5" w14:textId="77777777" w:rsidR="00F5414F" w:rsidRPr="00C11DC6" w:rsidRDefault="00F5414F" w:rsidP="00F5414F">
            <w:pPr>
              <w:pStyle w:val="SITableBody"/>
              <w:rPr>
                <w:w w:val="105"/>
              </w:rPr>
            </w:pPr>
            <w:r w:rsidRPr="00C11DC6">
              <w:rPr>
                <w:w w:val="105"/>
              </w:rPr>
              <w:t>AHCCFI503 Advise on Carbon Initiative project planning and implementation</w:t>
            </w:r>
          </w:p>
        </w:tc>
        <w:tc>
          <w:tcPr>
            <w:tcW w:w="1000" w:type="pct"/>
          </w:tcPr>
          <w:p w14:paraId="01AF1B5E"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5B98FEF"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2AD392CD" w14:textId="77777777" w:rsidR="00F5414F" w:rsidRDefault="00F5414F" w:rsidP="00F5414F">
            <w:pPr>
              <w:pStyle w:val="SITableBody"/>
              <w:rPr>
                <w:w w:val="105"/>
              </w:rPr>
            </w:pPr>
            <w:r>
              <w:rPr>
                <w:w w:val="105"/>
              </w:rPr>
              <w:t>Not applicable</w:t>
            </w:r>
          </w:p>
        </w:tc>
      </w:tr>
      <w:tr w:rsidR="00F5414F" w14:paraId="47CAF3BA" w14:textId="77777777" w:rsidTr="00D778F4">
        <w:trPr>
          <w:trHeight w:val="20"/>
        </w:trPr>
        <w:tc>
          <w:tcPr>
            <w:tcW w:w="1000" w:type="pct"/>
          </w:tcPr>
          <w:p w14:paraId="32C85781" w14:textId="77777777" w:rsidR="00F5414F" w:rsidRPr="00C11DC6" w:rsidRDefault="00F5414F" w:rsidP="00F5414F">
            <w:pPr>
              <w:pStyle w:val="SITableBody"/>
              <w:rPr>
                <w:w w:val="105"/>
              </w:rPr>
            </w:pPr>
            <w:r w:rsidRPr="00C11DC6">
              <w:rPr>
                <w:w w:val="105"/>
              </w:rPr>
              <w:t>AHCCFI504 Monitor and report on a Carbon Farming Initiative project</w:t>
            </w:r>
          </w:p>
        </w:tc>
        <w:tc>
          <w:tcPr>
            <w:tcW w:w="1000" w:type="pct"/>
          </w:tcPr>
          <w:p w14:paraId="4AD1AEF4"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69319E3B"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2F90243D" w14:textId="77777777" w:rsidR="00F5414F" w:rsidRDefault="00F5414F" w:rsidP="00F5414F">
            <w:pPr>
              <w:pStyle w:val="SITableBody"/>
              <w:rPr>
                <w:w w:val="105"/>
              </w:rPr>
            </w:pPr>
            <w:r>
              <w:rPr>
                <w:w w:val="105"/>
              </w:rPr>
              <w:t>Not applicable</w:t>
            </w:r>
          </w:p>
        </w:tc>
      </w:tr>
      <w:tr w:rsidR="00F5414F" w14:paraId="703208CD" w14:textId="77777777" w:rsidTr="00D778F4">
        <w:trPr>
          <w:trHeight w:val="20"/>
        </w:trPr>
        <w:tc>
          <w:tcPr>
            <w:tcW w:w="1000" w:type="pct"/>
          </w:tcPr>
          <w:p w14:paraId="4FF50FEB" w14:textId="77777777" w:rsidR="00F5414F" w:rsidRPr="00C11DC6" w:rsidRDefault="00F5414F" w:rsidP="00F5414F">
            <w:pPr>
              <w:pStyle w:val="SITableBody"/>
              <w:rPr>
                <w:w w:val="105"/>
              </w:rPr>
            </w:pPr>
            <w:r w:rsidRPr="00C11DC6">
              <w:rPr>
                <w:w w:val="105"/>
              </w:rPr>
              <w:t>AHCCFI505 Aggregate Carbon Farming Initiative projects</w:t>
            </w:r>
          </w:p>
        </w:tc>
        <w:tc>
          <w:tcPr>
            <w:tcW w:w="1000" w:type="pct"/>
          </w:tcPr>
          <w:p w14:paraId="0770930D"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4C603B0"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3B881FA0" w14:textId="77777777" w:rsidR="00F5414F" w:rsidRDefault="00F5414F" w:rsidP="00F5414F">
            <w:pPr>
              <w:pStyle w:val="SITableBody"/>
              <w:rPr>
                <w:w w:val="105"/>
              </w:rPr>
            </w:pPr>
            <w:r>
              <w:rPr>
                <w:w w:val="105"/>
              </w:rPr>
              <w:t>Not applicable</w:t>
            </w:r>
          </w:p>
        </w:tc>
      </w:tr>
      <w:tr w:rsidR="00F5414F" w14:paraId="6747868E" w14:textId="77777777" w:rsidTr="00D778F4">
        <w:trPr>
          <w:trHeight w:val="20"/>
        </w:trPr>
        <w:tc>
          <w:tcPr>
            <w:tcW w:w="1000" w:type="pct"/>
          </w:tcPr>
          <w:p w14:paraId="4A888BD8" w14:textId="77777777" w:rsidR="00F5414F" w:rsidRPr="00C11DC6" w:rsidRDefault="00F5414F" w:rsidP="00F5414F">
            <w:pPr>
              <w:pStyle w:val="SITableBody"/>
              <w:rPr>
                <w:w w:val="105"/>
              </w:rPr>
            </w:pPr>
            <w:r w:rsidRPr="00C11DC6">
              <w:rPr>
                <w:w w:val="105"/>
              </w:rPr>
              <w:t>AHCCFI506 Plan a Carbon Farming Initiative livestock project</w:t>
            </w:r>
          </w:p>
        </w:tc>
        <w:tc>
          <w:tcPr>
            <w:tcW w:w="1000" w:type="pct"/>
          </w:tcPr>
          <w:p w14:paraId="7369C28B"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B594FF9"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6C5DD880" w14:textId="77777777" w:rsidR="00F5414F" w:rsidRDefault="00F5414F" w:rsidP="00F5414F">
            <w:pPr>
              <w:pStyle w:val="SITableBody"/>
              <w:rPr>
                <w:w w:val="105"/>
              </w:rPr>
            </w:pPr>
            <w:r>
              <w:rPr>
                <w:w w:val="105"/>
              </w:rPr>
              <w:t>Not applicable</w:t>
            </w:r>
          </w:p>
        </w:tc>
      </w:tr>
      <w:tr w:rsidR="00F5414F" w14:paraId="555BE964" w14:textId="77777777" w:rsidTr="00D778F4">
        <w:trPr>
          <w:trHeight w:val="20"/>
        </w:trPr>
        <w:tc>
          <w:tcPr>
            <w:tcW w:w="1000" w:type="pct"/>
          </w:tcPr>
          <w:p w14:paraId="3E01F0B2" w14:textId="77777777" w:rsidR="00F5414F" w:rsidRPr="00C11DC6" w:rsidRDefault="00F5414F" w:rsidP="00F5414F">
            <w:pPr>
              <w:pStyle w:val="SITableBody"/>
              <w:rPr>
                <w:w w:val="105"/>
              </w:rPr>
            </w:pPr>
            <w:r w:rsidRPr="00C11DC6">
              <w:rPr>
                <w:w w:val="105"/>
              </w:rPr>
              <w:t>AHCCFI507 Plan a Carbon Farming Initiative waste or manure management project</w:t>
            </w:r>
          </w:p>
        </w:tc>
        <w:tc>
          <w:tcPr>
            <w:tcW w:w="1000" w:type="pct"/>
          </w:tcPr>
          <w:p w14:paraId="6B7BA0D9"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0D689EA"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41758AD5" w14:textId="77777777" w:rsidR="00F5414F" w:rsidRDefault="00F5414F" w:rsidP="00F5414F">
            <w:pPr>
              <w:pStyle w:val="SITableBody"/>
              <w:rPr>
                <w:w w:val="105"/>
              </w:rPr>
            </w:pPr>
            <w:r>
              <w:rPr>
                <w:w w:val="105"/>
              </w:rPr>
              <w:t>Not applicable</w:t>
            </w:r>
          </w:p>
        </w:tc>
      </w:tr>
      <w:tr w:rsidR="00F5414F" w14:paraId="6B046F97" w14:textId="77777777" w:rsidTr="00D778F4">
        <w:trPr>
          <w:trHeight w:val="20"/>
        </w:trPr>
        <w:tc>
          <w:tcPr>
            <w:tcW w:w="1000" w:type="pct"/>
          </w:tcPr>
          <w:p w14:paraId="421588BB" w14:textId="77777777" w:rsidR="00F5414F" w:rsidRPr="00C11DC6" w:rsidRDefault="00F5414F" w:rsidP="00F5414F">
            <w:pPr>
              <w:pStyle w:val="SITableBody"/>
              <w:rPr>
                <w:w w:val="105"/>
              </w:rPr>
            </w:pPr>
            <w:r w:rsidRPr="00C11DC6">
              <w:rPr>
                <w:w w:val="105"/>
              </w:rPr>
              <w:t xml:space="preserve">AHCCFI508 Plan a Carbon Farming Initiative project to sequester </w:t>
            </w:r>
            <w:r w:rsidRPr="00C11DC6">
              <w:rPr>
                <w:w w:val="105"/>
              </w:rPr>
              <w:lastRenderedPageBreak/>
              <w:t>carbon in soil or biochar</w:t>
            </w:r>
          </w:p>
        </w:tc>
        <w:tc>
          <w:tcPr>
            <w:tcW w:w="1000" w:type="pct"/>
          </w:tcPr>
          <w:p w14:paraId="4F2B3AE2" w14:textId="77777777" w:rsidR="00F5414F" w:rsidRPr="00C11DC6" w:rsidRDefault="00F5414F" w:rsidP="00F5414F">
            <w:pPr>
              <w:pStyle w:val="SITableBody"/>
              <w:rPr>
                <w:w w:val="105"/>
              </w:rPr>
            </w:pPr>
            <w:r>
              <w:rPr>
                <w:w w:val="105"/>
              </w:rPr>
              <w:lastRenderedPageBreak/>
              <w:t>Not applicable</w:t>
            </w:r>
          </w:p>
        </w:tc>
        <w:tc>
          <w:tcPr>
            <w:tcW w:w="2000" w:type="pct"/>
            <w:shd w:val="clear" w:color="auto" w:fill="auto"/>
          </w:tcPr>
          <w:p w14:paraId="487EDED8"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4637F024" w14:textId="77777777" w:rsidR="00F5414F" w:rsidRDefault="00F5414F" w:rsidP="00F5414F">
            <w:pPr>
              <w:pStyle w:val="SITableBody"/>
              <w:rPr>
                <w:w w:val="105"/>
              </w:rPr>
            </w:pPr>
            <w:r>
              <w:rPr>
                <w:w w:val="105"/>
              </w:rPr>
              <w:t>Not applicable</w:t>
            </w:r>
          </w:p>
        </w:tc>
      </w:tr>
      <w:tr w:rsidR="00F5414F" w14:paraId="4F89E300" w14:textId="77777777" w:rsidTr="00D778F4">
        <w:trPr>
          <w:trHeight w:val="20"/>
        </w:trPr>
        <w:tc>
          <w:tcPr>
            <w:tcW w:w="1000" w:type="pct"/>
          </w:tcPr>
          <w:p w14:paraId="2439DDE2" w14:textId="77777777" w:rsidR="00F5414F" w:rsidRPr="00C11DC6" w:rsidRDefault="00F5414F" w:rsidP="00F5414F">
            <w:pPr>
              <w:pStyle w:val="SITableBody"/>
              <w:rPr>
                <w:w w:val="105"/>
              </w:rPr>
            </w:pPr>
            <w:r w:rsidRPr="00C11DC6">
              <w:rPr>
                <w:w w:val="105"/>
              </w:rPr>
              <w:t>AHCCFI509 Plan a Carbon Farming Initiative savannah burning, feral animal or rangelands project</w:t>
            </w:r>
          </w:p>
        </w:tc>
        <w:tc>
          <w:tcPr>
            <w:tcW w:w="1000" w:type="pct"/>
          </w:tcPr>
          <w:p w14:paraId="5B01DB7A"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14DAFE2"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4C6165C4" w14:textId="77777777" w:rsidR="00F5414F" w:rsidRDefault="00F5414F" w:rsidP="00F5414F">
            <w:pPr>
              <w:pStyle w:val="SITableBody"/>
              <w:rPr>
                <w:w w:val="105"/>
              </w:rPr>
            </w:pPr>
            <w:r>
              <w:rPr>
                <w:w w:val="105"/>
              </w:rPr>
              <w:t>Not applicable</w:t>
            </w:r>
          </w:p>
        </w:tc>
      </w:tr>
      <w:tr w:rsidR="00F5414F" w14:paraId="7F206DBE" w14:textId="77777777" w:rsidTr="00D778F4">
        <w:trPr>
          <w:trHeight w:val="20"/>
        </w:trPr>
        <w:tc>
          <w:tcPr>
            <w:tcW w:w="1000" w:type="pct"/>
          </w:tcPr>
          <w:p w14:paraId="77D645D2" w14:textId="77777777" w:rsidR="00F5414F" w:rsidRPr="00C11DC6" w:rsidRDefault="00F5414F" w:rsidP="00F5414F">
            <w:pPr>
              <w:pStyle w:val="SITableBody"/>
              <w:rPr>
                <w:w w:val="105"/>
              </w:rPr>
            </w:pPr>
            <w:r w:rsidRPr="00C11DC6">
              <w:rPr>
                <w:w w:val="105"/>
              </w:rPr>
              <w:t>AHCCFI510 Plan a Carbon Farming Initiative vegetation project</w:t>
            </w:r>
          </w:p>
        </w:tc>
        <w:tc>
          <w:tcPr>
            <w:tcW w:w="1000" w:type="pct"/>
          </w:tcPr>
          <w:p w14:paraId="72418CC9"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7C2F2D4"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6CEA99F0" w14:textId="77777777" w:rsidR="00F5414F" w:rsidRDefault="00F5414F" w:rsidP="00F5414F">
            <w:pPr>
              <w:pStyle w:val="SITableBody"/>
              <w:rPr>
                <w:w w:val="105"/>
              </w:rPr>
            </w:pPr>
            <w:r>
              <w:rPr>
                <w:w w:val="105"/>
              </w:rPr>
              <w:t>Not applicable</w:t>
            </w:r>
          </w:p>
        </w:tc>
      </w:tr>
      <w:tr w:rsidR="00F5414F" w14:paraId="2ABC77CA" w14:textId="77777777" w:rsidTr="00D778F4">
        <w:trPr>
          <w:trHeight w:val="20"/>
        </w:trPr>
        <w:tc>
          <w:tcPr>
            <w:tcW w:w="1000" w:type="pct"/>
          </w:tcPr>
          <w:p w14:paraId="1A1EFF0C" w14:textId="77777777" w:rsidR="00F5414F" w:rsidRPr="00C11DC6" w:rsidRDefault="00F5414F" w:rsidP="00F5414F">
            <w:pPr>
              <w:pStyle w:val="SITableBody"/>
              <w:rPr>
                <w:w w:val="105"/>
              </w:rPr>
            </w:pPr>
            <w:r w:rsidRPr="00C11DC6">
              <w:rPr>
                <w:w w:val="105"/>
              </w:rPr>
              <w:t>AHCCFI511 Plan a Carbon Farming Initiative project to avoid emissions from soil and crops</w:t>
            </w:r>
          </w:p>
        </w:tc>
        <w:tc>
          <w:tcPr>
            <w:tcW w:w="1000" w:type="pct"/>
          </w:tcPr>
          <w:p w14:paraId="322B2DED"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D8DAA46"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7ECA1CB6" w14:textId="77777777" w:rsidR="00F5414F" w:rsidRDefault="00F5414F" w:rsidP="00F5414F">
            <w:pPr>
              <w:pStyle w:val="SITableBody"/>
              <w:rPr>
                <w:w w:val="105"/>
              </w:rPr>
            </w:pPr>
            <w:r>
              <w:rPr>
                <w:w w:val="105"/>
              </w:rPr>
              <w:t>Not applicable</w:t>
            </w:r>
          </w:p>
        </w:tc>
      </w:tr>
      <w:tr w:rsidR="00F5414F" w:rsidRPr="006D4333" w14:paraId="7CAB1716" w14:textId="77777777" w:rsidTr="00D778F4">
        <w:trPr>
          <w:trHeight w:val="20"/>
        </w:trPr>
        <w:tc>
          <w:tcPr>
            <w:tcW w:w="1000" w:type="pct"/>
            <w:shd w:val="clear" w:color="auto" w:fill="auto"/>
          </w:tcPr>
          <w:p w14:paraId="1B4C5C06" w14:textId="77777777" w:rsidR="00F5414F" w:rsidRPr="000A5C95" w:rsidRDefault="00F5414F" w:rsidP="00F5414F">
            <w:pPr>
              <w:pStyle w:val="SITableBody"/>
              <w:rPr>
                <w:w w:val="105"/>
              </w:rPr>
            </w:pPr>
            <w:r w:rsidRPr="000A5C95">
              <w:rPr>
                <w:w w:val="105"/>
              </w:rPr>
              <w:t>AHCCHM101A Follow basic chemical safety rules</w:t>
            </w:r>
          </w:p>
        </w:tc>
        <w:tc>
          <w:tcPr>
            <w:tcW w:w="1000" w:type="pct"/>
          </w:tcPr>
          <w:p w14:paraId="5B730B46" w14:textId="77777777" w:rsidR="00F5414F" w:rsidRPr="000A5C95" w:rsidRDefault="00F5414F" w:rsidP="00F5414F">
            <w:pPr>
              <w:pStyle w:val="SITableBody"/>
              <w:rPr>
                <w:w w:val="105"/>
              </w:rPr>
            </w:pPr>
            <w:r w:rsidRPr="000A5C95">
              <w:rPr>
                <w:w w:val="105"/>
              </w:rPr>
              <w:t>AHCCHM101 Follow basic chemical safety rules</w:t>
            </w:r>
          </w:p>
        </w:tc>
        <w:tc>
          <w:tcPr>
            <w:tcW w:w="2000" w:type="pct"/>
            <w:shd w:val="clear" w:color="auto" w:fill="auto"/>
          </w:tcPr>
          <w:p w14:paraId="6784660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D4A0B94" w14:textId="77777777" w:rsidR="00F5414F" w:rsidRPr="000A5C95" w:rsidRDefault="00F5414F" w:rsidP="00F5414F">
            <w:pPr>
              <w:pStyle w:val="SITableBody"/>
              <w:rPr>
                <w:w w:val="105"/>
              </w:rPr>
            </w:pPr>
            <w:r w:rsidRPr="000A5C95">
              <w:rPr>
                <w:w w:val="105"/>
              </w:rPr>
              <w:t>Equivalent unit</w:t>
            </w:r>
          </w:p>
        </w:tc>
      </w:tr>
      <w:tr w:rsidR="00F5414F" w:rsidRPr="006D4333" w14:paraId="775F0665" w14:textId="77777777" w:rsidTr="00D778F4">
        <w:trPr>
          <w:trHeight w:val="20"/>
        </w:trPr>
        <w:tc>
          <w:tcPr>
            <w:tcW w:w="1000" w:type="pct"/>
            <w:shd w:val="clear" w:color="auto" w:fill="auto"/>
          </w:tcPr>
          <w:p w14:paraId="4AA19D87" w14:textId="77777777" w:rsidR="00F5414F" w:rsidRPr="000A5C95" w:rsidRDefault="00F5414F" w:rsidP="00F5414F">
            <w:pPr>
              <w:pStyle w:val="SITableBody"/>
              <w:rPr>
                <w:w w:val="105"/>
              </w:rPr>
            </w:pPr>
            <w:r w:rsidRPr="000A5C95">
              <w:rPr>
                <w:w w:val="105"/>
              </w:rPr>
              <w:t>AHCCHM201A Apply chemicals under supervision</w:t>
            </w:r>
          </w:p>
        </w:tc>
        <w:tc>
          <w:tcPr>
            <w:tcW w:w="1000" w:type="pct"/>
          </w:tcPr>
          <w:p w14:paraId="35252BAB" w14:textId="77777777" w:rsidR="00F5414F" w:rsidRPr="000A5C95" w:rsidRDefault="00F5414F" w:rsidP="00F5414F">
            <w:pPr>
              <w:pStyle w:val="SITableBody"/>
              <w:rPr>
                <w:w w:val="105"/>
              </w:rPr>
            </w:pPr>
            <w:r w:rsidRPr="000A5C95">
              <w:rPr>
                <w:w w:val="105"/>
              </w:rPr>
              <w:t>AHCCHM201 Apply chemicals under supervision</w:t>
            </w:r>
          </w:p>
        </w:tc>
        <w:tc>
          <w:tcPr>
            <w:tcW w:w="2000" w:type="pct"/>
            <w:shd w:val="clear" w:color="auto" w:fill="auto"/>
          </w:tcPr>
          <w:p w14:paraId="6E0920FA" w14:textId="77777777" w:rsidR="00F5414F" w:rsidRPr="000A5C95" w:rsidRDefault="00F5414F" w:rsidP="00F5414F">
            <w:pPr>
              <w:pStyle w:val="SITableBody"/>
              <w:rPr>
                <w:w w:val="105"/>
              </w:rPr>
            </w:pPr>
            <w:r w:rsidRPr="000A5C95">
              <w:rPr>
                <w:w w:val="105"/>
              </w:rPr>
              <w:t>Changes to outcomes to better reflect job role</w:t>
            </w:r>
          </w:p>
        </w:tc>
        <w:tc>
          <w:tcPr>
            <w:tcW w:w="1000" w:type="pct"/>
            <w:shd w:val="clear" w:color="auto" w:fill="auto"/>
          </w:tcPr>
          <w:p w14:paraId="6F42F933" w14:textId="77777777" w:rsidR="00F5414F" w:rsidRPr="000A5C95" w:rsidRDefault="00F5414F" w:rsidP="00F5414F">
            <w:pPr>
              <w:pStyle w:val="SITableBody"/>
              <w:rPr>
                <w:w w:val="105"/>
              </w:rPr>
            </w:pPr>
            <w:r w:rsidRPr="000A5C95">
              <w:rPr>
                <w:w w:val="105"/>
              </w:rPr>
              <w:t>No equivalent unit</w:t>
            </w:r>
          </w:p>
        </w:tc>
      </w:tr>
      <w:tr w:rsidR="00F5414F" w:rsidRPr="006D4333" w14:paraId="4243D4D6" w14:textId="77777777" w:rsidTr="00D778F4">
        <w:trPr>
          <w:trHeight w:val="20"/>
        </w:trPr>
        <w:tc>
          <w:tcPr>
            <w:tcW w:w="1000" w:type="pct"/>
            <w:shd w:val="clear" w:color="auto" w:fill="auto"/>
          </w:tcPr>
          <w:p w14:paraId="13854E0D" w14:textId="77777777" w:rsidR="00F5414F" w:rsidRPr="000A5C95" w:rsidRDefault="00F5414F" w:rsidP="00F5414F">
            <w:pPr>
              <w:pStyle w:val="SITableBody"/>
              <w:rPr>
                <w:w w:val="105"/>
              </w:rPr>
            </w:pPr>
            <w:r w:rsidRPr="000A5C95">
              <w:rPr>
                <w:w w:val="105"/>
              </w:rPr>
              <w:t>AHCCHM301A Conduct fumigation in enclosed spaces</w:t>
            </w:r>
          </w:p>
        </w:tc>
        <w:tc>
          <w:tcPr>
            <w:tcW w:w="1000" w:type="pct"/>
          </w:tcPr>
          <w:p w14:paraId="7C0FF7D9" w14:textId="77777777" w:rsidR="00F5414F" w:rsidRPr="000A5C95" w:rsidRDefault="00F5414F" w:rsidP="00F5414F">
            <w:pPr>
              <w:pStyle w:val="SITableBody"/>
              <w:rPr>
                <w:w w:val="105"/>
              </w:rPr>
            </w:pPr>
            <w:r w:rsidRPr="000A5C95">
              <w:rPr>
                <w:w w:val="105"/>
              </w:rPr>
              <w:t>AHCCHM301 Use application equipment to apply fumigant in confined spaces</w:t>
            </w:r>
          </w:p>
        </w:tc>
        <w:tc>
          <w:tcPr>
            <w:tcW w:w="2000" w:type="pct"/>
            <w:shd w:val="clear" w:color="auto" w:fill="auto"/>
          </w:tcPr>
          <w:p w14:paraId="0BA449B4" w14:textId="77777777" w:rsidR="00F5414F" w:rsidRPr="000A5C95" w:rsidRDefault="00F5414F" w:rsidP="00F5414F">
            <w:pPr>
              <w:pStyle w:val="SITableBody"/>
              <w:rPr>
                <w:w w:val="105"/>
              </w:rPr>
            </w:pPr>
            <w:r w:rsidRPr="000A5C95">
              <w:rPr>
                <w:w w:val="105"/>
              </w:rPr>
              <w:t>Title changed to reflect outcomes. Significant changes to unit content and outcomes.</w:t>
            </w:r>
          </w:p>
        </w:tc>
        <w:tc>
          <w:tcPr>
            <w:tcW w:w="1000" w:type="pct"/>
            <w:shd w:val="clear" w:color="auto" w:fill="auto"/>
          </w:tcPr>
          <w:p w14:paraId="38AC3A42" w14:textId="77777777" w:rsidR="00F5414F" w:rsidRPr="000A5C95" w:rsidRDefault="00F5414F" w:rsidP="00F5414F">
            <w:pPr>
              <w:pStyle w:val="SITableBody"/>
              <w:rPr>
                <w:w w:val="105"/>
              </w:rPr>
            </w:pPr>
            <w:r w:rsidRPr="000A5C95">
              <w:rPr>
                <w:w w:val="105"/>
              </w:rPr>
              <w:t>No equivalent unit</w:t>
            </w:r>
          </w:p>
        </w:tc>
      </w:tr>
      <w:tr w:rsidR="00F5414F" w:rsidRPr="006D4333" w14:paraId="46953818" w14:textId="77777777" w:rsidTr="00D778F4">
        <w:trPr>
          <w:trHeight w:val="20"/>
        </w:trPr>
        <w:tc>
          <w:tcPr>
            <w:tcW w:w="1000" w:type="pct"/>
            <w:shd w:val="clear" w:color="auto" w:fill="auto"/>
          </w:tcPr>
          <w:p w14:paraId="3F48EDEF" w14:textId="77777777" w:rsidR="00F5414F" w:rsidRPr="000A5C95" w:rsidRDefault="00F5414F" w:rsidP="00F5414F">
            <w:pPr>
              <w:pStyle w:val="SITableBody"/>
              <w:rPr>
                <w:w w:val="105"/>
              </w:rPr>
            </w:pPr>
            <w:r w:rsidRPr="000A5C95">
              <w:rPr>
                <w:w w:val="105"/>
              </w:rPr>
              <w:t>AHCCHM302A Fumigate soil using chemicals</w:t>
            </w:r>
          </w:p>
        </w:tc>
        <w:tc>
          <w:tcPr>
            <w:tcW w:w="1000" w:type="pct"/>
          </w:tcPr>
          <w:p w14:paraId="6BDCBBA5" w14:textId="77777777" w:rsidR="00F5414F" w:rsidRPr="000A5C95" w:rsidRDefault="00F5414F" w:rsidP="00F5414F">
            <w:pPr>
              <w:pStyle w:val="SITableBody"/>
              <w:rPr>
                <w:w w:val="105"/>
              </w:rPr>
            </w:pPr>
            <w:r w:rsidRPr="000A5C95">
              <w:rPr>
                <w:w w:val="105"/>
              </w:rPr>
              <w:t>AHCCHM302 Fumigate soil</w:t>
            </w:r>
          </w:p>
        </w:tc>
        <w:tc>
          <w:tcPr>
            <w:tcW w:w="2000" w:type="pct"/>
            <w:shd w:val="clear" w:color="auto" w:fill="auto"/>
          </w:tcPr>
          <w:p w14:paraId="0E179045" w14:textId="77777777" w:rsidR="00F5414F" w:rsidRPr="000A5C95" w:rsidRDefault="00F5414F" w:rsidP="00F5414F">
            <w:pPr>
              <w:pStyle w:val="SITableBody"/>
              <w:rPr>
                <w:w w:val="105"/>
              </w:rPr>
            </w:pPr>
            <w:r w:rsidRPr="000A5C95">
              <w:rPr>
                <w:w w:val="105"/>
              </w:rPr>
              <w:t>Title changed to reflect outcomes. Significant changes to unit content and outcomes.</w:t>
            </w:r>
          </w:p>
        </w:tc>
        <w:tc>
          <w:tcPr>
            <w:tcW w:w="1000" w:type="pct"/>
            <w:shd w:val="clear" w:color="auto" w:fill="auto"/>
          </w:tcPr>
          <w:p w14:paraId="39066D20" w14:textId="77777777" w:rsidR="00F5414F" w:rsidRPr="000A5C95" w:rsidRDefault="00F5414F" w:rsidP="00F5414F">
            <w:pPr>
              <w:pStyle w:val="SITableBody"/>
              <w:rPr>
                <w:w w:val="105"/>
              </w:rPr>
            </w:pPr>
            <w:r w:rsidRPr="000A5C95">
              <w:rPr>
                <w:w w:val="105"/>
              </w:rPr>
              <w:t>No equivalent unit</w:t>
            </w:r>
          </w:p>
        </w:tc>
      </w:tr>
      <w:tr w:rsidR="00F5414F" w:rsidRPr="006D4333" w14:paraId="7153F61F" w14:textId="77777777" w:rsidTr="00D778F4">
        <w:trPr>
          <w:trHeight w:val="20"/>
        </w:trPr>
        <w:tc>
          <w:tcPr>
            <w:tcW w:w="1000" w:type="pct"/>
            <w:shd w:val="clear" w:color="auto" w:fill="auto"/>
          </w:tcPr>
          <w:p w14:paraId="6595D7E5" w14:textId="77777777" w:rsidR="00F5414F" w:rsidRPr="000A5C95" w:rsidRDefault="00F5414F" w:rsidP="00F5414F">
            <w:pPr>
              <w:pStyle w:val="SITableBody"/>
              <w:rPr>
                <w:w w:val="105"/>
              </w:rPr>
            </w:pPr>
            <w:r w:rsidRPr="000A5C95">
              <w:rPr>
                <w:w w:val="105"/>
              </w:rPr>
              <w:t>AHCCHM303A Prepare and apply chemicals</w:t>
            </w:r>
          </w:p>
        </w:tc>
        <w:tc>
          <w:tcPr>
            <w:tcW w:w="1000" w:type="pct"/>
          </w:tcPr>
          <w:p w14:paraId="40884A9A" w14:textId="77777777" w:rsidR="00F5414F" w:rsidRPr="000A5C95" w:rsidRDefault="00F5414F" w:rsidP="00F5414F">
            <w:pPr>
              <w:pStyle w:val="SITableBody"/>
              <w:rPr>
                <w:w w:val="105"/>
              </w:rPr>
            </w:pPr>
            <w:r w:rsidRPr="000A5C95">
              <w:rPr>
                <w:w w:val="105"/>
              </w:rPr>
              <w:t>AHCCHM303 Prepare and apply chemicals</w:t>
            </w:r>
          </w:p>
        </w:tc>
        <w:tc>
          <w:tcPr>
            <w:tcW w:w="2000" w:type="pct"/>
            <w:shd w:val="clear" w:color="auto" w:fill="auto"/>
          </w:tcPr>
          <w:p w14:paraId="47A2CAB0" w14:textId="77777777" w:rsidR="00F5414F" w:rsidRPr="000A5C95" w:rsidRDefault="00F5414F" w:rsidP="00F5414F">
            <w:pPr>
              <w:pStyle w:val="SITableBody"/>
              <w:rPr>
                <w:w w:val="105"/>
              </w:rPr>
            </w:pPr>
            <w:r w:rsidRPr="000A5C95">
              <w:rPr>
                <w:w w:val="105"/>
              </w:rPr>
              <w:t>Changes to outcomes to better reflect job role</w:t>
            </w:r>
          </w:p>
        </w:tc>
        <w:tc>
          <w:tcPr>
            <w:tcW w:w="1000" w:type="pct"/>
            <w:shd w:val="clear" w:color="auto" w:fill="auto"/>
          </w:tcPr>
          <w:p w14:paraId="4B46AC7C" w14:textId="77777777" w:rsidR="00F5414F" w:rsidRPr="000A5C95" w:rsidRDefault="00F5414F" w:rsidP="00F5414F">
            <w:pPr>
              <w:pStyle w:val="SITableBody"/>
              <w:rPr>
                <w:w w:val="105"/>
              </w:rPr>
            </w:pPr>
            <w:r w:rsidRPr="000A5C95">
              <w:rPr>
                <w:w w:val="105"/>
              </w:rPr>
              <w:t>Equivalent unit</w:t>
            </w:r>
          </w:p>
        </w:tc>
      </w:tr>
      <w:tr w:rsidR="00F5414F" w:rsidRPr="006D4333" w14:paraId="1DC05120" w14:textId="77777777" w:rsidTr="00D778F4">
        <w:trPr>
          <w:trHeight w:val="20"/>
        </w:trPr>
        <w:tc>
          <w:tcPr>
            <w:tcW w:w="1000" w:type="pct"/>
            <w:shd w:val="clear" w:color="auto" w:fill="auto"/>
          </w:tcPr>
          <w:p w14:paraId="3D1604BD" w14:textId="77777777" w:rsidR="00F5414F" w:rsidRPr="000A5C95" w:rsidRDefault="00F5414F" w:rsidP="00F5414F">
            <w:pPr>
              <w:pStyle w:val="SITableBody"/>
              <w:rPr>
                <w:w w:val="105"/>
              </w:rPr>
            </w:pPr>
            <w:r w:rsidRPr="000A5C95">
              <w:rPr>
                <w:w w:val="105"/>
              </w:rPr>
              <w:lastRenderedPageBreak/>
              <w:t>AHCCHM304A Transport, handle and store chemicals</w:t>
            </w:r>
          </w:p>
        </w:tc>
        <w:tc>
          <w:tcPr>
            <w:tcW w:w="1000" w:type="pct"/>
          </w:tcPr>
          <w:p w14:paraId="10C09BB5" w14:textId="77777777" w:rsidR="00F5414F" w:rsidRPr="000A5C95" w:rsidRDefault="00F5414F" w:rsidP="00F5414F">
            <w:pPr>
              <w:pStyle w:val="SITableBody"/>
              <w:rPr>
                <w:w w:val="105"/>
              </w:rPr>
            </w:pPr>
            <w:r w:rsidRPr="000A5C95">
              <w:rPr>
                <w:w w:val="105"/>
              </w:rPr>
              <w:t>AHCCHM304 Transport and store chemicals</w:t>
            </w:r>
          </w:p>
        </w:tc>
        <w:tc>
          <w:tcPr>
            <w:tcW w:w="2000" w:type="pct"/>
            <w:shd w:val="clear" w:color="auto" w:fill="auto"/>
          </w:tcPr>
          <w:p w14:paraId="48222873" w14:textId="77777777" w:rsidR="00F5414F" w:rsidRPr="000A5C95" w:rsidRDefault="00F5414F" w:rsidP="00F5414F">
            <w:pPr>
              <w:pStyle w:val="SITableBody"/>
              <w:rPr>
                <w:w w:val="105"/>
              </w:rPr>
            </w:pPr>
            <w:r w:rsidRPr="000A5C95">
              <w:rPr>
                <w:w w:val="105"/>
              </w:rPr>
              <w:t>Title changed to reflect outcomes. Significant changes to unit content and outcomes.</w:t>
            </w:r>
          </w:p>
        </w:tc>
        <w:tc>
          <w:tcPr>
            <w:tcW w:w="1000" w:type="pct"/>
            <w:shd w:val="clear" w:color="auto" w:fill="auto"/>
          </w:tcPr>
          <w:p w14:paraId="6176985F" w14:textId="77777777" w:rsidR="00F5414F" w:rsidRPr="000A5C95" w:rsidRDefault="00F5414F" w:rsidP="00F5414F">
            <w:pPr>
              <w:pStyle w:val="SITableBody"/>
              <w:rPr>
                <w:w w:val="105"/>
              </w:rPr>
            </w:pPr>
            <w:r w:rsidRPr="000A5C95">
              <w:rPr>
                <w:w w:val="105"/>
              </w:rPr>
              <w:t>Equivalent unit</w:t>
            </w:r>
          </w:p>
        </w:tc>
      </w:tr>
      <w:tr w:rsidR="00F5414F" w:rsidRPr="006D4333" w14:paraId="106F15CC" w14:textId="77777777" w:rsidTr="00D778F4">
        <w:trPr>
          <w:trHeight w:val="20"/>
        </w:trPr>
        <w:tc>
          <w:tcPr>
            <w:tcW w:w="1000" w:type="pct"/>
            <w:shd w:val="clear" w:color="auto" w:fill="auto"/>
          </w:tcPr>
          <w:p w14:paraId="75F4FF94" w14:textId="77777777" w:rsidR="00F5414F" w:rsidRPr="000A5C95" w:rsidRDefault="00F5414F" w:rsidP="00F5414F">
            <w:pPr>
              <w:pStyle w:val="SITableBody"/>
              <w:rPr>
                <w:w w:val="105"/>
              </w:rPr>
            </w:pPr>
            <w:r w:rsidRPr="000A5C95">
              <w:rPr>
                <w:w w:val="105"/>
              </w:rPr>
              <w:t>AHCCHM305A Conduct manual fumigation of vertebrate and invertebrate pests</w:t>
            </w:r>
          </w:p>
        </w:tc>
        <w:tc>
          <w:tcPr>
            <w:tcW w:w="1000" w:type="pct"/>
          </w:tcPr>
          <w:p w14:paraId="52FDD17E" w14:textId="77777777" w:rsidR="00F5414F" w:rsidRPr="000A5C95" w:rsidRDefault="00F5414F" w:rsidP="00F5414F">
            <w:pPr>
              <w:pStyle w:val="SITableBody"/>
              <w:rPr>
                <w:w w:val="105"/>
              </w:rPr>
            </w:pPr>
            <w:r w:rsidRPr="000A5C95">
              <w:rPr>
                <w:w w:val="105"/>
              </w:rPr>
              <w:t>AHCCHM305 Conduct manual fumigation of vertebrate and invertebrate pests</w:t>
            </w:r>
          </w:p>
        </w:tc>
        <w:tc>
          <w:tcPr>
            <w:tcW w:w="2000" w:type="pct"/>
            <w:shd w:val="clear" w:color="auto" w:fill="auto"/>
          </w:tcPr>
          <w:p w14:paraId="6E5AAB0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75F5C92" w14:textId="77777777" w:rsidR="00F5414F" w:rsidRPr="000A5C95" w:rsidRDefault="00F5414F" w:rsidP="00F5414F">
            <w:pPr>
              <w:pStyle w:val="SITableBody"/>
              <w:rPr>
                <w:w w:val="105"/>
              </w:rPr>
            </w:pPr>
            <w:r w:rsidRPr="000A5C95">
              <w:rPr>
                <w:w w:val="105"/>
              </w:rPr>
              <w:t>Equivalent unit</w:t>
            </w:r>
          </w:p>
        </w:tc>
      </w:tr>
      <w:tr w:rsidR="00F5414F" w:rsidRPr="006D4333" w14:paraId="47AA98A3" w14:textId="77777777" w:rsidTr="00D778F4">
        <w:trPr>
          <w:trHeight w:val="20"/>
        </w:trPr>
        <w:tc>
          <w:tcPr>
            <w:tcW w:w="1000" w:type="pct"/>
            <w:shd w:val="clear" w:color="auto" w:fill="auto"/>
          </w:tcPr>
          <w:p w14:paraId="10A3F4E6" w14:textId="77777777" w:rsidR="00F5414F" w:rsidRPr="000A5C95" w:rsidRDefault="00F5414F" w:rsidP="00F5414F">
            <w:pPr>
              <w:pStyle w:val="SITableBody"/>
              <w:rPr>
                <w:w w:val="105"/>
              </w:rPr>
            </w:pPr>
            <w:r w:rsidRPr="000A5C95">
              <w:rPr>
                <w:w w:val="105"/>
              </w:rPr>
              <w:t>AHCCHM401A Minimise risks in the use of chemicals</w:t>
            </w:r>
          </w:p>
        </w:tc>
        <w:tc>
          <w:tcPr>
            <w:tcW w:w="1000" w:type="pct"/>
          </w:tcPr>
          <w:p w14:paraId="7CF6E176" w14:textId="77777777" w:rsidR="00F5414F" w:rsidRPr="000A5C95" w:rsidRDefault="00F5414F" w:rsidP="00F5414F">
            <w:pPr>
              <w:pStyle w:val="SITableBody"/>
              <w:rPr>
                <w:w w:val="105"/>
              </w:rPr>
            </w:pPr>
            <w:r w:rsidRPr="000A5C95">
              <w:rPr>
                <w:w w:val="105"/>
              </w:rPr>
              <w:t>AHCCHM401 Develop procedures to minimise risks in the use of chemicals</w:t>
            </w:r>
          </w:p>
        </w:tc>
        <w:tc>
          <w:tcPr>
            <w:tcW w:w="2000" w:type="pct"/>
            <w:shd w:val="clear" w:color="auto" w:fill="auto"/>
          </w:tcPr>
          <w:p w14:paraId="263457C4" w14:textId="77777777" w:rsidR="00F5414F" w:rsidRPr="000A5C95" w:rsidRDefault="00F5414F" w:rsidP="00F5414F">
            <w:pPr>
              <w:pStyle w:val="SITableBody"/>
              <w:rPr>
                <w:w w:val="105"/>
              </w:rPr>
            </w:pPr>
            <w:r w:rsidRPr="000A5C95">
              <w:rPr>
                <w:w w:val="105"/>
              </w:rPr>
              <w:t>Title changed to reflect outcomes. Significant changes to unit content and outcomes.</w:t>
            </w:r>
          </w:p>
        </w:tc>
        <w:tc>
          <w:tcPr>
            <w:tcW w:w="1000" w:type="pct"/>
            <w:shd w:val="clear" w:color="auto" w:fill="auto"/>
          </w:tcPr>
          <w:p w14:paraId="4117C342" w14:textId="77777777" w:rsidR="00F5414F" w:rsidRPr="000A5C95" w:rsidRDefault="00F5414F" w:rsidP="00F5414F">
            <w:pPr>
              <w:pStyle w:val="SITableBody"/>
              <w:rPr>
                <w:w w:val="105"/>
              </w:rPr>
            </w:pPr>
            <w:r w:rsidRPr="000A5C95">
              <w:rPr>
                <w:w w:val="105"/>
              </w:rPr>
              <w:t>No equivalent unit</w:t>
            </w:r>
          </w:p>
        </w:tc>
      </w:tr>
      <w:tr w:rsidR="00F5414F" w:rsidRPr="006D4333" w14:paraId="347A54A1" w14:textId="77777777" w:rsidTr="00D778F4">
        <w:trPr>
          <w:trHeight w:val="20"/>
        </w:trPr>
        <w:tc>
          <w:tcPr>
            <w:tcW w:w="1000" w:type="pct"/>
            <w:shd w:val="clear" w:color="auto" w:fill="auto"/>
          </w:tcPr>
          <w:p w14:paraId="76AE8100" w14:textId="77777777" w:rsidR="00F5414F" w:rsidRPr="000A5C95" w:rsidRDefault="00F5414F" w:rsidP="00F5414F">
            <w:pPr>
              <w:pStyle w:val="SITableBody"/>
              <w:rPr>
                <w:w w:val="105"/>
              </w:rPr>
            </w:pPr>
            <w:r w:rsidRPr="000A5C95">
              <w:rPr>
                <w:w w:val="105"/>
              </w:rPr>
              <w:t xml:space="preserve">AHCCHM401A Minimise risks in the use of chemicals and </w:t>
            </w:r>
          </w:p>
          <w:p w14:paraId="1F97CA66" w14:textId="77777777" w:rsidR="00F5414F" w:rsidRPr="000A5C95" w:rsidRDefault="00F5414F" w:rsidP="00F5414F">
            <w:pPr>
              <w:pStyle w:val="SITableBody"/>
              <w:rPr>
                <w:w w:val="105"/>
              </w:rPr>
            </w:pPr>
            <w:r w:rsidRPr="000A5C95">
              <w:rPr>
                <w:w w:val="105"/>
              </w:rPr>
              <w:t>AHCCHM402A</w:t>
            </w:r>
          </w:p>
          <w:p w14:paraId="1D3C6607" w14:textId="77777777" w:rsidR="00F5414F" w:rsidRPr="000A5C95" w:rsidRDefault="00F5414F" w:rsidP="00F5414F">
            <w:pPr>
              <w:pStyle w:val="SITableBody"/>
              <w:rPr>
                <w:w w:val="105"/>
              </w:rPr>
            </w:pPr>
            <w:r w:rsidRPr="000A5C95">
              <w:rPr>
                <w:w w:val="105"/>
              </w:rPr>
              <w:t>Plan and implement a chemical use program</w:t>
            </w:r>
          </w:p>
        </w:tc>
        <w:tc>
          <w:tcPr>
            <w:tcW w:w="1000" w:type="pct"/>
          </w:tcPr>
          <w:p w14:paraId="3122CC26" w14:textId="77777777" w:rsidR="00F5414F" w:rsidRPr="000A5C95" w:rsidRDefault="00F5414F" w:rsidP="00F5414F">
            <w:pPr>
              <w:pStyle w:val="SITableBody"/>
              <w:rPr>
                <w:w w:val="105"/>
              </w:rPr>
            </w:pPr>
            <w:r w:rsidRPr="000A5C95">
              <w:rPr>
                <w:w w:val="105"/>
              </w:rPr>
              <w:t>AHCCHM402 Plan and implement a chemical use program</w:t>
            </w:r>
          </w:p>
        </w:tc>
        <w:tc>
          <w:tcPr>
            <w:tcW w:w="2000" w:type="pct"/>
            <w:shd w:val="clear" w:color="auto" w:fill="auto"/>
          </w:tcPr>
          <w:p w14:paraId="1EFE8AB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1CA889" w14:textId="77777777" w:rsidR="00F5414F" w:rsidRPr="000A5C95" w:rsidRDefault="00F5414F" w:rsidP="00F5414F">
            <w:pPr>
              <w:pStyle w:val="SITableBody"/>
              <w:rPr>
                <w:w w:val="105"/>
              </w:rPr>
            </w:pPr>
            <w:r w:rsidRPr="000A5C95">
              <w:rPr>
                <w:w w:val="105"/>
              </w:rPr>
              <w:t>Equivalent unit</w:t>
            </w:r>
          </w:p>
        </w:tc>
      </w:tr>
      <w:tr w:rsidR="00F5414F" w:rsidRPr="006D4333" w14:paraId="0C6D1CA0" w14:textId="77777777" w:rsidTr="00D778F4">
        <w:trPr>
          <w:trHeight w:val="20"/>
        </w:trPr>
        <w:tc>
          <w:tcPr>
            <w:tcW w:w="1000" w:type="pct"/>
            <w:shd w:val="clear" w:color="auto" w:fill="auto"/>
          </w:tcPr>
          <w:p w14:paraId="540D7B8E" w14:textId="77777777" w:rsidR="00F5414F" w:rsidRPr="000A5C95" w:rsidRDefault="00F5414F" w:rsidP="00F5414F">
            <w:pPr>
              <w:pStyle w:val="SITableBody"/>
              <w:rPr>
                <w:w w:val="105"/>
              </w:rPr>
            </w:pPr>
            <w:r w:rsidRPr="000A5C95">
              <w:rPr>
                <w:w w:val="105"/>
              </w:rPr>
              <w:t>AHCCHM403A Prepare safe operating procedures for calibration of equipment</w:t>
            </w:r>
          </w:p>
        </w:tc>
        <w:tc>
          <w:tcPr>
            <w:tcW w:w="1000" w:type="pct"/>
          </w:tcPr>
          <w:p w14:paraId="2449D2F9" w14:textId="77777777" w:rsidR="00F5414F" w:rsidRPr="000A5C95" w:rsidRDefault="00F5414F" w:rsidP="00F5414F">
            <w:pPr>
              <w:pStyle w:val="SITableBody"/>
              <w:rPr>
                <w:w w:val="105"/>
              </w:rPr>
            </w:pPr>
            <w:r w:rsidRPr="000A5C95">
              <w:rPr>
                <w:w w:val="105"/>
              </w:rPr>
              <w:t>AHCCHM403 Prepare safe operating procedures for calibration of equipment</w:t>
            </w:r>
          </w:p>
        </w:tc>
        <w:tc>
          <w:tcPr>
            <w:tcW w:w="2000" w:type="pct"/>
            <w:shd w:val="clear" w:color="auto" w:fill="auto"/>
          </w:tcPr>
          <w:p w14:paraId="3F2F72DF" w14:textId="77777777" w:rsidR="00F5414F" w:rsidRPr="000A5C95" w:rsidRDefault="00F5414F" w:rsidP="00F5414F">
            <w:pPr>
              <w:pStyle w:val="SITableBody"/>
              <w:rPr>
                <w:w w:val="105"/>
              </w:rPr>
            </w:pPr>
            <w:r w:rsidRPr="000A5C95">
              <w:rPr>
                <w:w w:val="105"/>
              </w:rPr>
              <w:t>Changes to outcomes to better reflect job role</w:t>
            </w:r>
          </w:p>
        </w:tc>
        <w:tc>
          <w:tcPr>
            <w:tcW w:w="1000" w:type="pct"/>
            <w:shd w:val="clear" w:color="auto" w:fill="auto"/>
          </w:tcPr>
          <w:p w14:paraId="1A56BBBE" w14:textId="77777777" w:rsidR="00F5414F" w:rsidRPr="000A5C95" w:rsidRDefault="00F5414F" w:rsidP="00F5414F">
            <w:pPr>
              <w:pStyle w:val="SITableBody"/>
              <w:rPr>
                <w:w w:val="105"/>
              </w:rPr>
            </w:pPr>
            <w:r w:rsidRPr="000A5C95">
              <w:rPr>
                <w:w w:val="105"/>
              </w:rPr>
              <w:t>No equivalent unit</w:t>
            </w:r>
          </w:p>
        </w:tc>
      </w:tr>
      <w:tr w:rsidR="00F5414F" w:rsidRPr="006D4333" w14:paraId="6D8E5619" w14:textId="77777777" w:rsidTr="00D778F4">
        <w:trPr>
          <w:trHeight w:val="20"/>
        </w:trPr>
        <w:tc>
          <w:tcPr>
            <w:tcW w:w="1000" w:type="pct"/>
            <w:shd w:val="clear" w:color="auto" w:fill="auto"/>
          </w:tcPr>
          <w:p w14:paraId="50EFED3B" w14:textId="77777777" w:rsidR="00F5414F" w:rsidRPr="000A5C95" w:rsidRDefault="00F5414F" w:rsidP="00F5414F">
            <w:pPr>
              <w:pStyle w:val="SITableBody"/>
              <w:rPr>
                <w:w w:val="105"/>
              </w:rPr>
            </w:pPr>
            <w:r w:rsidRPr="000A5C95">
              <w:rPr>
                <w:w w:val="105"/>
              </w:rPr>
              <w:t>AHCCHM501A Develop and manage a chemical use strategy</w:t>
            </w:r>
          </w:p>
        </w:tc>
        <w:tc>
          <w:tcPr>
            <w:tcW w:w="1000" w:type="pct"/>
          </w:tcPr>
          <w:p w14:paraId="1F6CD8BC" w14:textId="77777777" w:rsidR="00F5414F" w:rsidRPr="000A5C95" w:rsidRDefault="00F5414F" w:rsidP="00F5414F">
            <w:pPr>
              <w:pStyle w:val="SITableBody"/>
              <w:rPr>
                <w:w w:val="105"/>
              </w:rPr>
            </w:pPr>
            <w:r w:rsidRPr="000A5C95">
              <w:rPr>
                <w:w w:val="105"/>
              </w:rPr>
              <w:t>AHCCHM501 Develop and manage a chemical use strategy</w:t>
            </w:r>
          </w:p>
        </w:tc>
        <w:tc>
          <w:tcPr>
            <w:tcW w:w="2000" w:type="pct"/>
            <w:shd w:val="clear" w:color="auto" w:fill="auto"/>
          </w:tcPr>
          <w:p w14:paraId="2DC3782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EE4E0BC" w14:textId="77777777" w:rsidR="00F5414F" w:rsidRPr="000A5C95" w:rsidRDefault="00F5414F" w:rsidP="00F5414F">
            <w:pPr>
              <w:pStyle w:val="SITableBody"/>
              <w:rPr>
                <w:w w:val="105"/>
              </w:rPr>
            </w:pPr>
            <w:r w:rsidRPr="000A5C95">
              <w:rPr>
                <w:w w:val="105"/>
              </w:rPr>
              <w:t>Equivalent unit</w:t>
            </w:r>
          </w:p>
        </w:tc>
      </w:tr>
      <w:tr w:rsidR="00F5414F" w:rsidRPr="006D4333" w14:paraId="228DD09D" w14:textId="77777777" w:rsidTr="00D778F4">
        <w:trPr>
          <w:trHeight w:val="20"/>
        </w:trPr>
        <w:tc>
          <w:tcPr>
            <w:tcW w:w="1000" w:type="pct"/>
            <w:shd w:val="clear" w:color="auto" w:fill="auto"/>
          </w:tcPr>
          <w:p w14:paraId="0889FA11" w14:textId="77777777" w:rsidR="00F5414F" w:rsidRPr="00493072" w:rsidRDefault="00F5414F" w:rsidP="00F5414F">
            <w:pPr>
              <w:pStyle w:val="SITableBody"/>
              <w:rPr>
                <w:w w:val="105"/>
              </w:rPr>
            </w:pPr>
            <w:r w:rsidRPr="00493072">
              <w:rPr>
                <w:w w:val="105"/>
              </w:rPr>
              <w:t>A</w:t>
            </w:r>
            <w:r>
              <w:rPr>
                <w:w w:val="105"/>
              </w:rPr>
              <w:t>HC</w:t>
            </w:r>
            <w:r w:rsidRPr="00493072">
              <w:rPr>
                <w:w w:val="105"/>
              </w:rPr>
              <w:t>CMN101A Adapt</w:t>
            </w:r>
          </w:p>
          <w:p w14:paraId="304B10C1" w14:textId="77777777" w:rsidR="00F5414F" w:rsidRDefault="00F5414F" w:rsidP="00F5414F">
            <w:pPr>
              <w:pStyle w:val="SITableBody"/>
              <w:rPr>
                <w:w w:val="105"/>
              </w:rPr>
            </w:pPr>
            <w:r w:rsidRPr="00493072">
              <w:rPr>
                <w:w w:val="105"/>
              </w:rPr>
              <w:t>to work requirements</w:t>
            </w:r>
          </w:p>
        </w:tc>
        <w:tc>
          <w:tcPr>
            <w:tcW w:w="1000" w:type="pct"/>
          </w:tcPr>
          <w:p w14:paraId="4ACE86E4" w14:textId="77777777" w:rsidR="00F5414F" w:rsidRPr="00493072" w:rsidRDefault="00F5414F" w:rsidP="00F5414F">
            <w:pPr>
              <w:pStyle w:val="SITableBody"/>
              <w:rPr>
                <w:w w:val="105"/>
              </w:rPr>
            </w:pPr>
            <w:r w:rsidRPr="00493072">
              <w:rPr>
                <w:w w:val="105"/>
              </w:rPr>
              <w:t>AHCCMN101 Adapt to work requirements in</w:t>
            </w:r>
            <w:r>
              <w:rPr>
                <w:w w:val="105"/>
              </w:rPr>
              <w:t xml:space="preserve"> the agrifood industry</w:t>
            </w:r>
          </w:p>
        </w:tc>
        <w:tc>
          <w:tcPr>
            <w:tcW w:w="2000" w:type="pct"/>
            <w:shd w:val="clear" w:color="auto" w:fill="auto"/>
          </w:tcPr>
          <w:p w14:paraId="7019BD4E" w14:textId="77777777" w:rsidR="00F5414F" w:rsidRPr="00493072" w:rsidRDefault="00F5414F" w:rsidP="00F5414F">
            <w:pPr>
              <w:pStyle w:val="SITableBody"/>
              <w:rPr>
                <w:w w:val="105"/>
              </w:rPr>
            </w:pPr>
            <w:r w:rsidRPr="00493072">
              <w:rPr>
                <w:w w:val="105"/>
              </w:rPr>
              <w:t xml:space="preserve">This unit is equivalent </w:t>
            </w:r>
          </w:p>
        </w:tc>
        <w:tc>
          <w:tcPr>
            <w:tcW w:w="1000" w:type="pct"/>
            <w:shd w:val="clear" w:color="auto" w:fill="auto"/>
          </w:tcPr>
          <w:p w14:paraId="2680496E" w14:textId="77777777" w:rsidR="00F5414F" w:rsidRDefault="00F5414F" w:rsidP="00F5414F">
            <w:pPr>
              <w:pStyle w:val="SITableBody"/>
              <w:rPr>
                <w:w w:val="105"/>
              </w:rPr>
            </w:pPr>
            <w:r w:rsidRPr="001F3D8D">
              <w:t>Equivalent unit</w:t>
            </w:r>
          </w:p>
        </w:tc>
      </w:tr>
      <w:tr w:rsidR="00F5414F" w:rsidRPr="006D4333" w14:paraId="55608583" w14:textId="77777777" w:rsidTr="00D778F4">
        <w:trPr>
          <w:trHeight w:val="20"/>
        </w:trPr>
        <w:tc>
          <w:tcPr>
            <w:tcW w:w="1000" w:type="pct"/>
            <w:shd w:val="clear" w:color="auto" w:fill="auto"/>
          </w:tcPr>
          <w:p w14:paraId="3588CDBC" w14:textId="77777777" w:rsidR="00F5414F" w:rsidRPr="00493072" w:rsidRDefault="00F5414F" w:rsidP="00F5414F">
            <w:pPr>
              <w:pStyle w:val="SITableBody"/>
              <w:rPr>
                <w:w w:val="105"/>
              </w:rPr>
            </w:pPr>
            <w:r w:rsidRPr="00493072">
              <w:rPr>
                <w:w w:val="105"/>
              </w:rPr>
              <w:lastRenderedPageBreak/>
              <w:t>A</w:t>
            </w:r>
            <w:r>
              <w:rPr>
                <w:w w:val="105"/>
              </w:rPr>
              <w:t>HC</w:t>
            </w:r>
            <w:r w:rsidRPr="00493072">
              <w:rPr>
                <w:w w:val="105"/>
              </w:rPr>
              <w:t>CMN102A Apply effective work practices</w:t>
            </w:r>
          </w:p>
        </w:tc>
        <w:tc>
          <w:tcPr>
            <w:tcW w:w="1000" w:type="pct"/>
          </w:tcPr>
          <w:p w14:paraId="5C496FB3" w14:textId="77777777" w:rsidR="00F5414F" w:rsidRPr="00493072" w:rsidRDefault="00F5414F" w:rsidP="00F5414F">
            <w:pPr>
              <w:pStyle w:val="SITableBody"/>
              <w:rPr>
                <w:w w:val="105"/>
              </w:rPr>
            </w:pPr>
            <w:r w:rsidRPr="00493072">
              <w:rPr>
                <w:w w:val="105"/>
              </w:rPr>
              <w:t>AHCCMN102 Apply</w:t>
            </w:r>
            <w:r>
              <w:rPr>
                <w:w w:val="105"/>
              </w:rPr>
              <w:t xml:space="preserve"> </w:t>
            </w:r>
            <w:r w:rsidRPr="00493072">
              <w:rPr>
                <w:w w:val="105"/>
              </w:rPr>
              <w:t>effective work practices Release 1.0</w:t>
            </w:r>
          </w:p>
        </w:tc>
        <w:tc>
          <w:tcPr>
            <w:tcW w:w="2000" w:type="pct"/>
            <w:shd w:val="clear" w:color="auto" w:fill="auto"/>
          </w:tcPr>
          <w:p w14:paraId="084F0E08" w14:textId="77777777" w:rsidR="00F5414F" w:rsidRPr="00493072" w:rsidRDefault="00F5414F" w:rsidP="00F5414F">
            <w:pPr>
              <w:pStyle w:val="SITableBody"/>
              <w:rPr>
                <w:w w:val="105"/>
              </w:rPr>
            </w:pPr>
            <w:r w:rsidRPr="00493072">
              <w:rPr>
                <w:w w:val="105"/>
              </w:rPr>
              <w:t>This unit is equivalent</w:t>
            </w:r>
          </w:p>
        </w:tc>
        <w:tc>
          <w:tcPr>
            <w:tcW w:w="1000" w:type="pct"/>
            <w:shd w:val="clear" w:color="auto" w:fill="auto"/>
          </w:tcPr>
          <w:p w14:paraId="5BDA00E0" w14:textId="77777777" w:rsidR="00F5414F" w:rsidRPr="001F3D8D" w:rsidRDefault="00F5414F" w:rsidP="00F5414F">
            <w:pPr>
              <w:pStyle w:val="SITableBody"/>
            </w:pPr>
            <w:r w:rsidRPr="001F3D8D">
              <w:t>Equivalent unit</w:t>
            </w:r>
          </w:p>
        </w:tc>
      </w:tr>
      <w:tr w:rsidR="00F5414F" w:rsidRPr="006D4333" w14:paraId="2260A6D5" w14:textId="77777777" w:rsidTr="00D778F4">
        <w:trPr>
          <w:trHeight w:val="20"/>
        </w:trPr>
        <w:tc>
          <w:tcPr>
            <w:tcW w:w="1000" w:type="pct"/>
            <w:shd w:val="clear" w:color="auto" w:fill="auto"/>
          </w:tcPr>
          <w:p w14:paraId="72EEE142" w14:textId="77777777" w:rsidR="00F5414F" w:rsidRPr="00493072" w:rsidRDefault="00F5414F" w:rsidP="00F5414F">
            <w:pPr>
              <w:pStyle w:val="SITableBody"/>
              <w:rPr>
                <w:w w:val="105"/>
              </w:rPr>
            </w:pPr>
            <w:r w:rsidRPr="00493072">
              <w:rPr>
                <w:w w:val="105"/>
              </w:rPr>
              <w:t>A</w:t>
            </w:r>
            <w:r>
              <w:rPr>
                <w:w w:val="105"/>
              </w:rPr>
              <w:t>HC</w:t>
            </w:r>
            <w:r w:rsidRPr="00493072">
              <w:rPr>
                <w:w w:val="105"/>
              </w:rPr>
              <w:t>CMN103A</w:t>
            </w:r>
          </w:p>
          <w:p w14:paraId="514485AE" w14:textId="77777777" w:rsidR="00F5414F" w:rsidRPr="00493072" w:rsidRDefault="00F5414F" w:rsidP="00F5414F">
            <w:pPr>
              <w:pStyle w:val="SITableBody"/>
              <w:rPr>
                <w:w w:val="105"/>
              </w:rPr>
            </w:pPr>
            <w:r w:rsidRPr="00493072">
              <w:rPr>
                <w:w w:val="105"/>
              </w:rPr>
              <w:t>Demonstrate care and apply safe practices at work.</w:t>
            </w:r>
          </w:p>
        </w:tc>
        <w:tc>
          <w:tcPr>
            <w:tcW w:w="1000" w:type="pct"/>
          </w:tcPr>
          <w:p w14:paraId="4CC942D8" w14:textId="77777777" w:rsidR="00F5414F" w:rsidRPr="00493072" w:rsidRDefault="00F5414F" w:rsidP="00F5414F">
            <w:pPr>
              <w:pStyle w:val="SITableBody"/>
              <w:rPr>
                <w:w w:val="105"/>
              </w:rPr>
            </w:pPr>
            <w:r w:rsidRPr="00493072">
              <w:rPr>
                <w:w w:val="105"/>
              </w:rPr>
              <w:t>AHCCMN103</w:t>
            </w:r>
            <w:r>
              <w:rPr>
                <w:w w:val="105"/>
              </w:rPr>
              <w:t xml:space="preserve"> </w:t>
            </w:r>
            <w:r w:rsidRPr="00493072">
              <w:rPr>
                <w:w w:val="105"/>
              </w:rPr>
              <w:t>Demonstrate care and apply safe practices at work Release 1.0</w:t>
            </w:r>
          </w:p>
        </w:tc>
        <w:tc>
          <w:tcPr>
            <w:tcW w:w="2000" w:type="pct"/>
            <w:shd w:val="clear" w:color="auto" w:fill="auto"/>
          </w:tcPr>
          <w:p w14:paraId="6016421E" w14:textId="77777777" w:rsidR="00F5414F" w:rsidRPr="00493072" w:rsidRDefault="00F5414F" w:rsidP="00F5414F">
            <w:pPr>
              <w:pStyle w:val="SITableBody"/>
              <w:rPr>
                <w:w w:val="105"/>
              </w:rPr>
            </w:pPr>
            <w:r w:rsidRPr="00493072">
              <w:rPr>
                <w:w w:val="105"/>
              </w:rPr>
              <w:t>This unit is equivalent</w:t>
            </w:r>
          </w:p>
        </w:tc>
        <w:tc>
          <w:tcPr>
            <w:tcW w:w="1000" w:type="pct"/>
            <w:shd w:val="clear" w:color="auto" w:fill="auto"/>
          </w:tcPr>
          <w:p w14:paraId="50F35715" w14:textId="77777777" w:rsidR="00F5414F" w:rsidRPr="001F3D8D" w:rsidRDefault="00F5414F" w:rsidP="00F5414F">
            <w:pPr>
              <w:pStyle w:val="SITableBody"/>
            </w:pPr>
            <w:r w:rsidRPr="001F3D8D">
              <w:t>Equivalent unit</w:t>
            </w:r>
          </w:p>
        </w:tc>
      </w:tr>
      <w:tr w:rsidR="00F5414F" w:rsidRPr="006D4333" w14:paraId="401417DB" w14:textId="77777777" w:rsidTr="00D778F4">
        <w:trPr>
          <w:trHeight w:val="20"/>
        </w:trPr>
        <w:tc>
          <w:tcPr>
            <w:tcW w:w="1000" w:type="pct"/>
            <w:shd w:val="clear" w:color="auto" w:fill="auto"/>
          </w:tcPr>
          <w:p w14:paraId="70ED09ED" w14:textId="77777777" w:rsidR="00F5414F" w:rsidRPr="00493072" w:rsidRDefault="00F5414F" w:rsidP="00F5414F">
            <w:pPr>
              <w:pStyle w:val="SITableBody"/>
              <w:rPr>
                <w:w w:val="105"/>
              </w:rPr>
            </w:pPr>
            <w:r w:rsidRPr="00493072">
              <w:rPr>
                <w:w w:val="105"/>
              </w:rPr>
              <w:t>A</w:t>
            </w:r>
            <w:r>
              <w:rPr>
                <w:w w:val="105"/>
              </w:rPr>
              <w:t>HC</w:t>
            </w:r>
            <w:r w:rsidRPr="00493072">
              <w:rPr>
                <w:w w:val="105"/>
              </w:rPr>
              <w:t>CMN201A</w:t>
            </w:r>
          </w:p>
          <w:p w14:paraId="50A2AD0D" w14:textId="77777777" w:rsidR="00F5414F" w:rsidRPr="00493072" w:rsidRDefault="00F5414F" w:rsidP="00F5414F">
            <w:pPr>
              <w:pStyle w:val="SITableBody"/>
              <w:rPr>
                <w:w w:val="105"/>
              </w:rPr>
            </w:pPr>
            <w:r w:rsidRPr="00493072">
              <w:rPr>
                <w:w w:val="105"/>
              </w:rPr>
              <w:t>Contribute to animal care through work activities</w:t>
            </w:r>
          </w:p>
        </w:tc>
        <w:tc>
          <w:tcPr>
            <w:tcW w:w="1000" w:type="pct"/>
          </w:tcPr>
          <w:p w14:paraId="0BD5B18E" w14:textId="77777777" w:rsidR="00F5414F" w:rsidRPr="00493072" w:rsidRDefault="00F5414F" w:rsidP="00F5414F">
            <w:pPr>
              <w:pStyle w:val="SITableBody"/>
              <w:rPr>
                <w:w w:val="105"/>
              </w:rPr>
            </w:pPr>
            <w:r w:rsidRPr="00493072">
              <w:rPr>
                <w:w w:val="105"/>
              </w:rPr>
              <w:t>AHCCMN201</w:t>
            </w:r>
            <w:r>
              <w:rPr>
                <w:w w:val="105"/>
              </w:rPr>
              <w:t xml:space="preserve"> </w:t>
            </w:r>
            <w:r w:rsidRPr="00493072">
              <w:rPr>
                <w:w w:val="105"/>
              </w:rPr>
              <w:t>Contribute to animal care through work activities Release 1.0</w:t>
            </w:r>
          </w:p>
        </w:tc>
        <w:tc>
          <w:tcPr>
            <w:tcW w:w="2000" w:type="pct"/>
            <w:shd w:val="clear" w:color="auto" w:fill="auto"/>
          </w:tcPr>
          <w:p w14:paraId="2009424B" w14:textId="77777777" w:rsidR="00F5414F" w:rsidRPr="00493072" w:rsidRDefault="00F5414F" w:rsidP="00F5414F">
            <w:pPr>
              <w:pStyle w:val="SITableBody"/>
              <w:rPr>
                <w:w w:val="105"/>
              </w:rPr>
            </w:pPr>
            <w:r w:rsidRPr="00493072">
              <w:rPr>
                <w:w w:val="105"/>
              </w:rPr>
              <w:t>This unit is equivalent</w:t>
            </w:r>
          </w:p>
        </w:tc>
        <w:tc>
          <w:tcPr>
            <w:tcW w:w="1000" w:type="pct"/>
            <w:shd w:val="clear" w:color="auto" w:fill="auto"/>
          </w:tcPr>
          <w:p w14:paraId="1E410972" w14:textId="77777777" w:rsidR="00F5414F" w:rsidRPr="001F3D8D" w:rsidRDefault="00F5414F" w:rsidP="00F5414F">
            <w:pPr>
              <w:pStyle w:val="SITableBody"/>
            </w:pPr>
            <w:r w:rsidRPr="001F3D8D">
              <w:t>Equivalent unit</w:t>
            </w:r>
          </w:p>
        </w:tc>
      </w:tr>
      <w:tr w:rsidR="00F5414F" w:rsidRPr="006D4333" w14:paraId="41039AE3" w14:textId="77777777" w:rsidTr="00D778F4">
        <w:trPr>
          <w:trHeight w:val="20"/>
        </w:trPr>
        <w:tc>
          <w:tcPr>
            <w:tcW w:w="1000" w:type="pct"/>
            <w:shd w:val="clear" w:color="auto" w:fill="auto"/>
          </w:tcPr>
          <w:p w14:paraId="5DE4044C" w14:textId="77777777" w:rsidR="00F5414F" w:rsidRPr="00493072" w:rsidRDefault="00F5414F" w:rsidP="00F5414F">
            <w:pPr>
              <w:pStyle w:val="SITableBody"/>
              <w:rPr>
                <w:w w:val="105"/>
              </w:rPr>
            </w:pPr>
            <w:r w:rsidRPr="00493072">
              <w:rPr>
                <w:w w:val="105"/>
              </w:rPr>
              <w:t>A</w:t>
            </w:r>
            <w:r>
              <w:rPr>
                <w:w w:val="105"/>
              </w:rPr>
              <w:t>HC</w:t>
            </w:r>
            <w:r w:rsidRPr="00493072">
              <w:rPr>
                <w:w w:val="105"/>
              </w:rPr>
              <w:t>CMN202A</w:t>
            </w:r>
          </w:p>
          <w:p w14:paraId="0F85CC5A" w14:textId="77777777" w:rsidR="00F5414F" w:rsidRPr="00493072" w:rsidRDefault="00F5414F" w:rsidP="00F5414F">
            <w:pPr>
              <w:pStyle w:val="SITableBody"/>
              <w:rPr>
                <w:w w:val="105"/>
              </w:rPr>
            </w:pPr>
            <w:r w:rsidRPr="00493072">
              <w:rPr>
                <w:w w:val="105"/>
              </w:rPr>
              <w:t>Contribute to work activities to produce food.</w:t>
            </w:r>
          </w:p>
        </w:tc>
        <w:tc>
          <w:tcPr>
            <w:tcW w:w="1000" w:type="pct"/>
          </w:tcPr>
          <w:p w14:paraId="1AFD4C06" w14:textId="77777777" w:rsidR="00F5414F" w:rsidRPr="00493072" w:rsidRDefault="00F5414F" w:rsidP="00F5414F">
            <w:pPr>
              <w:pStyle w:val="SITableBody"/>
              <w:rPr>
                <w:w w:val="105"/>
              </w:rPr>
            </w:pPr>
            <w:r w:rsidRPr="00493072">
              <w:rPr>
                <w:w w:val="105"/>
              </w:rPr>
              <w:t>AHCCMN202</w:t>
            </w:r>
          </w:p>
          <w:p w14:paraId="025A45EB" w14:textId="77777777" w:rsidR="00F5414F" w:rsidRPr="00493072" w:rsidRDefault="00F5414F" w:rsidP="00F5414F">
            <w:pPr>
              <w:pStyle w:val="SITableBody"/>
              <w:rPr>
                <w:w w:val="105"/>
              </w:rPr>
            </w:pPr>
            <w:r w:rsidRPr="00493072">
              <w:rPr>
                <w:w w:val="105"/>
              </w:rPr>
              <w:t>Contribute to work activities to produce food Release 1.0</w:t>
            </w:r>
          </w:p>
        </w:tc>
        <w:tc>
          <w:tcPr>
            <w:tcW w:w="2000" w:type="pct"/>
            <w:shd w:val="clear" w:color="auto" w:fill="auto"/>
          </w:tcPr>
          <w:p w14:paraId="5C3903A3" w14:textId="77777777" w:rsidR="00F5414F" w:rsidRPr="00493072" w:rsidRDefault="00F5414F" w:rsidP="00F5414F">
            <w:pPr>
              <w:pStyle w:val="SITableBody"/>
              <w:rPr>
                <w:w w:val="105"/>
              </w:rPr>
            </w:pPr>
            <w:r w:rsidRPr="00493072">
              <w:rPr>
                <w:w w:val="105"/>
              </w:rPr>
              <w:t>This unit is equivalent</w:t>
            </w:r>
          </w:p>
        </w:tc>
        <w:tc>
          <w:tcPr>
            <w:tcW w:w="1000" w:type="pct"/>
            <w:shd w:val="clear" w:color="auto" w:fill="auto"/>
          </w:tcPr>
          <w:p w14:paraId="124D780F" w14:textId="77777777" w:rsidR="00F5414F" w:rsidRPr="001F3D8D" w:rsidRDefault="00F5414F" w:rsidP="00F5414F">
            <w:pPr>
              <w:pStyle w:val="SITableBody"/>
            </w:pPr>
            <w:r w:rsidRPr="001F3D8D">
              <w:t>Equivalent unit</w:t>
            </w:r>
          </w:p>
        </w:tc>
      </w:tr>
      <w:tr w:rsidR="00F5414F" w:rsidRPr="006D4333" w14:paraId="7ED5497C" w14:textId="77777777" w:rsidTr="00D778F4">
        <w:trPr>
          <w:trHeight w:val="20"/>
        </w:trPr>
        <w:tc>
          <w:tcPr>
            <w:tcW w:w="1000" w:type="pct"/>
            <w:shd w:val="clear" w:color="auto" w:fill="auto"/>
          </w:tcPr>
          <w:p w14:paraId="4259BC39" w14:textId="77777777" w:rsidR="00F5414F" w:rsidRPr="000A5C95" w:rsidRDefault="00F5414F" w:rsidP="00F5414F">
            <w:pPr>
              <w:pStyle w:val="SITableBody"/>
              <w:rPr>
                <w:w w:val="105"/>
              </w:rPr>
            </w:pPr>
            <w:r w:rsidRPr="000A5C95">
              <w:rPr>
                <w:w w:val="105"/>
              </w:rPr>
              <w:t>AHCCOM201A Assess and receive raw materials for composting</w:t>
            </w:r>
          </w:p>
        </w:tc>
        <w:tc>
          <w:tcPr>
            <w:tcW w:w="1000" w:type="pct"/>
          </w:tcPr>
          <w:p w14:paraId="0796B4AC" w14:textId="77777777" w:rsidR="00F5414F" w:rsidRPr="000A5C95" w:rsidRDefault="00F5414F" w:rsidP="00F5414F">
            <w:pPr>
              <w:pStyle w:val="SITableBody"/>
              <w:rPr>
                <w:w w:val="105"/>
              </w:rPr>
            </w:pPr>
            <w:r w:rsidRPr="000A5C95">
              <w:rPr>
                <w:w w:val="105"/>
              </w:rPr>
              <w:t>AHCCOM201 Assess and receive raw materials for composting</w:t>
            </w:r>
          </w:p>
        </w:tc>
        <w:tc>
          <w:tcPr>
            <w:tcW w:w="2000" w:type="pct"/>
            <w:shd w:val="clear" w:color="auto" w:fill="auto"/>
          </w:tcPr>
          <w:p w14:paraId="3B9DD56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11146C9" w14:textId="77777777" w:rsidR="00F5414F" w:rsidRPr="000A5C95" w:rsidRDefault="00F5414F" w:rsidP="00F5414F">
            <w:pPr>
              <w:pStyle w:val="SITableBody"/>
              <w:rPr>
                <w:w w:val="105"/>
              </w:rPr>
            </w:pPr>
            <w:r w:rsidRPr="000A5C95">
              <w:rPr>
                <w:w w:val="105"/>
              </w:rPr>
              <w:t>Equivalent unit</w:t>
            </w:r>
          </w:p>
        </w:tc>
      </w:tr>
      <w:tr w:rsidR="00F5414F" w:rsidRPr="006D4333" w14:paraId="6FFFEBC1" w14:textId="77777777" w:rsidTr="00D778F4">
        <w:trPr>
          <w:trHeight w:val="20"/>
        </w:trPr>
        <w:tc>
          <w:tcPr>
            <w:tcW w:w="1000" w:type="pct"/>
            <w:shd w:val="clear" w:color="auto" w:fill="auto"/>
          </w:tcPr>
          <w:p w14:paraId="57710A4A" w14:textId="77777777" w:rsidR="00F5414F" w:rsidRPr="000A5C95" w:rsidRDefault="00F5414F" w:rsidP="00F5414F">
            <w:pPr>
              <w:pStyle w:val="SITableBody"/>
              <w:rPr>
                <w:w w:val="105"/>
              </w:rPr>
            </w:pPr>
            <w:r w:rsidRPr="000A5C95">
              <w:rPr>
                <w:w w:val="105"/>
              </w:rPr>
              <w:t>AHCCOM202A Recognise and respond to fire emergencies on a composting site</w:t>
            </w:r>
          </w:p>
        </w:tc>
        <w:tc>
          <w:tcPr>
            <w:tcW w:w="1000" w:type="pct"/>
          </w:tcPr>
          <w:p w14:paraId="26A4969F" w14:textId="77777777" w:rsidR="00F5414F" w:rsidRPr="000A5C95" w:rsidRDefault="00F5414F" w:rsidP="00F5414F">
            <w:pPr>
              <w:pStyle w:val="SITableBody"/>
              <w:rPr>
                <w:w w:val="105"/>
              </w:rPr>
            </w:pPr>
            <w:r w:rsidRPr="000A5C95">
              <w:rPr>
                <w:w w:val="105"/>
              </w:rPr>
              <w:t>AHCCOM202 Recognise and respond to fire emergencies on a composting site</w:t>
            </w:r>
          </w:p>
        </w:tc>
        <w:tc>
          <w:tcPr>
            <w:tcW w:w="2000" w:type="pct"/>
            <w:shd w:val="clear" w:color="auto" w:fill="auto"/>
          </w:tcPr>
          <w:p w14:paraId="13330E2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8B2D772" w14:textId="77777777" w:rsidR="00F5414F" w:rsidRPr="000A5C95" w:rsidRDefault="00F5414F" w:rsidP="00F5414F">
            <w:pPr>
              <w:pStyle w:val="SITableBody"/>
              <w:rPr>
                <w:w w:val="105"/>
              </w:rPr>
            </w:pPr>
            <w:r w:rsidRPr="000A5C95">
              <w:rPr>
                <w:w w:val="105"/>
              </w:rPr>
              <w:t>Equivalent unit</w:t>
            </w:r>
          </w:p>
        </w:tc>
      </w:tr>
      <w:tr w:rsidR="00F5414F" w:rsidRPr="006D4333" w14:paraId="76D32075" w14:textId="77777777" w:rsidTr="00D778F4">
        <w:trPr>
          <w:trHeight w:val="20"/>
        </w:trPr>
        <w:tc>
          <w:tcPr>
            <w:tcW w:w="1000" w:type="pct"/>
            <w:shd w:val="clear" w:color="auto" w:fill="auto"/>
          </w:tcPr>
          <w:p w14:paraId="480445EC" w14:textId="77777777" w:rsidR="00F5414F" w:rsidRPr="000A5C95" w:rsidRDefault="00F5414F" w:rsidP="00F5414F">
            <w:pPr>
              <w:pStyle w:val="SITableBody"/>
              <w:rPr>
                <w:w w:val="105"/>
              </w:rPr>
            </w:pPr>
            <w:r w:rsidRPr="000A5C95">
              <w:rPr>
                <w:w w:val="105"/>
              </w:rPr>
              <w:t>AHCCOM203A Recognise raw materials, production processes and products on a composting site</w:t>
            </w:r>
          </w:p>
        </w:tc>
        <w:tc>
          <w:tcPr>
            <w:tcW w:w="1000" w:type="pct"/>
          </w:tcPr>
          <w:p w14:paraId="66FB3D7B" w14:textId="77777777" w:rsidR="00F5414F" w:rsidRPr="000A5C95" w:rsidRDefault="00F5414F" w:rsidP="00F5414F">
            <w:pPr>
              <w:pStyle w:val="SITableBody"/>
              <w:rPr>
                <w:w w:val="105"/>
              </w:rPr>
            </w:pPr>
            <w:r w:rsidRPr="000A5C95">
              <w:rPr>
                <w:w w:val="105"/>
              </w:rPr>
              <w:t>AHCCOM203 Recognise raw materials, production processes and products on a composting site</w:t>
            </w:r>
          </w:p>
        </w:tc>
        <w:tc>
          <w:tcPr>
            <w:tcW w:w="2000" w:type="pct"/>
            <w:shd w:val="clear" w:color="auto" w:fill="auto"/>
          </w:tcPr>
          <w:p w14:paraId="4F72943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9ACD778" w14:textId="77777777" w:rsidR="00F5414F" w:rsidRPr="000A5C95" w:rsidRDefault="00F5414F" w:rsidP="00F5414F">
            <w:pPr>
              <w:pStyle w:val="SITableBody"/>
              <w:rPr>
                <w:w w:val="105"/>
              </w:rPr>
            </w:pPr>
            <w:r w:rsidRPr="000A5C95">
              <w:rPr>
                <w:w w:val="105"/>
              </w:rPr>
              <w:t>Equivalent unit</w:t>
            </w:r>
          </w:p>
        </w:tc>
      </w:tr>
      <w:tr w:rsidR="00F5414F" w:rsidRPr="006D4333" w14:paraId="2D01E700" w14:textId="77777777" w:rsidTr="00D778F4">
        <w:trPr>
          <w:trHeight w:val="20"/>
        </w:trPr>
        <w:tc>
          <w:tcPr>
            <w:tcW w:w="1000" w:type="pct"/>
            <w:shd w:val="clear" w:color="auto" w:fill="auto"/>
          </w:tcPr>
          <w:p w14:paraId="1C91311A" w14:textId="77777777" w:rsidR="00F5414F" w:rsidRPr="000A5C95" w:rsidRDefault="00F5414F" w:rsidP="00F5414F">
            <w:pPr>
              <w:pStyle w:val="SITableBody"/>
              <w:rPr>
                <w:w w:val="105"/>
              </w:rPr>
            </w:pPr>
            <w:r w:rsidRPr="000A5C95">
              <w:rPr>
                <w:w w:val="105"/>
              </w:rPr>
              <w:t xml:space="preserve">AHCCOM301A Operate compost processing plant, </w:t>
            </w:r>
            <w:r w:rsidRPr="000A5C95">
              <w:rPr>
                <w:w w:val="105"/>
              </w:rPr>
              <w:lastRenderedPageBreak/>
              <w:t>machinery and equipment</w:t>
            </w:r>
          </w:p>
        </w:tc>
        <w:tc>
          <w:tcPr>
            <w:tcW w:w="1000" w:type="pct"/>
          </w:tcPr>
          <w:p w14:paraId="09156B05" w14:textId="77777777" w:rsidR="00F5414F" w:rsidRPr="000A5C95" w:rsidRDefault="00F5414F" w:rsidP="00F5414F">
            <w:pPr>
              <w:pStyle w:val="SITableBody"/>
              <w:rPr>
                <w:w w:val="105"/>
              </w:rPr>
            </w:pPr>
            <w:r w:rsidRPr="000A5C95">
              <w:rPr>
                <w:w w:val="105"/>
              </w:rPr>
              <w:lastRenderedPageBreak/>
              <w:t xml:space="preserve">AHCCOM301 Operate compost processing plant, </w:t>
            </w:r>
            <w:r w:rsidRPr="000A5C95">
              <w:rPr>
                <w:w w:val="105"/>
              </w:rPr>
              <w:lastRenderedPageBreak/>
              <w:t>machinery and equipment</w:t>
            </w:r>
          </w:p>
        </w:tc>
        <w:tc>
          <w:tcPr>
            <w:tcW w:w="2000" w:type="pct"/>
            <w:shd w:val="clear" w:color="auto" w:fill="auto"/>
          </w:tcPr>
          <w:p w14:paraId="15B7579D"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35A8EFBD" w14:textId="77777777" w:rsidR="00F5414F" w:rsidRPr="000A5C95" w:rsidRDefault="00F5414F" w:rsidP="00F5414F">
            <w:pPr>
              <w:pStyle w:val="SITableBody"/>
              <w:rPr>
                <w:w w:val="105"/>
              </w:rPr>
            </w:pPr>
            <w:r w:rsidRPr="000A5C95">
              <w:rPr>
                <w:w w:val="105"/>
              </w:rPr>
              <w:t>Equivalent unit</w:t>
            </w:r>
          </w:p>
        </w:tc>
      </w:tr>
      <w:tr w:rsidR="00F5414F" w:rsidRPr="006D4333" w14:paraId="2E38081A" w14:textId="77777777" w:rsidTr="00D778F4">
        <w:trPr>
          <w:trHeight w:val="20"/>
        </w:trPr>
        <w:tc>
          <w:tcPr>
            <w:tcW w:w="1000" w:type="pct"/>
            <w:shd w:val="clear" w:color="auto" w:fill="auto"/>
          </w:tcPr>
          <w:p w14:paraId="3D07AD76" w14:textId="77777777" w:rsidR="00F5414F" w:rsidRPr="000A5C95" w:rsidRDefault="00F5414F" w:rsidP="00F5414F">
            <w:pPr>
              <w:pStyle w:val="SITableBody"/>
              <w:rPr>
                <w:w w:val="105"/>
              </w:rPr>
            </w:pPr>
            <w:r w:rsidRPr="000A5C95">
              <w:rPr>
                <w:w w:val="105"/>
              </w:rPr>
              <w:t>AHCCOM302A Dispatch materials and composted product</w:t>
            </w:r>
          </w:p>
        </w:tc>
        <w:tc>
          <w:tcPr>
            <w:tcW w:w="1000" w:type="pct"/>
          </w:tcPr>
          <w:p w14:paraId="6A966620" w14:textId="77777777" w:rsidR="00F5414F" w:rsidRPr="000A5C95" w:rsidRDefault="00F5414F" w:rsidP="00F5414F">
            <w:pPr>
              <w:pStyle w:val="SITableBody"/>
              <w:rPr>
                <w:w w:val="105"/>
              </w:rPr>
            </w:pPr>
            <w:r w:rsidRPr="000A5C95">
              <w:rPr>
                <w:w w:val="105"/>
              </w:rPr>
              <w:t>AHCCOM302 Dispatch materials and composted product</w:t>
            </w:r>
          </w:p>
        </w:tc>
        <w:tc>
          <w:tcPr>
            <w:tcW w:w="2000" w:type="pct"/>
            <w:shd w:val="clear" w:color="auto" w:fill="auto"/>
          </w:tcPr>
          <w:p w14:paraId="26D8C6C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54F4C89" w14:textId="77777777" w:rsidR="00F5414F" w:rsidRPr="000A5C95" w:rsidRDefault="00F5414F" w:rsidP="00F5414F">
            <w:pPr>
              <w:pStyle w:val="SITableBody"/>
              <w:rPr>
                <w:w w:val="105"/>
              </w:rPr>
            </w:pPr>
            <w:r w:rsidRPr="000A5C95">
              <w:rPr>
                <w:w w:val="105"/>
              </w:rPr>
              <w:t>Equivalent unit</w:t>
            </w:r>
          </w:p>
        </w:tc>
      </w:tr>
      <w:tr w:rsidR="00F5414F" w:rsidRPr="006D4333" w14:paraId="5964E554" w14:textId="77777777" w:rsidTr="00D778F4">
        <w:trPr>
          <w:trHeight w:val="20"/>
        </w:trPr>
        <w:tc>
          <w:tcPr>
            <w:tcW w:w="1000" w:type="pct"/>
            <w:shd w:val="clear" w:color="auto" w:fill="auto"/>
          </w:tcPr>
          <w:p w14:paraId="369B893D" w14:textId="77777777" w:rsidR="00F5414F" w:rsidRPr="000A5C95" w:rsidRDefault="00F5414F" w:rsidP="00F5414F">
            <w:pPr>
              <w:pStyle w:val="SITableBody"/>
              <w:rPr>
                <w:w w:val="105"/>
              </w:rPr>
            </w:pPr>
            <w:r w:rsidRPr="000A5C95">
              <w:rPr>
                <w:w w:val="105"/>
              </w:rPr>
              <w:t>AHCCOM303A Operate a compost bagging process</w:t>
            </w:r>
          </w:p>
        </w:tc>
        <w:tc>
          <w:tcPr>
            <w:tcW w:w="1000" w:type="pct"/>
          </w:tcPr>
          <w:p w14:paraId="07ECC10E" w14:textId="77777777" w:rsidR="00F5414F" w:rsidRPr="000A5C95" w:rsidRDefault="00F5414F" w:rsidP="00F5414F">
            <w:pPr>
              <w:pStyle w:val="SITableBody"/>
              <w:rPr>
                <w:w w:val="105"/>
              </w:rPr>
            </w:pPr>
            <w:r w:rsidRPr="000A5C95">
              <w:rPr>
                <w:w w:val="105"/>
              </w:rPr>
              <w:t>AHCCOM303 Operate a compost bagging process</w:t>
            </w:r>
          </w:p>
        </w:tc>
        <w:tc>
          <w:tcPr>
            <w:tcW w:w="2000" w:type="pct"/>
            <w:shd w:val="clear" w:color="auto" w:fill="auto"/>
          </w:tcPr>
          <w:p w14:paraId="20B6EC0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489E6B8" w14:textId="77777777" w:rsidR="00F5414F" w:rsidRPr="000A5C95" w:rsidRDefault="00F5414F" w:rsidP="00F5414F">
            <w:pPr>
              <w:pStyle w:val="SITableBody"/>
              <w:rPr>
                <w:w w:val="105"/>
              </w:rPr>
            </w:pPr>
            <w:r w:rsidRPr="000A5C95">
              <w:rPr>
                <w:w w:val="105"/>
              </w:rPr>
              <w:t>Equivalent unit</w:t>
            </w:r>
          </w:p>
        </w:tc>
      </w:tr>
      <w:tr w:rsidR="00F5414F" w:rsidRPr="006D4333" w14:paraId="000A10AF" w14:textId="77777777" w:rsidTr="00D778F4">
        <w:trPr>
          <w:trHeight w:val="20"/>
        </w:trPr>
        <w:tc>
          <w:tcPr>
            <w:tcW w:w="1000" w:type="pct"/>
            <w:shd w:val="clear" w:color="auto" w:fill="auto"/>
          </w:tcPr>
          <w:p w14:paraId="0EBEA21B" w14:textId="77777777" w:rsidR="00F5414F" w:rsidRPr="000A5C95" w:rsidRDefault="00F5414F" w:rsidP="00F5414F">
            <w:pPr>
              <w:pStyle w:val="SITableBody"/>
              <w:rPr>
                <w:w w:val="105"/>
              </w:rPr>
            </w:pPr>
            <w:r w:rsidRPr="000A5C95">
              <w:rPr>
                <w:w w:val="105"/>
              </w:rPr>
              <w:t>AHCCOM401A Develop a composting recipe</w:t>
            </w:r>
          </w:p>
        </w:tc>
        <w:tc>
          <w:tcPr>
            <w:tcW w:w="1000" w:type="pct"/>
          </w:tcPr>
          <w:p w14:paraId="425DB070" w14:textId="77777777" w:rsidR="00F5414F" w:rsidRPr="000A5C95" w:rsidRDefault="00F5414F" w:rsidP="00F5414F">
            <w:pPr>
              <w:pStyle w:val="SITableBody"/>
              <w:rPr>
                <w:w w:val="105"/>
              </w:rPr>
            </w:pPr>
            <w:r w:rsidRPr="000A5C95">
              <w:rPr>
                <w:w w:val="105"/>
              </w:rPr>
              <w:t>AHCCOM401 Develop a composting recipe</w:t>
            </w:r>
          </w:p>
        </w:tc>
        <w:tc>
          <w:tcPr>
            <w:tcW w:w="2000" w:type="pct"/>
            <w:shd w:val="clear" w:color="auto" w:fill="auto"/>
          </w:tcPr>
          <w:p w14:paraId="1F468F3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0F19C67" w14:textId="77777777" w:rsidR="00F5414F" w:rsidRPr="000A5C95" w:rsidRDefault="00F5414F" w:rsidP="00F5414F">
            <w:pPr>
              <w:pStyle w:val="SITableBody"/>
              <w:rPr>
                <w:w w:val="105"/>
              </w:rPr>
            </w:pPr>
            <w:r w:rsidRPr="000A5C95">
              <w:rPr>
                <w:w w:val="105"/>
              </w:rPr>
              <w:t>Equivalent unit</w:t>
            </w:r>
          </w:p>
        </w:tc>
      </w:tr>
      <w:tr w:rsidR="00F5414F" w:rsidRPr="006D4333" w14:paraId="1A704256" w14:textId="77777777" w:rsidTr="00D778F4">
        <w:trPr>
          <w:trHeight w:val="20"/>
        </w:trPr>
        <w:tc>
          <w:tcPr>
            <w:tcW w:w="1000" w:type="pct"/>
            <w:shd w:val="clear" w:color="auto" w:fill="auto"/>
          </w:tcPr>
          <w:p w14:paraId="1D2EC764" w14:textId="77777777" w:rsidR="00F5414F" w:rsidRPr="000A5C95" w:rsidRDefault="00F5414F" w:rsidP="00F5414F">
            <w:pPr>
              <w:pStyle w:val="SITableBody"/>
              <w:rPr>
                <w:w w:val="105"/>
              </w:rPr>
            </w:pPr>
            <w:r w:rsidRPr="000A5C95">
              <w:rPr>
                <w:w w:val="105"/>
              </w:rPr>
              <w:t>AHCCOM402A Plan and schedule compost production</w:t>
            </w:r>
          </w:p>
        </w:tc>
        <w:tc>
          <w:tcPr>
            <w:tcW w:w="1000" w:type="pct"/>
          </w:tcPr>
          <w:p w14:paraId="26A41B8D" w14:textId="77777777" w:rsidR="00F5414F" w:rsidRPr="000A5C95" w:rsidRDefault="00F5414F" w:rsidP="00F5414F">
            <w:pPr>
              <w:pStyle w:val="SITableBody"/>
              <w:rPr>
                <w:w w:val="105"/>
              </w:rPr>
            </w:pPr>
            <w:r w:rsidRPr="000A5C95">
              <w:rPr>
                <w:w w:val="105"/>
              </w:rPr>
              <w:t>AHCCOM402 Plan and schedule compost production</w:t>
            </w:r>
          </w:p>
        </w:tc>
        <w:tc>
          <w:tcPr>
            <w:tcW w:w="2000" w:type="pct"/>
            <w:shd w:val="clear" w:color="auto" w:fill="auto"/>
          </w:tcPr>
          <w:p w14:paraId="00C1B7A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2AE794D" w14:textId="77777777" w:rsidR="00F5414F" w:rsidRPr="000A5C95" w:rsidRDefault="00F5414F" w:rsidP="00F5414F">
            <w:pPr>
              <w:pStyle w:val="SITableBody"/>
              <w:rPr>
                <w:w w:val="105"/>
              </w:rPr>
            </w:pPr>
            <w:r w:rsidRPr="000A5C95">
              <w:rPr>
                <w:w w:val="105"/>
              </w:rPr>
              <w:t>Equivalent unit</w:t>
            </w:r>
          </w:p>
        </w:tc>
      </w:tr>
      <w:tr w:rsidR="00F5414F" w:rsidRPr="006D4333" w14:paraId="5EB4DDB8" w14:textId="77777777" w:rsidTr="00D778F4">
        <w:trPr>
          <w:trHeight w:val="20"/>
        </w:trPr>
        <w:tc>
          <w:tcPr>
            <w:tcW w:w="1000" w:type="pct"/>
            <w:shd w:val="clear" w:color="auto" w:fill="auto"/>
          </w:tcPr>
          <w:p w14:paraId="5FADA788" w14:textId="77777777" w:rsidR="00F5414F" w:rsidRPr="000A5C95" w:rsidRDefault="00F5414F" w:rsidP="00F5414F">
            <w:pPr>
              <w:pStyle w:val="SITableBody"/>
              <w:rPr>
                <w:w w:val="105"/>
              </w:rPr>
            </w:pPr>
            <w:r w:rsidRPr="000A5C95">
              <w:rPr>
                <w:w w:val="105"/>
              </w:rPr>
              <w:t>AHCCOM501A Identify and secure raw materials supply for compost production</w:t>
            </w:r>
          </w:p>
        </w:tc>
        <w:tc>
          <w:tcPr>
            <w:tcW w:w="1000" w:type="pct"/>
          </w:tcPr>
          <w:p w14:paraId="2400FD23" w14:textId="77777777" w:rsidR="00F5414F" w:rsidRPr="000A5C95" w:rsidRDefault="00F5414F" w:rsidP="00F5414F">
            <w:pPr>
              <w:pStyle w:val="SITableBody"/>
              <w:rPr>
                <w:w w:val="105"/>
              </w:rPr>
            </w:pPr>
            <w:r w:rsidRPr="000A5C95">
              <w:rPr>
                <w:w w:val="105"/>
              </w:rPr>
              <w:t>AHCCOM501 Identify and secure raw materials supply for compost production</w:t>
            </w:r>
          </w:p>
        </w:tc>
        <w:tc>
          <w:tcPr>
            <w:tcW w:w="2000" w:type="pct"/>
            <w:shd w:val="clear" w:color="auto" w:fill="auto"/>
          </w:tcPr>
          <w:p w14:paraId="54FBF91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18FA4DF" w14:textId="77777777" w:rsidR="00F5414F" w:rsidRPr="000A5C95" w:rsidRDefault="00F5414F" w:rsidP="00F5414F">
            <w:pPr>
              <w:pStyle w:val="SITableBody"/>
              <w:rPr>
                <w:w w:val="105"/>
              </w:rPr>
            </w:pPr>
            <w:r w:rsidRPr="000A5C95">
              <w:rPr>
                <w:w w:val="105"/>
              </w:rPr>
              <w:t>Equivalent unit</w:t>
            </w:r>
          </w:p>
        </w:tc>
      </w:tr>
      <w:tr w:rsidR="00F5414F" w:rsidRPr="006D4333" w14:paraId="7A2BCBBE" w14:textId="77777777" w:rsidTr="00D778F4">
        <w:trPr>
          <w:trHeight w:val="20"/>
        </w:trPr>
        <w:tc>
          <w:tcPr>
            <w:tcW w:w="1000" w:type="pct"/>
            <w:shd w:val="clear" w:color="auto" w:fill="auto"/>
          </w:tcPr>
          <w:p w14:paraId="5BAACC76" w14:textId="77777777" w:rsidR="00F5414F" w:rsidRPr="000A5C95" w:rsidRDefault="00F5414F" w:rsidP="00F5414F">
            <w:pPr>
              <w:pStyle w:val="SITableBody"/>
              <w:rPr>
                <w:w w:val="105"/>
              </w:rPr>
            </w:pPr>
            <w:r w:rsidRPr="000A5C95">
              <w:rPr>
                <w:w w:val="105"/>
              </w:rPr>
              <w:t>AHCDER401A Handle, store and grade deer velvet</w:t>
            </w:r>
          </w:p>
        </w:tc>
        <w:tc>
          <w:tcPr>
            <w:tcW w:w="1000" w:type="pct"/>
          </w:tcPr>
          <w:p w14:paraId="4272A4EE" w14:textId="77777777" w:rsidR="00F5414F" w:rsidRPr="000A5C95" w:rsidRDefault="00F5414F" w:rsidP="00F5414F">
            <w:pPr>
              <w:pStyle w:val="SITableBody"/>
              <w:rPr>
                <w:w w:val="105"/>
              </w:rPr>
            </w:pPr>
            <w:r w:rsidRPr="000A5C95">
              <w:rPr>
                <w:w w:val="105"/>
              </w:rPr>
              <w:t>AHCDER401 Handle, store and grade deer velvet</w:t>
            </w:r>
          </w:p>
        </w:tc>
        <w:tc>
          <w:tcPr>
            <w:tcW w:w="2000" w:type="pct"/>
            <w:shd w:val="clear" w:color="auto" w:fill="auto"/>
          </w:tcPr>
          <w:p w14:paraId="432E250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4FBDA8" w14:textId="77777777" w:rsidR="00F5414F" w:rsidRPr="000A5C95" w:rsidRDefault="00F5414F" w:rsidP="00F5414F">
            <w:pPr>
              <w:pStyle w:val="SITableBody"/>
              <w:rPr>
                <w:w w:val="105"/>
              </w:rPr>
            </w:pPr>
            <w:r w:rsidRPr="000A5C95">
              <w:rPr>
                <w:w w:val="105"/>
              </w:rPr>
              <w:t>Equivalent unit</w:t>
            </w:r>
          </w:p>
        </w:tc>
      </w:tr>
      <w:tr w:rsidR="00F5414F" w:rsidRPr="006D4333" w14:paraId="5EFFCDF2" w14:textId="77777777" w:rsidTr="00D778F4">
        <w:trPr>
          <w:trHeight w:val="20"/>
        </w:trPr>
        <w:tc>
          <w:tcPr>
            <w:tcW w:w="1000" w:type="pct"/>
            <w:shd w:val="clear" w:color="auto" w:fill="auto"/>
          </w:tcPr>
          <w:p w14:paraId="7D341F92" w14:textId="77777777" w:rsidR="00F5414F" w:rsidRPr="000A5C95" w:rsidRDefault="00F5414F" w:rsidP="00F5414F">
            <w:pPr>
              <w:pStyle w:val="SITableBody"/>
              <w:rPr>
                <w:w w:val="105"/>
              </w:rPr>
            </w:pPr>
            <w:r w:rsidRPr="000A5C95">
              <w:rPr>
                <w:w w:val="105"/>
              </w:rPr>
              <w:t>AHCDER501A Comply with deer industry national velvet accreditation requirements</w:t>
            </w:r>
          </w:p>
        </w:tc>
        <w:tc>
          <w:tcPr>
            <w:tcW w:w="1000" w:type="pct"/>
          </w:tcPr>
          <w:p w14:paraId="53AC2570" w14:textId="77777777" w:rsidR="00F5414F" w:rsidRPr="000A5C95" w:rsidRDefault="00F5414F" w:rsidP="00F5414F">
            <w:pPr>
              <w:pStyle w:val="SITableBody"/>
              <w:rPr>
                <w:w w:val="105"/>
              </w:rPr>
            </w:pPr>
            <w:r w:rsidRPr="000A5C95">
              <w:rPr>
                <w:w w:val="105"/>
              </w:rPr>
              <w:t>AHCDER501 Comply with deer industry national velvet accreditation requirements</w:t>
            </w:r>
          </w:p>
        </w:tc>
        <w:tc>
          <w:tcPr>
            <w:tcW w:w="2000" w:type="pct"/>
            <w:shd w:val="clear" w:color="auto" w:fill="auto"/>
          </w:tcPr>
          <w:p w14:paraId="0E252E3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36A45AD" w14:textId="77777777" w:rsidR="00F5414F" w:rsidRPr="000A5C95" w:rsidRDefault="00F5414F" w:rsidP="00F5414F">
            <w:pPr>
              <w:pStyle w:val="SITableBody"/>
              <w:rPr>
                <w:w w:val="105"/>
              </w:rPr>
            </w:pPr>
            <w:r w:rsidRPr="000A5C95">
              <w:rPr>
                <w:w w:val="105"/>
              </w:rPr>
              <w:t>Equivalent unit</w:t>
            </w:r>
          </w:p>
        </w:tc>
      </w:tr>
      <w:tr w:rsidR="00F5414F" w:rsidRPr="006D4333" w14:paraId="384DE92E" w14:textId="77777777" w:rsidTr="00D778F4">
        <w:trPr>
          <w:trHeight w:val="20"/>
        </w:trPr>
        <w:tc>
          <w:tcPr>
            <w:tcW w:w="1000" w:type="pct"/>
            <w:shd w:val="clear" w:color="auto" w:fill="auto"/>
          </w:tcPr>
          <w:p w14:paraId="168C9D6D" w14:textId="77777777" w:rsidR="00F5414F" w:rsidRPr="000A5C95" w:rsidRDefault="00F5414F" w:rsidP="00F5414F">
            <w:pPr>
              <w:pStyle w:val="SITableBody"/>
              <w:rPr>
                <w:w w:val="105"/>
              </w:rPr>
            </w:pPr>
            <w:r w:rsidRPr="000A5C95">
              <w:rPr>
                <w:w w:val="105"/>
              </w:rPr>
              <w:t>AHCDER502A Harvest deer velvet</w:t>
            </w:r>
          </w:p>
        </w:tc>
        <w:tc>
          <w:tcPr>
            <w:tcW w:w="1000" w:type="pct"/>
          </w:tcPr>
          <w:p w14:paraId="2B801047" w14:textId="77777777" w:rsidR="00F5414F" w:rsidRPr="000A5C95" w:rsidRDefault="00F5414F" w:rsidP="00F5414F">
            <w:pPr>
              <w:pStyle w:val="SITableBody"/>
              <w:rPr>
                <w:w w:val="105"/>
              </w:rPr>
            </w:pPr>
            <w:r w:rsidRPr="000A5C95">
              <w:rPr>
                <w:w w:val="105"/>
              </w:rPr>
              <w:t>AHCDER502 Harvest deer velvet</w:t>
            </w:r>
          </w:p>
        </w:tc>
        <w:tc>
          <w:tcPr>
            <w:tcW w:w="2000" w:type="pct"/>
            <w:shd w:val="clear" w:color="auto" w:fill="auto"/>
          </w:tcPr>
          <w:p w14:paraId="6AFD37A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F4DD76B" w14:textId="77777777" w:rsidR="00F5414F" w:rsidRPr="000A5C95" w:rsidRDefault="00F5414F" w:rsidP="00F5414F">
            <w:pPr>
              <w:pStyle w:val="SITableBody"/>
              <w:rPr>
                <w:w w:val="105"/>
              </w:rPr>
            </w:pPr>
            <w:r w:rsidRPr="000A5C95">
              <w:rPr>
                <w:w w:val="105"/>
              </w:rPr>
              <w:t>Equivalent unit</w:t>
            </w:r>
          </w:p>
        </w:tc>
      </w:tr>
      <w:tr w:rsidR="00F5414F" w:rsidRPr="006D4333" w14:paraId="6E27A1F2" w14:textId="77777777" w:rsidTr="00D778F4">
        <w:trPr>
          <w:trHeight w:val="20"/>
        </w:trPr>
        <w:tc>
          <w:tcPr>
            <w:tcW w:w="1000" w:type="pct"/>
            <w:shd w:val="clear" w:color="auto" w:fill="auto"/>
          </w:tcPr>
          <w:p w14:paraId="1FF7643A" w14:textId="77777777" w:rsidR="00F5414F" w:rsidRPr="000A5C95" w:rsidRDefault="00F5414F" w:rsidP="00F5414F">
            <w:pPr>
              <w:pStyle w:val="SITableBody"/>
              <w:rPr>
                <w:w w:val="105"/>
              </w:rPr>
            </w:pPr>
            <w:r w:rsidRPr="000A5C95">
              <w:rPr>
                <w:w w:val="105"/>
              </w:rPr>
              <w:t xml:space="preserve">AHCDES501A Design </w:t>
            </w:r>
            <w:r w:rsidRPr="000A5C95">
              <w:rPr>
                <w:w w:val="105"/>
              </w:rPr>
              <w:lastRenderedPageBreak/>
              <w:t>sustainable landscapes</w:t>
            </w:r>
          </w:p>
        </w:tc>
        <w:tc>
          <w:tcPr>
            <w:tcW w:w="1000" w:type="pct"/>
          </w:tcPr>
          <w:p w14:paraId="70CCC8BA" w14:textId="77777777" w:rsidR="00F5414F" w:rsidRPr="000A5C95" w:rsidRDefault="00F5414F" w:rsidP="00F5414F">
            <w:pPr>
              <w:pStyle w:val="SITableBody"/>
              <w:rPr>
                <w:w w:val="105"/>
              </w:rPr>
            </w:pPr>
            <w:r w:rsidRPr="000A5C95">
              <w:rPr>
                <w:w w:val="105"/>
              </w:rPr>
              <w:lastRenderedPageBreak/>
              <w:t xml:space="preserve">AHCDES501 Design </w:t>
            </w:r>
            <w:r w:rsidRPr="000A5C95">
              <w:rPr>
                <w:w w:val="105"/>
              </w:rPr>
              <w:lastRenderedPageBreak/>
              <w:t>sustainable landscapes</w:t>
            </w:r>
          </w:p>
        </w:tc>
        <w:tc>
          <w:tcPr>
            <w:tcW w:w="2000" w:type="pct"/>
            <w:shd w:val="clear" w:color="auto" w:fill="auto"/>
          </w:tcPr>
          <w:p w14:paraId="7B3D8898"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02AE2755" w14:textId="77777777" w:rsidR="00F5414F" w:rsidRPr="000A5C95" w:rsidRDefault="00F5414F" w:rsidP="00F5414F">
            <w:pPr>
              <w:pStyle w:val="SITableBody"/>
              <w:rPr>
                <w:w w:val="105"/>
              </w:rPr>
            </w:pPr>
            <w:r w:rsidRPr="000A5C95">
              <w:rPr>
                <w:w w:val="105"/>
              </w:rPr>
              <w:t>Equivalent unit</w:t>
            </w:r>
          </w:p>
        </w:tc>
      </w:tr>
      <w:tr w:rsidR="00F5414F" w:rsidRPr="006D4333" w14:paraId="7DA856A7" w14:textId="77777777" w:rsidTr="00D778F4">
        <w:trPr>
          <w:trHeight w:val="20"/>
        </w:trPr>
        <w:tc>
          <w:tcPr>
            <w:tcW w:w="1000" w:type="pct"/>
            <w:shd w:val="clear" w:color="auto" w:fill="auto"/>
          </w:tcPr>
          <w:p w14:paraId="017CB85B" w14:textId="77777777" w:rsidR="00F5414F" w:rsidRPr="000A5C95" w:rsidRDefault="00F5414F" w:rsidP="00F5414F">
            <w:pPr>
              <w:pStyle w:val="SITableBody"/>
              <w:rPr>
                <w:w w:val="105"/>
              </w:rPr>
            </w:pPr>
            <w:r w:rsidRPr="000A5C95">
              <w:rPr>
                <w:w w:val="105"/>
              </w:rPr>
              <w:t>AHCDES502A Prepare a landscape project design</w:t>
            </w:r>
          </w:p>
        </w:tc>
        <w:tc>
          <w:tcPr>
            <w:tcW w:w="1000" w:type="pct"/>
          </w:tcPr>
          <w:p w14:paraId="28B933C8" w14:textId="77777777" w:rsidR="00F5414F" w:rsidRPr="000A5C95" w:rsidRDefault="00F5414F" w:rsidP="00F5414F">
            <w:pPr>
              <w:pStyle w:val="SITableBody"/>
              <w:rPr>
                <w:w w:val="105"/>
              </w:rPr>
            </w:pPr>
            <w:r w:rsidRPr="000A5C95">
              <w:rPr>
                <w:w w:val="105"/>
              </w:rPr>
              <w:t>AHCDES502 Prepare a landscape design</w:t>
            </w:r>
          </w:p>
        </w:tc>
        <w:tc>
          <w:tcPr>
            <w:tcW w:w="2000" w:type="pct"/>
            <w:shd w:val="clear" w:color="auto" w:fill="auto"/>
          </w:tcPr>
          <w:p w14:paraId="6404466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30D3B4B" w14:textId="77777777" w:rsidR="00F5414F" w:rsidRPr="000A5C95" w:rsidRDefault="00F5414F" w:rsidP="00F5414F">
            <w:pPr>
              <w:pStyle w:val="SITableBody"/>
              <w:rPr>
                <w:w w:val="105"/>
              </w:rPr>
            </w:pPr>
            <w:r w:rsidRPr="000A5C95">
              <w:rPr>
                <w:w w:val="105"/>
              </w:rPr>
              <w:t>Equivalent unit</w:t>
            </w:r>
          </w:p>
        </w:tc>
      </w:tr>
      <w:tr w:rsidR="00F5414F" w:rsidRPr="006D4333" w14:paraId="2C3D1FCD" w14:textId="77777777" w:rsidTr="00D778F4">
        <w:trPr>
          <w:trHeight w:val="20"/>
        </w:trPr>
        <w:tc>
          <w:tcPr>
            <w:tcW w:w="1000" w:type="pct"/>
            <w:shd w:val="clear" w:color="auto" w:fill="auto"/>
          </w:tcPr>
          <w:p w14:paraId="3E113D87" w14:textId="77777777" w:rsidR="00F5414F" w:rsidRPr="000A5C95" w:rsidRDefault="00F5414F" w:rsidP="00F5414F">
            <w:pPr>
              <w:pStyle w:val="SITableBody"/>
              <w:rPr>
                <w:w w:val="105"/>
              </w:rPr>
            </w:pPr>
            <w:r w:rsidRPr="000A5C95">
              <w:rPr>
                <w:w w:val="105"/>
              </w:rPr>
              <w:t>AHCDES503A Assess landscape sites</w:t>
            </w:r>
          </w:p>
        </w:tc>
        <w:tc>
          <w:tcPr>
            <w:tcW w:w="1000" w:type="pct"/>
          </w:tcPr>
          <w:p w14:paraId="36723D6F" w14:textId="77777777" w:rsidR="00F5414F" w:rsidRPr="000A5C95" w:rsidRDefault="00F5414F" w:rsidP="00F5414F">
            <w:pPr>
              <w:pStyle w:val="SITableBody"/>
              <w:rPr>
                <w:w w:val="105"/>
              </w:rPr>
            </w:pPr>
            <w:r w:rsidRPr="000A5C95">
              <w:rPr>
                <w:w w:val="105"/>
              </w:rPr>
              <w:t>AHCDES503 Assess landscape sites</w:t>
            </w:r>
          </w:p>
        </w:tc>
        <w:tc>
          <w:tcPr>
            <w:tcW w:w="2000" w:type="pct"/>
            <w:shd w:val="clear" w:color="auto" w:fill="auto"/>
          </w:tcPr>
          <w:p w14:paraId="57AB998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D2E81F9" w14:textId="77777777" w:rsidR="00F5414F" w:rsidRPr="000A5C95" w:rsidRDefault="00F5414F" w:rsidP="00F5414F">
            <w:pPr>
              <w:pStyle w:val="SITableBody"/>
              <w:rPr>
                <w:w w:val="105"/>
              </w:rPr>
            </w:pPr>
            <w:r w:rsidRPr="000A5C95">
              <w:rPr>
                <w:w w:val="105"/>
              </w:rPr>
              <w:t>Equivalent unit</w:t>
            </w:r>
          </w:p>
        </w:tc>
      </w:tr>
      <w:tr w:rsidR="00F5414F" w:rsidRPr="006D4333" w14:paraId="6CC0AB81" w14:textId="77777777" w:rsidTr="00D778F4">
        <w:trPr>
          <w:trHeight w:val="20"/>
        </w:trPr>
        <w:tc>
          <w:tcPr>
            <w:tcW w:w="1000" w:type="pct"/>
            <w:shd w:val="clear" w:color="auto" w:fill="auto"/>
          </w:tcPr>
          <w:p w14:paraId="3FF9B624" w14:textId="77777777" w:rsidR="00F5414F" w:rsidRPr="000A5C95" w:rsidRDefault="00F5414F" w:rsidP="00F5414F">
            <w:pPr>
              <w:pStyle w:val="SITableBody"/>
              <w:rPr>
                <w:w w:val="105"/>
              </w:rPr>
            </w:pPr>
            <w:r w:rsidRPr="000A5C95">
              <w:rPr>
                <w:w w:val="105"/>
              </w:rPr>
              <w:t>AHCDES504A Design for construction of landscape features</w:t>
            </w:r>
          </w:p>
        </w:tc>
        <w:tc>
          <w:tcPr>
            <w:tcW w:w="1000" w:type="pct"/>
          </w:tcPr>
          <w:p w14:paraId="69CD6588" w14:textId="77777777" w:rsidR="00F5414F" w:rsidRPr="000A5C95" w:rsidRDefault="00F5414F" w:rsidP="00F5414F">
            <w:pPr>
              <w:pStyle w:val="SITableBody"/>
              <w:rPr>
                <w:w w:val="105"/>
              </w:rPr>
            </w:pPr>
            <w:r w:rsidRPr="000A5C95">
              <w:rPr>
                <w:w w:val="105"/>
              </w:rPr>
              <w:t>AHCDES504 Design for construction of landscape features</w:t>
            </w:r>
          </w:p>
        </w:tc>
        <w:tc>
          <w:tcPr>
            <w:tcW w:w="2000" w:type="pct"/>
            <w:shd w:val="clear" w:color="auto" w:fill="auto"/>
          </w:tcPr>
          <w:p w14:paraId="07BD062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9A291CF" w14:textId="77777777" w:rsidR="00F5414F" w:rsidRPr="000A5C95" w:rsidRDefault="00F5414F" w:rsidP="00F5414F">
            <w:pPr>
              <w:pStyle w:val="SITableBody"/>
              <w:rPr>
                <w:w w:val="105"/>
              </w:rPr>
            </w:pPr>
            <w:r w:rsidRPr="000A5C95">
              <w:rPr>
                <w:w w:val="105"/>
              </w:rPr>
              <w:t>Equivalent unit</w:t>
            </w:r>
          </w:p>
        </w:tc>
      </w:tr>
      <w:tr w:rsidR="00F5414F" w:rsidRPr="006D4333" w14:paraId="7CF99E47" w14:textId="77777777" w:rsidTr="00D778F4">
        <w:trPr>
          <w:trHeight w:val="20"/>
        </w:trPr>
        <w:tc>
          <w:tcPr>
            <w:tcW w:w="1000" w:type="pct"/>
            <w:shd w:val="clear" w:color="auto" w:fill="auto"/>
          </w:tcPr>
          <w:p w14:paraId="36807710" w14:textId="77777777" w:rsidR="00F5414F" w:rsidRPr="000A5C95" w:rsidRDefault="00F5414F" w:rsidP="00F5414F">
            <w:pPr>
              <w:pStyle w:val="SITableBody"/>
              <w:rPr>
                <w:w w:val="105"/>
              </w:rPr>
            </w:pPr>
            <w:r w:rsidRPr="000A5C95">
              <w:rPr>
                <w:w w:val="105"/>
              </w:rPr>
              <w:t>AHCDRG201A Maintain drainage systems</w:t>
            </w:r>
          </w:p>
        </w:tc>
        <w:tc>
          <w:tcPr>
            <w:tcW w:w="1000" w:type="pct"/>
          </w:tcPr>
          <w:p w14:paraId="79647CBF" w14:textId="77777777" w:rsidR="00F5414F" w:rsidRPr="000A5C95" w:rsidRDefault="00F5414F" w:rsidP="00F5414F">
            <w:pPr>
              <w:pStyle w:val="SITableBody"/>
              <w:rPr>
                <w:w w:val="105"/>
              </w:rPr>
            </w:pPr>
            <w:r w:rsidRPr="000A5C95">
              <w:rPr>
                <w:w w:val="105"/>
              </w:rPr>
              <w:t>AHCDRG201 Maintain drainage systems</w:t>
            </w:r>
          </w:p>
        </w:tc>
        <w:tc>
          <w:tcPr>
            <w:tcW w:w="2000" w:type="pct"/>
            <w:shd w:val="clear" w:color="auto" w:fill="auto"/>
          </w:tcPr>
          <w:p w14:paraId="1F12A6B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992BA16" w14:textId="77777777" w:rsidR="00F5414F" w:rsidRPr="000A5C95" w:rsidRDefault="00F5414F" w:rsidP="00F5414F">
            <w:pPr>
              <w:pStyle w:val="SITableBody"/>
              <w:rPr>
                <w:w w:val="105"/>
              </w:rPr>
            </w:pPr>
            <w:r w:rsidRPr="000A5C95">
              <w:rPr>
                <w:w w:val="105"/>
              </w:rPr>
              <w:t>Equivalent unit</w:t>
            </w:r>
          </w:p>
        </w:tc>
      </w:tr>
      <w:tr w:rsidR="00F5414F" w:rsidRPr="006D4333" w14:paraId="0E66C261" w14:textId="77777777" w:rsidTr="00D778F4">
        <w:trPr>
          <w:trHeight w:val="20"/>
        </w:trPr>
        <w:tc>
          <w:tcPr>
            <w:tcW w:w="1000" w:type="pct"/>
            <w:shd w:val="clear" w:color="auto" w:fill="auto"/>
          </w:tcPr>
          <w:p w14:paraId="0F3A0427" w14:textId="77777777" w:rsidR="00F5414F" w:rsidRPr="000A5C95" w:rsidRDefault="00F5414F" w:rsidP="00F5414F">
            <w:pPr>
              <w:pStyle w:val="SITableBody"/>
              <w:rPr>
                <w:w w:val="105"/>
              </w:rPr>
            </w:pPr>
            <w:r w:rsidRPr="000A5C95">
              <w:rPr>
                <w:w w:val="105"/>
              </w:rPr>
              <w:t>AHCDRG301A Install drainage systems</w:t>
            </w:r>
          </w:p>
        </w:tc>
        <w:tc>
          <w:tcPr>
            <w:tcW w:w="1000" w:type="pct"/>
          </w:tcPr>
          <w:p w14:paraId="3FBE1779" w14:textId="77777777" w:rsidR="00F5414F" w:rsidRPr="000A5C95" w:rsidRDefault="00F5414F" w:rsidP="00F5414F">
            <w:pPr>
              <w:pStyle w:val="SITableBody"/>
              <w:rPr>
                <w:w w:val="105"/>
              </w:rPr>
            </w:pPr>
            <w:r w:rsidRPr="000A5C95">
              <w:rPr>
                <w:w w:val="105"/>
              </w:rPr>
              <w:t>AHCDRG301 Install drainage systems</w:t>
            </w:r>
          </w:p>
        </w:tc>
        <w:tc>
          <w:tcPr>
            <w:tcW w:w="2000" w:type="pct"/>
            <w:shd w:val="clear" w:color="auto" w:fill="auto"/>
          </w:tcPr>
          <w:p w14:paraId="7A97457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8519FA9" w14:textId="77777777" w:rsidR="00F5414F" w:rsidRPr="000A5C95" w:rsidRDefault="00F5414F" w:rsidP="00F5414F">
            <w:pPr>
              <w:pStyle w:val="SITableBody"/>
              <w:rPr>
                <w:w w:val="105"/>
              </w:rPr>
            </w:pPr>
            <w:r w:rsidRPr="000A5C95">
              <w:rPr>
                <w:w w:val="105"/>
              </w:rPr>
              <w:t>Equivalent unit</w:t>
            </w:r>
          </w:p>
        </w:tc>
      </w:tr>
      <w:tr w:rsidR="00F5414F" w:rsidRPr="006D4333" w14:paraId="3B6479E3" w14:textId="77777777" w:rsidTr="00D778F4">
        <w:trPr>
          <w:trHeight w:val="20"/>
        </w:trPr>
        <w:tc>
          <w:tcPr>
            <w:tcW w:w="1000" w:type="pct"/>
            <w:shd w:val="clear" w:color="auto" w:fill="auto"/>
          </w:tcPr>
          <w:p w14:paraId="173BCE9E" w14:textId="77777777" w:rsidR="00F5414F" w:rsidRPr="000A5C95" w:rsidRDefault="00F5414F" w:rsidP="00F5414F">
            <w:pPr>
              <w:pStyle w:val="SITableBody"/>
              <w:rPr>
                <w:w w:val="105"/>
              </w:rPr>
            </w:pPr>
            <w:r w:rsidRPr="000A5C95">
              <w:rPr>
                <w:w w:val="105"/>
              </w:rPr>
              <w:t>AHCDRG302A Measure drainage system performance</w:t>
            </w:r>
          </w:p>
        </w:tc>
        <w:tc>
          <w:tcPr>
            <w:tcW w:w="1000" w:type="pct"/>
          </w:tcPr>
          <w:p w14:paraId="6C7252E5" w14:textId="77777777" w:rsidR="00F5414F" w:rsidRPr="000A5C95" w:rsidRDefault="00F5414F" w:rsidP="00F5414F">
            <w:pPr>
              <w:pStyle w:val="SITableBody"/>
              <w:rPr>
                <w:w w:val="105"/>
              </w:rPr>
            </w:pPr>
            <w:r w:rsidRPr="000A5C95">
              <w:rPr>
                <w:w w:val="105"/>
              </w:rPr>
              <w:t>AHCDRG302 Measure drainage system performance</w:t>
            </w:r>
          </w:p>
        </w:tc>
        <w:tc>
          <w:tcPr>
            <w:tcW w:w="2000" w:type="pct"/>
            <w:shd w:val="clear" w:color="auto" w:fill="auto"/>
          </w:tcPr>
          <w:p w14:paraId="78E310A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A03B5DC" w14:textId="77777777" w:rsidR="00F5414F" w:rsidRPr="000A5C95" w:rsidRDefault="00F5414F" w:rsidP="00F5414F">
            <w:pPr>
              <w:pStyle w:val="SITableBody"/>
              <w:rPr>
                <w:w w:val="105"/>
              </w:rPr>
            </w:pPr>
            <w:r w:rsidRPr="000A5C95">
              <w:rPr>
                <w:w w:val="105"/>
              </w:rPr>
              <w:t>Equivalent unit</w:t>
            </w:r>
          </w:p>
        </w:tc>
      </w:tr>
      <w:tr w:rsidR="00F5414F" w:rsidRPr="006D4333" w14:paraId="142A599A" w14:textId="77777777" w:rsidTr="00D778F4">
        <w:trPr>
          <w:trHeight w:val="20"/>
        </w:trPr>
        <w:tc>
          <w:tcPr>
            <w:tcW w:w="1000" w:type="pct"/>
            <w:shd w:val="clear" w:color="auto" w:fill="auto"/>
          </w:tcPr>
          <w:p w14:paraId="18A4BF73" w14:textId="77777777" w:rsidR="00F5414F" w:rsidRPr="000A5C95" w:rsidRDefault="00F5414F" w:rsidP="00F5414F">
            <w:pPr>
              <w:pStyle w:val="SITableBody"/>
              <w:rPr>
                <w:w w:val="105"/>
              </w:rPr>
            </w:pPr>
            <w:r w:rsidRPr="000A5C95">
              <w:rPr>
                <w:w w:val="105"/>
              </w:rPr>
              <w:t>AHCDRG303A Troubleshoot drainage systems</w:t>
            </w:r>
          </w:p>
        </w:tc>
        <w:tc>
          <w:tcPr>
            <w:tcW w:w="1000" w:type="pct"/>
          </w:tcPr>
          <w:p w14:paraId="03516B48" w14:textId="77777777" w:rsidR="00F5414F" w:rsidRPr="000A5C95" w:rsidRDefault="00F5414F" w:rsidP="00F5414F">
            <w:pPr>
              <w:pStyle w:val="SITableBody"/>
              <w:rPr>
                <w:w w:val="105"/>
              </w:rPr>
            </w:pPr>
            <w:r w:rsidRPr="000A5C95">
              <w:rPr>
                <w:w w:val="105"/>
              </w:rPr>
              <w:t>AHCDRG303 Troubleshoot drainage systems</w:t>
            </w:r>
          </w:p>
        </w:tc>
        <w:tc>
          <w:tcPr>
            <w:tcW w:w="2000" w:type="pct"/>
            <w:shd w:val="clear" w:color="auto" w:fill="auto"/>
          </w:tcPr>
          <w:p w14:paraId="658D6E1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DC54664" w14:textId="77777777" w:rsidR="00F5414F" w:rsidRPr="000A5C95" w:rsidRDefault="00F5414F" w:rsidP="00F5414F">
            <w:pPr>
              <w:pStyle w:val="SITableBody"/>
              <w:rPr>
                <w:w w:val="105"/>
              </w:rPr>
            </w:pPr>
            <w:r w:rsidRPr="000A5C95">
              <w:rPr>
                <w:w w:val="105"/>
              </w:rPr>
              <w:t>Equivalent unit</w:t>
            </w:r>
          </w:p>
        </w:tc>
      </w:tr>
      <w:tr w:rsidR="00F5414F" w:rsidRPr="006D4333" w14:paraId="3BA63B6D" w14:textId="77777777" w:rsidTr="00D778F4">
        <w:trPr>
          <w:trHeight w:val="20"/>
        </w:trPr>
        <w:tc>
          <w:tcPr>
            <w:tcW w:w="1000" w:type="pct"/>
            <w:shd w:val="clear" w:color="auto" w:fill="auto"/>
          </w:tcPr>
          <w:p w14:paraId="37BC1262" w14:textId="77777777" w:rsidR="00F5414F" w:rsidRPr="000A5C95" w:rsidRDefault="00F5414F" w:rsidP="00F5414F">
            <w:pPr>
              <w:pStyle w:val="SITableBody"/>
              <w:rPr>
                <w:w w:val="105"/>
              </w:rPr>
            </w:pPr>
            <w:r w:rsidRPr="000A5C95">
              <w:rPr>
                <w:w w:val="105"/>
              </w:rPr>
              <w:t>AHCDRG501A Design drainage systems</w:t>
            </w:r>
          </w:p>
        </w:tc>
        <w:tc>
          <w:tcPr>
            <w:tcW w:w="1000" w:type="pct"/>
          </w:tcPr>
          <w:p w14:paraId="4519FE3C" w14:textId="77777777" w:rsidR="00F5414F" w:rsidRPr="000A5C95" w:rsidRDefault="00F5414F" w:rsidP="00F5414F">
            <w:pPr>
              <w:pStyle w:val="SITableBody"/>
              <w:rPr>
                <w:w w:val="105"/>
              </w:rPr>
            </w:pPr>
            <w:r w:rsidRPr="000A5C95">
              <w:rPr>
                <w:w w:val="105"/>
              </w:rPr>
              <w:t>AHCDRG501 Design drainage systems</w:t>
            </w:r>
          </w:p>
        </w:tc>
        <w:tc>
          <w:tcPr>
            <w:tcW w:w="2000" w:type="pct"/>
            <w:shd w:val="clear" w:color="auto" w:fill="auto"/>
          </w:tcPr>
          <w:p w14:paraId="113B2C5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202E8A" w14:textId="77777777" w:rsidR="00F5414F" w:rsidRPr="000A5C95" w:rsidRDefault="00F5414F" w:rsidP="00F5414F">
            <w:pPr>
              <w:pStyle w:val="SITableBody"/>
              <w:rPr>
                <w:w w:val="105"/>
              </w:rPr>
            </w:pPr>
            <w:r w:rsidRPr="000A5C95">
              <w:rPr>
                <w:w w:val="105"/>
              </w:rPr>
              <w:t>Equivalent unit</w:t>
            </w:r>
          </w:p>
        </w:tc>
      </w:tr>
      <w:tr w:rsidR="00F5414F" w:rsidRPr="006D4333" w14:paraId="54B5B798" w14:textId="77777777" w:rsidTr="00D778F4">
        <w:trPr>
          <w:trHeight w:val="20"/>
        </w:trPr>
        <w:tc>
          <w:tcPr>
            <w:tcW w:w="1000" w:type="pct"/>
            <w:shd w:val="clear" w:color="auto" w:fill="auto"/>
          </w:tcPr>
          <w:p w14:paraId="73428F86" w14:textId="77777777" w:rsidR="00F5414F" w:rsidRPr="000A5C95" w:rsidRDefault="00F5414F" w:rsidP="00F5414F">
            <w:pPr>
              <w:pStyle w:val="SITableBody"/>
              <w:rPr>
                <w:w w:val="105"/>
              </w:rPr>
            </w:pPr>
            <w:r w:rsidRPr="000A5C95">
              <w:rPr>
                <w:w w:val="105"/>
              </w:rPr>
              <w:t>AHCDRY201A Milk livestock</w:t>
            </w:r>
          </w:p>
        </w:tc>
        <w:tc>
          <w:tcPr>
            <w:tcW w:w="1000" w:type="pct"/>
          </w:tcPr>
          <w:p w14:paraId="5B88FA18" w14:textId="77777777" w:rsidR="00F5414F" w:rsidRPr="000A5C95" w:rsidRDefault="00F5414F" w:rsidP="00F5414F">
            <w:pPr>
              <w:pStyle w:val="SITableBody"/>
              <w:rPr>
                <w:w w:val="105"/>
              </w:rPr>
            </w:pPr>
            <w:r w:rsidRPr="000A5C95">
              <w:rPr>
                <w:w w:val="105"/>
              </w:rPr>
              <w:t>AHCDRY201 Milk livestock</w:t>
            </w:r>
          </w:p>
        </w:tc>
        <w:tc>
          <w:tcPr>
            <w:tcW w:w="2000" w:type="pct"/>
            <w:shd w:val="clear" w:color="auto" w:fill="auto"/>
          </w:tcPr>
          <w:p w14:paraId="30EF52A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8425B4E" w14:textId="77777777" w:rsidR="00F5414F" w:rsidRPr="000A5C95" w:rsidRDefault="00F5414F" w:rsidP="00F5414F">
            <w:pPr>
              <w:pStyle w:val="SITableBody"/>
              <w:rPr>
                <w:w w:val="105"/>
              </w:rPr>
            </w:pPr>
            <w:r w:rsidRPr="000A5C95">
              <w:rPr>
                <w:w w:val="105"/>
              </w:rPr>
              <w:t>Equivalent unit</w:t>
            </w:r>
          </w:p>
        </w:tc>
      </w:tr>
      <w:tr w:rsidR="00F5414F" w:rsidRPr="006D4333" w14:paraId="01C1AB80" w14:textId="77777777" w:rsidTr="00D778F4">
        <w:trPr>
          <w:trHeight w:val="20"/>
        </w:trPr>
        <w:tc>
          <w:tcPr>
            <w:tcW w:w="1000" w:type="pct"/>
            <w:shd w:val="clear" w:color="auto" w:fill="auto"/>
          </w:tcPr>
          <w:p w14:paraId="5A513083" w14:textId="77777777" w:rsidR="00F5414F" w:rsidRPr="000A5C95" w:rsidRDefault="00F5414F" w:rsidP="00F5414F">
            <w:pPr>
              <w:pStyle w:val="SITableBody"/>
              <w:rPr>
                <w:w w:val="105"/>
              </w:rPr>
            </w:pPr>
            <w:r w:rsidRPr="000A5C95">
              <w:rPr>
                <w:w w:val="105"/>
              </w:rPr>
              <w:t>AHCDRY301A Coordinate milking operations</w:t>
            </w:r>
          </w:p>
        </w:tc>
        <w:tc>
          <w:tcPr>
            <w:tcW w:w="1000" w:type="pct"/>
          </w:tcPr>
          <w:p w14:paraId="77BEF9D0" w14:textId="77777777" w:rsidR="00F5414F" w:rsidRPr="000A5C95" w:rsidRDefault="00F5414F" w:rsidP="00F5414F">
            <w:pPr>
              <w:pStyle w:val="SITableBody"/>
              <w:rPr>
                <w:w w:val="105"/>
              </w:rPr>
            </w:pPr>
            <w:r w:rsidRPr="000A5C95">
              <w:rPr>
                <w:w w:val="105"/>
              </w:rPr>
              <w:t>AHCDRY301 Coordinate milking operations</w:t>
            </w:r>
          </w:p>
        </w:tc>
        <w:tc>
          <w:tcPr>
            <w:tcW w:w="2000" w:type="pct"/>
            <w:shd w:val="clear" w:color="auto" w:fill="auto"/>
          </w:tcPr>
          <w:p w14:paraId="748293C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06D0766" w14:textId="77777777" w:rsidR="00F5414F" w:rsidRPr="000A5C95" w:rsidRDefault="00F5414F" w:rsidP="00F5414F">
            <w:pPr>
              <w:pStyle w:val="SITableBody"/>
              <w:rPr>
                <w:w w:val="105"/>
              </w:rPr>
            </w:pPr>
            <w:r w:rsidRPr="000A5C95">
              <w:rPr>
                <w:w w:val="105"/>
              </w:rPr>
              <w:t>Equivalent unit</w:t>
            </w:r>
          </w:p>
        </w:tc>
      </w:tr>
      <w:tr w:rsidR="00F5414F" w:rsidRPr="006D4333" w14:paraId="41ACBD70" w14:textId="77777777" w:rsidTr="00D778F4">
        <w:trPr>
          <w:trHeight w:val="20"/>
        </w:trPr>
        <w:tc>
          <w:tcPr>
            <w:tcW w:w="1000" w:type="pct"/>
            <w:shd w:val="clear" w:color="auto" w:fill="auto"/>
          </w:tcPr>
          <w:p w14:paraId="7DDD0000" w14:textId="77777777" w:rsidR="00F5414F" w:rsidRPr="000A5C95" w:rsidRDefault="00F5414F" w:rsidP="00F5414F">
            <w:pPr>
              <w:pStyle w:val="SITableBody"/>
              <w:rPr>
                <w:w w:val="105"/>
              </w:rPr>
            </w:pPr>
            <w:r w:rsidRPr="000A5C95">
              <w:rPr>
                <w:w w:val="105"/>
              </w:rPr>
              <w:lastRenderedPageBreak/>
              <w:t>AHCDRY302A Operate a dairy recycling system</w:t>
            </w:r>
          </w:p>
        </w:tc>
        <w:tc>
          <w:tcPr>
            <w:tcW w:w="1000" w:type="pct"/>
          </w:tcPr>
          <w:p w14:paraId="2255EA2E" w14:textId="77777777" w:rsidR="00F5414F" w:rsidRPr="000A5C95" w:rsidRDefault="00F5414F" w:rsidP="00F5414F">
            <w:pPr>
              <w:pStyle w:val="SITableBody"/>
              <w:rPr>
                <w:w w:val="105"/>
              </w:rPr>
            </w:pPr>
            <w:r w:rsidRPr="000A5C95">
              <w:rPr>
                <w:w w:val="105"/>
              </w:rPr>
              <w:t>AHCDRY302 Operate a dairy recycling system</w:t>
            </w:r>
          </w:p>
        </w:tc>
        <w:tc>
          <w:tcPr>
            <w:tcW w:w="2000" w:type="pct"/>
            <w:shd w:val="clear" w:color="auto" w:fill="auto"/>
          </w:tcPr>
          <w:p w14:paraId="5505999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2E1F625" w14:textId="77777777" w:rsidR="00F5414F" w:rsidRPr="000A5C95" w:rsidRDefault="00F5414F" w:rsidP="00F5414F">
            <w:pPr>
              <w:pStyle w:val="SITableBody"/>
              <w:rPr>
                <w:w w:val="105"/>
              </w:rPr>
            </w:pPr>
            <w:r w:rsidRPr="000A5C95">
              <w:rPr>
                <w:w w:val="105"/>
              </w:rPr>
              <w:t>Equivalent unit</w:t>
            </w:r>
          </w:p>
        </w:tc>
      </w:tr>
      <w:tr w:rsidR="00F5414F" w:rsidRPr="006D4333" w14:paraId="7D82FBB2" w14:textId="77777777" w:rsidTr="00D778F4">
        <w:trPr>
          <w:trHeight w:val="20"/>
        </w:trPr>
        <w:tc>
          <w:tcPr>
            <w:tcW w:w="1000" w:type="pct"/>
            <w:shd w:val="clear" w:color="auto" w:fill="auto"/>
          </w:tcPr>
          <w:p w14:paraId="1AEC3CEB" w14:textId="77777777" w:rsidR="00F5414F" w:rsidRPr="000A5C95" w:rsidRDefault="00F5414F" w:rsidP="00F5414F">
            <w:pPr>
              <w:pStyle w:val="SITableBody"/>
              <w:rPr>
                <w:w w:val="105"/>
              </w:rPr>
            </w:pPr>
            <w:r w:rsidRPr="000A5C95">
              <w:rPr>
                <w:w w:val="105"/>
              </w:rPr>
              <w:t>AHCDRY401A Manage milking shed routines</w:t>
            </w:r>
          </w:p>
        </w:tc>
        <w:tc>
          <w:tcPr>
            <w:tcW w:w="1000" w:type="pct"/>
          </w:tcPr>
          <w:p w14:paraId="73E9C4EE" w14:textId="77777777" w:rsidR="00F5414F" w:rsidRPr="000A5C95" w:rsidRDefault="00F5414F" w:rsidP="00F5414F">
            <w:pPr>
              <w:pStyle w:val="SITableBody"/>
              <w:rPr>
                <w:w w:val="105"/>
              </w:rPr>
            </w:pPr>
            <w:r w:rsidRPr="000A5C95">
              <w:rPr>
                <w:w w:val="105"/>
              </w:rPr>
              <w:t>AHCDRY401 Manage milking shed routines</w:t>
            </w:r>
          </w:p>
        </w:tc>
        <w:tc>
          <w:tcPr>
            <w:tcW w:w="2000" w:type="pct"/>
            <w:shd w:val="clear" w:color="auto" w:fill="auto"/>
          </w:tcPr>
          <w:p w14:paraId="6A34DC3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8F015DA" w14:textId="77777777" w:rsidR="00F5414F" w:rsidRPr="000A5C95" w:rsidRDefault="00F5414F" w:rsidP="00F5414F">
            <w:pPr>
              <w:pStyle w:val="SITableBody"/>
              <w:rPr>
                <w:w w:val="105"/>
              </w:rPr>
            </w:pPr>
            <w:r w:rsidRPr="000A5C95">
              <w:rPr>
                <w:w w:val="105"/>
              </w:rPr>
              <w:t>Equivalent unit</w:t>
            </w:r>
          </w:p>
        </w:tc>
      </w:tr>
      <w:tr w:rsidR="00F5414F" w:rsidRPr="006D4333" w14:paraId="3C6D6D67" w14:textId="77777777" w:rsidTr="00D778F4">
        <w:trPr>
          <w:trHeight w:val="20"/>
        </w:trPr>
        <w:tc>
          <w:tcPr>
            <w:tcW w:w="1000" w:type="pct"/>
            <w:shd w:val="clear" w:color="auto" w:fill="auto"/>
          </w:tcPr>
          <w:p w14:paraId="24FEE203" w14:textId="77777777" w:rsidR="00F5414F" w:rsidRPr="000A5C95" w:rsidRDefault="00F5414F" w:rsidP="00F5414F">
            <w:pPr>
              <w:pStyle w:val="SITableBody"/>
              <w:rPr>
                <w:w w:val="105"/>
              </w:rPr>
            </w:pPr>
            <w:r w:rsidRPr="000A5C95">
              <w:rPr>
                <w:w w:val="105"/>
              </w:rPr>
              <w:t>AHCEXP301A Handle and store explosives</w:t>
            </w:r>
          </w:p>
        </w:tc>
        <w:tc>
          <w:tcPr>
            <w:tcW w:w="1000" w:type="pct"/>
          </w:tcPr>
          <w:p w14:paraId="61315ACA" w14:textId="77777777" w:rsidR="00F5414F" w:rsidRPr="000A5C95" w:rsidRDefault="00F5414F" w:rsidP="00F5414F">
            <w:pPr>
              <w:pStyle w:val="SITableBody"/>
              <w:rPr>
                <w:w w:val="105"/>
              </w:rPr>
            </w:pPr>
            <w:r w:rsidRPr="000A5C95">
              <w:rPr>
                <w:w w:val="105"/>
              </w:rPr>
              <w:t>AHCEXP301 Handle and store explosives</w:t>
            </w:r>
          </w:p>
        </w:tc>
        <w:tc>
          <w:tcPr>
            <w:tcW w:w="2000" w:type="pct"/>
            <w:shd w:val="clear" w:color="auto" w:fill="auto"/>
          </w:tcPr>
          <w:p w14:paraId="3D74DF1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79F1174" w14:textId="77777777" w:rsidR="00F5414F" w:rsidRPr="000A5C95" w:rsidRDefault="00F5414F" w:rsidP="00F5414F">
            <w:pPr>
              <w:pStyle w:val="SITableBody"/>
              <w:rPr>
                <w:w w:val="105"/>
              </w:rPr>
            </w:pPr>
            <w:r w:rsidRPr="000A5C95">
              <w:rPr>
                <w:w w:val="105"/>
              </w:rPr>
              <w:t>Equivalent unit</w:t>
            </w:r>
          </w:p>
        </w:tc>
      </w:tr>
      <w:tr w:rsidR="00F5414F" w:rsidRPr="006D4333" w14:paraId="6CE9E4DA" w14:textId="77777777" w:rsidTr="00D778F4">
        <w:trPr>
          <w:trHeight w:val="20"/>
        </w:trPr>
        <w:tc>
          <w:tcPr>
            <w:tcW w:w="1000" w:type="pct"/>
            <w:shd w:val="clear" w:color="auto" w:fill="auto"/>
          </w:tcPr>
          <w:p w14:paraId="4D0ACF3A" w14:textId="77777777" w:rsidR="00F5414F" w:rsidRPr="000A5C95" w:rsidRDefault="00F5414F" w:rsidP="00F5414F">
            <w:pPr>
              <w:pStyle w:val="SITableBody"/>
              <w:rPr>
                <w:w w:val="105"/>
              </w:rPr>
            </w:pPr>
            <w:r w:rsidRPr="000A5C95">
              <w:rPr>
                <w:w w:val="105"/>
              </w:rPr>
              <w:t>AHCEXP302A Identify and select explosive products</w:t>
            </w:r>
          </w:p>
        </w:tc>
        <w:tc>
          <w:tcPr>
            <w:tcW w:w="1000" w:type="pct"/>
          </w:tcPr>
          <w:p w14:paraId="32BCB080" w14:textId="77777777" w:rsidR="00F5414F" w:rsidRPr="000A5C95" w:rsidRDefault="00F5414F" w:rsidP="00F5414F">
            <w:pPr>
              <w:pStyle w:val="SITableBody"/>
              <w:rPr>
                <w:w w:val="105"/>
              </w:rPr>
            </w:pPr>
            <w:r w:rsidRPr="000A5C95">
              <w:rPr>
                <w:w w:val="105"/>
              </w:rPr>
              <w:t>AHCEXP302 Identify and select explosive products</w:t>
            </w:r>
          </w:p>
        </w:tc>
        <w:tc>
          <w:tcPr>
            <w:tcW w:w="2000" w:type="pct"/>
            <w:shd w:val="clear" w:color="auto" w:fill="auto"/>
          </w:tcPr>
          <w:p w14:paraId="0BCBDC7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D5A363" w14:textId="77777777" w:rsidR="00F5414F" w:rsidRPr="000A5C95" w:rsidRDefault="00F5414F" w:rsidP="00F5414F">
            <w:pPr>
              <w:pStyle w:val="SITableBody"/>
              <w:rPr>
                <w:w w:val="105"/>
              </w:rPr>
            </w:pPr>
            <w:r w:rsidRPr="000A5C95">
              <w:rPr>
                <w:w w:val="105"/>
              </w:rPr>
              <w:t>Equivalent unit</w:t>
            </w:r>
          </w:p>
        </w:tc>
      </w:tr>
      <w:tr w:rsidR="00F5414F" w14:paraId="4B071E26" w14:textId="77777777" w:rsidTr="00D778F4">
        <w:trPr>
          <w:trHeight w:val="20"/>
        </w:trPr>
        <w:tc>
          <w:tcPr>
            <w:tcW w:w="1000" w:type="pct"/>
          </w:tcPr>
          <w:p w14:paraId="63FD81DE" w14:textId="77777777" w:rsidR="00F5414F" w:rsidRPr="00C11DC6" w:rsidRDefault="00F5414F" w:rsidP="00F5414F">
            <w:pPr>
              <w:pStyle w:val="SITableBody"/>
              <w:rPr>
                <w:w w:val="105"/>
              </w:rPr>
            </w:pPr>
            <w:r w:rsidRPr="00C11DC6">
              <w:rPr>
                <w:w w:val="105"/>
              </w:rPr>
              <w:t>AHCEXP303A Prepare and use explosives</w:t>
            </w:r>
          </w:p>
        </w:tc>
        <w:tc>
          <w:tcPr>
            <w:tcW w:w="1000" w:type="pct"/>
          </w:tcPr>
          <w:p w14:paraId="0F6C1976"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119885A"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B90BF4A" w14:textId="77777777" w:rsidR="00F5414F" w:rsidRDefault="00F5414F" w:rsidP="00F5414F">
            <w:pPr>
              <w:pStyle w:val="SITableBody"/>
              <w:rPr>
                <w:w w:val="105"/>
              </w:rPr>
            </w:pPr>
            <w:r>
              <w:rPr>
                <w:w w:val="105"/>
              </w:rPr>
              <w:t>Not applicable</w:t>
            </w:r>
          </w:p>
        </w:tc>
      </w:tr>
      <w:tr w:rsidR="00F5414F" w:rsidRPr="006D4333" w14:paraId="3C4E491A" w14:textId="77777777" w:rsidTr="00D778F4">
        <w:trPr>
          <w:trHeight w:val="20"/>
        </w:trPr>
        <w:tc>
          <w:tcPr>
            <w:tcW w:w="1000" w:type="pct"/>
            <w:shd w:val="clear" w:color="auto" w:fill="auto"/>
          </w:tcPr>
          <w:p w14:paraId="6B1C6E58" w14:textId="77777777" w:rsidR="00F5414F" w:rsidRPr="000A5C95" w:rsidRDefault="00F5414F" w:rsidP="00F5414F">
            <w:pPr>
              <w:pStyle w:val="SITableBody"/>
              <w:rPr>
                <w:w w:val="105"/>
              </w:rPr>
            </w:pPr>
            <w:r w:rsidRPr="000A5C95">
              <w:rPr>
                <w:w w:val="105"/>
              </w:rPr>
              <w:t>AHCFAU201A Recognise fauna</w:t>
            </w:r>
          </w:p>
        </w:tc>
        <w:tc>
          <w:tcPr>
            <w:tcW w:w="1000" w:type="pct"/>
          </w:tcPr>
          <w:p w14:paraId="3CC21E4E" w14:textId="77777777" w:rsidR="00F5414F" w:rsidRPr="000A5C95" w:rsidRDefault="00F5414F" w:rsidP="00F5414F">
            <w:pPr>
              <w:pStyle w:val="SITableBody"/>
              <w:rPr>
                <w:w w:val="105"/>
              </w:rPr>
            </w:pPr>
            <w:r w:rsidRPr="000A5C95">
              <w:rPr>
                <w:w w:val="105"/>
              </w:rPr>
              <w:t>AHCFAU201 Recognise fauna</w:t>
            </w:r>
          </w:p>
        </w:tc>
        <w:tc>
          <w:tcPr>
            <w:tcW w:w="2000" w:type="pct"/>
            <w:shd w:val="clear" w:color="auto" w:fill="auto"/>
          </w:tcPr>
          <w:p w14:paraId="7E11656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C6B52A4" w14:textId="77777777" w:rsidR="00F5414F" w:rsidRPr="000A5C95" w:rsidRDefault="00F5414F" w:rsidP="00F5414F">
            <w:pPr>
              <w:pStyle w:val="SITableBody"/>
              <w:rPr>
                <w:w w:val="105"/>
              </w:rPr>
            </w:pPr>
            <w:r w:rsidRPr="000A5C95">
              <w:rPr>
                <w:w w:val="105"/>
              </w:rPr>
              <w:t>Equivalent unit</w:t>
            </w:r>
          </w:p>
        </w:tc>
      </w:tr>
      <w:tr w:rsidR="00F5414F" w:rsidRPr="006D4333" w14:paraId="3D185C5A" w14:textId="77777777" w:rsidTr="00D778F4">
        <w:trPr>
          <w:trHeight w:val="20"/>
        </w:trPr>
        <w:tc>
          <w:tcPr>
            <w:tcW w:w="1000" w:type="pct"/>
            <w:shd w:val="clear" w:color="auto" w:fill="auto"/>
          </w:tcPr>
          <w:p w14:paraId="22573719" w14:textId="77777777" w:rsidR="00F5414F" w:rsidRPr="000A5C95" w:rsidRDefault="00F5414F" w:rsidP="00F5414F">
            <w:pPr>
              <w:pStyle w:val="SITableBody"/>
              <w:rPr>
                <w:w w:val="105"/>
              </w:rPr>
            </w:pPr>
            <w:r w:rsidRPr="000A5C95">
              <w:rPr>
                <w:w w:val="105"/>
              </w:rPr>
              <w:t>AHCFAU301A Respond to wildlife emergencies</w:t>
            </w:r>
          </w:p>
        </w:tc>
        <w:tc>
          <w:tcPr>
            <w:tcW w:w="1000" w:type="pct"/>
          </w:tcPr>
          <w:p w14:paraId="06E98CF5" w14:textId="77777777" w:rsidR="00F5414F" w:rsidRPr="000A5C95" w:rsidRDefault="00F5414F" w:rsidP="00F5414F">
            <w:pPr>
              <w:pStyle w:val="SITableBody"/>
              <w:rPr>
                <w:w w:val="105"/>
              </w:rPr>
            </w:pPr>
            <w:r w:rsidRPr="000A5C95">
              <w:rPr>
                <w:w w:val="105"/>
              </w:rPr>
              <w:t>AHCFAU301 Respond to wildlife emergencies</w:t>
            </w:r>
          </w:p>
        </w:tc>
        <w:tc>
          <w:tcPr>
            <w:tcW w:w="2000" w:type="pct"/>
            <w:shd w:val="clear" w:color="auto" w:fill="auto"/>
          </w:tcPr>
          <w:p w14:paraId="48D1426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EEE7557" w14:textId="77777777" w:rsidR="00F5414F" w:rsidRPr="000A5C95" w:rsidRDefault="00F5414F" w:rsidP="00F5414F">
            <w:pPr>
              <w:pStyle w:val="SITableBody"/>
              <w:rPr>
                <w:w w:val="105"/>
              </w:rPr>
            </w:pPr>
            <w:r w:rsidRPr="000A5C95">
              <w:rPr>
                <w:w w:val="105"/>
              </w:rPr>
              <w:t>Equivalent unit</w:t>
            </w:r>
          </w:p>
        </w:tc>
      </w:tr>
      <w:tr w:rsidR="00F5414F" w:rsidRPr="006D4333" w14:paraId="030C70A7" w14:textId="77777777" w:rsidTr="00D778F4">
        <w:trPr>
          <w:trHeight w:val="20"/>
        </w:trPr>
        <w:tc>
          <w:tcPr>
            <w:tcW w:w="1000" w:type="pct"/>
            <w:shd w:val="clear" w:color="auto" w:fill="auto"/>
          </w:tcPr>
          <w:p w14:paraId="6A9BC90D" w14:textId="77777777" w:rsidR="00F5414F" w:rsidRPr="000A5C95" w:rsidRDefault="00F5414F" w:rsidP="00F5414F">
            <w:pPr>
              <w:pStyle w:val="SITableBody"/>
              <w:rPr>
                <w:w w:val="105"/>
              </w:rPr>
            </w:pPr>
            <w:r w:rsidRPr="000A5C95">
              <w:rPr>
                <w:w w:val="105"/>
              </w:rPr>
              <w:t>AHCFAU501A Manage fauna populations</w:t>
            </w:r>
          </w:p>
        </w:tc>
        <w:tc>
          <w:tcPr>
            <w:tcW w:w="1000" w:type="pct"/>
          </w:tcPr>
          <w:p w14:paraId="757CE830" w14:textId="77777777" w:rsidR="00F5414F" w:rsidRPr="000A5C95" w:rsidRDefault="00F5414F" w:rsidP="00F5414F">
            <w:pPr>
              <w:pStyle w:val="SITableBody"/>
              <w:rPr>
                <w:w w:val="105"/>
              </w:rPr>
            </w:pPr>
            <w:r w:rsidRPr="000A5C95">
              <w:rPr>
                <w:w w:val="105"/>
              </w:rPr>
              <w:t>AHCFAU501 Manage fauna populations</w:t>
            </w:r>
          </w:p>
        </w:tc>
        <w:tc>
          <w:tcPr>
            <w:tcW w:w="2000" w:type="pct"/>
            <w:shd w:val="clear" w:color="auto" w:fill="auto"/>
          </w:tcPr>
          <w:p w14:paraId="53E46BE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D0D51EA" w14:textId="77777777" w:rsidR="00F5414F" w:rsidRPr="000A5C95" w:rsidRDefault="00F5414F" w:rsidP="00F5414F">
            <w:pPr>
              <w:pStyle w:val="SITableBody"/>
              <w:rPr>
                <w:w w:val="105"/>
              </w:rPr>
            </w:pPr>
            <w:r w:rsidRPr="000A5C95">
              <w:rPr>
                <w:w w:val="105"/>
              </w:rPr>
              <w:t>Equivalent unit</w:t>
            </w:r>
          </w:p>
        </w:tc>
      </w:tr>
      <w:tr w:rsidR="00F5414F" w:rsidRPr="006D4333" w14:paraId="76B5D21A" w14:textId="77777777" w:rsidTr="00D778F4">
        <w:trPr>
          <w:trHeight w:val="20"/>
        </w:trPr>
        <w:tc>
          <w:tcPr>
            <w:tcW w:w="1000" w:type="pct"/>
            <w:shd w:val="clear" w:color="auto" w:fill="auto"/>
          </w:tcPr>
          <w:p w14:paraId="0F4A66DA" w14:textId="77777777" w:rsidR="00F5414F" w:rsidRPr="000A5C95" w:rsidRDefault="00F5414F" w:rsidP="00F5414F">
            <w:pPr>
              <w:pStyle w:val="SITableBody"/>
              <w:rPr>
                <w:w w:val="105"/>
              </w:rPr>
            </w:pPr>
            <w:r w:rsidRPr="000A5C95">
              <w:rPr>
                <w:w w:val="105"/>
              </w:rPr>
              <w:t>AHCFIR201A Assist with prescribed burning</w:t>
            </w:r>
          </w:p>
        </w:tc>
        <w:tc>
          <w:tcPr>
            <w:tcW w:w="1000" w:type="pct"/>
          </w:tcPr>
          <w:p w14:paraId="345864CF" w14:textId="77777777" w:rsidR="00F5414F" w:rsidRPr="000A5C95" w:rsidRDefault="00F5414F" w:rsidP="00F5414F">
            <w:pPr>
              <w:pStyle w:val="SITableBody"/>
              <w:rPr>
                <w:w w:val="105"/>
              </w:rPr>
            </w:pPr>
            <w:r w:rsidRPr="000A5C95">
              <w:rPr>
                <w:w w:val="105"/>
              </w:rPr>
              <w:t>AHCFIR201 Assist with prescribed burning</w:t>
            </w:r>
          </w:p>
        </w:tc>
        <w:tc>
          <w:tcPr>
            <w:tcW w:w="2000" w:type="pct"/>
            <w:shd w:val="clear" w:color="auto" w:fill="auto"/>
          </w:tcPr>
          <w:p w14:paraId="3E2018B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061E5B2" w14:textId="77777777" w:rsidR="00F5414F" w:rsidRPr="000A5C95" w:rsidRDefault="00F5414F" w:rsidP="00F5414F">
            <w:pPr>
              <w:pStyle w:val="SITableBody"/>
              <w:rPr>
                <w:w w:val="105"/>
              </w:rPr>
            </w:pPr>
            <w:r w:rsidRPr="000A5C95">
              <w:rPr>
                <w:w w:val="105"/>
              </w:rPr>
              <w:t>Equivalent unit</w:t>
            </w:r>
          </w:p>
        </w:tc>
      </w:tr>
      <w:tr w:rsidR="00F5414F" w:rsidRPr="006D4333" w14:paraId="27645A29" w14:textId="77777777" w:rsidTr="00D778F4">
        <w:trPr>
          <w:trHeight w:val="20"/>
        </w:trPr>
        <w:tc>
          <w:tcPr>
            <w:tcW w:w="1000" w:type="pct"/>
            <w:shd w:val="clear" w:color="auto" w:fill="auto"/>
          </w:tcPr>
          <w:p w14:paraId="384A13C6" w14:textId="77777777" w:rsidR="00F5414F" w:rsidRPr="000A5C95" w:rsidRDefault="00F5414F" w:rsidP="00F5414F">
            <w:pPr>
              <w:pStyle w:val="SITableBody"/>
              <w:rPr>
                <w:w w:val="105"/>
              </w:rPr>
            </w:pPr>
            <w:r w:rsidRPr="000A5C95">
              <w:rPr>
                <w:w w:val="105"/>
              </w:rPr>
              <w:t>AHCFIR501A Manage wildfire hazard reduction programs</w:t>
            </w:r>
          </w:p>
        </w:tc>
        <w:tc>
          <w:tcPr>
            <w:tcW w:w="1000" w:type="pct"/>
          </w:tcPr>
          <w:p w14:paraId="0CE5752A" w14:textId="77777777" w:rsidR="00F5414F" w:rsidRPr="000A5C95" w:rsidRDefault="00F5414F" w:rsidP="00F5414F">
            <w:pPr>
              <w:pStyle w:val="SITableBody"/>
              <w:rPr>
                <w:w w:val="105"/>
              </w:rPr>
            </w:pPr>
            <w:r w:rsidRPr="000A5C95">
              <w:rPr>
                <w:w w:val="105"/>
              </w:rPr>
              <w:t>AHCFIR501 Manage wildfire hazard reduction programs</w:t>
            </w:r>
          </w:p>
        </w:tc>
        <w:tc>
          <w:tcPr>
            <w:tcW w:w="2000" w:type="pct"/>
            <w:shd w:val="clear" w:color="auto" w:fill="auto"/>
          </w:tcPr>
          <w:p w14:paraId="59CC84C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60DB84F" w14:textId="77777777" w:rsidR="00F5414F" w:rsidRPr="000A5C95" w:rsidRDefault="00F5414F" w:rsidP="00F5414F">
            <w:pPr>
              <w:pStyle w:val="SITableBody"/>
              <w:rPr>
                <w:w w:val="105"/>
              </w:rPr>
            </w:pPr>
            <w:r w:rsidRPr="000A5C95">
              <w:rPr>
                <w:w w:val="105"/>
              </w:rPr>
              <w:t>Equivalent unit</w:t>
            </w:r>
          </w:p>
        </w:tc>
      </w:tr>
      <w:tr w:rsidR="00F5414F" w14:paraId="723BEDAC" w14:textId="77777777" w:rsidTr="00D778F4">
        <w:trPr>
          <w:trHeight w:val="20"/>
        </w:trPr>
        <w:tc>
          <w:tcPr>
            <w:tcW w:w="1000" w:type="pct"/>
          </w:tcPr>
          <w:p w14:paraId="4FE397DB" w14:textId="77777777" w:rsidR="00F5414F" w:rsidRPr="00C11DC6" w:rsidRDefault="00F5414F" w:rsidP="00F5414F">
            <w:pPr>
              <w:pStyle w:val="SITableBody"/>
              <w:rPr>
                <w:w w:val="105"/>
              </w:rPr>
            </w:pPr>
            <w:r w:rsidRPr="00C11DC6">
              <w:rPr>
                <w:w w:val="105"/>
              </w:rPr>
              <w:lastRenderedPageBreak/>
              <w:t>AHCHBR101A Support horse work</w:t>
            </w:r>
          </w:p>
        </w:tc>
        <w:tc>
          <w:tcPr>
            <w:tcW w:w="1000" w:type="pct"/>
          </w:tcPr>
          <w:p w14:paraId="694598E7"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E07C8C9"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7BAE8BF3" w14:textId="77777777" w:rsidR="00F5414F" w:rsidRDefault="00F5414F" w:rsidP="00F5414F">
            <w:pPr>
              <w:pStyle w:val="SITableBody"/>
              <w:rPr>
                <w:w w:val="105"/>
              </w:rPr>
            </w:pPr>
            <w:r>
              <w:rPr>
                <w:w w:val="105"/>
              </w:rPr>
              <w:t>Not applicable</w:t>
            </w:r>
          </w:p>
        </w:tc>
      </w:tr>
      <w:tr w:rsidR="00F5414F" w14:paraId="6D402269" w14:textId="77777777" w:rsidTr="00D778F4">
        <w:trPr>
          <w:trHeight w:val="20"/>
        </w:trPr>
        <w:tc>
          <w:tcPr>
            <w:tcW w:w="1000" w:type="pct"/>
          </w:tcPr>
          <w:p w14:paraId="0019DE31" w14:textId="77777777" w:rsidR="00F5414F" w:rsidRPr="00C11DC6" w:rsidRDefault="00F5414F" w:rsidP="00F5414F">
            <w:pPr>
              <w:pStyle w:val="SITableBody"/>
              <w:rPr>
                <w:w w:val="105"/>
              </w:rPr>
            </w:pPr>
            <w:r w:rsidRPr="00C11DC6">
              <w:rPr>
                <w:w w:val="105"/>
              </w:rPr>
              <w:t>AHCHBR308A Maintain horses in a healthy state and safe environment</w:t>
            </w:r>
          </w:p>
        </w:tc>
        <w:tc>
          <w:tcPr>
            <w:tcW w:w="1000" w:type="pct"/>
          </w:tcPr>
          <w:p w14:paraId="7B6DB744"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B1CB81F"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7D04DA9" w14:textId="77777777" w:rsidR="00F5414F" w:rsidRDefault="00F5414F" w:rsidP="00F5414F">
            <w:pPr>
              <w:pStyle w:val="SITableBody"/>
              <w:rPr>
                <w:w w:val="105"/>
              </w:rPr>
            </w:pPr>
            <w:r>
              <w:rPr>
                <w:w w:val="105"/>
              </w:rPr>
              <w:t>Not applicable</w:t>
            </w:r>
          </w:p>
        </w:tc>
      </w:tr>
      <w:tr w:rsidR="00F5414F" w14:paraId="6D886686" w14:textId="77777777" w:rsidTr="00D778F4">
        <w:trPr>
          <w:trHeight w:val="20"/>
        </w:trPr>
        <w:tc>
          <w:tcPr>
            <w:tcW w:w="1000" w:type="pct"/>
          </w:tcPr>
          <w:p w14:paraId="50750410" w14:textId="77777777" w:rsidR="00F5414F" w:rsidRPr="00C11DC6" w:rsidRDefault="00F5414F" w:rsidP="00F5414F">
            <w:pPr>
              <w:pStyle w:val="SITableBody"/>
              <w:rPr>
                <w:w w:val="105"/>
              </w:rPr>
            </w:pPr>
            <w:r w:rsidRPr="00C11DC6">
              <w:rPr>
                <w:w w:val="105"/>
              </w:rPr>
              <w:t>AHCHBR309A Determine nutritional requirements for horses</w:t>
            </w:r>
          </w:p>
        </w:tc>
        <w:tc>
          <w:tcPr>
            <w:tcW w:w="1000" w:type="pct"/>
          </w:tcPr>
          <w:p w14:paraId="3429C5A3"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18FC04D"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42D12BC1" w14:textId="77777777" w:rsidR="00F5414F" w:rsidRDefault="00F5414F" w:rsidP="00F5414F">
            <w:pPr>
              <w:pStyle w:val="SITableBody"/>
              <w:rPr>
                <w:w w:val="105"/>
              </w:rPr>
            </w:pPr>
            <w:r>
              <w:rPr>
                <w:w w:val="105"/>
              </w:rPr>
              <w:t>Not applicable</w:t>
            </w:r>
          </w:p>
        </w:tc>
      </w:tr>
      <w:tr w:rsidR="00F5414F" w:rsidRPr="006D4333" w14:paraId="744C6835" w14:textId="77777777" w:rsidTr="00D778F4">
        <w:trPr>
          <w:trHeight w:val="20"/>
        </w:trPr>
        <w:tc>
          <w:tcPr>
            <w:tcW w:w="1000" w:type="pct"/>
            <w:shd w:val="clear" w:color="auto" w:fill="auto"/>
          </w:tcPr>
          <w:p w14:paraId="24D21399" w14:textId="77777777" w:rsidR="00F5414F" w:rsidRPr="000A5C95" w:rsidRDefault="00F5414F" w:rsidP="00F5414F">
            <w:pPr>
              <w:pStyle w:val="SITableBody"/>
              <w:rPr>
                <w:w w:val="105"/>
              </w:rPr>
            </w:pPr>
            <w:r w:rsidRPr="000A5C95">
              <w:rPr>
                <w:w w:val="105"/>
              </w:rPr>
              <w:t>AHCHYD301A Implement a maintenance program for hydroponic systems</w:t>
            </w:r>
          </w:p>
        </w:tc>
        <w:tc>
          <w:tcPr>
            <w:tcW w:w="1000" w:type="pct"/>
          </w:tcPr>
          <w:p w14:paraId="2A46A43C" w14:textId="77777777" w:rsidR="00F5414F" w:rsidRPr="000A5C95" w:rsidRDefault="00F5414F" w:rsidP="00F5414F">
            <w:pPr>
              <w:pStyle w:val="SITableBody"/>
              <w:rPr>
                <w:w w:val="105"/>
              </w:rPr>
            </w:pPr>
            <w:r w:rsidRPr="000A5C95">
              <w:rPr>
                <w:w w:val="105"/>
              </w:rPr>
              <w:t>AHCHYD301 Implement a maintenance program for hydroponic systems</w:t>
            </w:r>
          </w:p>
        </w:tc>
        <w:tc>
          <w:tcPr>
            <w:tcW w:w="2000" w:type="pct"/>
            <w:shd w:val="clear" w:color="auto" w:fill="auto"/>
          </w:tcPr>
          <w:p w14:paraId="7317487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F44FA8A" w14:textId="77777777" w:rsidR="00F5414F" w:rsidRPr="000A5C95" w:rsidRDefault="00F5414F" w:rsidP="00F5414F">
            <w:pPr>
              <w:pStyle w:val="SITableBody"/>
              <w:rPr>
                <w:w w:val="105"/>
              </w:rPr>
            </w:pPr>
            <w:r w:rsidRPr="000A5C95">
              <w:rPr>
                <w:w w:val="105"/>
              </w:rPr>
              <w:t>Equivalent unit</w:t>
            </w:r>
          </w:p>
        </w:tc>
      </w:tr>
      <w:tr w:rsidR="00F5414F" w:rsidRPr="006D4333" w14:paraId="3641C4C0" w14:textId="77777777" w:rsidTr="00D778F4">
        <w:trPr>
          <w:trHeight w:val="20"/>
        </w:trPr>
        <w:tc>
          <w:tcPr>
            <w:tcW w:w="1000" w:type="pct"/>
            <w:shd w:val="clear" w:color="auto" w:fill="auto"/>
          </w:tcPr>
          <w:p w14:paraId="32469E8F" w14:textId="77777777" w:rsidR="00F5414F" w:rsidRPr="000A5C95" w:rsidRDefault="00F5414F" w:rsidP="00F5414F">
            <w:pPr>
              <w:pStyle w:val="SITableBody"/>
              <w:rPr>
                <w:w w:val="105"/>
              </w:rPr>
            </w:pPr>
            <w:r w:rsidRPr="000A5C95">
              <w:rPr>
                <w:w w:val="105"/>
              </w:rPr>
              <w:t>AHCHYD302A Install hydroponic systems</w:t>
            </w:r>
          </w:p>
        </w:tc>
        <w:tc>
          <w:tcPr>
            <w:tcW w:w="1000" w:type="pct"/>
          </w:tcPr>
          <w:p w14:paraId="5A3D9D9A" w14:textId="77777777" w:rsidR="00F5414F" w:rsidRPr="000A5C95" w:rsidRDefault="00F5414F" w:rsidP="00F5414F">
            <w:pPr>
              <w:pStyle w:val="SITableBody"/>
              <w:rPr>
                <w:w w:val="105"/>
              </w:rPr>
            </w:pPr>
            <w:r w:rsidRPr="000A5C95">
              <w:rPr>
                <w:w w:val="105"/>
              </w:rPr>
              <w:t>AHCHYD302 Install hydroponic systems</w:t>
            </w:r>
          </w:p>
        </w:tc>
        <w:tc>
          <w:tcPr>
            <w:tcW w:w="2000" w:type="pct"/>
            <w:shd w:val="clear" w:color="auto" w:fill="auto"/>
          </w:tcPr>
          <w:p w14:paraId="08D40BF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9DCCA18" w14:textId="77777777" w:rsidR="00F5414F" w:rsidRPr="000A5C95" w:rsidRDefault="00F5414F" w:rsidP="00F5414F">
            <w:pPr>
              <w:pStyle w:val="SITableBody"/>
              <w:rPr>
                <w:w w:val="105"/>
              </w:rPr>
            </w:pPr>
            <w:r w:rsidRPr="000A5C95">
              <w:rPr>
                <w:w w:val="105"/>
              </w:rPr>
              <w:t>Equivalent unit</w:t>
            </w:r>
          </w:p>
        </w:tc>
      </w:tr>
      <w:tr w:rsidR="00F5414F" w:rsidRPr="006D4333" w14:paraId="0C4F9C23" w14:textId="77777777" w:rsidTr="00D778F4">
        <w:trPr>
          <w:trHeight w:val="20"/>
        </w:trPr>
        <w:tc>
          <w:tcPr>
            <w:tcW w:w="1000" w:type="pct"/>
            <w:shd w:val="clear" w:color="auto" w:fill="auto"/>
          </w:tcPr>
          <w:p w14:paraId="1425BEE9" w14:textId="77777777" w:rsidR="00F5414F" w:rsidRPr="000A5C95" w:rsidRDefault="00F5414F" w:rsidP="00F5414F">
            <w:pPr>
              <w:pStyle w:val="SITableBody"/>
              <w:rPr>
                <w:w w:val="105"/>
              </w:rPr>
            </w:pPr>
            <w:r w:rsidRPr="000A5C95">
              <w:rPr>
                <w:w w:val="105"/>
              </w:rPr>
              <w:t>AHCHYD501A Develop a plan for a hydroponic system</w:t>
            </w:r>
          </w:p>
        </w:tc>
        <w:tc>
          <w:tcPr>
            <w:tcW w:w="1000" w:type="pct"/>
          </w:tcPr>
          <w:p w14:paraId="0719BD3A" w14:textId="77777777" w:rsidR="00F5414F" w:rsidRPr="000A5C95" w:rsidRDefault="00F5414F" w:rsidP="00F5414F">
            <w:pPr>
              <w:pStyle w:val="SITableBody"/>
              <w:rPr>
                <w:w w:val="105"/>
              </w:rPr>
            </w:pPr>
            <w:r w:rsidRPr="000A5C95">
              <w:rPr>
                <w:w w:val="105"/>
              </w:rPr>
              <w:t>AHCHYD501 Develop a plan for a hydroponic system</w:t>
            </w:r>
          </w:p>
        </w:tc>
        <w:tc>
          <w:tcPr>
            <w:tcW w:w="2000" w:type="pct"/>
            <w:shd w:val="clear" w:color="auto" w:fill="auto"/>
          </w:tcPr>
          <w:p w14:paraId="017CFF9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366DD96" w14:textId="77777777" w:rsidR="00F5414F" w:rsidRPr="000A5C95" w:rsidRDefault="00F5414F" w:rsidP="00F5414F">
            <w:pPr>
              <w:pStyle w:val="SITableBody"/>
              <w:rPr>
                <w:w w:val="105"/>
              </w:rPr>
            </w:pPr>
            <w:r w:rsidRPr="000A5C95">
              <w:rPr>
                <w:w w:val="105"/>
              </w:rPr>
              <w:t>Equivalent unit</w:t>
            </w:r>
          </w:p>
        </w:tc>
      </w:tr>
      <w:tr w:rsidR="00F5414F" w:rsidRPr="006D4333" w14:paraId="6996F205" w14:textId="77777777" w:rsidTr="00D778F4">
        <w:trPr>
          <w:trHeight w:val="20"/>
        </w:trPr>
        <w:tc>
          <w:tcPr>
            <w:tcW w:w="1000" w:type="pct"/>
            <w:shd w:val="clear" w:color="auto" w:fill="auto"/>
          </w:tcPr>
          <w:p w14:paraId="6525A51F" w14:textId="77777777" w:rsidR="00F5414F" w:rsidRPr="000A5C95" w:rsidRDefault="00F5414F" w:rsidP="00F5414F">
            <w:pPr>
              <w:pStyle w:val="SITableBody"/>
              <w:rPr>
                <w:w w:val="105"/>
              </w:rPr>
            </w:pPr>
            <w:r w:rsidRPr="000A5C95">
              <w:rPr>
                <w:w w:val="105"/>
              </w:rPr>
              <w:t>AHCILM201A Maintain cultural places</w:t>
            </w:r>
          </w:p>
        </w:tc>
        <w:tc>
          <w:tcPr>
            <w:tcW w:w="1000" w:type="pct"/>
          </w:tcPr>
          <w:p w14:paraId="703C7382" w14:textId="77777777" w:rsidR="00F5414F" w:rsidRPr="000A5C95" w:rsidRDefault="00F5414F" w:rsidP="00F5414F">
            <w:pPr>
              <w:pStyle w:val="SITableBody"/>
              <w:rPr>
                <w:w w:val="105"/>
              </w:rPr>
            </w:pPr>
            <w:r w:rsidRPr="000A5C95">
              <w:rPr>
                <w:w w:val="105"/>
              </w:rPr>
              <w:t>AHCILM201 Maintain cultural places</w:t>
            </w:r>
          </w:p>
        </w:tc>
        <w:tc>
          <w:tcPr>
            <w:tcW w:w="2000" w:type="pct"/>
            <w:shd w:val="clear" w:color="auto" w:fill="auto"/>
          </w:tcPr>
          <w:p w14:paraId="5A28314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2F70566" w14:textId="77777777" w:rsidR="00F5414F" w:rsidRPr="000A5C95" w:rsidRDefault="00F5414F" w:rsidP="00F5414F">
            <w:pPr>
              <w:pStyle w:val="SITableBody"/>
              <w:rPr>
                <w:w w:val="105"/>
              </w:rPr>
            </w:pPr>
            <w:r w:rsidRPr="000A5C95">
              <w:rPr>
                <w:w w:val="105"/>
              </w:rPr>
              <w:t>Equivalent unit</w:t>
            </w:r>
          </w:p>
        </w:tc>
      </w:tr>
      <w:tr w:rsidR="00F5414F" w:rsidRPr="006D4333" w14:paraId="51E16359" w14:textId="77777777" w:rsidTr="00D778F4">
        <w:trPr>
          <w:trHeight w:val="20"/>
        </w:trPr>
        <w:tc>
          <w:tcPr>
            <w:tcW w:w="1000" w:type="pct"/>
            <w:shd w:val="clear" w:color="auto" w:fill="auto"/>
          </w:tcPr>
          <w:p w14:paraId="5ECF8D18" w14:textId="77777777" w:rsidR="00F5414F" w:rsidRPr="000A5C95" w:rsidRDefault="00F5414F" w:rsidP="00F5414F">
            <w:pPr>
              <w:pStyle w:val="SITableBody"/>
              <w:rPr>
                <w:w w:val="105"/>
              </w:rPr>
            </w:pPr>
            <w:r w:rsidRPr="000A5C95">
              <w:rPr>
                <w:w w:val="105"/>
              </w:rPr>
              <w:t>AHCILM202A Observe and report plants and or animals</w:t>
            </w:r>
          </w:p>
        </w:tc>
        <w:tc>
          <w:tcPr>
            <w:tcW w:w="1000" w:type="pct"/>
          </w:tcPr>
          <w:p w14:paraId="5B64C568" w14:textId="77777777" w:rsidR="00F5414F" w:rsidRPr="000A5C95" w:rsidRDefault="00F5414F" w:rsidP="00F5414F">
            <w:pPr>
              <w:pStyle w:val="SITableBody"/>
              <w:rPr>
                <w:w w:val="105"/>
              </w:rPr>
            </w:pPr>
            <w:r w:rsidRPr="000A5C95">
              <w:rPr>
                <w:w w:val="105"/>
              </w:rPr>
              <w:t>AHCILM202 Observe and report plants or animals</w:t>
            </w:r>
          </w:p>
        </w:tc>
        <w:tc>
          <w:tcPr>
            <w:tcW w:w="2000" w:type="pct"/>
            <w:shd w:val="clear" w:color="auto" w:fill="auto"/>
          </w:tcPr>
          <w:p w14:paraId="43F6120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21D876E" w14:textId="77777777" w:rsidR="00F5414F" w:rsidRPr="000A5C95" w:rsidRDefault="00F5414F" w:rsidP="00F5414F">
            <w:pPr>
              <w:pStyle w:val="SITableBody"/>
              <w:rPr>
                <w:w w:val="105"/>
              </w:rPr>
            </w:pPr>
            <w:r w:rsidRPr="000A5C95">
              <w:rPr>
                <w:w w:val="105"/>
              </w:rPr>
              <w:t>Equivalent unit</w:t>
            </w:r>
          </w:p>
        </w:tc>
      </w:tr>
      <w:tr w:rsidR="00F5414F" w:rsidRPr="006D4333" w14:paraId="2404019C" w14:textId="77777777" w:rsidTr="00D778F4">
        <w:trPr>
          <w:trHeight w:val="20"/>
        </w:trPr>
        <w:tc>
          <w:tcPr>
            <w:tcW w:w="1000" w:type="pct"/>
            <w:shd w:val="clear" w:color="auto" w:fill="auto"/>
          </w:tcPr>
          <w:p w14:paraId="4EAD25BF" w14:textId="77777777" w:rsidR="00F5414F" w:rsidRPr="000A5C95" w:rsidRDefault="00F5414F" w:rsidP="00F5414F">
            <w:pPr>
              <w:pStyle w:val="SITableBody"/>
              <w:rPr>
                <w:w w:val="105"/>
              </w:rPr>
            </w:pPr>
            <w:r w:rsidRPr="000A5C95">
              <w:rPr>
                <w:w w:val="105"/>
              </w:rPr>
              <w:t>AHCILM203A Record information about country</w:t>
            </w:r>
          </w:p>
        </w:tc>
        <w:tc>
          <w:tcPr>
            <w:tcW w:w="1000" w:type="pct"/>
          </w:tcPr>
          <w:p w14:paraId="638DF71D" w14:textId="77777777" w:rsidR="00F5414F" w:rsidRPr="000A5C95" w:rsidRDefault="00F5414F" w:rsidP="00F5414F">
            <w:pPr>
              <w:pStyle w:val="SITableBody"/>
              <w:rPr>
                <w:w w:val="105"/>
              </w:rPr>
            </w:pPr>
            <w:r w:rsidRPr="000A5C95">
              <w:rPr>
                <w:w w:val="105"/>
              </w:rPr>
              <w:t>AHCILM203 Record information about Country</w:t>
            </w:r>
          </w:p>
        </w:tc>
        <w:tc>
          <w:tcPr>
            <w:tcW w:w="2000" w:type="pct"/>
            <w:shd w:val="clear" w:color="auto" w:fill="auto"/>
          </w:tcPr>
          <w:p w14:paraId="584DEE7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0C36B9B" w14:textId="77777777" w:rsidR="00F5414F" w:rsidRPr="000A5C95" w:rsidRDefault="00F5414F" w:rsidP="00F5414F">
            <w:pPr>
              <w:pStyle w:val="SITableBody"/>
              <w:rPr>
                <w:w w:val="105"/>
              </w:rPr>
            </w:pPr>
            <w:r w:rsidRPr="000A5C95">
              <w:rPr>
                <w:w w:val="105"/>
              </w:rPr>
              <w:t>Equivalent unit</w:t>
            </w:r>
          </w:p>
        </w:tc>
      </w:tr>
      <w:tr w:rsidR="00F5414F" w14:paraId="1A806821" w14:textId="77777777" w:rsidTr="00D778F4">
        <w:trPr>
          <w:trHeight w:val="20"/>
        </w:trPr>
        <w:tc>
          <w:tcPr>
            <w:tcW w:w="1000" w:type="pct"/>
          </w:tcPr>
          <w:p w14:paraId="48BE9184" w14:textId="77777777" w:rsidR="00F5414F" w:rsidRPr="00C11DC6" w:rsidRDefault="00F5414F" w:rsidP="00F5414F">
            <w:pPr>
              <w:pStyle w:val="SITableBody"/>
              <w:rPr>
                <w:w w:val="105"/>
              </w:rPr>
            </w:pPr>
            <w:r w:rsidRPr="00C11DC6">
              <w:rPr>
                <w:w w:val="105"/>
              </w:rPr>
              <w:lastRenderedPageBreak/>
              <w:t>AHCILM301A Propose appropriate uses of traditional customs</w:t>
            </w:r>
          </w:p>
        </w:tc>
        <w:tc>
          <w:tcPr>
            <w:tcW w:w="1000" w:type="pct"/>
          </w:tcPr>
          <w:p w14:paraId="51E1589B"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D11227A"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256478F0" w14:textId="77777777" w:rsidR="00F5414F" w:rsidRDefault="00F5414F" w:rsidP="00F5414F">
            <w:pPr>
              <w:pStyle w:val="SITableBody"/>
              <w:rPr>
                <w:w w:val="105"/>
              </w:rPr>
            </w:pPr>
            <w:r>
              <w:rPr>
                <w:w w:val="105"/>
              </w:rPr>
              <w:t>Not applicable</w:t>
            </w:r>
          </w:p>
        </w:tc>
      </w:tr>
      <w:tr w:rsidR="00F5414F" w:rsidRPr="006D4333" w14:paraId="7855319B" w14:textId="77777777" w:rsidTr="00D778F4">
        <w:trPr>
          <w:trHeight w:val="20"/>
        </w:trPr>
        <w:tc>
          <w:tcPr>
            <w:tcW w:w="1000" w:type="pct"/>
            <w:shd w:val="clear" w:color="auto" w:fill="auto"/>
          </w:tcPr>
          <w:p w14:paraId="4B2784C4" w14:textId="77777777" w:rsidR="00F5414F" w:rsidRPr="000A5C95" w:rsidRDefault="00F5414F" w:rsidP="00F5414F">
            <w:pPr>
              <w:pStyle w:val="SITableBody"/>
              <w:rPr>
                <w:w w:val="105"/>
              </w:rPr>
            </w:pPr>
            <w:r w:rsidRPr="000A5C95">
              <w:rPr>
                <w:w w:val="105"/>
              </w:rPr>
              <w:t>AHCILM302A Provide appropriate information on cultural knowledge</w:t>
            </w:r>
          </w:p>
        </w:tc>
        <w:tc>
          <w:tcPr>
            <w:tcW w:w="1000" w:type="pct"/>
          </w:tcPr>
          <w:p w14:paraId="461D37AF" w14:textId="77777777" w:rsidR="00F5414F" w:rsidRPr="000A5C95" w:rsidRDefault="00F5414F" w:rsidP="00F5414F">
            <w:pPr>
              <w:pStyle w:val="SITableBody"/>
              <w:rPr>
                <w:w w:val="105"/>
              </w:rPr>
            </w:pPr>
            <w:r w:rsidRPr="000A5C95">
              <w:rPr>
                <w:w w:val="105"/>
              </w:rPr>
              <w:t>AHCILM302 Provide appropriate information on cultural knowledge</w:t>
            </w:r>
          </w:p>
        </w:tc>
        <w:tc>
          <w:tcPr>
            <w:tcW w:w="2000" w:type="pct"/>
            <w:shd w:val="clear" w:color="auto" w:fill="auto"/>
          </w:tcPr>
          <w:p w14:paraId="69EDFE4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A41C5FC" w14:textId="77777777" w:rsidR="00F5414F" w:rsidRPr="000A5C95" w:rsidRDefault="00F5414F" w:rsidP="00F5414F">
            <w:pPr>
              <w:pStyle w:val="SITableBody"/>
              <w:rPr>
                <w:w w:val="105"/>
              </w:rPr>
            </w:pPr>
            <w:r w:rsidRPr="000A5C95">
              <w:rPr>
                <w:w w:val="105"/>
              </w:rPr>
              <w:t>Equivalent unit</w:t>
            </w:r>
          </w:p>
        </w:tc>
      </w:tr>
      <w:tr w:rsidR="00F5414F" w:rsidRPr="006D4333" w14:paraId="175291BB" w14:textId="77777777" w:rsidTr="00D778F4">
        <w:trPr>
          <w:trHeight w:val="20"/>
        </w:trPr>
        <w:tc>
          <w:tcPr>
            <w:tcW w:w="1000" w:type="pct"/>
            <w:shd w:val="clear" w:color="auto" w:fill="auto"/>
          </w:tcPr>
          <w:p w14:paraId="775CF813" w14:textId="77777777" w:rsidR="00F5414F" w:rsidRPr="000A5C95" w:rsidRDefault="00F5414F" w:rsidP="00F5414F">
            <w:pPr>
              <w:pStyle w:val="SITableBody"/>
              <w:rPr>
                <w:w w:val="105"/>
              </w:rPr>
            </w:pPr>
            <w:r w:rsidRPr="000A5C95">
              <w:rPr>
                <w:w w:val="105"/>
              </w:rPr>
              <w:t>AHCILM305A Work with an Aboriginal Community or organisation</w:t>
            </w:r>
          </w:p>
        </w:tc>
        <w:tc>
          <w:tcPr>
            <w:tcW w:w="1000" w:type="pct"/>
          </w:tcPr>
          <w:p w14:paraId="44A5D8FA" w14:textId="77777777" w:rsidR="00F5414F" w:rsidRPr="000A5C95" w:rsidRDefault="00F5414F" w:rsidP="00F5414F">
            <w:pPr>
              <w:pStyle w:val="SITableBody"/>
              <w:rPr>
                <w:w w:val="105"/>
              </w:rPr>
            </w:pPr>
            <w:r w:rsidRPr="000A5C95">
              <w:rPr>
                <w:w w:val="105"/>
              </w:rPr>
              <w:t>AHCILM305 Work with an Aboriginal Community or organisation</w:t>
            </w:r>
          </w:p>
        </w:tc>
        <w:tc>
          <w:tcPr>
            <w:tcW w:w="2000" w:type="pct"/>
            <w:shd w:val="clear" w:color="auto" w:fill="auto"/>
          </w:tcPr>
          <w:p w14:paraId="2981D43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4B67926" w14:textId="77777777" w:rsidR="00F5414F" w:rsidRPr="000A5C95" w:rsidRDefault="00F5414F" w:rsidP="00F5414F">
            <w:pPr>
              <w:pStyle w:val="SITableBody"/>
              <w:rPr>
                <w:w w:val="105"/>
              </w:rPr>
            </w:pPr>
            <w:r w:rsidRPr="000A5C95">
              <w:rPr>
                <w:w w:val="105"/>
              </w:rPr>
              <w:t>Equivalent unit</w:t>
            </w:r>
          </w:p>
        </w:tc>
      </w:tr>
      <w:tr w:rsidR="00F5414F" w:rsidRPr="006D4333" w14:paraId="621387AA" w14:textId="77777777" w:rsidTr="00D778F4">
        <w:trPr>
          <w:trHeight w:val="20"/>
        </w:trPr>
        <w:tc>
          <w:tcPr>
            <w:tcW w:w="1000" w:type="pct"/>
            <w:shd w:val="clear" w:color="auto" w:fill="auto"/>
          </w:tcPr>
          <w:p w14:paraId="55AD6E33" w14:textId="77777777" w:rsidR="00F5414F" w:rsidRPr="000A5C95" w:rsidRDefault="00F5414F" w:rsidP="00F5414F">
            <w:pPr>
              <w:pStyle w:val="SITableBody"/>
              <w:rPr>
                <w:w w:val="105"/>
              </w:rPr>
            </w:pPr>
            <w:r w:rsidRPr="000A5C95">
              <w:rPr>
                <w:w w:val="105"/>
              </w:rPr>
              <w:t>AHCILM306A Follow Aboriginal cultural protocols</w:t>
            </w:r>
          </w:p>
        </w:tc>
        <w:tc>
          <w:tcPr>
            <w:tcW w:w="1000" w:type="pct"/>
          </w:tcPr>
          <w:p w14:paraId="79698E5D" w14:textId="77777777" w:rsidR="00F5414F" w:rsidRPr="000A5C95" w:rsidRDefault="00F5414F" w:rsidP="00F5414F">
            <w:pPr>
              <w:pStyle w:val="SITableBody"/>
              <w:rPr>
                <w:w w:val="105"/>
              </w:rPr>
            </w:pPr>
            <w:r w:rsidRPr="000A5C95">
              <w:rPr>
                <w:w w:val="105"/>
              </w:rPr>
              <w:t>AHCILM306 Follow Aboriginal cultural protocols</w:t>
            </w:r>
          </w:p>
        </w:tc>
        <w:tc>
          <w:tcPr>
            <w:tcW w:w="2000" w:type="pct"/>
            <w:shd w:val="clear" w:color="auto" w:fill="auto"/>
          </w:tcPr>
          <w:p w14:paraId="61877EF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1DD8D1" w14:textId="77777777" w:rsidR="00F5414F" w:rsidRPr="000A5C95" w:rsidRDefault="00F5414F" w:rsidP="00F5414F">
            <w:pPr>
              <w:pStyle w:val="SITableBody"/>
              <w:rPr>
                <w:w w:val="105"/>
              </w:rPr>
            </w:pPr>
            <w:r w:rsidRPr="000A5C95">
              <w:rPr>
                <w:w w:val="105"/>
              </w:rPr>
              <w:t>Equivalent unit</w:t>
            </w:r>
          </w:p>
        </w:tc>
      </w:tr>
      <w:tr w:rsidR="00F5414F" w:rsidRPr="006D4333" w14:paraId="1B3A7F8C" w14:textId="77777777" w:rsidTr="00D778F4">
        <w:trPr>
          <w:trHeight w:val="20"/>
        </w:trPr>
        <w:tc>
          <w:tcPr>
            <w:tcW w:w="1000" w:type="pct"/>
            <w:shd w:val="clear" w:color="auto" w:fill="auto"/>
          </w:tcPr>
          <w:p w14:paraId="22487860" w14:textId="77777777" w:rsidR="00F5414F" w:rsidRPr="000A5C95" w:rsidRDefault="00F5414F" w:rsidP="00F5414F">
            <w:pPr>
              <w:pStyle w:val="SITableBody"/>
              <w:rPr>
                <w:w w:val="105"/>
              </w:rPr>
            </w:pPr>
            <w:r w:rsidRPr="000A5C95">
              <w:rPr>
                <w:w w:val="105"/>
              </w:rPr>
              <w:t>AHCILM307A Implement Aboriginal cultural burning practices</w:t>
            </w:r>
          </w:p>
        </w:tc>
        <w:tc>
          <w:tcPr>
            <w:tcW w:w="1000" w:type="pct"/>
          </w:tcPr>
          <w:p w14:paraId="513EB8C4" w14:textId="77777777" w:rsidR="00F5414F" w:rsidRPr="000A5C95" w:rsidRDefault="00F5414F" w:rsidP="00F5414F">
            <w:pPr>
              <w:pStyle w:val="SITableBody"/>
              <w:rPr>
                <w:w w:val="105"/>
              </w:rPr>
            </w:pPr>
            <w:r w:rsidRPr="000A5C95">
              <w:rPr>
                <w:w w:val="105"/>
              </w:rPr>
              <w:t>AHCILM307 Implement Aboriginal cultural burning practices</w:t>
            </w:r>
          </w:p>
        </w:tc>
        <w:tc>
          <w:tcPr>
            <w:tcW w:w="2000" w:type="pct"/>
            <w:shd w:val="clear" w:color="auto" w:fill="auto"/>
          </w:tcPr>
          <w:p w14:paraId="6E43126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E256258" w14:textId="77777777" w:rsidR="00F5414F" w:rsidRPr="000A5C95" w:rsidRDefault="00F5414F" w:rsidP="00F5414F">
            <w:pPr>
              <w:pStyle w:val="SITableBody"/>
              <w:rPr>
                <w:w w:val="105"/>
              </w:rPr>
            </w:pPr>
            <w:r w:rsidRPr="000A5C95">
              <w:rPr>
                <w:w w:val="105"/>
              </w:rPr>
              <w:t>Equivalent unit</w:t>
            </w:r>
          </w:p>
        </w:tc>
      </w:tr>
      <w:tr w:rsidR="00F5414F" w:rsidRPr="006D4333" w14:paraId="274D20ED" w14:textId="77777777" w:rsidTr="00D778F4">
        <w:trPr>
          <w:trHeight w:val="20"/>
        </w:trPr>
        <w:tc>
          <w:tcPr>
            <w:tcW w:w="1000" w:type="pct"/>
            <w:shd w:val="clear" w:color="auto" w:fill="auto"/>
          </w:tcPr>
          <w:p w14:paraId="2E3BCC77" w14:textId="77777777" w:rsidR="00F5414F" w:rsidRPr="000A5C95" w:rsidRDefault="00F5414F" w:rsidP="00F5414F">
            <w:pPr>
              <w:pStyle w:val="SITableBody"/>
              <w:rPr>
                <w:w w:val="105"/>
              </w:rPr>
            </w:pPr>
            <w:r w:rsidRPr="000A5C95">
              <w:rPr>
                <w:w w:val="105"/>
              </w:rPr>
              <w:t>AHCILM401A Protect places of cultural significance</w:t>
            </w:r>
          </w:p>
        </w:tc>
        <w:tc>
          <w:tcPr>
            <w:tcW w:w="1000" w:type="pct"/>
          </w:tcPr>
          <w:p w14:paraId="471FCA52" w14:textId="77777777" w:rsidR="00F5414F" w:rsidRPr="000A5C95" w:rsidRDefault="00F5414F" w:rsidP="00F5414F">
            <w:pPr>
              <w:pStyle w:val="SITableBody"/>
              <w:rPr>
                <w:w w:val="105"/>
              </w:rPr>
            </w:pPr>
            <w:r w:rsidRPr="000A5C95">
              <w:rPr>
                <w:w w:val="105"/>
              </w:rPr>
              <w:t>AHCILM401 Protect places of cultural significance</w:t>
            </w:r>
          </w:p>
        </w:tc>
        <w:tc>
          <w:tcPr>
            <w:tcW w:w="2000" w:type="pct"/>
            <w:shd w:val="clear" w:color="auto" w:fill="auto"/>
          </w:tcPr>
          <w:p w14:paraId="29A1848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465251A" w14:textId="77777777" w:rsidR="00F5414F" w:rsidRPr="000A5C95" w:rsidRDefault="00F5414F" w:rsidP="00F5414F">
            <w:pPr>
              <w:pStyle w:val="SITableBody"/>
              <w:rPr>
                <w:w w:val="105"/>
              </w:rPr>
            </w:pPr>
            <w:r w:rsidRPr="000A5C95">
              <w:rPr>
                <w:w w:val="105"/>
              </w:rPr>
              <w:t>Equivalent unit</w:t>
            </w:r>
          </w:p>
        </w:tc>
      </w:tr>
      <w:tr w:rsidR="00F5414F" w:rsidRPr="006D4333" w14:paraId="5001B0EA" w14:textId="77777777" w:rsidTr="00D778F4">
        <w:trPr>
          <w:trHeight w:val="20"/>
        </w:trPr>
        <w:tc>
          <w:tcPr>
            <w:tcW w:w="1000" w:type="pct"/>
            <w:shd w:val="clear" w:color="auto" w:fill="auto"/>
          </w:tcPr>
          <w:p w14:paraId="54F4ECB4" w14:textId="77777777" w:rsidR="00F5414F" w:rsidRPr="000A5C95" w:rsidRDefault="00F5414F" w:rsidP="00F5414F">
            <w:pPr>
              <w:pStyle w:val="SITableBody"/>
              <w:rPr>
                <w:w w:val="105"/>
              </w:rPr>
            </w:pPr>
            <w:r w:rsidRPr="000A5C95">
              <w:rPr>
                <w:w w:val="105"/>
              </w:rPr>
              <w:t>AHCILM402A Report on place of potential cultural significance</w:t>
            </w:r>
          </w:p>
        </w:tc>
        <w:tc>
          <w:tcPr>
            <w:tcW w:w="1000" w:type="pct"/>
          </w:tcPr>
          <w:p w14:paraId="53298F9A" w14:textId="77777777" w:rsidR="00F5414F" w:rsidRPr="000A5C95" w:rsidRDefault="00F5414F" w:rsidP="00F5414F">
            <w:pPr>
              <w:pStyle w:val="SITableBody"/>
              <w:rPr>
                <w:w w:val="105"/>
              </w:rPr>
            </w:pPr>
            <w:r w:rsidRPr="000A5C95">
              <w:rPr>
                <w:w w:val="105"/>
              </w:rPr>
              <w:t>AHCILM402 Report on place of potential cultural significance</w:t>
            </w:r>
          </w:p>
        </w:tc>
        <w:tc>
          <w:tcPr>
            <w:tcW w:w="2000" w:type="pct"/>
            <w:shd w:val="clear" w:color="auto" w:fill="auto"/>
          </w:tcPr>
          <w:p w14:paraId="7C76FB7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B99A2A6" w14:textId="77777777" w:rsidR="00F5414F" w:rsidRPr="000A5C95" w:rsidRDefault="00F5414F" w:rsidP="00F5414F">
            <w:pPr>
              <w:pStyle w:val="SITableBody"/>
              <w:rPr>
                <w:w w:val="105"/>
              </w:rPr>
            </w:pPr>
            <w:r w:rsidRPr="000A5C95">
              <w:rPr>
                <w:w w:val="105"/>
              </w:rPr>
              <w:t>Equivalent unit</w:t>
            </w:r>
          </w:p>
        </w:tc>
      </w:tr>
      <w:tr w:rsidR="00F5414F" w:rsidRPr="006D4333" w14:paraId="2A582E5B" w14:textId="77777777" w:rsidTr="00D778F4">
        <w:trPr>
          <w:trHeight w:val="20"/>
        </w:trPr>
        <w:tc>
          <w:tcPr>
            <w:tcW w:w="1000" w:type="pct"/>
            <w:shd w:val="clear" w:color="auto" w:fill="auto"/>
          </w:tcPr>
          <w:p w14:paraId="6BECEF86" w14:textId="77777777" w:rsidR="00F5414F" w:rsidRPr="000A5C95" w:rsidRDefault="00F5414F" w:rsidP="00F5414F">
            <w:pPr>
              <w:pStyle w:val="SITableBody"/>
              <w:rPr>
                <w:w w:val="105"/>
              </w:rPr>
            </w:pPr>
            <w:r w:rsidRPr="000A5C95">
              <w:rPr>
                <w:w w:val="105"/>
              </w:rPr>
              <w:t>AHCILM403A Contribute to the proposal for a negotiated outcome for a given area of country</w:t>
            </w:r>
          </w:p>
        </w:tc>
        <w:tc>
          <w:tcPr>
            <w:tcW w:w="1000" w:type="pct"/>
          </w:tcPr>
          <w:p w14:paraId="7BADE4CE" w14:textId="77777777" w:rsidR="00F5414F" w:rsidRPr="000A5C95" w:rsidRDefault="00F5414F" w:rsidP="00F5414F">
            <w:pPr>
              <w:pStyle w:val="SITableBody"/>
              <w:rPr>
                <w:w w:val="105"/>
              </w:rPr>
            </w:pPr>
            <w:r w:rsidRPr="000A5C95">
              <w:rPr>
                <w:w w:val="105"/>
              </w:rPr>
              <w:t>AHCILM403 Contribute to the proposal for a negotiated outcome for a given area of Country</w:t>
            </w:r>
          </w:p>
        </w:tc>
        <w:tc>
          <w:tcPr>
            <w:tcW w:w="2000" w:type="pct"/>
            <w:shd w:val="clear" w:color="auto" w:fill="auto"/>
          </w:tcPr>
          <w:p w14:paraId="592FC03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7EE419F" w14:textId="77777777" w:rsidR="00F5414F" w:rsidRPr="000A5C95" w:rsidRDefault="00F5414F" w:rsidP="00F5414F">
            <w:pPr>
              <w:pStyle w:val="SITableBody"/>
              <w:rPr>
                <w:w w:val="105"/>
              </w:rPr>
            </w:pPr>
            <w:r w:rsidRPr="000A5C95">
              <w:rPr>
                <w:w w:val="105"/>
              </w:rPr>
              <w:t>Equivalent unit</w:t>
            </w:r>
          </w:p>
        </w:tc>
      </w:tr>
      <w:tr w:rsidR="00F5414F" w:rsidRPr="006D4333" w14:paraId="17F59600" w14:textId="77777777" w:rsidTr="00D778F4">
        <w:trPr>
          <w:trHeight w:val="20"/>
        </w:trPr>
        <w:tc>
          <w:tcPr>
            <w:tcW w:w="1000" w:type="pct"/>
            <w:shd w:val="clear" w:color="auto" w:fill="auto"/>
          </w:tcPr>
          <w:p w14:paraId="13F71860" w14:textId="77777777" w:rsidR="00F5414F" w:rsidRPr="000A5C95" w:rsidRDefault="00F5414F" w:rsidP="00F5414F">
            <w:pPr>
              <w:pStyle w:val="SITableBody"/>
              <w:rPr>
                <w:w w:val="105"/>
              </w:rPr>
            </w:pPr>
            <w:r w:rsidRPr="000A5C95">
              <w:rPr>
                <w:w w:val="105"/>
              </w:rPr>
              <w:lastRenderedPageBreak/>
              <w:t>AHCILM404A Record and document community history</w:t>
            </w:r>
          </w:p>
        </w:tc>
        <w:tc>
          <w:tcPr>
            <w:tcW w:w="1000" w:type="pct"/>
          </w:tcPr>
          <w:p w14:paraId="096EE103" w14:textId="77777777" w:rsidR="00F5414F" w:rsidRPr="000A5C95" w:rsidRDefault="00F5414F" w:rsidP="00F5414F">
            <w:pPr>
              <w:pStyle w:val="SITableBody"/>
              <w:rPr>
                <w:w w:val="105"/>
              </w:rPr>
            </w:pPr>
            <w:r w:rsidRPr="000A5C95">
              <w:rPr>
                <w:w w:val="105"/>
              </w:rPr>
              <w:t>AHCILM404 Record and document Community history</w:t>
            </w:r>
          </w:p>
        </w:tc>
        <w:tc>
          <w:tcPr>
            <w:tcW w:w="2000" w:type="pct"/>
            <w:shd w:val="clear" w:color="auto" w:fill="auto"/>
          </w:tcPr>
          <w:p w14:paraId="7DBAE42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5D00251" w14:textId="77777777" w:rsidR="00F5414F" w:rsidRPr="000A5C95" w:rsidRDefault="00F5414F" w:rsidP="00F5414F">
            <w:pPr>
              <w:pStyle w:val="SITableBody"/>
              <w:rPr>
                <w:w w:val="105"/>
              </w:rPr>
            </w:pPr>
            <w:r w:rsidRPr="000A5C95">
              <w:rPr>
                <w:w w:val="105"/>
              </w:rPr>
              <w:t>Equivalent unit</w:t>
            </w:r>
          </w:p>
        </w:tc>
      </w:tr>
      <w:tr w:rsidR="00F5414F" w:rsidRPr="006D4333" w14:paraId="41488480" w14:textId="77777777" w:rsidTr="00D778F4">
        <w:trPr>
          <w:trHeight w:val="20"/>
        </w:trPr>
        <w:tc>
          <w:tcPr>
            <w:tcW w:w="1000" w:type="pct"/>
            <w:shd w:val="clear" w:color="auto" w:fill="auto"/>
          </w:tcPr>
          <w:p w14:paraId="438836CC" w14:textId="77777777" w:rsidR="00F5414F" w:rsidRPr="000A5C95" w:rsidRDefault="00F5414F" w:rsidP="00F5414F">
            <w:pPr>
              <w:pStyle w:val="SITableBody"/>
              <w:rPr>
                <w:w w:val="105"/>
              </w:rPr>
            </w:pPr>
            <w:r w:rsidRPr="000A5C95">
              <w:rPr>
                <w:w w:val="105"/>
              </w:rPr>
              <w:t>AHCILM405A Develop work practices to accommodate cultural identity</w:t>
            </w:r>
          </w:p>
        </w:tc>
        <w:tc>
          <w:tcPr>
            <w:tcW w:w="1000" w:type="pct"/>
          </w:tcPr>
          <w:p w14:paraId="5BAAFDCF" w14:textId="77777777" w:rsidR="00F5414F" w:rsidRPr="000A5C95" w:rsidRDefault="00F5414F" w:rsidP="00F5414F">
            <w:pPr>
              <w:pStyle w:val="SITableBody"/>
              <w:rPr>
                <w:w w:val="105"/>
              </w:rPr>
            </w:pPr>
            <w:r w:rsidRPr="000A5C95">
              <w:rPr>
                <w:w w:val="105"/>
              </w:rPr>
              <w:t>AHCILM405 Develop work practices to accommodate cultural identity</w:t>
            </w:r>
          </w:p>
        </w:tc>
        <w:tc>
          <w:tcPr>
            <w:tcW w:w="2000" w:type="pct"/>
            <w:shd w:val="clear" w:color="auto" w:fill="auto"/>
          </w:tcPr>
          <w:p w14:paraId="49D7D5E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835C160" w14:textId="77777777" w:rsidR="00F5414F" w:rsidRPr="000A5C95" w:rsidRDefault="00F5414F" w:rsidP="00F5414F">
            <w:pPr>
              <w:pStyle w:val="SITableBody"/>
              <w:rPr>
                <w:w w:val="105"/>
              </w:rPr>
            </w:pPr>
            <w:r w:rsidRPr="000A5C95">
              <w:rPr>
                <w:w w:val="105"/>
              </w:rPr>
              <w:t>Equivalent unit</w:t>
            </w:r>
          </w:p>
        </w:tc>
      </w:tr>
      <w:tr w:rsidR="00F5414F" w:rsidRPr="006D4333" w14:paraId="69F7319B" w14:textId="77777777" w:rsidTr="00D778F4">
        <w:trPr>
          <w:trHeight w:val="20"/>
        </w:trPr>
        <w:tc>
          <w:tcPr>
            <w:tcW w:w="1000" w:type="pct"/>
            <w:shd w:val="clear" w:color="auto" w:fill="auto"/>
          </w:tcPr>
          <w:p w14:paraId="160FE976" w14:textId="77777777" w:rsidR="00F5414F" w:rsidRPr="000A5C95" w:rsidRDefault="00F5414F" w:rsidP="00F5414F">
            <w:pPr>
              <w:pStyle w:val="SITableBody"/>
              <w:rPr>
                <w:w w:val="105"/>
              </w:rPr>
            </w:pPr>
            <w:r w:rsidRPr="000A5C95">
              <w:rPr>
                <w:w w:val="105"/>
              </w:rPr>
              <w:t>AHCILM501A Conduct field research into natural and cultural resources</w:t>
            </w:r>
          </w:p>
        </w:tc>
        <w:tc>
          <w:tcPr>
            <w:tcW w:w="1000" w:type="pct"/>
          </w:tcPr>
          <w:p w14:paraId="7B7C07DD" w14:textId="77777777" w:rsidR="00F5414F" w:rsidRPr="000A5C95" w:rsidRDefault="00F5414F" w:rsidP="00F5414F">
            <w:pPr>
              <w:pStyle w:val="SITableBody"/>
              <w:rPr>
                <w:w w:val="105"/>
              </w:rPr>
            </w:pPr>
            <w:r w:rsidRPr="000A5C95">
              <w:rPr>
                <w:w w:val="105"/>
              </w:rPr>
              <w:t>AHCILM501 Conduct field research into natural and cultural resources</w:t>
            </w:r>
          </w:p>
        </w:tc>
        <w:tc>
          <w:tcPr>
            <w:tcW w:w="2000" w:type="pct"/>
            <w:shd w:val="clear" w:color="auto" w:fill="auto"/>
          </w:tcPr>
          <w:p w14:paraId="6046ABB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372E48" w14:textId="77777777" w:rsidR="00F5414F" w:rsidRPr="000A5C95" w:rsidRDefault="00F5414F" w:rsidP="00F5414F">
            <w:pPr>
              <w:pStyle w:val="SITableBody"/>
              <w:rPr>
                <w:w w:val="105"/>
              </w:rPr>
            </w:pPr>
            <w:r w:rsidRPr="000A5C95">
              <w:rPr>
                <w:w w:val="105"/>
              </w:rPr>
              <w:t>Equivalent unit</w:t>
            </w:r>
          </w:p>
        </w:tc>
      </w:tr>
      <w:tr w:rsidR="00F5414F" w:rsidRPr="006D4333" w14:paraId="1874AB83" w14:textId="77777777" w:rsidTr="00D778F4">
        <w:trPr>
          <w:trHeight w:val="20"/>
        </w:trPr>
        <w:tc>
          <w:tcPr>
            <w:tcW w:w="1000" w:type="pct"/>
            <w:shd w:val="clear" w:color="auto" w:fill="auto"/>
          </w:tcPr>
          <w:p w14:paraId="4B370304" w14:textId="77777777" w:rsidR="00F5414F" w:rsidRPr="000A5C95" w:rsidRDefault="00F5414F" w:rsidP="00F5414F">
            <w:pPr>
              <w:pStyle w:val="SITableBody"/>
              <w:rPr>
                <w:w w:val="105"/>
              </w:rPr>
            </w:pPr>
            <w:r w:rsidRPr="000A5C95">
              <w:rPr>
                <w:w w:val="105"/>
              </w:rPr>
              <w:t>AHCILM502A Develop conservation strategies for cultural resources</w:t>
            </w:r>
          </w:p>
        </w:tc>
        <w:tc>
          <w:tcPr>
            <w:tcW w:w="1000" w:type="pct"/>
          </w:tcPr>
          <w:p w14:paraId="187B8606" w14:textId="77777777" w:rsidR="00F5414F" w:rsidRPr="000A5C95" w:rsidRDefault="00F5414F" w:rsidP="00F5414F">
            <w:pPr>
              <w:pStyle w:val="SITableBody"/>
              <w:rPr>
                <w:w w:val="105"/>
              </w:rPr>
            </w:pPr>
            <w:r w:rsidRPr="000A5C95">
              <w:rPr>
                <w:w w:val="105"/>
              </w:rPr>
              <w:t>AHCILM502 Develop conservation strategies for cultural resources</w:t>
            </w:r>
          </w:p>
        </w:tc>
        <w:tc>
          <w:tcPr>
            <w:tcW w:w="2000" w:type="pct"/>
            <w:shd w:val="clear" w:color="auto" w:fill="auto"/>
          </w:tcPr>
          <w:p w14:paraId="55D1584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B34ECFE" w14:textId="77777777" w:rsidR="00F5414F" w:rsidRPr="000A5C95" w:rsidRDefault="00F5414F" w:rsidP="00F5414F">
            <w:pPr>
              <w:pStyle w:val="SITableBody"/>
              <w:rPr>
                <w:w w:val="105"/>
              </w:rPr>
            </w:pPr>
            <w:r w:rsidRPr="000A5C95">
              <w:rPr>
                <w:w w:val="105"/>
              </w:rPr>
              <w:t>Equivalent unit</w:t>
            </w:r>
          </w:p>
        </w:tc>
      </w:tr>
      <w:tr w:rsidR="00F5414F" w:rsidRPr="006D4333" w14:paraId="4CCFDB1E" w14:textId="77777777" w:rsidTr="00D778F4">
        <w:trPr>
          <w:trHeight w:val="20"/>
        </w:trPr>
        <w:tc>
          <w:tcPr>
            <w:tcW w:w="1000" w:type="pct"/>
            <w:shd w:val="clear" w:color="auto" w:fill="auto"/>
          </w:tcPr>
          <w:p w14:paraId="4EE46EE5" w14:textId="77777777" w:rsidR="00F5414F" w:rsidRPr="000A5C95" w:rsidRDefault="00F5414F" w:rsidP="00F5414F">
            <w:pPr>
              <w:pStyle w:val="SITableBody"/>
              <w:rPr>
                <w:w w:val="105"/>
              </w:rPr>
            </w:pPr>
            <w:r w:rsidRPr="000A5C95">
              <w:rPr>
                <w:w w:val="105"/>
              </w:rPr>
              <w:t>AHCILM503A Manage restoration of cultural places</w:t>
            </w:r>
          </w:p>
        </w:tc>
        <w:tc>
          <w:tcPr>
            <w:tcW w:w="1000" w:type="pct"/>
          </w:tcPr>
          <w:p w14:paraId="2C7F2AC6" w14:textId="77777777" w:rsidR="00F5414F" w:rsidRPr="000A5C95" w:rsidRDefault="00F5414F" w:rsidP="00F5414F">
            <w:pPr>
              <w:pStyle w:val="SITableBody"/>
              <w:rPr>
                <w:w w:val="105"/>
              </w:rPr>
            </w:pPr>
            <w:r w:rsidRPr="000A5C95">
              <w:rPr>
                <w:w w:val="105"/>
              </w:rPr>
              <w:t>AHCILM503 Manage restoration of cultural places</w:t>
            </w:r>
          </w:p>
        </w:tc>
        <w:tc>
          <w:tcPr>
            <w:tcW w:w="2000" w:type="pct"/>
            <w:shd w:val="clear" w:color="auto" w:fill="auto"/>
          </w:tcPr>
          <w:p w14:paraId="2598B0C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DC229F0" w14:textId="77777777" w:rsidR="00F5414F" w:rsidRPr="000A5C95" w:rsidRDefault="00F5414F" w:rsidP="00F5414F">
            <w:pPr>
              <w:pStyle w:val="SITableBody"/>
              <w:rPr>
                <w:w w:val="105"/>
              </w:rPr>
            </w:pPr>
            <w:r w:rsidRPr="000A5C95">
              <w:rPr>
                <w:w w:val="105"/>
              </w:rPr>
              <w:t>Equivalent unit</w:t>
            </w:r>
          </w:p>
        </w:tc>
      </w:tr>
      <w:tr w:rsidR="00F5414F" w:rsidRPr="006D4333" w14:paraId="0E13AAEA" w14:textId="77777777" w:rsidTr="00D778F4">
        <w:trPr>
          <w:trHeight w:val="20"/>
        </w:trPr>
        <w:tc>
          <w:tcPr>
            <w:tcW w:w="1000" w:type="pct"/>
            <w:shd w:val="clear" w:color="auto" w:fill="auto"/>
          </w:tcPr>
          <w:p w14:paraId="5D15DC59" w14:textId="77777777" w:rsidR="00F5414F" w:rsidRPr="000A5C95" w:rsidRDefault="00F5414F" w:rsidP="00F5414F">
            <w:pPr>
              <w:pStyle w:val="SITableBody"/>
              <w:rPr>
                <w:w w:val="105"/>
              </w:rPr>
            </w:pPr>
            <w:r w:rsidRPr="000A5C95">
              <w:rPr>
                <w:w w:val="105"/>
              </w:rPr>
              <w:t>AHCILM504A Develop strategies for Indigenous land or sea management</w:t>
            </w:r>
          </w:p>
        </w:tc>
        <w:tc>
          <w:tcPr>
            <w:tcW w:w="1000" w:type="pct"/>
          </w:tcPr>
          <w:p w14:paraId="2AB322FE" w14:textId="77777777" w:rsidR="00F5414F" w:rsidRPr="000A5C95" w:rsidRDefault="00F5414F" w:rsidP="00F5414F">
            <w:pPr>
              <w:pStyle w:val="SITableBody"/>
              <w:rPr>
                <w:w w:val="105"/>
              </w:rPr>
            </w:pPr>
            <w:r w:rsidRPr="000A5C95">
              <w:rPr>
                <w:w w:val="105"/>
              </w:rPr>
              <w:t>AHCILM504 Develop strategies for Indigenous land or sea management</w:t>
            </w:r>
          </w:p>
        </w:tc>
        <w:tc>
          <w:tcPr>
            <w:tcW w:w="2000" w:type="pct"/>
            <w:shd w:val="clear" w:color="auto" w:fill="auto"/>
          </w:tcPr>
          <w:p w14:paraId="355229E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C1DCB79" w14:textId="77777777" w:rsidR="00F5414F" w:rsidRPr="000A5C95" w:rsidRDefault="00F5414F" w:rsidP="00F5414F">
            <w:pPr>
              <w:pStyle w:val="SITableBody"/>
              <w:rPr>
                <w:w w:val="105"/>
              </w:rPr>
            </w:pPr>
            <w:r w:rsidRPr="000A5C95">
              <w:rPr>
                <w:w w:val="105"/>
              </w:rPr>
              <w:t>Equivalent unit</w:t>
            </w:r>
          </w:p>
        </w:tc>
      </w:tr>
      <w:tr w:rsidR="00F5414F" w:rsidRPr="006D4333" w14:paraId="30C64BB3" w14:textId="77777777" w:rsidTr="00D778F4">
        <w:trPr>
          <w:trHeight w:val="20"/>
        </w:trPr>
        <w:tc>
          <w:tcPr>
            <w:tcW w:w="1000" w:type="pct"/>
            <w:shd w:val="clear" w:color="auto" w:fill="auto"/>
          </w:tcPr>
          <w:p w14:paraId="23909133" w14:textId="77777777" w:rsidR="00F5414F" w:rsidRPr="000A5C95" w:rsidRDefault="00F5414F" w:rsidP="00F5414F">
            <w:pPr>
              <w:pStyle w:val="SITableBody"/>
              <w:rPr>
                <w:w w:val="105"/>
              </w:rPr>
            </w:pPr>
            <w:r w:rsidRPr="000A5C95">
              <w:rPr>
                <w:w w:val="105"/>
              </w:rPr>
              <w:t>AHCILM505A Map relationship of business enterprise to culture and country</w:t>
            </w:r>
          </w:p>
        </w:tc>
        <w:tc>
          <w:tcPr>
            <w:tcW w:w="1000" w:type="pct"/>
          </w:tcPr>
          <w:p w14:paraId="7C1F2239" w14:textId="77777777" w:rsidR="00F5414F" w:rsidRPr="000A5C95" w:rsidRDefault="00F5414F" w:rsidP="00F5414F">
            <w:pPr>
              <w:pStyle w:val="SITableBody"/>
              <w:rPr>
                <w:w w:val="105"/>
              </w:rPr>
            </w:pPr>
            <w:r w:rsidRPr="000A5C95">
              <w:rPr>
                <w:w w:val="105"/>
              </w:rPr>
              <w:t>AHCILM505 Map relationship of business enterprise to culture and Country</w:t>
            </w:r>
          </w:p>
        </w:tc>
        <w:tc>
          <w:tcPr>
            <w:tcW w:w="2000" w:type="pct"/>
            <w:shd w:val="clear" w:color="auto" w:fill="auto"/>
          </w:tcPr>
          <w:p w14:paraId="5170D69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0E58904" w14:textId="77777777" w:rsidR="00F5414F" w:rsidRPr="000A5C95" w:rsidRDefault="00F5414F" w:rsidP="00F5414F">
            <w:pPr>
              <w:pStyle w:val="SITableBody"/>
              <w:rPr>
                <w:w w:val="105"/>
              </w:rPr>
            </w:pPr>
            <w:r w:rsidRPr="000A5C95">
              <w:rPr>
                <w:w w:val="105"/>
              </w:rPr>
              <w:t>Equivalent unit</w:t>
            </w:r>
          </w:p>
        </w:tc>
      </w:tr>
      <w:tr w:rsidR="00F5414F" w:rsidRPr="006D4333" w14:paraId="30E69169" w14:textId="77777777" w:rsidTr="00D778F4">
        <w:trPr>
          <w:trHeight w:val="20"/>
        </w:trPr>
        <w:tc>
          <w:tcPr>
            <w:tcW w:w="1000" w:type="pct"/>
            <w:shd w:val="clear" w:color="auto" w:fill="auto"/>
          </w:tcPr>
          <w:p w14:paraId="4252E593" w14:textId="77777777" w:rsidR="00F5414F" w:rsidRPr="000A5C95" w:rsidRDefault="00F5414F" w:rsidP="00F5414F">
            <w:pPr>
              <w:pStyle w:val="SITableBody"/>
              <w:rPr>
                <w:w w:val="105"/>
              </w:rPr>
            </w:pPr>
            <w:r w:rsidRPr="000A5C95">
              <w:rPr>
                <w:w w:val="105"/>
              </w:rPr>
              <w:t>AHCILM506A Operate within community cultures and goals</w:t>
            </w:r>
          </w:p>
        </w:tc>
        <w:tc>
          <w:tcPr>
            <w:tcW w:w="1000" w:type="pct"/>
          </w:tcPr>
          <w:p w14:paraId="013E0030" w14:textId="77777777" w:rsidR="00F5414F" w:rsidRPr="000A5C95" w:rsidRDefault="00F5414F" w:rsidP="00F5414F">
            <w:pPr>
              <w:pStyle w:val="SITableBody"/>
              <w:rPr>
                <w:w w:val="105"/>
              </w:rPr>
            </w:pPr>
            <w:r w:rsidRPr="000A5C95">
              <w:rPr>
                <w:w w:val="105"/>
              </w:rPr>
              <w:t>AHCILM506 Operate within Community cultures and goals</w:t>
            </w:r>
          </w:p>
        </w:tc>
        <w:tc>
          <w:tcPr>
            <w:tcW w:w="2000" w:type="pct"/>
            <w:shd w:val="clear" w:color="auto" w:fill="auto"/>
          </w:tcPr>
          <w:p w14:paraId="4299E55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500F5E8" w14:textId="77777777" w:rsidR="00F5414F" w:rsidRPr="000A5C95" w:rsidRDefault="00F5414F" w:rsidP="00F5414F">
            <w:pPr>
              <w:pStyle w:val="SITableBody"/>
              <w:rPr>
                <w:w w:val="105"/>
              </w:rPr>
            </w:pPr>
            <w:r w:rsidRPr="000A5C95">
              <w:rPr>
                <w:w w:val="105"/>
              </w:rPr>
              <w:t>Equivalent unit</w:t>
            </w:r>
          </w:p>
        </w:tc>
      </w:tr>
      <w:tr w:rsidR="00F5414F" w:rsidRPr="006D4333" w14:paraId="44B314B2" w14:textId="77777777" w:rsidTr="00D778F4">
        <w:trPr>
          <w:trHeight w:val="20"/>
        </w:trPr>
        <w:tc>
          <w:tcPr>
            <w:tcW w:w="1000" w:type="pct"/>
            <w:shd w:val="clear" w:color="auto" w:fill="auto"/>
          </w:tcPr>
          <w:p w14:paraId="1865319A" w14:textId="77777777" w:rsidR="00F5414F" w:rsidRPr="000A5C95" w:rsidRDefault="00F5414F" w:rsidP="00F5414F">
            <w:pPr>
              <w:pStyle w:val="SITableBody"/>
              <w:rPr>
                <w:w w:val="105"/>
              </w:rPr>
            </w:pPr>
            <w:r w:rsidRPr="000A5C95">
              <w:rPr>
                <w:w w:val="105"/>
              </w:rPr>
              <w:lastRenderedPageBreak/>
              <w:t>AHCILM508A Propose a negotiated outcome for a given area of country</w:t>
            </w:r>
          </w:p>
        </w:tc>
        <w:tc>
          <w:tcPr>
            <w:tcW w:w="1000" w:type="pct"/>
          </w:tcPr>
          <w:p w14:paraId="7D2CAD38" w14:textId="77777777" w:rsidR="00F5414F" w:rsidRPr="000A5C95" w:rsidRDefault="00F5414F" w:rsidP="00F5414F">
            <w:pPr>
              <w:pStyle w:val="SITableBody"/>
              <w:rPr>
                <w:w w:val="105"/>
              </w:rPr>
            </w:pPr>
            <w:r w:rsidRPr="000A5C95">
              <w:rPr>
                <w:w w:val="105"/>
              </w:rPr>
              <w:t>AHCILM508 Propose a negotiated outcome for a given area of Country</w:t>
            </w:r>
          </w:p>
        </w:tc>
        <w:tc>
          <w:tcPr>
            <w:tcW w:w="2000" w:type="pct"/>
            <w:shd w:val="clear" w:color="auto" w:fill="auto"/>
          </w:tcPr>
          <w:p w14:paraId="35FE3A1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507BB8D" w14:textId="77777777" w:rsidR="00F5414F" w:rsidRPr="000A5C95" w:rsidRDefault="00F5414F" w:rsidP="00F5414F">
            <w:pPr>
              <w:pStyle w:val="SITableBody"/>
              <w:rPr>
                <w:w w:val="105"/>
              </w:rPr>
            </w:pPr>
            <w:r w:rsidRPr="000A5C95">
              <w:rPr>
                <w:w w:val="105"/>
              </w:rPr>
              <w:t>Equivalent unit</w:t>
            </w:r>
          </w:p>
        </w:tc>
      </w:tr>
      <w:tr w:rsidR="00F5414F" w:rsidRPr="006D4333" w14:paraId="2AE7FBB2" w14:textId="77777777" w:rsidTr="00D778F4">
        <w:trPr>
          <w:trHeight w:val="20"/>
        </w:trPr>
        <w:tc>
          <w:tcPr>
            <w:tcW w:w="1000" w:type="pct"/>
            <w:shd w:val="clear" w:color="auto" w:fill="auto"/>
          </w:tcPr>
          <w:p w14:paraId="252DCFE6" w14:textId="77777777" w:rsidR="00F5414F" w:rsidRPr="000A5C95" w:rsidRDefault="00F5414F" w:rsidP="00F5414F">
            <w:pPr>
              <w:pStyle w:val="SITableBody"/>
              <w:rPr>
                <w:w w:val="105"/>
              </w:rPr>
            </w:pPr>
            <w:r w:rsidRPr="000A5C95">
              <w:rPr>
                <w:w w:val="105"/>
              </w:rPr>
              <w:t>AHCILM509A Plan burning activities for natural and cultural resource management</w:t>
            </w:r>
          </w:p>
        </w:tc>
        <w:tc>
          <w:tcPr>
            <w:tcW w:w="1000" w:type="pct"/>
          </w:tcPr>
          <w:p w14:paraId="698D7F39" w14:textId="77777777" w:rsidR="00F5414F" w:rsidRPr="000A5C95" w:rsidRDefault="00F5414F" w:rsidP="00F5414F">
            <w:pPr>
              <w:pStyle w:val="SITableBody"/>
              <w:rPr>
                <w:w w:val="105"/>
              </w:rPr>
            </w:pPr>
            <w:r w:rsidRPr="000A5C95">
              <w:rPr>
                <w:w w:val="105"/>
              </w:rPr>
              <w:t>AHCFIR502 Plan prescribed burning for fuel, ecological and cultural resource management</w:t>
            </w:r>
          </w:p>
        </w:tc>
        <w:tc>
          <w:tcPr>
            <w:tcW w:w="2000" w:type="pct"/>
            <w:shd w:val="clear" w:color="auto" w:fill="auto"/>
          </w:tcPr>
          <w:p w14:paraId="74569149" w14:textId="77777777" w:rsidR="00F5414F" w:rsidRPr="000A5C95" w:rsidRDefault="00F5414F" w:rsidP="00F5414F">
            <w:pPr>
              <w:pStyle w:val="SITableBody"/>
              <w:rPr>
                <w:w w:val="105"/>
              </w:rPr>
            </w:pPr>
            <w:r w:rsidRPr="000A5C95">
              <w:rPr>
                <w:w w:val="105"/>
              </w:rPr>
              <w:t>Code and Title changed to reflect outcomes.</w:t>
            </w:r>
          </w:p>
          <w:p w14:paraId="381086B8" w14:textId="77777777" w:rsidR="00F5414F" w:rsidRPr="000A5C95" w:rsidRDefault="00F5414F" w:rsidP="00F5414F">
            <w:pPr>
              <w:pStyle w:val="SITableBody"/>
              <w:rPr>
                <w:w w:val="105"/>
              </w:rPr>
            </w:pPr>
            <w:r w:rsidRPr="000A5C95">
              <w:rPr>
                <w:w w:val="105"/>
              </w:rPr>
              <w:t>Significant changes to unit content and outcomes</w:t>
            </w:r>
          </w:p>
        </w:tc>
        <w:tc>
          <w:tcPr>
            <w:tcW w:w="1000" w:type="pct"/>
            <w:shd w:val="clear" w:color="auto" w:fill="auto"/>
          </w:tcPr>
          <w:p w14:paraId="6D0D1B94" w14:textId="77777777" w:rsidR="00F5414F" w:rsidRPr="000A5C95" w:rsidRDefault="00F5414F" w:rsidP="00F5414F">
            <w:pPr>
              <w:pStyle w:val="SITableBody"/>
              <w:rPr>
                <w:w w:val="105"/>
              </w:rPr>
            </w:pPr>
            <w:r w:rsidRPr="000A5C95">
              <w:rPr>
                <w:w w:val="105"/>
              </w:rPr>
              <w:t>No equivalent unit</w:t>
            </w:r>
          </w:p>
        </w:tc>
      </w:tr>
      <w:tr w:rsidR="00F5414F" w:rsidRPr="006D4333" w14:paraId="1AEE83EE" w14:textId="77777777" w:rsidTr="00D778F4">
        <w:trPr>
          <w:trHeight w:val="20"/>
        </w:trPr>
        <w:tc>
          <w:tcPr>
            <w:tcW w:w="1000" w:type="pct"/>
            <w:shd w:val="clear" w:color="auto" w:fill="auto"/>
          </w:tcPr>
          <w:p w14:paraId="20AFAA1E" w14:textId="77777777" w:rsidR="00F5414F" w:rsidRPr="000A5C95" w:rsidRDefault="00F5414F" w:rsidP="00F5414F">
            <w:pPr>
              <w:pStyle w:val="SITableBody"/>
              <w:rPr>
                <w:w w:val="105"/>
              </w:rPr>
            </w:pPr>
            <w:r w:rsidRPr="000A5C95">
              <w:rPr>
                <w:w w:val="105"/>
              </w:rPr>
              <w:t>AHCILM510A Plan for successful cultural practice at work</w:t>
            </w:r>
          </w:p>
        </w:tc>
        <w:tc>
          <w:tcPr>
            <w:tcW w:w="1000" w:type="pct"/>
          </w:tcPr>
          <w:p w14:paraId="0E1DFB32" w14:textId="77777777" w:rsidR="00F5414F" w:rsidRPr="000A5C95" w:rsidRDefault="00F5414F" w:rsidP="00F5414F">
            <w:pPr>
              <w:pStyle w:val="SITableBody"/>
              <w:rPr>
                <w:w w:val="105"/>
              </w:rPr>
            </w:pPr>
            <w:r w:rsidRPr="000A5C95">
              <w:rPr>
                <w:w w:val="105"/>
              </w:rPr>
              <w:t>AHCILM510 Plan for successful cultural practice at work</w:t>
            </w:r>
          </w:p>
        </w:tc>
        <w:tc>
          <w:tcPr>
            <w:tcW w:w="2000" w:type="pct"/>
            <w:shd w:val="clear" w:color="auto" w:fill="auto"/>
          </w:tcPr>
          <w:p w14:paraId="2F3A6CC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F6BF04C" w14:textId="77777777" w:rsidR="00F5414F" w:rsidRPr="000A5C95" w:rsidRDefault="00F5414F" w:rsidP="00F5414F">
            <w:pPr>
              <w:pStyle w:val="SITableBody"/>
              <w:rPr>
                <w:w w:val="105"/>
              </w:rPr>
            </w:pPr>
            <w:r w:rsidRPr="000A5C95">
              <w:rPr>
                <w:w w:val="105"/>
              </w:rPr>
              <w:t>Equivalent unit</w:t>
            </w:r>
          </w:p>
        </w:tc>
      </w:tr>
      <w:tr w:rsidR="00F5414F" w:rsidRPr="006D4333" w14:paraId="5A18FBC5" w14:textId="77777777" w:rsidTr="00D778F4">
        <w:trPr>
          <w:trHeight w:val="20"/>
        </w:trPr>
        <w:tc>
          <w:tcPr>
            <w:tcW w:w="1000" w:type="pct"/>
            <w:shd w:val="clear" w:color="auto" w:fill="auto"/>
          </w:tcPr>
          <w:p w14:paraId="4B47FFBA" w14:textId="77777777" w:rsidR="00F5414F" w:rsidRPr="000A5C95" w:rsidRDefault="00F5414F" w:rsidP="00F5414F">
            <w:pPr>
              <w:pStyle w:val="SITableBody"/>
              <w:rPr>
                <w:w w:val="105"/>
              </w:rPr>
            </w:pPr>
            <w:r w:rsidRPr="000A5C95">
              <w:rPr>
                <w:w w:val="105"/>
              </w:rPr>
              <w:t>AHCILM601A Manage cultural processes in an Indigenous organisation</w:t>
            </w:r>
          </w:p>
        </w:tc>
        <w:tc>
          <w:tcPr>
            <w:tcW w:w="1000" w:type="pct"/>
          </w:tcPr>
          <w:p w14:paraId="242A5A3D" w14:textId="77777777" w:rsidR="00F5414F" w:rsidRPr="000A5C95" w:rsidRDefault="00F5414F" w:rsidP="00F5414F">
            <w:pPr>
              <w:pStyle w:val="SITableBody"/>
              <w:rPr>
                <w:w w:val="105"/>
              </w:rPr>
            </w:pPr>
            <w:r w:rsidRPr="000A5C95">
              <w:rPr>
                <w:w w:val="105"/>
              </w:rPr>
              <w:t>AHCILM601 Manage cultural processes in an Indigenous organisation</w:t>
            </w:r>
          </w:p>
        </w:tc>
        <w:tc>
          <w:tcPr>
            <w:tcW w:w="2000" w:type="pct"/>
            <w:shd w:val="clear" w:color="auto" w:fill="auto"/>
          </w:tcPr>
          <w:p w14:paraId="07D49D9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2ADA17D" w14:textId="77777777" w:rsidR="00F5414F" w:rsidRPr="000A5C95" w:rsidRDefault="00F5414F" w:rsidP="00F5414F">
            <w:pPr>
              <w:pStyle w:val="SITableBody"/>
              <w:rPr>
                <w:w w:val="105"/>
              </w:rPr>
            </w:pPr>
            <w:r w:rsidRPr="000A5C95">
              <w:rPr>
                <w:w w:val="105"/>
              </w:rPr>
              <w:t>Equivalent unit</w:t>
            </w:r>
          </w:p>
        </w:tc>
      </w:tr>
      <w:tr w:rsidR="00F5414F" w:rsidRPr="006D4333" w14:paraId="7426A092" w14:textId="77777777" w:rsidTr="00D778F4">
        <w:trPr>
          <w:trHeight w:val="20"/>
        </w:trPr>
        <w:tc>
          <w:tcPr>
            <w:tcW w:w="1000" w:type="pct"/>
            <w:shd w:val="clear" w:color="auto" w:fill="auto"/>
          </w:tcPr>
          <w:p w14:paraId="0B7F99BA" w14:textId="77777777" w:rsidR="00F5414F" w:rsidRPr="000A5C95" w:rsidRDefault="00F5414F" w:rsidP="00F5414F">
            <w:pPr>
              <w:pStyle w:val="SITableBody"/>
              <w:rPr>
                <w:w w:val="105"/>
              </w:rPr>
            </w:pPr>
            <w:r w:rsidRPr="000A5C95">
              <w:rPr>
                <w:w w:val="105"/>
              </w:rPr>
              <w:t>AHCINF201A Carry out basic electric fencing operations</w:t>
            </w:r>
          </w:p>
        </w:tc>
        <w:tc>
          <w:tcPr>
            <w:tcW w:w="1000" w:type="pct"/>
          </w:tcPr>
          <w:p w14:paraId="393920EE" w14:textId="77777777" w:rsidR="00F5414F" w:rsidRPr="000A5C95" w:rsidRDefault="00F5414F" w:rsidP="00F5414F">
            <w:pPr>
              <w:pStyle w:val="SITableBody"/>
              <w:rPr>
                <w:w w:val="105"/>
              </w:rPr>
            </w:pPr>
            <w:r w:rsidRPr="000A5C95">
              <w:rPr>
                <w:w w:val="105"/>
              </w:rPr>
              <w:t>AHCINF201 Carry out basic electric fencing operations</w:t>
            </w:r>
          </w:p>
        </w:tc>
        <w:tc>
          <w:tcPr>
            <w:tcW w:w="2000" w:type="pct"/>
            <w:shd w:val="clear" w:color="auto" w:fill="auto"/>
          </w:tcPr>
          <w:p w14:paraId="5FB1125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7188EAF" w14:textId="77777777" w:rsidR="00F5414F" w:rsidRPr="000A5C95" w:rsidRDefault="00F5414F" w:rsidP="00F5414F">
            <w:pPr>
              <w:pStyle w:val="SITableBody"/>
              <w:rPr>
                <w:w w:val="105"/>
              </w:rPr>
            </w:pPr>
            <w:r w:rsidRPr="000A5C95">
              <w:rPr>
                <w:w w:val="105"/>
              </w:rPr>
              <w:t>Equivalent unit</w:t>
            </w:r>
          </w:p>
        </w:tc>
      </w:tr>
      <w:tr w:rsidR="00F5414F" w:rsidRPr="006D4333" w14:paraId="7A79CD2D" w14:textId="77777777" w:rsidTr="00D778F4">
        <w:trPr>
          <w:trHeight w:val="20"/>
        </w:trPr>
        <w:tc>
          <w:tcPr>
            <w:tcW w:w="1000" w:type="pct"/>
            <w:shd w:val="clear" w:color="auto" w:fill="auto"/>
          </w:tcPr>
          <w:p w14:paraId="08EAE872" w14:textId="77777777" w:rsidR="00F5414F" w:rsidRPr="000A5C95" w:rsidRDefault="00F5414F" w:rsidP="00F5414F">
            <w:pPr>
              <w:pStyle w:val="SITableBody"/>
              <w:rPr>
                <w:w w:val="105"/>
              </w:rPr>
            </w:pPr>
            <w:r w:rsidRPr="000A5C95">
              <w:rPr>
                <w:w w:val="105"/>
              </w:rPr>
              <w:t>AHCINF202A Install, maintain and repair fencing</w:t>
            </w:r>
          </w:p>
        </w:tc>
        <w:tc>
          <w:tcPr>
            <w:tcW w:w="1000" w:type="pct"/>
          </w:tcPr>
          <w:p w14:paraId="36E40401" w14:textId="77777777" w:rsidR="00F5414F" w:rsidRPr="000A5C95" w:rsidRDefault="00F5414F" w:rsidP="00F5414F">
            <w:pPr>
              <w:pStyle w:val="SITableBody"/>
              <w:rPr>
                <w:w w:val="105"/>
              </w:rPr>
            </w:pPr>
            <w:r w:rsidRPr="000A5C95">
              <w:rPr>
                <w:w w:val="105"/>
              </w:rPr>
              <w:t>AHCINF202 Install, maintain and repair farm fencing</w:t>
            </w:r>
          </w:p>
        </w:tc>
        <w:tc>
          <w:tcPr>
            <w:tcW w:w="2000" w:type="pct"/>
            <w:shd w:val="clear" w:color="auto" w:fill="auto"/>
          </w:tcPr>
          <w:p w14:paraId="647A62B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62AFEB2" w14:textId="77777777" w:rsidR="00F5414F" w:rsidRPr="000A5C95" w:rsidRDefault="00F5414F" w:rsidP="00F5414F">
            <w:pPr>
              <w:pStyle w:val="SITableBody"/>
              <w:rPr>
                <w:w w:val="105"/>
              </w:rPr>
            </w:pPr>
            <w:r w:rsidRPr="000A5C95">
              <w:rPr>
                <w:w w:val="105"/>
              </w:rPr>
              <w:t>Equivalent unit</w:t>
            </w:r>
          </w:p>
        </w:tc>
      </w:tr>
      <w:tr w:rsidR="00F5414F" w:rsidRPr="006D4333" w14:paraId="01DFAECC" w14:textId="77777777" w:rsidTr="00D778F4">
        <w:trPr>
          <w:trHeight w:val="20"/>
        </w:trPr>
        <w:tc>
          <w:tcPr>
            <w:tcW w:w="1000" w:type="pct"/>
            <w:shd w:val="clear" w:color="auto" w:fill="auto"/>
          </w:tcPr>
          <w:p w14:paraId="2DC1215F" w14:textId="77777777" w:rsidR="00F5414F" w:rsidRPr="000A5C95" w:rsidRDefault="00F5414F" w:rsidP="00F5414F">
            <w:pPr>
              <w:pStyle w:val="SITableBody"/>
              <w:rPr>
                <w:w w:val="105"/>
              </w:rPr>
            </w:pPr>
            <w:r w:rsidRPr="000A5C95">
              <w:rPr>
                <w:w w:val="105"/>
              </w:rPr>
              <w:t>AHCINF203A Maintain properties and structures</w:t>
            </w:r>
          </w:p>
        </w:tc>
        <w:tc>
          <w:tcPr>
            <w:tcW w:w="1000" w:type="pct"/>
          </w:tcPr>
          <w:p w14:paraId="652A143F" w14:textId="77777777" w:rsidR="00F5414F" w:rsidRPr="000A5C95" w:rsidRDefault="00F5414F" w:rsidP="00F5414F">
            <w:pPr>
              <w:pStyle w:val="SITableBody"/>
              <w:rPr>
                <w:w w:val="105"/>
              </w:rPr>
            </w:pPr>
            <w:r w:rsidRPr="000A5C95">
              <w:rPr>
                <w:w w:val="105"/>
              </w:rPr>
              <w:t>AHCINF203 Maintain properties and structures</w:t>
            </w:r>
          </w:p>
        </w:tc>
        <w:tc>
          <w:tcPr>
            <w:tcW w:w="2000" w:type="pct"/>
            <w:shd w:val="clear" w:color="auto" w:fill="auto"/>
          </w:tcPr>
          <w:p w14:paraId="1A57B3D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19A273A" w14:textId="77777777" w:rsidR="00F5414F" w:rsidRPr="000A5C95" w:rsidRDefault="00F5414F" w:rsidP="00F5414F">
            <w:pPr>
              <w:pStyle w:val="SITableBody"/>
              <w:rPr>
                <w:w w:val="105"/>
              </w:rPr>
            </w:pPr>
            <w:r w:rsidRPr="000A5C95">
              <w:rPr>
                <w:w w:val="105"/>
              </w:rPr>
              <w:t>Equivalent unit</w:t>
            </w:r>
          </w:p>
        </w:tc>
      </w:tr>
      <w:tr w:rsidR="00F5414F" w:rsidRPr="006D4333" w14:paraId="7F310BEC" w14:textId="77777777" w:rsidTr="00D778F4">
        <w:trPr>
          <w:trHeight w:val="20"/>
        </w:trPr>
        <w:tc>
          <w:tcPr>
            <w:tcW w:w="1000" w:type="pct"/>
            <w:shd w:val="clear" w:color="auto" w:fill="auto"/>
          </w:tcPr>
          <w:p w14:paraId="7D416999" w14:textId="77777777" w:rsidR="00F5414F" w:rsidRPr="000A5C95" w:rsidRDefault="00F5414F" w:rsidP="00F5414F">
            <w:pPr>
              <w:pStyle w:val="SITableBody"/>
              <w:rPr>
                <w:w w:val="105"/>
              </w:rPr>
            </w:pPr>
            <w:r w:rsidRPr="000A5C95">
              <w:rPr>
                <w:w w:val="105"/>
              </w:rPr>
              <w:t>AHCINF204A Fabricate and repair metal or plastic structures</w:t>
            </w:r>
          </w:p>
        </w:tc>
        <w:tc>
          <w:tcPr>
            <w:tcW w:w="1000" w:type="pct"/>
          </w:tcPr>
          <w:p w14:paraId="517D1A34" w14:textId="77777777" w:rsidR="00F5414F" w:rsidRPr="000A5C95" w:rsidRDefault="00F5414F" w:rsidP="00F5414F">
            <w:pPr>
              <w:pStyle w:val="SITableBody"/>
              <w:rPr>
                <w:w w:val="105"/>
              </w:rPr>
            </w:pPr>
            <w:r w:rsidRPr="000A5C95">
              <w:rPr>
                <w:w w:val="105"/>
              </w:rPr>
              <w:t>AHCINF204 Fabricate and repair metal or plastic structures</w:t>
            </w:r>
          </w:p>
        </w:tc>
        <w:tc>
          <w:tcPr>
            <w:tcW w:w="2000" w:type="pct"/>
            <w:shd w:val="clear" w:color="auto" w:fill="auto"/>
          </w:tcPr>
          <w:p w14:paraId="476324F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18DFD09" w14:textId="77777777" w:rsidR="00F5414F" w:rsidRPr="000A5C95" w:rsidRDefault="00F5414F" w:rsidP="00F5414F">
            <w:pPr>
              <w:pStyle w:val="SITableBody"/>
              <w:rPr>
                <w:w w:val="105"/>
              </w:rPr>
            </w:pPr>
            <w:r w:rsidRPr="000A5C95">
              <w:rPr>
                <w:w w:val="105"/>
              </w:rPr>
              <w:t>Equivalent unit</w:t>
            </w:r>
          </w:p>
        </w:tc>
      </w:tr>
      <w:tr w:rsidR="00F5414F" w:rsidRPr="006D4333" w14:paraId="55D57748" w14:textId="77777777" w:rsidTr="00D778F4">
        <w:trPr>
          <w:trHeight w:val="20"/>
        </w:trPr>
        <w:tc>
          <w:tcPr>
            <w:tcW w:w="1000" w:type="pct"/>
            <w:shd w:val="clear" w:color="auto" w:fill="auto"/>
          </w:tcPr>
          <w:p w14:paraId="17A34BC8" w14:textId="77777777" w:rsidR="00F5414F" w:rsidRPr="000A5C95" w:rsidRDefault="00F5414F" w:rsidP="00F5414F">
            <w:pPr>
              <w:pStyle w:val="SITableBody"/>
              <w:rPr>
                <w:w w:val="105"/>
              </w:rPr>
            </w:pPr>
            <w:r w:rsidRPr="000A5C95">
              <w:rPr>
                <w:w w:val="105"/>
              </w:rPr>
              <w:t xml:space="preserve">AHCINF301A Implement property </w:t>
            </w:r>
            <w:r w:rsidRPr="000A5C95">
              <w:rPr>
                <w:w w:val="105"/>
              </w:rPr>
              <w:lastRenderedPageBreak/>
              <w:t>improvement, construction and repair</w:t>
            </w:r>
          </w:p>
        </w:tc>
        <w:tc>
          <w:tcPr>
            <w:tcW w:w="1000" w:type="pct"/>
          </w:tcPr>
          <w:p w14:paraId="6E9EF29F" w14:textId="77777777" w:rsidR="00F5414F" w:rsidRPr="000A5C95" w:rsidRDefault="00F5414F" w:rsidP="00F5414F">
            <w:pPr>
              <w:pStyle w:val="SITableBody"/>
              <w:rPr>
                <w:w w:val="105"/>
              </w:rPr>
            </w:pPr>
            <w:r w:rsidRPr="000A5C95">
              <w:rPr>
                <w:w w:val="105"/>
              </w:rPr>
              <w:lastRenderedPageBreak/>
              <w:t xml:space="preserve">AHCINF301 Implement property </w:t>
            </w:r>
            <w:r w:rsidRPr="000A5C95">
              <w:rPr>
                <w:w w:val="105"/>
              </w:rPr>
              <w:lastRenderedPageBreak/>
              <w:t>improvement, construction and repair</w:t>
            </w:r>
          </w:p>
        </w:tc>
        <w:tc>
          <w:tcPr>
            <w:tcW w:w="2000" w:type="pct"/>
            <w:shd w:val="clear" w:color="auto" w:fill="auto"/>
          </w:tcPr>
          <w:p w14:paraId="62CEBC17"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3012A1C9" w14:textId="77777777" w:rsidR="00F5414F" w:rsidRPr="000A5C95" w:rsidRDefault="00F5414F" w:rsidP="00F5414F">
            <w:pPr>
              <w:pStyle w:val="SITableBody"/>
              <w:rPr>
                <w:w w:val="105"/>
              </w:rPr>
            </w:pPr>
            <w:r w:rsidRPr="000A5C95">
              <w:rPr>
                <w:w w:val="105"/>
              </w:rPr>
              <w:t>Equivalent unit</w:t>
            </w:r>
          </w:p>
        </w:tc>
      </w:tr>
      <w:tr w:rsidR="00F5414F" w:rsidRPr="006D4333" w14:paraId="6DA6990C" w14:textId="77777777" w:rsidTr="00D778F4">
        <w:trPr>
          <w:trHeight w:val="20"/>
        </w:trPr>
        <w:tc>
          <w:tcPr>
            <w:tcW w:w="1000" w:type="pct"/>
            <w:shd w:val="clear" w:color="auto" w:fill="auto"/>
          </w:tcPr>
          <w:p w14:paraId="794DE822" w14:textId="77777777" w:rsidR="00F5414F" w:rsidRPr="000A5C95" w:rsidRDefault="00F5414F" w:rsidP="00F5414F">
            <w:pPr>
              <w:pStyle w:val="SITableBody"/>
              <w:rPr>
                <w:w w:val="105"/>
              </w:rPr>
            </w:pPr>
            <w:r w:rsidRPr="000A5C95">
              <w:rPr>
                <w:w w:val="105"/>
              </w:rPr>
              <w:t>AHCINF302A Plan and construct an electric fence</w:t>
            </w:r>
          </w:p>
        </w:tc>
        <w:tc>
          <w:tcPr>
            <w:tcW w:w="1000" w:type="pct"/>
          </w:tcPr>
          <w:p w14:paraId="3CCF5E88" w14:textId="77777777" w:rsidR="00F5414F" w:rsidRPr="000A5C95" w:rsidRDefault="00F5414F" w:rsidP="00F5414F">
            <w:pPr>
              <w:pStyle w:val="SITableBody"/>
              <w:rPr>
                <w:w w:val="105"/>
              </w:rPr>
            </w:pPr>
            <w:r w:rsidRPr="000A5C95">
              <w:rPr>
                <w:w w:val="105"/>
              </w:rPr>
              <w:t>AHCINF302 Plan and construct an electric fence</w:t>
            </w:r>
          </w:p>
        </w:tc>
        <w:tc>
          <w:tcPr>
            <w:tcW w:w="2000" w:type="pct"/>
            <w:shd w:val="clear" w:color="auto" w:fill="auto"/>
          </w:tcPr>
          <w:p w14:paraId="7A6A5CB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D750751" w14:textId="77777777" w:rsidR="00F5414F" w:rsidRPr="000A5C95" w:rsidRDefault="00F5414F" w:rsidP="00F5414F">
            <w:pPr>
              <w:pStyle w:val="SITableBody"/>
              <w:rPr>
                <w:w w:val="105"/>
              </w:rPr>
            </w:pPr>
            <w:r w:rsidRPr="000A5C95">
              <w:rPr>
                <w:w w:val="105"/>
              </w:rPr>
              <w:t>Equivalent unit</w:t>
            </w:r>
          </w:p>
        </w:tc>
      </w:tr>
      <w:tr w:rsidR="00F5414F" w:rsidRPr="006D4333" w14:paraId="6EE5377A" w14:textId="77777777" w:rsidTr="00D778F4">
        <w:trPr>
          <w:trHeight w:val="20"/>
        </w:trPr>
        <w:tc>
          <w:tcPr>
            <w:tcW w:w="1000" w:type="pct"/>
            <w:shd w:val="clear" w:color="auto" w:fill="auto"/>
          </w:tcPr>
          <w:p w14:paraId="2B4A4D68" w14:textId="77777777" w:rsidR="00F5414F" w:rsidRPr="000A5C95" w:rsidRDefault="00F5414F" w:rsidP="00F5414F">
            <w:pPr>
              <w:pStyle w:val="SITableBody"/>
              <w:rPr>
                <w:w w:val="105"/>
              </w:rPr>
            </w:pPr>
            <w:r w:rsidRPr="000A5C95">
              <w:rPr>
                <w:w w:val="105"/>
              </w:rPr>
              <w:t>AHCINF303A Plan and construct conventional fencing</w:t>
            </w:r>
          </w:p>
        </w:tc>
        <w:tc>
          <w:tcPr>
            <w:tcW w:w="1000" w:type="pct"/>
          </w:tcPr>
          <w:p w14:paraId="5C8865EC" w14:textId="77777777" w:rsidR="00F5414F" w:rsidRPr="000A5C95" w:rsidRDefault="00F5414F" w:rsidP="00F5414F">
            <w:pPr>
              <w:pStyle w:val="SITableBody"/>
              <w:rPr>
                <w:w w:val="105"/>
              </w:rPr>
            </w:pPr>
            <w:r w:rsidRPr="000A5C95">
              <w:rPr>
                <w:w w:val="105"/>
              </w:rPr>
              <w:t>AHCINF303 Plan and construct conventional fencing</w:t>
            </w:r>
          </w:p>
        </w:tc>
        <w:tc>
          <w:tcPr>
            <w:tcW w:w="2000" w:type="pct"/>
            <w:shd w:val="clear" w:color="auto" w:fill="auto"/>
          </w:tcPr>
          <w:p w14:paraId="77BAF21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9E630A6" w14:textId="77777777" w:rsidR="00F5414F" w:rsidRPr="000A5C95" w:rsidRDefault="00F5414F" w:rsidP="00F5414F">
            <w:pPr>
              <w:pStyle w:val="SITableBody"/>
              <w:rPr>
                <w:w w:val="105"/>
              </w:rPr>
            </w:pPr>
            <w:r w:rsidRPr="000A5C95">
              <w:rPr>
                <w:w w:val="105"/>
              </w:rPr>
              <w:t>Equivalent unit</w:t>
            </w:r>
          </w:p>
        </w:tc>
      </w:tr>
      <w:tr w:rsidR="00F5414F" w:rsidRPr="006D4333" w14:paraId="33BD6A59" w14:textId="77777777" w:rsidTr="00D778F4">
        <w:trPr>
          <w:trHeight w:val="20"/>
        </w:trPr>
        <w:tc>
          <w:tcPr>
            <w:tcW w:w="1000" w:type="pct"/>
            <w:shd w:val="clear" w:color="auto" w:fill="auto"/>
          </w:tcPr>
          <w:p w14:paraId="6A8E4817" w14:textId="77777777" w:rsidR="00F5414F" w:rsidRPr="000A5C95" w:rsidRDefault="00F5414F" w:rsidP="00F5414F">
            <w:pPr>
              <w:pStyle w:val="SITableBody"/>
              <w:rPr>
                <w:w w:val="105"/>
              </w:rPr>
            </w:pPr>
            <w:r w:rsidRPr="000A5C95">
              <w:rPr>
                <w:w w:val="105"/>
              </w:rPr>
              <w:t>AHCIRG101A Support irrigation work</w:t>
            </w:r>
          </w:p>
        </w:tc>
        <w:tc>
          <w:tcPr>
            <w:tcW w:w="1000" w:type="pct"/>
          </w:tcPr>
          <w:p w14:paraId="6F709576" w14:textId="77777777" w:rsidR="00F5414F" w:rsidRPr="000A5C95" w:rsidRDefault="00F5414F" w:rsidP="00F5414F">
            <w:pPr>
              <w:pStyle w:val="SITableBody"/>
              <w:rPr>
                <w:w w:val="105"/>
              </w:rPr>
            </w:pPr>
            <w:r w:rsidRPr="000A5C95">
              <w:rPr>
                <w:w w:val="105"/>
              </w:rPr>
              <w:t>AHCIRG101 Support irrigation work</w:t>
            </w:r>
          </w:p>
        </w:tc>
        <w:tc>
          <w:tcPr>
            <w:tcW w:w="2000" w:type="pct"/>
            <w:shd w:val="clear" w:color="auto" w:fill="auto"/>
          </w:tcPr>
          <w:p w14:paraId="4D22BA6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85659BC" w14:textId="77777777" w:rsidR="00F5414F" w:rsidRPr="000A5C95" w:rsidRDefault="00F5414F" w:rsidP="00F5414F">
            <w:pPr>
              <w:pStyle w:val="SITableBody"/>
              <w:rPr>
                <w:w w:val="105"/>
              </w:rPr>
            </w:pPr>
            <w:r w:rsidRPr="000A5C95">
              <w:rPr>
                <w:w w:val="105"/>
              </w:rPr>
              <w:t>Equivalent unit</w:t>
            </w:r>
          </w:p>
        </w:tc>
      </w:tr>
      <w:tr w:rsidR="00F5414F" w14:paraId="1078166B" w14:textId="77777777" w:rsidTr="00D778F4">
        <w:trPr>
          <w:trHeight w:val="20"/>
        </w:trPr>
        <w:tc>
          <w:tcPr>
            <w:tcW w:w="1000" w:type="pct"/>
          </w:tcPr>
          <w:p w14:paraId="04A5A523" w14:textId="77777777" w:rsidR="00F5414F" w:rsidRPr="00C11DC6" w:rsidRDefault="00F5414F" w:rsidP="00F5414F">
            <w:pPr>
              <w:pStyle w:val="SITableBody"/>
              <w:rPr>
                <w:w w:val="105"/>
              </w:rPr>
            </w:pPr>
            <w:r w:rsidRPr="00C11DC6">
              <w:rPr>
                <w:w w:val="105"/>
              </w:rPr>
              <w:t>AHCIRG201A Assist with the operation of gravity fed irrigation</w:t>
            </w:r>
          </w:p>
        </w:tc>
        <w:tc>
          <w:tcPr>
            <w:tcW w:w="1000" w:type="pct"/>
          </w:tcPr>
          <w:p w14:paraId="61BCEA28"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76FF472"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D01932E" w14:textId="77777777" w:rsidR="00F5414F" w:rsidRDefault="00F5414F" w:rsidP="00F5414F">
            <w:pPr>
              <w:pStyle w:val="SITableBody"/>
              <w:rPr>
                <w:w w:val="105"/>
              </w:rPr>
            </w:pPr>
            <w:r>
              <w:rPr>
                <w:w w:val="105"/>
              </w:rPr>
              <w:t>Not applicable</w:t>
            </w:r>
          </w:p>
        </w:tc>
      </w:tr>
      <w:tr w:rsidR="00F5414F" w14:paraId="0A4F7984" w14:textId="77777777" w:rsidTr="00D778F4">
        <w:trPr>
          <w:trHeight w:val="20"/>
        </w:trPr>
        <w:tc>
          <w:tcPr>
            <w:tcW w:w="1000" w:type="pct"/>
          </w:tcPr>
          <w:p w14:paraId="6A00BE04" w14:textId="77777777" w:rsidR="00F5414F" w:rsidRPr="00C11DC6" w:rsidRDefault="00F5414F" w:rsidP="00F5414F">
            <w:pPr>
              <w:pStyle w:val="SITableBody"/>
              <w:rPr>
                <w:w w:val="105"/>
              </w:rPr>
            </w:pPr>
            <w:r w:rsidRPr="00C11DC6">
              <w:rPr>
                <w:w w:val="105"/>
              </w:rPr>
              <w:t>AHCIRG202A Assist with the operation of pressurised irrigation</w:t>
            </w:r>
          </w:p>
        </w:tc>
        <w:tc>
          <w:tcPr>
            <w:tcW w:w="1000" w:type="pct"/>
          </w:tcPr>
          <w:p w14:paraId="398693AB"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ADBD664"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EBCC146" w14:textId="77777777" w:rsidR="00F5414F" w:rsidRDefault="00F5414F" w:rsidP="00F5414F">
            <w:pPr>
              <w:pStyle w:val="SITableBody"/>
              <w:rPr>
                <w:w w:val="105"/>
              </w:rPr>
            </w:pPr>
            <w:r>
              <w:rPr>
                <w:w w:val="105"/>
              </w:rPr>
              <w:t>Not applicable</w:t>
            </w:r>
          </w:p>
        </w:tc>
      </w:tr>
      <w:tr w:rsidR="00F5414F" w14:paraId="1A299056" w14:textId="77777777" w:rsidTr="00D778F4">
        <w:trPr>
          <w:trHeight w:val="20"/>
        </w:trPr>
        <w:tc>
          <w:tcPr>
            <w:tcW w:w="1000" w:type="pct"/>
          </w:tcPr>
          <w:p w14:paraId="25F583B0" w14:textId="77777777" w:rsidR="00F5414F" w:rsidRPr="00C11DC6" w:rsidRDefault="00F5414F" w:rsidP="00F5414F">
            <w:pPr>
              <w:pStyle w:val="SITableBody"/>
              <w:rPr>
                <w:w w:val="105"/>
              </w:rPr>
            </w:pPr>
            <w:r w:rsidRPr="00C11DC6">
              <w:rPr>
                <w:w w:val="105"/>
              </w:rPr>
              <w:t>AHCIRG203A Install micro-- irrigation systems</w:t>
            </w:r>
          </w:p>
        </w:tc>
        <w:tc>
          <w:tcPr>
            <w:tcW w:w="1000" w:type="pct"/>
          </w:tcPr>
          <w:p w14:paraId="56C9BC65"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144D5725"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7614E1DB" w14:textId="77777777" w:rsidR="00F5414F" w:rsidRDefault="00F5414F" w:rsidP="00F5414F">
            <w:pPr>
              <w:pStyle w:val="SITableBody"/>
              <w:rPr>
                <w:w w:val="105"/>
              </w:rPr>
            </w:pPr>
            <w:r>
              <w:rPr>
                <w:w w:val="105"/>
              </w:rPr>
              <w:t>Not applicable</w:t>
            </w:r>
          </w:p>
        </w:tc>
      </w:tr>
      <w:tr w:rsidR="00F5414F" w14:paraId="169CB071" w14:textId="77777777" w:rsidTr="00D778F4">
        <w:trPr>
          <w:trHeight w:val="20"/>
        </w:trPr>
        <w:tc>
          <w:tcPr>
            <w:tcW w:w="1000" w:type="pct"/>
          </w:tcPr>
          <w:p w14:paraId="4792FDCC" w14:textId="77777777" w:rsidR="00F5414F" w:rsidRPr="00C11DC6" w:rsidRDefault="00F5414F" w:rsidP="00F5414F">
            <w:pPr>
              <w:pStyle w:val="SITableBody"/>
              <w:rPr>
                <w:w w:val="105"/>
              </w:rPr>
            </w:pPr>
            <w:r w:rsidRPr="00C11DC6">
              <w:rPr>
                <w:w w:val="105"/>
              </w:rPr>
              <w:t>AHCIRG204A Lay irrigation and/or drainage pipes</w:t>
            </w:r>
          </w:p>
        </w:tc>
        <w:tc>
          <w:tcPr>
            <w:tcW w:w="1000" w:type="pct"/>
          </w:tcPr>
          <w:p w14:paraId="6D1F4AAE"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6480F1AA"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41C3FBB9" w14:textId="77777777" w:rsidR="00F5414F" w:rsidRDefault="00F5414F" w:rsidP="00F5414F">
            <w:pPr>
              <w:pStyle w:val="SITableBody"/>
              <w:rPr>
                <w:w w:val="105"/>
              </w:rPr>
            </w:pPr>
            <w:r>
              <w:rPr>
                <w:w w:val="105"/>
              </w:rPr>
              <w:t>Not applicable</w:t>
            </w:r>
          </w:p>
        </w:tc>
      </w:tr>
      <w:tr w:rsidR="00F5414F" w14:paraId="6544FF19" w14:textId="77777777" w:rsidTr="00D778F4">
        <w:trPr>
          <w:trHeight w:val="20"/>
        </w:trPr>
        <w:tc>
          <w:tcPr>
            <w:tcW w:w="1000" w:type="pct"/>
          </w:tcPr>
          <w:p w14:paraId="1429966D" w14:textId="77777777" w:rsidR="00F5414F" w:rsidRPr="00C11DC6" w:rsidRDefault="00F5414F" w:rsidP="00F5414F">
            <w:pPr>
              <w:pStyle w:val="SITableBody"/>
              <w:rPr>
                <w:w w:val="105"/>
              </w:rPr>
            </w:pPr>
            <w:r w:rsidRPr="00C11DC6">
              <w:rPr>
                <w:w w:val="105"/>
              </w:rPr>
              <w:t>AHCIRG205A Maintain gravity-- fed irrigation systems</w:t>
            </w:r>
          </w:p>
        </w:tc>
        <w:tc>
          <w:tcPr>
            <w:tcW w:w="1000" w:type="pct"/>
          </w:tcPr>
          <w:p w14:paraId="1A7C8FFE"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7ACC62F"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7A3BDAC7" w14:textId="77777777" w:rsidR="00F5414F" w:rsidRDefault="00F5414F" w:rsidP="00F5414F">
            <w:pPr>
              <w:pStyle w:val="SITableBody"/>
              <w:rPr>
                <w:w w:val="105"/>
              </w:rPr>
            </w:pPr>
            <w:r>
              <w:rPr>
                <w:w w:val="105"/>
              </w:rPr>
              <w:t>Not applicable</w:t>
            </w:r>
          </w:p>
        </w:tc>
      </w:tr>
      <w:tr w:rsidR="00F5414F" w14:paraId="44BE68AF" w14:textId="77777777" w:rsidTr="00D778F4">
        <w:trPr>
          <w:trHeight w:val="20"/>
        </w:trPr>
        <w:tc>
          <w:tcPr>
            <w:tcW w:w="1000" w:type="pct"/>
          </w:tcPr>
          <w:p w14:paraId="22FB5732" w14:textId="77777777" w:rsidR="00F5414F" w:rsidRPr="00C11DC6" w:rsidRDefault="00F5414F" w:rsidP="00F5414F">
            <w:pPr>
              <w:pStyle w:val="SITableBody"/>
              <w:rPr>
                <w:w w:val="105"/>
              </w:rPr>
            </w:pPr>
            <w:r w:rsidRPr="00C11DC6">
              <w:rPr>
                <w:w w:val="105"/>
              </w:rPr>
              <w:t>AHCIRG206A Maintain pressurised irrigation systems</w:t>
            </w:r>
          </w:p>
        </w:tc>
        <w:tc>
          <w:tcPr>
            <w:tcW w:w="1000" w:type="pct"/>
          </w:tcPr>
          <w:p w14:paraId="1F4CEF55"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6586655F"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FEBD104" w14:textId="77777777" w:rsidR="00F5414F" w:rsidRDefault="00F5414F" w:rsidP="00F5414F">
            <w:pPr>
              <w:pStyle w:val="SITableBody"/>
              <w:rPr>
                <w:w w:val="105"/>
              </w:rPr>
            </w:pPr>
            <w:r>
              <w:rPr>
                <w:w w:val="105"/>
              </w:rPr>
              <w:t>Not applicable</w:t>
            </w:r>
          </w:p>
        </w:tc>
      </w:tr>
      <w:tr w:rsidR="00F5414F" w14:paraId="01AA4B55" w14:textId="77777777" w:rsidTr="00D778F4">
        <w:trPr>
          <w:trHeight w:val="20"/>
        </w:trPr>
        <w:tc>
          <w:tcPr>
            <w:tcW w:w="1000" w:type="pct"/>
          </w:tcPr>
          <w:p w14:paraId="57C2E082" w14:textId="77777777" w:rsidR="00F5414F" w:rsidRPr="00C11DC6" w:rsidRDefault="00F5414F" w:rsidP="00F5414F">
            <w:pPr>
              <w:pStyle w:val="SITableBody"/>
              <w:rPr>
                <w:w w:val="105"/>
              </w:rPr>
            </w:pPr>
            <w:r w:rsidRPr="00C11DC6">
              <w:rPr>
                <w:w w:val="105"/>
              </w:rPr>
              <w:lastRenderedPageBreak/>
              <w:t>AHCIRG207A Carry out irrigation site preparation tasks</w:t>
            </w:r>
          </w:p>
        </w:tc>
        <w:tc>
          <w:tcPr>
            <w:tcW w:w="1000" w:type="pct"/>
          </w:tcPr>
          <w:p w14:paraId="6A2BBA62"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A9A35AB"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7909A275" w14:textId="77777777" w:rsidR="00F5414F" w:rsidRDefault="00F5414F" w:rsidP="00F5414F">
            <w:pPr>
              <w:pStyle w:val="SITableBody"/>
              <w:rPr>
                <w:w w:val="105"/>
              </w:rPr>
            </w:pPr>
            <w:r>
              <w:rPr>
                <w:w w:val="105"/>
              </w:rPr>
              <w:t>Not applicable</w:t>
            </w:r>
          </w:p>
        </w:tc>
      </w:tr>
      <w:tr w:rsidR="00F5414F" w:rsidRPr="006D4333" w14:paraId="34F7424B" w14:textId="77777777" w:rsidTr="00D778F4">
        <w:trPr>
          <w:trHeight w:val="20"/>
        </w:trPr>
        <w:tc>
          <w:tcPr>
            <w:tcW w:w="1000" w:type="pct"/>
            <w:shd w:val="clear" w:color="auto" w:fill="auto"/>
          </w:tcPr>
          <w:p w14:paraId="7D18B3D9" w14:textId="77777777" w:rsidR="00F5414F" w:rsidRPr="000A5C95" w:rsidRDefault="00F5414F" w:rsidP="00F5414F">
            <w:pPr>
              <w:pStyle w:val="SITableBody"/>
              <w:rPr>
                <w:w w:val="105"/>
              </w:rPr>
            </w:pPr>
            <w:r w:rsidRPr="000A5C95">
              <w:rPr>
                <w:w w:val="105"/>
              </w:rPr>
              <w:t>AHCIRG208A Assist with the installation and maintenance of pumps and flow control devices for irrigation</w:t>
            </w:r>
          </w:p>
        </w:tc>
        <w:tc>
          <w:tcPr>
            <w:tcW w:w="1000" w:type="pct"/>
          </w:tcPr>
          <w:p w14:paraId="37B87FF9" w14:textId="77777777" w:rsidR="00F5414F" w:rsidRPr="000A5C95" w:rsidRDefault="00F5414F" w:rsidP="00F5414F">
            <w:pPr>
              <w:pStyle w:val="SITableBody"/>
              <w:rPr>
                <w:w w:val="105"/>
              </w:rPr>
            </w:pPr>
            <w:r w:rsidRPr="000A5C95">
              <w:rPr>
                <w:w w:val="105"/>
              </w:rPr>
              <w:t>AHCIRG218 Assist with pump and flow control device operations</w:t>
            </w:r>
          </w:p>
        </w:tc>
        <w:tc>
          <w:tcPr>
            <w:tcW w:w="2000" w:type="pct"/>
            <w:shd w:val="clear" w:color="auto" w:fill="auto"/>
          </w:tcPr>
          <w:p w14:paraId="3C12474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44638A1" w14:textId="77777777" w:rsidR="00F5414F" w:rsidRPr="000A5C95" w:rsidRDefault="00F5414F" w:rsidP="00F5414F">
            <w:pPr>
              <w:pStyle w:val="SITableBody"/>
              <w:rPr>
                <w:w w:val="105"/>
              </w:rPr>
            </w:pPr>
            <w:r w:rsidRPr="000A5C95">
              <w:rPr>
                <w:w w:val="105"/>
              </w:rPr>
              <w:t>Equivalent unit</w:t>
            </w:r>
          </w:p>
        </w:tc>
      </w:tr>
      <w:tr w:rsidR="00F5414F" w14:paraId="4A64EECB" w14:textId="77777777" w:rsidTr="00D778F4">
        <w:trPr>
          <w:trHeight w:val="20"/>
        </w:trPr>
        <w:tc>
          <w:tcPr>
            <w:tcW w:w="1000" w:type="pct"/>
          </w:tcPr>
          <w:p w14:paraId="0CB70DDE" w14:textId="77777777" w:rsidR="00F5414F" w:rsidRPr="00C11DC6" w:rsidRDefault="00F5414F" w:rsidP="00F5414F">
            <w:pPr>
              <w:pStyle w:val="SITableBody"/>
              <w:rPr>
                <w:w w:val="105"/>
              </w:rPr>
            </w:pPr>
            <w:r w:rsidRPr="00C11DC6">
              <w:rPr>
                <w:w w:val="105"/>
              </w:rPr>
              <w:t>AHCIRG208A Assist with the installation and maintenance of pumps and flow--control devices for irrigation</w:t>
            </w:r>
          </w:p>
        </w:tc>
        <w:tc>
          <w:tcPr>
            <w:tcW w:w="1000" w:type="pct"/>
          </w:tcPr>
          <w:p w14:paraId="659BB039"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0C46BDA"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2A6A4850" w14:textId="77777777" w:rsidR="00F5414F" w:rsidRDefault="00F5414F" w:rsidP="00F5414F">
            <w:pPr>
              <w:pStyle w:val="SITableBody"/>
              <w:rPr>
                <w:w w:val="105"/>
              </w:rPr>
            </w:pPr>
            <w:r>
              <w:rPr>
                <w:w w:val="105"/>
              </w:rPr>
              <w:t>Not applicable</w:t>
            </w:r>
          </w:p>
        </w:tc>
      </w:tr>
      <w:tr w:rsidR="00F5414F" w14:paraId="022D63FB" w14:textId="77777777" w:rsidTr="00D778F4">
        <w:trPr>
          <w:trHeight w:val="20"/>
        </w:trPr>
        <w:tc>
          <w:tcPr>
            <w:tcW w:w="1000" w:type="pct"/>
          </w:tcPr>
          <w:p w14:paraId="1D29B166" w14:textId="77777777" w:rsidR="00F5414F" w:rsidRPr="00C11DC6" w:rsidRDefault="00F5414F" w:rsidP="00F5414F">
            <w:pPr>
              <w:pStyle w:val="SITableBody"/>
              <w:rPr>
                <w:w w:val="105"/>
              </w:rPr>
            </w:pPr>
            <w:r w:rsidRPr="00C11DC6">
              <w:rPr>
                <w:w w:val="105"/>
              </w:rPr>
              <w:t>AHCIRG209A Carry out installation tasks for low volume irrigation</w:t>
            </w:r>
          </w:p>
        </w:tc>
        <w:tc>
          <w:tcPr>
            <w:tcW w:w="1000" w:type="pct"/>
          </w:tcPr>
          <w:p w14:paraId="63874CC0"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8985284"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6A279F4" w14:textId="77777777" w:rsidR="00F5414F" w:rsidRDefault="00F5414F" w:rsidP="00F5414F">
            <w:pPr>
              <w:pStyle w:val="SITableBody"/>
              <w:rPr>
                <w:w w:val="105"/>
              </w:rPr>
            </w:pPr>
            <w:r>
              <w:rPr>
                <w:w w:val="105"/>
              </w:rPr>
              <w:t>Not applicable</w:t>
            </w:r>
          </w:p>
        </w:tc>
      </w:tr>
      <w:tr w:rsidR="00F5414F" w14:paraId="0A7E58B3" w14:textId="77777777" w:rsidTr="00D778F4">
        <w:trPr>
          <w:trHeight w:val="20"/>
        </w:trPr>
        <w:tc>
          <w:tcPr>
            <w:tcW w:w="1000" w:type="pct"/>
          </w:tcPr>
          <w:p w14:paraId="22613B99" w14:textId="77777777" w:rsidR="00F5414F" w:rsidRPr="00C11DC6" w:rsidRDefault="00F5414F" w:rsidP="00F5414F">
            <w:pPr>
              <w:pStyle w:val="SITableBody"/>
              <w:rPr>
                <w:w w:val="105"/>
              </w:rPr>
            </w:pPr>
            <w:r w:rsidRPr="00C11DC6">
              <w:rPr>
                <w:w w:val="105"/>
              </w:rPr>
              <w:t>AHCIRG210A Carry out installation tasks for sprinkler irrigation</w:t>
            </w:r>
          </w:p>
        </w:tc>
        <w:tc>
          <w:tcPr>
            <w:tcW w:w="1000" w:type="pct"/>
          </w:tcPr>
          <w:p w14:paraId="073824E5"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FEC142D"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ECEB18D" w14:textId="77777777" w:rsidR="00F5414F" w:rsidRDefault="00F5414F" w:rsidP="00F5414F">
            <w:pPr>
              <w:pStyle w:val="SITableBody"/>
              <w:rPr>
                <w:w w:val="105"/>
              </w:rPr>
            </w:pPr>
            <w:r>
              <w:rPr>
                <w:w w:val="105"/>
              </w:rPr>
              <w:t>Not applicable</w:t>
            </w:r>
          </w:p>
        </w:tc>
      </w:tr>
      <w:tr w:rsidR="00F5414F" w14:paraId="2B5F5F6C" w14:textId="77777777" w:rsidTr="00D778F4">
        <w:trPr>
          <w:trHeight w:val="20"/>
        </w:trPr>
        <w:tc>
          <w:tcPr>
            <w:tcW w:w="1000" w:type="pct"/>
          </w:tcPr>
          <w:p w14:paraId="2C1D82DA" w14:textId="77777777" w:rsidR="00F5414F" w:rsidRPr="00C11DC6" w:rsidRDefault="00F5414F" w:rsidP="00F5414F">
            <w:pPr>
              <w:pStyle w:val="SITableBody"/>
              <w:rPr>
                <w:w w:val="105"/>
              </w:rPr>
            </w:pPr>
            <w:r w:rsidRPr="00C11DC6">
              <w:rPr>
                <w:w w:val="105"/>
              </w:rPr>
              <w:t>AHCIRG211A Assist with low volume irrigation operations</w:t>
            </w:r>
          </w:p>
        </w:tc>
        <w:tc>
          <w:tcPr>
            <w:tcW w:w="1000" w:type="pct"/>
          </w:tcPr>
          <w:p w14:paraId="0331A50A"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2951AD2"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4D32A7E2" w14:textId="77777777" w:rsidR="00F5414F" w:rsidRDefault="00F5414F" w:rsidP="00F5414F">
            <w:pPr>
              <w:pStyle w:val="SITableBody"/>
              <w:rPr>
                <w:w w:val="105"/>
              </w:rPr>
            </w:pPr>
            <w:r>
              <w:rPr>
                <w:w w:val="105"/>
              </w:rPr>
              <w:t>Not applicable</w:t>
            </w:r>
          </w:p>
        </w:tc>
      </w:tr>
      <w:tr w:rsidR="00F5414F" w14:paraId="375B4184" w14:textId="77777777" w:rsidTr="00D778F4">
        <w:trPr>
          <w:trHeight w:val="20"/>
        </w:trPr>
        <w:tc>
          <w:tcPr>
            <w:tcW w:w="1000" w:type="pct"/>
          </w:tcPr>
          <w:p w14:paraId="04DC6F4E" w14:textId="77777777" w:rsidR="00F5414F" w:rsidRPr="00C11DC6" w:rsidRDefault="00F5414F" w:rsidP="00F5414F">
            <w:pPr>
              <w:pStyle w:val="SITableBody"/>
              <w:rPr>
                <w:w w:val="105"/>
              </w:rPr>
            </w:pPr>
            <w:r w:rsidRPr="00C11DC6">
              <w:rPr>
                <w:w w:val="105"/>
              </w:rPr>
              <w:t>AHCIRG212A Assist with sprinkler irrigation operations</w:t>
            </w:r>
          </w:p>
        </w:tc>
        <w:tc>
          <w:tcPr>
            <w:tcW w:w="1000" w:type="pct"/>
          </w:tcPr>
          <w:p w14:paraId="17A6B83D"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1F6B8C6"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211B821C" w14:textId="77777777" w:rsidR="00F5414F" w:rsidRDefault="00F5414F" w:rsidP="00F5414F">
            <w:pPr>
              <w:pStyle w:val="SITableBody"/>
              <w:rPr>
                <w:w w:val="105"/>
              </w:rPr>
            </w:pPr>
            <w:r>
              <w:rPr>
                <w:w w:val="105"/>
              </w:rPr>
              <w:t>Not applicable</w:t>
            </w:r>
          </w:p>
        </w:tc>
      </w:tr>
      <w:tr w:rsidR="00F5414F" w14:paraId="05584B66" w14:textId="77777777" w:rsidTr="00D778F4">
        <w:trPr>
          <w:trHeight w:val="20"/>
        </w:trPr>
        <w:tc>
          <w:tcPr>
            <w:tcW w:w="1000" w:type="pct"/>
          </w:tcPr>
          <w:p w14:paraId="42ED3A85" w14:textId="77777777" w:rsidR="00F5414F" w:rsidRPr="00C11DC6" w:rsidRDefault="00F5414F" w:rsidP="00F5414F">
            <w:pPr>
              <w:pStyle w:val="SITableBody"/>
              <w:rPr>
                <w:w w:val="105"/>
              </w:rPr>
            </w:pPr>
            <w:r w:rsidRPr="00C11DC6">
              <w:rPr>
                <w:w w:val="105"/>
              </w:rPr>
              <w:t>AHCIRG213A Assist with surface irrigation operations</w:t>
            </w:r>
          </w:p>
        </w:tc>
        <w:tc>
          <w:tcPr>
            <w:tcW w:w="1000" w:type="pct"/>
          </w:tcPr>
          <w:p w14:paraId="21EAEACB"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C3E257E"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7313203" w14:textId="77777777" w:rsidR="00F5414F" w:rsidRDefault="00F5414F" w:rsidP="00F5414F">
            <w:pPr>
              <w:pStyle w:val="SITableBody"/>
              <w:rPr>
                <w:w w:val="105"/>
              </w:rPr>
            </w:pPr>
            <w:r>
              <w:rPr>
                <w:w w:val="105"/>
              </w:rPr>
              <w:t>Not applicable</w:t>
            </w:r>
          </w:p>
        </w:tc>
      </w:tr>
      <w:tr w:rsidR="00F5414F" w14:paraId="3B49DE92" w14:textId="77777777" w:rsidTr="00D778F4">
        <w:trPr>
          <w:trHeight w:val="20"/>
        </w:trPr>
        <w:tc>
          <w:tcPr>
            <w:tcW w:w="1000" w:type="pct"/>
          </w:tcPr>
          <w:p w14:paraId="27514546" w14:textId="77777777" w:rsidR="00F5414F" w:rsidRPr="00C11DC6" w:rsidRDefault="00F5414F" w:rsidP="00F5414F">
            <w:pPr>
              <w:pStyle w:val="SITableBody"/>
              <w:rPr>
                <w:w w:val="105"/>
              </w:rPr>
            </w:pPr>
            <w:r w:rsidRPr="00C11DC6">
              <w:rPr>
                <w:w w:val="105"/>
              </w:rPr>
              <w:lastRenderedPageBreak/>
              <w:t>AHCIRG214A Install macro-- irrigation systems for landscaping</w:t>
            </w:r>
          </w:p>
        </w:tc>
        <w:tc>
          <w:tcPr>
            <w:tcW w:w="1000" w:type="pct"/>
          </w:tcPr>
          <w:p w14:paraId="73DB5143"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FC97871"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2F1E5FB1" w14:textId="77777777" w:rsidR="00F5414F" w:rsidRDefault="00F5414F" w:rsidP="00F5414F">
            <w:pPr>
              <w:pStyle w:val="SITableBody"/>
              <w:rPr>
                <w:w w:val="105"/>
              </w:rPr>
            </w:pPr>
            <w:r>
              <w:rPr>
                <w:w w:val="105"/>
              </w:rPr>
              <w:t>Not applicable</w:t>
            </w:r>
          </w:p>
        </w:tc>
      </w:tr>
      <w:tr w:rsidR="00F5414F" w14:paraId="49ABBC0A" w14:textId="77777777" w:rsidTr="00D778F4">
        <w:trPr>
          <w:trHeight w:val="20"/>
        </w:trPr>
        <w:tc>
          <w:tcPr>
            <w:tcW w:w="1000" w:type="pct"/>
          </w:tcPr>
          <w:p w14:paraId="1BEC55A4" w14:textId="77777777" w:rsidR="00F5414F" w:rsidRPr="00C11DC6" w:rsidRDefault="00F5414F" w:rsidP="00F5414F">
            <w:pPr>
              <w:pStyle w:val="SITableBody"/>
              <w:rPr>
                <w:w w:val="105"/>
              </w:rPr>
            </w:pPr>
            <w:r w:rsidRPr="00C11DC6">
              <w:rPr>
                <w:w w:val="105"/>
              </w:rPr>
              <w:t>AHCIRG301A Implement a maintenance program for an irrigation system</w:t>
            </w:r>
          </w:p>
        </w:tc>
        <w:tc>
          <w:tcPr>
            <w:tcW w:w="1000" w:type="pct"/>
          </w:tcPr>
          <w:p w14:paraId="549E3CC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58FAEEF"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436E995" w14:textId="77777777" w:rsidR="00F5414F" w:rsidRDefault="00F5414F" w:rsidP="00F5414F">
            <w:pPr>
              <w:pStyle w:val="SITableBody"/>
              <w:rPr>
                <w:w w:val="105"/>
              </w:rPr>
            </w:pPr>
            <w:r>
              <w:rPr>
                <w:w w:val="105"/>
              </w:rPr>
              <w:t>Not applicable</w:t>
            </w:r>
          </w:p>
        </w:tc>
      </w:tr>
      <w:tr w:rsidR="00F5414F" w14:paraId="12B62AF9" w14:textId="77777777" w:rsidTr="00D778F4">
        <w:trPr>
          <w:trHeight w:val="20"/>
        </w:trPr>
        <w:tc>
          <w:tcPr>
            <w:tcW w:w="1000" w:type="pct"/>
          </w:tcPr>
          <w:p w14:paraId="5C59AD57" w14:textId="77777777" w:rsidR="00F5414F" w:rsidRPr="00C11DC6" w:rsidRDefault="00F5414F" w:rsidP="00F5414F">
            <w:pPr>
              <w:pStyle w:val="SITableBody"/>
              <w:rPr>
                <w:w w:val="105"/>
              </w:rPr>
            </w:pPr>
            <w:r w:rsidRPr="00C11DC6">
              <w:rPr>
                <w:w w:val="105"/>
              </w:rPr>
              <w:t>AHCIRG302A Install irrigation systems</w:t>
            </w:r>
          </w:p>
        </w:tc>
        <w:tc>
          <w:tcPr>
            <w:tcW w:w="1000" w:type="pct"/>
          </w:tcPr>
          <w:p w14:paraId="775BB70C"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148A3C66"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63BE468" w14:textId="77777777" w:rsidR="00F5414F" w:rsidRDefault="00F5414F" w:rsidP="00F5414F">
            <w:pPr>
              <w:pStyle w:val="SITableBody"/>
              <w:rPr>
                <w:w w:val="105"/>
              </w:rPr>
            </w:pPr>
            <w:r>
              <w:rPr>
                <w:w w:val="105"/>
              </w:rPr>
              <w:t>Not applicable</w:t>
            </w:r>
          </w:p>
        </w:tc>
      </w:tr>
      <w:tr w:rsidR="00F5414F" w:rsidRPr="006D4333" w14:paraId="536A36DB" w14:textId="77777777" w:rsidTr="00D778F4">
        <w:trPr>
          <w:trHeight w:val="20"/>
        </w:trPr>
        <w:tc>
          <w:tcPr>
            <w:tcW w:w="1000" w:type="pct"/>
            <w:shd w:val="clear" w:color="auto" w:fill="auto"/>
          </w:tcPr>
          <w:p w14:paraId="719B46FB" w14:textId="77777777" w:rsidR="00F5414F" w:rsidRPr="000A5C95" w:rsidRDefault="00F5414F" w:rsidP="00F5414F">
            <w:pPr>
              <w:pStyle w:val="SITableBody"/>
              <w:rPr>
                <w:w w:val="105"/>
              </w:rPr>
            </w:pPr>
            <w:r w:rsidRPr="000A5C95">
              <w:rPr>
                <w:w w:val="105"/>
              </w:rPr>
              <w:t>AHCIRG303A Measure irrigation delivery system performance</w:t>
            </w:r>
          </w:p>
        </w:tc>
        <w:tc>
          <w:tcPr>
            <w:tcW w:w="1000" w:type="pct"/>
          </w:tcPr>
          <w:p w14:paraId="6CFEF1AF" w14:textId="77777777" w:rsidR="00F5414F" w:rsidRPr="000A5C95" w:rsidRDefault="00F5414F" w:rsidP="00F5414F">
            <w:pPr>
              <w:pStyle w:val="SITableBody"/>
              <w:rPr>
                <w:w w:val="105"/>
              </w:rPr>
            </w:pPr>
            <w:r w:rsidRPr="000A5C95">
              <w:rPr>
                <w:w w:val="105"/>
              </w:rPr>
              <w:t>AHCIRG303 Measure irrigation delivery system performance</w:t>
            </w:r>
          </w:p>
        </w:tc>
        <w:tc>
          <w:tcPr>
            <w:tcW w:w="2000" w:type="pct"/>
            <w:shd w:val="clear" w:color="auto" w:fill="auto"/>
          </w:tcPr>
          <w:p w14:paraId="0B8AB30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01B42E" w14:textId="77777777" w:rsidR="00F5414F" w:rsidRPr="000A5C95" w:rsidRDefault="00F5414F" w:rsidP="00F5414F">
            <w:pPr>
              <w:pStyle w:val="SITableBody"/>
              <w:rPr>
                <w:w w:val="105"/>
              </w:rPr>
            </w:pPr>
            <w:r w:rsidRPr="000A5C95">
              <w:rPr>
                <w:w w:val="105"/>
              </w:rPr>
              <w:t>Equivalent unit</w:t>
            </w:r>
          </w:p>
        </w:tc>
      </w:tr>
      <w:tr w:rsidR="00F5414F" w14:paraId="75173121" w14:textId="77777777" w:rsidTr="00D778F4">
        <w:trPr>
          <w:trHeight w:val="20"/>
        </w:trPr>
        <w:tc>
          <w:tcPr>
            <w:tcW w:w="1000" w:type="pct"/>
          </w:tcPr>
          <w:p w14:paraId="2CC749D9" w14:textId="77777777" w:rsidR="00F5414F" w:rsidRPr="00C11DC6" w:rsidRDefault="00F5414F" w:rsidP="00F5414F">
            <w:pPr>
              <w:pStyle w:val="SITableBody"/>
              <w:rPr>
                <w:w w:val="105"/>
              </w:rPr>
            </w:pPr>
            <w:r w:rsidRPr="00C11DC6">
              <w:rPr>
                <w:w w:val="105"/>
              </w:rPr>
              <w:t>AHCIRG304A Operate gravity fed irrigation systems</w:t>
            </w:r>
          </w:p>
        </w:tc>
        <w:tc>
          <w:tcPr>
            <w:tcW w:w="1000" w:type="pct"/>
          </w:tcPr>
          <w:p w14:paraId="7468DEF3"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63DF74D"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42453BE2" w14:textId="77777777" w:rsidR="00F5414F" w:rsidRDefault="00F5414F" w:rsidP="00F5414F">
            <w:pPr>
              <w:pStyle w:val="SITableBody"/>
              <w:rPr>
                <w:w w:val="105"/>
              </w:rPr>
            </w:pPr>
            <w:r>
              <w:rPr>
                <w:w w:val="105"/>
              </w:rPr>
              <w:t>Not applicable</w:t>
            </w:r>
          </w:p>
        </w:tc>
      </w:tr>
      <w:tr w:rsidR="00F5414F" w14:paraId="6A1E29CC" w14:textId="77777777" w:rsidTr="00D778F4">
        <w:trPr>
          <w:trHeight w:val="20"/>
        </w:trPr>
        <w:tc>
          <w:tcPr>
            <w:tcW w:w="1000" w:type="pct"/>
          </w:tcPr>
          <w:p w14:paraId="15C4ABA3" w14:textId="77777777" w:rsidR="00F5414F" w:rsidRPr="00C11DC6" w:rsidRDefault="00F5414F" w:rsidP="00F5414F">
            <w:pPr>
              <w:pStyle w:val="SITableBody"/>
              <w:rPr>
                <w:w w:val="105"/>
              </w:rPr>
            </w:pPr>
            <w:r w:rsidRPr="00C11DC6">
              <w:rPr>
                <w:w w:val="105"/>
              </w:rPr>
              <w:t>AHCIRG305A Operate pressurised irrigation systems</w:t>
            </w:r>
          </w:p>
        </w:tc>
        <w:tc>
          <w:tcPr>
            <w:tcW w:w="1000" w:type="pct"/>
          </w:tcPr>
          <w:p w14:paraId="34F94E61"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B40A1A0"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9854E6A" w14:textId="77777777" w:rsidR="00F5414F" w:rsidRDefault="00F5414F" w:rsidP="00F5414F">
            <w:pPr>
              <w:pStyle w:val="SITableBody"/>
              <w:rPr>
                <w:w w:val="105"/>
              </w:rPr>
            </w:pPr>
            <w:r>
              <w:rPr>
                <w:w w:val="105"/>
              </w:rPr>
              <w:t>Not applicable</w:t>
            </w:r>
          </w:p>
        </w:tc>
      </w:tr>
      <w:tr w:rsidR="00F5414F" w:rsidRPr="006D4333" w14:paraId="47321B1D" w14:textId="77777777" w:rsidTr="00D778F4">
        <w:trPr>
          <w:trHeight w:val="20"/>
        </w:trPr>
        <w:tc>
          <w:tcPr>
            <w:tcW w:w="1000" w:type="pct"/>
            <w:shd w:val="clear" w:color="auto" w:fill="auto"/>
          </w:tcPr>
          <w:p w14:paraId="22366987" w14:textId="77777777" w:rsidR="00F5414F" w:rsidRPr="000A5C95" w:rsidRDefault="00F5414F" w:rsidP="00F5414F">
            <w:pPr>
              <w:pStyle w:val="SITableBody"/>
              <w:rPr>
                <w:w w:val="105"/>
              </w:rPr>
            </w:pPr>
            <w:r w:rsidRPr="000A5C95">
              <w:rPr>
                <w:w w:val="105"/>
              </w:rPr>
              <w:t>AHCIRG306A Troubleshoot irrigation systems</w:t>
            </w:r>
          </w:p>
        </w:tc>
        <w:tc>
          <w:tcPr>
            <w:tcW w:w="1000" w:type="pct"/>
          </w:tcPr>
          <w:p w14:paraId="1C7B2188" w14:textId="77777777" w:rsidR="00F5414F" w:rsidRPr="000A5C95" w:rsidRDefault="00F5414F" w:rsidP="00F5414F">
            <w:pPr>
              <w:pStyle w:val="SITableBody"/>
              <w:rPr>
                <w:w w:val="105"/>
              </w:rPr>
            </w:pPr>
            <w:r w:rsidRPr="000A5C95">
              <w:rPr>
                <w:w w:val="105"/>
              </w:rPr>
              <w:t>AHCIRG306 Troubleshoot irrigation systems</w:t>
            </w:r>
          </w:p>
        </w:tc>
        <w:tc>
          <w:tcPr>
            <w:tcW w:w="2000" w:type="pct"/>
            <w:shd w:val="clear" w:color="auto" w:fill="auto"/>
          </w:tcPr>
          <w:p w14:paraId="3AC22EC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68A6ADB" w14:textId="77777777" w:rsidR="00F5414F" w:rsidRPr="000A5C95" w:rsidRDefault="00F5414F" w:rsidP="00F5414F">
            <w:pPr>
              <w:pStyle w:val="SITableBody"/>
              <w:rPr>
                <w:w w:val="105"/>
              </w:rPr>
            </w:pPr>
            <w:r w:rsidRPr="000A5C95">
              <w:rPr>
                <w:w w:val="105"/>
              </w:rPr>
              <w:t>Equivalent unit</w:t>
            </w:r>
          </w:p>
        </w:tc>
      </w:tr>
      <w:tr w:rsidR="00F5414F" w:rsidRPr="006D4333" w14:paraId="60031F56" w14:textId="77777777" w:rsidTr="00D778F4">
        <w:trPr>
          <w:trHeight w:val="20"/>
        </w:trPr>
        <w:tc>
          <w:tcPr>
            <w:tcW w:w="1000" w:type="pct"/>
            <w:shd w:val="clear" w:color="auto" w:fill="auto"/>
          </w:tcPr>
          <w:p w14:paraId="68471348" w14:textId="77777777" w:rsidR="00F5414F" w:rsidRPr="000A5C95" w:rsidRDefault="00F5414F" w:rsidP="00F5414F">
            <w:pPr>
              <w:pStyle w:val="SITableBody"/>
              <w:rPr>
                <w:w w:val="105"/>
              </w:rPr>
            </w:pPr>
            <w:r w:rsidRPr="000A5C95">
              <w:rPr>
                <w:w w:val="105"/>
              </w:rPr>
              <w:t>AHCIRG307A Recommend irrigation products and services</w:t>
            </w:r>
          </w:p>
        </w:tc>
        <w:tc>
          <w:tcPr>
            <w:tcW w:w="1000" w:type="pct"/>
          </w:tcPr>
          <w:p w14:paraId="09BB92A4" w14:textId="77777777" w:rsidR="00F5414F" w:rsidRPr="000A5C95" w:rsidRDefault="00F5414F" w:rsidP="00F5414F">
            <w:pPr>
              <w:pStyle w:val="SITableBody"/>
              <w:rPr>
                <w:w w:val="105"/>
              </w:rPr>
            </w:pPr>
            <w:r w:rsidRPr="000A5C95">
              <w:rPr>
                <w:w w:val="105"/>
              </w:rPr>
              <w:t>AHCMER304 Recommend irrigation products and services</w:t>
            </w:r>
          </w:p>
        </w:tc>
        <w:tc>
          <w:tcPr>
            <w:tcW w:w="2000" w:type="pct"/>
            <w:shd w:val="clear" w:color="auto" w:fill="auto"/>
          </w:tcPr>
          <w:p w14:paraId="7BF55D1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F0222F1" w14:textId="77777777" w:rsidR="00F5414F" w:rsidRPr="000A5C95" w:rsidRDefault="00F5414F" w:rsidP="00F5414F">
            <w:pPr>
              <w:pStyle w:val="SITableBody"/>
              <w:rPr>
                <w:w w:val="105"/>
              </w:rPr>
            </w:pPr>
            <w:r w:rsidRPr="000A5C95">
              <w:rPr>
                <w:w w:val="105"/>
              </w:rPr>
              <w:t>Equivalent unit</w:t>
            </w:r>
          </w:p>
        </w:tc>
      </w:tr>
      <w:tr w:rsidR="00F5414F" w:rsidRPr="006D4333" w14:paraId="699B92F8" w14:textId="77777777" w:rsidTr="00D778F4">
        <w:trPr>
          <w:trHeight w:val="20"/>
        </w:trPr>
        <w:tc>
          <w:tcPr>
            <w:tcW w:w="1000" w:type="pct"/>
            <w:shd w:val="clear" w:color="auto" w:fill="auto"/>
          </w:tcPr>
          <w:p w14:paraId="72D61163" w14:textId="77777777" w:rsidR="00F5414F" w:rsidRPr="000A5C95" w:rsidRDefault="00F5414F" w:rsidP="00F5414F">
            <w:pPr>
              <w:pStyle w:val="SITableBody"/>
              <w:rPr>
                <w:w w:val="105"/>
              </w:rPr>
            </w:pPr>
            <w:r w:rsidRPr="000A5C95">
              <w:rPr>
                <w:w w:val="105"/>
              </w:rPr>
              <w:t>AHCIRG308A Monitor soils under irrigation</w:t>
            </w:r>
          </w:p>
        </w:tc>
        <w:tc>
          <w:tcPr>
            <w:tcW w:w="1000" w:type="pct"/>
          </w:tcPr>
          <w:p w14:paraId="1965F96E" w14:textId="77777777" w:rsidR="00F5414F" w:rsidRPr="000A5C95" w:rsidRDefault="00F5414F" w:rsidP="00F5414F">
            <w:pPr>
              <w:pStyle w:val="SITableBody"/>
              <w:rPr>
                <w:w w:val="105"/>
              </w:rPr>
            </w:pPr>
            <w:r w:rsidRPr="000A5C95">
              <w:rPr>
                <w:w w:val="105"/>
              </w:rPr>
              <w:t>AHCIRG308 Monitor soils under irrigation</w:t>
            </w:r>
          </w:p>
        </w:tc>
        <w:tc>
          <w:tcPr>
            <w:tcW w:w="2000" w:type="pct"/>
            <w:shd w:val="clear" w:color="auto" w:fill="auto"/>
          </w:tcPr>
          <w:p w14:paraId="781EAB2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B99E2B8" w14:textId="77777777" w:rsidR="00F5414F" w:rsidRPr="000A5C95" w:rsidRDefault="00F5414F" w:rsidP="00F5414F">
            <w:pPr>
              <w:pStyle w:val="SITableBody"/>
              <w:rPr>
                <w:w w:val="105"/>
              </w:rPr>
            </w:pPr>
            <w:r w:rsidRPr="000A5C95">
              <w:rPr>
                <w:w w:val="105"/>
              </w:rPr>
              <w:t>Equivalent unit</w:t>
            </w:r>
          </w:p>
        </w:tc>
      </w:tr>
      <w:tr w:rsidR="00F5414F" w:rsidRPr="006D4333" w14:paraId="34B505AC" w14:textId="77777777" w:rsidTr="00D778F4">
        <w:trPr>
          <w:trHeight w:val="20"/>
        </w:trPr>
        <w:tc>
          <w:tcPr>
            <w:tcW w:w="1000" w:type="pct"/>
            <w:shd w:val="clear" w:color="auto" w:fill="auto"/>
          </w:tcPr>
          <w:p w14:paraId="1062240A" w14:textId="77777777" w:rsidR="00F5414F" w:rsidRPr="000A5C95" w:rsidRDefault="00F5414F" w:rsidP="00F5414F">
            <w:pPr>
              <w:pStyle w:val="SITableBody"/>
              <w:rPr>
                <w:w w:val="105"/>
              </w:rPr>
            </w:pPr>
            <w:r w:rsidRPr="000A5C95">
              <w:rPr>
                <w:w w:val="105"/>
              </w:rPr>
              <w:lastRenderedPageBreak/>
              <w:t>AHCIRG309A Interpret and apply instructions to install pumps.</w:t>
            </w:r>
          </w:p>
        </w:tc>
        <w:tc>
          <w:tcPr>
            <w:tcW w:w="1000" w:type="pct"/>
          </w:tcPr>
          <w:p w14:paraId="200D5559" w14:textId="77777777" w:rsidR="00F5414F" w:rsidRPr="000A5C95" w:rsidRDefault="00F5414F" w:rsidP="00F5414F">
            <w:pPr>
              <w:pStyle w:val="SITableBody"/>
              <w:rPr>
                <w:w w:val="105"/>
              </w:rPr>
            </w:pPr>
            <w:r w:rsidRPr="000A5C95">
              <w:rPr>
                <w:w w:val="105"/>
              </w:rPr>
              <w:t>AHCIRG309 Install irrigation pumps</w:t>
            </w:r>
          </w:p>
        </w:tc>
        <w:tc>
          <w:tcPr>
            <w:tcW w:w="2000" w:type="pct"/>
            <w:shd w:val="clear" w:color="auto" w:fill="auto"/>
          </w:tcPr>
          <w:p w14:paraId="3A8FF64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FE7A516" w14:textId="77777777" w:rsidR="00F5414F" w:rsidRPr="000A5C95" w:rsidRDefault="00F5414F" w:rsidP="00F5414F">
            <w:pPr>
              <w:pStyle w:val="SITableBody"/>
              <w:rPr>
                <w:w w:val="105"/>
              </w:rPr>
            </w:pPr>
            <w:r w:rsidRPr="000A5C95">
              <w:rPr>
                <w:w w:val="105"/>
              </w:rPr>
              <w:t>Equivalent unit</w:t>
            </w:r>
          </w:p>
        </w:tc>
      </w:tr>
      <w:tr w:rsidR="00F5414F" w:rsidRPr="006D4333" w14:paraId="7C158A7D" w14:textId="77777777" w:rsidTr="00D778F4">
        <w:trPr>
          <w:trHeight w:val="20"/>
        </w:trPr>
        <w:tc>
          <w:tcPr>
            <w:tcW w:w="1000" w:type="pct"/>
            <w:shd w:val="clear" w:color="auto" w:fill="auto"/>
          </w:tcPr>
          <w:p w14:paraId="1FA778AB" w14:textId="77777777" w:rsidR="00F5414F" w:rsidRPr="000A5C95" w:rsidRDefault="00F5414F" w:rsidP="00F5414F">
            <w:pPr>
              <w:pStyle w:val="SITableBody"/>
              <w:rPr>
                <w:w w:val="105"/>
              </w:rPr>
            </w:pPr>
            <w:r w:rsidRPr="000A5C95">
              <w:rPr>
                <w:w w:val="105"/>
              </w:rPr>
              <w:t>AHCIRG310A Operate and maintain irrigation pumping systems</w:t>
            </w:r>
          </w:p>
        </w:tc>
        <w:tc>
          <w:tcPr>
            <w:tcW w:w="1000" w:type="pct"/>
          </w:tcPr>
          <w:p w14:paraId="76CD0226" w14:textId="77777777" w:rsidR="00F5414F" w:rsidRPr="000A5C95" w:rsidRDefault="00F5414F" w:rsidP="00F5414F">
            <w:pPr>
              <w:pStyle w:val="SITableBody"/>
              <w:rPr>
                <w:w w:val="105"/>
              </w:rPr>
            </w:pPr>
            <w:r w:rsidRPr="000A5C95">
              <w:rPr>
                <w:w w:val="105"/>
              </w:rPr>
              <w:t>AHCIRG310 Operate and maintain irrigation pumping systems</w:t>
            </w:r>
          </w:p>
        </w:tc>
        <w:tc>
          <w:tcPr>
            <w:tcW w:w="2000" w:type="pct"/>
            <w:shd w:val="clear" w:color="auto" w:fill="auto"/>
          </w:tcPr>
          <w:p w14:paraId="31D8575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39AFE2B" w14:textId="77777777" w:rsidR="00F5414F" w:rsidRPr="000A5C95" w:rsidRDefault="00F5414F" w:rsidP="00F5414F">
            <w:pPr>
              <w:pStyle w:val="SITableBody"/>
              <w:rPr>
                <w:w w:val="105"/>
              </w:rPr>
            </w:pPr>
            <w:r w:rsidRPr="000A5C95">
              <w:rPr>
                <w:w w:val="105"/>
              </w:rPr>
              <w:t>Equivalent unit</w:t>
            </w:r>
          </w:p>
        </w:tc>
      </w:tr>
      <w:tr w:rsidR="00F5414F" w14:paraId="1E804927" w14:textId="77777777" w:rsidTr="00D778F4">
        <w:trPr>
          <w:trHeight w:val="20"/>
        </w:trPr>
        <w:tc>
          <w:tcPr>
            <w:tcW w:w="1000" w:type="pct"/>
          </w:tcPr>
          <w:p w14:paraId="616ED991" w14:textId="77777777" w:rsidR="00F5414F" w:rsidRPr="00C11DC6" w:rsidRDefault="00F5414F" w:rsidP="00F5414F">
            <w:pPr>
              <w:pStyle w:val="SITableBody"/>
              <w:rPr>
                <w:w w:val="105"/>
              </w:rPr>
            </w:pPr>
            <w:r w:rsidRPr="00C11DC6">
              <w:rPr>
                <w:w w:val="105"/>
              </w:rPr>
              <w:t>AHCIRG311A Install low volume irrigation components</w:t>
            </w:r>
          </w:p>
        </w:tc>
        <w:tc>
          <w:tcPr>
            <w:tcW w:w="1000" w:type="pct"/>
          </w:tcPr>
          <w:p w14:paraId="749D68C3"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5C8FFEB"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B0EB69C" w14:textId="77777777" w:rsidR="00F5414F" w:rsidRDefault="00F5414F" w:rsidP="00F5414F">
            <w:pPr>
              <w:pStyle w:val="SITableBody"/>
              <w:rPr>
                <w:w w:val="105"/>
              </w:rPr>
            </w:pPr>
            <w:r>
              <w:rPr>
                <w:w w:val="105"/>
              </w:rPr>
              <w:t>Not applicable</w:t>
            </w:r>
          </w:p>
        </w:tc>
      </w:tr>
      <w:tr w:rsidR="00F5414F" w14:paraId="4D548676" w14:textId="77777777" w:rsidTr="00D778F4">
        <w:trPr>
          <w:trHeight w:val="20"/>
        </w:trPr>
        <w:tc>
          <w:tcPr>
            <w:tcW w:w="1000" w:type="pct"/>
          </w:tcPr>
          <w:p w14:paraId="3A8325C6" w14:textId="77777777" w:rsidR="00F5414F" w:rsidRPr="00C11DC6" w:rsidRDefault="00F5414F" w:rsidP="00F5414F">
            <w:pPr>
              <w:pStyle w:val="SITableBody"/>
              <w:rPr>
                <w:w w:val="105"/>
              </w:rPr>
            </w:pPr>
            <w:r w:rsidRPr="00C11DC6">
              <w:rPr>
                <w:w w:val="105"/>
              </w:rPr>
              <w:t>AHCIRG312A Install sprinkler irrigation components</w:t>
            </w:r>
          </w:p>
        </w:tc>
        <w:tc>
          <w:tcPr>
            <w:tcW w:w="1000" w:type="pct"/>
          </w:tcPr>
          <w:p w14:paraId="544CF724"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7B21498"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75CCD000" w14:textId="77777777" w:rsidR="00F5414F" w:rsidRDefault="00F5414F" w:rsidP="00F5414F">
            <w:pPr>
              <w:pStyle w:val="SITableBody"/>
              <w:rPr>
                <w:w w:val="105"/>
              </w:rPr>
            </w:pPr>
            <w:r>
              <w:rPr>
                <w:w w:val="105"/>
              </w:rPr>
              <w:t>Not applicable</w:t>
            </w:r>
          </w:p>
        </w:tc>
      </w:tr>
      <w:tr w:rsidR="00F5414F" w14:paraId="089682D5" w14:textId="77777777" w:rsidTr="00D778F4">
        <w:trPr>
          <w:trHeight w:val="20"/>
        </w:trPr>
        <w:tc>
          <w:tcPr>
            <w:tcW w:w="1000" w:type="pct"/>
          </w:tcPr>
          <w:p w14:paraId="3EB73D73" w14:textId="77777777" w:rsidR="00F5414F" w:rsidRPr="00C11DC6" w:rsidRDefault="00F5414F" w:rsidP="00F5414F">
            <w:pPr>
              <w:pStyle w:val="SITableBody"/>
              <w:rPr>
                <w:w w:val="105"/>
              </w:rPr>
            </w:pPr>
            <w:r w:rsidRPr="00C11DC6">
              <w:rPr>
                <w:w w:val="105"/>
              </w:rPr>
              <w:t>AHCIRG313A Install moving sprinkler irrigation components</w:t>
            </w:r>
          </w:p>
        </w:tc>
        <w:tc>
          <w:tcPr>
            <w:tcW w:w="1000" w:type="pct"/>
          </w:tcPr>
          <w:p w14:paraId="16BD43CA"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5DE5C25"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E81E762" w14:textId="77777777" w:rsidR="00F5414F" w:rsidRDefault="00F5414F" w:rsidP="00F5414F">
            <w:pPr>
              <w:pStyle w:val="SITableBody"/>
              <w:rPr>
                <w:w w:val="105"/>
              </w:rPr>
            </w:pPr>
            <w:r>
              <w:rPr>
                <w:w w:val="105"/>
              </w:rPr>
              <w:t>Not applicable</w:t>
            </w:r>
          </w:p>
        </w:tc>
      </w:tr>
      <w:tr w:rsidR="00F5414F" w14:paraId="774CA2E4" w14:textId="77777777" w:rsidTr="00D778F4">
        <w:trPr>
          <w:trHeight w:val="20"/>
        </w:trPr>
        <w:tc>
          <w:tcPr>
            <w:tcW w:w="1000" w:type="pct"/>
          </w:tcPr>
          <w:p w14:paraId="1125CBF8" w14:textId="77777777" w:rsidR="00F5414F" w:rsidRPr="00C11DC6" w:rsidRDefault="00F5414F" w:rsidP="00F5414F">
            <w:pPr>
              <w:pStyle w:val="SITableBody"/>
              <w:rPr>
                <w:w w:val="105"/>
              </w:rPr>
            </w:pPr>
            <w:r w:rsidRPr="00C11DC6">
              <w:rPr>
                <w:w w:val="105"/>
              </w:rPr>
              <w:t>AHCIRG314A Install surface irrigation structures and equipment</w:t>
            </w:r>
          </w:p>
        </w:tc>
        <w:tc>
          <w:tcPr>
            <w:tcW w:w="1000" w:type="pct"/>
          </w:tcPr>
          <w:p w14:paraId="720EB179"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8BB5AA1"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690AD15" w14:textId="77777777" w:rsidR="00F5414F" w:rsidRDefault="00F5414F" w:rsidP="00F5414F">
            <w:pPr>
              <w:pStyle w:val="SITableBody"/>
              <w:rPr>
                <w:w w:val="105"/>
              </w:rPr>
            </w:pPr>
            <w:r>
              <w:rPr>
                <w:w w:val="105"/>
              </w:rPr>
              <w:t>Not applicable</w:t>
            </w:r>
          </w:p>
        </w:tc>
      </w:tr>
      <w:tr w:rsidR="00F5414F" w:rsidRPr="006D4333" w14:paraId="25B7EE33" w14:textId="77777777" w:rsidTr="00D778F4">
        <w:trPr>
          <w:trHeight w:val="20"/>
        </w:trPr>
        <w:tc>
          <w:tcPr>
            <w:tcW w:w="1000" w:type="pct"/>
            <w:shd w:val="clear" w:color="auto" w:fill="auto"/>
          </w:tcPr>
          <w:p w14:paraId="521201BC" w14:textId="77777777" w:rsidR="00F5414F" w:rsidRPr="000A5C95" w:rsidRDefault="00F5414F" w:rsidP="00F5414F">
            <w:pPr>
              <w:pStyle w:val="SITableBody"/>
              <w:rPr>
                <w:w w:val="105"/>
              </w:rPr>
            </w:pPr>
            <w:r w:rsidRPr="000A5C95">
              <w:rPr>
                <w:w w:val="105"/>
              </w:rPr>
              <w:t>AHCIRG315A Interpret irrigation plans and drawings</w:t>
            </w:r>
          </w:p>
        </w:tc>
        <w:tc>
          <w:tcPr>
            <w:tcW w:w="1000" w:type="pct"/>
          </w:tcPr>
          <w:p w14:paraId="17D95B59" w14:textId="77777777" w:rsidR="00F5414F" w:rsidRPr="000A5C95" w:rsidRDefault="00F5414F" w:rsidP="00F5414F">
            <w:pPr>
              <w:pStyle w:val="SITableBody"/>
              <w:rPr>
                <w:w w:val="105"/>
              </w:rPr>
            </w:pPr>
            <w:r w:rsidRPr="000A5C95">
              <w:rPr>
                <w:w w:val="105"/>
              </w:rPr>
              <w:t>AHCIRG315 Interpret irrigation plans and drawings</w:t>
            </w:r>
          </w:p>
        </w:tc>
        <w:tc>
          <w:tcPr>
            <w:tcW w:w="2000" w:type="pct"/>
            <w:shd w:val="clear" w:color="auto" w:fill="auto"/>
          </w:tcPr>
          <w:p w14:paraId="089214D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73635B9" w14:textId="77777777" w:rsidR="00F5414F" w:rsidRPr="000A5C95" w:rsidRDefault="00F5414F" w:rsidP="00F5414F">
            <w:pPr>
              <w:pStyle w:val="SITableBody"/>
              <w:rPr>
                <w:w w:val="105"/>
              </w:rPr>
            </w:pPr>
            <w:r w:rsidRPr="000A5C95">
              <w:rPr>
                <w:w w:val="105"/>
              </w:rPr>
              <w:t>Equivalent unit</w:t>
            </w:r>
          </w:p>
        </w:tc>
      </w:tr>
      <w:tr w:rsidR="00F5414F" w14:paraId="27D82A56" w14:textId="77777777" w:rsidTr="00D778F4">
        <w:trPr>
          <w:trHeight w:val="20"/>
        </w:trPr>
        <w:tc>
          <w:tcPr>
            <w:tcW w:w="1000" w:type="pct"/>
          </w:tcPr>
          <w:p w14:paraId="1C39D4E6" w14:textId="77777777" w:rsidR="00F5414F" w:rsidRPr="00C11DC6" w:rsidRDefault="00F5414F" w:rsidP="00F5414F">
            <w:pPr>
              <w:pStyle w:val="SITableBody"/>
              <w:rPr>
                <w:w w:val="105"/>
              </w:rPr>
            </w:pPr>
            <w:r w:rsidRPr="00C11DC6">
              <w:rPr>
                <w:w w:val="105"/>
              </w:rPr>
              <w:t>AHCIRG316A Implement a low volume irrigation maintenance program</w:t>
            </w:r>
          </w:p>
        </w:tc>
        <w:tc>
          <w:tcPr>
            <w:tcW w:w="1000" w:type="pct"/>
          </w:tcPr>
          <w:p w14:paraId="71A94222"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55B169B"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27EDC5A" w14:textId="77777777" w:rsidR="00F5414F" w:rsidRDefault="00F5414F" w:rsidP="00F5414F">
            <w:pPr>
              <w:pStyle w:val="SITableBody"/>
              <w:rPr>
                <w:w w:val="105"/>
              </w:rPr>
            </w:pPr>
            <w:r>
              <w:rPr>
                <w:w w:val="105"/>
              </w:rPr>
              <w:t>Not applicable</w:t>
            </w:r>
          </w:p>
        </w:tc>
      </w:tr>
      <w:tr w:rsidR="00F5414F" w14:paraId="3A889EED" w14:textId="77777777" w:rsidTr="00D778F4">
        <w:trPr>
          <w:trHeight w:val="20"/>
        </w:trPr>
        <w:tc>
          <w:tcPr>
            <w:tcW w:w="1000" w:type="pct"/>
          </w:tcPr>
          <w:p w14:paraId="2ADCDD37" w14:textId="77777777" w:rsidR="00F5414F" w:rsidRPr="00C11DC6" w:rsidRDefault="00F5414F" w:rsidP="00F5414F">
            <w:pPr>
              <w:pStyle w:val="SITableBody"/>
              <w:rPr>
                <w:w w:val="105"/>
              </w:rPr>
            </w:pPr>
            <w:r w:rsidRPr="00C11DC6">
              <w:rPr>
                <w:w w:val="105"/>
              </w:rPr>
              <w:t>AHCIRG317A Implement a sprinkler irrigation maintenance program</w:t>
            </w:r>
          </w:p>
        </w:tc>
        <w:tc>
          <w:tcPr>
            <w:tcW w:w="1000" w:type="pct"/>
          </w:tcPr>
          <w:p w14:paraId="761F54C1"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B035EC9"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3B58036F" w14:textId="77777777" w:rsidR="00F5414F" w:rsidRDefault="00F5414F" w:rsidP="00F5414F">
            <w:pPr>
              <w:pStyle w:val="SITableBody"/>
              <w:rPr>
                <w:w w:val="105"/>
              </w:rPr>
            </w:pPr>
            <w:r>
              <w:rPr>
                <w:w w:val="105"/>
              </w:rPr>
              <w:t>Not applicable</w:t>
            </w:r>
          </w:p>
        </w:tc>
      </w:tr>
      <w:tr w:rsidR="00F5414F" w14:paraId="71221332" w14:textId="77777777" w:rsidTr="00D778F4">
        <w:trPr>
          <w:trHeight w:val="20"/>
        </w:trPr>
        <w:tc>
          <w:tcPr>
            <w:tcW w:w="1000" w:type="pct"/>
          </w:tcPr>
          <w:p w14:paraId="2645CFA1" w14:textId="77777777" w:rsidR="00F5414F" w:rsidRPr="00C11DC6" w:rsidRDefault="00F5414F" w:rsidP="00F5414F">
            <w:pPr>
              <w:pStyle w:val="SITableBody"/>
              <w:rPr>
                <w:w w:val="105"/>
              </w:rPr>
            </w:pPr>
            <w:r w:rsidRPr="00C11DC6">
              <w:rPr>
                <w:w w:val="105"/>
              </w:rPr>
              <w:lastRenderedPageBreak/>
              <w:t>AHCIRG318A Implement a moving sprinkler irrigation maintenance program</w:t>
            </w:r>
          </w:p>
        </w:tc>
        <w:tc>
          <w:tcPr>
            <w:tcW w:w="1000" w:type="pct"/>
          </w:tcPr>
          <w:p w14:paraId="5F3B0BA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73C1B40"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7EE6EEB" w14:textId="77777777" w:rsidR="00F5414F" w:rsidRDefault="00F5414F" w:rsidP="00F5414F">
            <w:pPr>
              <w:pStyle w:val="SITableBody"/>
              <w:rPr>
                <w:w w:val="105"/>
              </w:rPr>
            </w:pPr>
            <w:r>
              <w:rPr>
                <w:w w:val="105"/>
              </w:rPr>
              <w:t>Not applicable</w:t>
            </w:r>
          </w:p>
        </w:tc>
      </w:tr>
      <w:tr w:rsidR="00F5414F" w14:paraId="7A5EBB6E" w14:textId="77777777" w:rsidTr="00D778F4">
        <w:trPr>
          <w:trHeight w:val="20"/>
        </w:trPr>
        <w:tc>
          <w:tcPr>
            <w:tcW w:w="1000" w:type="pct"/>
          </w:tcPr>
          <w:p w14:paraId="43475F99" w14:textId="77777777" w:rsidR="00F5414F" w:rsidRPr="00C11DC6" w:rsidRDefault="00F5414F" w:rsidP="00F5414F">
            <w:pPr>
              <w:pStyle w:val="SITableBody"/>
              <w:rPr>
                <w:w w:val="105"/>
              </w:rPr>
            </w:pPr>
            <w:r w:rsidRPr="00C11DC6">
              <w:rPr>
                <w:w w:val="105"/>
              </w:rPr>
              <w:t>AHCIRG319A Implement a surface irrigation maintenance program</w:t>
            </w:r>
          </w:p>
        </w:tc>
        <w:tc>
          <w:tcPr>
            <w:tcW w:w="1000" w:type="pct"/>
          </w:tcPr>
          <w:p w14:paraId="242B42EE"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AB36FD7"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40D65A9B" w14:textId="77777777" w:rsidR="00F5414F" w:rsidRDefault="00F5414F" w:rsidP="00F5414F">
            <w:pPr>
              <w:pStyle w:val="SITableBody"/>
              <w:rPr>
                <w:w w:val="105"/>
              </w:rPr>
            </w:pPr>
            <w:r>
              <w:rPr>
                <w:w w:val="105"/>
              </w:rPr>
              <w:t>Not applicable</w:t>
            </w:r>
          </w:p>
        </w:tc>
      </w:tr>
      <w:tr w:rsidR="00F5414F" w:rsidRPr="006D4333" w14:paraId="269E3EC5" w14:textId="77777777" w:rsidTr="00D778F4">
        <w:trPr>
          <w:trHeight w:val="20"/>
        </w:trPr>
        <w:tc>
          <w:tcPr>
            <w:tcW w:w="1000" w:type="pct"/>
            <w:shd w:val="clear" w:color="auto" w:fill="auto"/>
          </w:tcPr>
          <w:p w14:paraId="1F4963F9" w14:textId="77777777" w:rsidR="00F5414F" w:rsidRPr="000A5C95" w:rsidRDefault="00F5414F" w:rsidP="00F5414F">
            <w:pPr>
              <w:pStyle w:val="SITableBody"/>
              <w:rPr>
                <w:w w:val="105"/>
              </w:rPr>
            </w:pPr>
            <w:r w:rsidRPr="000A5C95">
              <w:rPr>
                <w:w w:val="105"/>
              </w:rPr>
              <w:t>AHCIRG320A Maintain and repair irrigation drainage systems</w:t>
            </w:r>
          </w:p>
        </w:tc>
        <w:tc>
          <w:tcPr>
            <w:tcW w:w="1000" w:type="pct"/>
          </w:tcPr>
          <w:p w14:paraId="5D8D086B" w14:textId="77777777" w:rsidR="00F5414F" w:rsidRPr="000A5C95" w:rsidRDefault="00F5414F" w:rsidP="00F5414F">
            <w:pPr>
              <w:pStyle w:val="SITableBody"/>
              <w:rPr>
                <w:w w:val="105"/>
              </w:rPr>
            </w:pPr>
            <w:r w:rsidRPr="000A5C95">
              <w:rPr>
                <w:w w:val="105"/>
              </w:rPr>
              <w:t>AHCDRG304 Maintain and repair irrigation drainage systems</w:t>
            </w:r>
          </w:p>
        </w:tc>
        <w:tc>
          <w:tcPr>
            <w:tcW w:w="2000" w:type="pct"/>
            <w:shd w:val="clear" w:color="auto" w:fill="auto"/>
          </w:tcPr>
          <w:p w14:paraId="0688DD3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B9B79D8" w14:textId="77777777" w:rsidR="00F5414F" w:rsidRPr="000A5C95" w:rsidRDefault="00F5414F" w:rsidP="00F5414F">
            <w:pPr>
              <w:pStyle w:val="SITableBody"/>
              <w:rPr>
                <w:w w:val="105"/>
              </w:rPr>
            </w:pPr>
            <w:r w:rsidRPr="000A5C95">
              <w:rPr>
                <w:w w:val="105"/>
              </w:rPr>
              <w:t>Equivalent unit</w:t>
            </w:r>
          </w:p>
        </w:tc>
      </w:tr>
      <w:tr w:rsidR="00F5414F" w14:paraId="06D6D059" w14:textId="77777777" w:rsidTr="00D778F4">
        <w:trPr>
          <w:trHeight w:val="20"/>
        </w:trPr>
        <w:tc>
          <w:tcPr>
            <w:tcW w:w="1000" w:type="pct"/>
          </w:tcPr>
          <w:p w14:paraId="1FDAC33E" w14:textId="77777777" w:rsidR="00F5414F" w:rsidRPr="00C11DC6" w:rsidRDefault="00F5414F" w:rsidP="00F5414F">
            <w:pPr>
              <w:pStyle w:val="SITableBody"/>
              <w:rPr>
                <w:w w:val="105"/>
              </w:rPr>
            </w:pPr>
            <w:r w:rsidRPr="00C11DC6">
              <w:rPr>
                <w:w w:val="105"/>
              </w:rPr>
              <w:t>AHCIRG321A Operate low volume irrigation systems</w:t>
            </w:r>
          </w:p>
        </w:tc>
        <w:tc>
          <w:tcPr>
            <w:tcW w:w="1000" w:type="pct"/>
          </w:tcPr>
          <w:p w14:paraId="2680D36D"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73BD563"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D761A2C" w14:textId="77777777" w:rsidR="00F5414F" w:rsidRDefault="00F5414F" w:rsidP="00F5414F">
            <w:pPr>
              <w:pStyle w:val="SITableBody"/>
              <w:rPr>
                <w:w w:val="105"/>
              </w:rPr>
            </w:pPr>
            <w:r>
              <w:rPr>
                <w:w w:val="105"/>
              </w:rPr>
              <w:t>Not applicable</w:t>
            </w:r>
          </w:p>
        </w:tc>
      </w:tr>
      <w:tr w:rsidR="00F5414F" w14:paraId="5473296E" w14:textId="77777777" w:rsidTr="00D778F4">
        <w:trPr>
          <w:trHeight w:val="20"/>
        </w:trPr>
        <w:tc>
          <w:tcPr>
            <w:tcW w:w="1000" w:type="pct"/>
          </w:tcPr>
          <w:p w14:paraId="7A0388F2" w14:textId="77777777" w:rsidR="00F5414F" w:rsidRPr="00C11DC6" w:rsidRDefault="00F5414F" w:rsidP="00F5414F">
            <w:pPr>
              <w:pStyle w:val="SITableBody"/>
              <w:rPr>
                <w:w w:val="105"/>
              </w:rPr>
            </w:pPr>
            <w:r w:rsidRPr="00C11DC6">
              <w:rPr>
                <w:w w:val="105"/>
              </w:rPr>
              <w:t>AHCIRG322A Operate sprinkler irrigation systems</w:t>
            </w:r>
          </w:p>
        </w:tc>
        <w:tc>
          <w:tcPr>
            <w:tcW w:w="1000" w:type="pct"/>
          </w:tcPr>
          <w:p w14:paraId="74A9A8F7"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BC41214"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BF656F8" w14:textId="77777777" w:rsidR="00F5414F" w:rsidRDefault="00F5414F" w:rsidP="00F5414F">
            <w:pPr>
              <w:pStyle w:val="SITableBody"/>
              <w:rPr>
                <w:w w:val="105"/>
              </w:rPr>
            </w:pPr>
            <w:r>
              <w:rPr>
                <w:w w:val="105"/>
              </w:rPr>
              <w:t>Not applicable</w:t>
            </w:r>
          </w:p>
        </w:tc>
      </w:tr>
      <w:tr w:rsidR="00F5414F" w14:paraId="354E0CDC" w14:textId="77777777" w:rsidTr="00D778F4">
        <w:trPr>
          <w:trHeight w:val="20"/>
        </w:trPr>
        <w:tc>
          <w:tcPr>
            <w:tcW w:w="1000" w:type="pct"/>
          </w:tcPr>
          <w:p w14:paraId="610949C9" w14:textId="77777777" w:rsidR="00F5414F" w:rsidRPr="00C11DC6" w:rsidRDefault="00F5414F" w:rsidP="00F5414F">
            <w:pPr>
              <w:pStyle w:val="SITableBody"/>
              <w:rPr>
                <w:w w:val="105"/>
              </w:rPr>
            </w:pPr>
            <w:r w:rsidRPr="00C11DC6">
              <w:rPr>
                <w:w w:val="105"/>
              </w:rPr>
              <w:t>AHCIRG323A Operate moving sprinkler irrigation systems</w:t>
            </w:r>
          </w:p>
        </w:tc>
        <w:tc>
          <w:tcPr>
            <w:tcW w:w="1000" w:type="pct"/>
          </w:tcPr>
          <w:p w14:paraId="3C608248"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D72CAF6"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7E13229" w14:textId="77777777" w:rsidR="00F5414F" w:rsidRDefault="00F5414F" w:rsidP="00F5414F">
            <w:pPr>
              <w:pStyle w:val="SITableBody"/>
              <w:rPr>
                <w:w w:val="105"/>
              </w:rPr>
            </w:pPr>
            <w:r>
              <w:rPr>
                <w:w w:val="105"/>
              </w:rPr>
              <w:t>Not applicable</w:t>
            </w:r>
          </w:p>
        </w:tc>
      </w:tr>
      <w:tr w:rsidR="00F5414F" w14:paraId="53D081DB" w14:textId="77777777" w:rsidTr="00D778F4">
        <w:trPr>
          <w:trHeight w:val="20"/>
        </w:trPr>
        <w:tc>
          <w:tcPr>
            <w:tcW w:w="1000" w:type="pct"/>
          </w:tcPr>
          <w:p w14:paraId="0E503615" w14:textId="77777777" w:rsidR="00F5414F" w:rsidRPr="00C11DC6" w:rsidRDefault="00F5414F" w:rsidP="00F5414F">
            <w:pPr>
              <w:pStyle w:val="SITableBody"/>
              <w:rPr>
                <w:w w:val="105"/>
              </w:rPr>
            </w:pPr>
            <w:r w:rsidRPr="00C11DC6">
              <w:rPr>
                <w:w w:val="105"/>
              </w:rPr>
              <w:t>AHCIRG324A Operate surface irrigation systems</w:t>
            </w:r>
          </w:p>
        </w:tc>
        <w:tc>
          <w:tcPr>
            <w:tcW w:w="1000" w:type="pct"/>
          </w:tcPr>
          <w:p w14:paraId="36377528"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8965BD9"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B4E3EEB" w14:textId="77777777" w:rsidR="00F5414F" w:rsidRDefault="00F5414F" w:rsidP="00F5414F">
            <w:pPr>
              <w:pStyle w:val="SITableBody"/>
              <w:rPr>
                <w:w w:val="105"/>
              </w:rPr>
            </w:pPr>
            <w:r>
              <w:rPr>
                <w:w w:val="105"/>
              </w:rPr>
              <w:t>Not applicable</w:t>
            </w:r>
          </w:p>
        </w:tc>
      </w:tr>
      <w:tr w:rsidR="00F5414F" w:rsidRPr="006D4333" w14:paraId="0916E9F4" w14:textId="77777777" w:rsidTr="00D778F4">
        <w:trPr>
          <w:trHeight w:val="20"/>
        </w:trPr>
        <w:tc>
          <w:tcPr>
            <w:tcW w:w="1000" w:type="pct"/>
            <w:shd w:val="clear" w:color="auto" w:fill="auto"/>
          </w:tcPr>
          <w:p w14:paraId="01128927" w14:textId="77777777" w:rsidR="00F5414F" w:rsidRPr="000A5C95" w:rsidRDefault="00F5414F" w:rsidP="00F5414F">
            <w:pPr>
              <w:pStyle w:val="SITableBody"/>
              <w:rPr>
                <w:w w:val="105"/>
              </w:rPr>
            </w:pPr>
            <w:r w:rsidRPr="000A5C95">
              <w:rPr>
                <w:w w:val="105"/>
              </w:rPr>
              <w:t>AHCIRG325A Operate irrigation technology</w:t>
            </w:r>
          </w:p>
        </w:tc>
        <w:tc>
          <w:tcPr>
            <w:tcW w:w="1000" w:type="pct"/>
          </w:tcPr>
          <w:p w14:paraId="3F24416F" w14:textId="77777777" w:rsidR="00F5414F" w:rsidRPr="000A5C95" w:rsidRDefault="00F5414F" w:rsidP="00F5414F">
            <w:pPr>
              <w:pStyle w:val="SITableBody"/>
              <w:rPr>
                <w:w w:val="105"/>
              </w:rPr>
            </w:pPr>
            <w:r w:rsidRPr="000A5C95">
              <w:rPr>
                <w:w w:val="105"/>
              </w:rPr>
              <w:t>AHCIRG325 Operate irrigation technology</w:t>
            </w:r>
          </w:p>
        </w:tc>
        <w:tc>
          <w:tcPr>
            <w:tcW w:w="2000" w:type="pct"/>
            <w:shd w:val="clear" w:color="auto" w:fill="auto"/>
          </w:tcPr>
          <w:p w14:paraId="6CEF15D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B26C316" w14:textId="77777777" w:rsidR="00F5414F" w:rsidRPr="000A5C95" w:rsidRDefault="00F5414F" w:rsidP="00F5414F">
            <w:pPr>
              <w:pStyle w:val="SITableBody"/>
              <w:rPr>
                <w:w w:val="105"/>
              </w:rPr>
            </w:pPr>
            <w:r w:rsidRPr="000A5C95">
              <w:rPr>
                <w:w w:val="105"/>
              </w:rPr>
              <w:t>Equivalent unit</w:t>
            </w:r>
          </w:p>
        </w:tc>
      </w:tr>
      <w:tr w:rsidR="00F5414F" w:rsidRPr="006D4333" w14:paraId="526C95C6" w14:textId="77777777" w:rsidTr="00D778F4">
        <w:trPr>
          <w:trHeight w:val="20"/>
        </w:trPr>
        <w:tc>
          <w:tcPr>
            <w:tcW w:w="1000" w:type="pct"/>
            <w:shd w:val="clear" w:color="auto" w:fill="auto"/>
          </w:tcPr>
          <w:p w14:paraId="4F19E9A4" w14:textId="77777777" w:rsidR="00F5414F" w:rsidRPr="000A5C95" w:rsidRDefault="00F5414F" w:rsidP="00F5414F">
            <w:pPr>
              <w:pStyle w:val="SITableBody"/>
              <w:rPr>
                <w:w w:val="105"/>
              </w:rPr>
            </w:pPr>
            <w:r w:rsidRPr="000A5C95">
              <w:rPr>
                <w:w w:val="105"/>
              </w:rPr>
              <w:t>AHCIRG326A Operate irrigation injection equipment</w:t>
            </w:r>
          </w:p>
        </w:tc>
        <w:tc>
          <w:tcPr>
            <w:tcW w:w="1000" w:type="pct"/>
          </w:tcPr>
          <w:p w14:paraId="302514AB" w14:textId="77777777" w:rsidR="00F5414F" w:rsidRPr="000A5C95" w:rsidRDefault="00F5414F" w:rsidP="00F5414F">
            <w:pPr>
              <w:pStyle w:val="SITableBody"/>
              <w:rPr>
                <w:w w:val="105"/>
              </w:rPr>
            </w:pPr>
            <w:r w:rsidRPr="000A5C95">
              <w:rPr>
                <w:w w:val="105"/>
              </w:rPr>
              <w:t>AHCIRG326 Operate irrigation injection equipment</w:t>
            </w:r>
          </w:p>
        </w:tc>
        <w:tc>
          <w:tcPr>
            <w:tcW w:w="2000" w:type="pct"/>
            <w:shd w:val="clear" w:color="auto" w:fill="auto"/>
          </w:tcPr>
          <w:p w14:paraId="1996A0A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29E6A9B" w14:textId="77777777" w:rsidR="00F5414F" w:rsidRPr="000A5C95" w:rsidRDefault="00F5414F" w:rsidP="00F5414F">
            <w:pPr>
              <w:pStyle w:val="SITableBody"/>
              <w:rPr>
                <w:w w:val="105"/>
              </w:rPr>
            </w:pPr>
            <w:r w:rsidRPr="000A5C95">
              <w:rPr>
                <w:w w:val="105"/>
              </w:rPr>
              <w:t>Equivalent unit</w:t>
            </w:r>
          </w:p>
        </w:tc>
      </w:tr>
      <w:tr w:rsidR="00F5414F" w:rsidRPr="006D4333" w14:paraId="33FB8FA7" w14:textId="77777777" w:rsidTr="00D778F4">
        <w:trPr>
          <w:trHeight w:val="20"/>
        </w:trPr>
        <w:tc>
          <w:tcPr>
            <w:tcW w:w="1000" w:type="pct"/>
            <w:shd w:val="clear" w:color="auto" w:fill="auto"/>
          </w:tcPr>
          <w:p w14:paraId="2ABAA220" w14:textId="77777777" w:rsidR="00F5414F" w:rsidRPr="000A5C95" w:rsidRDefault="00F5414F" w:rsidP="00F5414F">
            <w:pPr>
              <w:pStyle w:val="SITableBody"/>
              <w:rPr>
                <w:w w:val="105"/>
              </w:rPr>
            </w:pPr>
            <w:r w:rsidRPr="000A5C95">
              <w:rPr>
                <w:w w:val="105"/>
              </w:rPr>
              <w:lastRenderedPageBreak/>
              <w:t>AHCIRG327A Implement an irrigation schedule</w:t>
            </w:r>
          </w:p>
        </w:tc>
        <w:tc>
          <w:tcPr>
            <w:tcW w:w="1000" w:type="pct"/>
          </w:tcPr>
          <w:p w14:paraId="54EA6D41" w14:textId="77777777" w:rsidR="00F5414F" w:rsidRPr="000A5C95" w:rsidRDefault="00F5414F" w:rsidP="00F5414F">
            <w:pPr>
              <w:pStyle w:val="SITableBody"/>
              <w:rPr>
                <w:w w:val="105"/>
              </w:rPr>
            </w:pPr>
            <w:r w:rsidRPr="000A5C95">
              <w:rPr>
                <w:w w:val="105"/>
              </w:rPr>
              <w:t>AHCIRG327 Implement an irrigation schedule</w:t>
            </w:r>
          </w:p>
        </w:tc>
        <w:tc>
          <w:tcPr>
            <w:tcW w:w="2000" w:type="pct"/>
            <w:shd w:val="clear" w:color="auto" w:fill="auto"/>
          </w:tcPr>
          <w:p w14:paraId="406E495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1FFF8E0" w14:textId="77777777" w:rsidR="00F5414F" w:rsidRPr="000A5C95" w:rsidRDefault="00F5414F" w:rsidP="00F5414F">
            <w:pPr>
              <w:pStyle w:val="SITableBody"/>
              <w:rPr>
                <w:w w:val="105"/>
              </w:rPr>
            </w:pPr>
            <w:r w:rsidRPr="000A5C95">
              <w:rPr>
                <w:w w:val="105"/>
              </w:rPr>
              <w:t>Equivalent unit</w:t>
            </w:r>
          </w:p>
        </w:tc>
      </w:tr>
      <w:tr w:rsidR="00F5414F" w14:paraId="4A423564" w14:textId="77777777" w:rsidTr="00D778F4">
        <w:trPr>
          <w:trHeight w:val="20"/>
        </w:trPr>
        <w:tc>
          <w:tcPr>
            <w:tcW w:w="1000" w:type="pct"/>
          </w:tcPr>
          <w:p w14:paraId="54C2D12F" w14:textId="77777777" w:rsidR="00F5414F" w:rsidRPr="00C11DC6" w:rsidRDefault="00F5414F" w:rsidP="00F5414F">
            <w:pPr>
              <w:pStyle w:val="SITableBody"/>
              <w:rPr>
                <w:w w:val="105"/>
              </w:rPr>
            </w:pPr>
            <w:r w:rsidRPr="00C11DC6">
              <w:rPr>
                <w:w w:val="105"/>
              </w:rPr>
              <w:t>AHCIRG401A Acquire resources for irrigation installation and construction</w:t>
            </w:r>
          </w:p>
        </w:tc>
        <w:tc>
          <w:tcPr>
            <w:tcW w:w="1000" w:type="pct"/>
          </w:tcPr>
          <w:p w14:paraId="50DFD7E8"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66AC556"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392136DB" w14:textId="77777777" w:rsidR="00F5414F" w:rsidRDefault="00F5414F" w:rsidP="00F5414F">
            <w:pPr>
              <w:pStyle w:val="SITableBody"/>
              <w:rPr>
                <w:w w:val="105"/>
              </w:rPr>
            </w:pPr>
            <w:r>
              <w:rPr>
                <w:w w:val="105"/>
              </w:rPr>
              <w:t>Not applicable</w:t>
            </w:r>
          </w:p>
        </w:tc>
      </w:tr>
      <w:tr w:rsidR="00F5414F" w:rsidRPr="006D4333" w14:paraId="114D086B" w14:textId="77777777" w:rsidTr="00D778F4">
        <w:trPr>
          <w:trHeight w:val="20"/>
        </w:trPr>
        <w:tc>
          <w:tcPr>
            <w:tcW w:w="1000" w:type="pct"/>
            <w:shd w:val="clear" w:color="auto" w:fill="auto"/>
          </w:tcPr>
          <w:p w14:paraId="69072241" w14:textId="77777777" w:rsidR="00F5414F" w:rsidRPr="000A5C95" w:rsidRDefault="00F5414F" w:rsidP="00F5414F">
            <w:pPr>
              <w:pStyle w:val="SITableBody"/>
              <w:rPr>
                <w:w w:val="105"/>
              </w:rPr>
            </w:pPr>
            <w:r w:rsidRPr="000A5C95">
              <w:rPr>
                <w:w w:val="105"/>
              </w:rPr>
              <w:t>AHCIRG402A Determine hydraulic parameters for an irrigation system</w:t>
            </w:r>
          </w:p>
        </w:tc>
        <w:tc>
          <w:tcPr>
            <w:tcW w:w="1000" w:type="pct"/>
          </w:tcPr>
          <w:p w14:paraId="51BA0B27" w14:textId="77777777" w:rsidR="00F5414F" w:rsidRPr="000A5C95" w:rsidRDefault="00F5414F" w:rsidP="00F5414F">
            <w:pPr>
              <w:pStyle w:val="SITableBody"/>
              <w:rPr>
                <w:w w:val="105"/>
              </w:rPr>
            </w:pPr>
            <w:r w:rsidRPr="000A5C95">
              <w:rPr>
                <w:w w:val="105"/>
              </w:rPr>
              <w:t>AHCIRG402 Determine hydraulic parameters for an irrigation system</w:t>
            </w:r>
          </w:p>
        </w:tc>
        <w:tc>
          <w:tcPr>
            <w:tcW w:w="2000" w:type="pct"/>
            <w:shd w:val="clear" w:color="auto" w:fill="auto"/>
          </w:tcPr>
          <w:p w14:paraId="694AB47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F9A572" w14:textId="77777777" w:rsidR="00F5414F" w:rsidRPr="000A5C95" w:rsidRDefault="00F5414F" w:rsidP="00F5414F">
            <w:pPr>
              <w:pStyle w:val="SITableBody"/>
              <w:rPr>
                <w:w w:val="105"/>
              </w:rPr>
            </w:pPr>
            <w:r w:rsidRPr="000A5C95">
              <w:rPr>
                <w:w w:val="105"/>
              </w:rPr>
              <w:t>Equivalent unit</w:t>
            </w:r>
          </w:p>
        </w:tc>
      </w:tr>
      <w:tr w:rsidR="00F5414F" w:rsidRPr="006D4333" w14:paraId="60223A66" w14:textId="77777777" w:rsidTr="00D778F4">
        <w:trPr>
          <w:trHeight w:val="20"/>
        </w:trPr>
        <w:tc>
          <w:tcPr>
            <w:tcW w:w="1000" w:type="pct"/>
            <w:shd w:val="clear" w:color="auto" w:fill="auto"/>
          </w:tcPr>
          <w:p w14:paraId="5348AA0A" w14:textId="77777777" w:rsidR="00F5414F" w:rsidRPr="000A5C95" w:rsidRDefault="00F5414F" w:rsidP="00F5414F">
            <w:pPr>
              <w:pStyle w:val="SITableBody"/>
              <w:rPr>
                <w:w w:val="105"/>
              </w:rPr>
            </w:pPr>
            <w:r w:rsidRPr="000A5C95">
              <w:rPr>
                <w:w w:val="105"/>
              </w:rPr>
              <w:t>AHCIRG404A Implement an irrigation-- related environmental protection program</w:t>
            </w:r>
          </w:p>
        </w:tc>
        <w:tc>
          <w:tcPr>
            <w:tcW w:w="1000" w:type="pct"/>
          </w:tcPr>
          <w:p w14:paraId="25B0322D" w14:textId="77777777" w:rsidR="00F5414F" w:rsidRPr="000A5C95" w:rsidRDefault="00F5414F" w:rsidP="00F5414F">
            <w:pPr>
              <w:pStyle w:val="SITableBody"/>
              <w:rPr>
                <w:w w:val="105"/>
              </w:rPr>
            </w:pPr>
            <w:r w:rsidRPr="000A5C95">
              <w:rPr>
                <w:w w:val="105"/>
              </w:rPr>
              <w:t>AHCIRG404 Implement an irrigation-related environmental protection program</w:t>
            </w:r>
          </w:p>
        </w:tc>
        <w:tc>
          <w:tcPr>
            <w:tcW w:w="2000" w:type="pct"/>
            <w:shd w:val="clear" w:color="auto" w:fill="auto"/>
          </w:tcPr>
          <w:p w14:paraId="7381BB7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300C8BF" w14:textId="77777777" w:rsidR="00F5414F" w:rsidRPr="000A5C95" w:rsidRDefault="00F5414F" w:rsidP="00F5414F">
            <w:pPr>
              <w:pStyle w:val="SITableBody"/>
              <w:rPr>
                <w:w w:val="105"/>
              </w:rPr>
            </w:pPr>
            <w:r w:rsidRPr="000A5C95">
              <w:rPr>
                <w:w w:val="105"/>
              </w:rPr>
              <w:t>Equivalent unit</w:t>
            </w:r>
          </w:p>
        </w:tc>
      </w:tr>
      <w:tr w:rsidR="00F5414F" w14:paraId="42FF2044" w14:textId="77777777" w:rsidTr="00D778F4">
        <w:trPr>
          <w:trHeight w:val="20"/>
        </w:trPr>
        <w:tc>
          <w:tcPr>
            <w:tcW w:w="1000" w:type="pct"/>
          </w:tcPr>
          <w:p w14:paraId="1C27544B" w14:textId="77777777" w:rsidR="00F5414F" w:rsidRPr="00C11DC6" w:rsidRDefault="00F5414F" w:rsidP="00F5414F">
            <w:pPr>
              <w:pStyle w:val="SITableBody"/>
              <w:rPr>
                <w:w w:val="105"/>
              </w:rPr>
            </w:pPr>
            <w:r w:rsidRPr="00C11DC6">
              <w:rPr>
                <w:w w:val="105"/>
              </w:rPr>
              <w:t>AHCIRG405A Plan and coordinate gravity--fed irrigation systems</w:t>
            </w:r>
          </w:p>
        </w:tc>
        <w:tc>
          <w:tcPr>
            <w:tcW w:w="1000" w:type="pct"/>
          </w:tcPr>
          <w:p w14:paraId="2BD970AD"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FC475DD"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3EEA7108" w14:textId="77777777" w:rsidR="00F5414F" w:rsidRDefault="00F5414F" w:rsidP="00F5414F">
            <w:pPr>
              <w:pStyle w:val="SITableBody"/>
              <w:rPr>
                <w:w w:val="105"/>
              </w:rPr>
            </w:pPr>
            <w:r>
              <w:rPr>
                <w:w w:val="105"/>
              </w:rPr>
              <w:t>Not applicable</w:t>
            </w:r>
          </w:p>
        </w:tc>
      </w:tr>
      <w:tr w:rsidR="00F5414F" w14:paraId="5401CBB0" w14:textId="77777777" w:rsidTr="00D778F4">
        <w:trPr>
          <w:trHeight w:val="20"/>
        </w:trPr>
        <w:tc>
          <w:tcPr>
            <w:tcW w:w="1000" w:type="pct"/>
          </w:tcPr>
          <w:p w14:paraId="50859ACE" w14:textId="77777777" w:rsidR="00F5414F" w:rsidRPr="00C11DC6" w:rsidRDefault="00F5414F" w:rsidP="00F5414F">
            <w:pPr>
              <w:pStyle w:val="SITableBody"/>
              <w:rPr>
                <w:w w:val="105"/>
              </w:rPr>
            </w:pPr>
            <w:r w:rsidRPr="00C11DC6">
              <w:rPr>
                <w:w w:val="105"/>
              </w:rPr>
              <w:t>AHCIRG406A Plan on--site irrigation system installation and construction work</w:t>
            </w:r>
          </w:p>
        </w:tc>
        <w:tc>
          <w:tcPr>
            <w:tcW w:w="1000" w:type="pct"/>
          </w:tcPr>
          <w:p w14:paraId="3090C354"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CA235F9"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35FD5DBC" w14:textId="77777777" w:rsidR="00F5414F" w:rsidRDefault="00F5414F" w:rsidP="00F5414F">
            <w:pPr>
              <w:pStyle w:val="SITableBody"/>
              <w:rPr>
                <w:w w:val="105"/>
              </w:rPr>
            </w:pPr>
            <w:r>
              <w:rPr>
                <w:w w:val="105"/>
              </w:rPr>
              <w:t>Not applicable</w:t>
            </w:r>
          </w:p>
        </w:tc>
      </w:tr>
      <w:tr w:rsidR="00F5414F" w14:paraId="219066B6" w14:textId="77777777" w:rsidTr="00D778F4">
        <w:trPr>
          <w:trHeight w:val="20"/>
        </w:trPr>
        <w:tc>
          <w:tcPr>
            <w:tcW w:w="1000" w:type="pct"/>
          </w:tcPr>
          <w:p w14:paraId="63F00955" w14:textId="77777777" w:rsidR="00F5414F" w:rsidRPr="00C11DC6" w:rsidRDefault="00F5414F" w:rsidP="00F5414F">
            <w:pPr>
              <w:pStyle w:val="SITableBody"/>
              <w:rPr>
                <w:w w:val="105"/>
              </w:rPr>
            </w:pPr>
            <w:r w:rsidRPr="00C11DC6">
              <w:rPr>
                <w:w w:val="105"/>
              </w:rPr>
              <w:t>AHCIRG407A Supervise on--site irrigation installation and construction work</w:t>
            </w:r>
          </w:p>
        </w:tc>
        <w:tc>
          <w:tcPr>
            <w:tcW w:w="1000" w:type="pct"/>
          </w:tcPr>
          <w:p w14:paraId="0AA2FF63"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A2C35F5"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7D1ECC4B" w14:textId="77777777" w:rsidR="00F5414F" w:rsidRDefault="00F5414F" w:rsidP="00F5414F">
            <w:pPr>
              <w:pStyle w:val="SITableBody"/>
              <w:rPr>
                <w:w w:val="105"/>
              </w:rPr>
            </w:pPr>
            <w:r>
              <w:rPr>
                <w:w w:val="105"/>
              </w:rPr>
              <w:t>Not applicable</w:t>
            </w:r>
          </w:p>
        </w:tc>
      </w:tr>
      <w:tr w:rsidR="00F5414F" w:rsidRPr="006D4333" w14:paraId="7F905AC7" w14:textId="77777777" w:rsidTr="00D778F4">
        <w:trPr>
          <w:trHeight w:val="20"/>
        </w:trPr>
        <w:tc>
          <w:tcPr>
            <w:tcW w:w="1000" w:type="pct"/>
            <w:shd w:val="clear" w:color="auto" w:fill="auto"/>
          </w:tcPr>
          <w:p w14:paraId="3BC12B8F" w14:textId="77777777" w:rsidR="00F5414F" w:rsidRPr="000A5C95" w:rsidRDefault="00F5414F" w:rsidP="00F5414F">
            <w:pPr>
              <w:pStyle w:val="SITableBody"/>
              <w:rPr>
                <w:w w:val="105"/>
              </w:rPr>
            </w:pPr>
            <w:r w:rsidRPr="000A5C95">
              <w:rPr>
                <w:w w:val="105"/>
              </w:rPr>
              <w:t>AHCIRG408A Schedule irrigations</w:t>
            </w:r>
          </w:p>
        </w:tc>
        <w:tc>
          <w:tcPr>
            <w:tcW w:w="1000" w:type="pct"/>
          </w:tcPr>
          <w:p w14:paraId="7CB0E5D0" w14:textId="77777777" w:rsidR="00F5414F" w:rsidRPr="000A5C95" w:rsidRDefault="00F5414F" w:rsidP="00F5414F">
            <w:pPr>
              <w:pStyle w:val="SITableBody"/>
              <w:rPr>
                <w:w w:val="105"/>
              </w:rPr>
            </w:pPr>
            <w:r w:rsidRPr="000A5C95">
              <w:rPr>
                <w:w w:val="105"/>
              </w:rPr>
              <w:t>AHCIRG408 Schedule irrigations</w:t>
            </w:r>
          </w:p>
        </w:tc>
        <w:tc>
          <w:tcPr>
            <w:tcW w:w="2000" w:type="pct"/>
            <w:shd w:val="clear" w:color="auto" w:fill="auto"/>
          </w:tcPr>
          <w:p w14:paraId="296D46B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03F82F8" w14:textId="77777777" w:rsidR="00F5414F" w:rsidRPr="000A5C95" w:rsidRDefault="00F5414F" w:rsidP="00F5414F">
            <w:pPr>
              <w:pStyle w:val="SITableBody"/>
              <w:rPr>
                <w:w w:val="105"/>
              </w:rPr>
            </w:pPr>
            <w:r w:rsidRPr="000A5C95">
              <w:rPr>
                <w:w w:val="105"/>
              </w:rPr>
              <w:t>Equivalent unit</w:t>
            </w:r>
          </w:p>
        </w:tc>
      </w:tr>
      <w:tr w:rsidR="00F5414F" w:rsidRPr="006D4333" w14:paraId="0FE9BE74" w14:textId="77777777" w:rsidTr="00D778F4">
        <w:trPr>
          <w:trHeight w:val="20"/>
        </w:trPr>
        <w:tc>
          <w:tcPr>
            <w:tcW w:w="1000" w:type="pct"/>
            <w:shd w:val="clear" w:color="auto" w:fill="auto"/>
          </w:tcPr>
          <w:p w14:paraId="5FF779B4" w14:textId="77777777" w:rsidR="00F5414F" w:rsidRPr="000A5C95" w:rsidRDefault="00F5414F" w:rsidP="00F5414F">
            <w:pPr>
              <w:pStyle w:val="SITableBody"/>
              <w:rPr>
                <w:w w:val="105"/>
              </w:rPr>
            </w:pPr>
            <w:r w:rsidRPr="000A5C95">
              <w:rPr>
                <w:w w:val="105"/>
              </w:rPr>
              <w:lastRenderedPageBreak/>
              <w:t>AHCIRG410A Select and manage pumping systems for irrigation</w:t>
            </w:r>
          </w:p>
        </w:tc>
        <w:tc>
          <w:tcPr>
            <w:tcW w:w="1000" w:type="pct"/>
          </w:tcPr>
          <w:p w14:paraId="3404E082" w14:textId="77777777" w:rsidR="00F5414F" w:rsidRPr="000A5C95" w:rsidRDefault="00F5414F" w:rsidP="00F5414F">
            <w:pPr>
              <w:pStyle w:val="SITableBody"/>
              <w:rPr>
                <w:w w:val="105"/>
              </w:rPr>
            </w:pPr>
            <w:r w:rsidRPr="000A5C95">
              <w:rPr>
                <w:w w:val="105"/>
              </w:rPr>
              <w:t>AHCIRG410 Select and manage pumping systems for irrigation</w:t>
            </w:r>
          </w:p>
        </w:tc>
        <w:tc>
          <w:tcPr>
            <w:tcW w:w="2000" w:type="pct"/>
            <w:shd w:val="clear" w:color="auto" w:fill="auto"/>
          </w:tcPr>
          <w:p w14:paraId="3A25A73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8C56C6" w14:textId="77777777" w:rsidR="00F5414F" w:rsidRPr="000A5C95" w:rsidRDefault="00F5414F" w:rsidP="00F5414F">
            <w:pPr>
              <w:pStyle w:val="SITableBody"/>
              <w:rPr>
                <w:w w:val="105"/>
              </w:rPr>
            </w:pPr>
            <w:r w:rsidRPr="000A5C95">
              <w:rPr>
                <w:w w:val="105"/>
              </w:rPr>
              <w:t>Equivalent unit</w:t>
            </w:r>
          </w:p>
        </w:tc>
      </w:tr>
      <w:tr w:rsidR="00F5414F" w14:paraId="45145007" w14:textId="77777777" w:rsidTr="00D778F4">
        <w:trPr>
          <w:trHeight w:val="20"/>
        </w:trPr>
        <w:tc>
          <w:tcPr>
            <w:tcW w:w="1000" w:type="pct"/>
          </w:tcPr>
          <w:p w14:paraId="153C176C" w14:textId="77777777" w:rsidR="00F5414F" w:rsidRPr="00C11DC6" w:rsidRDefault="00F5414F" w:rsidP="00F5414F">
            <w:pPr>
              <w:pStyle w:val="SITableBody"/>
              <w:rPr>
                <w:w w:val="105"/>
              </w:rPr>
            </w:pPr>
            <w:r w:rsidRPr="00C11DC6">
              <w:rPr>
                <w:w w:val="105"/>
              </w:rPr>
              <w:t>AHCIRG411A Construct and install a low volume irrigation system</w:t>
            </w:r>
          </w:p>
        </w:tc>
        <w:tc>
          <w:tcPr>
            <w:tcW w:w="1000" w:type="pct"/>
          </w:tcPr>
          <w:p w14:paraId="3D5B5550"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3E4B80C"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2875AA55" w14:textId="77777777" w:rsidR="00F5414F" w:rsidRDefault="00F5414F" w:rsidP="00F5414F">
            <w:pPr>
              <w:pStyle w:val="SITableBody"/>
              <w:rPr>
                <w:w w:val="105"/>
              </w:rPr>
            </w:pPr>
            <w:r>
              <w:rPr>
                <w:w w:val="105"/>
              </w:rPr>
              <w:t>Not applicable</w:t>
            </w:r>
          </w:p>
        </w:tc>
      </w:tr>
      <w:tr w:rsidR="00F5414F" w14:paraId="7912E633" w14:textId="77777777" w:rsidTr="00D778F4">
        <w:trPr>
          <w:trHeight w:val="20"/>
        </w:trPr>
        <w:tc>
          <w:tcPr>
            <w:tcW w:w="1000" w:type="pct"/>
          </w:tcPr>
          <w:p w14:paraId="374EEB85" w14:textId="77777777" w:rsidR="00F5414F" w:rsidRPr="00C11DC6" w:rsidRDefault="00F5414F" w:rsidP="00F5414F">
            <w:pPr>
              <w:pStyle w:val="SITableBody"/>
              <w:rPr>
                <w:w w:val="105"/>
              </w:rPr>
            </w:pPr>
            <w:r w:rsidRPr="00C11DC6">
              <w:rPr>
                <w:w w:val="105"/>
              </w:rPr>
              <w:t>AHCIRG412A Construct and install a sprinkler irrigation system</w:t>
            </w:r>
          </w:p>
        </w:tc>
        <w:tc>
          <w:tcPr>
            <w:tcW w:w="1000" w:type="pct"/>
          </w:tcPr>
          <w:p w14:paraId="69AE1206"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5F65FAC"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7C12E1C" w14:textId="77777777" w:rsidR="00F5414F" w:rsidRDefault="00F5414F" w:rsidP="00F5414F">
            <w:pPr>
              <w:pStyle w:val="SITableBody"/>
              <w:rPr>
                <w:w w:val="105"/>
              </w:rPr>
            </w:pPr>
            <w:r>
              <w:rPr>
                <w:w w:val="105"/>
              </w:rPr>
              <w:t>Not applicable</w:t>
            </w:r>
          </w:p>
        </w:tc>
      </w:tr>
      <w:tr w:rsidR="00F5414F" w14:paraId="777A51CB" w14:textId="77777777" w:rsidTr="00D778F4">
        <w:trPr>
          <w:trHeight w:val="20"/>
        </w:trPr>
        <w:tc>
          <w:tcPr>
            <w:tcW w:w="1000" w:type="pct"/>
          </w:tcPr>
          <w:p w14:paraId="6516204C" w14:textId="77777777" w:rsidR="00F5414F" w:rsidRPr="00C11DC6" w:rsidRDefault="00F5414F" w:rsidP="00F5414F">
            <w:pPr>
              <w:pStyle w:val="SITableBody"/>
              <w:rPr>
                <w:w w:val="105"/>
              </w:rPr>
            </w:pPr>
            <w:r w:rsidRPr="00C11DC6">
              <w:rPr>
                <w:w w:val="105"/>
              </w:rPr>
              <w:t>AHCIRG413A Construct and install a moving sprinkler irrigation system</w:t>
            </w:r>
          </w:p>
        </w:tc>
        <w:tc>
          <w:tcPr>
            <w:tcW w:w="1000" w:type="pct"/>
          </w:tcPr>
          <w:p w14:paraId="1CE1E17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0948F78"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7E50A942" w14:textId="77777777" w:rsidR="00F5414F" w:rsidRDefault="00F5414F" w:rsidP="00F5414F">
            <w:pPr>
              <w:pStyle w:val="SITableBody"/>
              <w:rPr>
                <w:w w:val="105"/>
              </w:rPr>
            </w:pPr>
            <w:r>
              <w:rPr>
                <w:w w:val="105"/>
              </w:rPr>
              <w:t>Not applicable</w:t>
            </w:r>
          </w:p>
        </w:tc>
      </w:tr>
      <w:tr w:rsidR="00F5414F" w14:paraId="49174983" w14:textId="77777777" w:rsidTr="00D778F4">
        <w:trPr>
          <w:trHeight w:val="20"/>
        </w:trPr>
        <w:tc>
          <w:tcPr>
            <w:tcW w:w="1000" w:type="pct"/>
          </w:tcPr>
          <w:p w14:paraId="2AA0CCA9" w14:textId="77777777" w:rsidR="00F5414F" w:rsidRPr="00C11DC6" w:rsidRDefault="00F5414F" w:rsidP="00F5414F">
            <w:pPr>
              <w:pStyle w:val="SITableBody"/>
              <w:rPr>
                <w:w w:val="105"/>
              </w:rPr>
            </w:pPr>
            <w:r w:rsidRPr="00C11DC6">
              <w:rPr>
                <w:w w:val="105"/>
              </w:rPr>
              <w:t>AHCIRG414A Construct and install a surface irrigation system</w:t>
            </w:r>
          </w:p>
        </w:tc>
        <w:tc>
          <w:tcPr>
            <w:tcW w:w="1000" w:type="pct"/>
          </w:tcPr>
          <w:p w14:paraId="75D8493B"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57E5479"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A7B5922" w14:textId="77777777" w:rsidR="00F5414F" w:rsidRDefault="00F5414F" w:rsidP="00F5414F">
            <w:pPr>
              <w:pStyle w:val="SITableBody"/>
              <w:rPr>
                <w:w w:val="105"/>
              </w:rPr>
            </w:pPr>
            <w:r>
              <w:rPr>
                <w:w w:val="105"/>
              </w:rPr>
              <w:t>Not applicable</w:t>
            </w:r>
          </w:p>
        </w:tc>
      </w:tr>
      <w:tr w:rsidR="00F5414F" w:rsidRPr="006D4333" w14:paraId="38E0F378" w14:textId="77777777" w:rsidTr="00D778F4">
        <w:trPr>
          <w:trHeight w:val="20"/>
        </w:trPr>
        <w:tc>
          <w:tcPr>
            <w:tcW w:w="1000" w:type="pct"/>
            <w:shd w:val="clear" w:color="auto" w:fill="auto"/>
          </w:tcPr>
          <w:p w14:paraId="1D6C1077" w14:textId="77777777" w:rsidR="00F5414F" w:rsidRPr="000A5C95" w:rsidRDefault="00F5414F" w:rsidP="00F5414F">
            <w:pPr>
              <w:pStyle w:val="SITableBody"/>
              <w:rPr>
                <w:w w:val="105"/>
              </w:rPr>
            </w:pPr>
            <w:r w:rsidRPr="000A5C95">
              <w:rPr>
                <w:w w:val="105"/>
              </w:rPr>
              <w:t>AHCIRG415A Interpret and apply irrigation designs</w:t>
            </w:r>
          </w:p>
        </w:tc>
        <w:tc>
          <w:tcPr>
            <w:tcW w:w="1000" w:type="pct"/>
          </w:tcPr>
          <w:p w14:paraId="55C071F5" w14:textId="77777777" w:rsidR="00F5414F" w:rsidRPr="000A5C95" w:rsidRDefault="00F5414F" w:rsidP="00F5414F">
            <w:pPr>
              <w:pStyle w:val="SITableBody"/>
              <w:rPr>
                <w:w w:val="105"/>
              </w:rPr>
            </w:pPr>
            <w:r w:rsidRPr="000A5C95">
              <w:rPr>
                <w:w w:val="105"/>
              </w:rPr>
              <w:t>AHCIRG415 Interpret and apply irrigation designs</w:t>
            </w:r>
          </w:p>
        </w:tc>
        <w:tc>
          <w:tcPr>
            <w:tcW w:w="2000" w:type="pct"/>
            <w:shd w:val="clear" w:color="auto" w:fill="auto"/>
          </w:tcPr>
          <w:p w14:paraId="52E09DD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E143925" w14:textId="77777777" w:rsidR="00F5414F" w:rsidRPr="000A5C95" w:rsidRDefault="00F5414F" w:rsidP="00F5414F">
            <w:pPr>
              <w:pStyle w:val="SITableBody"/>
              <w:rPr>
                <w:w w:val="105"/>
              </w:rPr>
            </w:pPr>
            <w:r w:rsidRPr="000A5C95">
              <w:rPr>
                <w:w w:val="105"/>
              </w:rPr>
              <w:t>Equivalent unit</w:t>
            </w:r>
          </w:p>
        </w:tc>
      </w:tr>
      <w:tr w:rsidR="00F5414F" w14:paraId="7B12C81F" w14:textId="77777777" w:rsidTr="00D778F4">
        <w:trPr>
          <w:trHeight w:val="20"/>
        </w:trPr>
        <w:tc>
          <w:tcPr>
            <w:tcW w:w="1000" w:type="pct"/>
          </w:tcPr>
          <w:p w14:paraId="28E910D2" w14:textId="77777777" w:rsidR="00F5414F" w:rsidRPr="00C11DC6" w:rsidRDefault="00F5414F" w:rsidP="00F5414F">
            <w:pPr>
              <w:pStyle w:val="SITableBody"/>
              <w:rPr>
                <w:w w:val="105"/>
              </w:rPr>
            </w:pPr>
            <w:r w:rsidRPr="00C11DC6">
              <w:rPr>
                <w:w w:val="105"/>
              </w:rPr>
              <w:t>AHCIRG416A Supervise low volume irrigation maintenance</w:t>
            </w:r>
          </w:p>
        </w:tc>
        <w:tc>
          <w:tcPr>
            <w:tcW w:w="1000" w:type="pct"/>
          </w:tcPr>
          <w:p w14:paraId="1037140B"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C08B5FA"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539F256" w14:textId="77777777" w:rsidR="00F5414F" w:rsidRDefault="00F5414F" w:rsidP="00F5414F">
            <w:pPr>
              <w:pStyle w:val="SITableBody"/>
              <w:rPr>
                <w:w w:val="105"/>
              </w:rPr>
            </w:pPr>
            <w:r>
              <w:rPr>
                <w:w w:val="105"/>
              </w:rPr>
              <w:t>Not applicable</w:t>
            </w:r>
          </w:p>
        </w:tc>
      </w:tr>
      <w:tr w:rsidR="00F5414F" w14:paraId="210FA164" w14:textId="77777777" w:rsidTr="00D778F4">
        <w:trPr>
          <w:trHeight w:val="20"/>
        </w:trPr>
        <w:tc>
          <w:tcPr>
            <w:tcW w:w="1000" w:type="pct"/>
          </w:tcPr>
          <w:p w14:paraId="1A944945" w14:textId="77777777" w:rsidR="00F5414F" w:rsidRPr="00C11DC6" w:rsidRDefault="00F5414F" w:rsidP="00F5414F">
            <w:pPr>
              <w:pStyle w:val="SITableBody"/>
              <w:rPr>
                <w:w w:val="105"/>
              </w:rPr>
            </w:pPr>
            <w:r w:rsidRPr="00C11DC6">
              <w:rPr>
                <w:w w:val="105"/>
              </w:rPr>
              <w:t>AHCIRG417A Supervise sprinkler irrigation maintenance</w:t>
            </w:r>
          </w:p>
        </w:tc>
        <w:tc>
          <w:tcPr>
            <w:tcW w:w="1000" w:type="pct"/>
          </w:tcPr>
          <w:p w14:paraId="45CBA738"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0DAF04D"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A419575" w14:textId="77777777" w:rsidR="00F5414F" w:rsidRDefault="00F5414F" w:rsidP="00F5414F">
            <w:pPr>
              <w:pStyle w:val="SITableBody"/>
              <w:rPr>
                <w:w w:val="105"/>
              </w:rPr>
            </w:pPr>
            <w:r>
              <w:rPr>
                <w:w w:val="105"/>
              </w:rPr>
              <w:t>Not applicable</w:t>
            </w:r>
          </w:p>
        </w:tc>
      </w:tr>
      <w:tr w:rsidR="00F5414F" w14:paraId="3FB8CEBD" w14:textId="77777777" w:rsidTr="00D778F4">
        <w:trPr>
          <w:trHeight w:val="20"/>
        </w:trPr>
        <w:tc>
          <w:tcPr>
            <w:tcW w:w="1000" w:type="pct"/>
          </w:tcPr>
          <w:p w14:paraId="6FAF44C7" w14:textId="77777777" w:rsidR="00F5414F" w:rsidRPr="00C11DC6" w:rsidRDefault="00F5414F" w:rsidP="00F5414F">
            <w:pPr>
              <w:pStyle w:val="SITableBody"/>
              <w:rPr>
                <w:w w:val="105"/>
              </w:rPr>
            </w:pPr>
            <w:r w:rsidRPr="00C11DC6">
              <w:rPr>
                <w:w w:val="105"/>
              </w:rPr>
              <w:t>AHCIRG418A Supervise moving sprinkler irrigation maintenance</w:t>
            </w:r>
          </w:p>
        </w:tc>
        <w:tc>
          <w:tcPr>
            <w:tcW w:w="1000" w:type="pct"/>
          </w:tcPr>
          <w:p w14:paraId="31EE8320"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6292DC8"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4CE0C41" w14:textId="77777777" w:rsidR="00F5414F" w:rsidRDefault="00F5414F" w:rsidP="00F5414F">
            <w:pPr>
              <w:pStyle w:val="SITableBody"/>
              <w:rPr>
                <w:w w:val="105"/>
              </w:rPr>
            </w:pPr>
            <w:r>
              <w:rPr>
                <w:w w:val="105"/>
              </w:rPr>
              <w:t>Not applicable</w:t>
            </w:r>
          </w:p>
        </w:tc>
      </w:tr>
      <w:tr w:rsidR="00F5414F" w14:paraId="077A773E" w14:textId="77777777" w:rsidTr="00D778F4">
        <w:trPr>
          <w:trHeight w:val="20"/>
        </w:trPr>
        <w:tc>
          <w:tcPr>
            <w:tcW w:w="1000" w:type="pct"/>
          </w:tcPr>
          <w:p w14:paraId="2FDFFA2F" w14:textId="77777777" w:rsidR="00F5414F" w:rsidRPr="00C11DC6" w:rsidRDefault="00F5414F" w:rsidP="00F5414F">
            <w:pPr>
              <w:pStyle w:val="SITableBody"/>
              <w:rPr>
                <w:w w:val="105"/>
              </w:rPr>
            </w:pPr>
            <w:r w:rsidRPr="00C11DC6">
              <w:rPr>
                <w:w w:val="105"/>
              </w:rPr>
              <w:lastRenderedPageBreak/>
              <w:t>AHCIRG419A Supervise surface irrigation maintenance</w:t>
            </w:r>
          </w:p>
        </w:tc>
        <w:tc>
          <w:tcPr>
            <w:tcW w:w="1000" w:type="pct"/>
          </w:tcPr>
          <w:p w14:paraId="3E8DA887"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B871982"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8EA8197" w14:textId="77777777" w:rsidR="00F5414F" w:rsidRDefault="00F5414F" w:rsidP="00F5414F">
            <w:pPr>
              <w:pStyle w:val="SITableBody"/>
              <w:rPr>
                <w:w w:val="105"/>
              </w:rPr>
            </w:pPr>
            <w:r>
              <w:rPr>
                <w:w w:val="105"/>
              </w:rPr>
              <w:t>Not applicable</w:t>
            </w:r>
          </w:p>
        </w:tc>
      </w:tr>
      <w:tr w:rsidR="00F5414F" w14:paraId="0155CB94" w14:textId="77777777" w:rsidTr="00D778F4">
        <w:trPr>
          <w:trHeight w:val="20"/>
        </w:trPr>
        <w:tc>
          <w:tcPr>
            <w:tcW w:w="1000" w:type="pct"/>
          </w:tcPr>
          <w:p w14:paraId="003D42E5" w14:textId="77777777" w:rsidR="00F5414F" w:rsidRPr="00C11DC6" w:rsidRDefault="00F5414F" w:rsidP="00F5414F">
            <w:pPr>
              <w:pStyle w:val="SITableBody"/>
              <w:rPr>
                <w:w w:val="105"/>
              </w:rPr>
            </w:pPr>
            <w:r w:rsidRPr="00C11DC6">
              <w:rPr>
                <w:w w:val="105"/>
              </w:rPr>
              <w:t>AHCIRG420A Manage a low volume irrigation system</w:t>
            </w:r>
          </w:p>
        </w:tc>
        <w:tc>
          <w:tcPr>
            <w:tcW w:w="1000" w:type="pct"/>
          </w:tcPr>
          <w:p w14:paraId="493BF59A"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1C49E772"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A40C1C0" w14:textId="77777777" w:rsidR="00F5414F" w:rsidRDefault="00F5414F" w:rsidP="00F5414F">
            <w:pPr>
              <w:pStyle w:val="SITableBody"/>
              <w:rPr>
                <w:w w:val="105"/>
              </w:rPr>
            </w:pPr>
            <w:r>
              <w:rPr>
                <w:w w:val="105"/>
              </w:rPr>
              <w:t>Not applicable</w:t>
            </w:r>
          </w:p>
        </w:tc>
      </w:tr>
      <w:tr w:rsidR="00F5414F" w14:paraId="0DD8DF4E" w14:textId="77777777" w:rsidTr="00D778F4">
        <w:trPr>
          <w:trHeight w:val="20"/>
        </w:trPr>
        <w:tc>
          <w:tcPr>
            <w:tcW w:w="1000" w:type="pct"/>
          </w:tcPr>
          <w:p w14:paraId="536FA4A9" w14:textId="77777777" w:rsidR="00F5414F" w:rsidRPr="00C11DC6" w:rsidRDefault="00F5414F" w:rsidP="00F5414F">
            <w:pPr>
              <w:pStyle w:val="SITableBody"/>
              <w:rPr>
                <w:w w:val="105"/>
              </w:rPr>
            </w:pPr>
            <w:r w:rsidRPr="00C11DC6">
              <w:rPr>
                <w:w w:val="105"/>
              </w:rPr>
              <w:t>AHCIRG421A Manage a sprinkler irrigation system</w:t>
            </w:r>
          </w:p>
        </w:tc>
        <w:tc>
          <w:tcPr>
            <w:tcW w:w="1000" w:type="pct"/>
          </w:tcPr>
          <w:p w14:paraId="7D0CD490"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0439690"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BF4150F" w14:textId="77777777" w:rsidR="00F5414F" w:rsidRDefault="00F5414F" w:rsidP="00F5414F">
            <w:pPr>
              <w:pStyle w:val="SITableBody"/>
              <w:rPr>
                <w:w w:val="105"/>
              </w:rPr>
            </w:pPr>
            <w:r>
              <w:rPr>
                <w:w w:val="105"/>
              </w:rPr>
              <w:t>Not applicable</w:t>
            </w:r>
          </w:p>
        </w:tc>
      </w:tr>
      <w:tr w:rsidR="00F5414F" w:rsidRPr="006D4333" w14:paraId="7C139688" w14:textId="77777777" w:rsidTr="00D778F4">
        <w:trPr>
          <w:trHeight w:val="20"/>
        </w:trPr>
        <w:tc>
          <w:tcPr>
            <w:tcW w:w="1000" w:type="pct"/>
            <w:shd w:val="clear" w:color="auto" w:fill="auto"/>
          </w:tcPr>
          <w:p w14:paraId="53FB7ABE" w14:textId="77777777" w:rsidR="00F5414F" w:rsidRPr="000A5C95" w:rsidRDefault="00F5414F" w:rsidP="00F5414F">
            <w:pPr>
              <w:pStyle w:val="SITableBody"/>
              <w:rPr>
                <w:w w:val="105"/>
              </w:rPr>
            </w:pPr>
            <w:r w:rsidRPr="000A5C95">
              <w:rPr>
                <w:w w:val="105"/>
              </w:rPr>
              <w:t>AHCIRG422A Manage a moving sprinkler irrigation system</w:t>
            </w:r>
          </w:p>
        </w:tc>
        <w:tc>
          <w:tcPr>
            <w:tcW w:w="1000" w:type="pct"/>
          </w:tcPr>
          <w:p w14:paraId="71A0A8D5" w14:textId="77777777" w:rsidR="00F5414F" w:rsidRPr="000A5C95" w:rsidRDefault="00F5414F" w:rsidP="00F5414F">
            <w:pPr>
              <w:pStyle w:val="SITableBody"/>
              <w:rPr>
                <w:w w:val="105"/>
              </w:rPr>
            </w:pPr>
            <w:r w:rsidRPr="000A5C95">
              <w:rPr>
                <w:w w:val="105"/>
              </w:rPr>
              <w:t>AHCIRG422 Manage a moving sprinkler irrigation system</w:t>
            </w:r>
          </w:p>
        </w:tc>
        <w:tc>
          <w:tcPr>
            <w:tcW w:w="2000" w:type="pct"/>
            <w:shd w:val="clear" w:color="auto" w:fill="auto"/>
          </w:tcPr>
          <w:p w14:paraId="3B79DD1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D2413AC" w14:textId="77777777" w:rsidR="00F5414F" w:rsidRPr="000A5C95" w:rsidRDefault="00F5414F" w:rsidP="00F5414F">
            <w:pPr>
              <w:pStyle w:val="SITableBody"/>
              <w:rPr>
                <w:w w:val="105"/>
              </w:rPr>
            </w:pPr>
            <w:r w:rsidRPr="000A5C95">
              <w:rPr>
                <w:w w:val="105"/>
              </w:rPr>
              <w:t>Equivalent unit</w:t>
            </w:r>
          </w:p>
        </w:tc>
      </w:tr>
      <w:tr w:rsidR="00F5414F" w14:paraId="0C9E8F0F" w14:textId="77777777" w:rsidTr="00D778F4">
        <w:trPr>
          <w:trHeight w:val="20"/>
        </w:trPr>
        <w:tc>
          <w:tcPr>
            <w:tcW w:w="1000" w:type="pct"/>
          </w:tcPr>
          <w:p w14:paraId="1682D293" w14:textId="77777777" w:rsidR="00F5414F" w:rsidRPr="00C11DC6" w:rsidRDefault="00F5414F" w:rsidP="00F5414F">
            <w:pPr>
              <w:pStyle w:val="SITableBody"/>
              <w:rPr>
                <w:w w:val="105"/>
              </w:rPr>
            </w:pPr>
            <w:r w:rsidRPr="00C11DC6">
              <w:rPr>
                <w:w w:val="105"/>
              </w:rPr>
              <w:t>AHCIRG423A Manage a surface irrigation system</w:t>
            </w:r>
          </w:p>
        </w:tc>
        <w:tc>
          <w:tcPr>
            <w:tcW w:w="1000" w:type="pct"/>
          </w:tcPr>
          <w:p w14:paraId="33D50BEC"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F373142"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3696041" w14:textId="77777777" w:rsidR="00F5414F" w:rsidRDefault="00F5414F" w:rsidP="00F5414F">
            <w:pPr>
              <w:pStyle w:val="SITableBody"/>
              <w:rPr>
                <w:w w:val="105"/>
              </w:rPr>
            </w:pPr>
            <w:r>
              <w:rPr>
                <w:w w:val="105"/>
              </w:rPr>
              <w:t>Not applicable</w:t>
            </w:r>
          </w:p>
        </w:tc>
      </w:tr>
      <w:tr w:rsidR="00F5414F" w:rsidRPr="006D4333" w14:paraId="26760EED" w14:textId="77777777" w:rsidTr="00D778F4">
        <w:trPr>
          <w:trHeight w:val="20"/>
        </w:trPr>
        <w:tc>
          <w:tcPr>
            <w:tcW w:w="1000" w:type="pct"/>
            <w:shd w:val="clear" w:color="auto" w:fill="auto"/>
          </w:tcPr>
          <w:p w14:paraId="39E2E613" w14:textId="77777777" w:rsidR="00F5414F" w:rsidRPr="000A5C95" w:rsidRDefault="00F5414F" w:rsidP="00F5414F">
            <w:pPr>
              <w:pStyle w:val="SITableBody"/>
              <w:rPr>
                <w:w w:val="105"/>
              </w:rPr>
            </w:pPr>
            <w:r w:rsidRPr="000A5C95">
              <w:rPr>
                <w:w w:val="105"/>
              </w:rPr>
              <w:t>AHCIRG424A Construct and install an irrigation drainage system</w:t>
            </w:r>
          </w:p>
        </w:tc>
        <w:tc>
          <w:tcPr>
            <w:tcW w:w="1000" w:type="pct"/>
          </w:tcPr>
          <w:p w14:paraId="50A14683" w14:textId="77777777" w:rsidR="00F5414F" w:rsidRPr="000A5C95" w:rsidRDefault="00F5414F" w:rsidP="00F5414F">
            <w:pPr>
              <w:pStyle w:val="SITableBody"/>
              <w:rPr>
                <w:w w:val="105"/>
              </w:rPr>
            </w:pPr>
            <w:r w:rsidRPr="000A5C95">
              <w:rPr>
                <w:w w:val="105"/>
              </w:rPr>
              <w:t>AHCDRG401 Coordinate and supervise installation of an irrigation drainage system</w:t>
            </w:r>
          </w:p>
        </w:tc>
        <w:tc>
          <w:tcPr>
            <w:tcW w:w="2000" w:type="pct"/>
            <w:shd w:val="clear" w:color="auto" w:fill="auto"/>
          </w:tcPr>
          <w:p w14:paraId="561AE0B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02C81A2" w14:textId="77777777" w:rsidR="00F5414F" w:rsidRPr="000A5C95" w:rsidRDefault="00F5414F" w:rsidP="00F5414F">
            <w:pPr>
              <w:pStyle w:val="SITableBody"/>
              <w:rPr>
                <w:w w:val="105"/>
              </w:rPr>
            </w:pPr>
            <w:r w:rsidRPr="000A5C95">
              <w:rPr>
                <w:w w:val="105"/>
              </w:rPr>
              <w:t>Equivalent unit</w:t>
            </w:r>
          </w:p>
        </w:tc>
      </w:tr>
      <w:tr w:rsidR="00F5414F" w:rsidRPr="006D4333" w14:paraId="0A19AA18" w14:textId="77777777" w:rsidTr="00D778F4">
        <w:trPr>
          <w:trHeight w:val="20"/>
        </w:trPr>
        <w:tc>
          <w:tcPr>
            <w:tcW w:w="1000" w:type="pct"/>
            <w:shd w:val="clear" w:color="auto" w:fill="auto"/>
          </w:tcPr>
          <w:p w14:paraId="1A27633B" w14:textId="77777777" w:rsidR="00F5414F" w:rsidRPr="000A5C95" w:rsidRDefault="00F5414F" w:rsidP="00F5414F">
            <w:pPr>
              <w:pStyle w:val="SITableBody"/>
              <w:rPr>
                <w:w w:val="105"/>
              </w:rPr>
            </w:pPr>
            <w:r w:rsidRPr="000A5C95">
              <w:rPr>
                <w:w w:val="105"/>
              </w:rPr>
              <w:t>AHCIRG425A Monitor and control irrigation drainage systems</w:t>
            </w:r>
          </w:p>
        </w:tc>
        <w:tc>
          <w:tcPr>
            <w:tcW w:w="1000" w:type="pct"/>
          </w:tcPr>
          <w:p w14:paraId="74168CB2" w14:textId="77777777" w:rsidR="00F5414F" w:rsidRPr="000A5C95" w:rsidRDefault="00F5414F" w:rsidP="00F5414F">
            <w:pPr>
              <w:pStyle w:val="SITableBody"/>
              <w:rPr>
                <w:w w:val="105"/>
              </w:rPr>
            </w:pPr>
            <w:r w:rsidRPr="000A5C95">
              <w:rPr>
                <w:w w:val="105"/>
              </w:rPr>
              <w:t>AHCDRG402 Monitor and control irrigation drainage systems</w:t>
            </w:r>
          </w:p>
        </w:tc>
        <w:tc>
          <w:tcPr>
            <w:tcW w:w="2000" w:type="pct"/>
            <w:shd w:val="clear" w:color="auto" w:fill="auto"/>
          </w:tcPr>
          <w:p w14:paraId="202086B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ADC2239" w14:textId="77777777" w:rsidR="00F5414F" w:rsidRPr="000A5C95" w:rsidRDefault="00F5414F" w:rsidP="00F5414F">
            <w:pPr>
              <w:pStyle w:val="SITableBody"/>
              <w:rPr>
                <w:w w:val="105"/>
              </w:rPr>
            </w:pPr>
            <w:r w:rsidRPr="000A5C95">
              <w:rPr>
                <w:w w:val="105"/>
              </w:rPr>
              <w:t>Equivalent unit</w:t>
            </w:r>
          </w:p>
        </w:tc>
      </w:tr>
      <w:tr w:rsidR="00F5414F" w:rsidRPr="006D4333" w14:paraId="793AD327" w14:textId="77777777" w:rsidTr="00D778F4">
        <w:trPr>
          <w:trHeight w:val="20"/>
        </w:trPr>
        <w:tc>
          <w:tcPr>
            <w:tcW w:w="1000" w:type="pct"/>
            <w:shd w:val="clear" w:color="auto" w:fill="auto"/>
          </w:tcPr>
          <w:p w14:paraId="159F15D7" w14:textId="77777777" w:rsidR="00F5414F" w:rsidRPr="000A5C95" w:rsidRDefault="00F5414F" w:rsidP="00F5414F">
            <w:pPr>
              <w:pStyle w:val="SITableBody"/>
              <w:rPr>
                <w:w w:val="105"/>
              </w:rPr>
            </w:pPr>
            <w:r w:rsidRPr="000A5C95">
              <w:rPr>
                <w:w w:val="105"/>
              </w:rPr>
              <w:t>AHCIRG426A Evaluate water supply for irrigation</w:t>
            </w:r>
          </w:p>
        </w:tc>
        <w:tc>
          <w:tcPr>
            <w:tcW w:w="1000" w:type="pct"/>
          </w:tcPr>
          <w:p w14:paraId="131598A6" w14:textId="77777777" w:rsidR="00F5414F" w:rsidRPr="000A5C95" w:rsidRDefault="00F5414F" w:rsidP="00F5414F">
            <w:pPr>
              <w:pStyle w:val="SITableBody"/>
              <w:rPr>
                <w:w w:val="105"/>
              </w:rPr>
            </w:pPr>
            <w:r w:rsidRPr="000A5C95">
              <w:rPr>
                <w:w w:val="105"/>
              </w:rPr>
              <w:t>AHCIRG426 Evaluate water supply for irrigation</w:t>
            </w:r>
          </w:p>
        </w:tc>
        <w:tc>
          <w:tcPr>
            <w:tcW w:w="2000" w:type="pct"/>
            <w:shd w:val="clear" w:color="auto" w:fill="auto"/>
          </w:tcPr>
          <w:p w14:paraId="3E8DCCF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0FD8742" w14:textId="77777777" w:rsidR="00F5414F" w:rsidRPr="000A5C95" w:rsidRDefault="00F5414F" w:rsidP="00F5414F">
            <w:pPr>
              <w:pStyle w:val="SITableBody"/>
              <w:rPr>
                <w:w w:val="105"/>
              </w:rPr>
            </w:pPr>
            <w:r w:rsidRPr="000A5C95">
              <w:rPr>
                <w:w w:val="105"/>
              </w:rPr>
              <w:t>Equivalent unit</w:t>
            </w:r>
          </w:p>
        </w:tc>
      </w:tr>
      <w:tr w:rsidR="00F5414F" w14:paraId="5A6F6B95" w14:textId="77777777" w:rsidTr="00D778F4">
        <w:trPr>
          <w:trHeight w:val="20"/>
        </w:trPr>
        <w:tc>
          <w:tcPr>
            <w:tcW w:w="1000" w:type="pct"/>
          </w:tcPr>
          <w:p w14:paraId="60C379C0" w14:textId="77777777" w:rsidR="00F5414F" w:rsidRPr="00C11DC6" w:rsidRDefault="00F5414F" w:rsidP="00F5414F">
            <w:pPr>
              <w:pStyle w:val="SITableBody"/>
              <w:rPr>
                <w:w w:val="105"/>
              </w:rPr>
            </w:pPr>
            <w:r w:rsidRPr="00C11DC6">
              <w:rPr>
                <w:w w:val="105"/>
              </w:rPr>
              <w:t xml:space="preserve">AHCIRG427A Plan and supervise on--site irrigation system </w:t>
            </w:r>
            <w:r w:rsidRPr="00C11DC6">
              <w:rPr>
                <w:w w:val="105"/>
              </w:rPr>
              <w:lastRenderedPageBreak/>
              <w:t>installation and construction work</w:t>
            </w:r>
          </w:p>
        </w:tc>
        <w:tc>
          <w:tcPr>
            <w:tcW w:w="1000" w:type="pct"/>
          </w:tcPr>
          <w:p w14:paraId="46229AE2" w14:textId="77777777" w:rsidR="00F5414F" w:rsidRPr="00C11DC6" w:rsidRDefault="00F5414F" w:rsidP="00F5414F">
            <w:pPr>
              <w:pStyle w:val="SITableBody"/>
              <w:rPr>
                <w:w w:val="105"/>
              </w:rPr>
            </w:pPr>
            <w:r>
              <w:rPr>
                <w:w w:val="105"/>
              </w:rPr>
              <w:lastRenderedPageBreak/>
              <w:t>Not applicable</w:t>
            </w:r>
          </w:p>
        </w:tc>
        <w:tc>
          <w:tcPr>
            <w:tcW w:w="2000" w:type="pct"/>
            <w:shd w:val="clear" w:color="auto" w:fill="auto"/>
          </w:tcPr>
          <w:p w14:paraId="389CABAA"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D72713F" w14:textId="77777777" w:rsidR="00F5414F" w:rsidRDefault="00F5414F" w:rsidP="00F5414F">
            <w:pPr>
              <w:pStyle w:val="SITableBody"/>
              <w:rPr>
                <w:w w:val="105"/>
              </w:rPr>
            </w:pPr>
            <w:r>
              <w:rPr>
                <w:w w:val="105"/>
              </w:rPr>
              <w:t>Not applicable</w:t>
            </w:r>
          </w:p>
        </w:tc>
      </w:tr>
      <w:tr w:rsidR="00F5414F" w:rsidRPr="006D4333" w14:paraId="03B0DA31" w14:textId="77777777" w:rsidTr="00D778F4">
        <w:trPr>
          <w:trHeight w:val="20"/>
        </w:trPr>
        <w:tc>
          <w:tcPr>
            <w:tcW w:w="1000" w:type="pct"/>
            <w:shd w:val="clear" w:color="auto" w:fill="auto"/>
          </w:tcPr>
          <w:p w14:paraId="7F7F09F8" w14:textId="77777777" w:rsidR="00F5414F" w:rsidRPr="000A5C95" w:rsidRDefault="00F5414F" w:rsidP="00F5414F">
            <w:pPr>
              <w:pStyle w:val="SITableBody"/>
              <w:rPr>
                <w:w w:val="105"/>
              </w:rPr>
            </w:pPr>
            <w:r w:rsidRPr="000A5C95">
              <w:rPr>
                <w:w w:val="105"/>
              </w:rPr>
              <w:t>AHCIRG428A Provide irrigation sales and service</w:t>
            </w:r>
          </w:p>
        </w:tc>
        <w:tc>
          <w:tcPr>
            <w:tcW w:w="1000" w:type="pct"/>
          </w:tcPr>
          <w:p w14:paraId="47AE5CF0" w14:textId="77777777" w:rsidR="00F5414F" w:rsidRPr="000A5C95" w:rsidRDefault="00F5414F" w:rsidP="00F5414F">
            <w:pPr>
              <w:pStyle w:val="SITableBody"/>
              <w:rPr>
                <w:w w:val="105"/>
              </w:rPr>
            </w:pPr>
            <w:r w:rsidRPr="000A5C95">
              <w:rPr>
                <w:w w:val="105"/>
              </w:rPr>
              <w:t>AHCMER407 Provide irrigation sales and service</w:t>
            </w:r>
          </w:p>
        </w:tc>
        <w:tc>
          <w:tcPr>
            <w:tcW w:w="2000" w:type="pct"/>
            <w:shd w:val="clear" w:color="auto" w:fill="auto"/>
          </w:tcPr>
          <w:p w14:paraId="0730481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24B7413" w14:textId="77777777" w:rsidR="00F5414F" w:rsidRPr="000A5C95" w:rsidRDefault="00F5414F" w:rsidP="00F5414F">
            <w:pPr>
              <w:pStyle w:val="SITableBody"/>
              <w:rPr>
                <w:w w:val="105"/>
              </w:rPr>
            </w:pPr>
            <w:r w:rsidRPr="000A5C95">
              <w:rPr>
                <w:w w:val="105"/>
              </w:rPr>
              <w:t>Equivalent unit</w:t>
            </w:r>
          </w:p>
        </w:tc>
      </w:tr>
      <w:tr w:rsidR="00F5414F" w:rsidRPr="006D4333" w14:paraId="5B4A5099" w14:textId="77777777" w:rsidTr="00D778F4">
        <w:trPr>
          <w:trHeight w:val="20"/>
        </w:trPr>
        <w:tc>
          <w:tcPr>
            <w:tcW w:w="1000" w:type="pct"/>
            <w:shd w:val="clear" w:color="auto" w:fill="auto"/>
          </w:tcPr>
          <w:p w14:paraId="32AF42BF" w14:textId="77777777" w:rsidR="00F5414F" w:rsidRPr="000A5C95" w:rsidRDefault="00F5414F" w:rsidP="00F5414F">
            <w:pPr>
              <w:pStyle w:val="SITableBody"/>
              <w:rPr>
                <w:w w:val="105"/>
              </w:rPr>
            </w:pPr>
            <w:r w:rsidRPr="000A5C95">
              <w:rPr>
                <w:w w:val="105"/>
              </w:rPr>
              <w:t>AHCIRG501A Audit irrigation systems</w:t>
            </w:r>
          </w:p>
        </w:tc>
        <w:tc>
          <w:tcPr>
            <w:tcW w:w="1000" w:type="pct"/>
          </w:tcPr>
          <w:p w14:paraId="08A07507" w14:textId="77777777" w:rsidR="00F5414F" w:rsidRPr="000A5C95" w:rsidRDefault="00F5414F" w:rsidP="00F5414F">
            <w:pPr>
              <w:pStyle w:val="SITableBody"/>
              <w:rPr>
                <w:w w:val="105"/>
              </w:rPr>
            </w:pPr>
            <w:r w:rsidRPr="000A5C95">
              <w:rPr>
                <w:w w:val="105"/>
              </w:rPr>
              <w:t>AHCIRG501 Audit irrigation systems</w:t>
            </w:r>
          </w:p>
        </w:tc>
        <w:tc>
          <w:tcPr>
            <w:tcW w:w="2000" w:type="pct"/>
            <w:shd w:val="clear" w:color="auto" w:fill="auto"/>
          </w:tcPr>
          <w:p w14:paraId="0EB646A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1C0C4CB" w14:textId="77777777" w:rsidR="00F5414F" w:rsidRPr="000A5C95" w:rsidRDefault="00F5414F" w:rsidP="00F5414F">
            <w:pPr>
              <w:pStyle w:val="SITableBody"/>
              <w:rPr>
                <w:w w:val="105"/>
              </w:rPr>
            </w:pPr>
            <w:r w:rsidRPr="000A5C95">
              <w:rPr>
                <w:w w:val="105"/>
              </w:rPr>
              <w:t>Equivalent unit</w:t>
            </w:r>
          </w:p>
        </w:tc>
      </w:tr>
      <w:tr w:rsidR="00F5414F" w:rsidRPr="006D4333" w14:paraId="0E8FE54D" w14:textId="77777777" w:rsidTr="00D778F4">
        <w:trPr>
          <w:trHeight w:val="20"/>
        </w:trPr>
        <w:tc>
          <w:tcPr>
            <w:tcW w:w="1000" w:type="pct"/>
            <w:shd w:val="clear" w:color="auto" w:fill="auto"/>
          </w:tcPr>
          <w:p w14:paraId="4D02E7E8" w14:textId="77777777" w:rsidR="00F5414F" w:rsidRPr="000A5C95" w:rsidRDefault="00F5414F" w:rsidP="00F5414F">
            <w:pPr>
              <w:pStyle w:val="SITableBody"/>
              <w:rPr>
                <w:w w:val="105"/>
              </w:rPr>
            </w:pPr>
            <w:r w:rsidRPr="000A5C95">
              <w:rPr>
                <w:w w:val="105"/>
              </w:rPr>
              <w:t>AHCIRG502A Design irrigation system maintenance and monitoring programs</w:t>
            </w:r>
          </w:p>
        </w:tc>
        <w:tc>
          <w:tcPr>
            <w:tcW w:w="1000" w:type="pct"/>
          </w:tcPr>
          <w:p w14:paraId="03879676" w14:textId="77777777" w:rsidR="00F5414F" w:rsidRPr="000A5C95" w:rsidRDefault="00F5414F" w:rsidP="00F5414F">
            <w:pPr>
              <w:pStyle w:val="SITableBody"/>
              <w:rPr>
                <w:w w:val="105"/>
              </w:rPr>
            </w:pPr>
            <w:r w:rsidRPr="000A5C95">
              <w:rPr>
                <w:w w:val="105"/>
              </w:rPr>
              <w:t>AHCIRG502 Design irrigation system maintenance and monitoring programs</w:t>
            </w:r>
          </w:p>
        </w:tc>
        <w:tc>
          <w:tcPr>
            <w:tcW w:w="2000" w:type="pct"/>
            <w:shd w:val="clear" w:color="auto" w:fill="auto"/>
          </w:tcPr>
          <w:p w14:paraId="03A3E4E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191B9C0" w14:textId="77777777" w:rsidR="00F5414F" w:rsidRPr="000A5C95" w:rsidRDefault="00F5414F" w:rsidP="00F5414F">
            <w:pPr>
              <w:pStyle w:val="SITableBody"/>
              <w:rPr>
                <w:w w:val="105"/>
              </w:rPr>
            </w:pPr>
            <w:r w:rsidRPr="000A5C95">
              <w:rPr>
                <w:w w:val="105"/>
              </w:rPr>
              <w:t>Equivalent unit</w:t>
            </w:r>
          </w:p>
        </w:tc>
      </w:tr>
      <w:tr w:rsidR="00F5414F" w:rsidRPr="006D4333" w14:paraId="5F58F0EF" w14:textId="77777777" w:rsidTr="00D778F4">
        <w:trPr>
          <w:trHeight w:val="20"/>
        </w:trPr>
        <w:tc>
          <w:tcPr>
            <w:tcW w:w="1000" w:type="pct"/>
            <w:shd w:val="clear" w:color="auto" w:fill="auto"/>
          </w:tcPr>
          <w:p w14:paraId="415C79B0" w14:textId="77777777" w:rsidR="00F5414F" w:rsidRPr="000A5C95" w:rsidRDefault="00F5414F" w:rsidP="00F5414F">
            <w:pPr>
              <w:pStyle w:val="SITableBody"/>
              <w:rPr>
                <w:w w:val="105"/>
              </w:rPr>
            </w:pPr>
            <w:r w:rsidRPr="000A5C95">
              <w:rPr>
                <w:w w:val="105"/>
              </w:rPr>
              <w:t>AHCIRG503A Design irrigation, drainage and water treatment systems</w:t>
            </w:r>
          </w:p>
        </w:tc>
        <w:tc>
          <w:tcPr>
            <w:tcW w:w="1000" w:type="pct"/>
          </w:tcPr>
          <w:p w14:paraId="13B5300E" w14:textId="77777777" w:rsidR="00F5414F" w:rsidRPr="000A5C95" w:rsidRDefault="00F5414F" w:rsidP="00F5414F">
            <w:pPr>
              <w:pStyle w:val="SITableBody"/>
              <w:rPr>
                <w:w w:val="105"/>
              </w:rPr>
            </w:pPr>
            <w:r w:rsidRPr="000A5C95">
              <w:rPr>
                <w:w w:val="105"/>
              </w:rPr>
              <w:t>AHCIRG503 Design irrigation, drainage and water treatment systems</w:t>
            </w:r>
          </w:p>
        </w:tc>
        <w:tc>
          <w:tcPr>
            <w:tcW w:w="2000" w:type="pct"/>
            <w:shd w:val="clear" w:color="auto" w:fill="auto"/>
          </w:tcPr>
          <w:p w14:paraId="290137C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EC53A43" w14:textId="77777777" w:rsidR="00F5414F" w:rsidRPr="000A5C95" w:rsidRDefault="00F5414F" w:rsidP="00F5414F">
            <w:pPr>
              <w:pStyle w:val="SITableBody"/>
              <w:rPr>
                <w:w w:val="105"/>
              </w:rPr>
            </w:pPr>
            <w:r w:rsidRPr="000A5C95">
              <w:rPr>
                <w:w w:val="105"/>
              </w:rPr>
              <w:t>Equivalent unit</w:t>
            </w:r>
          </w:p>
        </w:tc>
      </w:tr>
      <w:tr w:rsidR="00F5414F" w:rsidRPr="006D4333" w14:paraId="1B15C408" w14:textId="77777777" w:rsidTr="00D778F4">
        <w:trPr>
          <w:trHeight w:val="20"/>
        </w:trPr>
        <w:tc>
          <w:tcPr>
            <w:tcW w:w="1000" w:type="pct"/>
            <w:shd w:val="clear" w:color="auto" w:fill="auto"/>
          </w:tcPr>
          <w:p w14:paraId="721FDD6F" w14:textId="77777777" w:rsidR="00F5414F" w:rsidRPr="000A5C95" w:rsidRDefault="00F5414F" w:rsidP="00F5414F">
            <w:pPr>
              <w:pStyle w:val="SITableBody"/>
              <w:rPr>
                <w:w w:val="105"/>
              </w:rPr>
            </w:pPr>
            <w:r w:rsidRPr="000A5C95">
              <w:rPr>
                <w:w w:val="105"/>
              </w:rPr>
              <w:t>AHCIRG504A Develop an irrigation and drainage management plan</w:t>
            </w:r>
          </w:p>
        </w:tc>
        <w:tc>
          <w:tcPr>
            <w:tcW w:w="1000" w:type="pct"/>
          </w:tcPr>
          <w:p w14:paraId="4B7ED8A5" w14:textId="77777777" w:rsidR="00F5414F" w:rsidRPr="000A5C95" w:rsidRDefault="00F5414F" w:rsidP="00F5414F">
            <w:pPr>
              <w:pStyle w:val="SITableBody"/>
              <w:rPr>
                <w:w w:val="105"/>
              </w:rPr>
            </w:pPr>
            <w:r w:rsidRPr="000A5C95">
              <w:rPr>
                <w:w w:val="105"/>
              </w:rPr>
              <w:t>AHCIRG504 Develop an irrigation and draining management plan</w:t>
            </w:r>
          </w:p>
        </w:tc>
        <w:tc>
          <w:tcPr>
            <w:tcW w:w="2000" w:type="pct"/>
            <w:shd w:val="clear" w:color="auto" w:fill="auto"/>
          </w:tcPr>
          <w:p w14:paraId="5C4A0C6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FC9C84C" w14:textId="77777777" w:rsidR="00F5414F" w:rsidRPr="000A5C95" w:rsidRDefault="00F5414F" w:rsidP="00F5414F">
            <w:pPr>
              <w:pStyle w:val="SITableBody"/>
              <w:rPr>
                <w:w w:val="105"/>
              </w:rPr>
            </w:pPr>
            <w:r w:rsidRPr="000A5C95">
              <w:rPr>
                <w:w w:val="105"/>
              </w:rPr>
              <w:t>Equivalent unit</w:t>
            </w:r>
          </w:p>
        </w:tc>
      </w:tr>
      <w:tr w:rsidR="00F5414F" w:rsidRPr="006D4333" w14:paraId="0A234433" w14:textId="77777777" w:rsidTr="00D778F4">
        <w:trPr>
          <w:trHeight w:val="20"/>
        </w:trPr>
        <w:tc>
          <w:tcPr>
            <w:tcW w:w="1000" w:type="pct"/>
            <w:shd w:val="clear" w:color="auto" w:fill="auto"/>
          </w:tcPr>
          <w:p w14:paraId="2D0E3821" w14:textId="77777777" w:rsidR="00F5414F" w:rsidRPr="000A5C95" w:rsidRDefault="00F5414F" w:rsidP="00F5414F">
            <w:pPr>
              <w:pStyle w:val="SITableBody"/>
              <w:rPr>
                <w:w w:val="105"/>
              </w:rPr>
            </w:pPr>
            <w:r w:rsidRPr="000A5C95">
              <w:rPr>
                <w:w w:val="105"/>
              </w:rPr>
              <w:t xml:space="preserve">AHCIRG505A Establish and maintain an irrigation-related environmental protection program </w:t>
            </w:r>
          </w:p>
        </w:tc>
        <w:tc>
          <w:tcPr>
            <w:tcW w:w="1000" w:type="pct"/>
          </w:tcPr>
          <w:p w14:paraId="158C1FEF" w14:textId="77777777" w:rsidR="00F5414F" w:rsidRPr="000A5C95" w:rsidRDefault="00F5414F" w:rsidP="00F5414F">
            <w:pPr>
              <w:pStyle w:val="SITableBody"/>
              <w:rPr>
                <w:w w:val="105"/>
              </w:rPr>
            </w:pPr>
            <w:r w:rsidRPr="000A5C95">
              <w:rPr>
                <w:w w:val="105"/>
              </w:rPr>
              <w:t>AHCIRG505 Establish and maintain an irrigation-related environmental protection program</w:t>
            </w:r>
          </w:p>
        </w:tc>
        <w:tc>
          <w:tcPr>
            <w:tcW w:w="2000" w:type="pct"/>
            <w:shd w:val="clear" w:color="auto" w:fill="auto"/>
          </w:tcPr>
          <w:p w14:paraId="3BB1D46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02EB004" w14:textId="77777777" w:rsidR="00F5414F" w:rsidRPr="000A5C95" w:rsidRDefault="00F5414F" w:rsidP="00F5414F">
            <w:pPr>
              <w:pStyle w:val="SITableBody"/>
              <w:rPr>
                <w:w w:val="105"/>
              </w:rPr>
            </w:pPr>
            <w:r w:rsidRPr="000A5C95">
              <w:rPr>
                <w:w w:val="105"/>
              </w:rPr>
              <w:t>Equivalent unit</w:t>
            </w:r>
          </w:p>
        </w:tc>
      </w:tr>
      <w:tr w:rsidR="00F5414F" w:rsidRPr="006D4333" w14:paraId="673D7F43" w14:textId="77777777" w:rsidTr="00D778F4">
        <w:trPr>
          <w:trHeight w:val="20"/>
        </w:trPr>
        <w:tc>
          <w:tcPr>
            <w:tcW w:w="1000" w:type="pct"/>
            <w:shd w:val="clear" w:color="auto" w:fill="auto"/>
          </w:tcPr>
          <w:p w14:paraId="05FC1B98" w14:textId="77777777" w:rsidR="00F5414F" w:rsidRPr="000A5C95" w:rsidRDefault="00F5414F" w:rsidP="00F5414F">
            <w:pPr>
              <w:pStyle w:val="SITableBody"/>
              <w:rPr>
                <w:w w:val="105"/>
              </w:rPr>
            </w:pPr>
            <w:r w:rsidRPr="000A5C95">
              <w:rPr>
                <w:w w:val="105"/>
              </w:rPr>
              <w:t>AHCLPW301A Supervise park visitor activities</w:t>
            </w:r>
          </w:p>
        </w:tc>
        <w:tc>
          <w:tcPr>
            <w:tcW w:w="1000" w:type="pct"/>
          </w:tcPr>
          <w:p w14:paraId="33BB3923" w14:textId="77777777" w:rsidR="00F5414F" w:rsidRPr="000A5C95" w:rsidRDefault="00F5414F" w:rsidP="00F5414F">
            <w:pPr>
              <w:pStyle w:val="SITableBody"/>
              <w:rPr>
                <w:w w:val="105"/>
              </w:rPr>
            </w:pPr>
            <w:r w:rsidRPr="000A5C95">
              <w:rPr>
                <w:w w:val="105"/>
              </w:rPr>
              <w:t>AHCLPW301 Supervise park visitor activities</w:t>
            </w:r>
          </w:p>
        </w:tc>
        <w:tc>
          <w:tcPr>
            <w:tcW w:w="2000" w:type="pct"/>
            <w:shd w:val="clear" w:color="auto" w:fill="auto"/>
          </w:tcPr>
          <w:p w14:paraId="308BBFE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C4E69CB" w14:textId="77777777" w:rsidR="00F5414F" w:rsidRPr="000A5C95" w:rsidRDefault="00F5414F" w:rsidP="00F5414F">
            <w:pPr>
              <w:pStyle w:val="SITableBody"/>
              <w:rPr>
                <w:w w:val="105"/>
              </w:rPr>
            </w:pPr>
            <w:r w:rsidRPr="000A5C95">
              <w:rPr>
                <w:w w:val="105"/>
              </w:rPr>
              <w:t>Equivalent unit</w:t>
            </w:r>
          </w:p>
        </w:tc>
      </w:tr>
      <w:tr w:rsidR="00F5414F" w:rsidRPr="006D4333" w14:paraId="2852C36C" w14:textId="77777777" w:rsidTr="00D778F4">
        <w:trPr>
          <w:trHeight w:val="20"/>
        </w:trPr>
        <w:tc>
          <w:tcPr>
            <w:tcW w:w="1000" w:type="pct"/>
            <w:shd w:val="clear" w:color="auto" w:fill="auto"/>
          </w:tcPr>
          <w:p w14:paraId="3D482A8C" w14:textId="77777777" w:rsidR="00F5414F" w:rsidRPr="000A5C95" w:rsidRDefault="00F5414F" w:rsidP="00F5414F">
            <w:pPr>
              <w:pStyle w:val="SITableBody"/>
              <w:rPr>
                <w:w w:val="105"/>
              </w:rPr>
            </w:pPr>
            <w:r w:rsidRPr="000A5C95">
              <w:rPr>
                <w:w w:val="105"/>
              </w:rPr>
              <w:t>AHCLPW303A Construct access tracks</w:t>
            </w:r>
          </w:p>
        </w:tc>
        <w:tc>
          <w:tcPr>
            <w:tcW w:w="1000" w:type="pct"/>
          </w:tcPr>
          <w:p w14:paraId="14950458" w14:textId="77777777" w:rsidR="00F5414F" w:rsidRPr="000A5C95" w:rsidRDefault="00F5414F" w:rsidP="00F5414F">
            <w:pPr>
              <w:pStyle w:val="SITableBody"/>
              <w:rPr>
                <w:w w:val="105"/>
              </w:rPr>
            </w:pPr>
            <w:r w:rsidRPr="000A5C95">
              <w:rPr>
                <w:w w:val="105"/>
              </w:rPr>
              <w:t>AHCLPW303 Construct access tracks</w:t>
            </w:r>
          </w:p>
        </w:tc>
        <w:tc>
          <w:tcPr>
            <w:tcW w:w="2000" w:type="pct"/>
            <w:shd w:val="clear" w:color="auto" w:fill="auto"/>
          </w:tcPr>
          <w:p w14:paraId="33D4626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5CF2F34" w14:textId="77777777" w:rsidR="00F5414F" w:rsidRPr="000A5C95" w:rsidRDefault="00F5414F" w:rsidP="00F5414F">
            <w:pPr>
              <w:pStyle w:val="SITableBody"/>
              <w:rPr>
                <w:w w:val="105"/>
              </w:rPr>
            </w:pPr>
            <w:r w:rsidRPr="000A5C95">
              <w:rPr>
                <w:w w:val="105"/>
              </w:rPr>
              <w:t>Equivalent unit</w:t>
            </w:r>
          </w:p>
        </w:tc>
      </w:tr>
      <w:tr w:rsidR="00F5414F" w:rsidRPr="006D4333" w14:paraId="71EBDDC4" w14:textId="77777777" w:rsidTr="00D778F4">
        <w:trPr>
          <w:trHeight w:val="20"/>
        </w:trPr>
        <w:tc>
          <w:tcPr>
            <w:tcW w:w="1000" w:type="pct"/>
            <w:shd w:val="clear" w:color="auto" w:fill="auto"/>
          </w:tcPr>
          <w:p w14:paraId="0A1FBE82" w14:textId="77777777" w:rsidR="00F5414F" w:rsidRPr="000A5C95" w:rsidRDefault="00F5414F" w:rsidP="00F5414F">
            <w:pPr>
              <w:pStyle w:val="SITableBody"/>
              <w:rPr>
                <w:w w:val="105"/>
              </w:rPr>
            </w:pPr>
            <w:r w:rsidRPr="000A5C95">
              <w:rPr>
                <w:w w:val="105"/>
              </w:rPr>
              <w:lastRenderedPageBreak/>
              <w:t>AHCLPW304A Carry out inspection of designated area</w:t>
            </w:r>
          </w:p>
        </w:tc>
        <w:tc>
          <w:tcPr>
            <w:tcW w:w="1000" w:type="pct"/>
          </w:tcPr>
          <w:p w14:paraId="7EDC4482" w14:textId="77777777" w:rsidR="00F5414F" w:rsidRPr="000A5C95" w:rsidRDefault="00F5414F" w:rsidP="00F5414F">
            <w:pPr>
              <w:pStyle w:val="SITableBody"/>
              <w:rPr>
                <w:w w:val="105"/>
              </w:rPr>
            </w:pPr>
            <w:r w:rsidRPr="000A5C95">
              <w:rPr>
                <w:w w:val="105"/>
              </w:rPr>
              <w:t>AHCLPW304 Carry out inspection of designated area</w:t>
            </w:r>
          </w:p>
        </w:tc>
        <w:tc>
          <w:tcPr>
            <w:tcW w:w="2000" w:type="pct"/>
            <w:shd w:val="clear" w:color="auto" w:fill="auto"/>
          </w:tcPr>
          <w:p w14:paraId="633D33C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DF81935" w14:textId="77777777" w:rsidR="00F5414F" w:rsidRPr="000A5C95" w:rsidRDefault="00F5414F" w:rsidP="00F5414F">
            <w:pPr>
              <w:pStyle w:val="SITableBody"/>
              <w:rPr>
                <w:w w:val="105"/>
              </w:rPr>
            </w:pPr>
            <w:r w:rsidRPr="000A5C95">
              <w:rPr>
                <w:w w:val="105"/>
              </w:rPr>
              <w:t>Equivalent unit</w:t>
            </w:r>
          </w:p>
        </w:tc>
      </w:tr>
      <w:tr w:rsidR="00F5414F" w:rsidRPr="006D4333" w14:paraId="363E0D8A" w14:textId="77777777" w:rsidTr="00D778F4">
        <w:trPr>
          <w:trHeight w:val="20"/>
        </w:trPr>
        <w:tc>
          <w:tcPr>
            <w:tcW w:w="1000" w:type="pct"/>
            <w:shd w:val="clear" w:color="auto" w:fill="auto"/>
          </w:tcPr>
          <w:p w14:paraId="00A7AE67" w14:textId="77777777" w:rsidR="00F5414F" w:rsidRPr="000A5C95" w:rsidRDefault="00F5414F" w:rsidP="00F5414F">
            <w:pPr>
              <w:pStyle w:val="SITableBody"/>
              <w:rPr>
                <w:w w:val="105"/>
              </w:rPr>
            </w:pPr>
            <w:r w:rsidRPr="000A5C95">
              <w:rPr>
                <w:w w:val="105"/>
              </w:rPr>
              <w:t>AHCLPW305A Perform diving for scientific purposes</w:t>
            </w:r>
          </w:p>
        </w:tc>
        <w:tc>
          <w:tcPr>
            <w:tcW w:w="1000" w:type="pct"/>
          </w:tcPr>
          <w:p w14:paraId="3BDA652F" w14:textId="77777777" w:rsidR="00F5414F" w:rsidRPr="000A5C95" w:rsidRDefault="00F5414F" w:rsidP="00F5414F">
            <w:pPr>
              <w:pStyle w:val="SITableBody"/>
              <w:rPr>
                <w:w w:val="105"/>
              </w:rPr>
            </w:pPr>
            <w:r w:rsidRPr="000A5C95">
              <w:rPr>
                <w:w w:val="105"/>
              </w:rPr>
              <w:t>AHCLPW305 Perform diving for scientific purposes</w:t>
            </w:r>
          </w:p>
        </w:tc>
        <w:tc>
          <w:tcPr>
            <w:tcW w:w="2000" w:type="pct"/>
            <w:shd w:val="clear" w:color="auto" w:fill="auto"/>
          </w:tcPr>
          <w:p w14:paraId="446885A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8DC4B34" w14:textId="77777777" w:rsidR="00F5414F" w:rsidRPr="000A5C95" w:rsidRDefault="00F5414F" w:rsidP="00F5414F">
            <w:pPr>
              <w:pStyle w:val="SITableBody"/>
              <w:rPr>
                <w:w w:val="105"/>
              </w:rPr>
            </w:pPr>
            <w:r w:rsidRPr="000A5C95">
              <w:rPr>
                <w:w w:val="105"/>
              </w:rPr>
              <w:t>Equivalent unit</w:t>
            </w:r>
          </w:p>
        </w:tc>
      </w:tr>
      <w:tr w:rsidR="00F5414F" w:rsidRPr="006D4333" w14:paraId="2185CA4A" w14:textId="77777777" w:rsidTr="00D778F4">
        <w:trPr>
          <w:trHeight w:val="20"/>
        </w:trPr>
        <w:tc>
          <w:tcPr>
            <w:tcW w:w="1000" w:type="pct"/>
            <w:shd w:val="clear" w:color="auto" w:fill="auto"/>
          </w:tcPr>
          <w:p w14:paraId="059A4685" w14:textId="77777777" w:rsidR="00F5414F" w:rsidRPr="000A5C95" w:rsidRDefault="00F5414F" w:rsidP="00F5414F">
            <w:pPr>
              <w:pStyle w:val="SITableBody"/>
              <w:rPr>
                <w:w w:val="105"/>
              </w:rPr>
            </w:pPr>
            <w:r w:rsidRPr="000A5C95">
              <w:rPr>
                <w:w w:val="105"/>
              </w:rPr>
              <w:t>AHCLPW306A Undertake sampling and testing of water</w:t>
            </w:r>
          </w:p>
        </w:tc>
        <w:tc>
          <w:tcPr>
            <w:tcW w:w="1000" w:type="pct"/>
          </w:tcPr>
          <w:p w14:paraId="0A901890" w14:textId="77777777" w:rsidR="00F5414F" w:rsidRPr="000A5C95" w:rsidRDefault="00F5414F" w:rsidP="00F5414F">
            <w:pPr>
              <w:pStyle w:val="SITableBody"/>
              <w:rPr>
                <w:w w:val="105"/>
              </w:rPr>
            </w:pPr>
            <w:r w:rsidRPr="000A5C95">
              <w:rPr>
                <w:w w:val="105"/>
              </w:rPr>
              <w:t>AHCLPW306 Undertake sampling and testing of water</w:t>
            </w:r>
          </w:p>
        </w:tc>
        <w:tc>
          <w:tcPr>
            <w:tcW w:w="2000" w:type="pct"/>
            <w:shd w:val="clear" w:color="auto" w:fill="auto"/>
          </w:tcPr>
          <w:p w14:paraId="550B014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23D3778" w14:textId="77777777" w:rsidR="00F5414F" w:rsidRPr="000A5C95" w:rsidRDefault="00F5414F" w:rsidP="00F5414F">
            <w:pPr>
              <w:pStyle w:val="SITableBody"/>
              <w:rPr>
                <w:w w:val="105"/>
              </w:rPr>
            </w:pPr>
            <w:r w:rsidRPr="000A5C95">
              <w:rPr>
                <w:w w:val="105"/>
              </w:rPr>
              <w:t>Equivalent unit</w:t>
            </w:r>
          </w:p>
        </w:tc>
      </w:tr>
      <w:tr w:rsidR="00F5414F" w:rsidRPr="006D4333" w14:paraId="55000183" w14:textId="77777777" w:rsidTr="00D778F4">
        <w:trPr>
          <w:trHeight w:val="20"/>
        </w:trPr>
        <w:tc>
          <w:tcPr>
            <w:tcW w:w="1000" w:type="pct"/>
            <w:shd w:val="clear" w:color="auto" w:fill="auto"/>
          </w:tcPr>
          <w:p w14:paraId="24AE4E9A" w14:textId="77777777" w:rsidR="00F5414F" w:rsidRPr="000A5C95" w:rsidRDefault="00F5414F" w:rsidP="00F5414F">
            <w:pPr>
              <w:pStyle w:val="SITableBody"/>
              <w:rPr>
                <w:w w:val="105"/>
              </w:rPr>
            </w:pPr>
            <w:r w:rsidRPr="000A5C95">
              <w:rPr>
                <w:w w:val="105"/>
              </w:rPr>
              <w:t>AHCLPW401A Process applications for changes in land use</w:t>
            </w:r>
          </w:p>
        </w:tc>
        <w:tc>
          <w:tcPr>
            <w:tcW w:w="1000" w:type="pct"/>
          </w:tcPr>
          <w:p w14:paraId="4E0A3BFE" w14:textId="77777777" w:rsidR="00F5414F" w:rsidRPr="000A5C95" w:rsidRDefault="00F5414F" w:rsidP="00F5414F">
            <w:pPr>
              <w:pStyle w:val="SITableBody"/>
              <w:rPr>
                <w:w w:val="105"/>
              </w:rPr>
            </w:pPr>
            <w:r w:rsidRPr="000A5C95">
              <w:rPr>
                <w:w w:val="105"/>
              </w:rPr>
              <w:t>AHCLPW401 Process applications for changes in land use</w:t>
            </w:r>
          </w:p>
        </w:tc>
        <w:tc>
          <w:tcPr>
            <w:tcW w:w="2000" w:type="pct"/>
            <w:shd w:val="clear" w:color="auto" w:fill="auto"/>
          </w:tcPr>
          <w:p w14:paraId="79AC552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4B260F" w14:textId="77777777" w:rsidR="00F5414F" w:rsidRPr="000A5C95" w:rsidRDefault="00F5414F" w:rsidP="00F5414F">
            <w:pPr>
              <w:pStyle w:val="SITableBody"/>
              <w:rPr>
                <w:w w:val="105"/>
              </w:rPr>
            </w:pPr>
            <w:r w:rsidRPr="000A5C95">
              <w:rPr>
                <w:w w:val="105"/>
              </w:rPr>
              <w:t>Equivalent unit</w:t>
            </w:r>
          </w:p>
        </w:tc>
      </w:tr>
      <w:tr w:rsidR="00F5414F" w:rsidRPr="006D4333" w14:paraId="64814FA8" w14:textId="77777777" w:rsidTr="00D778F4">
        <w:trPr>
          <w:trHeight w:val="20"/>
        </w:trPr>
        <w:tc>
          <w:tcPr>
            <w:tcW w:w="1000" w:type="pct"/>
            <w:shd w:val="clear" w:color="auto" w:fill="auto"/>
          </w:tcPr>
          <w:p w14:paraId="7C46E64A" w14:textId="77777777" w:rsidR="00F5414F" w:rsidRPr="000A5C95" w:rsidRDefault="00F5414F" w:rsidP="00F5414F">
            <w:pPr>
              <w:pStyle w:val="SITableBody"/>
              <w:rPr>
                <w:w w:val="105"/>
              </w:rPr>
            </w:pPr>
            <w:r w:rsidRPr="000A5C95">
              <w:rPr>
                <w:w w:val="105"/>
              </w:rPr>
              <w:t>AHCLPW402A Implement land and sea management practices</w:t>
            </w:r>
          </w:p>
        </w:tc>
        <w:tc>
          <w:tcPr>
            <w:tcW w:w="1000" w:type="pct"/>
          </w:tcPr>
          <w:p w14:paraId="46FD8DB5" w14:textId="77777777" w:rsidR="00F5414F" w:rsidRPr="000A5C95" w:rsidRDefault="00F5414F" w:rsidP="00F5414F">
            <w:pPr>
              <w:pStyle w:val="SITableBody"/>
              <w:rPr>
                <w:w w:val="105"/>
              </w:rPr>
            </w:pPr>
            <w:r w:rsidRPr="000A5C95">
              <w:rPr>
                <w:w w:val="105"/>
              </w:rPr>
              <w:t>AHCLPW402 Implement land and sea management practices</w:t>
            </w:r>
          </w:p>
        </w:tc>
        <w:tc>
          <w:tcPr>
            <w:tcW w:w="2000" w:type="pct"/>
            <w:shd w:val="clear" w:color="auto" w:fill="auto"/>
          </w:tcPr>
          <w:p w14:paraId="0832371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9783B22" w14:textId="77777777" w:rsidR="00F5414F" w:rsidRPr="000A5C95" w:rsidRDefault="00F5414F" w:rsidP="00F5414F">
            <w:pPr>
              <w:pStyle w:val="SITableBody"/>
              <w:rPr>
                <w:w w:val="105"/>
              </w:rPr>
            </w:pPr>
            <w:r w:rsidRPr="000A5C95">
              <w:rPr>
                <w:w w:val="105"/>
              </w:rPr>
              <w:t>Equivalent unit</w:t>
            </w:r>
          </w:p>
        </w:tc>
      </w:tr>
      <w:tr w:rsidR="00F5414F" w:rsidRPr="006D4333" w14:paraId="3F5D8301" w14:textId="77777777" w:rsidTr="00D778F4">
        <w:trPr>
          <w:trHeight w:val="20"/>
        </w:trPr>
        <w:tc>
          <w:tcPr>
            <w:tcW w:w="1000" w:type="pct"/>
            <w:shd w:val="clear" w:color="auto" w:fill="auto"/>
          </w:tcPr>
          <w:p w14:paraId="4FD9C4BC" w14:textId="77777777" w:rsidR="00F5414F" w:rsidRPr="000A5C95" w:rsidRDefault="00F5414F" w:rsidP="00F5414F">
            <w:pPr>
              <w:pStyle w:val="SITableBody"/>
              <w:rPr>
                <w:w w:val="105"/>
              </w:rPr>
            </w:pPr>
            <w:r w:rsidRPr="000A5C95">
              <w:rPr>
                <w:w w:val="105"/>
              </w:rPr>
              <w:t>AHCLPW403A Inspect and monitor cultural places</w:t>
            </w:r>
          </w:p>
        </w:tc>
        <w:tc>
          <w:tcPr>
            <w:tcW w:w="1000" w:type="pct"/>
          </w:tcPr>
          <w:p w14:paraId="705D3EEE" w14:textId="77777777" w:rsidR="00F5414F" w:rsidRPr="000A5C95" w:rsidRDefault="00F5414F" w:rsidP="00F5414F">
            <w:pPr>
              <w:pStyle w:val="SITableBody"/>
              <w:rPr>
                <w:w w:val="105"/>
              </w:rPr>
            </w:pPr>
            <w:r w:rsidRPr="000A5C95">
              <w:rPr>
                <w:w w:val="105"/>
              </w:rPr>
              <w:t>AHCLPW403 Inspect and monitor cultural places</w:t>
            </w:r>
          </w:p>
        </w:tc>
        <w:tc>
          <w:tcPr>
            <w:tcW w:w="2000" w:type="pct"/>
            <w:shd w:val="clear" w:color="auto" w:fill="auto"/>
          </w:tcPr>
          <w:p w14:paraId="44441A1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3AA8283" w14:textId="77777777" w:rsidR="00F5414F" w:rsidRPr="000A5C95" w:rsidRDefault="00F5414F" w:rsidP="00F5414F">
            <w:pPr>
              <w:pStyle w:val="SITableBody"/>
              <w:rPr>
                <w:w w:val="105"/>
              </w:rPr>
            </w:pPr>
            <w:r w:rsidRPr="000A5C95">
              <w:rPr>
                <w:w w:val="105"/>
              </w:rPr>
              <w:t>Equivalent unit</w:t>
            </w:r>
          </w:p>
        </w:tc>
      </w:tr>
      <w:tr w:rsidR="00F5414F" w:rsidRPr="006D4333" w14:paraId="43FF9C05" w14:textId="77777777" w:rsidTr="00D778F4">
        <w:trPr>
          <w:trHeight w:val="20"/>
        </w:trPr>
        <w:tc>
          <w:tcPr>
            <w:tcW w:w="1000" w:type="pct"/>
            <w:shd w:val="clear" w:color="auto" w:fill="auto"/>
          </w:tcPr>
          <w:p w14:paraId="017785AC" w14:textId="77777777" w:rsidR="00F5414F" w:rsidRPr="000A5C95" w:rsidRDefault="00F5414F" w:rsidP="00F5414F">
            <w:pPr>
              <w:pStyle w:val="SITableBody"/>
              <w:rPr>
                <w:w w:val="105"/>
              </w:rPr>
            </w:pPr>
            <w:r w:rsidRPr="000A5C95">
              <w:rPr>
                <w:w w:val="105"/>
              </w:rPr>
              <w:t>AHCLPW404A Produce maps for land management practices</w:t>
            </w:r>
          </w:p>
        </w:tc>
        <w:tc>
          <w:tcPr>
            <w:tcW w:w="1000" w:type="pct"/>
          </w:tcPr>
          <w:p w14:paraId="614FD5D3" w14:textId="77777777" w:rsidR="00F5414F" w:rsidRPr="000A5C95" w:rsidRDefault="00F5414F" w:rsidP="00F5414F">
            <w:pPr>
              <w:pStyle w:val="SITableBody"/>
              <w:rPr>
                <w:w w:val="105"/>
              </w:rPr>
            </w:pPr>
            <w:r w:rsidRPr="000A5C95">
              <w:rPr>
                <w:w w:val="105"/>
              </w:rPr>
              <w:t>AHCLPW404 Produce maps for land management purposes</w:t>
            </w:r>
          </w:p>
        </w:tc>
        <w:tc>
          <w:tcPr>
            <w:tcW w:w="2000" w:type="pct"/>
            <w:shd w:val="clear" w:color="auto" w:fill="auto"/>
          </w:tcPr>
          <w:p w14:paraId="4ECADE4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7BE8BA2" w14:textId="77777777" w:rsidR="00F5414F" w:rsidRPr="000A5C95" w:rsidRDefault="00F5414F" w:rsidP="00F5414F">
            <w:pPr>
              <w:pStyle w:val="SITableBody"/>
              <w:rPr>
                <w:w w:val="105"/>
              </w:rPr>
            </w:pPr>
            <w:r w:rsidRPr="000A5C95">
              <w:rPr>
                <w:w w:val="105"/>
              </w:rPr>
              <w:t>Equivalent unit</w:t>
            </w:r>
          </w:p>
        </w:tc>
      </w:tr>
      <w:tr w:rsidR="00F5414F" w:rsidRPr="006D4333" w14:paraId="2A06D953" w14:textId="77777777" w:rsidTr="00D778F4">
        <w:trPr>
          <w:trHeight w:val="20"/>
        </w:trPr>
        <w:tc>
          <w:tcPr>
            <w:tcW w:w="1000" w:type="pct"/>
            <w:shd w:val="clear" w:color="auto" w:fill="auto"/>
          </w:tcPr>
          <w:p w14:paraId="4011414F" w14:textId="77777777" w:rsidR="00F5414F" w:rsidRPr="000A5C95" w:rsidRDefault="00F5414F" w:rsidP="00F5414F">
            <w:pPr>
              <w:pStyle w:val="SITableBody"/>
              <w:rPr>
                <w:w w:val="105"/>
              </w:rPr>
            </w:pPr>
            <w:r w:rsidRPr="000A5C95">
              <w:rPr>
                <w:w w:val="105"/>
              </w:rPr>
              <w:t>AHCLPW405A Monitor biodiversity</w:t>
            </w:r>
          </w:p>
        </w:tc>
        <w:tc>
          <w:tcPr>
            <w:tcW w:w="1000" w:type="pct"/>
          </w:tcPr>
          <w:p w14:paraId="71035734" w14:textId="77777777" w:rsidR="00F5414F" w:rsidRPr="000A5C95" w:rsidRDefault="00F5414F" w:rsidP="00F5414F">
            <w:pPr>
              <w:pStyle w:val="SITableBody"/>
              <w:rPr>
                <w:w w:val="105"/>
              </w:rPr>
            </w:pPr>
            <w:r w:rsidRPr="000A5C95">
              <w:rPr>
                <w:w w:val="105"/>
              </w:rPr>
              <w:t>AHCLPW405 Monitor biodiversity</w:t>
            </w:r>
          </w:p>
        </w:tc>
        <w:tc>
          <w:tcPr>
            <w:tcW w:w="2000" w:type="pct"/>
            <w:shd w:val="clear" w:color="auto" w:fill="auto"/>
          </w:tcPr>
          <w:p w14:paraId="2835482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F1CAC33" w14:textId="77777777" w:rsidR="00F5414F" w:rsidRPr="000A5C95" w:rsidRDefault="00F5414F" w:rsidP="00F5414F">
            <w:pPr>
              <w:pStyle w:val="SITableBody"/>
              <w:rPr>
                <w:w w:val="105"/>
              </w:rPr>
            </w:pPr>
            <w:r w:rsidRPr="000A5C95">
              <w:rPr>
                <w:w w:val="105"/>
              </w:rPr>
              <w:t>Equivalent unit</w:t>
            </w:r>
          </w:p>
        </w:tc>
      </w:tr>
      <w:tr w:rsidR="00F5414F" w:rsidRPr="006D4333" w14:paraId="3769844A" w14:textId="77777777" w:rsidTr="00D778F4">
        <w:trPr>
          <w:trHeight w:val="20"/>
        </w:trPr>
        <w:tc>
          <w:tcPr>
            <w:tcW w:w="1000" w:type="pct"/>
            <w:shd w:val="clear" w:color="auto" w:fill="auto"/>
          </w:tcPr>
          <w:p w14:paraId="63CC12DA" w14:textId="77777777" w:rsidR="00F5414F" w:rsidRPr="000A5C95" w:rsidRDefault="00F5414F" w:rsidP="00F5414F">
            <w:pPr>
              <w:pStyle w:val="SITableBody"/>
              <w:rPr>
                <w:w w:val="105"/>
              </w:rPr>
            </w:pPr>
            <w:r w:rsidRPr="000A5C95">
              <w:rPr>
                <w:w w:val="105"/>
              </w:rPr>
              <w:t>AHCLPW501A Develop a management plan for a designated area</w:t>
            </w:r>
          </w:p>
        </w:tc>
        <w:tc>
          <w:tcPr>
            <w:tcW w:w="1000" w:type="pct"/>
          </w:tcPr>
          <w:p w14:paraId="26FC1CE6" w14:textId="77777777" w:rsidR="00F5414F" w:rsidRPr="000A5C95" w:rsidRDefault="00F5414F" w:rsidP="00F5414F">
            <w:pPr>
              <w:pStyle w:val="SITableBody"/>
              <w:rPr>
                <w:w w:val="105"/>
              </w:rPr>
            </w:pPr>
            <w:r w:rsidRPr="000A5C95">
              <w:rPr>
                <w:w w:val="105"/>
              </w:rPr>
              <w:t>AHCLPW501 Develop a management plan for a designated area</w:t>
            </w:r>
          </w:p>
        </w:tc>
        <w:tc>
          <w:tcPr>
            <w:tcW w:w="2000" w:type="pct"/>
            <w:shd w:val="clear" w:color="auto" w:fill="auto"/>
          </w:tcPr>
          <w:p w14:paraId="30ED660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E6F85B7" w14:textId="77777777" w:rsidR="00F5414F" w:rsidRPr="000A5C95" w:rsidRDefault="00F5414F" w:rsidP="00F5414F">
            <w:pPr>
              <w:pStyle w:val="SITableBody"/>
              <w:rPr>
                <w:w w:val="105"/>
              </w:rPr>
            </w:pPr>
            <w:r w:rsidRPr="000A5C95">
              <w:rPr>
                <w:w w:val="105"/>
              </w:rPr>
              <w:t>Equivalent unit</w:t>
            </w:r>
          </w:p>
        </w:tc>
      </w:tr>
      <w:tr w:rsidR="00F5414F" w:rsidRPr="006D4333" w14:paraId="0B82E1B0" w14:textId="77777777" w:rsidTr="00D778F4">
        <w:trPr>
          <w:trHeight w:val="20"/>
        </w:trPr>
        <w:tc>
          <w:tcPr>
            <w:tcW w:w="1000" w:type="pct"/>
            <w:shd w:val="clear" w:color="auto" w:fill="auto"/>
          </w:tcPr>
          <w:p w14:paraId="6604D74F" w14:textId="77777777" w:rsidR="00F5414F" w:rsidRPr="000A5C95" w:rsidRDefault="00F5414F" w:rsidP="00F5414F">
            <w:pPr>
              <w:pStyle w:val="SITableBody"/>
              <w:rPr>
                <w:w w:val="105"/>
              </w:rPr>
            </w:pPr>
            <w:r w:rsidRPr="000A5C95">
              <w:rPr>
                <w:w w:val="105"/>
              </w:rPr>
              <w:lastRenderedPageBreak/>
              <w:t>AHCLPW503A Assess applications for legislative compliance</w:t>
            </w:r>
          </w:p>
        </w:tc>
        <w:tc>
          <w:tcPr>
            <w:tcW w:w="1000" w:type="pct"/>
          </w:tcPr>
          <w:p w14:paraId="62C4D607" w14:textId="77777777" w:rsidR="00F5414F" w:rsidRPr="000A5C95" w:rsidRDefault="00F5414F" w:rsidP="00F5414F">
            <w:pPr>
              <w:pStyle w:val="SITableBody"/>
              <w:rPr>
                <w:w w:val="105"/>
              </w:rPr>
            </w:pPr>
            <w:r w:rsidRPr="000A5C95">
              <w:rPr>
                <w:w w:val="105"/>
              </w:rPr>
              <w:t>AHCLPW503 Assess applications for legislative compliance</w:t>
            </w:r>
          </w:p>
        </w:tc>
        <w:tc>
          <w:tcPr>
            <w:tcW w:w="2000" w:type="pct"/>
            <w:shd w:val="clear" w:color="auto" w:fill="auto"/>
          </w:tcPr>
          <w:p w14:paraId="3453ACB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91526EC" w14:textId="77777777" w:rsidR="00F5414F" w:rsidRPr="000A5C95" w:rsidRDefault="00F5414F" w:rsidP="00F5414F">
            <w:pPr>
              <w:pStyle w:val="SITableBody"/>
              <w:rPr>
                <w:w w:val="105"/>
              </w:rPr>
            </w:pPr>
            <w:r w:rsidRPr="000A5C95">
              <w:rPr>
                <w:w w:val="105"/>
              </w:rPr>
              <w:t>Equivalent unit</w:t>
            </w:r>
          </w:p>
        </w:tc>
      </w:tr>
      <w:tr w:rsidR="00F5414F" w14:paraId="6352E1E8" w14:textId="77777777" w:rsidTr="00D778F4">
        <w:trPr>
          <w:trHeight w:val="20"/>
        </w:trPr>
        <w:tc>
          <w:tcPr>
            <w:tcW w:w="1000" w:type="pct"/>
          </w:tcPr>
          <w:p w14:paraId="3718C806" w14:textId="77777777" w:rsidR="00F5414F" w:rsidRPr="00C11DC6" w:rsidRDefault="00F5414F" w:rsidP="00F5414F">
            <w:pPr>
              <w:pStyle w:val="SITableBody"/>
              <w:rPr>
                <w:w w:val="105"/>
              </w:rPr>
            </w:pPr>
            <w:r w:rsidRPr="00C11DC6">
              <w:rPr>
                <w:w w:val="105"/>
              </w:rPr>
              <w:t>AHCLPW504A Review assessments for legislative compliance</w:t>
            </w:r>
          </w:p>
        </w:tc>
        <w:tc>
          <w:tcPr>
            <w:tcW w:w="1000" w:type="pct"/>
          </w:tcPr>
          <w:p w14:paraId="4CBE52AA"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C761E59"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A7706F7" w14:textId="77777777" w:rsidR="00F5414F" w:rsidRDefault="00F5414F" w:rsidP="00F5414F">
            <w:pPr>
              <w:pStyle w:val="SITableBody"/>
              <w:rPr>
                <w:w w:val="105"/>
              </w:rPr>
            </w:pPr>
            <w:r>
              <w:rPr>
                <w:w w:val="105"/>
              </w:rPr>
              <w:t>Not applicable</w:t>
            </w:r>
          </w:p>
        </w:tc>
      </w:tr>
      <w:tr w:rsidR="00F5414F" w:rsidRPr="006D4333" w14:paraId="6D25FD13" w14:textId="77777777" w:rsidTr="00D778F4">
        <w:trPr>
          <w:trHeight w:val="20"/>
        </w:trPr>
        <w:tc>
          <w:tcPr>
            <w:tcW w:w="1000" w:type="pct"/>
            <w:shd w:val="clear" w:color="auto" w:fill="auto"/>
          </w:tcPr>
          <w:p w14:paraId="7DB1799D" w14:textId="77777777" w:rsidR="00F5414F" w:rsidRPr="000A5C95" w:rsidRDefault="00F5414F" w:rsidP="00F5414F">
            <w:pPr>
              <w:pStyle w:val="SITableBody"/>
              <w:rPr>
                <w:w w:val="105"/>
              </w:rPr>
            </w:pPr>
            <w:r w:rsidRPr="000A5C95">
              <w:rPr>
                <w:w w:val="105"/>
              </w:rPr>
              <w:t>AHCLPW505A Implement natural and cultural resource management plans</w:t>
            </w:r>
          </w:p>
        </w:tc>
        <w:tc>
          <w:tcPr>
            <w:tcW w:w="1000" w:type="pct"/>
          </w:tcPr>
          <w:p w14:paraId="1C93714D" w14:textId="77777777" w:rsidR="00F5414F" w:rsidRPr="000A5C95" w:rsidRDefault="00F5414F" w:rsidP="00F5414F">
            <w:pPr>
              <w:pStyle w:val="SITableBody"/>
              <w:rPr>
                <w:w w:val="105"/>
              </w:rPr>
            </w:pPr>
            <w:r w:rsidRPr="000A5C95">
              <w:rPr>
                <w:w w:val="105"/>
              </w:rPr>
              <w:t>AHCLPW505 Implement natural and cultural resource management plans</w:t>
            </w:r>
          </w:p>
        </w:tc>
        <w:tc>
          <w:tcPr>
            <w:tcW w:w="2000" w:type="pct"/>
            <w:shd w:val="clear" w:color="auto" w:fill="auto"/>
          </w:tcPr>
          <w:p w14:paraId="5F6E54C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B79D9B" w14:textId="77777777" w:rsidR="00F5414F" w:rsidRPr="000A5C95" w:rsidRDefault="00F5414F" w:rsidP="00F5414F">
            <w:pPr>
              <w:pStyle w:val="SITableBody"/>
              <w:rPr>
                <w:w w:val="105"/>
              </w:rPr>
            </w:pPr>
            <w:r w:rsidRPr="000A5C95">
              <w:rPr>
                <w:w w:val="105"/>
              </w:rPr>
              <w:t>Equivalent unit</w:t>
            </w:r>
          </w:p>
        </w:tc>
      </w:tr>
      <w:tr w:rsidR="00F5414F" w:rsidRPr="006D4333" w14:paraId="58819DA2" w14:textId="77777777" w:rsidTr="00D778F4">
        <w:trPr>
          <w:trHeight w:val="20"/>
        </w:trPr>
        <w:tc>
          <w:tcPr>
            <w:tcW w:w="1000" w:type="pct"/>
            <w:shd w:val="clear" w:color="auto" w:fill="auto"/>
          </w:tcPr>
          <w:p w14:paraId="656AC3D3" w14:textId="77777777" w:rsidR="00F5414F" w:rsidRPr="000A5C95" w:rsidRDefault="00F5414F" w:rsidP="00F5414F">
            <w:pPr>
              <w:pStyle w:val="SITableBody"/>
              <w:rPr>
                <w:w w:val="105"/>
              </w:rPr>
            </w:pPr>
            <w:r w:rsidRPr="000A5C95">
              <w:rPr>
                <w:w w:val="105"/>
              </w:rPr>
              <w:t>AHCLPW506A Investigate suspected breaches of Natural Resource Management (NRM) legislation</w:t>
            </w:r>
          </w:p>
        </w:tc>
        <w:tc>
          <w:tcPr>
            <w:tcW w:w="1000" w:type="pct"/>
          </w:tcPr>
          <w:p w14:paraId="4BE774A8" w14:textId="77777777" w:rsidR="00F5414F" w:rsidRPr="000A5C95" w:rsidRDefault="00F5414F" w:rsidP="00F5414F">
            <w:pPr>
              <w:pStyle w:val="SITableBody"/>
              <w:rPr>
                <w:w w:val="105"/>
              </w:rPr>
            </w:pPr>
            <w:r w:rsidRPr="000A5C95">
              <w:rPr>
                <w:w w:val="105"/>
              </w:rPr>
              <w:t>AHCNRM508 Investigate suspected breaches of Natural Resource Management legislation</w:t>
            </w:r>
          </w:p>
        </w:tc>
        <w:tc>
          <w:tcPr>
            <w:tcW w:w="2000" w:type="pct"/>
            <w:shd w:val="clear" w:color="auto" w:fill="auto"/>
          </w:tcPr>
          <w:p w14:paraId="0973264E" w14:textId="77777777" w:rsidR="00F5414F" w:rsidRPr="000A5C95" w:rsidRDefault="00F5414F" w:rsidP="00F5414F">
            <w:pPr>
              <w:pStyle w:val="SITableBody"/>
              <w:rPr>
                <w:w w:val="105"/>
              </w:rPr>
            </w:pPr>
            <w:r w:rsidRPr="000A5C95">
              <w:rPr>
                <w:w w:val="105"/>
              </w:rPr>
              <w:t>Code and Title changed to reflect outcomes.</w:t>
            </w:r>
          </w:p>
        </w:tc>
        <w:tc>
          <w:tcPr>
            <w:tcW w:w="1000" w:type="pct"/>
            <w:shd w:val="clear" w:color="auto" w:fill="auto"/>
          </w:tcPr>
          <w:p w14:paraId="21912693" w14:textId="77777777" w:rsidR="00F5414F" w:rsidRPr="000A5C95" w:rsidRDefault="00F5414F" w:rsidP="00F5414F">
            <w:pPr>
              <w:pStyle w:val="SITableBody"/>
              <w:rPr>
                <w:w w:val="105"/>
              </w:rPr>
            </w:pPr>
            <w:r w:rsidRPr="000A5C95">
              <w:rPr>
                <w:w w:val="105"/>
              </w:rPr>
              <w:t>Equivalent unit</w:t>
            </w:r>
          </w:p>
        </w:tc>
      </w:tr>
      <w:tr w:rsidR="00F5414F" w:rsidRPr="006D4333" w14:paraId="4AEE222C" w14:textId="77777777" w:rsidTr="00D778F4">
        <w:trPr>
          <w:trHeight w:val="20"/>
        </w:trPr>
        <w:tc>
          <w:tcPr>
            <w:tcW w:w="1000" w:type="pct"/>
            <w:shd w:val="clear" w:color="auto" w:fill="auto"/>
          </w:tcPr>
          <w:p w14:paraId="7F892D95" w14:textId="77777777" w:rsidR="00F5414F" w:rsidRPr="000A5C95" w:rsidRDefault="00F5414F" w:rsidP="00F5414F">
            <w:pPr>
              <w:pStyle w:val="SITableBody"/>
              <w:rPr>
                <w:w w:val="105"/>
              </w:rPr>
            </w:pPr>
            <w:r w:rsidRPr="000A5C95">
              <w:rPr>
                <w:w w:val="105"/>
              </w:rPr>
              <w:t>AHCLPW601A Coordinate the preparation of a regional resource management plan</w:t>
            </w:r>
          </w:p>
        </w:tc>
        <w:tc>
          <w:tcPr>
            <w:tcW w:w="1000" w:type="pct"/>
          </w:tcPr>
          <w:p w14:paraId="4CA6B63F" w14:textId="77777777" w:rsidR="00F5414F" w:rsidRPr="000A5C95" w:rsidRDefault="00F5414F" w:rsidP="00F5414F">
            <w:pPr>
              <w:pStyle w:val="SITableBody"/>
              <w:rPr>
                <w:w w:val="105"/>
              </w:rPr>
            </w:pPr>
            <w:r w:rsidRPr="000A5C95">
              <w:rPr>
                <w:w w:val="105"/>
              </w:rPr>
              <w:t>AHCLPW601 Coordinate the preparation of a regional resource management plan</w:t>
            </w:r>
          </w:p>
        </w:tc>
        <w:tc>
          <w:tcPr>
            <w:tcW w:w="2000" w:type="pct"/>
            <w:shd w:val="clear" w:color="auto" w:fill="auto"/>
          </w:tcPr>
          <w:p w14:paraId="32AA785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0D65E57" w14:textId="77777777" w:rsidR="00F5414F" w:rsidRPr="000A5C95" w:rsidRDefault="00F5414F" w:rsidP="00F5414F">
            <w:pPr>
              <w:pStyle w:val="SITableBody"/>
              <w:rPr>
                <w:w w:val="105"/>
              </w:rPr>
            </w:pPr>
            <w:r w:rsidRPr="000A5C95">
              <w:rPr>
                <w:w w:val="105"/>
              </w:rPr>
              <w:t>Equivalent unit</w:t>
            </w:r>
          </w:p>
        </w:tc>
      </w:tr>
      <w:tr w:rsidR="00F5414F" w:rsidRPr="006D4333" w14:paraId="3BF8AAAB" w14:textId="77777777" w:rsidTr="00D778F4">
        <w:trPr>
          <w:trHeight w:val="20"/>
        </w:trPr>
        <w:tc>
          <w:tcPr>
            <w:tcW w:w="1000" w:type="pct"/>
            <w:shd w:val="clear" w:color="auto" w:fill="auto"/>
          </w:tcPr>
          <w:p w14:paraId="2CA1C169" w14:textId="77777777" w:rsidR="00F5414F" w:rsidRPr="000A5C95" w:rsidRDefault="00F5414F" w:rsidP="00F5414F">
            <w:pPr>
              <w:pStyle w:val="SITableBody"/>
              <w:rPr>
                <w:w w:val="105"/>
              </w:rPr>
            </w:pPr>
            <w:r w:rsidRPr="000A5C95">
              <w:rPr>
                <w:w w:val="105"/>
              </w:rPr>
              <w:t>AHCLSC101A Support landscape work</w:t>
            </w:r>
          </w:p>
        </w:tc>
        <w:tc>
          <w:tcPr>
            <w:tcW w:w="1000" w:type="pct"/>
          </w:tcPr>
          <w:p w14:paraId="5485A14D" w14:textId="77777777" w:rsidR="00F5414F" w:rsidRPr="000A5C95" w:rsidRDefault="00F5414F" w:rsidP="00F5414F">
            <w:pPr>
              <w:pStyle w:val="SITableBody"/>
              <w:rPr>
                <w:w w:val="105"/>
              </w:rPr>
            </w:pPr>
            <w:r w:rsidRPr="000A5C95">
              <w:rPr>
                <w:w w:val="105"/>
              </w:rPr>
              <w:t>AHCLSC101 Support landscape work</w:t>
            </w:r>
          </w:p>
        </w:tc>
        <w:tc>
          <w:tcPr>
            <w:tcW w:w="2000" w:type="pct"/>
            <w:shd w:val="clear" w:color="auto" w:fill="auto"/>
          </w:tcPr>
          <w:p w14:paraId="2589DDB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50C828A" w14:textId="77777777" w:rsidR="00F5414F" w:rsidRPr="000A5C95" w:rsidRDefault="00F5414F" w:rsidP="00F5414F">
            <w:pPr>
              <w:pStyle w:val="SITableBody"/>
              <w:rPr>
                <w:w w:val="105"/>
              </w:rPr>
            </w:pPr>
            <w:r w:rsidRPr="000A5C95">
              <w:rPr>
                <w:w w:val="105"/>
              </w:rPr>
              <w:t>Equivalent unit</w:t>
            </w:r>
          </w:p>
        </w:tc>
      </w:tr>
      <w:tr w:rsidR="00F5414F" w:rsidRPr="006D4333" w14:paraId="2D1D1C9F" w14:textId="77777777" w:rsidTr="00D778F4">
        <w:trPr>
          <w:trHeight w:val="20"/>
        </w:trPr>
        <w:tc>
          <w:tcPr>
            <w:tcW w:w="1000" w:type="pct"/>
            <w:shd w:val="clear" w:color="auto" w:fill="auto"/>
          </w:tcPr>
          <w:p w14:paraId="4DB84759" w14:textId="77777777" w:rsidR="00F5414F" w:rsidRPr="000A5C95" w:rsidRDefault="00F5414F" w:rsidP="00F5414F">
            <w:pPr>
              <w:pStyle w:val="SITableBody"/>
              <w:rPr>
                <w:w w:val="105"/>
              </w:rPr>
            </w:pPr>
            <w:r w:rsidRPr="000A5C95">
              <w:rPr>
                <w:w w:val="105"/>
              </w:rPr>
              <w:t>AHCLSC201A Assist with landscape construction work</w:t>
            </w:r>
          </w:p>
        </w:tc>
        <w:tc>
          <w:tcPr>
            <w:tcW w:w="1000" w:type="pct"/>
          </w:tcPr>
          <w:p w14:paraId="31960A62" w14:textId="77777777" w:rsidR="00F5414F" w:rsidRPr="000A5C95" w:rsidRDefault="00F5414F" w:rsidP="00F5414F">
            <w:pPr>
              <w:pStyle w:val="SITableBody"/>
              <w:rPr>
                <w:w w:val="105"/>
              </w:rPr>
            </w:pPr>
            <w:r w:rsidRPr="000A5C95">
              <w:rPr>
                <w:w w:val="105"/>
              </w:rPr>
              <w:t>AHCLSC201 Assist with landscape construction work</w:t>
            </w:r>
          </w:p>
        </w:tc>
        <w:tc>
          <w:tcPr>
            <w:tcW w:w="2000" w:type="pct"/>
            <w:shd w:val="clear" w:color="auto" w:fill="auto"/>
          </w:tcPr>
          <w:p w14:paraId="64191E6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2B0363A" w14:textId="77777777" w:rsidR="00F5414F" w:rsidRPr="000A5C95" w:rsidRDefault="00F5414F" w:rsidP="00F5414F">
            <w:pPr>
              <w:pStyle w:val="SITableBody"/>
              <w:rPr>
                <w:w w:val="105"/>
              </w:rPr>
            </w:pPr>
            <w:r w:rsidRPr="000A5C95">
              <w:rPr>
                <w:w w:val="105"/>
              </w:rPr>
              <w:t>Equivalent unit</w:t>
            </w:r>
          </w:p>
        </w:tc>
      </w:tr>
      <w:tr w:rsidR="00F5414F" w:rsidRPr="006D4333" w14:paraId="2141140F" w14:textId="77777777" w:rsidTr="00D778F4">
        <w:trPr>
          <w:trHeight w:val="20"/>
        </w:trPr>
        <w:tc>
          <w:tcPr>
            <w:tcW w:w="1000" w:type="pct"/>
            <w:shd w:val="clear" w:color="auto" w:fill="auto"/>
          </w:tcPr>
          <w:p w14:paraId="50DFD986" w14:textId="77777777" w:rsidR="00F5414F" w:rsidRPr="000A5C95" w:rsidRDefault="00F5414F" w:rsidP="00F5414F">
            <w:pPr>
              <w:pStyle w:val="SITableBody"/>
              <w:rPr>
                <w:w w:val="105"/>
              </w:rPr>
            </w:pPr>
            <w:r w:rsidRPr="000A5C95">
              <w:rPr>
                <w:w w:val="105"/>
              </w:rPr>
              <w:t>AHCLSC202A Construct low- profile timber or modular retaining walls</w:t>
            </w:r>
          </w:p>
        </w:tc>
        <w:tc>
          <w:tcPr>
            <w:tcW w:w="1000" w:type="pct"/>
          </w:tcPr>
          <w:p w14:paraId="36A8DABF" w14:textId="77777777" w:rsidR="00F5414F" w:rsidRPr="000A5C95" w:rsidRDefault="00F5414F" w:rsidP="00F5414F">
            <w:pPr>
              <w:pStyle w:val="SITableBody"/>
              <w:rPr>
                <w:w w:val="105"/>
              </w:rPr>
            </w:pPr>
            <w:r w:rsidRPr="000A5C95">
              <w:rPr>
                <w:w w:val="105"/>
              </w:rPr>
              <w:t>AHCLSC202 Construct low-profile timber or modular retaining walls</w:t>
            </w:r>
          </w:p>
        </w:tc>
        <w:tc>
          <w:tcPr>
            <w:tcW w:w="2000" w:type="pct"/>
            <w:shd w:val="clear" w:color="auto" w:fill="auto"/>
          </w:tcPr>
          <w:p w14:paraId="06DCAEE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B2E7B67" w14:textId="77777777" w:rsidR="00F5414F" w:rsidRPr="000A5C95" w:rsidRDefault="00F5414F" w:rsidP="00F5414F">
            <w:pPr>
              <w:pStyle w:val="SITableBody"/>
              <w:rPr>
                <w:w w:val="105"/>
              </w:rPr>
            </w:pPr>
            <w:r w:rsidRPr="000A5C95">
              <w:rPr>
                <w:w w:val="105"/>
              </w:rPr>
              <w:t>Equivalent unit</w:t>
            </w:r>
          </w:p>
        </w:tc>
      </w:tr>
      <w:tr w:rsidR="00F5414F" w:rsidRPr="006D4333" w14:paraId="47E13865" w14:textId="77777777" w:rsidTr="00D778F4">
        <w:trPr>
          <w:trHeight w:val="20"/>
        </w:trPr>
        <w:tc>
          <w:tcPr>
            <w:tcW w:w="1000" w:type="pct"/>
            <w:shd w:val="clear" w:color="auto" w:fill="auto"/>
          </w:tcPr>
          <w:p w14:paraId="58AB3DAB" w14:textId="77777777" w:rsidR="00F5414F" w:rsidRPr="000A5C95" w:rsidRDefault="00F5414F" w:rsidP="00F5414F">
            <w:pPr>
              <w:pStyle w:val="SITableBody"/>
              <w:rPr>
                <w:w w:val="105"/>
              </w:rPr>
            </w:pPr>
            <w:r w:rsidRPr="000A5C95">
              <w:rPr>
                <w:w w:val="105"/>
              </w:rPr>
              <w:lastRenderedPageBreak/>
              <w:t>AHCLSC203A Install aggregate paths</w:t>
            </w:r>
          </w:p>
        </w:tc>
        <w:tc>
          <w:tcPr>
            <w:tcW w:w="1000" w:type="pct"/>
          </w:tcPr>
          <w:p w14:paraId="3C69A821" w14:textId="77777777" w:rsidR="00F5414F" w:rsidRPr="000A5C95" w:rsidRDefault="00F5414F" w:rsidP="00F5414F">
            <w:pPr>
              <w:pStyle w:val="SITableBody"/>
              <w:rPr>
                <w:w w:val="105"/>
              </w:rPr>
            </w:pPr>
            <w:r w:rsidRPr="000A5C95">
              <w:rPr>
                <w:w w:val="105"/>
              </w:rPr>
              <w:t>AHCLSC203 Install aggregate paths</w:t>
            </w:r>
          </w:p>
        </w:tc>
        <w:tc>
          <w:tcPr>
            <w:tcW w:w="2000" w:type="pct"/>
            <w:shd w:val="clear" w:color="auto" w:fill="auto"/>
          </w:tcPr>
          <w:p w14:paraId="3C63E01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E99A87A" w14:textId="77777777" w:rsidR="00F5414F" w:rsidRPr="000A5C95" w:rsidRDefault="00F5414F" w:rsidP="00F5414F">
            <w:pPr>
              <w:pStyle w:val="SITableBody"/>
              <w:rPr>
                <w:w w:val="105"/>
              </w:rPr>
            </w:pPr>
            <w:r w:rsidRPr="000A5C95">
              <w:rPr>
                <w:w w:val="105"/>
              </w:rPr>
              <w:t>Equivalent unit</w:t>
            </w:r>
          </w:p>
        </w:tc>
      </w:tr>
      <w:tr w:rsidR="00F5414F" w:rsidRPr="006D4333" w14:paraId="1089C130" w14:textId="77777777" w:rsidTr="00D778F4">
        <w:trPr>
          <w:trHeight w:val="20"/>
        </w:trPr>
        <w:tc>
          <w:tcPr>
            <w:tcW w:w="1000" w:type="pct"/>
            <w:shd w:val="clear" w:color="auto" w:fill="auto"/>
          </w:tcPr>
          <w:p w14:paraId="263D5FFF" w14:textId="77777777" w:rsidR="00F5414F" w:rsidRPr="000A5C95" w:rsidRDefault="00F5414F" w:rsidP="00F5414F">
            <w:pPr>
              <w:pStyle w:val="SITableBody"/>
              <w:rPr>
                <w:w w:val="105"/>
              </w:rPr>
            </w:pPr>
            <w:r w:rsidRPr="000A5C95">
              <w:rPr>
                <w:w w:val="105"/>
              </w:rPr>
              <w:t>AHCLSC204A Lay paving</w:t>
            </w:r>
          </w:p>
        </w:tc>
        <w:tc>
          <w:tcPr>
            <w:tcW w:w="1000" w:type="pct"/>
          </w:tcPr>
          <w:p w14:paraId="1B98834B" w14:textId="77777777" w:rsidR="00F5414F" w:rsidRPr="000A5C95" w:rsidRDefault="00F5414F" w:rsidP="00F5414F">
            <w:pPr>
              <w:pStyle w:val="SITableBody"/>
              <w:rPr>
                <w:w w:val="105"/>
              </w:rPr>
            </w:pPr>
            <w:r w:rsidRPr="000A5C95">
              <w:rPr>
                <w:w w:val="105"/>
              </w:rPr>
              <w:t>AHCLSC204 Lay paving</w:t>
            </w:r>
          </w:p>
        </w:tc>
        <w:tc>
          <w:tcPr>
            <w:tcW w:w="2000" w:type="pct"/>
            <w:shd w:val="clear" w:color="auto" w:fill="auto"/>
          </w:tcPr>
          <w:p w14:paraId="44F19CE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41E1149" w14:textId="77777777" w:rsidR="00F5414F" w:rsidRPr="000A5C95" w:rsidRDefault="00F5414F" w:rsidP="00F5414F">
            <w:pPr>
              <w:pStyle w:val="SITableBody"/>
              <w:rPr>
                <w:w w:val="105"/>
              </w:rPr>
            </w:pPr>
            <w:r w:rsidRPr="000A5C95">
              <w:rPr>
                <w:w w:val="105"/>
              </w:rPr>
              <w:t>Equivalent unit</w:t>
            </w:r>
          </w:p>
        </w:tc>
      </w:tr>
      <w:tr w:rsidR="00F5414F" w:rsidRPr="006D4333" w14:paraId="02768FD3" w14:textId="77777777" w:rsidTr="00D778F4">
        <w:trPr>
          <w:trHeight w:val="20"/>
        </w:trPr>
        <w:tc>
          <w:tcPr>
            <w:tcW w:w="1000" w:type="pct"/>
            <w:shd w:val="clear" w:color="auto" w:fill="auto"/>
          </w:tcPr>
          <w:p w14:paraId="0FC51399" w14:textId="77777777" w:rsidR="00F5414F" w:rsidRPr="000A5C95" w:rsidRDefault="00F5414F" w:rsidP="00F5414F">
            <w:pPr>
              <w:pStyle w:val="SITableBody"/>
              <w:rPr>
                <w:w w:val="105"/>
              </w:rPr>
            </w:pPr>
            <w:r w:rsidRPr="000A5C95">
              <w:rPr>
                <w:w w:val="105"/>
              </w:rPr>
              <w:t>AHCLSC205A Install tree protection devices</w:t>
            </w:r>
          </w:p>
        </w:tc>
        <w:tc>
          <w:tcPr>
            <w:tcW w:w="1000" w:type="pct"/>
          </w:tcPr>
          <w:p w14:paraId="168DA129" w14:textId="77777777" w:rsidR="00F5414F" w:rsidRPr="000A5C95" w:rsidRDefault="00F5414F" w:rsidP="00F5414F">
            <w:pPr>
              <w:pStyle w:val="SITableBody"/>
              <w:rPr>
                <w:w w:val="105"/>
              </w:rPr>
            </w:pPr>
            <w:r w:rsidRPr="000A5C95">
              <w:rPr>
                <w:w w:val="105"/>
              </w:rPr>
              <w:t>AHCLSC205 Install tree protection devices</w:t>
            </w:r>
          </w:p>
        </w:tc>
        <w:tc>
          <w:tcPr>
            <w:tcW w:w="2000" w:type="pct"/>
            <w:shd w:val="clear" w:color="auto" w:fill="auto"/>
          </w:tcPr>
          <w:p w14:paraId="526C6DC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4BD0506" w14:textId="77777777" w:rsidR="00F5414F" w:rsidRPr="000A5C95" w:rsidRDefault="00F5414F" w:rsidP="00F5414F">
            <w:pPr>
              <w:pStyle w:val="SITableBody"/>
              <w:rPr>
                <w:w w:val="105"/>
              </w:rPr>
            </w:pPr>
            <w:r w:rsidRPr="000A5C95">
              <w:rPr>
                <w:w w:val="105"/>
              </w:rPr>
              <w:t>Equivalent unit</w:t>
            </w:r>
          </w:p>
        </w:tc>
      </w:tr>
      <w:tr w:rsidR="00F5414F" w:rsidRPr="006D4333" w14:paraId="4612B090" w14:textId="77777777" w:rsidTr="00D778F4">
        <w:trPr>
          <w:trHeight w:val="20"/>
        </w:trPr>
        <w:tc>
          <w:tcPr>
            <w:tcW w:w="1000" w:type="pct"/>
            <w:shd w:val="clear" w:color="auto" w:fill="auto"/>
          </w:tcPr>
          <w:p w14:paraId="1978408F" w14:textId="77777777" w:rsidR="00F5414F" w:rsidRPr="000A5C95" w:rsidRDefault="00F5414F" w:rsidP="00F5414F">
            <w:pPr>
              <w:pStyle w:val="SITableBody"/>
              <w:rPr>
                <w:w w:val="105"/>
              </w:rPr>
            </w:pPr>
            <w:r w:rsidRPr="000A5C95">
              <w:rPr>
                <w:w w:val="105"/>
              </w:rPr>
              <w:t>AHCLSC301A Set out site for construction works</w:t>
            </w:r>
          </w:p>
        </w:tc>
        <w:tc>
          <w:tcPr>
            <w:tcW w:w="1000" w:type="pct"/>
          </w:tcPr>
          <w:p w14:paraId="35517C8D" w14:textId="77777777" w:rsidR="00F5414F" w:rsidRPr="000A5C95" w:rsidRDefault="00F5414F" w:rsidP="00F5414F">
            <w:pPr>
              <w:pStyle w:val="SITableBody"/>
              <w:rPr>
                <w:w w:val="105"/>
              </w:rPr>
            </w:pPr>
            <w:r w:rsidRPr="000A5C95">
              <w:rPr>
                <w:w w:val="105"/>
              </w:rPr>
              <w:t>AHCLSC301 Set out site for construction works</w:t>
            </w:r>
          </w:p>
        </w:tc>
        <w:tc>
          <w:tcPr>
            <w:tcW w:w="2000" w:type="pct"/>
            <w:shd w:val="clear" w:color="auto" w:fill="auto"/>
          </w:tcPr>
          <w:p w14:paraId="12240C7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BFEB92D" w14:textId="77777777" w:rsidR="00F5414F" w:rsidRPr="000A5C95" w:rsidRDefault="00F5414F" w:rsidP="00F5414F">
            <w:pPr>
              <w:pStyle w:val="SITableBody"/>
              <w:rPr>
                <w:w w:val="105"/>
              </w:rPr>
            </w:pPr>
            <w:r w:rsidRPr="000A5C95">
              <w:rPr>
                <w:w w:val="105"/>
              </w:rPr>
              <w:t>Equivalent unit</w:t>
            </w:r>
          </w:p>
        </w:tc>
      </w:tr>
      <w:tr w:rsidR="00F5414F" w:rsidRPr="006D4333" w14:paraId="297B542F" w14:textId="77777777" w:rsidTr="00D778F4">
        <w:trPr>
          <w:trHeight w:val="20"/>
        </w:trPr>
        <w:tc>
          <w:tcPr>
            <w:tcW w:w="1000" w:type="pct"/>
            <w:shd w:val="clear" w:color="auto" w:fill="auto"/>
          </w:tcPr>
          <w:p w14:paraId="560C6D83" w14:textId="77777777" w:rsidR="00F5414F" w:rsidRPr="000A5C95" w:rsidRDefault="00F5414F" w:rsidP="00F5414F">
            <w:pPr>
              <w:pStyle w:val="SITableBody"/>
              <w:rPr>
                <w:w w:val="105"/>
              </w:rPr>
            </w:pPr>
            <w:r w:rsidRPr="000A5C95">
              <w:rPr>
                <w:w w:val="105"/>
              </w:rPr>
              <w:t>AHCLSC302A Construct landscape features using concrete</w:t>
            </w:r>
          </w:p>
        </w:tc>
        <w:tc>
          <w:tcPr>
            <w:tcW w:w="1000" w:type="pct"/>
          </w:tcPr>
          <w:p w14:paraId="35D21554" w14:textId="77777777" w:rsidR="00F5414F" w:rsidRPr="000A5C95" w:rsidRDefault="00F5414F" w:rsidP="00F5414F">
            <w:pPr>
              <w:pStyle w:val="SITableBody"/>
              <w:rPr>
                <w:w w:val="105"/>
              </w:rPr>
            </w:pPr>
            <w:r w:rsidRPr="000A5C95">
              <w:rPr>
                <w:w w:val="105"/>
              </w:rPr>
              <w:t>AHCLSC302 Construct landscape features using concrete</w:t>
            </w:r>
          </w:p>
        </w:tc>
        <w:tc>
          <w:tcPr>
            <w:tcW w:w="2000" w:type="pct"/>
            <w:shd w:val="clear" w:color="auto" w:fill="auto"/>
          </w:tcPr>
          <w:p w14:paraId="5789101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03AC3EE" w14:textId="77777777" w:rsidR="00F5414F" w:rsidRPr="000A5C95" w:rsidRDefault="00F5414F" w:rsidP="00F5414F">
            <w:pPr>
              <w:pStyle w:val="SITableBody"/>
              <w:rPr>
                <w:w w:val="105"/>
              </w:rPr>
            </w:pPr>
            <w:r w:rsidRPr="000A5C95">
              <w:rPr>
                <w:w w:val="105"/>
              </w:rPr>
              <w:t>Equivalent unit</w:t>
            </w:r>
          </w:p>
        </w:tc>
      </w:tr>
      <w:tr w:rsidR="00F5414F" w:rsidRPr="006D4333" w14:paraId="758C06F5" w14:textId="77777777" w:rsidTr="00D778F4">
        <w:trPr>
          <w:trHeight w:val="20"/>
        </w:trPr>
        <w:tc>
          <w:tcPr>
            <w:tcW w:w="1000" w:type="pct"/>
            <w:shd w:val="clear" w:color="auto" w:fill="auto"/>
          </w:tcPr>
          <w:p w14:paraId="7B5956ED" w14:textId="77777777" w:rsidR="00F5414F" w:rsidRPr="000A5C95" w:rsidRDefault="00F5414F" w:rsidP="00F5414F">
            <w:pPr>
              <w:pStyle w:val="SITableBody"/>
              <w:rPr>
                <w:w w:val="105"/>
              </w:rPr>
            </w:pPr>
            <w:r w:rsidRPr="000A5C95">
              <w:rPr>
                <w:w w:val="105"/>
              </w:rPr>
              <w:t>AHCLSC303A Construct brick and block structures and features</w:t>
            </w:r>
          </w:p>
        </w:tc>
        <w:tc>
          <w:tcPr>
            <w:tcW w:w="1000" w:type="pct"/>
          </w:tcPr>
          <w:p w14:paraId="2D68C9B8" w14:textId="77777777" w:rsidR="00F5414F" w:rsidRPr="000A5C95" w:rsidRDefault="00F5414F" w:rsidP="00F5414F">
            <w:pPr>
              <w:pStyle w:val="SITableBody"/>
              <w:rPr>
                <w:w w:val="105"/>
              </w:rPr>
            </w:pPr>
            <w:r w:rsidRPr="000A5C95">
              <w:rPr>
                <w:w w:val="105"/>
              </w:rPr>
              <w:t>AHCLSC303 Construct brick and block structures and features</w:t>
            </w:r>
          </w:p>
        </w:tc>
        <w:tc>
          <w:tcPr>
            <w:tcW w:w="2000" w:type="pct"/>
            <w:shd w:val="clear" w:color="auto" w:fill="auto"/>
          </w:tcPr>
          <w:p w14:paraId="280F68F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23BA73F" w14:textId="77777777" w:rsidR="00F5414F" w:rsidRPr="000A5C95" w:rsidRDefault="00F5414F" w:rsidP="00F5414F">
            <w:pPr>
              <w:pStyle w:val="SITableBody"/>
              <w:rPr>
                <w:w w:val="105"/>
              </w:rPr>
            </w:pPr>
            <w:r w:rsidRPr="000A5C95">
              <w:rPr>
                <w:w w:val="105"/>
              </w:rPr>
              <w:t>Equivalent unit</w:t>
            </w:r>
          </w:p>
        </w:tc>
      </w:tr>
      <w:tr w:rsidR="00F5414F" w:rsidRPr="006D4333" w14:paraId="4C9C5CA4" w14:textId="77777777" w:rsidTr="00D778F4">
        <w:trPr>
          <w:trHeight w:val="20"/>
        </w:trPr>
        <w:tc>
          <w:tcPr>
            <w:tcW w:w="1000" w:type="pct"/>
            <w:shd w:val="clear" w:color="auto" w:fill="auto"/>
          </w:tcPr>
          <w:p w14:paraId="17F3D493" w14:textId="77777777" w:rsidR="00F5414F" w:rsidRPr="000A5C95" w:rsidRDefault="00F5414F" w:rsidP="00F5414F">
            <w:pPr>
              <w:pStyle w:val="SITableBody"/>
              <w:rPr>
                <w:w w:val="105"/>
              </w:rPr>
            </w:pPr>
            <w:r w:rsidRPr="000A5C95">
              <w:rPr>
                <w:w w:val="105"/>
              </w:rPr>
              <w:t>AHCLSC304A Erect timber structures and features</w:t>
            </w:r>
          </w:p>
        </w:tc>
        <w:tc>
          <w:tcPr>
            <w:tcW w:w="1000" w:type="pct"/>
          </w:tcPr>
          <w:p w14:paraId="002ED0B7" w14:textId="77777777" w:rsidR="00F5414F" w:rsidRPr="000A5C95" w:rsidRDefault="00F5414F" w:rsidP="00F5414F">
            <w:pPr>
              <w:pStyle w:val="SITableBody"/>
              <w:rPr>
                <w:w w:val="105"/>
              </w:rPr>
            </w:pPr>
            <w:r w:rsidRPr="000A5C95">
              <w:rPr>
                <w:w w:val="105"/>
              </w:rPr>
              <w:t>AHCLSC304 Erect timber structures and features</w:t>
            </w:r>
          </w:p>
        </w:tc>
        <w:tc>
          <w:tcPr>
            <w:tcW w:w="2000" w:type="pct"/>
            <w:shd w:val="clear" w:color="auto" w:fill="auto"/>
          </w:tcPr>
          <w:p w14:paraId="1F09B0A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C9FA83" w14:textId="77777777" w:rsidR="00F5414F" w:rsidRPr="000A5C95" w:rsidRDefault="00F5414F" w:rsidP="00F5414F">
            <w:pPr>
              <w:pStyle w:val="SITableBody"/>
              <w:rPr>
                <w:w w:val="105"/>
              </w:rPr>
            </w:pPr>
            <w:r w:rsidRPr="000A5C95">
              <w:rPr>
                <w:w w:val="105"/>
              </w:rPr>
              <w:t>Equivalent unit</w:t>
            </w:r>
          </w:p>
        </w:tc>
      </w:tr>
      <w:tr w:rsidR="00F5414F" w:rsidRPr="006D4333" w14:paraId="0AC779DA" w14:textId="77777777" w:rsidTr="00D778F4">
        <w:trPr>
          <w:trHeight w:val="20"/>
        </w:trPr>
        <w:tc>
          <w:tcPr>
            <w:tcW w:w="1000" w:type="pct"/>
            <w:shd w:val="clear" w:color="auto" w:fill="auto"/>
          </w:tcPr>
          <w:p w14:paraId="259ACC62" w14:textId="77777777" w:rsidR="00F5414F" w:rsidRPr="000A5C95" w:rsidRDefault="00F5414F" w:rsidP="00F5414F">
            <w:pPr>
              <w:pStyle w:val="SITableBody"/>
              <w:rPr>
                <w:w w:val="105"/>
              </w:rPr>
            </w:pPr>
            <w:r w:rsidRPr="000A5C95">
              <w:rPr>
                <w:w w:val="105"/>
              </w:rPr>
              <w:t>AHCLSC305A Construct stone structures and features</w:t>
            </w:r>
          </w:p>
        </w:tc>
        <w:tc>
          <w:tcPr>
            <w:tcW w:w="1000" w:type="pct"/>
          </w:tcPr>
          <w:p w14:paraId="3E9F860C" w14:textId="77777777" w:rsidR="00F5414F" w:rsidRPr="000A5C95" w:rsidRDefault="00F5414F" w:rsidP="00F5414F">
            <w:pPr>
              <w:pStyle w:val="SITableBody"/>
              <w:rPr>
                <w:w w:val="105"/>
              </w:rPr>
            </w:pPr>
            <w:r w:rsidRPr="000A5C95">
              <w:rPr>
                <w:w w:val="105"/>
              </w:rPr>
              <w:t>AHCLSC305 Construct stone structures and features</w:t>
            </w:r>
          </w:p>
        </w:tc>
        <w:tc>
          <w:tcPr>
            <w:tcW w:w="2000" w:type="pct"/>
            <w:shd w:val="clear" w:color="auto" w:fill="auto"/>
          </w:tcPr>
          <w:p w14:paraId="08E647E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5618F6A" w14:textId="77777777" w:rsidR="00F5414F" w:rsidRPr="000A5C95" w:rsidRDefault="00F5414F" w:rsidP="00F5414F">
            <w:pPr>
              <w:pStyle w:val="SITableBody"/>
              <w:rPr>
                <w:w w:val="105"/>
              </w:rPr>
            </w:pPr>
            <w:r w:rsidRPr="000A5C95">
              <w:rPr>
                <w:w w:val="105"/>
              </w:rPr>
              <w:t>Equivalent unit</w:t>
            </w:r>
          </w:p>
        </w:tc>
      </w:tr>
      <w:tr w:rsidR="00F5414F" w:rsidRPr="006D4333" w14:paraId="57460B33" w14:textId="77777777" w:rsidTr="00D778F4">
        <w:trPr>
          <w:trHeight w:val="20"/>
        </w:trPr>
        <w:tc>
          <w:tcPr>
            <w:tcW w:w="1000" w:type="pct"/>
            <w:shd w:val="clear" w:color="auto" w:fill="auto"/>
          </w:tcPr>
          <w:p w14:paraId="219A5758" w14:textId="77777777" w:rsidR="00F5414F" w:rsidRPr="000A5C95" w:rsidRDefault="00F5414F" w:rsidP="00F5414F">
            <w:pPr>
              <w:pStyle w:val="SITableBody"/>
              <w:rPr>
                <w:w w:val="105"/>
              </w:rPr>
            </w:pPr>
            <w:r w:rsidRPr="000A5C95">
              <w:rPr>
                <w:w w:val="105"/>
              </w:rPr>
              <w:t>AHCLSC306A Implement a paving project</w:t>
            </w:r>
          </w:p>
        </w:tc>
        <w:tc>
          <w:tcPr>
            <w:tcW w:w="1000" w:type="pct"/>
          </w:tcPr>
          <w:p w14:paraId="391598D2" w14:textId="77777777" w:rsidR="00F5414F" w:rsidRPr="000A5C95" w:rsidRDefault="00F5414F" w:rsidP="00F5414F">
            <w:pPr>
              <w:pStyle w:val="SITableBody"/>
              <w:rPr>
                <w:w w:val="105"/>
              </w:rPr>
            </w:pPr>
            <w:r w:rsidRPr="000A5C95">
              <w:rPr>
                <w:w w:val="105"/>
              </w:rPr>
              <w:t>AHCLSC306 Implement a paving project</w:t>
            </w:r>
          </w:p>
        </w:tc>
        <w:tc>
          <w:tcPr>
            <w:tcW w:w="2000" w:type="pct"/>
            <w:shd w:val="clear" w:color="auto" w:fill="auto"/>
          </w:tcPr>
          <w:p w14:paraId="0C947F9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7EE97E5" w14:textId="77777777" w:rsidR="00F5414F" w:rsidRPr="000A5C95" w:rsidRDefault="00F5414F" w:rsidP="00F5414F">
            <w:pPr>
              <w:pStyle w:val="SITableBody"/>
              <w:rPr>
                <w:w w:val="105"/>
              </w:rPr>
            </w:pPr>
            <w:r w:rsidRPr="000A5C95">
              <w:rPr>
                <w:w w:val="105"/>
              </w:rPr>
              <w:t>Equivalent unit</w:t>
            </w:r>
          </w:p>
        </w:tc>
      </w:tr>
      <w:tr w:rsidR="00F5414F" w:rsidRPr="006D4333" w14:paraId="3AA052E7" w14:textId="77777777" w:rsidTr="00D778F4">
        <w:trPr>
          <w:trHeight w:val="20"/>
        </w:trPr>
        <w:tc>
          <w:tcPr>
            <w:tcW w:w="1000" w:type="pct"/>
            <w:shd w:val="clear" w:color="auto" w:fill="auto"/>
          </w:tcPr>
          <w:p w14:paraId="352889A8" w14:textId="77777777" w:rsidR="00F5414F" w:rsidRPr="000A5C95" w:rsidRDefault="00F5414F" w:rsidP="00F5414F">
            <w:pPr>
              <w:pStyle w:val="SITableBody"/>
              <w:rPr>
                <w:w w:val="105"/>
              </w:rPr>
            </w:pPr>
            <w:r w:rsidRPr="000A5C95">
              <w:rPr>
                <w:w w:val="105"/>
              </w:rPr>
              <w:t>AHCLSC307A Implement a retaining wall project</w:t>
            </w:r>
          </w:p>
        </w:tc>
        <w:tc>
          <w:tcPr>
            <w:tcW w:w="1000" w:type="pct"/>
          </w:tcPr>
          <w:p w14:paraId="6F35BB9C" w14:textId="77777777" w:rsidR="00F5414F" w:rsidRPr="000A5C95" w:rsidRDefault="00F5414F" w:rsidP="00F5414F">
            <w:pPr>
              <w:pStyle w:val="SITableBody"/>
              <w:rPr>
                <w:w w:val="105"/>
              </w:rPr>
            </w:pPr>
            <w:r w:rsidRPr="000A5C95">
              <w:rPr>
                <w:w w:val="105"/>
              </w:rPr>
              <w:t>AHCLSC307 Implement a retaining wall project</w:t>
            </w:r>
          </w:p>
        </w:tc>
        <w:tc>
          <w:tcPr>
            <w:tcW w:w="2000" w:type="pct"/>
            <w:shd w:val="clear" w:color="auto" w:fill="auto"/>
          </w:tcPr>
          <w:p w14:paraId="7B6B37B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B467FC3" w14:textId="77777777" w:rsidR="00F5414F" w:rsidRPr="000A5C95" w:rsidRDefault="00F5414F" w:rsidP="00F5414F">
            <w:pPr>
              <w:pStyle w:val="SITableBody"/>
              <w:rPr>
                <w:w w:val="105"/>
              </w:rPr>
            </w:pPr>
            <w:r w:rsidRPr="000A5C95">
              <w:rPr>
                <w:w w:val="105"/>
              </w:rPr>
              <w:t>Equivalent unit</w:t>
            </w:r>
          </w:p>
        </w:tc>
      </w:tr>
      <w:tr w:rsidR="00F5414F" w:rsidRPr="006D4333" w14:paraId="41275C9A" w14:textId="77777777" w:rsidTr="00D778F4">
        <w:trPr>
          <w:trHeight w:val="20"/>
        </w:trPr>
        <w:tc>
          <w:tcPr>
            <w:tcW w:w="1000" w:type="pct"/>
            <w:shd w:val="clear" w:color="auto" w:fill="auto"/>
          </w:tcPr>
          <w:p w14:paraId="33993372" w14:textId="77777777" w:rsidR="00F5414F" w:rsidRPr="000A5C95" w:rsidRDefault="00F5414F" w:rsidP="00F5414F">
            <w:pPr>
              <w:pStyle w:val="SITableBody"/>
              <w:rPr>
                <w:w w:val="105"/>
              </w:rPr>
            </w:pPr>
            <w:r w:rsidRPr="000A5C95">
              <w:rPr>
                <w:w w:val="105"/>
              </w:rPr>
              <w:lastRenderedPageBreak/>
              <w:t>AHCLSC308A Install metal structures and features</w:t>
            </w:r>
          </w:p>
        </w:tc>
        <w:tc>
          <w:tcPr>
            <w:tcW w:w="1000" w:type="pct"/>
          </w:tcPr>
          <w:p w14:paraId="175779DA" w14:textId="77777777" w:rsidR="00F5414F" w:rsidRPr="000A5C95" w:rsidRDefault="00F5414F" w:rsidP="00F5414F">
            <w:pPr>
              <w:pStyle w:val="SITableBody"/>
              <w:rPr>
                <w:w w:val="105"/>
              </w:rPr>
            </w:pPr>
            <w:r w:rsidRPr="000A5C95">
              <w:rPr>
                <w:w w:val="105"/>
              </w:rPr>
              <w:t>AHCLSC308 Install metal structures and features</w:t>
            </w:r>
          </w:p>
        </w:tc>
        <w:tc>
          <w:tcPr>
            <w:tcW w:w="2000" w:type="pct"/>
            <w:shd w:val="clear" w:color="auto" w:fill="auto"/>
          </w:tcPr>
          <w:p w14:paraId="11EA671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8813DA9" w14:textId="77777777" w:rsidR="00F5414F" w:rsidRPr="000A5C95" w:rsidRDefault="00F5414F" w:rsidP="00F5414F">
            <w:pPr>
              <w:pStyle w:val="SITableBody"/>
              <w:rPr>
                <w:w w:val="105"/>
              </w:rPr>
            </w:pPr>
            <w:r w:rsidRPr="000A5C95">
              <w:rPr>
                <w:w w:val="105"/>
              </w:rPr>
              <w:t>Equivalent unit</w:t>
            </w:r>
          </w:p>
        </w:tc>
      </w:tr>
      <w:tr w:rsidR="00F5414F" w:rsidRPr="006D4333" w14:paraId="74D71199" w14:textId="77777777" w:rsidTr="00D778F4">
        <w:trPr>
          <w:trHeight w:val="20"/>
        </w:trPr>
        <w:tc>
          <w:tcPr>
            <w:tcW w:w="1000" w:type="pct"/>
            <w:shd w:val="clear" w:color="auto" w:fill="auto"/>
          </w:tcPr>
          <w:p w14:paraId="1E18627A" w14:textId="77777777" w:rsidR="00F5414F" w:rsidRPr="000A5C95" w:rsidRDefault="00F5414F" w:rsidP="00F5414F">
            <w:pPr>
              <w:pStyle w:val="SITableBody"/>
              <w:rPr>
                <w:w w:val="105"/>
              </w:rPr>
            </w:pPr>
            <w:r w:rsidRPr="000A5C95">
              <w:rPr>
                <w:w w:val="105"/>
              </w:rPr>
              <w:t>AHCLSC309A Install water features</w:t>
            </w:r>
          </w:p>
        </w:tc>
        <w:tc>
          <w:tcPr>
            <w:tcW w:w="1000" w:type="pct"/>
          </w:tcPr>
          <w:p w14:paraId="2886B6B1" w14:textId="77777777" w:rsidR="00F5414F" w:rsidRPr="000A5C95" w:rsidRDefault="00F5414F" w:rsidP="00F5414F">
            <w:pPr>
              <w:pStyle w:val="SITableBody"/>
              <w:rPr>
                <w:w w:val="105"/>
              </w:rPr>
            </w:pPr>
            <w:r w:rsidRPr="000A5C95">
              <w:rPr>
                <w:w w:val="105"/>
              </w:rPr>
              <w:t>AHCLSC309 Install water features</w:t>
            </w:r>
          </w:p>
        </w:tc>
        <w:tc>
          <w:tcPr>
            <w:tcW w:w="2000" w:type="pct"/>
            <w:shd w:val="clear" w:color="auto" w:fill="auto"/>
          </w:tcPr>
          <w:p w14:paraId="531B6C0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E0B5C0C" w14:textId="77777777" w:rsidR="00F5414F" w:rsidRPr="000A5C95" w:rsidRDefault="00F5414F" w:rsidP="00F5414F">
            <w:pPr>
              <w:pStyle w:val="SITableBody"/>
              <w:rPr>
                <w:w w:val="105"/>
              </w:rPr>
            </w:pPr>
            <w:r w:rsidRPr="000A5C95">
              <w:rPr>
                <w:w w:val="105"/>
              </w:rPr>
              <w:t>Equivalent unit</w:t>
            </w:r>
          </w:p>
        </w:tc>
      </w:tr>
      <w:tr w:rsidR="00F5414F" w:rsidRPr="006D4333" w14:paraId="7D2F1535" w14:textId="77777777" w:rsidTr="00D778F4">
        <w:trPr>
          <w:trHeight w:val="20"/>
        </w:trPr>
        <w:tc>
          <w:tcPr>
            <w:tcW w:w="1000" w:type="pct"/>
            <w:shd w:val="clear" w:color="auto" w:fill="auto"/>
          </w:tcPr>
          <w:p w14:paraId="79CB013B" w14:textId="77777777" w:rsidR="00F5414F" w:rsidRPr="000A5C95" w:rsidRDefault="00F5414F" w:rsidP="00F5414F">
            <w:pPr>
              <w:pStyle w:val="SITableBody"/>
              <w:rPr>
                <w:w w:val="105"/>
              </w:rPr>
            </w:pPr>
            <w:r w:rsidRPr="000A5C95">
              <w:rPr>
                <w:w w:val="105"/>
              </w:rPr>
              <w:t>AHCLSC310A Implement a tree transplanting program</w:t>
            </w:r>
          </w:p>
        </w:tc>
        <w:tc>
          <w:tcPr>
            <w:tcW w:w="1000" w:type="pct"/>
          </w:tcPr>
          <w:p w14:paraId="7BFB2EF0" w14:textId="77777777" w:rsidR="00F5414F" w:rsidRPr="000A5C95" w:rsidRDefault="00F5414F" w:rsidP="00F5414F">
            <w:pPr>
              <w:pStyle w:val="SITableBody"/>
              <w:rPr>
                <w:w w:val="105"/>
              </w:rPr>
            </w:pPr>
            <w:r w:rsidRPr="000A5C95">
              <w:rPr>
                <w:w w:val="105"/>
              </w:rPr>
              <w:t>AHCLSC310 Implement a tree transplanting program</w:t>
            </w:r>
          </w:p>
        </w:tc>
        <w:tc>
          <w:tcPr>
            <w:tcW w:w="2000" w:type="pct"/>
            <w:shd w:val="clear" w:color="auto" w:fill="auto"/>
          </w:tcPr>
          <w:p w14:paraId="6E44ACC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BA5A81C" w14:textId="77777777" w:rsidR="00F5414F" w:rsidRPr="000A5C95" w:rsidRDefault="00F5414F" w:rsidP="00F5414F">
            <w:pPr>
              <w:pStyle w:val="SITableBody"/>
              <w:rPr>
                <w:w w:val="105"/>
              </w:rPr>
            </w:pPr>
            <w:r w:rsidRPr="000A5C95">
              <w:rPr>
                <w:w w:val="105"/>
              </w:rPr>
              <w:t>Equivalent unit</w:t>
            </w:r>
          </w:p>
        </w:tc>
      </w:tr>
      <w:tr w:rsidR="00F5414F" w:rsidRPr="006D4333" w14:paraId="3EAA7EB1" w14:textId="77777777" w:rsidTr="00D778F4">
        <w:trPr>
          <w:trHeight w:val="20"/>
        </w:trPr>
        <w:tc>
          <w:tcPr>
            <w:tcW w:w="1000" w:type="pct"/>
            <w:shd w:val="clear" w:color="auto" w:fill="auto"/>
          </w:tcPr>
          <w:p w14:paraId="124D86B2" w14:textId="77777777" w:rsidR="00F5414F" w:rsidRPr="000A5C95" w:rsidRDefault="00F5414F" w:rsidP="00F5414F">
            <w:pPr>
              <w:pStyle w:val="SITableBody"/>
              <w:rPr>
                <w:w w:val="105"/>
              </w:rPr>
            </w:pPr>
            <w:r w:rsidRPr="000A5C95">
              <w:rPr>
                <w:w w:val="105"/>
              </w:rPr>
              <w:t>AHCLSC401A Supervise landscape project works</w:t>
            </w:r>
          </w:p>
        </w:tc>
        <w:tc>
          <w:tcPr>
            <w:tcW w:w="1000" w:type="pct"/>
          </w:tcPr>
          <w:p w14:paraId="433518A1" w14:textId="77777777" w:rsidR="00F5414F" w:rsidRPr="000A5C95" w:rsidRDefault="00F5414F" w:rsidP="00F5414F">
            <w:pPr>
              <w:pStyle w:val="SITableBody"/>
              <w:rPr>
                <w:w w:val="105"/>
              </w:rPr>
            </w:pPr>
            <w:r w:rsidRPr="000A5C95">
              <w:rPr>
                <w:w w:val="105"/>
              </w:rPr>
              <w:t>AHCLSC401 Supervise landscape project works</w:t>
            </w:r>
          </w:p>
        </w:tc>
        <w:tc>
          <w:tcPr>
            <w:tcW w:w="2000" w:type="pct"/>
            <w:shd w:val="clear" w:color="auto" w:fill="auto"/>
          </w:tcPr>
          <w:p w14:paraId="66FEBAA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54B23D5" w14:textId="77777777" w:rsidR="00F5414F" w:rsidRPr="000A5C95" w:rsidRDefault="00F5414F" w:rsidP="00F5414F">
            <w:pPr>
              <w:pStyle w:val="SITableBody"/>
              <w:rPr>
                <w:w w:val="105"/>
              </w:rPr>
            </w:pPr>
            <w:r w:rsidRPr="000A5C95">
              <w:rPr>
                <w:w w:val="105"/>
              </w:rPr>
              <w:t>Equivalent unit</w:t>
            </w:r>
          </w:p>
        </w:tc>
      </w:tr>
      <w:tr w:rsidR="00F5414F" w:rsidRPr="006D4333" w14:paraId="0FA8B4C4" w14:textId="77777777" w:rsidTr="00D778F4">
        <w:trPr>
          <w:trHeight w:val="20"/>
        </w:trPr>
        <w:tc>
          <w:tcPr>
            <w:tcW w:w="1000" w:type="pct"/>
            <w:shd w:val="clear" w:color="auto" w:fill="auto"/>
          </w:tcPr>
          <w:p w14:paraId="2DCB1DC0" w14:textId="77777777" w:rsidR="00F5414F" w:rsidRPr="000A5C95" w:rsidRDefault="00F5414F" w:rsidP="00F5414F">
            <w:pPr>
              <w:pStyle w:val="SITableBody"/>
              <w:rPr>
                <w:w w:val="105"/>
              </w:rPr>
            </w:pPr>
            <w:r w:rsidRPr="000A5C95">
              <w:rPr>
                <w:w w:val="105"/>
              </w:rPr>
              <w:t>AHCLSC501A Survey and establish site levels</w:t>
            </w:r>
          </w:p>
        </w:tc>
        <w:tc>
          <w:tcPr>
            <w:tcW w:w="1000" w:type="pct"/>
          </w:tcPr>
          <w:p w14:paraId="6441133C" w14:textId="77777777" w:rsidR="00F5414F" w:rsidRPr="000A5C95" w:rsidRDefault="00F5414F" w:rsidP="00F5414F">
            <w:pPr>
              <w:pStyle w:val="SITableBody"/>
              <w:rPr>
                <w:w w:val="105"/>
              </w:rPr>
            </w:pPr>
            <w:r w:rsidRPr="000A5C95">
              <w:rPr>
                <w:w w:val="105"/>
              </w:rPr>
              <w:t>AHCLSC501 Survey and establish site levels</w:t>
            </w:r>
          </w:p>
        </w:tc>
        <w:tc>
          <w:tcPr>
            <w:tcW w:w="2000" w:type="pct"/>
            <w:shd w:val="clear" w:color="auto" w:fill="auto"/>
          </w:tcPr>
          <w:p w14:paraId="2F8BBF6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F3A0399" w14:textId="77777777" w:rsidR="00F5414F" w:rsidRPr="000A5C95" w:rsidRDefault="00F5414F" w:rsidP="00F5414F">
            <w:pPr>
              <w:pStyle w:val="SITableBody"/>
              <w:rPr>
                <w:w w:val="105"/>
              </w:rPr>
            </w:pPr>
            <w:r w:rsidRPr="000A5C95">
              <w:rPr>
                <w:w w:val="105"/>
              </w:rPr>
              <w:t>Equivalent unit</w:t>
            </w:r>
          </w:p>
        </w:tc>
      </w:tr>
      <w:tr w:rsidR="00F5414F" w:rsidRPr="006D4333" w14:paraId="35132AEA" w14:textId="77777777" w:rsidTr="00D778F4">
        <w:trPr>
          <w:trHeight w:val="20"/>
        </w:trPr>
        <w:tc>
          <w:tcPr>
            <w:tcW w:w="1000" w:type="pct"/>
            <w:shd w:val="clear" w:color="auto" w:fill="auto"/>
          </w:tcPr>
          <w:p w14:paraId="562B6ECF" w14:textId="77777777" w:rsidR="00F5414F" w:rsidRPr="000A5C95" w:rsidRDefault="00F5414F" w:rsidP="00F5414F">
            <w:pPr>
              <w:pStyle w:val="SITableBody"/>
              <w:rPr>
                <w:w w:val="105"/>
              </w:rPr>
            </w:pPr>
            <w:r w:rsidRPr="000A5C95">
              <w:rPr>
                <w:w w:val="105"/>
              </w:rPr>
              <w:t>AHCLSC502A Manage landscape projects</w:t>
            </w:r>
          </w:p>
        </w:tc>
        <w:tc>
          <w:tcPr>
            <w:tcW w:w="1000" w:type="pct"/>
          </w:tcPr>
          <w:p w14:paraId="5B46F076" w14:textId="77777777" w:rsidR="00F5414F" w:rsidRPr="000A5C95" w:rsidRDefault="00F5414F" w:rsidP="00F5414F">
            <w:pPr>
              <w:pStyle w:val="SITableBody"/>
              <w:rPr>
                <w:w w:val="105"/>
              </w:rPr>
            </w:pPr>
            <w:r w:rsidRPr="000A5C95">
              <w:rPr>
                <w:w w:val="105"/>
              </w:rPr>
              <w:t>AHCLSC502</w:t>
            </w:r>
          </w:p>
          <w:p w14:paraId="4B83C2F9" w14:textId="77777777" w:rsidR="00F5414F" w:rsidRPr="000A5C95" w:rsidRDefault="00F5414F" w:rsidP="00F5414F">
            <w:pPr>
              <w:pStyle w:val="SITableBody"/>
              <w:rPr>
                <w:w w:val="105"/>
              </w:rPr>
            </w:pPr>
            <w:r w:rsidRPr="000A5C95">
              <w:rPr>
                <w:w w:val="105"/>
              </w:rPr>
              <w:t>Manage landscape projects</w:t>
            </w:r>
          </w:p>
        </w:tc>
        <w:tc>
          <w:tcPr>
            <w:tcW w:w="2000" w:type="pct"/>
            <w:shd w:val="clear" w:color="auto" w:fill="auto"/>
          </w:tcPr>
          <w:p w14:paraId="18DB97B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B57DF02" w14:textId="77777777" w:rsidR="00F5414F" w:rsidRPr="000A5C95" w:rsidRDefault="00F5414F" w:rsidP="00F5414F">
            <w:pPr>
              <w:pStyle w:val="SITableBody"/>
              <w:rPr>
                <w:w w:val="105"/>
              </w:rPr>
            </w:pPr>
            <w:r w:rsidRPr="000A5C95">
              <w:rPr>
                <w:w w:val="105"/>
              </w:rPr>
              <w:t>Equivalent unit</w:t>
            </w:r>
          </w:p>
        </w:tc>
      </w:tr>
      <w:tr w:rsidR="00F5414F" w:rsidRPr="006D4333" w14:paraId="3B5EA08F" w14:textId="77777777" w:rsidTr="00D778F4">
        <w:trPr>
          <w:trHeight w:val="20"/>
        </w:trPr>
        <w:tc>
          <w:tcPr>
            <w:tcW w:w="1000" w:type="pct"/>
            <w:shd w:val="clear" w:color="auto" w:fill="auto"/>
          </w:tcPr>
          <w:p w14:paraId="3B622F05" w14:textId="77777777" w:rsidR="00F5414F" w:rsidRPr="000A5C95" w:rsidRDefault="00F5414F" w:rsidP="00F5414F">
            <w:pPr>
              <w:pStyle w:val="SITableBody"/>
              <w:rPr>
                <w:w w:val="105"/>
              </w:rPr>
            </w:pPr>
            <w:r w:rsidRPr="000A5C95">
              <w:rPr>
                <w:w w:val="105"/>
              </w:rPr>
              <w:t>AHCLSC503A Manage a tree transplanting program</w:t>
            </w:r>
          </w:p>
        </w:tc>
        <w:tc>
          <w:tcPr>
            <w:tcW w:w="1000" w:type="pct"/>
          </w:tcPr>
          <w:p w14:paraId="40B2AEC1" w14:textId="77777777" w:rsidR="00F5414F" w:rsidRPr="000A5C95" w:rsidRDefault="00F5414F" w:rsidP="00F5414F">
            <w:pPr>
              <w:pStyle w:val="SITableBody"/>
              <w:rPr>
                <w:w w:val="105"/>
              </w:rPr>
            </w:pPr>
            <w:r w:rsidRPr="000A5C95">
              <w:rPr>
                <w:w w:val="105"/>
              </w:rPr>
              <w:t>AHCLSC503 Manage a tree transplanting program</w:t>
            </w:r>
          </w:p>
        </w:tc>
        <w:tc>
          <w:tcPr>
            <w:tcW w:w="2000" w:type="pct"/>
            <w:shd w:val="clear" w:color="auto" w:fill="auto"/>
          </w:tcPr>
          <w:p w14:paraId="21E6F71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4A1B9B8" w14:textId="77777777" w:rsidR="00F5414F" w:rsidRPr="000A5C95" w:rsidRDefault="00F5414F" w:rsidP="00F5414F">
            <w:pPr>
              <w:pStyle w:val="SITableBody"/>
              <w:rPr>
                <w:w w:val="105"/>
              </w:rPr>
            </w:pPr>
            <w:r w:rsidRPr="000A5C95">
              <w:rPr>
                <w:w w:val="105"/>
              </w:rPr>
              <w:t>Equivalent unit</w:t>
            </w:r>
          </w:p>
        </w:tc>
      </w:tr>
      <w:tr w:rsidR="00F5414F" w:rsidRPr="006D4333" w14:paraId="68A83C6B" w14:textId="77777777" w:rsidTr="00D778F4">
        <w:trPr>
          <w:trHeight w:val="20"/>
        </w:trPr>
        <w:tc>
          <w:tcPr>
            <w:tcW w:w="1000" w:type="pct"/>
            <w:shd w:val="clear" w:color="auto" w:fill="auto"/>
          </w:tcPr>
          <w:p w14:paraId="38426A30" w14:textId="77777777" w:rsidR="00F5414F" w:rsidRPr="000A5C95" w:rsidRDefault="00F5414F" w:rsidP="00F5414F">
            <w:pPr>
              <w:pStyle w:val="SITableBody"/>
              <w:rPr>
                <w:w w:val="105"/>
              </w:rPr>
            </w:pPr>
            <w:r w:rsidRPr="000A5C95">
              <w:rPr>
                <w:w w:val="105"/>
              </w:rPr>
              <w:t>AHCLSK101A Support extensive livestock work</w:t>
            </w:r>
          </w:p>
        </w:tc>
        <w:tc>
          <w:tcPr>
            <w:tcW w:w="1000" w:type="pct"/>
          </w:tcPr>
          <w:p w14:paraId="66F07DEA" w14:textId="77777777" w:rsidR="00F5414F" w:rsidRPr="000A5C95" w:rsidRDefault="00F5414F" w:rsidP="00F5414F">
            <w:pPr>
              <w:pStyle w:val="SITableBody"/>
              <w:rPr>
                <w:w w:val="105"/>
              </w:rPr>
            </w:pPr>
            <w:r w:rsidRPr="000A5C95">
              <w:rPr>
                <w:w w:val="105"/>
              </w:rPr>
              <w:t>AHCLSK101 Support extensive livestock work</w:t>
            </w:r>
          </w:p>
        </w:tc>
        <w:tc>
          <w:tcPr>
            <w:tcW w:w="2000" w:type="pct"/>
            <w:shd w:val="clear" w:color="auto" w:fill="auto"/>
          </w:tcPr>
          <w:p w14:paraId="331B68F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D971909" w14:textId="77777777" w:rsidR="00F5414F" w:rsidRPr="000A5C95" w:rsidRDefault="00F5414F" w:rsidP="00F5414F">
            <w:pPr>
              <w:pStyle w:val="SITableBody"/>
              <w:rPr>
                <w:w w:val="105"/>
              </w:rPr>
            </w:pPr>
            <w:r w:rsidRPr="000A5C95">
              <w:rPr>
                <w:w w:val="105"/>
              </w:rPr>
              <w:t>Equivalent unit</w:t>
            </w:r>
          </w:p>
        </w:tc>
      </w:tr>
      <w:tr w:rsidR="00F5414F" w:rsidRPr="006D4333" w14:paraId="56D28185" w14:textId="77777777" w:rsidTr="00D778F4">
        <w:trPr>
          <w:trHeight w:val="20"/>
        </w:trPr>
        <w:tc>
          <w:tcPr>
            <w:tcW w:w="1000" w:type="pct"/>
            <w:shd w:val="clear" w:color="auto" w:fill="auto"/>
          </w:tcPr>
          <w:p w14:paraId="1922C005" w14:textId="77777777" w:rsidR="00F5414F" w:rsidRPr="000A5C95" w:rsidRDefault="00F5414F" w:rsidP="00F5414F">
            <w:pPr>
              <w:pStyle w:val="SITableBody"/>
              <w:rPr>
                <w:w w:val="105"/>
              </w:rPr>
            </w:pPr>
            <w:r w:rsidRPr="000A5C95">
              <w:rPr>
                <w:w w:val="105"/>
              </w:rPr>
              <w:t>AHCLSK102A Support intensive livestock work</w:t>
            </w:r>
          </w:p>
        </w:tc>
        <w:tc>
          <w:tcPr>
            <w:tcW w:w="1000" w:type="pct"/>
          </w:tcPr>
          <w:p w14:paraId="652D4FEA" w14:textId="77777777" w:rsidR="00F5414F" w:rsidRPr="000A5C95" w:rsidRDefault="00F5414F" w:rsidP="00F5414F">
            <w:pPr>
              <w:pStyle w:val="SITableBody"/>
              <w:rPr>
                <w:w w:val="105"/>
              </w:rPr>
            </w:pPr>
            <w:r w:rsidRPr="000A5C95">
              <w:rPr>
                <w:w w:val="105"/>
              </w:rPr>
              <w:t>AHCLSK102 Support intensive livestock work</w:t>
            </w:r>
          </w:p>
        </w:tc>
        <w:tc>
          <w:tcPr>
            <w:tcW w:w="2000" w:type="pct"/>
            <w:shd w:val="clear" w:color="auto" w:fill="auto"/>
          </w:tcPr>
          <w:p w14:paraId="165FA48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E3733FE" w14:textId="77777777" w:rsidR="00F5414F" w:rsidRPr="000A5C95" w:rsidRDefault="00F5414F" w:rsidP="00F5414F">
            <w:pPr>
              <w:pStyle w:val="SITableBody"/>
              <w:rPr>
                <w:w w:val="105"/>
              </w:rPr>
            </w:pPr>
            <w:r w:rsidRPr="000A5C95">
              <w:rPr>
                <w:w w:val="105"/>
              </w:rPr>
              <w:t>Equivalent unit</w:t>
            </w:r>
          </w:p>
        </w:tc>
      </w:tr>
      <w:tr w:rsidR="00F5414F" w:rsidRPr="006D4333" w14:paraId="04B2E41B" w14:textId="77777777" w:rsidTr="00D778F4">
        <w:trPr>
          <w:trHeight w:val="20"/>
        </w:trPr>
        <w:tc>
          <w:tcPr>
            <w:tcW w:w="1000" w:type="pct"/>
            <w:shd w:val="clear" w:color="auto" w:fill="auto"/>
          </w:tcPr>
          <w:p w14:paraId="64BFBB08" w14:textId="77777777" w:rsidR="00F5414F" w:rsidRPr="000A5C95" w:rsidRDefault="00F5414F" w:rsidP="00F5414F">
            <w:pPr>
              <w:pStyle w:val="SITableBody"/>
              <w:rPr>
                <w:w w:val="105"/>
              </w:rPr>
            </w:pPr>
            <w:r w:rsidRPr="000A5C95">
              <w:rPr>
                <w:w w:val="105"/>
              </w:rPr>
              <w:t xml:space="preserve">AHCLSK201A Assist with </w:t>
            </w:r>
            <w:r w:rsidRPr="000A5C95">
              <w:rPr>
                <w:w w:val="105"/>
              </w:rPr>
              <w:lastRenderedPageBreak/>
              <w:t>feeding in a production system</w:t>
            </w:r>
          </w:p>
        </w:tc>
        <w:tc>
          <w:tcPr>
            <w:tcW w:w="1000" w:type="pct"/>
          </w:tcPr>
          <w:p w14:paraId="2A771B71" w14:textId="77777777" w:rsidR="00F5414F" w:rsidRPr="000A5C95" w:rsidRDefault="00F5414F" w:rsidP="00F5414F">
            <w:pPr>
              <w:pStyle w:val="SITableBody"/>
              <w:rPr>
                <w:w w:val="105"/>
              </w:rPr>
            </w:pPr>
            <w:r w:rsidRPr="000A5C95">
              <w:rPr>
                <w:w w:val="105"/>
              </w:rPr>
              <w:lastRenderedPageBreak/>
              <w:t>AHCLSK201 Assist with feeding in a production system</w:t>
            </w:r>
          </w:p>
        </w:tc>
        <w:tc>
          <w:tcPr>
            <w:tcW w:w="2000" w:type="pct"/>
            <w:shd w:val="clear" w:color="auto" w:fill="auto"/>
          </w:tcPr>
          <w:p w14:paraId="3664895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9F63097" w14:textId="77777777" w:rsidR="00F5414F" w:rsidRPr="000A5C95" w:rsidRDefault="00F5414F" w:rsidP="00F5414F">
            <w:pPr>
              <w:pStyle w:val="SITableBody"/>
              <w:rPr>
                <w:w w:val="105"/>
              </w:rPr>
            </w:pPr>
            <w:r w:rsidRPr="000A5C95">
              <w:rPr>
                <w:w w:val="105"/>
              </w:rPr>
              <w:t>Equivalent unit</w:t>
            </w:r>
          </w:p>
        </w:tc>
      </w:tr>
      <w:tr w:rsidR="00F5414F" w:rsidRPr="006D4333" w14:paraId="6F2EF406" w14:textId="77777777" w:rsidTr="00D778F4">
        <w:trPr>
          <w:trHeight w:val="20"/>
        </w:trPr>
        <w:tc>
          <w:tcPr>
            <w:tcW w:w="1000" w:type="pct"/>
            <w:shd w:val="clear" w:color="auto" w:fill="auto"/>
          </w:tcPr>
          <w:p w14:paraId="5DE58BB7" w14:textId="77777777" w:rsidR="00F5414F" w:rsidRPr="000A5C95" w:rsidRDefault="00F5414F" w:rsidP="00F5414F">
            <w:pPr>
              <w:pStyle w:val="SITableBody"/>
              <w:rPr>
                <w:w w:val="105"/>
              </w:rPr>
            </w:pPr>
            <w:r w:rsidRPr="000A5C95">
              <w:rPr>
                <w:w w:val="105"/>
              </w:rPr>
              <w:t>AHCLSK202A Care for health and welfare of livestock</w:t>
            </w:r>
          </w:p>
        </w:tc>
        <w:tc>
          <w:tcPr>
            <w:tcW w:w="1000" w:type="pct"/>
          </w:tcPr>
          <w:p w14:paraId="4A2DD641" w14:textId="77777777" w:rsidR="00F5414F" w:rsidRPr="000A5C95" w:rsidRDefault="00F5414F" w:rsidP="00F5414F">
            <w:pPr>
              <w:pStyle w:val="SITableBody"/>
              <w:rPr>
                <w:w w:val="105"/>
              </w:rPr>
            </w:pPr>
            <w:r w:rsidRPr="000A5C95">
              <w:rPr>
                <w:w w:val="105"/>
              </w:rPr>
              <w:t>AHCLSK202 Care for health and welfare of livestock</w:t>
            </w:r>
          </w:p>
        </w:tc>
        <w:tc>
          <w:tcPr>
            <w:tcW w:w="2000" w:type="pct"/>
            <w:shd w:val="clear" w:color="auto" w:fill="auto"/>
          </w:tcPr>
          <w:p w14:paraId="5B814F3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AC97F8D" w14:textId="77777777" w:rsidR="00F5414F" w:rsidRPr="000A5C95" w:rsidRDefault="00F5414F" w:rsidP="00F5414F">
            <w:pPr>
              <w:pStyle w:val="SITableBody"/>
              <w:rPr>
                <w:w w:val="105"/>
              </w:rPr>
            </w:pPr>
            <w:r w:rsidRPr="000A5C95">
              <w:rPr>
                <w:w w:val="105"/>
              </w:rPr>
              <w:t>Equivalent unit</w:t>
            </w:r>
          </w:p>
        </w:tc>
      </w:tr>
      <w:tr w:rsidR="00F5414F" w:rsidRPr="006D4333" w14:paraId="2E68B0E6" w14:textId="77777777" w:rsidTr="00D778F4">
        <w:trPr>
          <w:trHeight w:val="20"/>
        </w:trPr>
        <w:tc>
          <w:tcPr>
            <w:tcW w:w="1000" w:type="pct"/>
            <w:shd w:val="clear" w:color="auto" w:fill="auto"/>
          </w:tcPr>
          <w:p w14:paraId="77548608" w14:textId="77777777" w:rsidR="00F5414F" w:rsidRPr="000A5C95" w:rsidRDefault="00F5414F" w:rsidP="00F5414F">
            <w:pPr>
              <w:pStyle w:val="SITableBody"/>
              <w:rPr>
                <w:w w:val="105"/>
              </w:rPr>
            </w:pPr>
            <w:r w:rsidRPr="000A5C95">
              <w:rPr>
                <w:w w:val="105"/>
              </w:rPr>
              <w:t>AHCLSK203A Carry out birthing duties</w:t>
            </w:r>
          </w:p>
        </w:tc>
        <w:tc>
          <w:tcPr>
            <w:tcW w:w="1000" w:type="pct"/>
          </w:tcPr>
          <w:p w14:paraId="00A6EADA" w14:textId="77777777" w:rsidR="00F5414F" w:rsidRPr="000A5C95" w:rsidRDefault="00F5414F" w:rsidP="00F5414F">
            <w:pPr>
              <w:pStyle w:val="SITableBody"/>
              <w:rPr>
                <w:w w:val="105"/>
              </w:rPr>
            </w:pPr>
            <w:r w:rsidRPr="000A5C95">
              <w:rPr>
                <w:w w:val="105"/>
              </w:rPr>
              <w:t>AHCLSK203 Carry out birthing duties</w:t>
            </w:r>
          </w:p>
        </w:tc>
        <w:tc>
          <w:tcPr>
            <w:tcW w:w="2000" w:type="pct"/>
            <w:shd w:val="clear" w:color="auto" w:fill="auto"/>
          </w:tcPr>
          <w:p w14:paraId="1E8C701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CB59D85" w14:textId="77777777" w:rsidR="00F5414F" w:rsidRPr="000A5C95" w:rsidRDefault="00F5414F" w:rsidP="00F5414F">
            <w:pPr>
              <w:pStyle w:val="SITableBody"/>
              <w:rPr>
                <w:w w:val="105"/>
              </w:rPr>
            </w:pPr>
            <w:r w:rsidRPr="000A5C95">
              <w:rPr>
                <w:w w:val="105"/>
              </w:rPr>
              <w:t>Equivalent unit</w:t>
            </w:r>
          </w:p>
        </w:tc>
      </w:tr>
      <w:tr w:rsidR="00F5414F" w:rsidRPr="006D4333" w14:paraId="60F0AFF6" w14:textId="77777777" w:rsidTr="00D778F4">
        <w:trPr>
          <w:trHeight w:val="20"/>
        </w:trPr>
        <w:tc>
          <w:tcPr>
            <w:tcW w:w="1000" w:type="pct"/>
            <w:shd w:val="clear" w:color="auto" w:fill="auto"/>
          </w:tcPr>
          <w:p w14:paraId="015744E2" w14:textId="77777777" w:rsidR="00F5414F" w:rsidRPr="000A5C95" w:rsidRDefault="00F5414F" w:rsidP="00F5414F">
            <w:pPr>
              <w:pStyle w:val="SITableBody"/>
              <w:rPr>
                <w:w w:val="105"/>
              </w:rPr>
            </w:pPr>
            <w:r w:rsidRPr="000A5C95">
              <w:rPr>
                <w:w w:val="105"/>
              </w:rPr>
              <w:t>AHCLSK204A Carry out regular livestock observation</w:t>
            </w:r>
          </w:p>
        </w:tc>
        <w:tc>
          <w:tcPr>
            <w:tcW w:w="1000" w:type="pct"/>
          </w:tcPr>
          <w:p w14:paraId="0BFA3B5A" w14:textId="77777777" w:rsidR="00F5414F" w:rsidRPr="000A5C95" w:rsidRDefault="00F5414F" w:rsidP="00F5414F">
            <w:pPr>
              <w:pStyle w:val="SITableBody"/>
              <w:rPr>
                <w:w w:val="105"/>
              </w:rPr>
            </w:pPr>
            <w:r w:rsidRPr="000A5C95">
              <w:rPr>
                <w:w w:val="105"/>
              </w:rPr>
              <w:t>AHCLSK204 Carry out regular livestock observation</w:t>
            </w:r>
          </w:p>
        </w:tc>
        <w:tc>
          <w:tcPr>
            <w:tcW w:w="2000" w:type="pct"/>
            <w:shd w:val="clear" w:color="auto" w:fill="auto"/>
          </w:tcPr>
          <w:p w14:paraId="19C3B21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3940782" w14:textId="77777777" w:rsidR="00F5414F" w:rsidRPr="000A5C95" w:rsidRDefault="00F5414F" w:rsidP="00F5414F">
            <w:pPr>
              <w:pStyle w:val="SITableBody"/>
              <w:rPr>
                <w:w w:val="105"/>
              </w:rPr>
            </w:pPr>
            <w:r w:rsidRPr="000A5C95">
              <w:rPr>
                <w:w w:val="105"/>
              </w:rPr>
              <w:t>Equivalent unit</w:t>
            </w:r>
          </w:p>
        </w:tc>
      </w:tr>
      <w:tr w:rsidR="00F5414F" w:rsidRPr="006D4333" w14:paraId="0D0216D0" w14:textId="77777777" w:rsidTr="00D778F4">
        <w:trPr>
          <w:trHeight w:val="20"/>
        </w:trPr>
        <w:tc>
          <w:tcPr>
            <w:tcW w:w="1000" w:type="pct"/>
            <w:shd w:val="clear" w:color="auto" w:fill="auto"/>
          </w:tcPr>
          <w:p w14:paraId="0C9B50E1" w14:textId="77777777" w:rsidR="00F5414F" w:rsidRPr="000A5C95" w:rsidRDefault="00F5414F" w:rsidP="00F5414F">
            <w:pPr>
              <w:pStyle w:val="SITableBody"/>
              <w:rPr>
                <w:w w:val="105"/>
              </w:rPr>
            </w:pPr>
            <w:r w:rsidRPr="000A5C95">
              <w:rPr>
                <w:w w:val="105"/>
              </w:rPr>
              <w:t>AHCLSK205A Handle livestock using basic techniques</w:t>
            </w:r>
          </w:p>
        </w:tc>
        <w:tc>
          <w:tcPr>
            <w:tcW w:w="1000" w:type="pct"/>
          </w:tcPr>
          <w:p w14:paraId="3D7A796B" w14:textId="77777777" w:rsidR="00F5414F" w:rsidRPr="000A5C95" w:rsidRDefault="00F5414F" w:rsidP="00F5414F">
            <w:pPr>
              <w:pStyle w:val="SITableBody"/>
              <w:rPr>
                <w:w w:val="105"/>
              </w:rPr>
            </w:pPr>
            <w:r w:rsidRPr="000A5C95">
              <w:rPr>
                <w:w w:val="105"/>
              </w:rPr>
              <w:t>AHCLSK205 Handle livestock using basic techniques</w:t>
            </w:r>
          </w:p>
        </w:tc>
        <w:tc>
          <w:tcPr>
            <w:tcW w:w="2000" w:type="pct"/>
            <w:shd w:val="clear" w:color="auto" w:fill="auto"/>
          </w:tcPr>
          <w:p w14:paraId="1E90C1C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265F8AF" w14:textId="77777777" w:rsidR="00F5414F" w:rsidRPr="000A5C95" w:rsidRDefault="00F5414F" w:rsidP="00F5414F">
            <w:pPr>
              <w:pStyle w:val="SITableBody"/>
              <w:rPr>
                <w:w w:val="105"/>
              </w:rPr>
            </w:pPr>
            <w:r w:rsidRPr="000A5C95">
              <w:rPr>
                <w:w w:val="105"/>
              </w:rPr>
              <w:t>Equivalent unit</w:t>
            </w:r>
          </w:p>
        </w:tc>
      </w:tr>
      <w:tr w:rsidR="00F5414F" w:rsidRPr="006D4333" w14:paraId="26721EDE" w14:textId="77777777" w:rsidTr="00D778F4">
        <w:trPr>
          <w:trHeight w:val="20"/>
        </w:trPr>
        <w:tc>
          <w:tcPr>
            <w:tcW w:w="1000" w:type="pct"/>
            <w:shd w:val="clear" w:color="auto" w:fill="auto"/>
          </w:tcPr>
          <w:p w14:paraId="2431D6BF" w14:textId="77777777" w:rsidR="00F5414F" w:rsidRPr="000A5C95" w:rsidRDefault="00F5414F" w:rsidP="00F5414F">
            <w:pPr>
              <w:pStyle w:val="SITableBody"/>
              <w:rPr>
                <w:w w:val="105"/>
              </w:rPr>
            </w:pPr>
            <w:r w:rsidRPr="000A5C95">
              <w:rPr>
                <w:w w:val="105"/>
              </w:rPr>
              <w:t>AHCLSK206A Identify and mark livestock</w:t>
            </w:r>
          </w:p>
        </w:tc>
        <w:tc>
          <w:tcPr>
            <w:tcW w:w="1000" w:type="pct"/>
          </w:tcPr>
          <w:p w14:paraId="2708252B" w14:textId="77777777" w:rsidR="00F5414F" w:rsidRPr="000A5C95" w:rsidRDefault="00F5414F" w:rsidP="00F5414F">
            <w:pPr>
              <w:pStyle w:val="SITableBody"/>
              <w:rPr>
                <w:w w:val="105"/>
              </w:rPr>
            </w:pPr>
            <w:r w:rsidRPr="000A5C95">
              <w:rPr>
                <w:w w:val="105"/>
              </w:rPr>
              <w:t>AHCLSK206 Identify and mark livestock</w:t>
            </w:r>
          </w:p>
        </w:tc>
        <w:tc>
          <w:tcPr>
            <w:tcW w:w="2000" w:type="pct"/>
            <w:shd w:val="clear" w:color="auto" w:fill="auto"/>
          </w:tcPr>
          <w:p w14:paraId="7E86BCE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0A0BC4" w14:textId="77777777" w:rsidR="00F5414F" w:rsidRPr="000A5C95" w:rsidRDefault="00F5414F" w:rsidP="00F5414F">
            <w:pPr>
              <w:pStyle w:val="SITableBody"/>
              <w:rPr>
                <w:w w:val="105"/>
              </w:rPr>
            </w:pPr>
            <w:r w:rsidRPr="000A5C95">
              <w:rPr>
                <w:w w:val="105"/>
              </w:rPr>
              <w:t>Equivalent unit</w:t>
            </w:r>
          </w:p>
        </w:tc>
      </w:tr>
      <w:tr w:rsidR="00F5414F" w:rsidRPr="006D4333" w14:paraId="35F692EC" w14:textId="77777777" w:rsidTr="00D778F4">
        <w:trPr>
          <w:trHeight w:val="20"/>
        </w:trPr>
        <w:tc>
          <w:tcPr>
            <w:tcW w:w="1000" w:type="pct"/>
            <w:shd w:val="clear" w:color="auto" w:fill="auto"/>
          </w:tcPr>
          <w:p w14:paraId="0316FB20" w14:textId="77777777" w:rsidR="00F5414F" w:rsidRPr="000A5C95" w:rsidRDefault="00F5414F" w:rsidP="00F5414F">
            <w:pPr>
              <w:pStyle w:val="SITableBody"/>
              <w:rPr>
                <w:w w:val="105"/>
              </w:rPr>
            </w:pPr>
            <w:r w:rsidRPr="000A5C95">
              <w:rPr>
                <w:w w:val="105"/>
              </w:rPr>
              <w:t>AHCLSK207A Load and unload livestock</w:t>
            </w:r>
          </w:p>
        </w:tc>
        <w:tc>
          <w:tcPr>
            <w:tcW w:w="1000" w:type="pct"/>
          </w:tcPr>
          <w:p w14:paraId="23ACB140" w14:textId="77777777" w:rsidR="00F5414F" w:rsidRPr="000A5C95" w:rsidRDefault="00F5414F" w:rsidP="00F5414F">
            <w:pPr>
              <w:pStyle w:val="SITableBody"/>
              <w:rPr>
                <w:w w:val="105"/>
              </w:rPr>
            </w:pPr>
            <w:r w:rsidRPr="000A5C95">
              <w:rPr>
                <w:w w:val="105"/>
              </w:rPr>
              <w:t>AHCLSK207 Load and unload livestock</w:t>
            </w:r>
          </w:p>
        </w:tc>
        <w:tc>
          <w:tcPr>
            <w:tcW w:w="2000" w:type="pct"/>
            <w:shd w:val="clear" w:color="auto" w:fill="auto"/>
          </w:tcPr>
          <w:p w14:paraId="3318A7B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3E5E7B3" w14:textId="77777777" w:rsidR="00F5414F" w:rsidRPr="000A5C95" w:rsidRDefault="00F5414F" w:rsidP="00F5414F">
            <w:pPr>
              <w:pStyle w:val="SITableBody"/>
              <w:rPr>
                <w:w w:val="105"/>
              </w:rPr>
            </w:pPr>
            <w:r w:rsidRPr="000A5C95">
              <w:rPr>
                <w:w w:val="105"/>
              </w:rPr>
              <w:t>Equivalent unit</w:t>
            </w:r>
          </w:p>
        </w:tc>
      </w:tr>
      <w:tr w:rsidR="00F5414F" w:rsidRPr="006D4333" w14:paraId="56BA1571" w14:textId="77777777" w:rsidTr="00D778F4">
        <w:trPr>
          <w:trHeight w:val="20"/>
        </w:trPr>
        <w:tc>
          <w:tcPr>
            <w:tcW w:w="1000" w:type="pct"/>
            <w:shd w:val="clear" w:color="auto" w:fill="auto"/>
          </w:tcPr>
          <w:p w14:paraId="4F6F39DB" w14:textId="77777777" w:rsidR="00F5414F" w:rsidRPr="000A5C95" w:rsidRDefault="00F5414F" w:rsidP="00F5414F">
            <w:pPr>
              <w:pStyle w:val="SITableBody"/>
              <w:rPr>
                <w:w w:val="105"/>
              </w:rPr>
            </w:pPr>
            <w:r w:rsidRPr="000A5C95">
              <w:rPr>
                <w:w w:val="105"/>
              </w:rPr>
              <w:t>AHCLSK208A Monitor livestock to parturition</w:t>
            </w:r>
          </w:p>
        </w:tc>
        <w:tc>
          <w:tcPr>
            <w:tcW w:w="1000" w:type="pct"/>
          </w:tcPr>
          <w:p w14:paraId="790B6364" w14:textId="77777777" w:rsidR="00F5414F" w:rsidRPr="000A5C95" w:rsidRDefault="00F5414F" w:rsidP="00F5414F">
            <w:pPr>
              <w:pStyle w:val="SITableBody"/>
              <w:rPr>
                <w:w w:val="105"/>
              </w:rPr>
            </w:pPr>
            <w:r w:rsidRPr="000A5C95">
              <w:rPr>
                <w:w w:val="105"/>
              </w:rPr>
              <w:t>AHCLSK208 Monitor livestock to parturition</w:t>
            </w:r>
          </w:p>
        </w:tc>
        <w:tc>
          <w:tcPr>
            <w:tcW w:w="2000" w:type="pct"/>
            <w:shd w:val="clear" w:color="auto" w:fill="auto"/>
          </w:tcPr>
          <w:p w14:paraId="44F0F58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B0916BC" w14:textId="77777777" w:rsidR="00F5414F" w:rsidRPr="000A5C95" w:rsidRDefault="00F5414F" w:rsidP="00F5414F">
            <w:pPr>
              <w:pStyle w:val="SITableBody"/>
              <w:rPr>
                <w:w w:val="105"/>
              </w:rPr>
            </w:pPr>
            <w:r w:rsidRPr="000A5C95">
              <w:rPr>
                <w:w w:val="105"/>
              </w:rPr>
              <w:t>Equivalent unit</w:t>
            </w:r>
          </w:p>
        </w:tc>
      </w:tr>
      <w:tr w:rsidR="00F5414F" w:rsidRPr="006D4333" w14:paraId="56ED8B88" w14:textId="77777777" w:rsidTr="00D778F4">
        <w:trPr>
          <w:trHeight w:val="20"/>
        </w:trPr>
        <w:tc>
          <w:tcPr>
            <w:tcW w:w="1000" w:type="pct"/>
            <w:shd w:val="clear" w:color="auto" w:fill="auto"/>
          </w:tcPr>
          <w:p w14:paraId="3BD586AA" w14:textId="77777777" w:rsidR="00F5414F" w:rsidRPr="000A5C95" w:rsidRDefault="00F5414F" w:rsidP="00F5414F">
            <w:pPr>
              <w:pStyle w:val="SITableBody"/>
              <w:rPr>
                <w:w w:val="105"/>
              </w:rPr>
            </w:pPr>
            <w:r w:rsidRPr="000A5C95">
              <w:rPr>
                <w:w w:val="105"/>
              </w:rPr>
              <w:t>AHCLSK209A Monitor water supplies</w:t>
            </w:r>
          </w:p>
        </w:tc>
        <w:tc>
          <w:tcPr>
            <w:tcW w:w="1000" w:type="pct"/>
          </w:tcPr>
          <w:p w14:paraId="099BEFD8" w14:textId="77777777" w:rsidR="00F5414F" w:rsidRPr="000A5C95" w:rsidRDefault="00F5414F" w:rsidP="00F5414F">
            <w:pPr>
              <w:pStyle w:val="SITableBody"/>
              <w:rPr>
                <w:w w:val="105"/>
              </w:rPr>
            </w:pPr>
            <w:r w:rsidRPr="000A5C95">
              <w:rPr>
                <w:w w:val="105"/>
              </w:rPr>
              <w:t>AHCLSK209 Monitor water supplies</w:t>
            </w:r>
          </w:p>
        </w:tc>
        <w:tc>
          <w:tcPr>
            <w:tcW w:w="2000" w:type="pct"/>
            <w:shd w:val="clear" w:color="auto" w:fill="auto"/>
          </w:tcPr>
          <w:p w14:paraId="3E4CDAE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576BAEB" w14:textId="77777777" w:rsidR="00F5414F" w:rsidRPr="000A5C95" w:rsidRDefault="00F5414F" w:rsidP="00F5414F">
            <w:pPr>
              <w:pStyle w:val="SITableBody"/>
              <w:rPr>
                <w:w w:val="105"/>
              </w:rPr>
            </w:pPr>
            <w:r w:rsidRPr="000A5C95">
              <w:rPr>
                <w:w w:val="105"/>
              </w:rPr>
              <w:t>Equivalent unit</w:t>
            </w:r>
          </w:p>
        </w:tc>
      </w:tr>
      <w:tr w:rsidR="00F5414F" w:rsidRPr="006D4333" w14:paraId="0FF78975" w14:textId="77777777" w:rsidTr="00D778F4">
        <w:trPr>
          <w:trHeight w:val="20"/>
        </w:trPr>
        <w:tc>
          <w:tcPr>
            <w:tcW w:w="1000" w:type="pct"/>
            <w:shd w:val="clear" w:color="auto" w:fill="auto"/>
          </w:tcPr>
          <w:p w14:paraId="720EC927" w14:textId="77777777" w:rsidR="00F5414F" w:rsidRPr="000A5C95" w:rsidRDefault="00F5414F" w:rsidP="00F5414F">
            <w:pPr>
              <w:pStyle w:val="SITableBody"/>
              <w:rPr>
                <w:w w:val="105"/>
              </w:rPr>
            </w:pPr>
            <w:r w:rsidRPr="000A5C95">
              <w:rPr>
                <w:w w:val="105"/>
              </w:rPr>
              <w:t>AHCLSK210A Muster and move livestock</w:t>
            </w:r>
          </w:p>
        </w:tc>
        <w:tc>
          <w:tcPr>
            <w:tcW w:w="1000" w:type="pct"/>
          </w:tcPr>
          <w:p w14:paraId="3C47DAD3" w14:textId="77777777" w:rsidR="00F5414F" w:rsidRPr="000A5C95" w:rsidRDefault="00F5414F" w:rsidP="00F5414F">
            <w:pPr>
              <w:pStyle w:val="SITableBody"/>
              <w:rPr>
                <w:w w:val="105"/>
              </w:rPr>
            </w:pPr>
            <w:r w:rsidRPr="000A5C95">
              <w:rPr>
                <w:w w:val="105"/>
              </w:rPr>
              <w:t>AHCLSK210 Muster and move livestock</w:t>
            </w:r>
          </w:p>
        </w:tc>
        <w:tc>
          <w:tcPr>
            <w:tcW w:w="2000" w:type="pct"/>
            <w:shd w:val="clear" w:color="auto" w:fill="auto"/>
          </w:tcPr>
          <w:p w14:paraId="2BA29BA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83A4F0E" w14:textId="77777777" w:rsidR="00F5414F" w:rsidRPr="000A5C95" w:rsidRDefault="00F5414F" w:rsidP="00F5414F">
            <w:pPr>
              <w:pStyle w:val="SITableBody"/>
              <w:rPr>
                <w:w w:val="105"/>
              </w:rPr>
            </w:pPr>
            <w:r w:rsidRPr="000A5C95">
              <w:rPr>
                <w:w w:val="105"/>
              </w:rPr>
              <w:t>Equivalent unit</w:t>
            </w:r>
          </w:p>
        </w:tc>
      </w:tr>
      <w:tr w:rsidR="00F5414F" w:rsidRPr="006D4333" w14:paraId="7FC54CF7" w14:textId="77777777" w:rsidTr="00D778F4">
        <w:trPr>
          <w:trHeight w:val="20"/>
        </w:trPr>
        <w:tc>
          <w:tcPr>
            <w:tcW w:w="1000" w:type="pct"/>
            <w:shd w:val="clear" w:color="auto" w:fill="auto"/>
          </w:tcPr>
          <w:p w14:paraId="2660F7EA" w14:textId="77777777" w:rsidR="00F5414F" w:rsidRPr="000A5C95" w:rsidRDefault="00F5414F" w:rsidP="00F5414F">
            <w:pPr>
              <w:pStyle w:val="SITableBody"/>
              <w:rPr>
                <w:w w:val="105"/>
              </w:rPr>
            </w:pPr>
            <w:r w:rsidRPr="000A5C95">
              <w:rPr>
                <w:w w:val="105"/>
              </w:rPr>
              <w:t>AHCLSK211A Provide feed for livestock</w:t>
            </w:r>
          </w:p>
        </w:tc>
        <w:tc>
          <w:tcPr>
            <w:tcW w:w="1000" w:type="pct"/>
          </w:tcPr>
          <w:p w14:paraId="71139E80" w14:textId="77777777" w:rsidR="00F5414F" w:rsidRPr="000A5C95" w:rsidRDefault="00F5414F" w:rsidP="00F5414F">
            <w:pPr>
              <w:pStyle w:val="SITableBody"/>
              <w:rPr>
                <w:w w:val="105"/>
              </w:rPr>
            </w:pPr>
            <w:r w:rsidRPr="000A5C95">
              <w:rPr>
                <w:w w:val="105"/>
              </w:rPr>
              <w:t>AHCLSK211 Provide feed for livestock</w:t>
            </w:r>
          </w:p>
        </w:tc>
        <w:tc>
          <w:tcPr>
            <w:tcW w:w="2000" w:type="pct"/>
            <w:shd w:val="clear" w:color="auto" w:fill="auto"/>
          </w:tcPr>
          <w:p w14:paraId="18B4942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2A56FF7" w14:textId="77777777" w:rsidR="00F5414F" w:rsidRPr="000A5C95" w:rsidRDefault="00F5414F" w:rsidP="00F5414F">
            <w:pPr>
              <w:pStyle w:val="SITableBody"/>
              <w:rPr>
                <w:w w:val="105"/>
              </w:rPr>
            </w:pPr>
            <w:r w:rsidRPr="000A5C95">
              <w:rPr>
                <w:w w:val="105"/>
              </w:rPr>
              <w:t>Equivalent unit</w:t>
            </w:r>
          </w:p>
        </w:tc>
      </w:tr>
      <w:tr w:rsidR="00F5414F" w:rsidRPr="006D4333" w14:paraId="3E8281EA" w14:textId="77777777" w:rsidTr="00D778F4">
        <w:trPr>
          <w:trHeight w:val="20"/>
        </w:trPr>
        <w:tc>
          <w:tcPr>
            <w:tcW w:w="1000" w:type="pct"/>
            <w:shd w:val="clear" w:color="auto" w:fill="auto"/>
          </w:tcPr>
          <w:p w14:paraId="4F2691B2" w14:textId="77777777" w:rsidR="00F5414F" w:rsidRPr="000A5C95" w:rsidRDefault="00F5414F" w:rsidP="00F5414F">
            <w:pPr>
              <w:pStyle w:val="SITableBody"/>
              <w:rPr>
                <w:w w:val="105"/>
              </w:rPr>
            </w:pPr>
            <w:r w:rsidRPr="000A5C95">
              <w:rPr>
                <w:w w:val="105"/>
              </w:rPr>
              <w:lastRenderedPageBreak/>
              <w:t>AHCLSK213A Clean out production sheds</w:t>
            </w:r>
          </w:p>
        </w:tc>
        <w:tc>
          <w:tcPr>
            <w:tcW w:w="1000" w:type="pct"/>
          </w:tcPr>
          <w:p w14:paraId="15B03E25" w14:textId="77777777" w:rsidR="00F5414F" w:rsidRPr="000A5C95" w:rsidRDefault="00F5414F" w:rsidP="00F5414F">
            <w:pPr>
              <w:pStyle w:val="SITableBody"/>
              <w:rPr>
                <w:w w:val="105"/>
              </w:rPr>
            </w:pPr>
            <w:r w:rsidRPr="000A5C95">
              <w:rPr>
                <w:w w:val="105"/>
              </w:rPr>
              <w:t>AHCLSK213 Clean out production sheds</w:t>
            </w:r>
          </w:p>
        </w:tc>
        <w:tc>
          <w:tcPr>
            <w:tcW w:w="2000" w:type="pct"/>
            <w:shd w:val="clear" w:color="auto" w:fill="auto"/>
          </w:tcPr>
          <w:p w14:paraId="254CDB2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080F6A3" w14:textId="77777777" w:rsidR="00F5414F" w:rsidRPr="000A5C95" w:rsidRDefault="00F5414F" w:rsidP="00F5414F">
            <w:pPr>
              <w:pStyle w:val="SITableBody"/>
              <w:rPr>
                <w:w w:val="105"/>
              </w:rPr>
            </w:pPr>
            <w:r w:rsidRPr="000A5C95">
              <w:rPr>
                <w:w w:val="105"/>
              </w:rPr>
              <w:t>Equivalent unit</w:t>
            </w:r>
          </w:p>
        </w:tc>
      </w:tr>
      <w:tr w:rsidR="00F5414F" w:rsidRPr="006D4333" w14:paraId="47B077D8" w14:textId="77777777" w:rsidTr="00D778F4">
        <w:trPr>
          <w:trHeight w:val="20"/>
        </w:trPr>
        <w:tc>
          <w:tcPr>
            <w:tcW w:w="1000" w:type="pct"/>
            <w:shd w:val="clear" w:color="auto" w:fill="auto"/>
          </w:tcPr>
          <w:p w14:paraId="2FBEB86A" w14:textId="77777777" w:rsidR="00F5414F" w:rsidRPr="000A5C95" w:rsidRDefault="00F5414F" w:rsidP="00F5414F">
            <w:pPr>
              <w:pStyle w:val="SITableBody"/>
              <w:rPr>
                <w:w w:val="105"/>
              </w:rPr>
            </w:pPr>
            <w:r w:rsidRPr="000A5C95">
              <w:rPr>
                <w:w w:val="105"/>
              </w:rPr>
              <w:t>AHCLSK214A Maintain production growing environments</w:t>
            </w:r>
          </w:p>
        </w:tc>
        <w:tc>
          <w:tcPr>
            <w:tcW w:w="1000" w:type="pct"/>
          </w:tcPr>
          <w:p w14:paraId="42B57C25" w14:textId="77777777" w:rsidR="00F5414F" w:rsidRPr="000A5C95" w:rsidRDefault="00F5414F" w:rsidP="00F5414F">
            <w:pPr>
              <w:pStyle w:val="SITableBody"/>
              <w:rPr>
                <w:w w:val="105"/>
              </w:rPr>
            </w:pPr>
            <w:r w:rsidRPr="000A5C95">
              <w:rPr>
                <w:w w:val="105"/>
              </w:rPr>
              <w:t>AHCLSK214 Maintain production growing environments</w:t>
            </w:r>
          </w:p>
        </w:tc>
        <w:tc>
          <w:tcPr>
            <w:tcW w:w="2000" w:type="pct"/>
            <w:shd w:val="clear" w:color="auto" w:fill="auto"/>
          </w:tcPr>
          <w:p w14:paraId="476875C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D7B2112" w14:textId="77777777" w:rsidR="00F5414F" w:rsidRPr="000A5C95" w:rsidRDefault="00F5414F" w:rsidP="00F5414F">
            <w:pPr>
              <w:pStyle w:val="SITableBody"/>
              <w:rPr>
                <w:w w:val="105"/>
              </w:rPr>
            </w:pPr>
            <w:r w:rsidRPr="000A5C95">
              <w:rPr>
                <w:w w:val="105"/>
              </w:rPr>
              <w:t>Equivalent unit</w:t>
            </w:r>
          </w:p>
        </w:tc>
      </w:tr>
      <w:tr w:rsidR="00F5414F" w:rsidRPr="006D4333" w14:paraId="342337C6" w14:textId="77777777" w:rsidTr="00D778F4">
        <w:trPr>
          <w:trHeight w:val="20"/>
        </w:trPr>
        <w:tc>
          <w:tcPr>
            <w:tcW w:w="1000" w:type="pct"/>
            <w:shd w:val="clear" w:color="auto" w:fill="auto"/>
          </w:tcPr>
          <w:p w14:paraId="57F27E2C" w14:textId="77777777" w:rsidR="00F5414F" w:rsidRPr="000A5C95" w:rsidRDefault="00F5414F" w:rsidP="00F5414F">
            <w:pPr>
              <w:pStyle w:val="SITableBody"/>
              <w:rPr>
                <w:w w:val="105"/>
              </w:rPr>
            </w:pPr>
            <w:r w:rsidRPr="000A5C95">
              <w:rPr>
                <w:w w:val="105"/>
              </w:rPr>
              <w:t>AHCLSK215A Carry out alpaca handling and husbandry operations</w:t>
            </w:r>
          </w:p>
        </w:tc>
        <w:tc>
          <w:tcPr>
            <w:tcW w:w="1000" w:type="pct"/>
          </w:tcPr>
          <w:p w14:paraId="0CDF3C9F" w14:textId="77777777" w:rsidR="00F5414F" w:rsidRPr="000A5C95" w:rsidRDefault="00F5414F" w:rsidP="00F5414F">
            <w:pPr>
              <w:pStyle w:val="SITableBody"/>
              <w:rPr>
                <w:w w:val="105"/>
              </w:rPr>
            </w:pPr>
            <w:r w:rsidRPr="000A5C95">
              <w:rPr>
                <w:w w:val="105"/>
              </w:rPr>
              <w:t>AHCLSK215 Carry out alpaca handling and husbandry operations</w:t>
            </w:r>
          </w:p>
        </w:tc>
        <w:tc>
          <w:tcPr>
            <w:tcW w:w="2000" w:type="pct"/>
            <w:shd w:val="clear" w:color="auto" w:fill="auto"/>
          </w:tcPr>
          <w:p w14:paraId="6B25630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455A18C" w14:textId="77777777" w:rsidR="00F5414F" w:rsidRPr="000A5C95" w:rsidRDefault="00F5414F" w:rsidP="00F5414F">
            <w:pPr>
              <w:pStyle w:val="SITableBody"/>
              <w:rPr>
                <w:w w:val="105"/>
              </w:rPr>
            </w:pPr>
            <w:r w:rsidRPr="000A5C95">
              <w:rPr>
                <w:w w:val="105"/>
              </w:rPr>
              <w:t>Equivalent unit</w:t>
            </w:r>
          </w:p>
        </w:tc>
      </w:tr>
      <w:tr w:rsidR="00F5414F" w:rsidRPr="006D4333" w14:paraId="32819E18" w14:textId="77777777" w:rsidTr="00D778F4">
        <w:trPr>
          <w:trHeight w:val="20"/>
        </w:trPr>
        <w:tc>
          <w:tcPr>
            <w:tcW w:w="1000" w:type="pct"/>
            <w:shd w:val="clear" w:color="auto" w:fill="auto"/>
          </w:tcPr>
          <w:p w14:paraId="461F7E72" w14:textId="77777777" w:rsidR="00F5414F" w:rsidRPr="000A5C95" w:rsidRDefault="00F5414F" w:rsidP="00F5414F">
            <w:pPr>
              <w:pStyle w:val="SITableBody"/>
              <w:rPr>
                <w:w w:val="105"/>
              </w:rPr>
            </w:pPr>
            <w:r w:rsidRPr="000A5C95">
              <w:rPr>
                <w:w w:val="105"/>
              </w:rPr>
              <w:t>AHCLSK301A Administer medication to livestock</w:t>
            </w:r>
          </w:p>
        </w:tc>
        <w:tc>
          <w:tcPr>
            <w:tcW w:w="1000" w:type="pct"/>
          </w:tcPr>
          <w:p w14:paraId="4142BB3F" w14:textId="77777777" w:rsidR="00F5414F" w:rsidRPr="000A5C95" w:rsidRDefault="00F5414F" w:rsidP="00F5414F">
            <w:pPr>
              <w:pStyle w:val="SITableBody"/>
              <w:rPr>
                <w:w w:val="105"/>
              </w:rPr>
            </w:pPr>
            <w:r w:rsidRPr="000A5C95">
              <w:rPr>
                <w:w w:val="105"/>
              </w:rPr>
              <w:t>AHCLSK301 Administer medication to livestock</w:t>
            </w:r>
          </w:p>
        </w:tc>
        <w:tc>
          <w:tcPr>
            <w:tcW w:w="2000" w:type="pct"/>
            <w:shd w:val="clear" w:color="auto" w:fill="auto"/>
          </w:tcPr>
          <w:p w14:paraId="381645F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985F129" w14:textId="77777777" w:rsidR="00F5414F" w:rsidRPr="000A5C95" w:rsidRDefault="00F5414F" w:rsidP="00F5414F">
            <w:pPr>
              <w:pStyle w:val="SITableBody"/>
              <w:rPr>
                <w:w w:val="105"/>
              </w:rPr>
            </w:pPr>
            <w:r w:rsidRPr="000A5C95">
              <w:rPr>
                <w:w w:val="105"/>
              </w:rPr>
              <w:t>Equivalent unit</w:t>
            </w:r>
          </w:p>
        </w:tc>
      </w:tr>
      <w:tr w:rsidR="00F5414F" w:rsidRPr="006D4333" w14:paraId="418E6A21" w14:textId="77777777" w:rsidTr="00D778F4">
        <w:trPr>
          <w:trHeight w:val="20"/>
        </w:trPr>
        <w:tc>
          <w:tcPr>
            <w:tcW w:w="1000" w:type="pct"/>
            <w:shd w:val="clear" w:color="auto" w:fill="auto"/>
          </w:tcPr>
          <w:p w14:paraId="319ABD49" w14:textId="77777777" w:rsidR="00F5414F" w:rsidRPr="000A5C95" w:rsidRDefault="00F5414F" w:rsidP="00F5414F">
            <w:pPr>
              <w:pStyle w:val="SITableBody"/>
              <w:rPr>
                <w:w w:val="105"/>
              </w:rPr>
            </w:pPr>
            <w:r w:rsidRPr="000A5C95">
              <w:rPr>
                <w:w w:val="105"/>
              </w:rPr>
              <w:t>AHCLSK302A Mate and monitor reproduction of alpacas</w:t>
            </w:r>
          </w:p>
        </w:tc>
        <w:tc>
          <w:tcPr>
            <w:tcW w:w="1000" w:type="pct"/>
          </w:tcPr>
          <w:p w14:paraId="185C66B3" w14:textId="77777777" w:rsidR="00F5414F" w:rsidRPr="000A5C95" w:rsidRDefault="00F5414F" w:rsidP="00F5414F">
            <w:pPr>
              <w:pStyle w:val="SITableBody"/>
              <w:rPr>
                <w:w w:val="105"/>
              </w:rPr>
            </w:pPr>
            <w:r w:rsidRPr="000A5C95">
              <w:rPr>
                <w:w w:val="105"/>
              </w:rPr>
              <w:t>AHCLSK302 Mate and monitor reproduction of alpacas</w:t>
            </w:r>
          </w:p>
        </w:tc>
        <w:tc>
          <w:tcPr>
            <w:tcW w:w="2000" w:type="pct"/>
            <w:shd w:val="clear" w:color="auto" w:fill="auto"/>
          </w:tcPr>
          <w:p w14:paraId="2BDC97F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8BE2496" w14:textId="77777777" w:rsidR="00F5414F" w:rsidRPr="000A5C95" w:rsidRDefault="00F5414F" w:rsidP="00F5414F">
            <w:pPr>
              <w:pStyle w:val="SITableBody"/>
              <w:rPr>
                <w:w w:val="105"/>
              </w:rPr>
            </w:pPr>
            <w:r w:rsidRPr="000A5C95">
              <w:rPr>
                <w:w w:val="105"/>
              </w:rPr>
              <w:t>Equivalent unit</w:t>
            </w:r>
          </w:p>
        </w:tc>
      </w:tr>
      <w:tr w:rsidR="00F5414F" w:rsidRPr="006D4333" w14:paraId="6B2D3D73" w14:textId="77777777" w:rsidTr="00D778F4">
        <w:trPr>
          <w:trHeight w:val="20"/>
        </w:trPr>
        <w:tc>
          <w:tcPr>
            <w:tcW w:w="1000" w:type="pct"/>
            <w:shd w:val="clear" w:color="auto" w:fill="auto"/>
          </w:tcPr>
          <w:p w14:paraId="0F8A5373" w14:textId="77777777" w:rsidR="00F5414F" w:rsidRPr="000A5C95" w:rsidRDefault="00F5414F" w:rsidP="00F5414F">
            <w:pPr>
              <w:pStyle w:val="SITableBody"/>
              <w:rPr>
                <w:w w:val="105"/>
              </w:rPr>
            </w:pPr>
            <w:r w:rsidRPr="000A5C95">
              <w:rPr>
                <w:w w:val="105"/>
              </w:rPr>
              <w:t>AHCLSK303A Carry out feedlot operations</w:t>
            </w:r>
          </w:p>
        </w:tc>
        <w:tc>
          <w:tcPr>
            <w:tcW w:w="1000" w:type="pct"/>
          </w:tcPr>
          <w:p w14:paraId="48B025FD" w14:textId="77777777" w:rsidR="00F5414F" w:rsidRPr="000A5C95" w:rsidRDefault="00F5414F" w:rsidP="00F5414F">
            <w:pPr>
              <w:pStyle w:val="SITableBody"/>
              <w:rPr>
                <w:w w:val="105"/>
              </w:rPr>
            </w:pPr>
            <w:r w:rsidRPr="000A5C95">
              <w:rPr>
                <w:w w:val="105"/>
              </w:rPr>
              <w:t>AHCLSK303 Carry out feedlot operations</w:t>
            </w:r>
          </w:p>
        </w:tc>
        <w:tc>
          <w:tcPr>
            <w:tcW w:w="2000" w:type="pct"/>
            <w:shd w:val="clear" w:color="auto" w:fill="auto"/>
          </w:tcPr>
          <w:p w14:paraId="28AE322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DC5DFF3" w14:textId="77777777" w:rsidR="00F5414F" w:rsidRPr="000A5C95" w:rsidRDefault="00F5414F" w:rsidP="00F5414F">
            <w:pPr>
              <w:pStyle w:val="SITableBody"/>
              <w:rPr>
                <w:w w:val="105"/>
              </w:rPr>
            </w:pPr>
            <w:r w:rsidRPr="000A5C95">
              <w:rPr>
                <w:w w:val="105"/>
              </w:rPr>
              <w:t>Equivalent unit</w:t>
            </w:r>
          </w:p>
        </w:tc>
      </w:tr>
      <w:tr w:rsidR="00F5414F" w:rsidRPr="006D4333" w14:paraId="52A96D0D" w14:textId="77777777" w:rsidTr="00D778F4">
        <w:trPr>
          <w:trHeight w:val="20"/>
        </w:trPr>
        <w:tc>
          <w:tcPr>
            <w:tcW w:w="1000" w:type="pct"/>
            <w:shd w:val="clear" w:color="auto" w:fill="auto"/>
          </w:tcPr>
          <w:p w14:paraId="419B4C41" w14:textId="77777777" w:rsidR="00F5414F" w:rsidRPr="000A5C95" w:rsidRDefault="00F5414F" w:rsidP="00F5414F">
            <w:pPr>
              <w:pStyle w:val="SITableBody"/>
              <w:rPr>
                <w:w w:val="105"/>
              </w:rPr>
            </w:pPr>
            <w:r w:rsidRPr="000A5C95">
              <w:rPr>
                <w:w w:val="105"/>
              </w:rPr>
              <w:t>AHCLSK304A Carry out post-mortem examination of livestock</w:t>
            </w:r>
          </w:p>
        </w:tc>
        <w:tc>
          <w:tcPr>
            <w:tcW w:w="1000" w:type="pct"/>
          </w:tcPr>
          <w:p w14:paraId="7DC92D9B" w14:textId="77777777" w:rsidR="00F5414F" w:rsidRPr="000A5C95" w:rsidRDefault="00F5414F" w:rsidP="00F5414F">
            <w:pPr>
              <w:pStyle w:val="SITableBody"/>
              <w:rPr>
                <w:w w:val="105"/>
              </w:rPr>
            </w:pPr>
            <w:r w:rsidRPr="000A5C95">
              <w:rPr>
                <w:w w:val="105"/>
              </w:rPr>
              <w:t>AHCLSK304 Carry out post-mortem examination of livestock</w:t>
            </w:r>
          </w:p>
        </w:tc>
        <w:tc>
          <w:tcPr>
            <w:tcW w:w="2000" w:type="pct"/>
            <w:shd w:val="clear" w:color="auto" w:fill="auto"/>
          </w:tcPr>
          <w:p w14:paraId="29E784E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1E2537B" w14:textId="77777777" w:rsidR="00F5414F" w:rsidRPr="000A5C95" w:rsidRDefault="00F5414F" w:rsidP="00F5414F">
            <w:pPr>
              <w:pStyle w:val="SITableBody"/>
              <w:rPr>
                <w:w w:val="105"/>
              </w:rPr>
            </w:pPr>
            <w:r w:rsidRPr="000A5C95">
              <w:rPr>
                <w:w w:val="105"/>
              </w:rPr>
              <w:t>Equivalent unit</w:t>
            </w:r>
          </w:p>
        </w:tc>
      </w:tr>
      <w:tr w:rsidR="00F5414F" w:rsidRPr="006D4333" w14:paraId="5006DC04" w14:textId="77777777" w:rsidTr="00D778F4">
        <w:trPr>
          <w:trHeight w:val="20"/>
        </w:trPr>
        <w:tc>
          <w:tcPr>
            <w:tcW w:w="1000" w:type="pct"/>
            <w:shd w:val="clear" w:color="auto" w:fill="auto"/>
          </w:tcPr>
          <w:p w14:paraId="48C95D9E" w14:textId="77777777" w:rsidR="00F5414F" w:rsidRPr="000A5C95" w:rsidRDefault="00F5414F" w:rsidP="00F5414F">
            <w:pPr>
              <w:pStyle w:val="SITableBody"/>
              <w:rPr>
                <w:w w:val="105"/>
              </w:rPr>
            </w:pPr>
            <w:r w:rsidRPr="000A5C95">
              <w:rPr>
                <w:w w:val="105"/>
              </w:rPr>
              <w:t>AHCLSK305A Maintain livestock water supplies</w:t>
            </w:r>
          </w:p>
        </w:tc>
        <w:tc>
          <w:tcPr>
            <w:tcW w:w="1000" w:type="pct"/>
          </w:tcPr>
          <w:p w14:paraId="701964B1" w14:textId="77777777" w:rsidR="00F5414F" w:rsidRPr="000A5C95" w:rsidRDefault="00F5414F" w:rsidP="00F5414F">
            <w:pPr>
              <w:pStyle w:val="SITableBody"/>
              <w:rPr>
                <w:w w:val="105"/>
              </w:rPr>
            </w:pPr>
            <w:r w:rsidRPr="000A5C95">
              <w:rPr>
                <w:w w:val="105"/>
              </w:rPr>
              <w:t>AHCLSK305 Maintain livestock water supplies</w:t>
            </w:r>
          </w:p>
        </w:tc>
        <w:tc>
          <w:tcPr>
            <w:tcW w:w="2000" w:type="pct"/>
            <w:shd w:val="clear" w:color="auto" w:fill="auto"/>
          </w:tcPr>
          <w:p w14:paraId="1938C28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18B81FF" w14:textId="77777777" w:rsidR="00F5414F" w:rsidRPr="000A5C95" w:rsidRDefault="00F5414F" w:rsidP="00F5414F">
            <w:pPr>
              <w:pStyle w:val="SITableBody"/>
              <w:rPr>
                <w:w w:val="105"/>
              </w:rPr>
            </w:pPr>
            <w:r w:rsidRPr="000A5C95">
              <w:rPr>
                <w:w w:val="105"/>
              </w:rPr>
              <w:t>Equivalent unit</w:t>
            </w:r>
          </w:p>
        </w:tc>
      </w:tr>
      <w:tr w:rsidR="00F5414F" w:rsidRPr="006D4333" w14:paraId="080761A0" w14:textId="77777777" w:rsidTr="00D778F4">
        <w:trPr>
          <w:trHeight w:val="20"/>
        </w:trPr>
        <w:tc>
          <w:tcPr>
            <w:tcW w:w="1000" w:type="pct"/>
            <w:shd w:val="clear" w:color="auto" w:fill="auto"/>
          </w:tcPr>
          <w:p w14:paraId="32337120" w14:textId="77777777" w:rsidR="00F5414F" w:rsidRPr="000A5C95" w:rsidRDefault="00F5414F" w:rsidP="00F5414F">
            <w:pPr>
              <w:pStyle w:val="SITableBody"/>
              <w:rPr>
                <w:w w:val="105"/>
              </w:rPr>
            </w:pPr>
            <w:r w:rsidRPr="000A5C95">
              <w:rPr>
                <w:w w:val="105"/>
              </w:rPr>
              <w:t>AHCLSK306A Coordinate and monitor production performance</w:t>
            </w:r>
          </w:p>
        </w:tc>
        <w:tc>
          <w:tcPr>
            <w:tcW w:w="1000" w:type="pct"/>
          </w:tcPr>
          <w:p w14:paraId="7A87B323" w14:textId="77777777" w:rsidR="00F5414F" w:rsidRPr="000A5C95" w:rsidRDefault="00F5414F" w:rsidP="00F5414F">
            <w:pPr>
              <w:pStyle w:val="SITableBody"/>
              <w:rPr>
                <w:w w:val="105"/>
              </w:rPr>
            </w:pPr>
            <w:r w:rsidRPr="000A5C95">
              <w:rPr>
                <w:w w:val="105"/>
              </w:rPr>
              <w:t>AHCLSK306 Coordinate and monitor production performance</w:t>
            </w:r>
          </w:p>
        </w:tc>
        <w:tc>
          <w:tcPr>
            <w:tcW w:w="2000" w:type="pct"/>
            <w:shd w:val="clear" w:color="auto" w:fill="auto"/>
          </w:tcPr>
          <w:p w14:paraId="42F02FB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3644067" w14:textId="77777777" w:rsidR="00F5414F" w:rsidRPr="000A5C95" w:rsidRDefault="00F5414F" w:rsidP="00F5414F">
            <w:pPr>
              <w:pStyle w:val="SITableBody"/>
              <w:rPr>
                <w:w w:val="105"/>
              </w:rPr>
            </w:pPr>
            <w:r w:rsidRPr="000A5C95">
              <w:rPr>
                <w:w w:val="105"/>
              </w:rPr>
              <w:t>Equivalent unit</w:t>
            </w:r>
          </w:p>
        </w:tc>
      </w:tr>
      <w:tr w:rsidR="00F5414F" w:rsidRPr="006D4333" w14:paraId="46AE3D99" w14:textId="77777777" w:rsidTr="00D778F4">
        <w:trPr>
          <w:trHeight w:val="20"/>
        </w:trPr>
        <w:tc>
          <w:tcPr>
            <w:tcW w:w="1000" w:type="pct"/>
            <w:shd w:val="clear" w:color="auto" w:fill="auto"/>
          </w:tcPr>
          <w:p w14:paraId="1E38DF10" w14:textId="77777777" w:rsidR="00F5414F" w:rsidRPr="000A5C95" w:rsidRDefault="00F5414F" w:rsidP="00F5414F">
            <w:pPr>
              <w:pStyle w:val="SITableBody"/>
              <w:rPr>
                <w:w w:val="105"/>
              </w:rPr>
            </w:pPr>
            <w:r w:rsidRPr="000A5C95">
              <w:rPr>
                <w:w w:val="105"/>
              </w:rPr>
              <w:lastRenderedPageBreak/>
              <w:t>AHCLSK307A Euthanase livestock</w:t>
            </w:r>
          </w:p>
        </w:tc>
        <w:tc>
          <w:tcPr>
            <w:tcW w:w="1000" w:type="pct"/>
          </w:tcPr>
          <w:p w14:paraId="06D23B8A" w14:textId="77777777" w:rsidR="00F5414F" w:rsidRPr="000A5C95" w:rsidRDefault="00F5414F" w:rsidP="00F5414F">
            <w:pPr>
              <w:pStyle w:val="SITableBody"/>
              <w:rPr>
                <w:w w:val="105"/>
              </w:rPr>
            </w:pPr>
            <w:r w:rsidRPr="000A5C95">
              <w:rPr>
                <w:w w:val="105"/>
              </w:rPr>
              <w:t>AHCLSK307 Euthanase livestock</w:t>
            </w:r>
          </w:p>
        </w:tc>
        <w:tc>
          <w:tcPr>
            <w:tcW w:w="2000" w:type="pct"/>
            <w:shd w:val="clear" w:color="auto" w:fill="auto"/>
          </w:tcPr>
          <w:p w14:paraId="4A42BEA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D97E161" w14:textId="77777777" w:rsidR="00F5414F" w:rsidRPr="000A5C95" w:rsidRDefault="00F5414F" w:rsidP="00F5414F">
            <w:pPr>
              <w:pStyle w:val="SITableBody"/>
              <w:rPr>
                <w:w w:val="105"/>
              </w:rPr>
            </w:pPr>
            <w:r w:rsidRPr="000A5C95">
              <w:rPr>
                <w:w w:val="105"/>
              </w:rPr>
              <w:t>Equivalent unit</w:t>
            </w:r>
          </w:p>
        </w:tc>
      </w:tr>
      <w:tr w:rsidR="00F5414F" w:rsidRPr="006D4333" w14:paraId="01BD07E7" w14:textId="77777777" w:rsidTr="00D778F4">
        <w:trPr>
          <w:trHeight w:val="20"/>
        </w:trPr>
        <w:tc>
          <w:tcPr>
            <w:tcW w:w="1000" w:type="pct"/>
            <w:shd w:val="clear" w:color="auto" w:fill="auto"/>
          </w:tcPr>
          <w:p w14:paraId="257DFE0F" w14:textId="77777777" w:rsidR="00F5414F" w:rsidRPr="000A5C95" w:rsidRDefault="00F5414F" w:rsidP="00F5414F">
            <w:pPr>
              <w:pStyle w:val="SITableBody"/>
              <w:rPr>
                <w:w w:val="105"/>
              </w:rPr>
            </w:pPr>
            <w:r w:rsidRPr="000A5C95">
              <w:rPr>
                <w:w w:val="105"/>
              </w:rPr>
              <w:t>AHCLSK308A Identify and draft livestock</w:t>
            </w:r>
          </w:p>
        </w:tc>
        <w:tc>
          <w:tcPr>
            <w:tcW w:w="1000" w:type="pct"/>
          </w:tcPr>
          <w:p w14:paraId="6D88595E" w14:textId="77777777" w:rsidR="00F5414F" w:rsidRPr="000A5C95" w:rsidRDefault="00F5414F" w:rsidP="00F5414F">
            <w:pPr>
              <w:pStyle w:val="SITableBody"/>
              <w:rPr>
                <w:w w:val="105"/>
              </w:rPr>
            </w:pPr>
            <w:r w:rsidRPr="000A5C95">
              <w:rPr>
                <w:w w:val="105"/>
              </w:rPr>
              <w:t>AHCLSK308 Identify and draft livestock</w:t>
            </w:r>
          </w:p>
        </w:tc>
        <w:tc>
          <w:tcPr>
            <w:tcW w:w="2000" w:type="pct"/>
            <w:shd w:val="clear" w:color="auto" w:fill="auto"/>
          </w:tcPr>
          <w:p w14:paraId="22D955C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6BC52B1" w14:textId="77777777" w:rsidR="00F5414F" w:rsidRPr="000A5C95" w:rsidRDefault="00F5414F" w:rsidP="00F5414F">
            <w:pPr>
              <w:pStyle w:val="SITableBody"/>
              <w:rPr>
                <w:w w:val="105"/>
              </w:rPr>
            </w:pPr>
            <w:r w:rsidRPr="000A5C95">
              <w:rPr>
                <w:w w:val="105"/>
              </w:rPr>
              <w:t>Equivalent unit</w:t>
            </w:r>
          </w:p>
        </w:tc>
      </w:tr>
      <w:tr w:rsidR="00F5414F" w:rsidRPr="006D4333" w14:paraId="2CC9F486" w14:textId="77777777" w:rsidTr="00D778F4">
        <w:trPr>
          <w:trHeight w:val="20"/>
        </w:trPr>
        <w:tc>
          <w:tcPr>
            <w:tcW w:w="1000" w:type="pct"/>
            <w:shd w:val="clear" w:color="auto" w:fill="auto"/>
          </w:tcPr>
          <w:p w14:paraId="4BE4D3DA" w14:textId="77777777" w:rsidR="00F5414F" w:rsidRPr="000A5C95" w:rsidRDefault="00F5414F" w:rsidP="00F5414F">
            <w:pPr>
              <w:pStyle w:val="SITableBody"/>
              <w:rPr>
                <w:w w:val="105"/>
              </w:rPr>
            </w:pPr>
            <w:r w:rsidRPr="000A5C95">
              <w:rPr>
                <w:w w:val="105"/>
              </w:rPr>
              <w:t>AHCLSK309A Implement animal health control programs</w:t>
            </w:r>
          </w:p>
        </w:tc>
        <w:tc>
          <w:tcPr>
            <w:tcW w:w="1000" w:type="pct"/>
          </w:tcPr>
          <w:p w14:paraId="24A02F1C" w14:textId="77777777" w:rsidR="00F5414F" w:rsidRPr="000A5C95" w:rsidRDefault="00F5414F" w:rsidP="00F5414F">
            <w:pPr>
              <w:pStyle w:val="SITableBody"/>
              <w:rPr>
                <w:w w:val="105"/>
              </w:rPr>
            </w:pPr>
            <w:r w:rsidRPr="000A5C95">
              <w:rPr>
                <w:w w:val="105"/>
              </w:rPr>
              <w:t>AHCLSK309 Implement animal health control programs</w:t>
            </w:r>
          </w:p>
        </w:tc>
        <w:tc>
          <w:tcPr>
            <w:tcW w:w="2000" w:type="pct"/>
            <w:shd w:val="clear" w:color="auto" w:fill="auto"/>
          </w:tcPr>
          <w:p w14:paraId="303C18A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C8A32C2" w14:textId="77777777" w:rsidR="00F5414F" w:rsidRPr="000A5C95" w:rsidRDefault="00F5414F" w:rsidP="00F5414F">
            <w:pPr>
              <w:pStyle w:val="SITableBody"/>
              <w:rPr>
                <w:w w:val="105"/>
              </w:rPr>
            </w:pPr>
            <w:r w:rsidRPr="000A5C95">
              <w:rPr>
                <w:w w:val="105"/>
              </w:rPr>
              <w:t>Equivalent unit</w:t>
            </w:r>
          </w:p>
        </w:tc>
      </w:tr>
      <w:tr w:rsidR="00F5414F" w:rsidRPr="006D4333" w14:paraId="6CBC3B30" w14:textId="77777777" w:rsidTr="00D778F4">
        <w:trPr>
          <w:trHeight w:val="20"/>
        </w:trPr>
        <w:tc>
          <w:tcPr>
            <w:tcW w:w="1000" w:type="pct"/>
            <w:shd w:val="clear" w:color="auto" w:fill="auto"/>
          </w:tcPr>
          <w:p w14:paraId="5AB68D6C" w14:textId="77777777" w:rsidR="00F5414F" w:rsidRPr="000A5C95" w:rsidRDefault="00F5414F" w:rsidP="00F5414F">
            <w:pPr>
              <w:pStyle w:val="SITableBody"/>
              <w:rPr>
                <w:w w:val="105"/>
              </w:rPr>
            </w:pPr>
            <w:r w:rsidRPr="000A5C95">
              <w:rPr>
                <w:w w:val="105"/>
              </w:rPr>
              <w:t>AHCLSK310A Implement feeding plans for intensive production</w:t>
            </w:r>
          </w:p>
        </w:tc>
        <w:tc>
          <w:tcPr>
            <w:tcW w:w="1000" w:type="pct"/>
          </w:tcPr>
          <w:p w14:paraId="285C52C9" w14:textId="77777777" w:rsidR="00F5414F" w:rsidRPr="000A5C95" w:rsidRDefault="00F5414F" w:rsidP="00F5414F">
            <w:pPr>
              <w:pStyle w:val="SITableBody"/>
              <w:rPr>
                <w:w w:val="105"/>
              </w:rPr>
            </w:pPr>
            <w:r w:rsidRPr="000A5C95">
              <w:rPr>
                <w:w w:val="105"/>
              </w:rPr>
              <w:t>AHCLSK310 Implement feeding plans for intensive production</w:t>
            </w:r>
          </w:p>
        </w:tc>
        <w:tc>
          <w:tcPr>
            <w:tcW w:w="2000" w:type="pct"/>
            <w:shd w:val="clear" w:color="auto" w:fill="auto"/>
          </w:tcPr>
          <w:p w14:paraId="78E0A7B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D8FB268" w14:textId="77777777" w:rsidR="00F5414F" w:rsidRPr="000A5C95" w:rsidRDefault="00F5414F" w:rsidP="00F5414F">
            <w:pPr>
              <w:pStyle w:val="SITableBody"/>
              <w:rPr>
                <w:w w:val="105"/>
              </w:rPr>
            </w:pPr>
            <w:r w:rsidRPr="000A5C95">
              <w:rPr>
                <w:w w:val="105"/>
              </w:rPr>
              <w:t>Equivalent unit</w:t>
            </w:r>
          </w:p>
        </w:tc>
      </w:tr>
      <w:tr w:rsidR="00F5414F" w:rsidRPr="006D4333" w14:paraId="2CF027B2" w14:textId="77777777" w:rsidTr="00D778F4">
        <w:trPr>
          <w:trHeight w:val="20"/>
        </w:trPr>
        <w:tc>
          <w:tcPr>
            <w:tcW w:w="1000" w:type="pct"/>
            <w:shd w:val="clear" w:color="auto" w:fill="auto"/>
          </w:tcPr>
          <w:p w14:paraId="0C378080" w14:textId="77777777" w:rsidR="00F5414F" w:rsidRPr="000A5C95" w:rsidRDefault="00F5414F" w:rsidP="00F5414F">
            <w:pPr>
              <w:pStyle w:val="SITableBody"/>
              <w:rPr>
                <w:w w:val="105"/>
              </w:rPr>
            </w:pPr>
            <w:r w:rsidRPr="000A5C95">
              <w:rPr>
                <w:w w:val="105"/>
              </w:rPr>
              <w:t>AHCLSK311A Implement feeding plans for livestock</w:t>
            </w:r>
          </w:p>
        </w:tc>
        <w:tc>
          <w:tcPr>
            <w:tcW w:w="1000" w:type="pct"/>
          </w:tcPr>
          <w:p w14:paraId="48495CE1" w14:textId="77777777" w:rsidR="00F5414F" w:rsidRPr="000A5C95" w:rsidRDefault="00F5414F" w:rsidP="00F5414F">
            <w:pPr>
              <w:pStyle w:val="SITableBody"/>
              <w:rPr>
                <w:w w:val="105"/>
              </w:rPr>
            </w:pPr>
            <w:r w:rsidRPr="000A5C95">
              <w:rPr>
                <w:w w:val="105"/>
              </w:rPr>
              <w:t>AHCLSK311 Implement feeding plans for livestock</w:t>
            </w:r>
          </w:p>
        </w:tc>
        <w:tc>
          <w:tcPr>
            <w:tcW w:w="2000" w:type="pct"/>
            <w:shd w:val="clear" w:color="auto" w:fill="auto"/>
          </w:tcPr>
          <w:p w14:paraId="417D0E4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599EB98" w14:textId="77777777" w:rsidR="00F5414F" w:rsidRPr="000A5C95" w:rsidRDefault="00F5414F" w:rsidP="00F5414F">
            <w:pPr>
              <w:pStyle w:val="SITableBody"/>
              <w:rPr>
                <w:w w:val="105"/>
              </w:rPr>
            </w:pPr>
            <w:r w:rsidRPr="000A5C95">
              <w:rPr>
                <w:w w:val="105"/>
              </w:rPr>
              <w:t>Equivalent unit</w:t>
            </w:r>
          </w:p>
        </w:tc>
      </w:tr>
      <w:tr w:rsidR="00F5414F" w:rsidRPr="006D4333" w14:paraId="2C194866" w14:textId="77777777" w:rsidTr="00D778F4">
        <w:trPr>
          <w:trHeight w:val="20"/>
        </w:trPr>
        <w:tc>
          <w:tcPr>
            <w:tcW w:w="1000" w:type="pct"/>
            <w:shd w:val="clear" w:color="auto" w:fill="auto"/>
          </w:tcPr>
          <w:p w14:paraId="142FACB6" w14:textId="77777777" w:rsidR="00F5414F" w:rsidRPr="000A5C95" w:rsidRDefault="00F5414F" w:rsidP="00F5414F">
            <w:pPr>
              <w:pStyle w:val="SITableBody"/>
              <w:rPr>
                <w:w w:val="105"/>
              </w:rPr>
            </w:pPr>
            <w:r w:rsidRPr="000A5C95">
              <w:rPr>
                <w:w w:val="105"/>
              </w:rPr>
              <w:t>AHCLSK312A Coordinate artificial insemination and fertility management of livestock</w:t>
            </w:r>
          </w:p>
        </w:tc>
        <w:tc>
          <w:tcPr>
            <w:tcW w:w="1000" w:type="pct"/>
          </w:tcPr>
          <w:p w14:paraId="04017BD1" w14:textId="77777777" w:rsidR="00F5414F" w:rsidRPr="000A5C95" w:rsidRDefault="00F5414F" w:rsidP="00F5414F">
            <w:pPr>
              <w:pStyle w:val="SITableBody"/>
              <w:rPr>
                <w:w w:val="105"/>
              </w:rPr>
            </w:pPr>
            <w:r w:rsidRPr="000A5C95">
              <w:rPr>
                <w:w w:val="105"/>
              </w:rPr>
              <w:t>AHCLSK312 Coordinate artificial insemination and fertility management of livestock</w:t>
            </w:r>
          </w:p>
        </w:tc>
        <w:tc>
          <w:tcPr>
            <w:tcW w:w="2000" w:type="pct"/>
            <w:shd w:val="clear" w:color="auto" w:fill="auto"/>
          </w:tcPr>
          <w:p w14:paraId="47F7AF2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4076E26" w14:textId="77777777" w:rsidR="00F5414F" w:rsidRPr="000A5C95" w:rsidRDefault="00F5414F" w:rsidP="00F5414F">
            <w:pPr>
              <w:pStyle w:val="SITableBody"/>
              <w:rPr>
                <w:w w:val="105"/>
              </w:rPr>
            </w:pPr>
            <w:r w:rsidRPr="000A5C95">
              <w:rPr>
                <w:w w:val="105"/>
              </w:rPr>
              <w:t>Equivalent unit</w:t>
            </w:r>
          </w:p>
        </w:tc>
      </w:tr>
      <w:tr w:rsidR="00F5414F" w:rsidRPr="006D4333" w14:paraId="5E247A3C" w14:textId="77777777" w:rsidTr="00D778F4">
        <w:trPr>
          <w:trHeight w:val="20"/>
        </w:trPr>
        <w:tc>
          <w:tcPr>
            <w:tcW w:w="1000" w:type="pct"/>
            <w:shd w:val="clear" w:color="auto" w:fill="auto"/>
          </w:tcPr>
          <w:p w14:paraId="60FB4B6B" w14:textId="77777777" w:rsidR="00F5414F" w:rsidRPr="000A5C95" w:rsidRDefault="00F5414F" w:rsidP="00F5414F">
            <w:pPr>
              <w:pStyle w:val="SITableBody"/>
              <w:rPr>
                <w:w w:val="105"/>
              </w:rPr>
            </w:pPr>
            <w:r w:rsidRPr="000A5C95">
              <w:rPr>
                <w:w w:val="105"/>
              </w:rPr>
              <w:t>AHCLSK313A Monitor livestock production growing environments</w:t>
            </w:r>
          </w:p>
        </w:tc>
        <w:tc>
          <w:tcPr>
            <w:tcW w:w="1000" w:type="pct"/>
          </w:tcPr>
          <w:p w14:paraId="238923F6" w14:textId="77777777" w:rsidR="00F5414F" w:rsidRPr="000A5C95" w:rsidRDefault="00F5414F" w:rsidP="00F5414F">
            <w:pPr>
              <w:pStyle w:val="SITableBody"/>
              <w:rPr>
                <w:w w:val="105"/>
              </w:rPr>
            </w:pPr>
            <w:r w:rsidRPr="000A5C95">
              <w:rPr>
                <w:w w:val="105"/>
              </w:rPr>
              <w:t>AHCLSK313 Monitor livestock production growing environments</w:t>
            </w:r>
          </w:p>
        </w:tc>
        <w:tc>
          <w:tcPr>
            <w:tcW w:w="2000" w:type="pct"/>
            <w:shd w:val="clear" w:color="auto" w:fill="auto"/>
          </w:tcPr>
          <w:p w14:paraId="5F3550E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B6DCB7F" w14:textId="77777777" w:rsidR="00F5414F" w:rsidRPr="000A5C95" w:rsidRDefault="00F5414F" w:rsidP="00F5414F">
            <w:pPr>
              <w:pStyle w:val="SITableBody"/>
              <w:rPr>
                <w:w w:val="105"/>
              </w:rPr>
            </w:pPr>
            <w:r w:rsidRPr="000A5C95">
              <w:rPr>
                <w:w w:val="105"/>
              </w:rPr>
              <w:t>Equivalent unit</w:t>
            </w:r>
          </w:p>
        </w:tc>
      </w:tr>
      <w:tr w:rsidR="00F5414F" w:rsidRPr="006D4333" w14:paraId="18E375D3" w14:textId="77777777" w:rsidTr="00D778F4">
        <w:trPr>
          <w:trHeight w:val="20"/>
        </w:trPr>
        <w:tc>
          <w:tcPr>
            <w:tcW w:w="1000" w:type="pct"/>
            <w:shd w:val="clear" w:color="auto" w:fill="auto"/>
          </w:tcPr>
          <w:p w14:paraId="38724B5B" w14:textId="77777777" w:rsidR="00F5414F" w:rsidRPr="000A5C95" w:rsidRDefault="00F5414F" w:rsidP="00F5414F">
            <w:pPr>
              <w:pStyle w:val="SITableBody"/>
              <w:rPr>
                <w:w w:val="105"/>
              </w:rPr>
            </w:pPr>
            <w:r w:rsidRPr="000A5C95">
              <w:rPr>
                <w:w w:val="105"/>
              </w:rPr>
              <w:t>AHCLSK314A Prepare animals for parturition</w:t>
            </w:r>
          </w:p>
        </w:tc>
        <w:tc>
          <w:tcPr>
            <w:tcW w:w="1000" w:type="pct"/>
          </w:tcPr>
          <w:p w14:paraId="13C1A9B1" w14:textId="77777777" w:rsidR="00F5414F" w:rsidRPr="000A5C95" w:rsidRDefault="00F5414F" w:rsidP="00F5414F">
            <w:pPr>
              <w:pStyle w:val="SITableBody"/>
              <w:rPr>
                <w:w w:val="105"/>
              </w:rPr>
            </w:pPr>
            <w:r w:rsidRPr="000A5C95">
              <w:rPr>
                <w:w w:val="105"/>
              </w:rPr>
              <w:t>AHCLSK314 Prepare animals for parturition</w:t>
            </w:r>
          </w:p>
        </w:tc>
        <w:tc>
          <w:tcPr>
            <w:tcW w:w="2000" w:type="pct"/>
            <w:shd w:val="clear" w:color="auto" w:fill="auto"/>
          </w:tcPr>
          <w:p w14:paraId="0797B7A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26D5F07" w14:textId="77777777" w:rsidR="00F5414F" w:rsidRPr="000A5C95" w:rsidRDefault="00F5414F" w:rsidP="00F5414F">
            <w:pPr>
              <w:pStyle w:val="SITableBody"/>
              <w:rPr>
                <w:w w:val="105"/>
              </w:rPr>
            </w:pPr>
            <w:r w:rsidRPr="000A5C95">
              <w:rPr>
                <w:w w:val="105"/>
              </w:rPr>
              <w:t>Equivalent unit</w:t>
            </w:r>
          </w:p>
        </w:tc>
      </w:tr>
      <w:tr w:rsidR="00F5414F" w:rsidRPr="006D4333" w14:paraId="5E33DF33" w14:textId="77777777" w:rsidTr="00D778F4">
        <w:trPr>
          <w:trHeight w:val="20"/>
        </w:trPr>
        <w:tc>
          <w:tcPr>
            <w:tcW w:w="1000" w:type="pct"/>
            <w:shd w:val="clear" w:color="auto" w:fill="auto"/>
          </w:tcPr>
          <w:p w14:paraId="692BD0CE" w14:textId="77777777" w:rsidR="00F5414F" w:rsidRPr="000A5C95" w:rsidRDefault="00F5414F" w:rsidP="00F5414F">
            <w:pPr>
              <w:pStyle w:val="SITableBody"/>
              <w:rPr>
                <w:w w:val="105"/>
              </w:rPr>
            </w:pPr>
            <w:r w:rsidRPr="000A5C95">
              <w:rPr>
                <w:w w:val="105"/>
              </w:rPr>
              <w:t>AHCLSK315A Prepare for and implement natural mating of livestock</w:t>
            </w:r>
          </w:p>
        </w:tc>
        <w:tc>
          <w:tcPr>
            <w:tcW w:w="1000" w:type="pct"/>
          </w:tcPr>
          <w:p w14:paraId="50F64EAB" w14:textId="77777777" w:rsidR="00F5414F" w:rsidRPr="000A5C95" w:rsidRDefault="00F5414F" w:rsidP="00F5414F">
            <w:pPr>
              <w:pStyle w:val="SITableBody"/>
              <w:rPr>
                <w:w w:val="105"/>
              </w:rPr>
            </w:pPr>
            <w:r w:rsidRPr="000A5C95">
              <w:rPr>
                <w:w w:val="105"/>
              </w:rPr>
              <w:t>AHCLSK315 Prepare for and implement natural mating of livestock</w:t>
            </w:r>
          </w:p>
        </w:tc>
        <w:tc>
          <w:tcPr>
            <w:tcW w:w="2000" w:type="pct"/>
            <w:shd w:val="clear" w:color="auto" w:fill="auto"/>
          </w:tcPr>
          <w:p w14:paraId="1434DC2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AEF6CF5" w14:textId="77777777" w:rsidR="00F5414F" w:rsidRPr="000A5C95" w:rsidRDefault="00F5414F" w:rsidP="00F5414F">
            <w:pPr>
              <w:pStyle w:val="SITableBody"/>
              <w:rPr>
                <w:w w:val="105"/>
              </w:rPr>
            </w:pPr>
            <w:r w:rsidRPr="000A5C95">
              <w:rPr>
                <w:w w:val="105"/>
              </w:rPr>
              <w:t>Equivalent unit</w:t>
            </w:r>
          </w:p>
        </w:tc>
      </w:tr>
      <w:tr w:rsidR="00F5414F" w:rsidRPr="006D4333" w14:paraId="7A6D410C" w14:textId="77777777" w:rsidTr="00D778F4">
        <w:trPr>
          <w:trHeight w:val="20"/>
        </w:trPr>
        <w:tc>
          <w:tcPr>
            <w:tcW w:w="1000" w:type="pct"/>
            <w:shd w:val="clear" w:color="auto" w:fill="auto"/>
          </w:tcPr>
          <w:p w14:paraId="07068C76" w14:textId="77777777" w:rsidR="00F5414F" w:rsidRPr="000A5C95" w:rsidRDefault="00F5414F" w:rsidP="00F5414F">
            <w:pPr>
              <w:pStyle w:val="SITableBody"/>
              <w:rPr>
                <w:w w:val="105"/>
              </w:rPr>
            </w:pPr>
            <w:r w:rsidRPr="000A5C95">
              <w:rPr>
                <w:w w:val="105"/>
              </w:rPr>
              <w:lastRenderedPageBreak/>
              <w:t>AHCLSK316A Prepare livestock for competition</w:t>
            </w:r>
          </w:p>
        </w:tc>
        <w:tc>
          <w:tcPr>
            <w:tcW w:w="1000" w:type="pct"/>
          </w:tcPr>
          <w:p w14:paraId="214731AF" w14:textId="77777777" w:rsidR="00F5414F" w:rsidRPr="000A5C95" w:rsidRDefault="00F5414F" w:rsidP="00F5414F">
            <w:pPr>
              <w:pStyle w:val="SITableBody"/>
              <w:rPr>
                <w:w w:val="105"/>
              </w:rPr>
            </w:pPr>
            <w:r w:rsidRPr="000A5C95">
              <w:rPr>
                <w:w w:val="105"/>
              </w:rPr>
              <w:t>AHCLSK316 Prepare livestock for competition</w:t>
            </w:r>
          </w:p>
        </w:tc>
        <w:tc>
          <w:tcPr>
            <w:tcW w:w="2000" w:type="pct"/>
            <w:shd w:val="clear" w:color="auto" w:fill="auto"/>
          </w:tcPr>
          <w:p w14:paraId="4349BD7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EF79071" w14:textId="77777777" w:rsidR="00F5414F" w:rsidRPr="000A5C95" w:rsidRDefault="00F5414F" w:rsidP="00F5414F">
            <w:pPr>
              <w:pStyle w:val="SITableBody"/>
              <w:rPr>
                <w:w w:val="105"/>
              </w:rPr>
            </w:pPr>
            <w:r w:rsidRPr="000A5C95">
              <w:rPr>
                <w:w w:val="105"/>
              </w:rPr>
              <w:t>Equivalent unit</w:t>
            </w:r>
          </w:p>
        </w:tc>
      </w:tr>
      <w:tr w:rsidR="00F5414F" w:rsidRPr="006D4333" w14:paraId="41A4AD95" w14:textId="77777777" w:rsidTr="00D778F4">
        <w:trPr>
          <w:trHeight w:val="20"/>
        </w:trPr>
        <w:tc>
          <w:tcPr>
            <w:tcW w:w="1000" w:type="pct"/>
            <w:shd w:val="clear" w:color="auto" w:fill="auto"/>
          </w:tcPr>
          <w:p w14:paraId="4C656F41" w14:textId="77777777" w:rsidR="00F5414F" w:rsidRPr="000A5C95" w:rsidRDefault="00F5414F" w:rsidP="00F5414F">
            <w:pPr>
              <w:pStyle w:val="SITableBody"/>
              <w:rPr>
                <w:w w:val="105"/>
              </w:rPr>
            </w:pPr>
            <w:r w:rsidRPr="000A5C95">
              <w:rPr>
                <w:w w:val="105"/>
              </w:rPr>
              <w:t>AHCLSK317A Plan to exhibit livestock</w:t>
            </w:r>
          </w:p>
        </w:tc>
        <w:tc>
          <w:tcPr>
            <w:tcW w:w="1000" w:type="pct"/>
          </w:tcPr>
          <w:p w14:paraId="6A6A013A" w14:textId="77777777" w:rsidR="00F5414F" w:rsidRPr="000A5C95" w:rsidRDefault="00F5414F" w:rsidP="00F5414F">
            <w:pPr>
              <w:pStyle w:val="SITableBody"/>
              <w:rPr>
                <w:w w:val="105"/>
              </w:rPr>
            </w:pPr>
            <w:r w:rsidRPr="000A5C95">
              <w:rPr>
                <w:w w:val="105"/>
              </w:rPr>
              <w:t>AHCLSK317 Plan to exhibit livestock</w:t>
            </w:r>
          </w:p>
        </w:tc>
        <w:tc>
          <w:tcPr>
            <w:tcW w:w="2000" w:type="pct"/>
            <w:shd w:val="clear" w:color="auto" w:fill="auto"/>
          </w:tcPr>
          <w:p w14:paraId="7FBE0E7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93F04B7" w14:textId="77777777" w:rsidR="00F5414F" w:rsidRPr="000A5C95" w:rsidRDefault="00F5414F" w:rsidP="00F5414F">
            <w:pPr>
              <w:pStyle w:val="SITableBody"/>
              <w:rPr>
                <w:w w:val="105"/>
              </w:rPr>
            </w:pPr>
            <w:r w:rsidRPr="000A5C95">
              <w:rPr>
                <w:w w:val="105"/>
              </w:rPr>
              <w:t>Equivalent unit</w:t>
            </w:r>
          </w:p>
        </w:tc>
      </w:tr>
      <w:tr w:rsidR="00F5414F" w:rsidRPr="006D4333" w14:paraId="7D843CD2" w14:textId="77777777" w:rsidTr="00D778F4">
        <w:trPr>
          <w:trHeight w:val="20"/>
        </w:trPr>
        <w:tc>
          <w:tcPr>
            <w:tcW w:w="1000" w:type="pct"/>
            <w:shd w:val="clear" w:color="auto" w:fill="auto"/>
          </w:tcPr>
          <w:p w14:paraId="65A40372" w14:textId="77777777" w:rsidR="00F5414F" w:rsidRPr="000A5C95" w:rsidRDefault="00F5414F" w:rsidP="00F5414F">
            <w:pPr>
              <w:pStyle w:val="SITableBody"/>
              <w:rPr>
                <w:w w:val="105"/>
              </w:rPr>
            </w:pPr>
            <w:r w:rsidRPr="000A5C95">
              <w:rPr>
                <w:w w:val="105"/>
              </w:rPr>
              <w:t>AHCLSK318A Rear newborn and young livestock</w:t>
            </w:r>
          </w:p>
        </w:tc>
        <w:tc>
          <w:tcPr>
            <w:tcW w:w="1000" w:type="pct"/>
          </w:tcPr>
          <w:p w14:paraId="60250FD8" w14:textId="77777777" w:rsidR="00F5414F" w:rsidRPr="000A5C95" w:rsidRDefault="00F5414F" w:rsidP="00F5414F">
            <w:pPr>
              <w:pStyle w:val="SITableBody"/>
              <w:rPr>
                <w:w w:val="105"/>
              </w:rPr>
            </w:pPr>
            <w:r w:rsidRPr="000A5C95">
              <w:rPr>
                <w:w w:val="105"/>
              </w:rPr>
              <w:t>AHCLSK318 Rear newborn and young livestock</w:t>
            </w:r>
          </w:p>
        </w:tc>
        <w:tc>
          <w:tcPr>
            <w:tcW w:w="2000" w:type="pct"/>
            <w:shd w:val="clear" w:color="auto" w:fill="auto"/>
          </w:tcPr>
          <w:p w14:paraId="08DDACB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B3864EA" w14:textId="77777777" w:rsidR="00F5414F" w:rsidRPr="000A5C95" w:rsidRDefault="00F5414F" w:rsidP="00F5414F">
            <w:pPr>
              <w:pStyle w:val="SITableBody"/>
              <w:rPr>
                <w:w w:val="105"/>
              </w:rPr>
            </w:pPr>
            <w:r w:rsidRPr="000A5C95">
              <w:rPr>
                <w:w w:val="105"/>
              </w:rPr>
              <w:t>Equivalent unit</w:t>
            </w:r>
          </w:p>
        </w:tc>
      </w:tr>
      <w:tr w:rsidR="00F5414F" w:rsidRPr="006D4333" w14:paraId="5FF2C1A0" w14:textId="77777777" w:rsidTr="00D778F4">
        <w:trPr>
          <w:trHeight w:val="20"/>
        </w:trPr>
        <w:tc>
          <w:tcPr>
            <w:tcW w:w="1000" w:type="pct"/>
            <w:shd w:val="clear" w:color="auto" w:fill="auto"/>
          </w:tcPr>
          <w:p w14:paraId="551E3FFF" w14:textId="77777777" w:rsidR="00F5414F" w:rsidRPr="000A5C95" w:rsidRDefault="00F5414F" w:rsidP="00F5414F">
            <w:pPr>
              <w:pStyle w:val="SITableBody"/>
              <w:rPr>
                <w:w w:val="105"/>
              </w:rPr>
            </w:pPr>
            <w:r w:rsidRPr="000A5C95">
              <w:rPr>
                <w:w w:val="105"/>
              </w:rPr>
              <w:t>AHCLSK319A Slaughter livestock</w:t>
            </w:r>
          </w:p>
        </w:tc>
        <w:tc>
          <w:tcPr>
            <w:tcW w:w="1000" w:type="pct"/>
          </w:tcPr>
          <w:p w14:paraId="0489EF49" w14:textId="77777777" w:rsidR="00F5414F" w:rsidRPr="000A5C95" w:rsidRDefault="00F5414F" w:rsidP="00F5414F">
            <w:pPr>
              <w:pStyle w:val="SITableBody"/>
              <w:rPr>
                <w:w w:val="105"/>
              </w:rPr>
            </w:pPr>
            <w:r w:rsidRPr="000A5C95">
              <w:rPr>
                <w:w w:val="105"/>
              </w:rPr>
              <w:t>AHCLSK319 Slaughter livestock</w:t>
            </w:r>
          </w:p>
        </w:tc>
        <w:tc>
          <w:tcPr>
            <w:tcW w:w="2000" w:type="pct"/>
            <w:shd w:val="clear" w:color="auto" w:fill="auto"/>
          </w:tcPr>
          <w:p w14:paraId="3AAD683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9849FCA" w14:textId="77777777" w:rsidR="00F5414F" w:rsidRPr="000A5C95" w:rsidRDefault="00F5414F" w:rsidP="00F5414F">
            <w:pPr>
              <w:pStyle w:val="SITableBody"/>
              <w:rPr>
                <w:w w:val="105"/>
              </w:rPr>
            </w:pPr>
            <w:r w:rsidRPr="000A5C95">
              <w:rPr>
                <w:w w:val="105"/>
              </w:rPr>
              <w:t>Equivalent unit</w:t>
            </w:r>
          </w:p>
        </w:tc>
      </w:tr>
      <w:tr w:rsidR="00F5414F" w:rsidRPr="006D4333" w14:paraId="21E06ECB" w14:textId="77777777" w:rsidTr="00D778F4">
        <w:trPr>
          <w:trHeight w:val="20"/>
        </w:trPr>
        <w:tc>
          <w:tcPr>
            <w:tcW w:w="1000" w:type="pct"/>
            <w:shd w:val="clear" w:color="auto" w:fill="auto"/>
          </w:tcPr>
          <w:p w14:paraId="7EFB0EA2" w14:textId="77777777" w:rsidR="00F5414F" w:rsidRPr="000A5C95" w:rsidRDefault="00F5414F" w:rsidP="00F5414F">
            <w:pPr>
              <w:pStyle w:val="SITableBody"/>
              <w:rPr>
                <w:w w:val="105"/>
              </w:rPr>
            </w:pPr>
            <w:r w:rsidRPr="000A5C95">
              <w:rPr>
                <w:w w:val="105"/>
              </w:rPr>
              <w:t>AHCLSK320A Coordinate and monitor livestock transport</w:t>
            </w:r>
          </w:p>
        </w:tc>
        <w:tc>
          <w:tcPr>
            <w:tcW w:w="1000" w:type="pct"/>
          </w:tcPr>
          <w:p w14:paraId="006D5232" w14:textId="77777777" w:rsidR="00F5414F" w:rsidRPr="000A5C95" w:rsidRDefault="00F5414F" w:rsidP="00F5414F">
            <w:pPr>
              <w:pStyle w:val="SITableBody"/>
              <w:rPr>
                <w:w w:val="105"/>
              </w:rPr>
            </w:pPr>
            <w:r w:rsidRPr="000A5C95">
              <w:rPr>
                <w:w w:val="105"/>
              </w:rPr>
              <w:t>AHCLSK320 Coordinate and monitor livestock transport</w:t>
            </w:r>
          </w:p>
        </w:tc>
        <w:tc>
          <w:tcPr>
            <w:tcW w:w="2000" w:type="pct"/>
            <w:shd w:val="clear" w:color="auto" w:fill="auto"/>
          </w:tcPr>
          <w:p w14:paraId="7CF6E6A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FBB877" w14:textId="77777777" w:rsidR="00F5414F" w:rsidRPr="000A5C95" w:rsidRDefault="00F5414F" w:rsidP="00F5414F">
            <w:pPr>
              <w:pStyle w:val="SITableBody"/>
              <w:rPr>
                <w:w w:val="105"/>
              </w:rPr>
            </w:pPr>
            <w:r w:rsidRPr="000A5C95">
              <w:rPr>
                <w:w w:val="105"/>
              </w:rPr>
              <w:t>Equivalent unit</w:t>
            </w:r>
          </w:p>
        </w:tc>
      </w:tr>
      <w:tr w:rsidR="00F5414F" w:rsidRPr="006D4333" w14:paraId="5C398AFB" w14:textId="77777777" w:rsidTr="00D778F4">
        <w:trPr>
          <w:trHeight w:val="20"/>
        </w:trPr>
        <w:tc>
          <w:tcPr>
            <w:tcW w:w="1000" w:type="pct"/>
            <w:shd w:val="clear" w:color="auto" w:fill="auto"/>
          </w:tcPr>
          <w:p w14:paraId="3A07391D" w14:textId="77777777" w:rsidR="00F5414F" w:rsidRPr="000A5C95" w:rsidRDefault="00F5414F" w:rsidP="00F5414F">
            <w:pPr>
              <w:pStyle w:val="SITableBody"/>
              <w:rPr>
                <w:w w:val="105"/>
              </w:rPr>
            </w:pPr>
            <w:r w:rsidRPr="000A5C95">
              <w:rPr>
                <w:w w:val="105"/>
              </w:rPr>
              <w:t>AHCLSK321A Service and repair bores and windmills</w:t>
            </w:r>
          </w:p>
        </w:tc>
        <w:tc>
          <w:tcPr>
            <w:tcW w:w="1000" w:type="pct"/>
          </w:tcPr>
          <w:p w14:paraId="4226DF6F" w14:textId="77777777" w:rsidR="00F5414F" w:rsidRPr="000A5C95" w:rsidRDefault="00F5414F" w:rsidP="00F5414F">
            <w:pPr>
              <w:pStyle w:val="SITableBody"/>
              <w:rPr>
                <w:w w:val="105"/>
              </w:rPr>
            </w:pPr>
            <w:r w:rsidRPr="000A5C95">
              <w:rPr>
                <w:w w:val="105"/>
              </w:rPr>
              <w:t>AHCLSK321 Service and repair bores and windmills</w:t>
            </w:r>
          </w:p>
        </w:tc>
        <w:tc>
          <w:tcPr>
            <w:tcW w:w="2000" w:type="pct"/>
            <w:shd w:val="clear" w:color="auto" w:fill="auto"/>
          </w:tcPr>
          <w:p w14:paraId="68566D4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6AA3ED6" w14:textId="77777777" w:rsidR="00F5414F" w:rsidRPr="000A5C95" w:rsidRDefault="00F5414F" w:rsidP="00F5414F">
            <w:pPr>
              <w:pStyle w:val="SITableBody"/>
              <w:rPr>
                <w:w w:val="105"/>
              </w:rPr>
            </w:pPr>
            <w:r w:rsidRPr="000A5C95">
              <w:rPr>
                <w:w w:val="105"/>
              </w:rPr>
              <w:t>Equivalent unit</w:t>
            </w:r>
          </w:p>
        </w:tc>
      </w:tr>
      <w:tr w:rsidR="00F5414F" w:rsidRPr="006D4333" w14:paraId="55A42161" w14:textId="77777777" w:rsidTr="00D778F4">
        <w:trPr>
          <w:trHeight w:val="20"/>
        </w:trPr>
        <w:tc>
          <w:tcPr>
            <w:tcW w:w="1000" w:type="pct"/>
            <w:shd w:val="clear" w:color="auto" w:fill="auto"/>
          </w:tcPr>
          <w:p w14:paraId="2695A6F6" w14:textId="77777777" w:rsidR="00F5414F" w:rsidRPr="000A5C95" w:rsidRDefault="00F5414F" w:rsidP="00F5414F">
            <w:pPr>
              <w:pStyle w:val="SITableBody"/>
              <w:rPr>
                <w:w w:val="105"/>
              </w:rPr>
            </w:pPr>
            <w:r w:rsidRPr="000A5C95">
              <w:rPr>
                <w:w w:val="105"/>
              </w:rPr>
              <w:t>AHCLSK322A Transport farm produce or bulk materials</w:t>
            </w:r>
          </w:p>
        </w:tc>
        <w:tc>
          <w:tcPr>
            <w:tcW w:w="1000" w:type="pct"/>
          </w:tcPr>
          <w:p w14:paraId="5632F4CC" w14:textId="77777777" w:rsidR="00F5414F" w:rsidRPr="000A5C95" w:rsidRDefault="00F5414F" w:rsidP="00F5414F">
            <w:pPr>
              <w:pStyle w:val="SITableBody"/>
              <w:rPr>
                <w:w w:val="105"/>
              </w:rPr>
            </w:pPr>
            <w:r w:rsidRPr="000A5C95">
              <w:rPr>
                <w:w w:val="105"/>
              </w:rPr>
              <w:t>AHCLSK322 Transport farm produce or bulk materials</w:t>
            </w:r>
          </w:p>
        </w:tc>
        <w:tc>
          <w:tcPr>
            <w:tcW w:w="2000" w:type="pct"/>
            <w:shd w:val="clear" w:color="auto" w:fill="auto"/>
          </w:tcPr>
          <w:p w14:paraId="7BE6103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40A2E6F" w14:textId="77777777" w:rsidR="00F5414F" w:rsidRPr="000A5C95" w:rsidRDefault="00F5414F" w:rsidP="00F5414F">
            <w:pPr>
              <w:pStyle w:val="SITableBody"/>
              <w:rPr>
                <w:w w:val="105"/>
              </w:rPr>
            </w:pPr>
            <w:r w:rsidRPr="000A5C95">
              <w:rPr>
                <w:w w:val="105"/>
              </w:rPr>
              <w:t>Equivalent unit</w:t>
            </w:r>
          </w:p>
        </w:tc>
      </w:tr>
      <w:tr w:rsidR="00F5414F" w:rsidRPr="006D4333" w14:paraId="2446B2D9" w14:textId="77777777" w:rsidTr="00D778F4">
        <w:trPr>
          <w:trHeight w:val="20"/>
        </w:trPr>
        <w:tc>
          <w:tcPr>
            <w:tcW w:w="1000" w:type="pct"/>
            <w:shd w:val="clear" w:color="auto" w:fill="auto"/>
          </w:tcPr>
          <w:p w14:paraId="14A163E7" w14:textId="77777777" w:rsidR="00F5414F" w:rsidRPr="000A5C95" w:rsidRDefault="00F5414F" w:rsidP="00F5414F">
            <w:pPr>
              <w:pStyle w:val="SITableBody"/>
              <w:rPr>
                <w:w w:val="105"/>
              </w:rPr>
            </w:pPr>
            <w:r w:rsidRPr="000A5C95">
              <w:rPr>
                <w:w w:val="105"/>
              </w:rPr>
              <w:t>AHCLSK323A Maintain and monitor feed stocks</w:t>
            </w:r>
          </w:p>
        </w:tc>
        <w:tc>
          <w:tcPr>
            <w:tcW w:w="1000" w:type="pct"/>
          </w:tcPr>
          <w:p w14:paraId="0E824A58" w14:textId="77777777" w:rsidR="00F5414F" w:rsidRPr="000A5C95" w:rsidRDefault="00F5414F" w:rsidP="00F5414F">
            <w:pPr>
              <w:pStyle w:val="SITableBody"/>
              <w:rPr>
                <w:w w:val="105"/>
              </w:rPr>
            </w:pPr>
            <w:r w:rsidRPr="000A5C95">
              <w:rPr>
                <w:w w:val="105"/>
              </w:rPr>
              <w:t>AHCLSK323 Maintain and monitor feed stocks</w:t>
            </w:r>
          </w:p>
        </w:tc>
        <w:tc>
          <w:tcPr>
            <w:tcW w:w="2000" w:type="pct"/>
            <w:shd w:val="clear" w:color="auto" w:fill="auto"/>
          </w:tcPr>
          <w:p w14:paraId="376AD90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913B656" w14:textId="77777777" w:rsidR="00F5414F" w:rsidRPr="000A5C95" w:rsidRDefault="00F5414F" w:rsidP="00F5414F">
            <w:pPr>
              <w:pStyle w:val="SITableBody"/>
              <w:rPr>
                <w:w w:val="105"/>
              </w:rPr>
            </w:pPr>
            <w:r w:rsidRPr="000A5C95">
              <w:rPr>
                <w:w w:val="105"/>
              </w:rPr>
              <w:t>Equivalent unit</w:t>
            </w:r>
          </w:p>
        </w:tc>
      </w:tr>
      <w:tr w:rsidR="00F5414F" w:rsidRPr="006D4333" w14:paraId="5A9BDAB0" w14:textId="77777777" w:rsidTr="00D778F4">
        <w:trPr>
          <w:trHeight w:val="20"/>
        </w:trPr>
        <w:tc>
          <w:tcPr>
            <w:tcW w:w="1000" w:type="pct"/>
            <w:shd w:val="clear" w:color="auto" w:fill="auto"/>
          </w:tcPr>
          <w:p w14:paraId="4747EBC0" w14:textId="77777777" w:rsidR="00F5414F" w:rsidRPr="000A5C95" w:rsidRDefault="00F5414F" w:rsidP="00F5414F">
            <w:pPr>
              <w:pStyle w:val="SITableBody"/>
              <w:rPr>
                <w:w w:val="105"/>
              </w:rPr>
            </w:pPr>
            <w:r w:rsidRPr="000A5C95">
              <w:rPr>
                <w:w w:val="105"/>
              </w:rPr>
              <w:t>AHCLSK324A Care for and train working dogs</w:t>
            </w:r>
          </w:p>
        </w:tc>
        <w:tc>
          <w:tcPr>
            <w:tcW w:w="1000" w:type="pct"/>
          </w:tcPr>
          <w:p w14:paraId="2D2BF214" w14:textId="77777777" w:rsidR="00F5414F" w:rsidRPr="000A5C95" w:rsidRDefault="00F5414F" w:rsidP="00F5414F">
            <w:pPr>
              <w:pStyle w:val="SITableBody"/>
              <w:rPr>
                <w:w w:val="105"/>
              </w:rPr>
            </w:pPr>
            <w:r w:rsidRPr="000A5C95">
              <w:rPr>
                <w:w w:val="105"/>
              </w:rPr>
              <w:t>AHCLSK324 Care for and train working dogs</w:t>
            </w:r>
          </w:p>
        </w:tc>
        <w:tc>
          <w:tcPr>
            <w:tcW w:w="2000" w:type="pct"/>
            <w:shd w:val="clear" w:color="auto" w:fill="auto"/>
          </w:tcPr>
          <w:p w14:paraId="09F2AE2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E0ED8B1" w14:textId="77777777" w:rsidR="00F5414F" w:rsidRPr="000A5C95" w:rsidRDefault="00F5414F" w:rsidP="00F5414F">
            <w:pPr>
              <w:pStyle w:val="SITableBody"/>
              <w:rPr>
                <w:w w:val="105"/>
              </w:rPr>
            </w:pPr>
            <w:r w:rsidRPr="000A5C95">
              <w:rPr>
                <w:w w:val="105"/>
              </w:rPr>
              <w:t>Equivalent unit</w:t>
            </w:r>
          </w:p>
        </w:tc>
      </w:tr>
      <w:tr w:rsidR="00F5414F" w:rsidRPr="006D4333" w14:paraId="5C6A6126" w14:textId="77777777" w:rsidTr="00D778F4">
        <w:trPr>
          <w:trHeight w:val="20"/>
        </w:trPr>
        <w:tc>
          <w:tcPr>
            <w:tcW w:w="1000" w:type="pct"/>
            <w:shd w:val="clear" w:color="auto" w:fill="auto"/>
          </w:tcPr>
          <w:p w14:paraId="28216A5B" w14:textId="77777777" w:rsidR="00F5414F" w:rsidRPr="000A5C95" w:rsidRDefault="00F5414F" w:rsidP="00F5414F">
            <w:pPr>
              <w:pStyle w:val="SITableBody"/>
              <w:rPr>
                <w:w w:val="105"/>
              </w:rPr>
            </w:pPr>
            <w:r w:rsidRPr="000A5C95">
              <w:rPr>
                <w:w w:val="105"/>
              </w:rPr>
              <w:t>AHCLSK325A Castrate livestock</w:t>
            </w:r>
          </w:p>
        </w:tc>
        <w:tc>
          <w:tcPr>
            <w:tcW w:w="1000" w:type="pct"/>
          </w:tcPr>
          <w:p w14:paraId="24F9E56D" w14:textId="77777777" w:rsidR="00F5414F" w:rsidRPr="000A5C95" w:rsidRDefault="00F5414F" w:rsidP="00F5414F">
            <w:pPr>
              <w:pStyle w:val="SITableBody"/>
              <w:rPr>
                <w:w w:val="105"/>
              </w:rPr>
            </w:pPr>
            <w:r w:rsidRPr="000A5C95">
              <w:rPr>
                <w:w w:val="105"/>
              </w:rPr>
              <w:t>AHCLSK325 Castrate livestock</w:t>
            </w:r>
          </w:p>
        </w:tc>
        <w:tc>
          <w:tcPr>
            <w:tcW w:w="2000" w:type="pct"/>
            <w:shd w:val="clear" w:color="auto" w:fill="auto"/>
          </w:tcPr>
          <w:p w14:paraId="21E33B3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562DAA3" w14:textId="77777777" w:rsidR="00F5414F" w:rsidRPr="000A5C95" w:rsidRDefault="00F5414F" w:rsidP="00F5414F">
            <w:pPr>
              <w:pStyle w:val="SITableBody"/>
              <w:rPr>
                <w:w w:val="105"/>
              </w:rPr>
            </w:pPr>
            <w:r w:rsidRPr="000A5C95">
              <w:rPr>
                <w:w w:val="105"/>
              </w:rPr>
              <w:t>Equivalent unit</w:t>
            </w:r>
          </w:p>
        </w:tc>
      </w:tr>
      <w:tr w:rsidR="00F5414F" w:rsidRPr="006D4333" w14:paraId="1777C398" w14:textId="77777777" w:rsidTr="00D778F4">
        <w:trPr>
          <w:trHeight w:val="20"/>
        </w:trPr>
        <w:tc>
          <w:tcPr>
            <w:tcW w:w="1000" w:type="pct"/>
            <w:shd w:val="clear" w:color="auto" w:fill="auto"/>
          </w:tcPr>
          <w:p w14:paraId="781DE902" w14:textId="77777777" w:rsidR="00F5414F" w:rsidRPr="000A5C95" w:rsidRDefault="00F5414F" w:rsidP="00F5414F">
            <w:pPr>
              <w:pStyle w:val="SITableBody"/>
              <w:rPr>
                <w:w w:val="105"/>
              </w:rPr>
            </w:pPr>
            <w:r w:rsidRPr="000A5C95">
              <w:rPr>
                <w:w w:val="105"/>
              </w:rPr>
              <w:lastRenderedPageBreak/>
              <w:t>AHCLSK326A Mix and mill standard stockfeed</w:t>
            </w:r>
          </w:p>
        </w:tc>
        <w:tc>
          <w:tcPr>
            <w:tcW w:w="1000" w:type="pct"/>
          </w:tcPr>
          <w:p w14:paraId="2E80FBBF" w14:textId="77777777" w:rsidR="00F5414F" w:rsidRPr="000A5C95" w:rsidRDefault="00F5414F" w:rsidP="00F5414F">
            <w:pPr>
              <w:pStyle w:val="SITableBody"/>
              <w:rPr>
                <w:w w:val="105"/>
              </w:rPr>
            </w:pPr>
            <w:r w:rsidRPr="000A5C95">
              <w:rPr>
                <w:w w:val="105"/>
              </w:rPr>
              <w:t>AHCLSK326 Mix and mill standard stockfeed</w:t>
            </w:r>
          </w:p>
        </w:tc>
        <w:tc>
          <w:tcPr>
            <w:tcW w:w="2000" w:type="pct"/>
            <w:shd w:val="clear" w:color="auto" w:fill="auto"/>
          </w:tcPr>
          <w:p w14:paraId="2546985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04F2629" w14:textId="77777777" w:rsidR="00F5414F" w:rsidRPr="000A5C95" w:rsidRDefault="00F5414F" w:rsidP="00F5414F">
            <w:pPr>
              <w:pStyle w:val="SITableBody"/>
              <w:rPr>
                <w:w w:val="105"/>
              </w:rPr>
            </w:pPr>
            <w:r w:rsidRPr="000A5C95">
              <w:rPr>
                <w:w w:val="105"/>
              </w:rPr>
              <w:t>Equivalent unit</w:t>
            </w:r>
          </w:p>
        </w:tc>
      </w:tr>
      <w:tr w:rsidR="00F5414F" w:rsidRPr="006D4333" w14:paraId="74AAAC76" w14:textId="77777777" w:rsidTr="00D778F4">
        <w:trPr>
          <w:trHeight w:val="20"/>
        </w:trPr>
        <w:tc>
          <w:tcPr>
            <w:tcW w:w="1000" w:type="pct"/>
            <w:shd w:val="clear" w:color="auto" w:fill="auto"/>
          </w:tcPr>
          <w:p w14:paraId="689769BF" w14:textId="77777777" w:rsidR="00F5414F" w:rsidRPr="000A5C95" w:rsidRDefault="00F5414F" w:rsidP="00F5414F">
            <w:pPr>
              <w:pStyle w:val="SITableBody"/>
              <w:rPr>
                <w:w w:val="105"/>
              </w:rPr>
            </w:pPr>
            <w:r w:rsidRPr="000A5C95">
              <w:rPr>
                <w:w w:val="105"/>
              </w:rPr>
              <w:t>AHCLSK327A Collect, store and administer colostrum</w:t>
            </w:r>
          </w:p>
        </w:tc>
        <w:tc>
          <w:tcPr>
            <w:tcW w:w="1000" w:type="pct"/>
          </w:tcPr>
          <w:p w14:paraId="13C0A1D3" w14:textId="77777777" w:rsidR="00F5414F" w:rsidRPr="000A5C95" w:rsidRDefault="00F5414F" w:rsidP="00F5414F">
            <w:pPr>
              <w:pStyle w:val="SITableBody"/>
              <w:rPr>
                <w:w w:val="105"/>
              </w:rPr>
            </w:pPr>
            <w:r w:rsidRPr="000A5C95">
              <w:rPr>
                <w:w w:val="105"/>
              </w:rPr>
              <w:t>AHCLSK327 Collect, store and administer colostrum</w:t>
            </w:r>
          </w:p>
        </w:tc>
        <w:tc>
          <w:tcPr>
            <w:tcW w:w="2000" w:type="pct"/>
            <w:shd w:val="clear" w:color="auto" w:fill="auto"/>
          </w:tcPr>
          <w:p w14:paraId="600CE28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95B752A" w14:textId="77777777" w:rsidR="00F5414F" w:rsidRPr="000A5C95" w:rsidRDefault="00F5414F" w:rsidP="00F5414F">
            <w:pPr>
              <w:pStyle w:val="SITableBody"/>
              <w:rPr>
                <w:w w:val="105"/>
              </w:rPr>
            </w:pPr>
            <w:r w:rsidRPr="000A5C95">
              <w:rPr>
                <w:w w:val="105"/>
              </w:rPr>
              <w:t>Equivalent unit</w:t>
            </w:r>
          </w:p>
        </w:tc>
      </w:tr>
      <w:tr w:rsidR="00F5414F" w:rsidRPr="006D4333" w14:paraId="7C965D23" w14:textId="77777777" w:rsidTr="00D778F4">
        <w:trPr>
          <w:trHeight w:val="20"/>
        </w:trPr>
        <w:tc>
          <w:tcPr>
            <w:tcW w:w="1000" w:type="pct"/>
            <w:shd w:val="clear" w:color="auto" w:fill="auto"/>
          </w:tcPr>
          <w:p w14:paraId="52A733C3" w14:textId="77777777" w:rsidR="00F5414F" w:rsidRPr="000A5C95" w:rsidRDefault="00F5414F" w:rsidP="00F5414F">
            <w:pPr>
              <w:pStyle w:val="SITableBody"/>
              <w:rPr>
                <w:w w:val="105"/>
              </w:rPr>
            </w:pPr>
            <w:r w:rsidRPr="000A5C95">
              <w:rPr>
                <w:w w:val="105"/>
              </w:rPr>
              <w:t>AHCLSK328A Remove and facilitate reuse of effluent and manure from an intensive production system</w:t>
            </w:r>
          </w:p>
        </w:tc>
        <w:tc>
          <w:tcPr>
            <w:tcW w:w="1000" w:type="pct"/>
          </w:tcPr>
          <w:p w14:paraId="73799448" w14:textId="77777777" w:rsidR="00F5414F" w:rsidRPr="000A5C95" w:rsidRDefault="00F5414F" w:rsidP="00F5414F">
            <w:pPr>
              <w:pStyle w:val="SITableBody"/>
              <w:rPr>
                <w:w w:val="105"/>
              </w:rPr>
            </w:pPr>
            <w:r w:rsidRPr="000A5C95">
              <w:rPr>
                <w:w w:val="105"/>
              </w:rPr>
              <w:t>AHCLSK328 Remove and facilitate reuse of effluent and manure from an intensive production system</w:t>
            </w:r>
          </w:p>
        </w:tc>
        <w:tc>
          <w:tcPr>
            <w:tcW w:w="2000" w:type="pct"/>
            <w:shd w:val="clear" w:color="auto" w:fill="auto"/>
          </w:tcPr>
          <w:p w14:paraId="1A3A833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C7E483" w14:textId="77777777" w:rsidR="00F5414F" w:rsidRPr="000A5C95" w:rsidRDefault="00F5414F" w:rsidP="00F5414F">
            <w:pPr>
              <w:pStyle w:val="SITableBody"/>
              <w:rPr>
                <w:w w:val="105"/>
              </w:rPr>
            </w:pPr>
            <w:r w:rsidRPr="000A5C95">
              <w:rPr>
                <w:w w:val="105"/>
              </w:rPr>
              <w:t>Equivalent unit</w:t>
            </w:r>
          </w:p>
        </w:tc>
      </w:tr>
      <w:tr w:rsidR="00F5414F" w:rsidRPr="006D4333" w14:paraId="460269EC" w14:textId="77777777" w:rsidTr="00D778F4">
        <w:trPr>
          <w:trHeight w:val="20"/>
        </w:trPr>
        <w:tc>
          <w:tcPr>
            <w:tcW w:w="1000" w:type="pct"/>
            <w:shd w:val="clear" w:color="auto" w:fill="auto"/>
          </w:tcPr>
          <w:p w14:paraId="2F8008F8" w14:textId="77777777" w:rsidR="00F5414F" w:rsidRPr="000A5C95" w:rsidRDefault="00F5414F" w:rsidP="00F5414F">
            <w:pPr>
              <w:pStyle w:val="SITableBody"/>
              <w:rPr>
                <w:w w:val="105"/>
              </w:rPr>
            </w:pPr>
            <w:r w:rsidRPr="000A5C95">
              <w:rPr>
                <w:w w:val="105"/>
              </w:rPr>
              <w:t>AHCLSK329A Implement procedures for calving</w:t>
            </w:r>
          </w:p>
        </w:tc>
        <w:tc>
          <w:tcPr>
            <w:tcW w:w="1000" w:type="pct"/>
          </w:tcPr>
          <w:p w14:paraId="5DE4D24E" w14:textId="77777777" w:rsidR="00F5414F" w:rsidRPr="000A5C95" w:rsidRDefault="00F5414F" w:rsidP="00F5414F">
            <w:pPr>
              <w:pStyle w:val="SITableBody"/>
              <w:rPr>
                <w:w w:val="105"/>
              </w:rPr>
            </w:pPr>
            <w:r w:rsidRPr="000A5C95">
              <w:rPr>
                <w:w w:val="105"/>
              </w:rPr>
              <w:t>AHCLSK329 Implement procedures for calving</w:t>
            </w:r>
          </w:p>
        </w:tc>
        <w:tc>
          <w:tcPr>
            <w:tcW w:w="2000" w:type="pct"/>
            <w:shd w:val="clear" w:color="auto" w:fill="auto"/>
          </w:tcPr>
          <w:p w14:paraId="2E64EDB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00C7EB" w14:textId="77777777" w:rsidR="00F5414F" w:rsidRPr="000A5C95" w:rsidRDefault="00F5414F" w:rsidP="00F5414F">
            <w:pPr>
              <w:pStyle w:val="SITableBody"/>
              <w:rPr>
                <w:w w:val="105"/>
              </w:rPr>
            </w:pPr>
            <w:r w:rsidRPr="000A5C95">
              <w:rPr>
                <w:w w:val="105"/>
              </w:rPr>
              <w:t>Equivalent unit</w:t>
            </w:r>
          </w:p>
        </w:tc>
      </w:tr>
      <w:tr w:rsidR="00F5414F" w14:paraId="1A527D9E" w14:textId="77777777" w:rsidTr="00D778F4">
        <w:trPr>
          <w:trHeight w:val="20"/>
        </w:trPr>
        <w:tc>
          <w:tcPr>
            <w:tcW w:w="1000" w:type="pct"/>
          </w:tcPr>
          <w:p w14:paraId="65A65DC5" w14:textId="77777777" w:rsidR="00F5414F" w:rsidRPr="00C11DC6" w:rsidRDefault="00F5414F" w:rsidP="00F5414F">
            <w:pPr>
              <w:pStyle w:val="SITableBody"/>
              <w:rPr>
                <w:w w:val="105"/>
              </w:rPr>
            </w:pPr>
            <w:r w:rsidRPr="00C11DC6">
              <w:rPr>
                <w:w w:val="105"/>
              </w:rPr>
              <w:t>AHCLSK330A Implement procedures for foaling down mares</w:t>
            </w:r>
          </w:p>
        </w:tc>
        <w:tc>
          <w:tcPr>
            <w:tcW w:w="1000" w:type="pct"/>
          </w:tcPr>
          <w:p w14:paraId="3A684301"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CDF618B" w14:textId="77777777" w:rsidR="00F5414F" w:rsidRPr="00C11DC6" w:rsidRDefault="00F5414F" w:rsidP="00F5414F">
            <w:pPr>
              <w:pStyle w:val="SITableBody"/>
              <w:rPr>
                <w:w w:val="105"/>
              </w:rPr>
            </w:pPr>
            <w:r w:rsidRPr="00C11DC6">
              <w:rPr>
                <w:w w:val="105"/>
              </w:rPr>
              <w:t>Discontinued. See ACMHBR312</w:t>
            </w:r>
          </w:p>
        </w:tc>
        <w:tc>
          <w:tcPr>
            <w:tcW w:w="1000" w:type="pct"/>
            <w:shd w:val="clear" w:color="auto" w:fill="auto"/>
          </w:tcPr>
          <w:p w14:paraId="30ADE5B7" w14:textId="77777777" w:rsidR="00F5414F" w:rsidRDefault="00F5414F" w:rsidP="00F5414F">
            <w:pPr>
              <w:pStyle w:val="SITableBody"/>
              <w:rPr>
                <w:w w:val="105"/>
              </w:rPr>
            </w:pPr>
            <w:r>
              <w:rPr>
                <w:w w:val="105"/>
              </w:rPr>
              <w:t>Not applicable</w:t>
            </w:r>
          </w:p>
        </w:tc>
      </w:tr>
      <w:tr w:rsidR="00F5414F" w:rsidRPr="006D4333" w14:paraId="789E980E" w14:textId="77777777" w:rsidTr="00D778F4">
        <w:trPr>
          <w:trHeight w:val="20"/>
        </w:trPr>
        <w:tc>
          <w:tcPr>
            <w:tcW w:w="1000" w:type="pct"/>
            <w:shd w:val="clear" w:color="auto" w:fill="auto"/>
          </w:tcPr>
          <w:p w14:paraId="69A9CB98" w14:textId="77777777" w:rsidR="00F5414F" w:rsidRPr="000A5C95" w:rsidRDefault="00F5414F" w:rsidP="00F5414F">
            <w:pPr>
              <w:pStyle w:val="SITableBody"/>
              <w:rPr>
                <w:w w:val="105"/>
              </w:rPr>
            </w:pPr>
            <w:r w:rsidRPr="000A5C95">
              <w:rPr>
                <w:w w:val="105"/>
              </w:rPr>
              <w:t>AHCLSK331A Comply with industry animal welfare requirements</w:t>
            </w:r>
          </w:p>
        </w:tc>
        <w:tc>
          <w:tcPr>
            <w:tcW w:w="1000" w:type="pct"/>
          </w:tcPr>
          <w:p w14:paraId="31F48513" w14:textId="77777777" w:rsidR="00F5414F" w:rsidRPr="000A5C95" w:rsidRDefault="00F5414F" w:rsidP="00F5414F">
            <w:pPr>
              <w:pStyle w:val="SITableBody"/>
              <w:rPr>
                <w:w w:val="105"/>
              </w:rPr>
            </w:pPr>
            <w:r w:rsidRPr="000A5C95">
              <w:rPr>
                <w:w w:val="105"/>
              </w:rPr>
              <w:t>AHCLSK331 Comply with industry animal welfare requirements</w:t>
            </w:r>
          </w:p>
        </w:tc>
        <w:tc>
          <w:tcPr>
            <w:tcW w:w="2000" w:type="pct"/>
            <w:shd w:val="clear" w:color="auto" w:fill="auto"/>
          </w:tcPr>
          <w:p w14:paraId="0CA1F13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BB061A4" w14:textId="77777777" w:rsidR="00F5414F" w:rsidRPr="000A5C95" w:rsidRDefault="00F5414F" w:rsidP="00F5414F">
            <w:pPr>
              <w:pStyle w:val="SITableBody"/>
              <w:rPr>
                <w:w w:val="105"/>
              </w:rPr>
            </w:pPr>
            <w:r w:rsidRPr="000A5C95">
              <w:rPr>
                <w:w w:val="105"/>
              </w:rPr>
              <w:t>Equivalent unit</w:t>
            </w:r>
          </w:p>
        </w:tc>
      </w:tr>
      <w:tr w:rsidR="00F5414F" w:rsidRPr="006D4333" w14:paraId="34D50014" w14:textId="77777777" w:rsidTr="00D778F4">
        <w:trPr>
          <w:trHeight w:val="20"/>
        </w:trPr>
        <w:tc>
          <w:tcPr>
            <w:tcW w:w="1000" w:type="pct"/>
            <w:shd w:val="clear" w:color="auto" w:fill="auto"/>
          </w:tcPr>
          <w:p w14:paraId="773C5C3A" w14:textId="77777777" w:rsidR="00F5414F" w:rsidRPr="000A5C95" w:rsidRDefault="00F5414F" w:rsidP="00F5414F">
            <w:pPr>
              <w:pStyle w:val="SITableBody"/>
              <w:rPr>
                <w:w w:val="105"/>
              </w:rPr>
            </w:pPr>
            <w:r w:rsidRPr="000A5C95">
              <w:rPr>
                <w:w w:val="105"/>
              </w:rPr>
              <w:t>AHCLSK332A Monitor animals in intensive production systems</w:t>
            </w:r>
          </w:p>
        </w:tc>
        <w:tc>
          <w:tcPr>
            <w:tcW w:w="1000" w:type="pct"/>
          </w:tcPr>
          <w:p w14:paraId="61AB02BF" w14:textId="77777777" w:rsidR="00F5414F" w:rsidRPr="000A5C95" w:rsidRDefault="00F5414F" w:rsidP="00F5414F">
            <w:pPr>
              <w:pStyle w:val="SITableBody"/>
              <w:rPr>
                <w:w w:val="105"/>
              </w:rPr>
            </w:pPr>
            <w:r w:rsidRPr="000A5C95">
              <w:rPr>
                <w:w w:val="105"/>
              </w:rPr>
              <w:t>AHCLSK332 Monitor animals in intensive production systems</w:t>
            </w:r>
          </w:p>
        </w:tc>
        <w:tc>
          <w:tcPr>
            <w:tcW w:w="2000" w:type="pct"/>
            <w:shd w:val="clear" w:color="auto" w:fill="auto"/>
          </w:tcPr>
          <w:p w14:paraId="789545F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1A9A96A" w14:textId="77777777" w:rsidR="00F5414F" w:rsidRPr="000A5C95" w:rsidRDefault="00F5414F" w:rsidP="00F5414F">
            <w:pPr>
              <w:pStyle w:val="SITableBody"/>
              <w:rPr>
                <w:w w:val="105"/>
              </w:rPr>
            </w:pPr>
            <w:r w:rsidRPr="000A5C95">
              <w:rPr>
                <w:w w:val="105"/>
              </w:rPr>
              <w:t>Equivalent unit</w:t>
            </w:r>
          </w:p>
        </w:tc>
      </w:tr>
      <w:tr w:rsidR="00F5414F" w:rsidRPr="006D4333" w14:paraId="7D4B25F0" w14:textId="77777777" w:rsidTr="00D778F4">
        <w:trPr>
          <w:trHeight w:val="20"/>
        </w:trPr>
        <w:tc>
          <w:tcPr>
            <w:tcW w:w="1000" w:type="pct"/>
            <w:shd w:val="clear" w:color="auto" w:fill="auto"/>
          </w:tcPr>
          <w:p w14:paraId="6A70DE6C" w14:textId="77777777" w:rsidR="00F5414F" w:rsidRPr="000A5C95" w:rsidRDefault="00F5414F" w:rsidP="00F5414F">
            <w:pPr>
              <w:pStyle w:val="SITableBody"/>
              <w:rPr>
                <w:w w:val="105"/>
              </w:rPr>
            </w:pPr>
            <w:r w:rsidRPr="000A5C95">
              <w:rPr>
                <w:w w:val="105"/>
              </w:rPr>
              <w:t>AHCLSK333A Monitor pen condition and ration suitability</w:t>
            </w:r>
          </w:p>
        </w:tc>
        <w:tc>
          <w:tcPr>
            <w:tcW w:w="1000" w:type="pct"/>
          </w:tcPr>
          <w:p w14:paraId="0711C94D" w14:textId="77777777" w:rsidR="00F5414F" w:rsidRPr="000A5C95" w:rsidRDefault="00F5414F" w:rsidP="00F5414F">
            <w:pPr>
              <w:pStyle w:val="SITableBody"/>
              <w:rPr>
                <w:w w:val="105"/>
              </w:rPr>
            </w:pPr>
            <w:r w:rsidRPr="000A5C95">
              <w:rPr>
                <w:w w:val="105"/>
              </w:rPr>
              <w:t>AHCLSK333 Monitor pen condition and ration suitability</w:t>
            </w:r>
          </w:p>
        </w:tc>
        <w:tc>
          <w:tcPr>
            <w:tcW w:w="2000" w:type="pct"/>
            <w:shd w:val="clear" w:color="auto" w:fill="auto"/>
          </w:tcPr>
          <w:p w14:paraId="5064504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369CF86" w14:textId="77777777" w:rsidR="00F5414F" w:rsidRPr="000A5C95" w:rsidRDefault="00F5414F" w:rsidP="00F5414F">
            <w:pPr>
              <w:pStyle w:val="SITableBody"/>
              <w:rPr>
                <w:w w:val="105"/>
              </w:rPr>
            </w:pPr>
            <w:r w:rsidRPr="000A5C95">
              <w:rPr>
                <w:w w:val="105"/>
              </w:rPr>
              <w:t>Equivalent unit</w:t>
            </w:r>
          </w:p>
        </w:tc>
      </w:tr>
      <w:tr w:rsidR="00F5414F" w:rsidRPr="006D4333" w14:paraId="48CB64D1" w14:textId="77777777" w:rsidTr="00D778F4">
        <w:trPr>
          <w:trHeight w:val="20"/>
        </w:trPr>
        <w:tc>
          <w:tcPr>
            <w:tcW w:w="1000" w:type="pct"/>
            <w:shd w:val="clear" w:color="auto" w:fill="auto"/>
          </w:tcPr>
          <w:p w14:paraId="46FB555C" w14:textId="77777777" w:rsidR="00F5414F" w:rsidRPr="000A5C95" w:rsidRDefault="00F5414F" w:rsidP="00F5414F">
            <w:pPr>
              <w:pStyle w:val="SITableBody"/>
              <w:rPr>
                <w:w w:val="105"/>
              </w:rPr>
            </w:pPr>
            <w:r w:rsidRPr="000A5C95">
              <w:rPr>
                <w:w w:val="105"/>
              </w:rPr>
              <w:t xml:space="preserve">AHCLSK334A Plan, prepare and conduct </w:t>
            </w:r>
            <w:r w:rsidRPr="000A5C95">
              <w:rPr>
                <w:w w:val="105"/>
              </w:rPr>
              <w:lastRenderedPageBreak/>
              <w:t>mulesing procedures</w:t>
            </w:r>
          </w:p>
        </w:tc>
        <w:tc>
          <w:tcPr>
            <w:tcW w:w="1000" w:type="pct"/>
          </w:tcPr>
          <w:p w14:paraId="330676ED" w14:textId="77777777" w:rsidR="00F5414F" w:rsidRPr="000A5C95" w:rsidRDefault="00F5414F" w:rsidP="00F5414F">
            <w:pPr>
              <w:pStyle w:val="SITableBody"/>
              <w:rPr>
                <w:w w:val="105"/>
              </w:rPr>
            </w:pPr>
            <w:r w:rsidRPr="000A5C95">
              <w:rPr>
                <w:w w:val="105"/>
              </w:rPr>
              <w:lastRenderedPageBreak/>
              <w:t xml:space="preserve">AHCLSK334 Plan, prepare and </w:t>
            </w:r>
            <w:r w:rsidRPr="000A5C95">
              <w:rPr>
                <w:w w:val="105"/>
              </w:rPr>
              <w:lastRenderedPageBreak/>
              <w:t>conduct mulesing procedures</w:t>
            </w:r>
          </w:p>
        </w:tc>
        <w:tc>
          <w:tcPr>
            <w:tcW w:w="2000" w:type="pct"/>
            <w:shd w:val="clear" w:color="auto" w:fill="auto"/>
          </w:tcPr>
          <w:p w14:paraId="1A0D2709"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059F3BF2" w14:textId="77777777" w:rsidR="00F5414F" w:rsidRPr="000A5C95" w:rsidRDefault="00F5414F" w:rsidP="00F5414F">
            <w:pPr>
              <w:pStyle w:val="SITableBody"/>
              <w:rPr>
                <w:w w:val="105"/>
              </w:rPr>
            </w:pPr>
            <w:r w:rsidRPr="000A5C95">
              <w:rPr>
                <w:w w:val="105"/>
              </w:rPr>
              <w:t>Equivalent unit</w:t>
            </w:r>
          </w:p>
        </w:tc>
      </w:tr>
      <w:tr w:rsidR="00F5414F" w:rsidRPr="006D4333" w14:paraId="2C72927F" w14:textId="77777777" w:rsidTr="00D778F4">
        <w:trPr>
          <w:trHeight w:val="20"/>
        </w:trPr>
        <w:tc>
          <w:tcPr>
            <w:tcW w:w="1000" w:type="pct"/>
            <w:shd w:val="clear" w:color="auto" w:fill="auto"/>
          </w:tcPr>
          <w:p w14:paraId="3DE77EB7" w14:textId="77777777" w:rsidR="00F5414F" w:rsidRPr="000A5C95" w:rsidRDefault="00F5414F" w:rsidP="00F5414F">
            <w:pPr>
              <w:pStyle w:val="SITableBody"/>
              <w:rPr>
                <w:w w:val="105"/>
              </w:rPr>
            </w:pPr>
            <w:r w:rsidRPr="000A5C95">
              <w:rPr>
                <w:w w:val="105"/>
              </w:rPr>
              <w:t>AHCLSK335A Conduct dropped ovary technique procedures for spaying cattle</w:t>
            </w:r>
          </w:p>
        </w:tc>
        <w:tc>
          <w:tcPr>
            <w:tcW w:w="1000" w:type="pct"/>
          </w:tcPr>
          <w:p w14:paraId="74F515AF" w14:textId="77777777" w:rsidR="00F5414F" w:rsidRPr="000A5C95" w:rsidRDefault="00F5414F" w:rsidP="00F5414F">
            <w:pPr>
              <w:pStyle w:val="SITableBody"/>
              <w:rPr>
                <w:w w:val="105"/>
              </w:rPr>
            </w:pPr>
            <w:r w:rsidRPr="000A5C95">
              <w:rPr>
                <w:w w:val="105"/>
              </w:rPr>
              <w:t>AHCLSK335 Conduct dropped ovary technique procedures for spaying cattle</w:t>
            </w:r>
          </w:p>
        </w:tc>
        <w:tc>
          <w:tcPr>
            <w:tcW w:w="2000" w:type="pct"/>
            <w:shd w:val="clear" w:color="auto" w:fill="auto"/>
          </w:tcPr>
          <w:p w14:paraId="794DC74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7E377AA" w14:textId="77777777" w:rsidR="00F5414F" w:rsidRPr="000A5C95" w:rsidRDefault="00F5414F" w:rsidP="00F5414F">
            <w:pPr>
              <w:pStyle w:val="SITableBody"/>
              <w:rPr>
                <w:w w:val="105"/>
              </w:rPr>
            </w:pPr>
            <w:r w:rsidRPr="000A5C95">
              <w:rPr>
                <w:w w:val="105"/>
              </w:rPr>
              <w:t>Equivalent unit</w:t>
            </w:r>
          </w:p>
        </w:tc>
      </w:tr>
      <w:tr w:rsidR="00F5414F" w:rsidRPr="006D4333" w14:paraId="1DE5EBC9" w14:textId="77777777" w:rsidTr="00D778F4">
        <w:trPr>
          <w:trHeight w:val="20"/>
        </w:trPr>
        <w:tc>
          <w:tcPr>
            <w:tcW w:w="1000" w:type="pct"/>
            <w:shd w:val="clear" w:color="auto" w:fill="auto"/>
          </w:tcPr>
          <w:p w14:paraId="426ACE87" w14:textId="77777777" w:rsidR="00F5414F" w:rsidRPr="000A5C95" w:rsidRDefault="00F5414F" w:rsidP="00F5414F">
            <w:pPr>
              <w:pStyle w:val="SITableBody"/>
              <w:rPr>
                <w:w w:val="105"/>
              </w:rPr>
            </w:pPr>
            <w:r w:rsidRPr="000A5C95">
              <w:rPr>
                <w:w w:val="105"/>
              </w:rPr>
              <w:t>AHCLSK401A Develop feeding plans for a production system</w:t>
            </w:r>
          </w:p>
        </w:tc>
        <w:tc>
          <w:tcPr>
            <w:tcW w:w="1000" w:type="pct"/>
          </w:tcPr>
          <w:p w14:paraId="1681FA52" w14:textId="77777777" w:rsidR="00F5414F" w:rsidRPr="000A5C95" w:rsidRDefault="00F5414F" w:rsidP="00F5414F">
            <w:pPr>
              <w:pStyle w:val="SITableBody"/>
              <w:rPr>
                <w:w w:val="105"/>
              </w:rPr>
            </w:pPr>
            <w:r w:rsidRPr="000A5C95">
              <w:rPr>
                <w:w w:val="105"/>
              </w:rPr>
              <w:t>AHCLSK401 Develop feeding plans for a production system</w:t>
            </w:r>
          </w:p>
        </w:tc>
        <w:tc>
          <w:tcPr>
            <w:tcW w:w="2000" w:type="pct"/>
            <w:shd w:val="clear" w:color="auto" w:fill="auto"/>
          </w:tcPr>
          <w:p w14:paraId="136CD72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8607CC" w14:textId="77777777" w:rsidR="00F5414F" w:rsidRPr="000A5C95" w:rsidRDefault="00F5414F" w:rsidP="00F5414F">
            <w:pPr>
              <w:pStyle w:val="SITableBody"/>
              <w:rPr>
                <w:w w:val="105"/>
              </w:rPr>
            </w:pPr>
            <w:r w:rsidRPr="000A5C95">
              <w:rPr>
                <w:w w:val="105"/>
              </w:rPr>
              <w:t>Equivalent unit</w:t>
            </w:r>
          </w:p>
        </w:tc>
      </w:tr>
      <w:tr w:rsidR="00F5414F" w:rsidRPr="006D4333" w14:paraId="554116E9" w14:textId="77777777" w:rsidTr="00D778F4">
        <w:trPr>
          <w:trHeight w:val="20"/>
        </w:trPr>
        <w:tc>
          <w:tcPr>
            <w:tcW w:w="1000" w:type="pct"/>
            <w:shd w:val="clear" w:color="auto" w:fill="auto"/>
          </w:tcPr>
          <w:p w14:paraId="18934D39" w14:textId="77777777" w:rsidR="00F5414F" w:rsidRPr="000A5C95" w:rsidRDefault="00F5414F" w:rsidP="00F5414F">
            <w:pPr>
              <w:pStyle w:val="SITableBody"/>
              <w:rPr>
                <w:w w:val="105"/>
              </w:rPr>
            </w:pPr>
            <w:r w:rsidRPr="000A5C95">
              <w:rPr>
                <w:w w:val="105"/>
              </w:rPr>
              <w:t>AHCLSK402A Develop livestock feeding plans</w:t>
            </w:r>
          </w:p>
        </w:tc>
        <w:tc>
          <w:tcPr>
            <w:tcW w:w="1000" w:type="pct"/>
          </w:tcPr>
          <w:p w14:paraId="660636F5" w14:textId="77777777" w:rsidR="00F5414F" w:rsidRPr="000A5C95" w:rsidRDefault="00F5414F" w:rsidP="00F5414F">
            <w:pPr>
              <w:pStyle w:val="SITableBody"/>
              <w:rPr>
                <w:w w:val="105"/>
              </w:rPr>
            </w:pPr>
            <w:r w:rsidRPr="000A5C95">
              <w:rPr>
                <w:w w:val="105"/>
              </w:rPr>
              <w:t>AHCLSK402 Develop livestock feeding plans</w:t>
            </w:r>
          </w:p>
        </w:tc>
        <w:tc>
          <w:tcPr>
            <w:tcW w:w="2000" w:type="pct"/>
            <w:shd w:val="clear" w:color="auto" w:fill="auto"/>
          </w:tcPr>
          <w:p w14:paraId="1777382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3B1561A" w14:textId="77777777" w:rsidR="00F5414F" w:rsidRPr="000A5C95" w:rsidRDefault="00F5414F" w:rsidP="00F5414F">
            <w:pPr>
              <w:pStyle w:val="SITableBody"/>
              <w:rPr>
                <w:w w:val="105"/>
              </w:rPr>
            </w:pPr>
            <w:r w:rsidRPr="000A5C95">
              <w:rPr>
                <w:w w:val="105"/>
              </w:rPr>
              <w:t>Equivalent unit</w:t>
            </w:r>
          </w:p>
        </w:tc>
      </w:tr>
      <w:tr w:rsidR="00F5414F" w14:paraId="6DC92F54" w14:textId="77777777" w:rsidTr="00D778F4">
        <w:trPr>
          <w:trHeight w:val="20"/>
        </w:trPr>
        <w:tc>
          <w:tcPr>
            <w:tcW w:w="1000" w:type="pct"/>
          </w:tcPr>
          <w:p w14:paraId="3D18BEF6" w14:textId="77777777" w:rsidR="00F5414F" w:rsidRPr="00C11DC6" w:rsidRDefault="00F5414F" w:rsidP="00F5414F">
            <w:pPr>
              <w:pStyle w:val="SITableBody"/>
              <w:rPr>
                <w:w w:val="105"/>
              </w:rPr>
            </w:pPr>
            <w:r w:rsidRPr="00C11DC6">
              <w:rPr>
                <w:w w:val="105"/>
              </w:rPr>
              <w:t>AHCLSK403A Escort livestock during export</w:t>
            </w:r>
          </w:p>
        </w:tc>
        <w:tc>
          <w:tcPr>
            <w:tcW w:w="1000" w:type="pct"/>
          </w:tcPr>
          <w:p w14:paraId="7962C6CB"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D715B5F" w14:textId="77777777" w:rsidR="00F5414F" w:rsidRPr="00C11DC6" w:rsidRDefault="00F5414F" w:rsidP="00F5414F">
            <w:pPr>
              <w:pStyle w:val="SITableBody"/>
              <w:rPr>
                <w:w w:val="105"/>
              </w:rPr>
            </w:pPr>
            <w:r w:rsidRPr="00C11DC6">
              <w:rPr>
                <w:w w:val="105"/>
              </w:rPr>
              <w:t>Discontinued. See AHCLSK418.</w:t>
            </w:r>
          </w:p>
        </w:tc>
        <w:tc>
          <w:tcPr>
            <w:tcW w:w="1000" w:type="pct"/>
            <w:shd w:val="clear" w:color="auto" w:fill="auto"/>
          </w:tcPr>
          <w:p w14:paraId="60CB2EA4" w14:textId="77777777" w:rsidR="00F5414F" w:rsidRDefault="00F5414F" w:rsidP="00F5414F">
            <w:pPr>
              <w:pStyle w:val="SITableBody"/>
              <w:rPr>
                <w:w w:val="105"/>
              </w:rPr>
            </w:pPr>
            <w:r>
              <w:rPr>
                <w:w w:val="105"/>
              </w:rPr>
              <w:t>Not applicable</w:t>
            </w:r>
          </w:p>
        </w:tc>
      </w:tr>
      <w:tr w:rsidR="00F5414F" w:rsidRPr="006D4333" w14:paraId="74599D9F" w14:textId="77777777" w:rsidTr="00D778F4">
        <w:trPr>
          <w:trHeight w:val="20"/>
        </w:trPr>
        <w:tc>
          <w:tcPr>
            <w:tcW w:w="1000" w:type="pct"/>
            <w:shd w:val="clear" w:color="auto" w:fill="auto"/>
          </w:tcPr>
          <w:p w14:paraId="5A299CFB" w14:textId="77777777" w:rsidR="00F5414F" w:rsidRPr="000A5C95" w:rsidRDefault="00F5414F" w:rsidP="00F5414F">
            <w:pPr>
              <w:pStyle w:val="SITableBody"/>
              <w:rPr>
                <w:w w:val="105"/>
              </w:rPr>
            </w:pPr>
            <w:r w:rsidRPr="000A5C95">
              <w:rPr>
                <w:w w:val="105"/>
              </w:rPr>
              <w:t>AHCLSK404A</w:t>
            </w:r>
          </w:p>
          <w:p w14:paraId="09781F94" w14:textId="77777777" w:rsidR="00F5414F" w:rsidRPr="000A5C95" w:rsidRDefault="00F5414F" w:rsidP="00F5414F">
            <w:pPr>
              <w:pStyle w:val="SITableBody"/>
              <w:rPr>
                <w:w w:val="105"/>
              </w:rPr>
            </w:pPr>
            <w:r w:rsidRPr="000A5C95">
              <w:rPr>
                <w:w w:val="105"/>
              </w:rPr>
              <w:t>Implement and monitor animal welfare programs</w:t>
            </w:r>
          </w:p>
        </w:tc>
        <w:tc>
          <w:tcPr>
            <w:tcW w:w="1000" w:type="pct"/>
          </w:tcPr>
          <w:p w14:paraId="606034CD" w14:textId="77777777" w:rsidR="00F5414F" w:rsidRPr="000A5C95" w:rsidRDefault="00F5414F" w:rsidP="00F5414F">
            <w:pPr>
              <w:pStyle w:val="SITableBody"/>
              <w:rPr>
                <w:w w:val="105"/>
              </w:rPr>
            </w:pPr>
            <w:r w:rsidRPr="000A5C95">
              <w:rPr>
                <w:w w:val="105"/>
              </w:rPr>
              <w:t>AHCLSK404 Implement and monitor animal welfare programs</w:t>
            </w:r>
          </w:p>
        </w:tc>
        <w:tc>
          <w:tcPr>
            <w:tcW w:w="2000" w:type="pct"/>
            <w:shd w:val="clear" w:color="auto" w:fill="auto"/>
          </w:tcPr>
          <w:p w14:paraId="65D6739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F1E3163" w14:textId="77777777" w:rsidR="00F5414F" w:rsidRPr="000A5C95" w:rsidRDefault="00F5414F" w:rsidP="00F5414F">
            <w:pPr>
              <w:pStyle w:val="SITableBody"/>
              <w:rPr>
                <w:w w:val="105"/>
              </w:rPr>
            </w:pPr>
            <w:r w:rsidRPr="000A5C95">
              <w:rPr>
                <w:w w:val="105"/>
              </w:rPr>
              <w:t>Equivalent unit</w:t>
            </w:r>
          </w:p>
        </w:tc>
      </w:tr>
      <w:tr w:rsidR="00F5414F" w:rsidRPr="006D4333" w14:paraId="56C3684F" w14:textId="77777777" w:rsidTr="00D778F4">
        <w:trPr>
          <w:trHeight w:val="20"/>
        </w:trPr>
        <w:tc>
          <w:tcPr>
            <w:tcW w:w="1000" w:type="pct"/>
            <w:shd w:val="clear" w:color="auto" w:fill="auto"/>
          </w:tcPr>
          <w:p w14:paraId="2D00C3F1" w14:textId="77777777" w:rsidR="00F5414F" w:rsidRPr="000A5C95" w:rsidRDefault="00F5414F" w:rsidP="00F5414F">
            <w:pPr>
              <w:pStyle w:val="SITableBody"/>
              <w:rPr>
                <w:w w:val="105"/>
              </w:rPr>
            </w:pPr>
            <w:r w:rsidRPr="000A5C95">
              <w:rPr>
                <w:w w:val="105"/>
              </w:rPr>
              <w:t>AHCLSK405AImplement intensive production systems</w:t>
            </w:r>
          </w:p>
        </w:tc>
        <w:tc>
          <w:tcPr>
            <w:tcW w:w="1000" w:type="pct"/>
          </w:tcPr>
          <w:p w14:paraId="1169ACAD" w14:textId="77777777" w:rsidR="00F5414F" w:rsidRPr="000A5C95" w:rsidRDefault="00F5414F" w:rsidP="00F5414F">
            <w:pPr>
              <w:pStyle w:val="SITableBody"/>
              <w:rPr>
                <w:w w:val="105"/>
              </w:rPr>
            </w:pPr>
            <w:r w:rsidRPr="000A5C95">
              <w:rPr>
                <w:w w:val="105"/>
              </w:rPr>
              <w:t>AHCLSK405 Implement intensive production systems</w:t>
            </w:r>
          </w:p>
        </w:tc>
        <w:tc>
          <w:tcPr>
            <w:tcW w:w="2000" w:type="pct"/>
            <w:shd w:val="clear" w:color="auto" w:fill="auto"/>
          </w:tcPr>
          <w:p w14:paraId="1E121E3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81D4A98" w14:textId="77777777" w:rsidR="00F5414F" w:rsidRPr="000A5C95" w:rsidRDefault="00F5414F" w:rsidP="00F5414F">
            <w:pPr>
              <w:pStyle w:val="SITableBody"/>
              <w:rPr>
                <w:w w:val="105"/>
              </w:rPr>
            </w:pPr>
            <w:r w:rsidRPr="000A5C95">
              <w:rPr>
                <w:w w:val="105"/>
              </w:rPr>
              <w:t>Equivalent unit</w:t>
            </w:r>
          </w:p>
        </w:tc>
      </w:tr>
      <w:tr w:rsidR="00F5414F" w:rsidRPr="006D4333" w14:paraId="3132004B" w14:textId="77777777" w:rsidTr="00D778F4">
        <w:trPr>
          <w:trHeight w:val="20"/>
        </w:trPr>
        <w:tc>
          <w:tcPr>
            <w:tcW w:w="1000" w:type="pct"/>
            <w:shd w:val="clear" w:color="auto" w:fill="auto"/>
          </w:tcPr>
          <w:p w14:paraId="2185764B" w14:textId="77777777" w:rsidR="00F5414F" w:rsidRPr="000A5C95" w:rsidRDefault="00F5414F" w:rsidP="00F5414F">
            <w:pPr>
              <w:pStyle w:val="SITableBody"/>
              <w:rPr>
                <w:w w:val="105"/>
              </w:rPr>
            </w:pPr>
            <w:r w:rsidRPr="000A5C95">
              <w:rPr>
                <w:w w:val="105"/>
              </w:rPr>
              <w:t>AHCLSK406A Oversee animal marking operations</w:t>
            </w:r>
          </w:p>
        </w:tc>
        <w:tc>
          <w:tcPr>
            <w:tcW w:w="1000" w:type="pct"/>
          </w:tcPr>
          <w:p w14:paraId="1817DBB0" w14:textId="77777777" w:rsidR="00F5414F" w:rsidRPr="000A5C95" w:rsidRDefault="00F5414F" w:rsidP="00F5414F">
            <w:pPr>
              <w:pStyle w:val="SITableBody"/>
              <w:rPr>
                <w:w w:val="105"/>
              </w:rPr>
            </w:pPr>
            <w:r w:rsidRPr="000A5C95">
              <w:rPr>
                <w:w w:val="105"/>
              </w:rPr>
              <w:t>AHCLSK406 Oversee animal marking operations</w:t>
            </w:r>
          </w:p>
        </w:tc>
        <w:tc>
          <w:tcPr>
            <w:tcW w:w="2000" w:type="pct"/>
            <w:shd w:val="clear" w:color="auto" w:fill="auto"/>
          </w:tcPr>
          <w:p w14:paraId="6653AA8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2C10037" w14:textId="77777777" w:rsidR="00F5414F" w:rsidRPr="000A5C95" w:rsidRDefault="00F5414F" w:rsidP="00F5414F">
            <w:pPr>
              <w:pStyle w:val="SITableBody"/>
              <w:rPr>
                <w:w w:val="105"/>
              </w:rPr>
            </w:pPr>
            <w:r w:rsidRPr="000A5C95">
              <w:rPr>
                <w:w w:val="105"/>
              </w:rPr>
              <w:t>Equivalent unit</w:t>
            </w:r>
          </w:p>
        </w:tc>
      </w:tr>
      <w:tr w:rsidR="00F5414F" w:rsidRPr="006D4333" w14:paraId="678829CB" w14:textId="77777777" w:rsidTr="00D778F4">
        <w:trPr>
          <w:trHeight w:val="20"/>
        </w:trPr>
        <w:tc>
          <w:tcPr>
            <w:tcW w:w="1000" w:type="pct"/>
            <w:shd w:val="clear" w:color="auto" w:fill="auto"/>
          </w:tcPr>
          <w:p w14:paraId="66420D91" w14:textId="77777777" w:rsidR="00F5414F" w:rsidRPr="000A5C95" w:rsidRDefault="00F5414F" w:rsidP="00F5414F">
            <w:pPr>
              <w:pStyle w:val="SITableBody"/>
              <w:rPr>
                <w:w w:val="105"/>
              </w:rPr>
            </w:pPr>
            <w:r w:rsidRPr="000A5C95">
              <w:rPr>
                <w:w w:val="105"/>
              </w:rPr>
              <w:t>AHCLSK407A Plan and monitor intensive production systems</w:t>
            </w:r>
          </w:p>
        </w:tc>
        <w:tc>
          <w:tcPr>
            <w:tcW w:w="1000" w:type="pct"/>
          </w:tcPr>
          <w:p w14:paraId="0F0F6917" w14:textId="77777777" w:rsidR="00F5414F" w:rsidRPr="000A5C95" w:rsidRDefault="00F5414F" w:rsidP="00F5414F">
            <w:pPr>
              <w:pStyle w:val="SITableBody"/>
              <w:rPr>
                <w:w w:val="105"/>
              </w:rPr>
            </w:pPr>
            <w:r w:rsidRPr="000A5C95">
              <w:rPr>
                <w:w w:val="105"/>
              </w:rPr>
              <w:t>AHCLSK407 Plan and monitor intensive production systems</w:t>
            </w:r>
          </w:p>
        </w:tc>
        <w:tc>
          <w:tcPr>
            <w:tcW w:w="2000" w:type="pct"/>
            <w:shd w:val="clear" w:color="auto" w:fill="auto"/>
          </w:tcPr>
          <w:p w14:paraId="5D3F630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C71547" w14:textId="77777777" w:rsidR="00F5414F" w:rsidRPr="000A5C95" w:rsidRDefault="00F5414F" w:rsidP="00F5414F">
            <w:pPr>
              <w:pStyle w:val="SITableBody"/>
              <w:rPr>
                <w:w w:val="105"/>
              </w:rPr>
            </w:pPr>
            <w:r w:rsidRPr="000A5C95">
              <w:rPr>
                <w:w w:val="105"/>
              </w:rPr>
              <w:t>Equivalent unit</w:t>
            </w:r>
          </w:p>
        </w:tc>
      </w:tr>
      <w:tr w:rsidR="00F5414F" w:rsidRPr="006D4333" w14:paraId="210D0DF9" w14:textId="77777777" w:rsidTr="00D778F4">
        <w:trPr>
          <w:trHeight w:val="20"/>
        </w:trPr>
        <w:tc>
          <w:tcPr>
            <w:tcW w:w="1000" w:type="pct"/>
            <w:shd w:val="clear" w:color="auto" w:fill="auto"/>
          </w:tcPr>
          <w:p w14:paraId="6DB84B40" w14:textId="77777777" w:rsidR="00F5414F" w:rsidRPr="000A5C95" w:rsidRDefault="00F5414F" w:rsidP="00F5414F">
            <w:pPr>
              <w:pStyle w:val="SITableBody"/>
              <w:rPr>
                <w:w w:val="105"/>
              </w:rPr>
            </w:pPr>
            <w:r w:rsidRPr="000A5C95">
              <w:rPr>
                <w:w w:val="105"/>
              </w:rPr>
              <w:lastRenderedPageBreak/>
              <w:t>AHCLSK408A Pregnancy test animals</w:t>
            </w:r>
          </w:p>
        </w:tc>
        <w:tc>
          <w:tcPr>
            <w:tcW w:w="1000" w:type="pct"/>
          </w:tcPr>
          <w:p w14:paraId="522BD5C7" w14:textId="77777777" w:rsidR="00F5414F" w:rsidRPr="000A5C95" w:rsidRDefault="00F5414F" w:rsidP="00F5414F">
            <w:pPr>
              <w:pStyle w:val="SITableBody"/>
              <w:rPr>
                <w:w w:val="105"/>
              </w:rPr>
            </w:pPr>
            <w:r w:rsidRPr="000A5C95">
              <w:rPr>
                <w:w w:val="105"/>
              </w:rPr>
              <w:t>AHCLSK408 Pregnancy test animals</w:t>
            </w:r>
          </w:p>
        </w:tc>
        <w:tc>
          <w:tcPr>
            <w:tcW w:w="2000" w:type="pct"/>
            <w:shd w:val="clear" w:color="auto" w:fill="auto"/>
          </w:tcPr>
          <w:p w14:paraId="76B5132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BAB98AE" w14:textId="77777777" w:rsidR="00F5414F" w:rsidRPr="000A5C95" w:rsidRDefault="00F5414F" w:rsidP="00F5414F">
            <w:pPr>
              <w:pStyle w:val="SITableBody"/>
              <w:rPr>
                <w:w w:val="105"/>
              </w:rPr>
            </w:pPr>
            <w:r w:rsidRPr="000A5C95">
              <w:rPr>
                <w:w w:val="105"/>
              </w:rPr>
              <w:t>Equivalent unit</w:t>
            </w:r>
          </w:p>
        </w:tc>
      </w:tr>
      <w:tr w:rsidR="00F5414F" w:rsidRPr="006D4333" w14:paraId="7E8A4EED" w14:textId="77777777" w:rsidTr="00D778F4">
        <w:trPr>
          <w:trHeight w:val="20"/>
        </w:trPr>
        <w:tc>
          <w:tcPr>
            <w:tcW w:w="1000" w:type="pct"/>
            <w:shd w:val="clear" w:color="auto" w:fill="auto"/>
          </w:tcPr>
          <w:p w14:paraId="0CDDDD3B" w14:textId="77777777" w:rsidR="00F5414F" w:rsidRPr="000A5C95" w:rsidRDefault="00F5414F" w:rsidP="00F5414F">
            <w:pPr>
              <w:pStyle w:val="SITableBody"/>
              <w:rPr>
                <w:w w:val="105"/>
              </w:rPr>
            </w:pPr>
            <w:r w:rsidRPr="000A5C95">
              <w:rPr>
                <w:w w:val="105"/>
              </w:rPr>
              <w:t>AHCLSK409A Supervise animal health programs</w:t>
            </w:r>
          </w:p>
        </w:tc>
        <w:tc>
          <w:tcPr>
            <w:tcW w:w="1000" w:type="pct"/>
          </w:tcPr>
          <w:p w14:paraId="367CD6C2" w14:textId="77777777" w:rsidR="00F5414F" w:rsidRPr="000A5C95" w:rsidRDefault="00F5414F" w:rsidP="00F5414F">
            <w:pPr>
              <w:pStyle w:val="SITableBody"/>
              <w:rPr>
                <w:w w:val="105"/>
              </w:rPr>
            </w:pPr>
            <w:r w:rsidRPr="000A5C95">
              <w:rPr>
                <w:w w:val="105"/>
              </w:rPr>
              <w:t>AHCLSK409 Supervise animal health programs</w:t>
            </w:r>
          </w:p>
        </w:tc>
        <w:tc>
          <w:tcPr>
            <w:tcW w:w="2000" w:type="pct"/>
            <w:shd w:val="clear" w:color="auto" w:fill="auto"/>
          </w:tcPr>
          <w:p w14:paraId="6E479E6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C94ABA9" w14:textId="77777777" w:rsidR="00F5414F" w:rsidRPr="000A5C95" w:rsidRDefault="00F5414F" w:rsidP="00F5414F">
            <w:pPr>
              <w:pStyle w:val="SITableBody"/>
              <w:rPr>
                <w:w w:val="105"/>
              </w:rPr>
            </w:pPr>
            <w:r w:rsidRPr="000A5C95">
              <w:rPr>
                <w:w w:val="105"/>
              </w:rPr>
              <w:t>Equivalent unit</w:t>
            </w:r>
          </w:p>
        </w:tc>
      </w:tr>
      <w:tr w:rsidR="00F5414F" w:rsidRPr="006D4333" w14:paraId="5522A1AA" w14:textId="77777777" w:rsidTr="00D778F4">
        <w:trPr>
          <w:trHeight w:val="20"/>
        </w:trPr>
        <w:tc>
          <w:tcPr>
            <w:tcW w:w="1000" w:type="pct"/>
            <w:shd w:val="clear" w:color="auto" w:fill="auto"/>
          </w:tcPr>
          <w:p w14:paraId="1B02E6D1" w14:textId="77777777" w:rsidR="00F5414F" w:rsidRPr="000A5C95" w:rsidRDefault="00F5414F" w:rsidP="00F5414F">
            <w:pPr>
              <w:pStyle w:val="SITableBody"/>
              <w:rPr>
                <w:w w:val="105"/>
              </w:rPr>
            </w:pPr>
            <w:r w:rsidRPr="000A5C95">
              <w:rPr>
                <w:w w:val="105"/>
              </w:rPr>
              <w:t>AHCLSK410A Supervise feedlot operations</w:t>
            </w:r>
          </w:p>
        </w:tc>
        <w:tc>
          <w:tcPr>
            <w:tcW w:w="1000" w:type="pct"/>
          </w:tcPr>
          <w:p w14:paraId="595D9832" w14:textId="77777777" w:rsidR="00F5414F" w:rsidRPr="000A5C95" w:rsidRDefault="00F5414F" w:rsidP="00F5414F">
            <w:pPr>
              <w:pStyle w:val="SITableBody"/>
              <w:rPr>
                <w:w w:val="105"/>
              </w:rPr>
            </w:pPr>
            <w:r w:rsidRPr="000A5C95">
              <w:rPr>
                <w:w w:val="105"/>
              </w:rPr>
              <w:t>AHCLSK410 Supervise feedlot operations</w:t>
            </w:r>
          </w:p>
        </w:tc>
        <w:tc>
          <w:tcPr>
            <w:tcW w:w="2000" w:type="pct"/>
            <w:shd w:val="clear" w:color="auto" w:fill="auto"/>
          </w:tcPr>
          <w:p w14:paraId="76A49FC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493CCC0" w14:textId="77777777" w:rsidR="00F5414F" w:rsidRPr="000A5C95" w:rsidRDefault="00F5414F" w:rsidP="00F5414F">
            <w:pPr>
              <w:pStyle w:val="SITableBody"/>
              <w:rPr>
                <w:w w:val="105"/>
              </w:rPr>
            </w:pPr>
            <w:r w:rsidRPr="000A5C95">
              <w:rPr>
                <w:w w:val="105"/>
              </w:rPr>
              <w:t>Equivalent unit</w:t>
            </w:r>
          </w:p>
        </w:tc>
      </w:tr>
      <w:tr w:rsidR="00F5414F" w:rsidRPr="006D4333" w14:paraId="2DB2162C" w14:textId="77777777" w:rsidTr="00D778F4">
        <w:trPr>
          <w:trHeight w:val="20"/>
        </w:trPr>
        <w:tc>
          <w:tcPr>
            <w:tcW w:w="1000" w:type="pct"/>
            <w:shd w:val="clear" w:color="auto" w:fill="auto"/>
          </w:tcPr>
          <w:p w14:paraId="2CA0CE47" w14:textId="77777777" w:rsidR="00F5414F" w:rsidRPr="000A5C95" w:rsidRDefault="00F5414F" w:rsidP="00F5414F">
            <w:pPr>
              <w:pStyle w:val="SITableBody"/>
              <w:rPr>
                <w:w w:val="105"/>
              </w:rPr>
            </w:pPr>
            <w:r w:rsidRPr="000A5C95">
              <w:rPr>
                <w:w w:val="105"/>
              </w:rPr>
              <w:t>AHCLSK411A Supervise natural mating of livestock</w:t>
            </w:r>
          </w:p>
        </w:tc>
        <w:tc>
          <w:tcPr>
            <w:tcW w:w="1000" w:type="pct"/>
          </w:tcPr>
          <w:p w14:paraId="30163344" w14:textId="77777777" w:rsidR="00F5414F" w:rsidRPr="000A5C95" w:rsidRDefault="00F5414F" w:rsidP="00F5414F">
            <w:pPr>
              <w:pStyle w:val="SITableBody"/>
              <w:rPr>
                <w:w w:val="105"/>
              </w:rPr>
            </w:pPr>
            <w:r w:rsidRPr="000A5C95">
              <w:rPr>
                <w:w w:val="105"/>
              </w:rPr>
              <w:t>AHCLSK411 Supervise natural mating of livestock</w:t>
            </w:r>
          </w:p>
        </w:tc>
        <w:tc>
          <w:tcPr>
            <w:tcW w:w="2000" w:type="pct"/>
            <w:shd w:val="clear" w:color="auto" w:fill="auto"/>
          </w:tcPr>
          <w:p w14:paraId="5EB9776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C26204E" w14:textId="77777777" w:rsidR="00F5414F" w:rsidRPr="000A5C95" w:rsidRDefault="00F5414F" w:rsidP="00F5414F">
            <w:pPr>
              <w:pStyle w:val="SITableBody"/>
              <w:rPr>
                <w:w w:val="105"/>
              </w:rPr>
            </w:pPr>
            <w:r w:rsidRPr="000A5C95">
              <w:rPr>
                <w:w w:val="105"/>
              </w:rPr>
              <w:t>Equivalent unit</w:t>
            </w:r>
          </w:p>
        </w:tc>
      </w:tr>
      <w:tr w:rsidR="00F5414F" w:rsidRPr="006D4333" w14:paraId="173444A6" w14:textId="77777777" w:rsidTr="00D778F4">
        <w:trPr>
          <w:trHeight w:val="20"/>
        </w:trPr>
        <w:tc>
          <w:tcPr>
            <w:tcW w:w="1000" w:type="pct"/>
            <w:shd w:val="clear" w:color="auto" w:fill="auto"/>
          </w:tcPr>
          <w:p w14:paraId="2409548D" w14:textId="77777777" w:rsidR="00F5414F" w:rsidRPr="000A5C95" w:rsidRDefault="00F5414F" w:rsidP="00F5414F">
            <w:pPr>
              <w:pStyle w:val="SITableBody"/>
              <w:rPr>
                <w:w w:val="105"/>
              </w:rPr>
            </w:pPr>
            <w:r w:rsidRPr="000A5C95">
              <w:rPr>
                <w:w w:val="105"/>
              </w:rPr>
              <w:t>AHCLSK412A Arrange livestock purchases</w:t>
            </w:r>
          </w:p>
        </w:tc>
        <w:tc>
          <w:tcPr>
            <w:tcW w:w="1000" w:type="pct"/>
          </w:tcPr>
          <w:p w14:paraId="14FD7267" w14:textId="77777777" w:rsidR="00F5414F" w:rsidRPr="000A5C95" w:rsidRDefault="00F5414F" w:rsidP="00F5414F">
            <w:pPr>
              <w:pStyle w:val="SITableBody"/>
              <w:rPr>
                <w:w w:val="105"/>
              </w:rPr>
            </w:pPr>
            <w:r w:rsidRPr="000A5C95">
              <w:rPr>
                <w:w w:val="105"/>
              </w:rPr>
              <w:t>AHCLSK412 Arrange livestock purchases</w:t>
            </w:r>
          </w:p>
        </w:tc>
        <w:tc>
          <w:tcPr>
            <w:tcW w:w="2000" w:type="pct"/>
            <w:shd w:val="clear" w:color="auto" w:fill="auto"/>
          </w:tcPr>
          <w:p w14:paraId="5A1A905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82038EA" w14:textId="77777777" w:rsidR="00F5414F" w:rsidRPr="000A5C95" w:rsidRDefault="00F5414F" w:rsidP="00F5414F">
            <w:pPr>
              <w:pStyle w:val="SITableBody"/>
              <w:rPr>
                <w:w w:val="105"/>
              </w:rPr>
            </w:pPr>
            <w:r w:rsidRPr="000A5C95">
              <w:rPr>
                <w:w w:val="105"/>
              </w:rPr>
              <w:t>Equivalent unit</w:t>
            </w:r>
          </w:p>
        </w:tc>
      </w:tr>
      <w:tr w:rsidR="00F5414F" w:rsidRPr="006D4333" w14:paraId="0BE979A8" w14:textId="77777777" w:rsidTr="00D778F4">
        <w:trPr>
          <w:trHeight w:val="20"/>
        </w:trPr>
        <w:tc>
          <w:tcPr>
            <w:tcW w:w="1000" w:type="pct"/>
            <w:shd w:val="clear" w:color="auto" w:fill="auto"/>
          </w:tcPr>
          <w:p w14:paraId="4B3A4D66" w14:textId="77777777" w:rsidR="00F5414F" w:rsidRPr="000A5C95" w:rsidRDefault="00F5414F" w:rsidP="00F5414F">
            <w:pPr>
              <w:pStyle w:val="SITableBody"/>
              <w:rPr>
                <w:w w:val="105"/>
              </w:rPr>
            </w:pPr>
            <w:r w:rsidRPr="000A5C95">
              <w:rPr>
                <w:w w:val="105"/>
              </w:rPr>
              <w:t>AHCLSK413A Design livestock handling facilities</w:t>
            </w:r>
          </w:p>
        </w:tc>
        <w:tc>
          <w:tcPr>
            <w:tcW w:w="1000" w:type="pct"/>
          </w:tcPr>
          <w:p w14:paraId="16B82BA2" w14:textId="77777777" w:rsidR="00F5414F" w:rsidRPr="000A5C95" w:rsidRDefault="00F5414F" w:rsidP="00F5414F">
            <w:pPr>
              <w:pStyle w:val="SITableBody"/>
              <w:rPr>
                <w:w w:val="105"/>
              </w:rPr>
            </w:pPr>
            <w:r w:rsidRPr="000A5C95">
              <w:rPr>
                <w:w w:val="105"/>
              </w:rPr>
              <w:t>AHCLSK413 Design livestock handling facilities</w:t>
            </w:r>
          </w:p>
        </w:tc>
        <w:tc>
          <w:tcPr>
            <w:tcW w:w="2000" w:type="pct"/>
            <w:shd w:val="clear" w:color="auto" w:fill="auto"/>
          </w:tcPr>
          <w:p w14:paraId="326E96B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79861B6" w14:textId="77777777" w:rsidR="00F5414F" w:rsidRPr="000A5C95" w:rsidRDefault="00F5414F" w:rsidP="00F5414F">
            <w:pPr>
              <w:pStyle w:val="SITableBody"/>
              <w:rPr>
                <w:w w:val="105"/>
              </w:rPr>
            </w:pPr>
            <w:r w:rsidRPr="000A5C95">
              <w:rPr>
                <w:w w:val="105"/>
              </w:rPr>
              <w:t>Equivalent unit</w:t>
            </w:r>
          </w:p>
        </w:tc>
      </w:tr>
      <w:tr w:rsidR="00F5414F" w:rsidRPr="006D4333" w14:paraId="792F0922" w14:textId="77777777" w:rsidTr="00D778F4">
        <w:trPr>
          <w:trHeight w:val="20"/>
        </w:trPr>
        <w:tc>
          <w:tcPr>
            <w:tcW w:w="1000" w:type="pct"/>
            <w:shd w:val="clear" w:color="auto" w:fill="auto"/>
          </w:tcPr>
          <w:p w14:paraId="16ECE326" w14:textId="77777777" w:rsidR="00F5414F" w:rsidRPr="000A5C95" w:rsidRDefault="00F5414F" w:rsidP="00F5414F">
            <w:pPr>
              <w:pStyle w:val="SITableBody"/>
              <w:rPr>
                <w:w w:val="105"/>
              </w:rPr>
            </w:pPr>
            <w:r w:rsidRPr="000A5C95">
              <w:rPr>
                <w:w w:val="105"/>
              </w:rPr>
              <w:t>AHCLSK414A Arrange transport for farm produce or livestock</w:t>
            </w:r>
          </w:p>
        </w:tc>
        <w:tc>
          <w:tcPr>
            <w:tcW w:w="1000" w:type="pct"/>
          </w:tcPr>
          <w:p w14:paraId="18D2D65D" w14:textId="77777777" w:rsidR="00F5414F" w:rsidRPr="000A5C95" w:rsidRDefault="00F5414F" w:rsidP="00F5414F">
            <w:pPr>
              <w:pStyle w:val="SITableBody"/>
              <w:rPr>
                <w:w w:val="105"/>
              </w:rPr>
            </w:pPr>
            <w:r w:rsidRPr="000A5C95">
              <w:rPr>
                <w:w w:val="105"/>
              </w:rPr>
              <w:t>AHCLSK414 Arrange transport for farm produce or livestock</w:t>
            </w:r>
          </w:p>
        </w:tc>
        <w:tc>
          <w:tcPr>
            <w:tcW w:w="2000" w:type="pct"/>
            <w:shd w:val="clear" w:color="auto" w:fill="auto"/>
          </w:tcPr>
          <w:p w14:paraId="6B76720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A01FC0B" w14:textId="77777777" w:rsidR="00F5414F" w:rsidRPr="000A5C95" w:rsidRDefault="00F5414F" w:rsidP="00F5414F">
            <w:pPr>
              <w:pStyle w:val="SITableBody"/>
              <w:rPr>
                <w:w w:val="105"/>
              </w:rPr>
            </w:pPr>
            <w:r w:rsidRPr="000A5C95">
              <w:rPr>
                <w:w w:val="105"/>
              </w:rPr>
              <w:t>Equivalent unit</w:t>
            </w:r>
          </w:p>
        </w:tc>
      </w:tr>
      <w:tr w:rsidR="00F5414F" w:rsidRPr="006D4333" w14:paraId="544649E5" w14:textId="77777777" w:rsidTr="00D778F4">
        <w:trPr>
          <w:trHeight w:val="20"/>
        </w:trPr>
        <w:tc>
          <w:tcPr>
            <w:tcW w:w="1000" w:type="pct"/>
            <w:shd w:val="clear" w:color="auto" w:fill="auto"/>
          </w:tcPr>
          <w:p w14:paraId="1C7E6713" w14:textId="77777777" w:rsidR="00F5414F" w:rsidRPr="000A5C95" w:rsidRDefault="00F5414F" w:rsidP="00F5414F">
            <w:pPr>
              <w:pStyle w:val="SITableBody"/>
              <w:rPr>
                <w:w w:val="105"/>
              </w:rPr>
            </w:pPr>
            <w:r w:rsidRPr="000A5C95">
              <w:rPr>
                <w:w w:val="105"/>
              </w:rPr>
              <w:t>AHCLSK415A Oversee alpaca farm activities</w:t>
            </w:r>
          </w:p>
        </w:tc>
        <w:tc>
          <w:tcPr>
            <w:tcW w:w="1000" w:type="pct"/>
          </w:tcPr>
          <w:p w14:paraId="3844F1FC" w14:textId="77777777" w:rsidR="00F5414F" w:rsidRPr="000A5C95" w:rsidRDefault="00F5414F" w:rsidP="00F5414F">
            <w:pPr>
              <w:pStyle w:val="SITableBody"/>
              <w:rPr>
                <w:w w:val="105"/>
              </w:rPr>
            </w:pPr>
            <w:r w:rsidRPr="000A5C95">
              <w:rPr>
                <w:w w:val="105"/>
              </w:rPr>
              <w:t>AHCLSK415 Oversee alpaca farm activities</w:t>
            </w:r>
          </w:p>
        </w:tc>
        <w:tc>
          <w:tcPr>
            <w:tcW w:w="2000" w:type="pct"/>
            <w:shd w:val="clear" w:color="auto" w:fill="auto"/>
          </w:tcPr>
          <w:p w14:paraId="48041F3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12E9CE8" w14:textId="77777777" w:rsidR="00F5414F" w:rsidRPr="000A5C95" w:rsidRDefault="00F5414F" w:rsidP="00F5414F">
            <w:pPr>
              <w:pStyle w:val="SITableBody"/>
              <w:rPr>
                <w:w w:val="105"/>
              </w:rPr>
            </w:pPr>
            <w:r w:rsidRPr="000A5C95">
              <w:rPr>
                <w:w w:val="105"/>
              </w:rPr>
              <w:t>Equivalent unit</w:t>
            </w:r>
          </w:p>
        </w:tc>
      </w:tr>
      <w:tr w:rsidR="00F5414F" w:rsidRPr="006D4333" w14:paraId="67BCA5FC" w14:textId="77777777" w:rsidTr="00D778F4">
        <w:trPr>
          <w:trHeight w:val="20"/>
        </w:trPr>
        <w:tc>
          <w:tcPr>
            <w:tcW w:w="1000" w:type="pct"/>
            <w:shd w:val="clear" w:color="auto" w:fill="auto"/>
          </w:tcPr>
          <w:p w14:paraId="278DB953" w14:textId="77777777" w:rsidR="00F5414F" w:rsidRPr="000A5C95" w:rsidRDefault="00F5414F" w:rsidP="00F5414F">
            <w:pPr>
              <w:pStyle w:val="SITableBody"/>
              <w:rPr>
                <w:w w:val="105"/>
              </w:rPr>
            </w:pPr>
            <w:r w:rsidRPr="000A5C95">
              <w:rPr>
                <w:w w:val="105"/>
              </w:rPr>
              <w:t>AHCLSK416A Identify and select animals for breeding</w:t>
            </w:r>
          </w:p>
        </w:tc>
        <w:tc>
          <w:tcPr>
            <w:tcW w:w="1000" w:type="pct"/>
          </w:tcPr>
          <w:p w14:paraId="030B648C" w14:textId="77777777" w:rsidR="00F5414F" w:rsidRPr="000A5C95" w:rsidRDefault="00F5414F" w:rsidP="00F5414F">
            <w:pPr>
              <w:pStyle w:val="SITableBody"/>
              <w:rPr>
                <w:w w:val="105"/>
              </w:rPr>
            </w:pPr>
            <w:r w:rsidRPr="000A5C95">
              <w:rPr>
                <w:w w:val="105"/>
              </w:rPr>
              <w:t>AHCLSK416 Identify and select animals for breeding</w:t>
            </w:r>
          </w:p>
        </w:tc>
        <w:tc>
          <w:tcPr>
            <w:tcW w:w="2000" w:type="pct"/>
            <w:shd w:val="clear" w:color="auto" w:fill="auto"/>
          </w:tcPr>
          <w:p w14:paraId="671CF59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D06C4E6" w14:textId="77777777" w:rsidR="00F5414F" w:rsidRPr="000A5C95" w:rsidRDefault="00F5414F" w:rsidP="00F5414F">
            <w:pPr>
              <w:pStyle w:val="SITableBody"/>
              <w:rPr>
                <w:w w:val="105"/>
              </w:rPr>
            </w:pPr>
            <w:r w:rsidRPr="000A5C95">
              <w:rPr>
                <w:w w:val="105"/>
              </w:rPr>
              <w:t>Equivalent unit</w:t>
            </w:r>
          </w:p>
        </w:tc>
      </w:tr>
      <w:tr w:rsidR="00F5414F" w:rsidRPr="006D4333" w14:paraId="2E434FF6" w14:textId="77777777" w:rsidTr="00D778F4">
        <w:trPr>
          <w:trHeight w:val="20"/>
        </w:trPr>
        <w:tc>
          <w:tcPr>
            <w:tcW w:w="1000" w:type="pct"/>
            <w:shd w:val="clear" w:color="auto" w:fill="auto"/>
          </w:tcPr>
          <w:p w14:paraId="4B38AD1B" w14:textId="77777777" w:rsidR="00F5414F" w:rsidRPr="000A5C95" w:rsidRDefault="00F5414F" w:rsidP="00F5414F">
            <w:pPr>
              <w:pStyle w:val="SITableBody"/>
              <w:rPr>
                <w:w w:val="105"/>
              </w:rPr>
            </w:pPr>
            <w:r w:rsidRPr="000A5C95">
              <w:rPr>
                <w:w w:val="105"/>
              </w:rPr>
              <w:t>AHCLSK418A Escort livestock during export</w:t>
            </w:r>
          </w:p>
        </w:tc>
        <w:tc>
          <w:tcPr>
            <w:tcW w:w="1000" w:type="pct"/>
          </w:tcPr>
          <w:p w14:paraId="5855C89D" w14:textId="77777777" w:rsidR="00F5414F" w:rsidRPr="000A5C95" w:rsidRDefault="00F5414F" w:rsidP="00F5414F">
            <w:pPr>
              <w:pStyle w:val="SITableBody"/>
              <w:rPr>
                <w:w w:val="105"/>
              </w:rPr>
            </w:pPr>
            <w:r w:rsidRPr="000A5C95">
              <w:rPr>
                <w:w w:val="105"/>
              </w:rPr>
              <w:t>AHCLSK418 Escort livestock during export</w:t>
            </w:r>
          </w:p>
        </w:tc>
        <w:tc>
          <w:tcPr>
            <w:tcW w:w="2000" w:type="pct"/>
            <w:shd w:val="clear" w:color="auto" w:fill="auto"/>
          </w:tcPr>
          <w:p w14:paraId="6DFE06C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556CEAB" w14:textId="77777777" w:rsidR="00F5414F" w:rsidRPr="000A5C95" w:rsidRDefault="00F5414F" w:rsidP="00F5414F">
            <w:pPr>
              <w:pStyle w:val="SITableBody"/>
              <w:rPr>
                <w:w w:val="105"/>
              </w:rPr>
            </w:pPr>
            <w:r w:rsidRPr="000A5C95">
              <w:rPr>
                <w:w w:val="105"/>
              </w:rPr>
              <w:t>Equivalent unit</w:t>
            </w:r>
          </w:p>
        </w:tc>
      </w:tr>
      <w:tr w:rsidR="00F5414F" w:rsidRPr="006D4333" w14:paraId="6F99A3BF" w14:textId="77777777" w:rsidTr="00D778F4">
        <w:trPr>
          <w:trHeight w:val="20"/>
        </w:trPr>
        <w:tc>
          <w:tcPr>
            <w:tcW w:w="1000" w:type="pct"/>
            <w:shd w:val="clear" w:color="auto" w:fill="auto"/>
          </w:tcPr>
          <w:p w14:paraId="675F6209" w14:textId="77777777" w:rsidR="00F5414F" w:rsidRPr="000A5C95" w:rsidRDefault="00F5414F" w:rsidP="00F5414F">
            <w:pPr>
              <w:pStyle w:val="SITableBody"/>
              <w:rPr>
                <w:w w:val="105"/>
              </w:rPr>
            </w:pPr>
            <w:r w:rsidRPr="000A5C95">
              <w:rPr>
                <w:w w:val="105"/>
              </w:rPr>
              <w:lastRenderedPageBreak/>
              <w:t>AHCLSK501A Manage livestock production</w:t>
            </w:r>
          </w:p>
        </w:tc>
        <w:tc>
          <w:tcPr>
            <w:tcW w:w="1000" w:type="pct"/>
          </w:tcPr>
          <w:p w14:paraId="5140F306" w14:textId="77777777" w:rsidR="00F5414F" w:rsidRPr="000A5C95" w:rsidRDefault="00F5414F" w:rsidP="00F5414F">
            <w:pPr>
              <w:pStyle w:val="SITableBody"/>
              <w:rPr>
                <w:w w:val="105"/>
              </w:rPr>
            </w:pPr>
            <w:r w:rsidRPr="000A5C95">
              <w:rPr>
                <w:w w:val="105"/>
              </w:rPr>
              <w:t>AHCLSK501 Manage livestock production</w:t>
            </w:r>
          </w:p>
        </w:tc>
        <w:tc>
          <w:tcPr>
            <w:tcW w:w="2000" w:type="pct"/>
            <w:shd w:val="clear" w:color="auto" w:fill="auto"/>
          </w:tcPr>
          <w:p w14:paraId="43B7FB6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434908A" w14:textId="77777777" w:rsidR="00F5414F" w:rsidRPr="000A5C95" w:rsidRDefault="00F5414F" w:rsidP="00F5414F">
            <w:pPr>
              <w:pStyle w:val="SITableBody"/>
              <w:rPr>
                <w:w w:val="105"/>
              </w:rPr>
            </w:pPr>
            <w:r w:rsidRPr="000A5C95">
              <w:rPr>
                <w:w w:val="105"/>
              </w:rPr>
              <w:t>Equivalent unit</w:t>
            </w:r>
          </w:p>
        </w:tc>
      </w:tr>
      <w:tr w:rsidR="00F5414F" w:rsidRPr="006D4333" w14:paraId="00C852D5" w14:textId="77777777" w:rsidTr="00D778F4">
        <w:trPr>
          <w:trHeight w:val="20"/>
        </w:trPr>
        <w:tc>
          <w:tcPr>
            <w:tcW w:w="1000" w:type="pct"/>
            <w:shd w:val="clear" w:color="auto" w:fill="auto"/>
          </w:tcPr>
          <w:p w14:paraId="742BB744" w14:textId="77777777" w:rsidR="00F5414F" w:rsidRPr="000A5C95" w:rsidRDefault="00F5414F" w:rsidP="00F5414F">
            <w:pPr>
              <w:pStyle w:val="SITableBody"/>
              <w:rPr>
                <w:w w:val="105"/>
              </w:rPr>
            </w:pPr>
            <w:r w:rsidRPr="000A5C95">
              <w:rPr>
                <w:w w:val="105"/>
              </w:rPr>
              <w:t>AHCLSK502A Arrange marketing of livestock</w:t>
            </w:r>
          </w:p>
        </w:tc>
        <w:tc>
          <w:tcPr>
            <w:tcW w:w="1000" w:type="pct"/>
          </w:tcPr>
          <w:p w14:paraId="4C22A6A9" w14:textId="77777777" w:rsidR="00F5414F" w:rsidRPr="000A5C95" w:rsidRDefault="00F5414F" w:rsidP="00F5414F">
            <w:pPr>
              <w:pStyle w:val="SITableBody"/>
              <w:rPr>
                <w:w w:val="105"/>
              </w:rPr>
            </w:pPr>
            <w:r w:rsidRPr="000A5C95">
              <w:rPr>
                <w:w w:val="105"/>
              </w:rPr>
              <w:t>AHCLSK502 Arrange marketing of livestock</w:t>
            </w:r>
          </w:p>
        </w:tc>
        <w:tc>
          <w:tcPr>
            <w:tcW w:w="2000" w:type="pct"/>
            <w:shd w:val="clear" w:color="auto" w:fill="auto"/>
          </w:tcPr>
          <w:p w14:paraId="68607E1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8D1B98E" w14:textId="77777777" w:rsidR="00F5414F" w:rsidRPr="000A5C95" w:rsidRDefault="00F5414F" w:rsidP="00F5414F">
            <w:pPr>
              <w:pStyle w:val="SITableBody"/>
              <w:rPr>
                <w:w w:val="105"/>
              </w:rPr>
            </w:pPr>
            <w:r w:rsidRPr="000A5C95">
              <w:rPr>
                <w:w w:val="105"/>
              </w:rPr>
              <w:t>Equivalent unit</w:t>
            </w:r>
          </w:p>
        </w:tc>
      </w:tr>
      <w:tr w:rsidR="00F5414F" w:rsidRPr="006D4333" w14:paraId="2D6C86B0" w14:textId="77777777" w:rsidTr="00D778F4">
        <w:trPr>
          <w:trHeight w:val="20"/>
        </w:trPr>
        <w:tc>
          <w:tcPr>
            <w:tcW w:w="1000" w:type="pct"/>
            <w:shd w:val="clear" w:color="auto" w:fill="auto"/>
          </w:tcPr>
          <w:p w14:paraId="201E6B7B" w14:textId="77777777" w:rsidR="00F5414F" w:rsidRPr="000A5C95" w:rsidRDefault="00F5414F" w:rsidP="00F5414F">
            <w:pPr>
              <w:pStyle w:val="SITableBody"/>
              <w:rPr>
                <w:w w:val="105"/>
              </w:rPr>
            </w:pPr>
            <w:r w:rsidRPr="000A5C95">
              <w:rPr>
                <w:w w:val="105"/>
              </w:rPr>
              <w:t>AHCLSK503A Develop and implement a breeding strategy</w:t>
            </w:r>
          </w:p>
        </w:tc>
        <w:tc>
          <w:tcPr>
            <w:tcW w:w="1000" w:type="pct"/>
          </w:tcPr>
          <w:p w14:paraId="4A0E06B4" w14:textId="77777777" w:rsidR="00F5414F" w:rsidRPr="000A5C95" w:rsidRDefault="00F5414F" w:rsidP="00F5414F">
            <w:pPr>
              <w:pStyle w:val="SITableBody"/>
              <w:rPr>
                <w:w w:val="105"/>
              </w:rPr>
            </w:pPr>
            <w:r w:rsidRPr="000A5C95">
              <w:rPr>
                <w:w w:val="105"/>
              </w:rPr>
              <w:t>AHCLSK503 Develop and implement a breeding strategy</w:t>
            </w:r>
          </w:p>
        </w:tc>
        <w:tc>
          <w:tcPr>
            <w:tcW w:w="2000" w:type="pct"/>
            <w:shd w:val="clear" w:color="auto" w:fill="auto"/>
          </w:tcPr>
          <w:p w14:paraId="1724158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E599315" w14:textId="77777777" w:rsidR="00F5414F" w:rsidRPr="000A5C95" w:rsidRDefault="00F5414F" w:rsidP="00F5414F">
            <w:pPr>
              <w:pStyle w:val="SITableBody"/>
              <w:rPr>
                <w:w w:val="105"/>
              </w:rPr>
            </w:pPr>
            <w:r w:rsidRPr="000A5C95">
              <w:rPr>
                <w:w w:val="105"/>
              </w:rPr>
              <w:t>Equivalent unit</w:t>
            </w:r>
          </w:p>
        </w:tc>
      </w:tr>
      <w:tr w:rsidR="00F5414F" w:rsidRPr="006D4333" w14:paraId="3F4B53DE" w14:textId="77777777" w:rsidTr="00D778F4">
        <w:trPr>
          <w:trHeight w:val="20"/>
        </w:trPr>
        <w:tc>
          <w:tcPr>
            <w:tcW w:w="1000" w:type="pct"/>
            <w:shd w:val="clear" w:color="auto" w:fill="auto"/>
          </w:tcPr>
          <w:p w14:paraId="3777E3A8" w14:textId="77777777" w:rsidR="00F5414F" w:rsidRPr="000A5C95" w:rsidRDefault="00F5414F" w:rsidP="00F5414F">
            <w:pPr>
              <w:pStyle w:val="SITableBody"/>
              <w:rPr>
                <w:w w:val="105"/>
              </w:rPr>
            </w:pPr>
            <w:r w:rsidRPr="000A5C95">
              <w:rPr>
                <w:w w:val="105"/>
              </w:rPr>
              <w:t>AHCLSK504A Develop livestock health and welfare strategies</w:t>
            </w:r>
          </w:p>
        </w:tc>
        <w:tc>
          <w:tcPr>
            <w:tcW w:w="1000" w:type="pct"/>
          </w:tcPr>
          <w:p w14:paraId="0D657615" w14:textId="77777777" w:rsidR="00F5414F" w:rsidRPr="000A5C95" w:rsidRDefault="00F5414F" w:rsidP="00F5414F">
            <w:pPr>
              <w:pStyle w:val="SITableBody"/>
              <w:rPr>
                <w:w w:val="105"/>
              </w:rPr>
            </w:pPr>
            <w:r w:rsidRPr="000A5C95">
              <w:rPr>
                <w:w w:val="105"/>
              </w:rPr>
              <w:t>AHCLSK504 Develop livestock health and welfare strategies</w:t>
            </w:r>
          </w:p>
        </w:tc>
        <w:tc>
          <w:tcPr>
            <w:tcW w:w="2000" w:type="pct"/>
            <w:shd w:val="clear" w:color="auto" w:fill="auto"/>
          </w:tcPr>
          <w:p w14:paraId="086FB32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037FF56" w14:textId="77777777" w:rsidR="00F5414F" w:rsidRPr="000A5C95" w:rsidRDefault="00F5414F" w:rsidP="00F5414F">
            <w:pPr>
              <w:pStyle w:val="SITableBody"/>
              <w:rPr>
                <w:w w:val="105"/>
              </w:rPr>
            </w:pPr>
            <w:r w:rsidRPr="000A5C95">
              <w:rPr>
                <w:w w:val="105"/>
              </w:rPr>
              <w:t>Equivalent unit</w:t>
            </w:r>
          </w:p>
        </w:tc>
      </w:tr>
      <w:tr w:rsidR="00F5414F" w:rsidRPr="006D4333" w14:paraId="5ADCBAB2" w14:textId="77777777" w:rsidTr="00D778F4">
        <w:trPr>
          <w:trHeight w:val="20"/>
        </w:trPr>
        <w:tc>
          <w:tcPr>
            <w:tcW w:w="1000" w:type="pct"/>
            <w:shd w:val="clear" w:color="auto" w:fill="auto"/>
          </w:tcPr>
          <w:p w14:paraId="47DD4C61" w14:textId="77777777" w:rsidR="00F5414F" w:rsidRPr="000A5C95" w:rsidRDefault="00F5414F" w:rsidP="00F5414F">
            <w:pPr>
              <w:pStyle w:val="SITableBody"/>
              <w:rPr>
                <w:w w:val="105"/>
              </w:rPr>
            </w:pPr>
            <w:r w:rsidRPr="000A5C95">
              <w:rPr>
                <w:w w:val="105"/>
              </w:rPr>
              <w:t>AHCLSK505A Develop production plans for livestock</w:t>
            </w:r>
          </w:p>
        </w:tc>
        <w:tc>
          <w:tcPr>
            <w:tcW w:w="1000" w:type="pct"/>
          </w:tcPr>
          <w:p w14:paraId="0FC81230" w14:textId="77777777" w:rsidR="00F5414F" w:rsidRPr="000A5C95" w:rsidRDefault="00F5414F" w:rsidP="00F5414F">
            <w:pPr>
              <w:pStyle w:val="SITableBody"/>
              <w:rPr>
                <w:w w:val="105"/>
              </w:rPr>
            </w:pPr>
            <w:r w:rsidRPr="000A5C95">
              <w:rPr>
                <w:w w:val="105"/>
              </w:rPr>
              <w:t>AHCLSK505 Develop production plans for livestock</w:t>
            </w:r>
          </w:p>
        </w:tc>
        <w:tc>
          <w:tcPr>
            <w:tcW w:w="2000" w:type="pct"/>
            <w:shd w:val="clear" w:color="auto" w:fill="auto"/>
          </w:tcPr>
          <w:p w14:paraId="096E72F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D3D11B2" w14:textId="77777777" w:rsidR="00F5414F" w:rsidRPr="000A5C95" w:rsidRDefault="00F5414F" w:rsidP="00F5414F">
            <w:pPr>
              <w:pStyle w:val="SITableBody"/>
              <w:rPr>
                <w:w w:val="105"/>
              </w:rPr>
            </w:pPr>
            <w:r w:rsidRPr="000A5C95">
              <w:rPr>
                <w:w w:val="105"/>
              </w:rPr>
              <w:t>Equivalent unit</w:t>
            </w:r>
          </w:p>
        </w:tc>
      </w:tr>
      <w:tr w:rsidR="00F5414F" w:rsidRPr="006D4333" w14:paraId="7F28CDD0" w14:textId="77777777" w:rsidTr="00D778F4">
        <w:trPr>
          <w:trHeight w:val="20"/>
        </w:trPr>
        <w:tc>
          <w:tcPr>
            <w:tcW w:w="1000" w:type="pct"/>
            <w:shd w:val="clear" w:color="auto" w:fill="auto"/>
          </w:tcPr>
          <w:p w14:paraId="60F32131" w14:textId="77777777" w:rsidR="00F5414F" w:rsidRPr="000A5C95" w:rsidRDefault="00F5414F" w:rsidP="00F5414F">
            <w:pPr>
              <w:pStyle w:val="SITableBody"/>
              <w:rPr>
                <w:w w:val="105"/>
              </w:rPr>
            </w:pPr>
            <w:r w:rsidRPr="000A5C95">
              <w:rPr>
                <w:w w:val="105"/>
              </w:rPr>
              <w:t>AHCLSK506A Design livestock effluent systems</w:t>
            </w:r>
          </w:p>
        </w:tc>
        <w:tc>
          <w:tcPr>
            <w:tcW w:w="1000" w:type="pct"/>
          </w:tcPr>
          <w:p w14:paraId="6A4D4F88" w14:textId="77777777" w:rsidR="00F5414F" w:rsidRPr="000A5C95" w:rsidRDefault="00F5414F" w:rsidP="00F5414F">
            <w:pPr>
              <w:pStyle w:val="SITableBody"/>
              <w:rPr>
                <w:w w:val="105"/>
              </w:rPr>
            </w:pPr>
            <w:r w:rsidRPr="000A5C95">
              <w:rPr>
                <w:w w:val="105"/>
              </w:rPr>
              <w:t>AHCLSK506 Design livestock effluent systems</w:t>
            </w:r>
          </w:p>
        </w:tc>
        <w:tc>
          <w:tcPr>
            <w:tcW w:w="2000" w:type="pct"/>
            <w:shd w:val="clear" w:color="auto" w:fill="auto"/>
          </w:tcPr>
          <w:p w14:paraId="32F1027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2F8D5A4" w14:textId="77777777" w:rsidR="00F5414F" w:rsidRPr="000A5C95" w:rsidRDefault="00F5414F" w:rsidP="00F5414F">
            <w:pPr>
              <w:pStyle w:val="SITableBody"/>
              <w:rPr>
                <w:w w:val="105"/>
              </w:rPr>
            </w:pPr>
            <w:r w:rsidRPr="000A5C95">
              <w:rPr>
                <w:w w:val="105"/>
              </w:rPr>
              <w:t>Equivalent unit</w:t>
            </w:r>
          </w:p>
        </w:tc>
      </w:tr>
      <w:tr w:rsidR="00F5414F" w:rsidRPr="006D4333" w14:paraId="48DFEAF5" w14:textId="77777777" w:rsidTr="00D778F4">
        <w:trPr>
          <w:trHeight w:val="20"/>
        </w:trPr>
        <w:tc>
          <w:tcPr>
            <w:tcW w:w="1000" w:type="pct"/>
            <w:shd w:val="clear" w:color="auto" w:fill="auto"/>
          </w:tcPr>
          <w:p w14:paraId="5B6CB194" w14:textId="77777777" w:rsidR="00F5414F" w:rsidRPr="000A5C95" w:rsidRDefault="00F5414F" w:rsidP="00F5414F">
            <w:pPr>
              <w:pStyle w:val="SITableBody"/>
              <w:rPr>
                <w:w w:val="105"/>
              </w:rPr>
            </w:pPr>
            <w:r w:rsidRPr="000A5C95">
              <w:rPr>
                <w:w w:val="105"/>
              </w:rPr>
              <w:t>AHCMER301A Process customer complaints</w:t>
            </w:r>
          </w:p>
        </w:tc>
        <w:tc>
          <w:tcPr>
            <w:tcW w:w="1000" w:type="pct"/>
          </w:tcPr>
          <w:p w14:paraId="73E54EE8" w14:textId="77777777" w:rsidR="00F5414F" w:rsidRPr="000A5C95" w:rsidRDefault="00F5414F" w:rsidP="00F5414F">
            <w:pPr>
              <w:pStyle w:val="SITableBody"/>
              <w:rPr>
                <w:w w:val="105"/>
              </w:rPr>
            </w:pPr>
            <w:r w:rsidRPr="000A5C95">
              <w:rPr>
                <w:w w:val="105"/>
              </w:rPr>
              <w:t>AHCMER301 Process customer complaints</w:t>
            </w:r>
          </w:p>
        </w:tc>
        <w:tc>
          <w:tcPr>
            <w:tcW w:w="2000" w:type="pct"/>
            <w:shd w:val="clear" w:color="auto" w:fill="auto"/>
          </w:tcPr>
          <w:p w14:paraId="3F1119C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E17FA09" w14:textId="77777777" w:rsidR="00F5414F" w:rsidRPr="000A5C95" w:rsidRDefault="00F5414F" w:rsidP="00F5414F">
            <w:pPr>
              <w:pStyle w:val="SITableBody"/>
              <w:rPr>
                <w:w w:val="105"/>
              </w:rPr>
            </w:pPr>
            <w:r w:rsidRPr="000A5C95">
              <w:rPr>
                <w:w w:val="105"/>
              </w:rPr>
              <w:t>Equivalent unit</w:t>
            </w:r>
          </w:p>
        </w:tc>
      </w:tr>
      <w:tr w:rsidR="00F5414F" w:rsidRPr="006D4333" w14:paraId="3A22E973" w14:textId="77777777" w:rsidTr="00D778F4">
        <w:trPr>
          <w:trHeight w:val="20"/>
        </w:trPr>
        <w:tc>
          <w:tcPr>
            <w:tcW w:w="1000" w:type="pct"/>
            <w:shd w:val="clear" w:color="auto" w:fill="auto"/>
          </w:tcPr>
          <w:p w14:paraId="5145A1FA" w14:textId="77777777" w:rsidR="00F5414F" w:rsidRPr="000A5C95" w:rsidRDefault="00F5414F" w:rsidP="00F5414F">
            <w:pPr>
              <w:pStyle w:val="SITableBody"/>
              <w:rPr>
                <w:w w:val="105"/>
              </w:rPr>
            </w:pPr>
            <w:r w:rsidRPr="000A5C95">
              <w:rPr>
                <w:w w:val="105"/>
              </w:rPr>
              <w:t>AHCMER302A Provide advice on hardware products</w:t>
            </w:r>
          </w:p>
        </w:tc>
        <w:tc>
          <w:tcPr>
            <w:tcW w:w="1000" w:type="pct"/>
          </w:tcPr>
          <w:p w14:paraId="7763E004" w14:textId="77777777" w:rsidR="00F5414F" w:rsidRPr="000A5C95" w:rsidRDefault="00F5414F" w:rsidP="00F5414F">
            <w:pPr>
              <w:pStyle w:val="SITableBody"/>
              <w:rPr>
                <w:w w:val="105"/>
              </w:rPr>
            </w:pPr>
            <w:r w:rsidRPr="000A5C95">
              <w:rPr>
                <w:w w:val="105"/>
              </w:rPr>
              <w:t>AHCMER302 Provide advice on hardware products</w:t>
            </w:r>
          </w:p>
        </w:tc>
        <w:tc>
          <w:tcPr>
            <w:tcW w:w="2000" w:type="pct"/>
            <w:shd w:val="clear" w:color="auto" w:fill="auto"/>
          </w:tcPr>
          <w:p w14:paraId="4D95DE6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98122DB" w14:textId="77777777" w:rsidR="00F5414F" w:rsidRPr="000A5C95" w:rsidRDefault="00F5414F" w:rsidP="00F5414F">
            <w:pPr>
              <w:pStyle w:val="SITableBody"/>
              <w:rPr>
                <w:w w:val="105"/>
              </w:rPr>
            </w:pPr>
            <w:r w:rsidRPr="000A5C95">
              <w:rPr>
                <w:w w:val="105"/>
              </w:rPr>
              <w:t>Equivalent unit</w:t>
            </w:r>
          </w:p>
        </w:tc>
      </w:tr>
      <w:tr w:rsidR="00F5414F" w:rsidRPr="006D4333" w14:paraId="7C136054" w14:textId="77777777" w:rsidTr="00D778F4">
        <w:trPr>
          <w:trHeight w:val="20"/>
        </w:trPr>
        <w:tc>
          <w:tcPr>
            <w:tcW w:w="1000" w:type="pct"/>
            <w:shd w:val="clear" w:color="auto" w:fill="auto"/>
          </w:tcPr>
          <w:p w14:paraId="6862BBF7" w14:textId="77777777" w:rsidR="00F5414F" w:rsidRPr="000A5C95" w:rsidRDefault="00F5414F" w:rsidP="00F5414F">
            <w:pPr>
              <w:pStyle w:val="SITableBody"/>
              <w:rPr>
                <w:w w:val="105"/>
              </w:rPr>
            </w:pPr>
            <w:r w:rsidRPr="000A5C95">
              <w:rPr>
                <w:w w:val="105"/>
              </w:rPr>
              <w:t>AHCMER303A Sell products and services</w:t>
            </w:r>
          </w:p>
        </w:tc>
        <w:tc>
          <w:tcPr>
            <w:tcW w:w="1000" w:type="pct"/>
          </w:tcPr>
          <w:p w14:paraId="2ED1CEBE" w14:textId="77777777" w:rsidR="00F5414F" w:rsidRPr="000A5C95" w:rsidRDefault="00F5414F" w:rsidP="00F5414F">
            <w:pPr>
              <w:pStyle w:val="SITableBody"/>
              <w:rPr>
                <w:w w:val="105"/>
              </w:rPr>
            </w:pPr>
            <w:r w:rsidRPr="000A5C95">
              <w:rPr>
                <w:w w:val="105"/>
              </w:rPr>
              <w:t>AHCMER303 Sell products and services</w:t>
            </w:r>
          </w:p>
        </w:tc>
        <w:tc>
          <w:tcPr>
            <w:tcW w:w="2000" w:type="pct"/>
            <w:shd w:val="clear" w:color="auto" w:fill="auto"/>
          </w:tcPr>
          <w:p w14:paraId="41F52AF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57DF455" w14:textId="77777777" w:rsidR="00F5414F" w:rsidRPr="000A5C95" w:rsidRDefault="00F5414F" w:rsidP="00F5414F">
            <w:pPr>
              <w:pStyle w:val="SITableBody"/>
              <w:rPr>
                <w:w w:val="105"/>
              </w:rPr>
            </w:pPr>
            <w:r w:rsidRPr="000A5C95">
              <w:rPr>
                <w:w w:val="105"/>
              </w:rPr>
              <w:t>Equivalent unit</w:t>
            </w:r>
          </w:p>
        </w:tc>
      </w:tr>
      <w:tr w:rsidR="00F5414F" w:rsidRPr="006D4333" w14:paraId="7DCCCBF3" w14:textId="77777777" w:rsidTr="00D778F4">
        <w:trPr>
          <w:trHeight w:val="20"/>
        </w:trPr>
        <w:tc>
          <w:tcPr>
            <w:tcW w:w="1000" w:type="pct"/>
            <w:shd w:val="clear" w:color="auto" w:fill="auto"/>
          </w:tcPr>
          <w:p w14:paraId="0E6375AC" w14:textId="77777777" w:rsidR="00F5414F" w:rsidRPr="000A5C95" w:rsidRDefault="00F5414F" w:rsidP="00F5414F">
            <w:pPr>
              <w:pStyle w:val="SITableBody"/>
              <w:rPr>
                <w:w w:val="105"/>
              </w:rPr>
            </w:pPr>
            <w:r w:rsidRPr="000A5C95">
              <w:rPr>
                <w:w w:val="105"/>
              </w:rPr>
              <w:t>AHCMER401A Coordinate customer service and networking activities</w:t>
            </w:r>
          </w:p>
        </w:tc>
        <w:tc>
          <w:tcPr>
            <w:tcW w:w="1000" w:type="pct"/>
          </w:tcPr>
          <w:p w14:paraId="18A60467" w14:textId="77777777" w:rsidR="00F5414F" w:rsidRPr="000A5C95" w:rsidRDefault="00F5414F" w:rsidP="00F5414F">
            <w:pPr>
              <w:pStyle w:val="SITableBody"/>
              <w:rPr>
                <w:w w:val="105"/>
              </w:rPr>
            </w:pPr>
            <w:r w:rsidRPr="000A5C95">
              <w:rPr>
                <w:w w:val="105"/>
              </w:rPr>
              <w:t>AHCMER401 Coordinate customer service and networking activities</w:t>
            </w:r>
          </w:p>
        </w:tc>
        <w:tc>
          <w:tcPr>
            <w:tcW w:w="2000" w:type="pct"/>
            <w:shd w:val="clear" w:color="auto" w:fill="auto"/>
          </w:tcPr>
          <w:p w14:paraId="3403B0B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CA05440" w14:textId="77777777" w:rsidR="00F5414F" w:rsidRPr="000A5C95" w:rsidRDefault="00F5414F" w:rsidP="00F5414F">
            <w:pPr>
              <w:pStyle w:val="SITableBody"/>
              <w:rPr>
                <w:w w:val="105"/>
              </w:rPr>
            </w:pPr>
            <w:r w:rsidRPr="000A5C95">
              <w:rPr>
                <w:w w:val="105"/>
              </w:rPr>
              <w:t>Equivalent unit</w:t>
            </w:r>
          </w:p>
        </w:tc>
      </w:tr>
      <w:tr w:rsidR="00F5414F" w:rsidRPr="006D4333" w14:paraId="04B893F1" w14:textId="77777777" w:rsidTr="00D778F4">
        <w:trPr>
          <w:trHeight w:val="20"/>
        </w:trPr>
        <w:tc>
          <w:tcPr>
            <w:tcW w:w="1000" w:type="pct"/>
            <w:shd w:val="clear" w:color="auto" w:fill="auto"/>
          </w:tcPr>
          <w:p w14:paraId="34B92C07" w14:textId="77777777" w:rsidR="00F5414F" w:rsidRPr="000A5C95" w:rsidRDefault="00F5414F" w:rsidP="00F5414F">
            <w:pPr>
              <w:pStyle w:val="SITableBody"/>
              <w:rPr>
                <w:w w:val="105"/>
              </w:rPr>
            </w:pPr>
            <w:r w:rsidRPr="000A5C95">
              <w:rPr>
                <w:w w:val="105"/>
              </w:rPr>
              <w:lastRenderedPageBreak/>
              <w:t>AHCMER402A Provide advice and sell machinery</w:t>
            </w:r>
          </w:p>
        </w:tc>
        <w:tc>
          <w:tcPr>
            <w:tcW w:w="1000" w:type="pct"/>
          </w:tcPr>
          <w:p w14:paraId="3EDAE109" w14:textId="77777777" w:rsidR="00F5414F" w:rsidRPr="000A5C95" w:rsidRDefault="00F5414F" w:rsidP="00F5414F">
            <w:pPr>
              <w:pStyle w:val="SITableBody"/>
              <w:rPr>
                <w:w w:val="105"/>
              </w:rPr>
            </w:pPr>
            <w:r w:rsidRPr="000A5C95">
              <w:rPr>
                <w:w w:val="105"/>
              </w:rPr>
              <w:t>AHCMER402 Provide advice and sell machinery</w:t>
            </w:r>
          </w:p>
        </w:tc>
        <w:tc>
          <w:tcPr>
            <w:tcW w:w="2000" w:type="pct"/>
            <w:shd w:val="clear" w:color="auto" w:fill="auto"/>
          </w:tcPr>
          <w:p w14:paraId="6DF7DD9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8FD33C9" w14:textId="77777777" w:rsidR="00F5414F" w:rsidRPr="000A5C95" w:rsidRDefault="00F5414F" w:rsidP="00F5414F">
            <w:pPr>
              <w:pStyle w:val="SITableBody"/>
              <w:rPr>
                <w:w w:val="105"/>
              </w:rPr>
            </w:pPr>
            <w:r w:rsidRPr="000A5C95">
              <w:rPr>
                <w:w w:val="105"/>
              </w:rPr>
              <w:t>Equivalent unit</w:t>
            </w:r>
          </w:p>
        </w:tc>
      </w:tr>
      <w:tr w:rsidR="00F5414F" w:rsidRPr="006D4333" w14:paraId="48A5EE9A" w14:textId="77777777" w:rsidTr="00D778F4">
        <w:trPr>
          <w:trHeight w:val="20"/>
        </w:trPr>
        <w:tc>
          <w:tcPr>
            <w:tcW w:w="1000" w:type="pct"/>
            <w:shd w:val="clear" w:color="auto" w:fill="auto"/>
          </w:tcPr>
          <w:p w14:paraId="381049EF" w14:textId="77777777" w:rsidR="00F5414F" w:rsidRPr="000A5C95" w:rsidRDefault="00F5414F" w:rsidP="00F5414F">
            <w:pPr>
              <w:pStyle w:val="SITableBody"/>
              <w:rPr>
                <w:w w:val="105"/>
              </w:rPr>
            </w:pPr>
            <w:r w:rsidRPr="000A5C95">
              <w:rPr>
                <w:w w:val="105"/>
              </w:rPr>
              <w:t>AHCMER403A Provide advice and sell farm chemicals</w:t>
            </w:r>
          </w:p>
        </w:tc>
        <w:tc>
          <w:tcPr>
            <w:tcW w:w="1000" w:type="pct"/>
          </w:tcPr>
          <w:p w14:paraId="63F1374E" w14:textId="77777777" w:rsidR="00F5414F" w:rsidRPr="000A5C95" w:rsidRDefault="00F5414F" w:rsidP="00F5414F">
            <w:pPr>
              <w:pStyle w:val="SITableBody"/>
              <w:rPr>
                <w:w w:val="105"/>
              </w:rPr>
            </w:pPr>
            <w:r w:rsidRPr="000A5C95">
              <w:rPr>
                <w:w w:val="105"/>
              </w:rPr>
              <w:t>AHCMER403 Provide advice and sell farm chemicals</w:t>
            </w:r>
          </w:p>
        </w:tc>
        <w:tc>
          <w:tcPr>
            <w:tcW w:w="2000" w:type="pct"/>
            <w:shd w:val="clear" w:color="auto" w:fill="auto"/>
          </w:tcPr>
          <w:p w14:paraId="37E3913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047AC33" w14:textId="77777777" w:rsidR="00F5414F" w:rsidRPr="000A5C95" w:rsidRDefault="00F5414F" w:rsidP="00F5414F">
            <w:pPr>
              <w:pStyle w:val="SITableBody"/>
              <w:rPr>
                <w:w w:val="105"/>
              </w:rPr>
            </w:pPr>
            <w:r w:rsidRPr="000A5C95">
              <w:rPr>
                <w:w w:val="105"/>
              </w:rPr>
              <w:t>Equivalent unit</w:t>
            </w:r>
          </w:p>
        </w:tc>
      </w:tr>
      <w:tr w:rsidR="00F5414F" w:rsidRPr="006D4333" w14:paraId="26119D97" w14:textId="77777777" w:rsidTr="00D778F4">
        <w:trPr>
          <w:trHeight w:val="20"/>
        </w:trPr>
        <w:tc>
          <w:tcPr>
            <w:tcW w:w="1000" w:type="pct"/>
            <w:shd w:val="clear" w:color="auto" w:fill="auto"/>
          </w:tcPr>
          <w:p w14:paraId="20BF6E20" w14:textId="77777777" w:rsidR="00F5414F" w:rsidRPr="000A5C95" w:rsidRDefault="00F5414F" w:rsidP="00F5414F">
            <w:pPr>
              <w:pStyle w:val="SITableBody"/>
              <w:rPr>
                <w:w w:val="105"/>
              </w:rPr>
            </w:pPr>
            <w:r w:rsidRPr="000A5C95">
              <w:rPr>
                <w:w w:val="105"/>
              </w:rPr>
              <w:t>AHCMER404A Provide advice on agronomic products</w:t>
            </w:r>
          </w:p>
        </w:tc>
        <w:tc>
          <w:tcPr>
            <w:tcW w:w="1000" w:type="pct"/>
          </w:tcPr>
          <w:p w14:paraId="6AF095D8" w14:textId="77777777" w:rsidR="00F5414F" w:rsidRPr="000A5C95" w:rsidRDefault="00F5414F" w:rsidP="00F5414F">
            <w:pPr>
              <w:pStyle w:val="SITableBody"/>
              <w:rPr>
                <w:w w:val="105"/>
              </w:rPr>
            </w:pPr>
            <w:r w:rsidRPr="000A5C95">
              <w:rPr>
                <w:w w:val="105"/>
              </w:rPr>
              <w:t>AHCMER404 Provide advice on agronomic products</w:t>
            </w:r>
          </w:p>
        </w:tc>
        <w:tc>
          <w:tcPr>
            <w:tcW w:w="2000" w:type="pct"/>
            <w:shd w:val="clear" w:color="auto" w:fill="auto"/>
          </w:tcPr>
          <w:p w14:paraId="2AB15F9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AD7294" w14:textId="77777777" w:rsidR="00F5414F" w:rsidRPr="000A5C95" w:rsidRDefault="00F5414F" w:rsidP="00F5414F">
            <w:pPr>
              <w:pStyle w:val="SITableBody"/>
              <w:rPr>
                <w:w w:val="105"/>
              </w:rPr>
            </w:pPr>
            <w:r w:rsidRPr="000A5C95">
              <w:rPr>
                <w:w w:val="105"/>
              </w:rPr>
              <w:t>Equivalent unit</w:t>
            </w:r>
          </w:p>
        </w:tc>
      </w:tr>
      <w:tr w:rsidR="00F5414F" w:rsidRPr="006D4333" w14:paraId="0D070E53" w14:textId="77777777" w:rsidTr="00D778F4">
        <w:trPr>
          <w:trHeight w:val="20"/>
        </w:trPr>
        <w:tc>
          <w:tcPr>
            <w:tcW w:w="1000" w:type="pct"/>
            <w:shd w:val="clear" w:color="auto" w:fill="auto"/>
          </w:tcPr>
          <w:p w14:paraId="0CD76D38" w14:textId="77777777" w:rsidR="00F5414F" w:rsidRPr="000A5C95" w:rsidRDefault="00F5414F" w:rsidP="00F5414F">
            <w:pPr>
              <w:pStyle w:val="SITableBody"/>
              <w:rPr>
                <w:w w:val="105"/>
              </w:rPr>
            </w:pPr>
            <w:r w:rsidRPr="000A5C95">
              <w:rPr>
                <w:w w:val="105"/>
              </w:rPr>
              <w:t>AHCMER405A Provide advice on livestock products</w:t>
            </w:r>
          </w:p>
        </w:tc>
        <w:tc>
          <w:tcPr>
            <w:tcW w:w="1000" w:type="pct"/>
          </w:tcPr>
          <w:p w14:paraId="3F85BC22" w14:textId="77777777" w:rsidR="00F5414F" w:rsidRPr="000A5C95" w:rsidRDefault="00F5414F" w:rsidP="00F5414F">
            <w:pPr>
              <w:pStyle w:val="SITableBody"/>
              <w:rPr>
                <w:w w:val="105"/>
              </w:rPr>
            </w:pPr>
            <w:r w:rsidRPr="000A5C95">
              <w:rPr>
                <w:w w:val="105"/>
              </w:rPr>
              <w:t>AHCMER405 Provide advice on livestock products</w:t>
            </w:r>
          </w:p>
        </w:tc>
        <w:tc>
          <w:tcPr>
            <w:tcW w:w="2000" w:type="pct"/>
            <w:shd w:val="clear" w:color="auto" w:fill="auto"/>
          </w:tcPr>
          <w:p w14:paraId="088F467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B8DE13E" w14:textId="77777777" w:rsidR="00F5414F" w:rsidRPr="000A5C95" w:rsidRDefault="00F5414F" w:rsidP="00F5414F">
            <w:pPr>
              <w:pStyle w:val="SITableBody"/>
              <w:rPr>
                <w:w w:val="105"/>
              </w:rPr>
            </w:pPr>
            <w:r w:rsidRPr="000A5C95">
              <w:rPr>
                <w:w w:val="105"/>
              </w:rPr>
              <w:t>Equivalent unit</w:t>
            </w:r>
          </w:p>
        </w:tc>
      </w:tr>
      <w:tr w:rsidR="00F5414F" w:rsidRPr="006D4333" w14:paraId="7ABE8B55" w14:textId="77777777" w:rsidTr="00D778F4">
        <w:trPr>
          <w:trHeight w:val="20"/>
        </w:trPr>
        <w:tc>
          <w:tcPr>
            <w:tcW w:w="1000" w:type="pct"/>
            <w:shd w:val="clear" w:color="auto" w:fill="auto"/>
          </w:tcPr>
          <w:p w14:paraId="62BD30EF" w14:textId="77777777" w:rsidR="00F5414F" w:rsidRPr="000A5C95" w:rsidRDefault="00F5414F" w:rsidP="00F5414F">
            <w:pPr>
              <w:pStyle w:val="SITableBody"/>
              <w:rPr>
                <w:w w:val="105"/>
              </w:rPr>
            </w:pPr>
            <w:r w:rsidRPr="000A5C95">
              <w:rPr>
                <w:w w:val="105"/>
              </w:rPr>
              <w:t>AHCMER406A Provide information on fertilisers and soil ameliorants</w:t>
            </w:r>
          </w:p>
        </w:tc>
        <w:tc>
          <w:tcPr>
            <w:tcW w:w="1000" w:type="pct"/>
          </w:tcPr>
          <w:p w14:paraId="0F0B362A" w14:textId="77777777" w:rsidR="00F5414F" w:rsidRPr="000A5C95" w:rsidRDefault="00F5414F" w:rsidP="00F5414F">
            <w:pPr>
              <w:pStyle w:val="SITableBody"/>
              <w:rPr>
                <w:w w:val="105"/>
              </w:rPr>
            </w:pPr>
            <w:r w:rsidRPr="000A5C95">
              <w:rPr>
                <w:w w:val="105"/>
              </w:rPr>
              <w:t>AHCMER406 Provide information on fertilisers and soil ameliorants</w:t>
            </w:r>
          </w:p>
        </w:tc>
        <w:tc>
          <w:tcPr>
            <w:tcW w:w="2000" w:type="pct"/>
            <w:shd w:val="clear" w:color="auto" w:fill="auto"/>
          </w:tcPr>
          <w:p w14:paraId="3C29ADF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03CC3A" w14:textId="77777777" w:rsidR="00F5414F" w:rsidRPr="000A5C95" w:rsidRDefault="00F5414F" w:rsidP="00F5414F">
            <w:pPr>
              <w:pStyle w:val="SITableBody"/>
              <w:rPr>
                <w:w w:val="105"/>
              </w:rPr>
            </w:pPr>
            <w:r w:rsidRPr="000A5C95">
              <w:rPr>
                <w:w w:val="105"/>
              </w:rPr>
              <w:t>Equivalent unit</w:t>
            </w:r>
          </w:p>
        </w:tc>
      </w:tr>
      <w:tr w:rsidR="00F5414F" w:rsidRPr="006D4333" w14:paraId="7FAC7395" w14:textId="77777777" w:rsidTr="00D778F4">
        <w:trPr>
          <w:trHeight w:val="20"/>
        </w:trPr>
        <w:tc>
          <w:tcPr>
            <w:tcW w:w="1000" w:type="pct"/>
            <w:shd w:val="clear" w:color="auto" w:fill="auto"/>
          </w:tcPr>
          <w:p w14:paraId="7AF439E8" w14:textId="77777777" w:rsidR="00F5414F" w:rsidRPr="000A5C95" w:rsidRDefault="00F5414F" w:rsidP="00F5414F">
            <w:pPr>
              <w:pStyle w:val="SITableBody"/>
              <w:rPr>
                <w:w w:val="105"/>
              </w:rPr>
            </w:pPr>
            <w:r w:rsidRPr="000A5C95">
              <w:rPr>
                <w:w w:val="105"/>
              </w:rPr>
              <w:t>AHCMER501A Develop a sales strategy for rural products</w:t>
            </w:r>
          </w:p>
        </w:tc>
        <w:tc>
          <w:tcPr>
            <w:tcW w:w="1000" w:type="pct"/>
          </w:tcPr>
          <w:p w14:paraId="065E6734" w14:textId="77777777" w:rsidR="00F5414F" w:rsidRPr="000A5C95" w:rsidRDefault="00F5414F" w:rsidP="00F5414F">
            <w:pPr>
              <w:pStyle w:val="SITableBody"/>
              <w:rPr>
                <w:w w:val="105"/>
              </w:rPr>
            </w:pPr>
            <w:r w:rsidRPr="000A5C95">
              <w:rPr>
                <w:w w:val="105"/>
              </w:rPr>
              <w:t>AHCMER501 Develop a sales strategy for rural products</w:t>
            </w:r>
          </w:p>
        </w:tc>
        <w:tc>
          <w:tcPr>
            <w:tcW w:w="2000" w:type="pct"/>
            <w:shd w:val="clear" w:color="auto" w:fill="auto"/>
          </w:tcPr>
          <w:p w14:paraId="6EA9FB5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A1C6DC9" w14:textId="77777777" w:rsidR="00F5414F" w:rsidRPr="000A5C95" w:rsidRDefault="00F5414F" w:rsidP="00F5414F">
            <w:pPr>
              <w:pStyle w:val="SITableBody"/>
              <w:rPr>
                <w:w w:val="105"/>
              </w:rPr>
            </w:pPr>
            <w:r w:rsidRPr="000A5C95">
              <w:rPr>
                <w:w w:val="105"/>
              </w:rPr>
              <w:t>Equivalent unit</w:t>
            </w:r>
          </w:p>
        </w:tc>
      </w:tr>
      <w:tr w:rsidR="00F5414F" w:rsidRPr="006D4333" w14:paraId="0FFB97F5" w14:textId="77777777" w:rsidTr="00D778F4">
        <w:trPr>
          <w:trHeight w:val="20"/>
        </w:trPr>
        <w:tc>
          <w:tcPr>
            <w:tcW w:w="1000" w:type="pct"/>
            <w:shd w:val="clear" w:color="auto" w:fill="auto"/>
          </w:tcPr>
          <w:p w14:paraId="15DB2AD8" w14:textId="77777777" w:rsidR="00F5414F" w:rsidRPr="000A5C95" w:rsidRDefault="00F5414F" w:rsidP="00F5414F">
            <w:pPr>
              <w:pStyle w:val="SITableBody"/>
              <w:rPr>
                <w:w w:val="105"/>
              </w:rPr>
            </w:pPr>
            <w:r w:rsidRPr="000A5C95">
              <w:rPr>
                <w:w w:val="105"/>
              </w:rPr>
              <w:t>AHCMKH301A Carry out minor service of milking equipment</w:t>
            </w:r>
          </w:p>
        </w:tc>
        <w:tc>
          <w:tcPr>
            <w:tcW w:w="1000" w:type="pct"/>
          </w:tcPr>
          <w:p w14:paraId="140762EF" w14:textId="77777777" w:rsidR="00F5414F" w:rsidRPr="000A5C95" w:rsidRDefault="00F5414F" w:rsidP="00F5414F">
            <w:pPr>
              <w:pStyle w:val="SITableBody"/>
              <w:rPr>
                <w:w w:val="105"/>
              </w:rPr>
            </w:pPr>
            <w:r w:rsidRPr="000A5C95">
              <w:rPr>
                <w:w w:val="105"/>
              </w:rPr>
              <w:t>AHCMKH301 Carry out minor service of milking equipment</w:t>
            </w:r>
          </w:p>
        </w:tc>
        <w:tc>
          <w:tcPr>
            <w:tcW w:w="2000" w:type="pct"/>
            <w:shd w:val="clear" w:color="auto" w:fill="auto"/>
          </w:tcPr>
          <w:p w14:paraId="7A6B22B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B1FDA03" w14:textId="77777777" w:rsidR="00F5414F" w:rsidRPr="000A5C95" w:rsidRDefault="00F5414F" w:rsidP="00F5414F">
            <w:pPr>
              <w:pStyle w:val="SITableBody"/>
              <w:rPr>
                <w:w w:val="105"/>
              </w:rPr>
            </w:pPr>
            <w:r w:rsidRPr="000A5C95">
              <w:rPr>
                <w:w w:val="105"/>
              </w:rPr>
              <w:t>Equivalent unit</w:t>
            </w:r>
          </w:p>
        </w:tc>
      </w:tr>
      <w:tr w:rsidR="00F5414F" w:rsidRPr="006D4333" w14:paraId="0A376177" w14:textId="77777777" w:rsidTr="00D778F4">
        <w:trPr>
          <w:trHeight w:val="20"/>
        </w:trPr>
        <w:tc>
          <w:tcPr>
            <w:tcW w:w="1000" w:type="pct"/>
            <w:shd w:val="clear" w:color="auto" w:fill="auto"/>
          </w:tcPr>
          <w:p w14:paraId="42015703" w14:textId="77777777" w:rsidR="00F5414F" w:rsidRPr="000A5C95" w:rsidRDefault="00F5414F" w:rsidP="00F5414F">
            <w:pPr>
              <w:pStyle w:val="SITableBody"/>
              <w:rPr>
                <w:w w:val="105"/>
              </w:rPr>
            </w:pPr>
            <w:r w:rsidRPr="000A5C95">
              <w:rPr>
                <w:w w:val="105"/>
              </w:rPr>
              <w:t>AHCMKH303A Service and repair milking equipment</w:t>
            </w:r>
          </w:p>
        </w:tc>
        <w:tc>
          <w:tcPr>
            <w:tcW w:w="1000" w:type="pct"/>
          </w:tcPr>
          <w:p w14:paraId="4873F318" w14:textId="77777777" w:rsidR="00F5414F" w:rsidRPr="000A5C95" w:rsidRDefault="00F5414F" w:rsidP="00F5414F">
            <w:pPr>
              <w:pStyle w:val="SITableBody"/>
              <w:rPr>
                <w:w w:val="105"/>
              </w:rPr>
            </w:pPr>
            <w:r w:rsidRPr="000A5C95">
              <w:rPr>
                <w:w w:val="105"/>
              </w:rPr>
              <w:t>AHCMKH303 Service and repair milking equipment</w:t>
            </w:r>
          </w:p>
        </w:tc>
        <w:tc>
          <w:tcPr>
            <w:tcW w:w="2000" w:type="pct"/>
            <w:shd w:val="clear" w:color="auto" w:fill="auto"/>
          </w:tcPr>
          <w:p w14:paraId="2341B3D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A9DFE74" w14:textId="77777777" w:rsidR="00F5414F" w:rsidRPr="000A5C95" w:rsidRDefault="00F5414F" w:rsidP="00F5414F">
            <w:pPr>
              <w:pStyle w:val="SITableBody"/>
              <w:rPr>
                <w:w w:val="105"/>
              </w:rPr>
            </w:pPr>
            <w:r w:rsidRPr="000A5C95">
              <w:rPr>
                <w:w w:val="105"/>
              </w:rPr>
              <w:t>Equivalent unit</w:t>
            </w:r>
          </w:p>
        </w:tc>
      </w:tr>
      <w:tr w:rsidR="00F5414F" w:rsidRPr="006D4333" w14:paraId="6C7030FA" w14:textId="77777777" w:rsidTr="00D778F4">
        <w:trPr>
          <w:trHeight w:val="20"/>
        </w:trPr>
        <w:tc>
          <w:tcPr>
            <w:tcW w:w="1000" w:type="pct"/>
            <w:shd w:val="clear" w:color="auto" w:fill="auto"/>
          </w:tcPr>
          <w:p w14:paraId="09A2C3FD" w14:textId="77777777" w:rsidR="00F5414F" w:rsidRPr="000A5C95" w:rsidRDefault="00F5414F" w:rsidP="00F5414F">
            <w:pPr>
              <w:pStyle w:val="SITableBody"/>
              <w:rPr>
                <w:w w:val="105"/>
              </w:rPr>
            </w:pPr>
            <w:r w:rsidRPr="000A5C95">
              <w:rPr>
                <w:w w:val="105"/>
              </w:rPr>
              <w:t>AHCMKH304A Monitor and provide advice on cleaning milking machines</w:t>
            </w:r>
          </w:p>
        </w:tc>
        <w:tc>
          <w:tcPr>
            <w:tcW w:w="1000" w:type="pct"/>
          </w:tcPr>
          <w:p w14:paraId="44456566" w14:textId="77777777" w:rsidR="00F5414F" w:rsidRPr="000A5C95" w:rsidRDefault="00F5414F" w:rsidP="00F5414F">
            <w:pPr>
              <w:pStyle w:val="SITableBody"/>
              <w:rPr>
                <w:w w:val="105"/>
              </w:rPr>
            </w:pPr>
            <w:r w:rsidRPr="000A5C95">
              <w:rPr>
                <w:w w:val="105"/>
              </w:rPr>
              <w:t>AHCMKH304 Monitor and establish milking machine cleaning</w:t>
            </w:r>
          </w:p>
        </w:tc>
        <w:tc>
          <w:tcPr>
            <w:tcW w:w="2000" w:type="pct"/>
            <w:shd w:val="clear" w:color="auto" w:fill="auto"/>
          </w:tcPr>
          <w:p w14:paraId="354FE581" w14:textId="77777777" w:rsidR="00F5414F" w:rsidRPr="000A5C95" w:rsidRDefault="00F5414F" w:rsidP="00F5414F">
            <w:pPr>
              <w:pStyle w:val="SITableBody"/>
              <w:rPr>
                <w:w w:val="105"/>
              </w:rPr>
            </w:pPr>
            <w:r w:rsidRPr="000A5C95">
              <w:rPr>
                <w:w w:val="105"/>
              </w:rPr>
              <w:t>Title changed to reflect outcomes</w:t>
            </w:r>
          </w:p>
        </w:tc>
        <w:tc>
          <w:tcPr>
            <w:tcW w:w="1000" w:type="pct"/>
            <w:shd w:val="clear" w:color="auto" w:fill="auto"/>
          </w:tcPr>
          <w:p w14:paraId="55244B78" w14:textId="77777777" w:rsidR="00F5414F" w:rsidRPr="000A5C95" w:rsidRDefault="00F5414F" w:rsidP="00F5414F">
            <w:pPr>
              <w:pStyle w:val="SITableBody"/>
              <w:rPr>
                <w:w w:val="105"/>
              </w:rPr>
            </w:pPr>
            <w:r w:rsidRPr="000A5C95">
              <w:rPr>
                <w:w w:val="105"/>
              </w:rPr>
              <w:t>Equivalent unit</w:t>
            </w:r>
          </w:p>
        </w:tc>
      </w:tr>
      <w:tr w:rsidR="00F5414F" w:rsidRPr="006D4333" w14:paraId="66104765" w14:textId="77777777" w:rsidTr="00D778F4">
        <w:trPr>
          <w:trHeight w:val="20"/>
        </w:trPr>
        <w:tc>
          <w:tcPr>
            <w:tcW w:w="1000" w:type="pct"/>
            <w:shd w:val="clear" w:color="auto" w:fill="auto"/>
          </w:tcPr>
          <w:p w14:paraId="2713E6BA" w14:textId="77777777" w:rsidR="00F5414F" w:rsidRPr="000A5C95" w:rsidRDefault="00F5414F" w:rsidP="00F5414F">
            <w:pPr>
              <w:pStyle w:val="SITableBody"/>
              <w:rPr>
                <w:w w:val="105"/>
              </w:rPr>
            </w:pPr>
            <w:r w:rsidRPr="000A5C95">
              <w:rPr>
                <w:w w:val="105"/>
              </w:rPr>
              <w:lastRenderedPageBreak/>
              <w:t>AHCMKH305A Mechanically test milking machines</w:t>
            </w:r>
          </w:p>
        </w:tc>
        <w:tc>
          <w:tcPr>
            <w:tcW w:w="1000" w:type="pct"/>
          </w:tcPr>
          <w:p w14:paraId="41872372" w14:textId="77777777" w:rsidR="00F5414F" w:rsidRPr="000A5C95" w:rsidRDefault="00F5414F" w:rsidP="00F5414F">
            <w:pPr>
              <w:pStyle w:val="SITableBody"/>
              <w:rPr>
                <w:w w:val="105"/>
              </w:rPr>
            </w:pPr>
            <w:r w:rsidRPr="000A5C95">
              <w:rPr>
                <w:w w:val="105"/>
              </w:rPr>
              <w:t>AHCMKH305 Mechanically test milking machines</w:t>
            </w:r>
          </w:p>
        </w:tc>
        <w:tc>
          <w:tcPr>
            <w:tcW w:w="2000" w:type="pct"/>
            <w:shd w:val="clear" w:color="auto" w:fill="auto"/>
          </w:tcPr>
          <w:p w14:paraId="786796E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91497CC" w14:textId="77777777" w:rsidR="00F5414F" w:rsidRPr="000A5C95" w:rsidRDefault="00F5414F" w:rsidP="00F5414F">
            <w:pPr>
              <w:pStyle w:val="SITableBody"/>
              <w:rPr>
                <w:w w:val="105"/>
              </w:rPr>
            </w:pPr>
            <w:r w:rsidRPr="000A5C95">
              <w:rPr>
                <w:w w:val="105"/>
              </w:rPr>
              <w:t>Equivalent unit</w:t>
            </w:r>
          </w:p>
        </w:tc>
      </w:tr>
      <w:tr w:rsidR="00F5414F" w:rsidRPr="006D4333" w14:paraId="6D17A97B" w14:textId="77777777" w:rsidTr="00D778F4">
        <w:trPr>
          <w:trHeight w:val="20"/>
        </w:trPr>
        <w:tc>
          <w:tcPr>
            <w:tcW w:w="1000" w:type="pct"/>
            <w:shd w:val="clear" w:color="auto" w:fill="auto"/>
          </w:tcPr>
          <w:p w14:paraId="198FE92D" w14:textId="77777777" w:rsidR="00F5414F" w:rsidRPr="000A5C95" w:rsidRDefault="00F5414F" w:rsidP="00F5414F">
            <w:pPr>
              <w:pStyle w:val="SITableBody"/>
              <w:rPr>
                <w:w w:val="105"/>
              </w:rPr>
            </w:pPr>
            <w:r w:rsidRPr="000A5C95">
              <w:rPr>
                <w:w w:val="105"/>
              </w:rPr>
              <w:t>AHCMKH401A Carry out cleaning-time tests of milking machines</w:t>
            </w:r>
          </w:p>
        </w:tc>
        <w:tc>
          <w:tcPr>
            <w:tcW w:w="1000" w:type="pct"/>
          </w:tcPr>
          <w:p w14:paraId="40F12403" w14:textId="77777777" w:rsidR="00F5414F" w:rsidRPr="000A5C95" w:rsidRDefault="00F5414F" w:rsidP="00F5414F">
            <w:pPr>
              <w:pStyle w:val="SITableBody"/>
              <w:rPr>
                <w:w w:val="105"/>
              </w:rPr>
            </w:pPr>
            <w:r w:rsidRPr="000A5C95">
              <w:rPr>
                <w:w w:val="105"/>
              </w:rPr>
              <w:t>AHCMKH401 Carry out cleaning-time tests of milking machines</w:t>
            </w:r>
          </w:p>
        </w:tc>
        <w:tc>
          <w:tcPr>
            <w:tcW w:w="2000" w:type="pct"/>
            <w:shd w:val="clear" w:color="auto" w:fill="auto"/>
          </w:tcPr>
          <w:p w14:paraId="7DFF578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7CF0C4C" w14:textId="77777777" w:rsidR="00F5414F" w:rsidRPr="000A5C95" w:rsidRDefault="00F5414F" w:rsidP="00F5414F">
            <w:pPr>
              <w:pStyle w:val="SITableBody"/>
              <w:rPr>
                <w:w w:val="105"/>
              </w:rPr>
            </w:pPr>
            <w:r w:rsidRPr="000A5C95">
              <w:rPr>
                <w:w w:val="105"/>
              </w:rPr>
              <w:t>Equivalent unit</w:t>
            </w:r>
          </w:p>
        </w:tc>
      </w:tr>
      <w:tr w:rsidR="00F5414F" w:rsidRPr="006D4333" w14:paraId="358B6673" w14:textId="77777777" w:rsidTr="00D778F4">
        <w:trPr>
          <w:trHeight w:val="20"/>
        </w:trPr>
        <w:tc>
          <w:tcPr>
            <w:tcW w:w="1000" w:type="pct"/>
            <w:shd w:val="clear" w:color="auto" w:fill="auto"/>
          </w:tcPr>
          <w:p w14:paraId="3FCDC6C6" w14:textId="77777777" w:rsidR="00F5414F" w:rsidRPr="000A5C95" w:rsidRDefault="00F5414F" w:rsidP="00F5414F">
            <w:pPr>
              <w:pStyle w:val="SITableBody"/>
              <w:rPr>
                <w:w w:val="105"/>
              </w:rPr>
            </w:pPr>
            <w:r w:rsidRPr="000A5C95">
              <w:rPr>
                <w:w w:val="105"/>
              </w:rPr>
              <w:t>AHCMKH402A Design and fabricate milking equipment installations</w:t>
            </w:r>
          </w:p>
        </w:tc>
        <w:tc>
          <w:tcPr>
            <w:tcW w:w="1000" w:type="pct"/>
          </w:tcPr>
          <w:p w14:paraId="544F73C5" w14:textId="77777777" w:rsidR="00F5414F" w:rsidRPr="000A5C95" w:rsidRDefault="00F5414F" w:rsidP="00F5414F">
            <w:pPr>
              <w:pStyle w:val="SITableBody"/>
              <w:rPr>
                <w:w w:val="105"/>
              </w:rPr>
            </w:pPr>
            <w:r w:rsidRPr="000A5C95">
              <w:rPr>
                <w:w w:val="105"/>
              </w:rPr>
              <w:t>AHCMKH402 Design and fabricate milking equipment installations</w:t>
            </w:r>
          </w:p>
        </w:tc>
        <w:tc>
          <w:tcPr>
            <w:tcW w:w="2000" w:type="pct"/>
            <w:shd w:val="clear" w:color="auto" w:fill="auto"/>
          </w:tcPr>
          <w:p w14:paraId="07191E3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9A9E38C" w14:textId="77777777" w:rsidR="00F5414F" w:rsidRPr="000A5C95" w:rsidRDefault="00F5414F" w:rsidP="00F5414F">
            <w:pPr>
              <w:pStyle w:val="SITableBody"/>
              <w:rPr>
                <w:w w:val="105"/>
              </w:rPr>
            </w:pPr>
            <w:r w:rsidRPr="000A5C95">
              <w:rPr>
                <w:w w:val="105"/>
              </w:rPr>
              <w:t>Equivalent unit</w:t>
            </w:r>
          </w:p>
        </w:tc>
      </w:tr>
      <w:tr w:rsidR="00F5414F" w:rsidRPr="006D4333" w14:paraId="1830AB31" w14:textId="77777777" w:rsidTr="00D778F4">
        <w:trPr>
          <w:trHeight w:val="20"/>
        </w:trPr>
        <w:tc>
          <w:tcPr>
            <w:tcW w:w="1000" w:type="pct"/>
            <w:shd w:val="clear" w:color="auto" w:fill="auto"/>
          </w:tcPr>
          <w:p w14:paraId="3FE61588" w14:textId="77777777" w:rsidR="00F5414F" w:rsidRPr="000A5C95" w:rsidRDefault="00F5414F" w:rsidP="00F5414F">
            <w:pPr>
              <w:pStyle w:val="SITableBody"/>
              <w:rPr>
                <w:w w:val="105"/>
              </w:rPr>
            </w:pPr>
            <w:r w:rsidRPr="000A5C95">
              <w:rPr>
                <w:w w:val="105"/>
              </w:rPr>
              <w:t>AHCMKH403A Design and install on-farm milk cooling and storage</w:t>
            </w:r>
          </w:p>
        </w:tc>
        <w:tc>
          <w:tcPr>
            <w:tcW w:w="1000" w:type="pct"/>
          </w:tcPr>
          <w:p w14:paraId="78D4CE61" w14:textId="77777777" w:rsidR="00F5414F" w:rsidRPr="000A5C95" w:rsidRDefault="00F5414F" w:rsidP="00F5414F">
            <w:pPr>
              <w:pStyle w:val="SITableBody"/>
              <w:rPr>
                <w:w w:val="105"/>
              </w:rPr>
            </w:pPr>
            <w:r w:rsidRPr="000A5C95">
              <w:rPr>
                <w:w w:val="105"/>
              </w:rPr>
              <w:t>AHCMKH403 Design and install enterprise milk cooling and storage</w:t>
            </w:r>
          </w:p>
        </w:tc>
        <w:tc>
          <w:tcPr>
            <w:tcW w:w="2000" w:type="pct"/>
            <w:shd w:val="clear" w:color="auto" w:fill="auto"/>
          </w:tcPr>
          <w:p w14:paraId="16FE667D" w14:textId="77777777" w:rsidR="00F5414F" w:rsidRPr="000A5C95" w:rsidRDefault="00F5414F" w:rsidP="00F5414F">
            <w:pPr>
              <w:pStyle w:val="SITableBody"/>
              <w:rPr>
                <w:w w:val="105"/>
              </w:rPr>
            </w:pPr>
            <w:r w:rsidRPr="000A5C95">
              <w:rPr>
                <w:w w:val="105"/>
              </w:rPr>
              <w:t>Title changed to reflect outcomes.</w:t>
            </w:r>
          </w:p>
        </w:tc>
        <w:tc>
          <w:tcPr>
            <w:tcW w:w="1000" w:type="pct"/>
            <w:shd w:val="clear" w:color="auto" w:fill="auto"/>
          </w:tcPr>
          <w:p w14:paraId="38AE77A4" w14:textId="77777777" w:rsidR="00F5414F" w:rsidRPr="000A5C95" w:rsidRDefault="00F5414F" w:rsidP="00F5414F">
            <w:pPr>
              <w:pStyle w:val="SITableBody"/>
              <w:rPr>
                <w:w w:val="105"/>
              </w:rPr>
            </w:pPr>
            <w:r w:rsidRPr="000A5C95">
              <w:rPr>
                <w:w w:val="105"/>
              </w:rPr>
              <w:t>Equivalent unit</w:t>
            </w:r>
          </w:p>
        </w:tc>
      </w:tr>
      <w:tr w:rsidR="00F5414F" w:rsidRPr="006D4333" w14:paraId="189AFF7A" w14:textId="77777777" w:rsidTr="00D778F4">
        <w:trPr>
          <w:trHeight w:val="20"/>
        </w:trPr>
        <w:tc>
          <w:tcPr>
            <w:tcW w:w="1000" w:type="pct"/>
            <w:shd w:val="clear" w:color="auto" w:fill="auto"/>
          </w:tcPr>
          <w:p w14:paraId="1E243DC3" w14:textId="77777777" w:rsidR="00F5414F" w:rsidRPr="000A5C95" w:rsidRDefault="00F5414F" w:rsidP="00F5414F">
            <w:pPr>
              <w:pStyle w:val="SITableBody"/>
              <w:rPr>
                <w:w w:val="105"/>
              </w:rPr>
            </w:pPr>
            <w:r w:rsidRPr="000A5C95">
              <w:rPr>
                <w:w w:val="105"/>
              </w:rPr>
              <w:t>AHCMKH404A Install milking equipment</w:t>
            </w:r>
          </w:p>
        </w:tc>
        <w:tc>
          <w:tcPr>
            <w:tcW w:w="1000" w:type="pct"/>
          </w:tcPr>
          <w:p w14:paraId="6F6215D6" w14:textId="77777777" w:rsidR="00F5414F" w:rsidRPr="000A5C95" w:rsidRDefault="00F5414F" w:rsidP="00F5414F">
            <w:pPr>
              <w:pStyle w:val="SITableBody"/>
              <w:rPr>
                <w:w w:val="105"/>
              </w:rPr>
            </w:pPr>
            <w:r w:rsidRPr="000A5C95">
              <w:rPr>
                <w:w w:val="105"/>
              </w:rPr>
              <w:t>AHCMKH404 Install milking equipment</w:t>
            </w:r>
          </w:p>
        </w:tc>
        <w:tc>
          <w:tcPr>
            <w:tcW w:w="2000" w:type="pct"/>
            <w:shd w:val="clear" w:color="auto" w:fill="auto"/>
          </w:tcPr>
          <w:p w14:paraId="20ECB53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3EFFBC8" w14:textId="77777777" w:rsidR="00F5414F" w:rsidRPr="000A5C95" w:rsidRDefault="00F5414F" w:rsidP="00F5414F">
            <w:pPr>
              <w:pStyle w:val="SITableBody"/>
              <w:rPr>
                <w:w w:val="105"/>
              </w:rPr>
            </w:pPr>
            <w:r w:rsidRPr="000A5C95">
              <w:rPr>
                <w:w w:val="105"/>
              </w:rPr>
              <w:t>Equivalent unit</w:t>
            </w:r>
          </w:p>
        </w:tc>
      </w:tr>
      <w:tr w:rsidR="00F5414F" w:rsidRPr="006D4333" w14:paraId="1A7E8D1C" w14:textId="77777777" w:rsidTr="00D778F4">
        <w:trPr>
          <w:trHeight w:val="20"/>
        </w:trPr>
        <w:tc>
          <w:tcPr>
            <w:tcW w:w="1000" w:type="pct"/>
            <w:shd w:val="clear" w:color="auto" w:fill="auto"/>
          </w:tcPr>
          <w:p w14:paraId="0D479A4E" w14:textId="77777777" w:rsidR="00F5414F" w:rsidRPr="000A5C95" w:rsidRDefault="00F5414F" w:rsidP="00F5414F">
            <w:pPr>
              <w:pStyle w:val="SITableBody"/>
              <w:rPr>
                <w:w w:val="105"/>
              </w:rPr>
            </w:pPr>
            <w:r w:rsidRPr="000A5C95">
              <w:rPr>
                <w:w w:val="105"/>
              </w:rPr>
              <w:t>AHCMKH405A Performance test milking machines</w:t>
            </w:r>
          </w:p>
        </w:tc>
        <w:tc>
          <w:tcPr>
            <w:tcW w:w="1000" w:type="pct"/>
          </w:tcPr>
          <w:p w14:paraId="0EF7518B" w14:textId="77777777" w:rsidR="00F5414F" w:rsidRPr="000A5C95" w:rsidRDefault="00F5414F" w:rsidP="00F5414F">
            <w:pPr>
              <w:pStyle w:val="SITableBody"/>
              <w:rPr>
                <w:w w:val="105"/>
              </w:rPr>
            </w:pPr>
            <w:r w:rsidRPr="000A5C95">
              <w:rPr>
                <w:w w:val="105"/>
              </w:rPr>
              <w:t>AHCMKH405 Performance test milking machines</w:t>
            </w:r>
          </w:p>
        </w:tc>
        <w:tc>
          <w:tcPr>
            <w:tcW w:w="2000" w:type="pct"/>
            <w:shd w:val="clear" w:color="auto" w:fill="auto"/>
          </w:tcPr>
          <w:p w14:paraId="4100059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8E3E96B" w14:textId="77777777" w:rsidR="00F5414F" w:rsidRPr="000A5C95" w:rsidRDefault="00F5414F" w:rsidP="00F5414F">
            <w:pPr>
              <w:pStyle w:val="SITableBody"/>
              <w:rPr>
                <w:w w:val="105"/>
              </w:rPr>
            </w:pPr>
            <w:r w:rsidRPr="000A5C95">
              <w:rPr>
                <w:w w:val="105"/>
              </w:rPr>
              <w:t>Equivalent unit</w:t>
            </w:r>
          </w:p>
        </w:tc>
      </w:tr>
      <w:tr w:rsidR="00F5414F" w:rsidRPr="006D4333" w14:paraId="20A011C3" w14:textId="77777777" w:rsidTr="00D778F4">
        <w:trPr>
          <w:trHeight w:val="20"/>
        </w:trPr>
        <w:tc>
          <w:tcPr>
            <w:tcW w:w="1000" w:type="pct"/>
            <w:shd w:val="clear" w:color="auto" w:fill="auto"/>
          </w:tcPr>
          <w:p w14:paraId="03F8197B" w14:textId="77777777" w:rsidR="00F5414F" w:rsidRPr="000A5C95" w:rsidRDefault="00F5414F" w:rsidP="00F5414F">
            <w:pPr>
              <w:pStyle w:val="SITableBody"/>
              <w:rPr>
                <w:w w:val="105"/>
              </w:rPr>
            </w:pPr>
            <w:r w:rsidRPr="000A5C95">
              <w:rPr>
                <w:w w:val="105"/>
              </w:rPr>
              <w:t>AHCMOM101A Assist with routine maintenance of machinery and equipment</w:t>
            </w:r>
          </w:p>
        </w:tc>
        <w:tc>
          <w:tcPr>
            <w:tcW w:w="1000" w:type="pct"/>
          </w:tcPr>
          <w:p w14:paraId="5FF640E6" w14:textId="77777777" w:rsidR="00F5414F" w:rsidRPr="000A5C95" w:rsidRDefault="00F5414F" w:rsidP="00F5414F">
            <w:pPr>
              <w:pStyle w:val="SITableBody"/>
              <w:rPr>
                <w:w w:val="105"/>
              </w:rPr>
            </w:pPr>
            <w:r w:rsidRPr="000A5C95">
              <w:rPr>
                <w:w w:val="105"/>
              </w:rPr>
              <w:t>AHCMOM101 Assist with routine maintenance of machinery and equipment</w:t>
            </w:r>
          </w:p>
        </w:tc>
        <w:tc>
          <w:tcPr>
            <w:tcW w:w="2000" w:type="pct"/>
            <w:shd w:val="clear" w:color="auto" w:fill="auto"/>
          </w:tcPr>
          <w:p w14:paraId="0524A0C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937E6D9" w14:textId="77777777" w:rsidR="00F5414F" w:rsidRPr="000A5C95" w:rsidRDefault="00F5414F" w:rsidP="00F5414F">
            <w:pPr>
              <w:pStyle w:val="SITableBody"/>
              <w:rPr>
                <w:w w:val="105"/>
              </w:rPr>
            </w:pPr>
            <w:r w:rsidRPr="000A5C95">
              <w:rPr>
                <w:w w:val="105"/>
              </w:rPr>
              <w:t>Equivalent unit</w:t>
            </w:r>
          </w:p>
        </w:tc>
      </w:tr>
      <w:tr w:rsidR="00F5414F" w:rsidRPr="006D4333" w14:paraId="09DBBF15" w14:textId="77777777" w:rsidTr="00D778F4">
        <w:trPr>
          <w:trHeight w:val="20"/>
        </w:trPr>
        <w:tc>
          <w:tcPr>
            <w:tcW w:w="1000" w:type="pct"/>
            <w:shd w:val="clear" w:color="auto" w:fill="auto"/>
          </w:tcPr>
          <w:p w14:paraId="37D63424" w14:textId="77777777" w:rsidR="00F5414F" w:rsidRPr="000A5C95" w:rsidRDefault="00F5414F" w:rsidP="00F5414F">
            <w:pPr>
              <w:pStyle w:val="SITableBody"/>
              <w:rPr>
                <w:w w:val="105"/>
              </w:rPr>
            </w:pPr>
            <w:r w:rsidRPr="000A5C95">
              <w:rPr>
                <w:w w:val="105"/>
              </w:rPr>
              <w:t>AHCMOM201A Operate two wheel motorbikes</w:t>
            </w:r>
          </w:p>
        </w:tc>
        <w:tc>
          <w:tcPr>
            <w:tcW w:w="1000" w:type="pct"/>
          </w:tcPr>
          <w:p w14:paraId="2F9B1BCD" w14:textId="77777777" w:rsidR="00F5414F" w:rsidRPr="000A5C95" w:rsidRDefault="00F5414F" w:rsidP="00F5414F">
            <w:pPr>
              <w:pStyle w:val="SITableBody"/>
              <w:rPr>
                <w:w w:val="105"/>
              </w:rPr>
            </w:pPr>
            <w:r w:rsidRPr="000A5C95">
              <w:rPr>
                <w:w w:val="105"/>
              </w:rPr>
              <w:t>AHCMOM201 Operate two wheel motorbikes</w:t>
            </w:r>
          </w:p>
        </w:tc>
        <w:tc>
          <w:tcPr>
            <w:tcW w:w="2000" w:type="pct"/>
            <w:shd w:val="clear" w:color="auto" w:fill="auto"/>
          </w:tcPr>
          <w:p w14:paraId="6C864F5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79E2AC5" w14:textId="77777777" w:rsidR="00F5414F" w:rsidRPr="000A5C95" w:rsidRDefault="00F5414F" w:rsidP="00F5414F">
            <w:pPr>
              <w:pStyle w:val="SITableBody"/>
              <w:rPr>
                <w:w w:val="105"/>
              </w:rPr>
            </w:pPr>
            <w:r w:rsidRPr="000A5C95">
              <w:rPr>
                <w:w w:val="105"/>
              </w:rPr>
              <w:t>Equivalent unit</w:t>
            </w:r>
          </w:p>
        </w:tc>
      </w:tr>
      <w:tr w:rsidR="00F5414F" w:rsidRPr="006D4333" w14:paraId="69B9189A" w14:textId="77777777" w:rsidTr="00D778F4">
        <w:trPr>
          <w:trHeight w:val="20"/>
        </w:trPr>
        <w:tc>
          <w:tcPr>
            <w:tcW w:w="1000" w:type="pct"/>
            <w:shd w:val="clear" w:color="auto" w:fill="auto"/>
          </w:tcPr>
          <w:p w14:paraId="4E3E3150" w14:textId="77777777" w:rsidR="00F5414F" w:rsidRPr="000A5C95" w:rsidRDefault="00F5414F" w:rsidP="00F5414F">
            <w:pPr>
              <w:pStyle w:val="SITableBody"/>
              <w:rPr>
                <w:w w:val="105"/>
              </w:rPr>
            </w:pPr>
            <w:r w:rsidRPr="000A5C95">
              <w:rPr>
                <w:w w:val="105"/>
              </w:rPr>
              <w:t>AHCMOM202A Operate tractors</w:t>
            </w:r>
          </w:p>
        </w:tc>
        <w:tc>
          <w:tcPr>
            <w:tcW w:w="1000" w:type="pct"/>
          </w:tcPr>
          <w:p w14:paraId="42F6BC1A" w14:textId="77777777" w:rsidR="00F5414F" w:rsidRPr="000A5C95" w:rsidRDefault="00F5414F" w:rsidP="00F5414F">
            <w:pPr>
              <w:pStyle w:val="SITableBody"/>
              <w:rPr>
                <w:w w:val="105"/>
              </w:rPr>
            </w:pPr>
            <w:r w:rsidRPr="000A5C95">
              <w:rPr>
                <w:w w:val="105"/>
              </w:rPr>
              <w:t xml:space="preserve">AHCMOM202 Operate tractors  </w:t>
            </w:r>
          </w:p>
        </w:tc>
        <w:tc>
          <w:tcPr>
            <w:tcW w:w="2000" w:type="pct"/>
            <w:shd w:val="clear" w:color="auto" w:fill="auto"/>
          </w:tcPr>
          <w:p w14:paraId="0E9B1CD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FAD62ED" w14:textId="77777777" w:rsidR="00F5414F" w:rsidRPr="000A5C95" w:rsidRDefault="00F5414F" w:rsidP="00F5414F">
            <w:pPr>
              <w:pStyle w:val="SITableBody"/>
              <w:rPr>
                <w:w w:val="105"/>
              </w:rPr>
            </w:pPr>
            <w:r w:rsidRPr="000A5C95">
              <w:rPr>
                <w:w w:val="105"/>
              </w:rPr>
              <w:t>Equivalent unit</w:t>
            </w:r>
          </w:p>
        </w:tc>
      </w:tr>
      <w:tr w:rsidR="00F5414F" w:rsidRPr="006D4333" w14:paraId="3A255C8D" w14:textId="77777777" w:rsidTr="00D778F4">
        <w:trPr>
          <w:trHeight w:val="20"/>
        </w:trPr>
        <w:tc>
          <w:tcPr>
            <w:tcW w:w="1000" w:type="pct"/>
            <w:shd w:val="clear" w:color="auto" w:fill="auto"/>
          </w:tcPr>
          <w:p w14:paraId="7CF1CB8B" w14:textId="77777777" w:rsidR="00F5414F" w:rsidRPr="000A5C95" w:rsidRDefault="00F5414F" w:rsidP="00F5414F">
            <w:pPr>
              <w:pStyle w:val="SITableBody"/>
              <w:rPr>
                <w:w w:val="105"/>
              </w:rPr>
            </w:pPr>
            <w:r w:rsidRPr="000A5C95">
              <w:rPr>
                <w:w w:val="105"/>
              </w:rPr>
              <w:t xml:space="preserve">AHCMOM203A Operate basic </w:t>
            </w:r>
            <w:r w:rsidRPr="000A5C95">
              <w:rPr>
                <w:w w:val="105"/>
              </w:rPr>
              <w:lastRenderedPageBreak/>
              <w:t>machinery and equipment</w:t>
            </w:r>
          </w:p>
        </w:tc>
        <w:tc>
          <w:tcPr>
            <w:tcW w:w="1000" w:type="pct"/>
          </w:tcPr>
          <w:p w14:paraId="631AA082" w14:textId="77777777" w:rsidR="00F5414F" w:rsidRPr="000A5C95" w:rsidRDefault="00F5414F" w:rsidP="00F5414F">
            <w:pPr>
              <w:pStyle w:val="SITableBody"/>
              <w:rPr>
                <w:w w:val="105"/>
              </w:rPr>
            </w:pPr>
            <w:r w:rsidRPr="000A5C95">
              <w:rPr>
                <w:w w:val="105"/>
              </w:rPr>
              <w:lastRenderedPageBreak/>
              <w:t xml:space="preserve">AHCMOM203 Operate basic </w:t>
            </w:r>
            <w:r w:rsidRPr="000A5C95">
              <w:rPr>
                <w:w w:val="105"/>
              </w:rPr>
              <w:lastRenderedPageBreak/>
              <w:t>machinery and equipment</w:t>
            </w:r>
          </w:p>
        </w:tc>
        <w:tc>
          <w:tcPr>
            <w:tcW w:w="2000" w:type="pct"/>
            <w:shd w:val="clear" w:color="auto" w:fill="auto"/>
          </w:tcPr>
          <w:p w14:paraId="0F8C95BD"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1F592677" w14:textId="77777777" w:rsidR="00F5414F" w:rsidRPr="000A5C95" w:rsidRDefault="00F5414F" w:rsidP="00F5414F">
            <w:pPr>
              <w:pStyle w:val="SITableBody"/>
              <w:rPr>
                <w:w w:val="105"/>
              </w:rPr>
            </w:pPr>
            <w:r w:rsidRPr="000A5C95">
              <w:rPr>
                <w:w w:val="105"/>
              </w:rPr>
              <w:t>Equivalent unit</w:t>
            </w:r>
          </w:p>
        </w:tc>
      </w:tr>
      <w:tr w:rsidR="00F5414F" w:rsidRPr="006D4333" w14:paraId="10C88947" w14:textId="77777777" w:rsidTr="00D778F4">
        <w:trPr>
          <w:trHeight w:val="20"/>
        </w:trPr>
        <w:tc>
          <w:tcPr>
            <w:tcW w:w="1000" w:type="pct"/>
            <w:shd w:val="clear" w:color="auto" w:fill="auto"/>
          </w:tcPr>
          <w:p w14:paraId="465C6557" w14:textId="77777777" w:rsidR="00F5414F" w:rsidRPr="000A5C95" w:rsidRDefault="00F5414F" w:rsidP="00F5414F">
            <w:pPr>
              <w:pStyle w:val="SITableBody"/>
              <w:rPr>
                <w:w w:val="105"/>
              </w:rPr>
            </w:pPr>
            <w:r w:rsidRPr="000A5C95">
              <w:rPr>
                <w:w w:val="105"/>
              </w:rPr>
              <w:t>AHCMOM204A Undertake operational maintenance of machinery</w:t>
            </w:r>
          </w:p>
        </w:tc>
        <w:tc>
          <w:tcPr>
            <w:tcW w:w="1000" w:type="pct"/>
          </w:tcPr>
          <w:p w14:paraId="61A88575" w14:textId="77777777" w:rsidR="00F5414F" w:rsidRPr="000A5C95" w:rsidRDefault="00F5414F" w:rsidP="00F5414F">
            <w:pPr>
              <w:pStyle w:val="SITableBody"/>
              <w:rPr>
                <w:w w:val="105"/>
              </w:rPr>
            </w:pPr>
            <w:r w:rsidRPr="000A5C95">
              <w:rPr>
                <w:w w:val="105"/>
              </w:rPr>
              <w:t>AHCMOM204 Undertake operational maintenance of machinery</w:t>
            </w:r>
          </w:p>
        </w:tc>
        <w:tc>
          <w:tcPr>
            <w:tcW w:w="2000" w:type="pct"/>
            <w:shd w:val="clear" w:color="auto" w:fill="auto"/>
          </w:tcPr>
          <w:p w14:paraId="1914C4F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CD48A40" w14:textId="77777777" w:rsidR="00F5414F" w:rsidRPr="000A5C95" w:rsidRDefault="00F5414F" w:rsidP="00F5414F">
            <w:pPr>
              <w:pStyle w:val="SITableBody"/>
              <w:rPr>
                <w:w w:val="105"/>
              </w:rPr>
            </w:pPr>
            <w:r w:rsidRPr="000A5C95">
              <w:rPr>
                <w:w w:val="105"/>
              </w:rPr>
              <w:t>Equivalent unit</w:t>
            </w:r>
          </w:p>
        </w:tc>
      </w:tr>
      <w:tr w:rsidR="00F5414F" w:rsidRPr="006D4333" w14:paraId="53EB9C7C" w14:textId="77777777" w:rsidTr="00D778F4">
        <w:trPr>
          <w:trHeight w:val="20"/>
        </w:trPr>
        <w:tc>
          <w:tcPr>
            <w:tcW w:w="1000" w:type="pct"/>
            <w:shd w:val="clear" w:color="auto" w:fill="auto"/>
          </w:tcPr>
          <w:p w14:paraId="78471BF7" w14:textId="77777777" w:rsidR="00F5414F" w:rsidRPr="000A5C95" w:rsidRDefault="00F5414F" w:rsidP="00F5414F">
            <w:pPr>
              <w:pStyle w:val="SITableBody"/>
              <w:rPr>
                <w:w w:val="105"/>
              </w:rPr>
            </w:pPr>
            <w:r w:rsidRPr="000A5C95">
              <w:rPr>
                <w:w w:val="105"/>
              </w:rPr>
              <w:t>AHCMOM205A Operate vehicles</w:t>
            </w:r>
          </w:p>
        </w:tc>
        <w:tc>
          <w:tcPr>
            <w:tcW w:w="1000" w:type="pct"/>
          </w:tcPr>
          <w:p w14:paraId="5B08D541" w14:textId="77777777" w:rsidR="00F5414F" w:rsidRPr="000A5C95" w:rsidRDefault="00F5414F" w:rsidP="00F5414F">
            <w:pPr>
              <w:pStyle w:val="SITableBody"/>
              <w:rPr>
                <w:w w:val="105"/>
              </w:rPr>
            </w:pPr>
            <w:r w:rsidRPr="000A5C95">
              <w:rPr>
                <w:w w:val="105"/>
              </w:rPr>
              <w:t>AHCMOM205 Operate vehicles</w:t>
            </w:r>
          </w:p>
        </w:tc>
        <w:tc>
          <w:tcPr>
            <w:tcW w:w="2000" w:type="pct"/>
            <w:shd w:val="clear" w:color="auto" w:fill="auto"/>
          </w:tcPr>
          <w:p w14:paraId="7CEA08A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95A2FE1" w14:textId="77777777" w:rsidR="00F5414F" w:rsidRPr="000A5C95" w:rsidRDefault="00F5414F" w:rsidP="00F5414F">
            <w:pPr>
              <w:pStyle w:val="SITableBody"/>
              <w:rPr>
                <w:w w:val="105"/>
              </w:rPr>
            </w:pPr>
            <w:r w:rsidRPr="000A5C95">
              <w:rPr>
                <w:w w:val="105"/>
              </w:rPr>
              <w:t>Equivalent unit</w:t>
            </w:r>
          </w:p>
        </w:tc>
      </w:tr>
      <w:tr w:rsidR="00F5414F" w:rsidRPr="006D4333" w14:paraId="00D3C821" w14:textId="77777777" w:rsidTr="00D778F4">
        <w:trPr>
          <w:trHeight w:val="20"/>
        </w:trPr>
        <w:tc>
          <w:tcPr>
            <w:tcW w:w="1000" w:type="pct"/>
            <w:shd w:val="clear" w:color="auto" w:fill="auto"/>
          </w:tcPr>
          <w:p w14:paraId="10DF2168" w14:textId="77777777" w:rsidR="00F5414F" w:rsidRPr="000A5C95" w:rsidRDefault="00F5414F" w:rsidP="00F5414F">
            <w:pPr>
              <w:pStyle w:val="SITableBody"/>
              <w:rPr>
                <w:w w:val="105"/>
              </w:rPr>
            </w:pPr>
            <w:r w:rsidRPr="000A5C95">
              <w:rPr>
                <w:w w:val="105"/>
              </w:rPr>
              <w:t>AHCMOM206A Conduct grader operations</w:t>
            </w:r>
          </w:p>
        </w:tc>
        <w:tc>
          <w:tcPr>
            <w:tcW w:w="1000" w:type="pct"/>
          </w:tcPr>
          <w:p w14:paraId="5B115CE2" w14:textId="77777777" w:rsidR="00F5414F" w:rsidRPr="000A5C95" w:rsidRDefault="00F5414F" w:rsidP="00F5414F">
            <w:pPr>
              <w:pStyle w:val="SITableBody"/>
              <w:rPr>
                <w:w w:val="105"/>
              </w:rPr>
            </w:pPr>
            <w:r w:rsidRPr="000A5C95">
              <w:rPr>
                <w:w w:val="105"/>
              </w:rPr>
              <w:t>AHCMOM206 Conduct grader operations</w:t>
            </w:r>
          </w:p>
        </w:tc>
        <w:tc>
          <w:tcPr>
            <w:tcW w:w="2000" w:type="pct"/>
            <w:shd w:val="clear" w:color="auto" w:fill="auto"/>
          </w:tcPr>
          <w:p w14:paraId="44253C9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925BAC" w14:textId="77777777" w:rsidR="00F5414F" w:rsidRPr="000A5C95" w:rsidRDefault="00F5414F" w:rsidP="00F5414F">
            <w:pPr>
              <w:pStyle w:val="SITableBody"/>
              <w:rPr>
                <w:w w:val="105"/>
              </w:rPr>
            </w:pPr>
            <w:r w:rsidRPr="000A5C95">
              <w:rPr>
                <w:w w:val="105"/>
              </w:rPr>
              <w:t>Equivalent unit</w:t>
            </w:r>
          </w:p>
        </w:tc>
      </w:tr>
      <w:tr w:rsidR="00F5414F" w:rsidRPr="006D4333" w14:paraId="57CE0426" w14:textId="77777777" w:rsidTr="00D778F4">
        <w:trPr>
          <w:trHeight w:val="20"/>
        </w:trPr>
        <w:tc>
          <w:tcPr>
            <w:tcW w:w="1000" w:type="pct"/>
            <w:shd w:val="clear" w:color="auto" w:fill="auto"/>
          </w:tcPr>
          <w:p w14:paraId="57B14A04" w14:textId="77777777" w:rsidR="00F5414F" w:rsidRPr="000A5C95" w:rsidRDefault="00F5414F" w:rsidP="00F5414F">
            <w:pPr>
              <w:pStyle w:val="SITableBody"/>
              <w:rPr>
                <w:w w:val="105"/>
              </w:rPr>
            </w:pPr>
            <w:r w:rsidRPr="000A5C95">
              <w:rPr>
                <w:w w:val="105"/>
              </w:rPr>
              <w:t>AHCMOM207A Conduct front-end loader operations</w:t>
            </w:r>
          </w:p>
        </w:tc>
        <w:tc>
          <w:tcPr>
            <w:tcW w:w="1000" w:type="pct"/>
          </w:tcPr>
          <w:p w14:paraId="477165DA" w14:textId="77777777" w:rsidR="00F5414F" w:rsidRPr="000A5C95" w:rsidRDefault="00F5414F" w:rsidP="00F5414F">
            <w:pPr>
              <w:pStyle w:val="SITableBody"/>
              <w:rPr>
                <w:w w:val="105"/>
              </w:rPr>
            </w:pPr>
            <w:r w:rsidRPr="000A5C95">
              <w:rPr>
                <w:w w:val="105"/>
              </w:rPr>
              <w:t>AHCMOM207 Conduct front-end loader operations</w:t>
            </w:r>
          </w:p>
        </w:tc>
        <w:tc>
          <w:tcPr>
            <w:tcW w:w="2000" w:type="pct"/>
            <w:shd w:val="clear" w:color="auto" w:fill="auto"/>
          </w:tcPr>
          <w:p w14:paraId="645D3EC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83F19CF" w14:textId="77777777" w:rsidR="00F5414F" w:rsidRPr="000A5C95" w:rsidRDefault="00F5414F" w:rsidP="00F5414F">
            <w:pPr>
              <w:pStyle w:val="SITableBody"/>
              <w:rPr>
                <w:w w:val="105"/>
              </w:rPr>
            </w:pPr>
            <w:r w:rsidRPr="000A5C95">
              <w:rPr>
                <w:w w:val="105"/>
              </w:rPr>
              <w:t>Equivalent unit</w:t>
            </w:r>
          </w:p>
        </w:tc>
      </w:tr>
      <w:tr w:rsidR="00F5414F" w:rsidRPr="006D4333" w14:paraId="1CEC6B26" w14:textId="77777777" w:rsidTr="00D778F4">
        <w:trPr>
          <w:trHeight w:val="20"/>
        </w:trPr>
        <w:tc>
          <w:tcPr>
            <w:tcW w:w="1000" w:type="pct"/>
            <w:shd w:val="clear" w:color="auto" w:fill="auto"/>
          </w:tcPr>
          <w:p w14:paraId="1581F981" w14:textId="77777777" w:rsidR="00F5414F" w:rsidRPr="000A5C95" w:rsidRDefault="00F5414F" w:rsidP="00F5414F">
            <w:pPr>
              <w:pStyle w:val="SITableBody"/>
              <w:rPr>
                <w:w w:val="105"/>
              </w:rPr>
            </w:pPr>
            <w:r w:rsidRPr="000A5C95">
              <w:rPr>
                <w:w w:val="105"/>
              </w:rPr>
              <w:t>AHCMOM208A Conduct excavator operations</w:t>
            </w:r>
          </w:p>
        </w:tc>
        <w:tc>
          <w:tcPr>
            <w:tcW w:w="1000" w:type="pct"/>
          </w:tcPr>
          <w:p w14:paraId="364D7938" w14:textId="77777777" w:rsidR="00F5414F" w:rsidRPr="000A5C95" w:rsidRDefault="00F5414F" w:rsidP="00F5414F">
            <w:pPr>
              <w:pStyle w:val="SITableBody"/>
              <w:rPr>
                <w:w w:val="105"/>
              </w:rPr>
            </w:pPr>
            <w:r w:rsidRPr="000A5C95">
              <w:rPr>
                <w:w w:val="105"/>
              </w:rPr>
              <w:t>AHCMOM208 Conduct excavator operations</w:t>
            </w:r>
          </w:p>
        </w:tc>
        <w:tc>
          <w:tcPr>
            <w:tcW w:w="2000" w:type="pct"/>
            <w:shd w:val="clear" w:color="auto" w:fill="auto"/>
          </w:tcPr>
          <w:p w14:paraId="55302B6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3FD7132" w14:textId="77777777" w:rsidR="00F5414F" w:rsidRPr="000A5C95" w:rsidRDefault="00F5414F" w:rsidP="00F5414F">
            <w:pPr>
              <w:pStyle w:val="SITableBody"/>
              <w:rPr>
                <w:w w:val="105"/>
              </w:rPr>
            </w:pPr>
            <w:r w:rsidRPr="000A5C95">
              <w:rPr>
                <w:w w:val="105"/>
              </w:rPr>
              <w:t>Equivalent unit</w:t>
            </w:r>
          </w:p>
        </w:tc>
      </w:tr>
      <w:tr w:rsidR="00F5414F" w:rsidRPr="006D4333" w14:paraId="56D1A155" w14:textId="77777777" w:rsidTr="00D778F4">
        <w:trPr>
          <w:trHeight w:val="20"/>
        </w:trPr>
        <w:tc>
          <w:tcPr>
            <w:tcW w:w="1000" w:type="pct"/>
            <w:shd w:val="clear" w:color="auto" w:fill="auto"/>
          </w:tcPr>
          <w:p w14:paraId="34D75E6E" w14:textId="77777777" w:rsidR="00F5414F" w:rsidRPr="000A5C95" w:rsidRDefault="00F5414F" w:rsidP="00F5414F">
            <w:pPr>
              <w:pStyle w:val="SITableBody"/>
              <w:rPr>
                <w:w w:val="105"/>
              </w:rPr>
            </w:pPr>
            <w:r w:rsidRPr="000A5C95">
              <w:rPr>
                <w:w w:val="105"/>
              </w:rPr>
              <w:t>AHCMOM209A Conduct dozer operations</w:t>
            </w:r>
          </w:p>
        </w:tc>
        <w:tc>
          <w:tcPr>
            <w:tcW w:w="1000" w:type="pct"/>
          </w:tcPr>
          <w:p w14:paraId="454E82B2" w14:textId="77777777" w:rsidR="00F5414F" w:rsidRPr="000A5C95" w:rsidRDefault="00F5414F" w:rsidP="00F5414F">
            <w:pPr>
              <w:pStyle w:val="SITableBody"/>
              <w:rPr>
                <w:w w:val="105"/>
              </w:rPr>
            </w:pPr>
            <w:r w:rsidRPr="000A5C95">
              <w:rPr>
                <w:w w:val="105"/>
              </w:rPr>
              <w:t>AHCMOM209 Conduct dozer operations</w:t>
            </w:r>
          </w:p>
        </w:tc>
        <w:tc>
          <w:tcPr>
            <w:tcW w:w="2000" w:type="pct"/>
            <w:shd w:val="clear" w:color="auto" w:fill="auto"/>
          </w:tcPr>
          <w:p w14:paraId="6FF8AD3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21B27C6" w14:textId="77777777" w:rsidR="00F5414F" w:rsidRPr="000A5C95" w:rsidRDefault="00F5414F" w:rsidP="00F5414F">
            <w:pPr>
              <w:pStyle w:val="SITableBody"/>
              <w:rPr>
                <w:w w:val="105"/>
              </w:rPr>
            </w:pPr>
            <w:r w:rsidRPr="000A5C95">
              <w:rPr>
                <w:w w:val="105"/>
              </w:rPr>
              <w:t>Equivalent unit</w:t>
            </w:r>
          </w:p>
        </w:tc>
      </w:tr>
      <w:tr w:rsidR="00F5414F" w:rsidRPr="006D4333" w14:paraId="23E970A9" w14:textId="77777777" w:rsidTr="00D778F4">
        <w:trPr>
          <w:trHeight w:val="20"/>
        </w:trPr>
        <w:tc>
          <w:tcPr>
            <w:tcW w:w="1000" w:type="pct"/>
            <w:shd w:val="clear" w:color="auto" w:fill="auto"/>
          </w:tcPr>
          <w:p w14:paraId="432721E1" w14:textId="77777777" w:rsidR="00F5414F" w:rsidRPr="000A5C95" w:rsidRDefault="00F5414F" w:rsidP="00F5414F">
            <w:pPr>
              <w:pStyle w:val="SITableBody"/>
              <w:rPr>
                <w:w w:val="105"/>
              </w:rPr>
            </w:pPr>
            <w:r w:rsidRPr="000A5C95">
              <w:rPr>
                <w:w w:val="105"/>
              </w:rPr>
              <w:t>AHCMOM210A Conduct scraper operations</w:t>
            </w:r>
          </w:p>
        </w:tc>
        <w:tc>
          <w:tcPr>
            <w:tcW w:w="1000" w:type="pct"/>
          </w:tcPr>
          <w:p w14:paraId="4F4B9313" w14:textId="77777777" w:rsidR="00F5414F" w:rsidRPr="000A5C95" w:rsidRDefault="00F5414F" w:rsidP="00F5414F">
            <w:pPr>
              <w:pStyle w:val="SITableBody"/>
              <w:rPr>
                <w:w w:val="105"/>
              </w:rPr>
            </w:pPr>
            <w:r w:rsidRPr="000A5C95">
              <w:rPr>
                <w:w w:val="105"/>
              </w:rPr>
              <w:t>AHCMOM210 Conduct scraper operations</w:t>
            </w:r>
          </w:p>
        </w:tc>
        <w:tc>
          <w:tcPr>
            <w:tcW w:w="2000" w:type="pct"/>
            <w:shd w:val="clear" w:color="auto" w:fill="auto"/>
          </w:tcPr>
          <w:p w14:paraId="21560DA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D579483" w14:textId="77777777" w:rsidR="00F5414F" w:rsidRPr="000A5C95" w:rsidRDefault="00F5414F" w:rsidP="00F5414F">
            <w:pPr>
              <w:pStyle w:val="SITableBody"/>
              <w:rPr>
                <w:w w:val="105"/>
              </w:rPr>
            </w:pPr>
            <w:r w:rsidRPr="000A5C95">
              <w:rPr>
                <w:w w:val="105"/>
              </w:rPr>
              <w:t>Equivalent unit</w:t>
            </w:r>
          </w:p>
        </w:tc>
      </w:tr>
      <w:tr w:rsidR="00F5414F" w:rsidRPr="006D4333" w14:paraId="40162B5F" w14:textId="77777777" w:rsidTr="00D778F4">
        <w:trPr>
          <w:trHeight w:val="20"/>
        </w:trPr>
        <w:tc>
          <w:tcPr>
            <w:tcW w:w="1000" w:type="pct"/>
            <w:shd w:val="clear" w:color="auto" w:fill="auto"/>
          </w:tcPr>
          <w:p w14:paraId="4D93BBAA" w14:textId="77777777" w:rsidR="00F5414F" w:rsidRPr="000A5C95" w:rsidRDefault="00F5414F" w:rsidP="00F5414F">
            <w:pPr>
              <w:pStyle w:val="SITableBody"/>
              <w:rPr>
                <w:w w:val="105"/>
              </w:rPr>
            </w:pPr>
            <w:r w:rsidRPr="000A5C95">
              <w:rPr>
                <w:w w:val="105"/>
              </w:rPr>
              <w:t>AHCMOM211A Operate side by side utility vehicles</w:t>
            </w:r>
          </w:p>
        </w:tc>
        <w:tc>
          <w:tcPr>
            <w:tcW w:w="1000" w:type="pct"/>
          </w:tcPr>
          <w:p w14:paraId="37935268" w14:textId="77777777" w:rsidR="00F5414F" w:rsidRPr="000A5C95" w:rsidRDefault="00F5414F" w:rsidP="00F5414F">
            <w:pPr>
              <w:pStyle w:val="SITableBody"/>
              <w:rPr>
                <w:w w:val="105"/>
              </w:rPr>
            </w:pPr>
            <w:r w:rsidRPr="000A5C95">
              <w:rPr>
                <w:w w:val="105"/>
              </w:rPr>
              <w:t>AHCMOM211 Operate side by side utility vehicles</w:t>
            </w:r>
          </w:p>
        </w:tc>
        <w:tc>
          <w:tcPr>
            <w:tcW w:w="2000" w:type="pct"/>
            <w:shd w:val="clear" w:color="auto" w:fill="auto"/>
          </w:tcPr>
          <w:p w14:paraId="29CD3DF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1CF12EF" w14:textId="77777777" w:rsidR="00F5414F" w:rsidRPr="000A5C95" w:rsidRDefault="00F5414F" w:rsidP="00F5414F">
            <w:pPr>
              <w:pStyle w:val="SITableBody"/>
              <w:rPr>
                <w:w w:val="105"/>
              </w:rPr>
            </w:pPr>
            <w:r w:rsidRPr="000A5C95">
              <w:rPr>
                <w:w w:val="105"/>
              </w:rPr>
              <w:t>Equivalent unit</w:t>
            </w:r>
          </w:p>
        </w:tc>
      </w:tr>
      <w:tr w:rsidR="00F5414F" w:rsidRPr="006D4333" w14:paraId="649B25FD" w14:textId="77777777" w:rsidTr="00D778F4">
        <w:trPr>
          <w:trHeight w:val="20"/>
        </w:trPr>
        <w:tc>
          <w:tcPr>
            <w:tcW w:w="1000" w:type="pct"/>
            <w:shd w:val="clear" w:color="auto" w:fill="auto"/>
          </w:tcPr>
          <w:p w14:paraId="2D8ABF78" w14:textId="77777777" w:rsidR="00F5414F" w:rsidRPr="000A5C95" w:rsidRDefault="00F5414F" w:rsidP="00F5414F">
            <w:pPr>
              <w:pStyle w:val="SITableBody"/>
              <w:rPr>
                <w:w w:val="105"/>
              </w:rPr>
            </w:pPr>
            <w:r w:rsidRPr="000A5C95">
              <w:rPr>
                <w:w w:val="105"/>
              </w:rPr>
              <w:t>AHCMOM212A Operate quad bikes</w:t>
            </w:r>
          </w:p>
        </w:tc>
        <w:tc>
          <w:tcPr>
            <w:tcW w:w="1000" w:type="pct"/>
          </w:tcPr>
          <w:p w14:paraId="3EE01DE9" w14:textId="77777777" w:rsidR="00F5414F" w:rsidRPr="000A5C95" w:rsidRDefault="00F5414F" w:rsidP="00F5414F">
            <w:pPr>
              <w:pStyle w:val="SITableBody"/>
              <w:rPr>
                <w:w w:val="105"/>
              </w:rPr>
            </w:pPr>
            <w:r w:rsidRPr="000A5C95">
              <w:rPr>
                <w:w w:val="105"/>
              </w:rPr>
              <w:t>AHCMOM212 Operate quad bikes</w:t>
            </w:r>
          </w:p>
        </w:tc>
        <w:tc>
          <w:tcPr>
            <w:tcW w:w="2000" w:type="pct"/>
            <w:shd w:val="clear" w:color="auto" w:fill="auto"/>
          </w:tcPr>
          <w:p w14:paraId="36E839C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5FD61BC" w14:textId="77777777" w:rsidR="00F5414F" w:rsidRPr="000A5C95" w:rsidRDefault="00F5414F" w:rsidP="00F5414F">
            <w:pPr>
              <w:pStyle w:val="SITableBody"/>
              <w:rPr>
                <w:w w:val="105"/>
              </w:rPr>
            </w:pPr>
            <w:r w:rsidRPr="000A5C95">
              <w:rPr>
                <w:w w:val="105"/>
              </w:rPr>
              <w:t>Equivalent unit</w:t>
            </w:r>
          </w:p>
        </w:tc>
      </w:tr>
      <w:tr w:rsidR="00F5414F" w:rsidRPr="006D4333" w14:paraId="07CD25CE" w14:textId="77777777" w:rsidTr="00D778F4">
        <w:trPr>
          <w:trHeight w:val="20"/>
        </w:trPr>
        <w:tc>
          <w:tcPr>
            <w:tcW w:w="1000" w:type="pct"/>
            <w:shd w:val="clear" w:color="auto" w:fill="auto"/>
          </w:tcPr>
          <w:p w14:paraId="2F0D39B2" w14:textId="77777777" w:rsidR="00F5414F" w:rsidRPr="000A5C95" w:rsidRDefault="00F5414F" w:rsidP="00F5414F">
            <w:pPr>
              <w:pStyle w:val="SITableBody"/>
              <w:rPr>
                <w:w w:val="105"/>
              </w:rPr>
            </w:pPr>
            <w:r w:rsidRPr="000A5C95">
              <w:rPr>
                <w:w w:val="105"/>
              </w:rPr>
              <w:t xml:space="preserve">AHCMOM301A Coordinate machinery and equipment </w:t>
            </w:r>
            <w:r w:rsidRPr="000A5C95">
              <w:rPr>
                <w:w w:val="105"/>
              </w:rPr>
              <w:lastRenderedPageBreak/>
              <w:t>maintenance and repair</w:t>
            </w:r>
          </w:p>
        </w:tc>
        <w:tc>
          <w:tcPr>
            <w:tcW w:w="1000" w:type="pct"/>
          </w:tcPr>
          <w:p w14:paraId="296B32E3" w14:textId="77777777" w:rsidR="00F5414F" w:rsidRPr="000A5C95" w:rsidRDefault="00F5414F" w:rsidP="00F5414F">
            <w:pPr>
              <w:pStyle w:val="SITableBody"/>
              <w:rPr>
                <w:w w:val="105"/>
              </w:rPr>
            </w:pPr>
            <w:r w:rsidRPr="000A5C95">
              <w:rPr>
                <w:w w:val="105"/>
              </w:rPr>
              <w:lastRenderedPageBreak/>
              <w:t xml:space="preserve">AHCMOM301 Coordinate machinery and equipment </w:t>
            </w:r>
            <w:r w:rsidRPr="000A5C95">
              <w:rPr>
                <w:w w:val="105"/>
              </w:rPr>
              <w:lastRenderedPageBreak/>
              <w:t>maintenance and repair</w:t>
            </w:r>
          </w:p>
        </w:tc>
        <w:tc>
          <w:tcPr>
            <w:tcW w:w="2000" w:type="pct"/>
            <w:shd w:val="clear" w:color="auto" w:fill="auto"/>
          </w:tcPr>
          <w:p w14:paraId="108C0469"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6691F0BB" w14:textId="77777777" w:rsidR="00F5414F" w:rsidRPr="000A5C95" w:rsidRDefault="00F5414F" w:rsidP="00F5414F">
            <w:pPr>
              <w:pStyle w:val="SITableBody"/>
              <w:rPr>
                <w:w w:val="105"/>
              </w:rPr>
            </w:pPr>
            <w:r w:rsidRPr="000A5C95">
              <w:rPr>
                <w:w w:val="105"/>
              </w:rPr>
              <w:t>Equivalent unit</w:t>
            </w:r>
          </w:p>
        </w:tc>
      </w:tr>
      <w:tr w:rsidR="00F5414F" w:rsidRPr="006D4333" w14:paraId="51CDCDCD" w14:textId="77777777" w:rsidTr="00D778F4">
        <w:trPr>
          <w:trHeight w:val="20"/>
        </w:trPr>
        <w:tc>
          <w:tcPr>
            <w:tcW w:w="1000" w:type="pct"/>
            <w:shd w:val="clear" w:color="auto" w:fill="auto"/>
          </w:tcPr>
          <w:p w14:paraId="64300A94" w14:textId="77777777" w:rsidR="00F5414F" w:rsidRPr="000A5C95" w:rsidRDefault="00F5414F" w:rsidP="00F5414F">
            <w:pPr>
              <w:pStyle w:val="SITableBody"/>
              <w:rPr>
                <w:w w:val="105"/>
              </w:rPr>
            </w:pPr>
            <w:r w:rsidRPr="000A5C95">
              <w:rPr>
                <w:w w:val="105"/>
              </w:rPr>
              <w:t>AHCMOM302A Perform machinery maintenance</w:t>
            </w:r>
          </w:p>
        </w:tc>
        <w:tc>
          <w:tcPr>
            <w:tcW w:w="1000" w:type="pct"/>
          </w:tcPr>
          <w:p w14:paraId="2212B931" w14:textId="77777777" w:rsidR="00F5414F" w:rsidRPr="000A5C95" w:rsidRDefault="00F5414F" w:rsidP="00F5414F">
            <w:pPr>
              <w:pStyle w:val="SITableBody"/>
              <w:rPr>
                <w:w w:val="105"/>
              </w:rPr>
            </w:pPr>
            <w:r w:rsidRPr="000A5C95">
              <w:rPr>
                <w:w w:val="105"/>
              </w:rPr>
              <w:t>AHCMOM302 Perform machinery maintenance</w:t>
            </w:r>
          </w:p>
        </w:tc>
        <w:tc>
          <w:tcPr>
            <w:tcW w:w="2000" w:type="pct"/>
            <w:shd w:val="clear" w:color="auto" w:fill="auto"/>
          </w:tcPr>
          <w:p w14:paraId="4357561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88E2FD6" w14:textId="77777777" w:rsidR="00F5414F" w:rsidRPr="000A5C95" w:rsidRDefault="00F5414F" w:rsidP="00F5414F">
            <w:pPr>
              <w:pStyle w:val="SITableBody"/>
              <w:rPr>
                <w:w w:val="105"/>
              </w:rPr>
            </w:pPr>
            <w:r w:rsidRPr="000A5C95">
              <w:rPr>
                <w:w w:val="105"/>
              </w:rPr>
              <w:t>Equivalent unit</w:t>
            </w:r>
          </w:p>
        </w:tc>
      </w:tr>
      <w:tr w:rsidR="00F5414F" w:rsidRPr="006D4333" w14:paraId="223FECDB" w14:textId="77777777" w:rsidTr="00D778F4">
        <w:trPr>
          <w:trHeight w:val="20"/>
        </w:trPr>
        <w:tc>
          <w:tcPr>
            <w:tcW w:w="1000" w:type="pct"/>
            <w:shd w:val="clear" w:color="auto" w:fill="auto"/>
          </w:tcPr>
          <w:p w14:paraId="5F5D1FFE" w14:textId="77777777" w:rsidR="00F5414F" w:rsidRPr="000A5C95" w:rsidRDefault="00F5414F" w:rsidP="00F5414F">
            <w:pPr>
              <w:pStyle w:val="SITableBody"/>
              <w:rPr>
                <w:w w:val="105"/>
              </w:rPr>
            </w:pPr>
            <w:r w:rsidRPr="000A5C95">
              <w:rPr>
                <w:w w:val="105"/>
              </w:rPr>
              <w:t>AHCMOM304A Operate machinery and equipment</w:t>
            </w:r>
          </w:p>
        </w:tc>
        <w:tc>
          <w:tcPr>
            <w:tcW w:w="1000" w:type="pct"/>
          </w:tcPr>
          <w:p w14:paraId="12A12A0B" w14:textId="77777777" w:rsidR="00F5414F" w:rsidRPr="000A5C95" w:rsidRDefault="00F5414F" w:rsidP="00F5414F">
            <w:pPr>
              <w:pStyle w:val="SITableBody"/>
              <w:rPr>
                <w:w w:val="105"/>
              </w:rPr>
            </w:pPr>
            <w:r w:rsidRPr="000A5C95">
              <w:rPr>
                <w:w w:val="105"/>
              </w:rPr>
              <w:t>AHCMOM304 Operate machinery and equipment</w:t>
            </w:r>
          </w:p>
        </w:tc>
        <w:tc>
          <w:tcPr>
            <w:tcW w:w="2000" w:type="pct"/>
            <w:shd w:val="clear" w:color="auto" w:fill="auto"/>
          </w:tcPr>
          <w:p w14:paraId="4BD6A88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50B6C21" w14:textId="77777777" w:rsidR="00F5414F" w:rsidRPr="000A5C95" w:rsidRDefault="00F5414F" w:rsidP="00F5414F">
            <w:pPr>
              <w:pStyle w:val="SITableBody"/>
              <w:rPr>
                <w:w w:val="105"/>
              </w:rPr>
            </w:pPr>
            <w:r w:rsidRPr="000A5C95">
              <w:rPr>
                <w:w w:val="105"/>
              </w:rPr>
              <w:t>Equivalent unit</w:t>
            </w:r>
          </w:p>
        </w:tc>
      </w:tr>
      <w:tr w:rsidR="00F5414F" w:rsidRPr="006D4333" w14:paraId="6EACCDF3" w14:textId="77777777" w:rsidTr="00D778F4">
        <w:trPr>
          <w:trHeight w:val="20"/>
        </w:trPr>
        <w:tc>
          <w:tcPr>
            <w:tcW w:w="1000" w:type="pct"/>
            <w:shd w:val="clear" w:color="auto" w:fill="auto"/>
          </w:tcPr>
          <w:p w14:paraId="096E5040" w14:textId="77777777" w:rsidR="00F5414F" w:rsidRPr="000A5C95" w:rsidRDefault="00F5414F" w:rsidP="00F5414F">
            <w:pPr>
              <w:pStyle w:val="SITableBody"/>
              <w:rPr>
                <w:w w:val="105"/>
              </w:rPr>
            </w:pPr>
            <w:r w:rsidRPr="000A5C95">
              <w:rPr>
                <w:w w:val="105"/>
              </w:rPr>
              <w:t>AHCMOM305A Operate specialised machinery and equipment</w:t>
            </w:r>
          </w:p>
        </w:tc>
        <w:tc>
          <w:tcPr>
            <w:tcW w:w="1000" w:type="pct"/>
          </w:tcPr>
          <w:p w14:paraId="68094DB0" w14:textId="77777777" w:rsidR="00F5414F" w:rsidRPr="000A5C95" w:rsidRDefault="00F5414F" w:rsidP="00F5414F">
            <w:pPr>
              <w:pStyle w:val="SITableBody"/>
              <w:rPr>
                <w:w w:val="105"/>
              </w:rPr>
            </w:pPr>
            <w:r w:rsidRPr="000A5C95">
              <w:rPr>
                <w:w w:val="105"/>
              </w:rPr>
              <w:t>AHCMOM305 Operate specialised machinery and equipment</w:t>
            </w:r>
          </w:p>
        </w:tc>
        <w:tc>
          <w:tcPr>
            <w:tcW w:w="2000" w:type="pct"/>
            <w:shd w:val="clear" w:color="auto" w:fill="auto"/>
          </w:tcPr>
          <w:p w14:paraId="47F639B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C1221F0" w14:textId="77777777" w:rsidR="00F5414F" w:rsidRPr="000A5C95" w:rsidRDefault="00F5414F" w:rsidP="00F5414F">
            <w:pPr>
              <w:pStyle w:val="SITableBody"/>
              <w:rPr>
                <w:w w:val="105"/>
              </w:rPr>
            </w:pPr>
            <w:r w:rsidRPr="000A5C95">
              <w:rPr>
                <w:w w:val="105"/>
              </w:rPr>
              <w:t>Equivalent unit</w:t>
            </w:r>
          </w:p>
        </w:tc>
      </w:tr>
      <w:tr w:rsidR="00F5414F" w:rsidRPr="006D4333" w14:paraId="33924CAC" w14:textId="77777777" w:rsidTr="00D778F4">
        <w:trPr>
          <w:trHeight w:val="20"/>
        </w:trPr>
        <w:tc>
          <w:tcPr>
            <w:tcW w:w="1000" w:type="pct"/>
            <w:shd w:val="clear" w:color="auto" w:fill="auto"/>
          </w:tcPr>
          <w:p w14:paraId="7665D457" w14:textId="77777777" w:rsidR="00F5414F" w:rsidRPr="000A5C95" w:rsidRDefault="00F5414F" w:rsidP="00F5414F">
            <w:pPr>
              <w:pStyle w:val="SITableBody"/>
              <w:rPr>
                <w:w w:val="105"/>
              </w:rPr>
            </w:pPr>
            <w:r w:rsidRPr="000A5C95">
              <w:rPr>
                <w:w w:val="105"/>
              </w:rPr>
              <w:t>AHCMOM306A Ground spread fertiliser and soil ameliorant</w:t>
            </w:r>
          </w:p>
        </w:tc>
        <w:tc>
          <w:tcPr>
            <w:tcW w:w="1000" w:type="pct"/>
          </w:tcPr>
          <w:p w14:paraId="3B90118E" w14:textId="77777777" w:rsidR="00F5414F" w:rsidRPr="000A5C95" w:rsidRDefault="00F5414F" w:rsidP="00F5414F">
            <w:pPr>
              <w:pStyle w:val="SITableBody"/>
              <w:rPr>
                <w:w w:val="105"/>
              </w:rPr>
            </w:pPr>
            <w:r w:rsidRPr="000A5C95">
              <w:rPr>
                <w:w w:val="105"/>
              </w:rPr>
              <w:t>AHCMOM306 Ground spread fertiliser and soil ameliorant</w:t>
            </w:r>
          </w:p>
        </w:tc>
        <w:tc>
          <w:tcPr>
            <w:tcW w:w="2000" w:type="pct"/>
            <w:shd w:val="clear" w:color="auto" w:fill="auto"/>
          </w:tcPr>
          <w:p w14:paraId="20FE497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655C5CE" w14:textId="77777777" w:rsidR="00F5414F" w:rsidRPr="000A5C95" w:rsidRDefault="00F5414F" w:rsidP="00F5414F">
            <w:pPr>
              <w:pStyle w:val="SITableBody"/>
              <w:rPr>
                <w:w w:val="105"/>
              </w:rPr>
            </w:pPr>
            <w:r w:rsidRPr="000A5C95">
              <w:rPr>
                <w:w w:val="105"/>
              </w:rPr>
              <w:t>Equivalent unit</w:t>
            </w:r>
          </w:p>
        </w:tc>
      </w:tr>
      <w:tr w:rsidR="00F5414F" w:rsidRPr="006D4333" w14:paraId="5A75AA7F" w14:textId="77777777" w:rsidTr="00D778F4">
        <w:trPr>
          <w:trHeight w:val="20"/>
        </w:trPr>
        <w:tc>
          <w:tcPr>
            <w:tcW w:w="1000" w:type="pct"/>
            <w:shd w:val="clear" w:color="auto" w:fill="auto"/>
          </w:tcPr>
          <w:p w14:paraId="0E943E5A" w14:textId="77777777" w:rsidR="00F5414F" w:rsidRPr="000A5C95" w:rsidRDefault="00F5414F" w:rsidP="00F5414F">
            <w:pPr>
              <w:pStyle w:val="SITableBody"/>
              <w:rPr>
                <w:w w:val="105"/>
              </w:rPr>
            </w:pPr>
            <w:r w:rsidRPr="000A5C95">
              <w:rPr>
                <w:w w:val="105"/>
              </w:rPr>
              <w:t>AHCMOM307A Operate a cane harvester</w:t>
            </w:r>
          </w:p>
        </w:tc>
        <w:tc>
          <w:tcPr>
            <w:tcW w:w="1000" w:type="pct"/>
          </w:tcPr>
          <w:p w14:paraId="6828AA55" w14:textId="77777777" w:rsidR="00F5414F" w:rsidRPr="000A5C95" w:rsidRDefault="00F5414F" w:rsidP="00F5414F">
            <w:pPr>
              <w:pStyle w:val="SITableBody"/>
              <w:rPr>
                <w:w w:val="105"/>
              </w:rPr>
            </w:pPr>
            <w:r w:rsidRPr="000A5C95">
              <w:rPr>
                <w:w w:val="105"/>
              </w:rPr>
              <w:t>AHCMOM307 Operate a cane harvester</w:t>
            </w:r>
          </w:p>
        </w:tc>
        <w:tc>
          <w:tcPr>
            <w:tcW w:w="2000" w:type="pct"/>
            <w:shd w:val="clear" w:color="auto" w:fill="auto"/>
          </w:tcPr>
          <w:p w14:paraId="7B1B5C1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A8B6B2" w14:textId="77777777" w:rsidR="00F5414F" w:rsidRPr="000A5C95" w:rsidRDefault="00F5414F" w:rsidP="00F5414F">
            <w:pPr>
              <w:pStyle w:val="SITableBody"/>
              <w:rPr>
                <w:w w:val="105"/>
              </w:rPr>
            </w:pPr>
            <w:r w:rsidRPr="000A5C95">
              <w:rPr>
                <w:w w:val="105"/>
              </w:rPr>
              <w:t>Equivalent unit</w:t>
            </w:r>
          </w:p>
        </w:tc>
      </w:tr>
      <w:tr w:rsidR="00F5414F" w:rsidRPr="006D4333" w14:paraId="20002EB6" w14:textId="77777777" w:rsidTr="00D778F4">
        <w:trPr>
          <w:trHeight w:val="20"/>
        </w:trPr>
        <w:tc>
          <w:tcPr>
            <w:tcW w:w="1000" w:type="pct"/>
            <w:shd w:val="clear" w:color="auto" w:fill="auto"/>
          </w:tcPr>
          <w:p w14:paraId="6F1AB030" w14:textId="77777777" w:rsidR="00F5414F" w:rsidRPr="000A5C95" w:rsidRDefault="00F5414F" w:rsidP="00F5414F">
            <w:pPr>
              <w:pStyle w:val="SITableBody"/>
              <w:rPr>
                <w:w w:val="105"/>
              </w:rPr>
            </w:pPr>
            <w:r w:rsidRPr="000A5C95">
              <w:rPr>
                <w:w w:val="105"/>
              </w:rPr>
              <w:t>AHCMOM308A Operate broadacre and row crop harvest machinery and equipment</w:t>
            </w:r>
          </w:p>
        </w:tc>
        <w:tc>
          <w:tcPr>
            <w:tcW w:w="1000" w:type="pct"/>
          </w:tcPr>
          <w:p w14:paraId="6DE60A69" w14:textId="77777777" w:rsidR="00F5414F" w:rsidRPr="000A5C95" w:rsidRDefault="00F5414F" w:rsidP="00F5414F">
            <w:pPr>
              <w:pStyle w:val="SITableBody"/>
              <w:rPr>
                <w:w w:val="105"/>
              </w:rPr>
            </w:pPr>
            <w:r w:rsidRPr="000A5C95">
              <w:rPr>
                <w:w w:val="105"/>
              </w:rPr>
              <w:t>AHCMOM308 Operate broadacre and row crop harvest machinery and equipment</w:t>
            </w:r>
          </w:p>
        </w:tc>
        <w:tc>
          <w:tcPr>
            <w:tcW w:w="2000" w:type="pct"/>
            <w:shd w:val="clear" w:color="auto" w:fill="auto"/>
          </w:tcPr>
          <w:p w14:paraId="2D2A4A6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A75B07B" w14:textId="77777777" w:rsidR="00F5414F" w:rsidRPr="000A5C95" w:rsidRDefault="00F5414F" w:rsidP="00F5414F">
            <w:pPr>
              <w:pStyle w:val="SITableBody"/>
              <w:rPr>
                <w:w w:val="105"/>
              </w:rPr>
            </w:pPr>
            <w:r w:rsidRPr="000A5C95">
              <w:rPr>
                <w:w w:val="105"/>
              </w:rPr>
              <w:t>Equivalent unit</w:t>
            </w:r>
          </w:p>
        </w:tc>
      </w:tr>
      <w:tr w:rsidR="00F5414F" w:rsidRPr="006D4333" w14:paraId="0BD55431" w14:textId="77777777" w:rsidTr="00D778F4">
        <w:trPr>
          <w:trHeight w:val="20"/>
        </w:trPr>
        <w:tc>
          <w:tcPr>
            <w:tcW w:w="1000" w:type="pct"/>
            <w:shd w:val="clear" w:color="auto" w:fill="auto"/>
          </w:tcPr>
          <w:p w14:paraId="420CAF4B" w14:textId="77777777" w:rsidR="00F5414F" w:rsidRPr="000A5C95" w:rsidRDefault="00F5414F" w:rsidP="00F5414F">
            <w:pPr>
              <w:pStyle w:val="SITableBody"/>
              <w:rPr>
                <w:w w:val="105"/>
              </w:rPr>
            </w:pPr>
            <w:r w:rsidRPr="000A5C95">
              <w:rPr>
                <w:w w:val="105"/>
              </w:rPr>
              <w:t>AHCMOM309A Operate broadacre sowing machinery and equipment</w:t>
            </w:r>
          </w:p>
        </w:tc>
        <w:tc>
          <w:tcPr>
            <w:tcW w:w="1000" w:type="pct"/>
          </w:tcPr>
          <w:p w14:paraId="7BADAC68" w14:textId="77777777" w:rsidR="00F5414F" w:rsidRPr="000A5C95" w:rsidRDefault="00F5414F" w:rsidP="00F5414F">
            <w:pPr>
              <w:pStyle w:val="SITableBody"/>
              <w:rPr>
                <w:w w:val="105"/>
              </w:rPr>
            </w:pPr>
            <w:r w:rsidRPr="000A5C95">
              <w:rPr>
                <w:w w:val="105"/>
              </w:rPr>
              <w:t>AHCMOM309 Operate broadacre sowing machinery and equipment</w:t>
            </w:r>
          </w:p>
        </w:tc>
        <w:tc>
          <w:tcPr>
            <w:tcW w:w="2000" w:type="pct"/>
            <w:shd w:val="clear" w:color="auto" w:fill="auto"/>
          </w:tcPr>
          <w:p w14:paraId="50BBFBA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6B228D5" w14:textId="77777777" w:rsidR="00F5414F" w:rsidRPr="000A5C95" w:rsidRDefault="00F5414F" w:rsidP="00F5414F">
            <w:pPr>
              <w:pStyle w:val="SITableBody"/>
              <w:rPr>
                <w:w w:val="105"/>
              </w:rPr>
            </w:pPr>
            <w:r w:rsidRPr="000A5C95">
              <w:rPr>
                <w:w w:val="105"/>
              </w:rPr>
              <w:t>Equivalent unit</w:t>
            </w:r>
          </w:p>
        </w:tc>
      </w:tr>
      <w:tr w:rsidR="00F5414F" w:rsidRPr="006D4333" w14:paraId="77BFE025" w14:textId="77777777" w:rsidTr="00D778F4">
        <w:trPr>
          <w:trHeight w:val="20"/>
        </w:trPr>
        <w:tc>
          <w:tcPr>
            <w:tcW w:w="1000" w:type="pct"/>
            <w:shd w:val="clear" w:color="auto" w:fill="auto"/>
          </w:tcPr>
          <w:p w14:paraId="120B82FE" w14:textId="77777777" w:rsidR="00F5414F" w:rsidRPr="000A5C95" w:rsidRDefault="00F5414F" w:rsidP="00F5414F">
            <w:pPr>
              <w:pStyle w:val="SITableBody"/>
              <w:rPr>
                <w:w w:val="105"/>
              </w:rPr>
            </w:pPr>
            <w:r w:rsidRPr="000A5C95">
              <w:rPr>
                <w:w w:val="105"/>
              </w:rPr>
              <w:t>AHCMOM310A Operate land-forming machinery and equipment</w:t>
            </w:r>
          </w:p>
        </w:tc>
        <w:tc>
          <w:tcPr>
            <w:tcW w:w="1000" w:type="pct"/>
          </w:tcPr>
          <w:p w14:paraId="5EACFDAC" w14:textId="77777777" w:rsidR="00F5414F" w:rsidRPr="000A5C95" w:rsidRDefault="00F5414F" w:rsidP="00F5414F">
            <w:pPr>
              <w:pStyle w:val="SITableBody"/>
              <w:rPr>
                <w:w w:val="105"/>
              </w:rPr>
            </w:pPr>
            <w:r w:rsidRPr="000A5C95">
              <w:rPr>
                <w:w w:val="105"/>
              </w:rPr>
              <w:t>AHCMOM310 Operate land-forming machinery and equipment</w:t>
            </w:r>
          </w:p>
        </w:tc>
        <w:tc>
          <w:tcPr>
            <w:tcW w:w="2000" w:type="pct"/>
            <w:shd w:val="clear" w:color="auto" w:fill="auto"/>
          </w:tcPr>
          <w:p w14:paraId="2D8CA08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6F81EBD" w14:textId="77777777" w:rsidR="00F5414F" w:rsidRPr="000A5C95" w:rsidRDefault="00F5414F" w:rsidP="00F5414F">
            <w:pPr>
              <w:pStyle w:val="SITableBody"/>
              <w:rPr>
                <w:w w:val="105"/>
              </w:rPr>
            </w:pPr>
            <w:r w:rsidRPr="000A5C95">
              <w:rPr>
                <w:w w:val="105"/>
              </w:rPr>
              <w:t>Equivalent unit</w:t>
            </w:r>
          </w:p>
        </w:tc>
      </w:tr>
      <w:tr w:rsidR="00F5414F" w:rsidRPr="006D4333" w14:paraId="54F1D486" w14:textId="77777777" w:rsidTr="00D778F4">
        <w:trPr>
          <w:trHeight w:val="20"/>
        </w:trPr>
        <w:tc>
          <w:tcPr>
            <w:tcW w:w="1000" w:type="pct"/>
            <w:shd w:val="clear" w:color="auto" w:fill="auto"/>
          </w:tcPr>
          <w:p w14:paraId="1706E115" w14:textId="77777777" w:rsidR="00F5414F" w:rsidRPr="000A5C95" w:rsidRDefault="00F5414F" w:rsidP="00F5414F">
            <w:pPr>
              <w:pStyle w:val="SITableBody"/>
              <w:rPr>
                <w:w w:val="105"/>
              </w:rPr>
            </w:pPr>
            <w:r w:rsidRPr="000A5C95">
              <w:rPr>
                <w:w w:val="105"/>
              </w:rPr>
              <w:lastRenderedPageBreak/>
              <w:t>AHCMOM311A Operate precision control technology</w:t>
            </w:r>
          </w:p>
        </w:tc>
        <w:tc>
          <w:tcPr>
            <w:tcW w:w="1000" w:type="pct"/>
          </w:tcPr>
          <w:p w14:paraId="7DF59CFF" w14:textId="77777777" w:rsidR="00F5414F" w:rsidRPr="000A5C95" w:rsidRDefault="00F5414F" w:rsidP="00F5414F">
            <w:pPr>
              <w:pStyle w:val="SITableBody"/>
              <w:rPr>
                <w:w w:val="105"/>
              </w:rPr>
            </w:pPr>
            <w:r w:rsidRPr="000A5C95">
              <w:rPr>
                <w:w w:val="105"/>
              </w:rPr>
              <w:t>AHCMOM311 Operate precision control technology</w:t>
            </w:r>
          </w:p>
        </w:tc>
        <w:tc>
          <w:tcPr>
            <w:tcW w:w="2000" w:type="pct"/>
            <w:shd w:val="clear" w:color="auto" w:fill="auto"/>
          </w:tcPr>
          <w:p w14:paraId="5294CF9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1EC652A" w14:textId="77777777" w:rsidR="00F5414F" w:rsidRPr="000A5C95" w:rsidRDefault="00F5414F" w:rsidP="00F5414F">
            <w:pPr>
              <w:pStyle w:val="SITableBody"/>
              <w:rPr>
                <w:w w:val="105"/>
              </w:rPr>
            </w:pPr>
            <w:r w:rsidRPr="000A5C95">
              <w:rPr>
                <w:w w:val="105"/>
              </w:rPr>
              <w:t>Equivalent unit</w:t>
            </w:r>
          </w:p>
        </w:tc>
      </w:tr>
      <w:tr w:rsidR="00F5414F" w:rsidRPr="006D4333" w14:paraId="0814091E" w14:textId="77777777" w:rsidTr="00D778F4">
        <w:trPr>
          <w:trHeight w:val="20"/>
        </w:trPr>
        <w:tc>
          <w:tcPr>
            <w:tcW w:w="1000" w:type="pct"/>
            <w:shd w:val="clear" w:color="auto" w:fill="auto"/>
          </w:tcPr>
          <w:p w14:paraId="5C72F178" w14:textId="77777777" w:rsidR="00F5414F" w:rsidRPr="000A5C95" w:rsidRDefault="00F5414F" w:rsidP="00F5414F">
            <w:pPr>
              <w:pStyle w:val="SITableBody"/>
              <w:rPr>
                <w:w w:val="105"/>
              </w:rPr>
            </w:pPr>
            <w:r w:rsidRPr="000A5C95">
              <w:rPr>
                <w:w w:val="105"/>
              </w:rPr>
              <w:t>AHCMOM312A Operate row crop planting and seeding machinery and equipment</w:t>
            </w:r>
          </w:p>
        </w:tc>
        <w:tc>
          <w:tcPr>
            <w:tcW w:w="1000" w:type="pct"/>
          </w:tcPr>
          <w:p w14:paraId="40A66BCD" w14:textId="77777777" w:rsidR="00F5414F" w:rsidRPr="000A5C95" w:rsidRDefault="00F5414F" w:rsidP="00F5414F">
            <w:pPr>
              <w:pStyle w:val="SITableBody"/>
              <w:rPr>
                <w:w w:val="105"/>
              </w:rPr>
            </w:pPr>
            <w:r w:rsidRPr="000A5C95">
              <w:rPr>
                <w:w w:val="105"/>
              </w:rPr>
              <w:t>AHCMOM312 Operate row crop planting and seeding machinery and equipment</w:t>
            </w:r>
          </w:p>
        </w:tc>
        <w:tc>
          <w:tcPr>
            <w:tcW w:w="2000" w:type="pct"/>
            <w:shd w:val="clear" w:color="auto" w:fill="auto"/>
          </w:tcPr>
          <w:p w14:paraId="4B825DD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567D5B" w14:textId="77777777" w:rsidR="00F5414F" w:rsidRPr="000A5C95" w:rsidRDefault="00F5414F" w:rsidP="00F5414F">
            <w:pPr>
              <w:pStyle w:val="SITableBody"/>
              <w:rPr>
                <w:w w:val="105"/>
              </w:rPr>
            </w:pPr>
            <w:r w:rsidRPr="000A5C95">
              <w:rPr>
                <w:w w:val="105"/>
              </w:rPr>
              <w:t>Equivalent unit</w:t>
            </w:r>
          </w:p>
        </w:tc>
      </w:tr>
      <w:tr w:rsidR="00F5414F" w:rsidRPr="006D4333" w14:paraId="08AF88F7" w14:textId="77777777" w:rsidTr="00D778F4">
        <w:trPr>
          <w:trHeight w:val="20"/>
        </w:trPr>
        <w:tc>
          <w:tcPr>
            <w:tcW w:w="1000" w:type="pct"/>
            <w:shd w:val="clear" w:color="auto" w:fill="auto"/>
          </w:tcPr>
          <w:p w14:paraId="03AE7D73" w14:textId="77777777" w:rsidR="00F5414F" w:rsidRPr="000A5C95" w:rsidRDefault="00F5414F" w:rsidP="00F5414F">
            <w:pPr>
              <w:pStyle w:val="SITableBody"/>
              <w:rPr>
                <w:w w:val="105"/>
              </w:rPr>
            </w:pPr>
            <w:r w:rsidRPr="000A5C95">
              <w:rPr>
                <w:w w:val="105"/>
              </w:rPr>
              <w:t>AHCMOM313A Operate mobile irrigation machinery and equipment</w:t>
            </w:r>
          </w:p>
        </w:tc>
        <w:tc>
          <w:tcPr>
            <w:tcW w:w="1000" w:type="pct"/>
          </w:tcPr>
          <w:p w14:paraId="580F4512" w14:textId="77777777" w:rsidR="00F5414F" w:rsidRPr="000A5C95" w:rsidRDefault="00F5414F" w:rsidP="00F5414F">
            <w:pPr>
              <w:pStyle w:val="SITableBody"/>
              <w:rPr>
                <w:w w:val="105"/>
              </w:rPr>
            </w:pPr>
            <w:r w:rsidRPr="000A5C95">
              <w:rPr>
                <w:w w:val="105"/>
              </w:rPr>
              <w:t>AHCMOM313 Operate mobile irrigation machinery and equipment</w:t>
            </w:r>
          </w:p>
        </w:tc>
        <w:tc>
          <w:tcPr>
            <w:tcW w:w="2000" w:type="pct"/>
            <w:shd w:val="clear" w:color="auto" w:fill="auto"/>
          </w:tcPr>
          <w:p w14:paraId="5CD9A86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51DF0E7" w14:textId="77777777" w:rsidR="00F5414F" w:rsidRPr="000A5C95" w:rsidRDefault="00F5414F" w:rsidP="00F5414F">
            <w:pPr>
              <w:pStyle w:val="SITableBody"/>
              <w:rPr>
                <w:w w:val="105"/>
              </w:rPr>
            </w:pPr>
            <w:r w:rsidRPr="000A5C95">
              <w:rPr>
                <w:w w:val="105"/>
              </w:rPr>
              <w:t>Equivalent unit</w:t>
            </w:r>
          </w:p>
        </w:tc>
      </w:tr>
      <w:tr w:rsidR="00F5414F" w:rsidRPr="006D4333" w14:paraId="72DB510E" w14:textId="77777777" w:rsidTr="00D778F4">
        <w:trPr>
          <w:trHeight w:val="20"/>
        </w:trPr>
        <w:tc>
          <w:tcPr>
            <w:tcW w:w="1000" w:type="pct"/>
            <w:shd w:val="clear" w:color="auto" w:fill="auto"/>
          </w:tcPr>
          <w:p w14:paraId="5126244D" w14:textId="77777777" w:rsidR="00F5414F" w:rsidRPr="000A5C95" w:rsidRDefault="00F5414F" w:rsidP="00F5414F">
            <w:pPr>
              <w:pStyle w:val="SITableBody"/>
              <w:rPr>
                <w:w w:val="105"/>
              </w:rPr>
            </w:pPr>
            <w:r w:rsidRPr="000A5C95">
              <w:rPr>
                <w:w w:val="105"/>
              </w:rPr>
              <w:t>AHCMOM314A Transport machinery</w:t>
            </w:r>
          </w:p>
        </w:tc>
        <w:tc>
          <w:tcPr>
            <w:tcW w:w="1000" w:type="pct"/>
          </w:tcPr>
          <w:p w14:paraId="3F4B7D22" w14:textId="77777777" w:rsidR="00F5414F" w:rsidRPr="000A5C95" w:rsidRDefault="00F5414F" w:rsidP="00F5414F">
            <w:pPr>
              <w:pStyle w:val="SITableBody"/>
              <w:rPr>
                <w:w w:val="105"/>
              </w:rPr>
            </w:pPr>
            <w:r w:rsidRPr="000A5C95">
              <w:rPr>
                <w:w w:val="105"/>
              </w:rPr>
              <w:t>AHCMOM314 Transport machinery</w:t>
            </w:r>
          </w:p>
        </w:tc>
        <w:tc>
          <w:tcPr>
            <w:tcW w:w="2000" w:type="pct"/>
            <w:shd w:val="clear" w:color="auto" w:fill="auto"/>
          </w:tcPr>
          <w:p w14:paraId="4E0C4F0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9418D6C" w14:textId="77777777" w:rsidR="00F5414F" w:rsidRPr="000A5C95" w:rsidRDefault="00F5414F" w:rsidP="00F5414F">
            <w:pPr>
              <w:pStyle w:val="SITableBody"/>
              <w:rPr>
                <w:w w:val="105"/>
              </w:rPr>
            </w:pPr>
            <w:r w:rsidRPr="000A5C95">
              <w:rPr>
                <w:w w:val="105"/>
              </w:rPr>
              <w:t>Equivalent unit</w:t>
            </w:r>
          </w:p>
        </w:tc>
      </w:tr>
      <w:tr w:rsidR="00F5414F" w:rsidRPr="006D4333" w14:paraId="0944FA4B" w14:textId="77777777" w:rsidTr="00D778F4">
        <w:trPr>
          <w:trHeight w:val="20"/>
        </w:trPr>
        <w:tc>
          <w:tcPr>
            <w:tcW w:w="1000" w:type="pct"/>
            <w:shd w:val="clear" w:color="auto" w:fill="auto"/>
          </w:tcPr>
          <w:p w14:paraId="62C18AB5" w14:textId="77777777" w:rsidR="00F5414F" w:rsidRPr="000A5C95" w:rsidRDefault="00F5414F" w:rsidP="00F5414F">
            <w:pPr>
              <w:pStyle w:val="SITableBody"/>
              <w:rPr>
                <w:w w:val="105"/>
              </w:rPr>
            </w:pPr>
            <w:r w:rsidRPr="000A5C95">
              <w:rPr>
                <w:w w:val="105"/>
              </w:rPr>
              <w:t>AHCMOM315A Operate chemical application machinery and equipment</w:t>
            </w:r>
          </w:p>
        </w:tc>
        <w:tc>
          <w:tcPr>
            <w:tcW w:w="1000" w:type="pct"/>
          </w:tcPr>
          <w:p w14:paraId="35F32F13" w14:textId="77777777" w:rsidR="00F5414F" w:rsidRPr="000A5C95" w:rsidRDefault="00F5414F" w:rsidP="00F5414F">
            <w:pPr>
              <w:pStyle w:val="SITableBody"/>
              <w:rPr>
                <w:w w:val="105"/>
              </w:rPr>
            </w:pPr>
            <w:r w:rsidRPr="000A5C95">
              <w:rPr>
                <w:w w:val="105"/>
              </w:rPr>
              <w:t>AHCMOM315 Operate chemical application machinery and equipment</w:t>
            </w:r>
          </w:p>
        </w:tc>
        <w:tc>
          <w:tcPr>
            <w:tcW w:w="2000" w:type="pct"/>
            <w:shd w:val="clear" w:color="auto" w:fill="auto"/>
          </w:tcPr>
          <w:p w14:paraId="4D61C64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AFFFACA" w14:textId="77777777" w:rsidR="00F5414F" w:rsidRPr="000A5C95" w:rsidRDefault="00F5414F" w:rsidP="00F5414F">
            <w:pPr>
              <w:pStyle w:val="SITableBody"/>
              <w:rPr>
                <w:w w:val="105"/>
              </w:rPr>
            </w:pPr>
            <w:r w:rsidRPr="000A5C95">
              <w:rPr>
                <w:w w:val="105"/>
              </w:rPr>
              <w:t>Equivalent unit</w:t>
            </w:r>
          </w:p>
        </w:tc>
      </w:tr>
      <w:tr w:rsidR="00F5414F" w:rsidRPr="006D4333" w14:paraId="3968C274" w14:textId="77777777" w:rsidTr="00D778F4">
        <w:trPr>
          <w:trHeight w:val="20"/>
        </w:trPr>
        <w:tc>
          <w:tcPr>
            <w:tcW w:w="1000" w:type="pct"/>
            <w:shd w:val="clear" w:color="auto" w:fill="auto"/>
          </w:tcPr>
          <w:p w14:paraId="3642B9BB" w14:textId="77777777" w:rsidR="00F5414F" w:rsidRPr="000A5C95" w:rsidRDefault="00F5414F" w:rsidP="00F5414F">
            <w:pPr>
              <w:pStyle w:val="SITableBody"/>
              <w:rPr>
                <w:w w:val="105"/>
              </w:rPr>
            </w:pPr>
            <w:r w:rsidRPr="000A5C95">
              <w:rPr>
                <w:w w:val="105"/>
              </w:rPr>
              <w:t>AHCMOM401A Conduct major repair and overhaul of machinery and equipment</w:t>
            </w:r>
          </w:p>
        </w:tc>
        <w:tc>
          <w:tcPr>
            <w:tcW w:w="1000" w:type="pct"/>
          </w:tcPr>
          <w:p w14:paraId="38DC1466" w14:textId="77777777" w:rsidR="00F5414F" w:rsidRPr="000A5C95" w:rsidRDefault="00F5414F" w:rsidP="00F5414F">
            <w:pPr>
              <w:pStyle w:val="SITableBody"/>
              <w:rPr>
                <w:w w:val="105"/>
              </w:rPr>
            </w:pPr>
            <w:r w:rsidRPr="000A5C95">
              <w:rPr>
                <w:w w:val="105"/>
              </w:rPr>
              <w:t>AHCMOM401 Conduct major repair and overhaul of machinery and equipment</w:t>
            </w:r>
          </w:p>
        </w:tc>
        <w:tc>
          <w:tcPr>
            <w:tcW w:w="2000" w:type="pct"/>
            <w:shd w:val="clear" w:color="auto" w:fill="auto"/>
          </w:tcPr>
          <w:p w14:paraId="6E07623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C50F8E2" w14:textId="77777777" w:rsidR="00F5414F" w:rsidRPr="000A5C95" w:rsidRDefault="00F5414F" w:rsidP="00F5414F">
            <w:pPr>
              <w:pStyle w:val="SITableBody"/>
              <w:rPr>
                <w:w w:val="105"/>
              </w:rPr>
            </w:pPr>
            <w:r w:rsidRPr="000A5C95">
              <w:rPr>
                <w:w w:val="105"/>
              </w:rPr>
              <w:t>Equivalent unit</w:t>
            </w:r>
          </w:p>
        </w:tc>
      </w:tr>
      <w:tr w:rsidR="00F5414F" w:rsidRPr="006D4333" w14:paraId="1E72E042" w14:textId="77777777" w:rsidTr="00D778F4">
        <w:trPr>
          <w:trHeight w:val="20"/>
        </w:trPr>
        <w:tc>
          <w:tcPr>
            <w:tcW w:w="1000" w:type="pct"/>
            <w:shd w:val="clear" w:color="auto" w:fill="auto"/>
          </w:tcPr>
          <w:p w14:paraId="02F8B981" w14:textId="77777777" w:rsidR="00F5414F" w:rsidRPr="000A5C95" w:rsidRDefault="00F5414F" w:rsidP="00F5414F">
            <w:pPr>
              <w:pStyle w:val="SITableBody"/>
              <w:rPr>
                <w:w w:val="105"/>
              </w:rPr>
            </w:pPr>
            <w:r w:rsidRPr="000A5C95">
              <w:rPr>
                <w:w w:val="105"/>
              </w:rPr>
              <w:t>AHCMOM402A Supervise maintenance of property machinery and equipment</w:t>
            </w:r>
          </w:p>
        </w:tc>
        <w:tc>
          <w:tcPr>
            <w:tcW w:w="1000" w:type="pct"/>
          </w:tcPr>
          <w:p w14:paraId="1AF149C8" w14:textId="77777777" w:rsidR="00F5414F" w:rsidRPr="000A5C95" w:rsidRDefault="00F5414F" w:rsidP="00F5414F">
            <w:pPr>
              <w:pStyle w:val="SITableBody"/>
              <w:rPr>
                <w:w w:val="105"/>
              </w:rPr>
            </w:pPr>
            <w:r w:rsidRPr="000A5C95">
              <w:rPr>
                <w:w w:val="105"/>
              </w:rPr>
              <w:t>AHCMOM402 Supervise maintenance of property, machinery and equipment</w:t>
            </w:r>
          </w:p>
        </w:tc>
        <w:tc>
          <w:tcPr>
            <w:tcW w:w="2000" w:type="pct"/>
            <w:shd w:val="clear" w:color="auto" w:fill="auto"/>
          </w:tcPr>
          <w:p w14:paraId="35A82ED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018B20A" w14:textId="77777777" w:rsidR="00F5414F" w:rsidRPr="000A5C95" w:rsidRDefault="00F5414F" w:rsidP="00F5414F">
            <w:pPr>
              <w:pStyle w:val="SITableBody"/>
              <w:rPr>
                <w:w w:val="105"/>
              </w:rPr>
            </w:pPr>
            <w:r w:rsidRPr="000A5C95">
              <w:rPr>
                <w:w w:val="105"/>
              </w:rPr>
              <w:t>Equivalent unit</w:t>
            </w:r>
          </w:p>
        </w:tc>
      </w:tr>
      <w:tr w:rsidR="00F5414F" w:rsidRPr="006D4333" w14:paraId="2DE23200" w14:textId="77777777" w:rsidTr="00D778F4">
        <w:trPr>
          <w:trHeight w:val="20"/>
        </w:trPr>
        <w:tc>
          <w:tcPr>
            <w:tcW w:w="1000" w:type="pct"/>
            <w:shd w:val="clear" w:color="auto" w:fill="auto"/>
          </w:tcPr>
          <w:p w14:paraId="3812076A" w14:textId="77777777" w:rsidR="00F5414F" w:rsidRPr="000A5C95" w:rsidRDefault="00F5414F" w:rsidP="00F5414F">
            <w:pPr>
              <w:pStyle w:val="SITableBody"/>
              <w:rPr>
                <w:w w:val="105"/>
              </w:rPr>
            </w:pPr>
            <w:r w:rsidRPr="000A5C95">
              <w:rPr>
                <w:w w:val="105"/>
              </w:rPr>
              <w:t>AHCMOM501A Manage machinery and equipment</w:t>
            </w:r>
          </w:p>
        </w:tc>
        <w:tc>
          <w:tcPr>
            <w:tcW w:w="1000" w:type="pct"/>
          </w:tcPr>
          <w:p w14:paraId="26B33345" w14:textId="77777777" w:rsidR="00F5414F" w:rsidRPr="000A5C95" w:rsidRDefault="00F5414F" w:rsidP="00F5414F">
            <w:pPr>
              <w:pStyle w:val="SITableBody"/>
              <w:rPr>
                <w:w w:val="105"/>
              </w:rPr>
            </w:pPr>
            <w:r w:rsidRPr="000A5C95">
              <w:rPr>
                <w:w w:val="105"/>
              </w:rPr>
              <w:t>AHCMOM501 Manage machinery and equipment</w:t>
            </w:r>
          </w:p>
        </w:tc>
        <w:tc>
          <w:tcPr>
            <w:tcW w:w="2000" w:type="pct"/>
            <w:shd w:val="clear" w:color="auto" w:fill="auto"/>
          </w:tcPr>
          <w:p w14:paraId="43C295A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AF46C0F" w14:textId="77777777" w:rsidR="00F5414F" w:rsidRPr="000A5C95" w:rsidRDefault="00F5414F" w:rsidP="00F5414F">
            <w:pPr>
              <w:pStyle w:val="SITableBody"/>
              <w:rPr>
                <w:w w:val="105"/>
              </w:rPr>
            </w:pPr>
            <w:r w:rsidRPr="000A5C95">
              <w:rPr>
                <w:w w:val="105"/>
              </w:rPr>
              <w:t>Equivalent unit</w:t>
            </w:r>
          </w:p>
        </w:tc>
      </w:tr>
      <w:tr w:rsidR="00F5414F" w:rsidRPr="006D4333" w14:paraId="1CAE2995" w14:textId="77777777" w:rsidTr="00D778F4">
        <w:trPr>
          <w:trHeight w:val="20"/>
        </w:trPr>
        <w:tc>
          <w:tcPr>
            <w:tcW w:w="1000" w:type="pct"/>
            <w:shd w:val="clear" w:color="auto" w:fill="auto"/>
          </w:tcPr>
          <w:p w14:paraId="59A4E677" w14:textId="77777777" w:rsidR="00F5414F" w:rsidRPr="000A5C95" w:rsidRDefault="00F5414F" w:rsidP="00F5414F">
            <w:pPr>
              <w:pStyle w:val="SITableBody"/>
              <w:rPr>
                <w:w w:val="105"/>
              </w:rPr>
            </w:pPr>
            <w:r w:rsidRPr="000A5C95">
              <w:rPr>
                <w:w w:val="105"/>
              </w:rPr>
              <w:lastRenderedPageBreak/>
              <w:t>AHCMOM502A Implement a machinery management system</w:t>
            </w:r>
          </w:p>
        </w:tc>
        <w:tc>
          <w:tcPr>
            <w:tcW w:w="1000" w:type="pct"/>
          </w:tcPr>
          <w:p w14:paraId="262A537A" w14:textId="77777777" w:rsidR="00F5414F" w:rsidRPr="000A5C95" w:rsidRDefault="00F5414F" w:rsidP="00F5414F">
            <w:pPr>
              <w:pStyle w:val="SITableBody"/>
              <w:rPr>
                <w:w w:val="105"/>
              </w:rPr>
            </w:pPr>
            <w:r w:rsidRPr="000A5C95">
              <w:rPr>
                <w:w w:val="105"/>
              </w:rPr>
              <w:t>AHCMOM502 Implement a machinery management system</w:t>
            </w:r>
          </w:p>
        </w:tc>
        <w:tc>
          <w:tcPr>
            <w:tcW w:w="2000" w:type="pct"/>
            <w:shd w:val="clear" w:color="auto" w:fill="auto"/>
          </w:tcPr>
          <w:p w14:paraId="40D1268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2C07751" w14:textId="77777777" w:rsidR="00F5414F" w:rsidRPr="000A5C95" w:rsidRDefault="00F5414F" w:rsidP="00F5414F">
            <w:pPr>
              <w:pStyle w:val="SITableBody"/>
              <w:rPr>
                <w:w w:val="105"/>
              </w:rPr>
            </w:pPr>
            <w:r w:rsidRPr="000A5C95">
              <w:rPr>
                <w:w w:val="105"/>
              </w:rPr>
              <w:t>Equivalent unit</w:t>
            </w:r>
          </w:p>
        </w:tc>
      </w:tr>
      <w:tr w:rsidR="00F5414F" w:rsidRPr="006D4333" w14:paraId="6FE4C24B" w14:textId="77777777" w:rsidTr="00D778F4">
        <w:trPr>
          <w:trHeight w:val="20"/>
        </w:trPr>
        <w:tc>
          <w:tcPr>
            <w:tcW w:w="1000" w:type="pct"/>
            <w:shd w:val="clear" w:color="auto" w:fill="auto"/>
          </w:tcPr>
          <w:p w14:paraId="607DF3B9" w14:textId="77777777" w:rsidR="00F5414F" w:rsidRPr="000A5C95" w:rsidRDefault="00F5414F" w:rsidP="00F5414F">
            <w:pPr>
              <w:pStyle w:val="SITableBody"/>
              <w:rPr>
                <w:w w:val="105"/>
              </w:rPr>
            </w:pPr>
            <w:r w:rsidRPr="000A5C95">
              <w:rPr>
                <w:w w:val="105"/>
              </w:rPr>
              <w:t>AHCMOM601A Analyse machinery options</w:t>
            </w:r>
          </w:p>
        </w:tc>
        <w:tc>
          <w:tcPr>
            <w:tcW w:w="1000" w:type="pct"/>
          </w:tcPr>
          <w:p w14:paraId="5AFBDBB1" w14:textId="77777777" w:rsidR="00F5414F" w:rsidRPr="000A5C95" w:rsidRDefault="00F5414F" w:rsidP="00F5414F">
            <w:pPr>
              <w:pStyle w:val="SITableBody"/>
              <w:rPr>
                <w:w w:val="105"/>
              </w:rPr>
            </w:pPr>
            <w:r w:rsidRPr="000A5C95">
              <w:rPr>
                <w:w w:val="105"/>
              </w:rPr>
              <w:t>AHCMOM601 Analyse machinery options</w:t>
            </w:r>
          </w:p>
        </w:tc>
        <w:tc>
          <w:tcPr>
            <w:tcW w:w="2000" w:type="pct"/>
            <w:shd w:val="clear" w:color="auto" w:fill="auto"/>
          </w:tcPr>
          <w:p w14:paraId="0B280D3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A8EB5E5" w14:textId="77777777" w:rsidR="00F5414F" w:rsidRPr="000A5C95" w:rsidRDefault="00F5414F" w:rsidP="00F5414F">
            <w:pPr>
              <w:pStyle w:val="SITableBody"/>
              <w:rPr>
                <w:w w:val="105"/>
              </w:rPr>
            </w:pPr>
            <w:r w:rsidRPr="000A5C95">
              <w:rPr>
                <w:w w:val="105"/>
              </w:rPr>
              <w:t>Equivalent unit</w:t>
            </w:r>
          </w:p>
        </w:tc>
      </w:tr>
      <w:tr w:rsidR="00F5414F" w:rsidRPr="006D4333" w14:paraId="03DD15BB" w14:textId="77777777" w:rsidTr="00D778F4">
        <w:trPr>
          <w:trHeight w:val="20"/>
        </w:trPr>
        <w:tc>
          <w:tcPr>
            <w:tcW w:w="1000" w:type="pct"/>
            <w:shd w:val="clear" w:color="auto" w:fill="auto"/>
          </w:tcPr>
          <w:p w14:paraId="35FEA89D" w14:textId="77777777" w:rsidR="00F5414F" w:rsidRPr="000A5C95" w:rsidRDefault="00F5414F" w:rsidP="00F5414F">
            <w:pPr>
              <w:pStyle w:val="SITableBody"/>
              <w:rPr>
                <w:w w:val="105"/>
              </w:rPr>
            </w:pPr>
            <w:r w:rsidRPr="000A5C95">
              <w:rPr>
                <w:w w:val="105"/>
              </w:rPr>
              <w:t>AHCNAR101A Support natural area conservation</w:t>
            </w:r>
          </w:p>
        </w:tc>
        <w:tc>
          <w:tcPr>
            <w:tcW w:w="1000" w:type="pct"/>
          </w:tcPr>
          <w:p w14:paraId="05976222" w14:textId="77777777" w:rsidR="00F5414F" w:rsidRPr="000A5C95" w:rsidRDefault="00F5414F" w:rsidP="00F5414F">
            <w:pPr>
              <w:pStyle w:val="SITableBody"/>
              <w:rPr>
                <w:w w:val="105"/>
              </w:rPr>
            </w:pPr>
            <w:r w:rsidRPr="000A5C95">
              <w:rPr>
                <w:w w:val="105"/>
              </w:rPr>
              <w:t>AHCNAR101 Support natural area conservation</w:t>
            </w:r>
          </w:p>
        </w:tc>
        <w:tc>
          <w:tcPr>
            <w:tcW w:w="2000" w:type="pct"/>
            <w:shd w:val="clear" w:color="auto" w:fill="auto"/>
          </w:tcPr>
          <w:p w14:paraId="1B9C76B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820A96" w14:textId="77777777" w:rsidR="00F5414F" w:rsidRPr="000A5C95" w:rsidRDefault="00F5414F" w:rsidP="00F5414F">
            <w:pPr>
              <w:pStyle w:val="SITableBody"/>
              <w:rPr>
                <w:w w:val="105"/>
              </w:rPr>
            </w:pPr>
            <w:r w:rsidRPr="000A5C95">
              <w:rPr>
                <w:w w:val="105"/>
              </w:rPr>
              <w:t>Equivalent unit</w:t>
            </w:r>
          </w:p>
        </w:tc>
      </w:tr>
      <w:tr w:rsidR="00F5414F" w:rsidRPr="006D4333" w14:paraId="37FACF71" w14:textId="77777777" w:rsidTr="00D778F4">
        <w:trPr>
          <w:trHeight w:val="20"/>
        </w:trPr>
        <w:tc>
          <w:tcPr>
            <w:tcW w:w="1000" w:type="pct"/>
            <w:shd w:val="clear" w:color="auto" w:fill="auto"/>
          </w:tcPr>
          <w:p w14:paraId="5397565D" w14:textId="77777777" w:rsidR="00F5414F" w:rsidRPr="000A5C95" w:rsidRDefault="00F5414F" w:rsidP="00F5414F">
            <w:pPr>
              <w:pStyle w:val="SITableBody"/>
              <w:rPr>
                <w:w w:val="105"/>
              </w:rPr>
            </w:pPr>
            <w:r w:rsidRPr="000A5C95">
              <w:rPr>
                <w:w w:val="105"/>
              </w:rPr>
              <w:t>AHCNAR102A Support native seed collection</w:t>
            </w:r>
          </w:p>
        </w:tc>
        <w:tc>
          <w:tcPr>
            <w:tcW w:w="1000" w:type="pct"/>
          </w:tcPr>
          <w:p w14:paraId="6FD906CC" w14:textId="77777777" w:rsidR="00F5414F" w:rsidRPr="000A5C95" w:rsidRDefault="00F5414F" w:rsidP="00F5414F">
            <w:pPr>
              <w:pStyle w:val="SITableBody"/>
              <w:rPr>
                <w:w w:val="105"/>
              </w:rPr>
            </w:pPr>
            <w:r w:rsidRPr="000A5C95">
              <w:rPr>
                <w:w w:val="105"/>
              </w:rPr>
              <w:t>AHCNAR102 Support native seed collection</w:t>
            </w:r>
          </w:p>
        </w:tc>
        <w:tc>
          <w:tcPr>
            <w:tcW w:w="2000" w:type="pct"/>
            <w:shd w:val="clear" w:color="auto" w:fill="auto"/>
          </w:tcPr>
          <w:p w14:paraId="73E6B83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5361CC6" w14:textId="77777777" w:rsidR="00F5414F" w:rsidRPr="000A5C95" w:rsidRDefault="00F5414F" w:rsidP="00F5414F">
            <w:pPr>
              <w:pStyle w:val="SITableBody"/>
              <w:rPr>
                <w:w w:val="105"/>
              </w:rPr>
            </w:pPr>
            <w:r w:rsidRPr="000A5C95">
              <w:rPr>
                <w:w w:val="105"/>
              </w:rPr>
              <w:t>Equivalent unit</w:t>
            </w:r>
          </w:p>
        </w:tc>
      </w:tr>
      <w:tr w:rsidR="00F5414F" w:rsidRPr="006D4333" w14:paraId="28B86A93" w14:textId="77777777" w:rsidTr="00D778F4">
        <w:trPr>
          <w:trHeight w:val="20"/>
        </w:trPr>
        <w:tc>
          <w:tcPr>
            <w:tcW w:w="1000" w:type="pct"/>
            <w:shd w:val="clear" w:color="auto" w:fill="auto"/>
          </w:tcPr>
          <w:p w14:paraId="2BF4F11A" w14:textId="77777777" w:rsidR="00F5414F" w:rsidRPr="000A5C95" w:rsidRDefault="00F5414F" w:rsidP="00F5414F">
            <w:pPr>
              <w:pStyle w:val="SITableBody"/>
              <w:rPr>
                <w:w w:val="105"/>
              </w:rPr>
            </w:pPr>
            <w:r w:rsidRPr="000A5C95">
              <w:rPr>
                <w:w w:val="105"/>
              </w:rPr>
              <w:t>AHCNAR201A Carry out natural area restoration works</w:t>
            </w:r>
          </w:p>
        </w:tc>
        <w:tc>
          <w:tcPr>
            <w:tcW w:w="1000" w:type="pct"/>
          </w:tcPr>
          <w:p w14:paraId="6ED23E1F" w14:textId="77777777" w:rsidR="00F5414F" w:rsidRPr="000A5C95" w:rsidRDefault="00F5414F" w:rsidP="00F5414F">
            <w:pPr>
              <w:pStyle w:val="SITableBody"/>
              <w:rPr>
                <w:w w:val="105"/>
              </w:rPr>
            </w:pPr>
            <w:r w:rsidRPr="000A5C95">
              <w:rPr>
                <w:w w:val="105"/>
              </w:rPr>
              <w:t>AHCNAR201 Carry out natural area restoration works</w:t>
            </w:r>
          </w:p>
        </w:tc>
        <w:tc>
          <w:tcPr>
            <w:tcW w:w="2000" w:type="pct"/>
            <w:shd w:val="clear" w:color="auto" w:fill="auto"/>
          </w:tcPr>
          <w:p w14:paraId="12A616A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8BF29EF" w14:textId="77777777" w:rsidR="00F5414F" w:rsidRPr="000A5C95" w:rsidRDefault="00F5414F" w:rsidP="00F5414F">
            <w:pPr>
              <w:pStyle w:val="SITableBody"/>
              <w:rPr>
                <w:w w:val="105"/>
              </w:rPr>
            </w:pPr>
            <w:r w:rsidRPr="000A5C95">
              <w:rPr>
                <w:w w:val="105"/>
              </w:rPr>
              <w:t>Equivalent unit</w:t>
            </w:r>
          </w:p>
        </w:tc>
      </w:tr>
      <w:tr w:rsidR="00F5414F" w:rsidRPr="006D4333" w14:paraId="6B8A6EB2" w14:textId="77777777" w:rsidTr="00D778F4">
        <w:trPr>
          <w:trHeight w:val="20"/>
        </w:trPr>
        <w:tc>
          <w:tcPr>
            <w:tcW w:w="1000" w:type="pct"/>
            <w:shd w:val="clear" w:color="auto" w:fill="auto"/>
          </w:tcPr>
          <w:p w14:paraId="45DD5E72" w14:textId="77777777" w:rsidR="00F5414F" w:rsidRPr="000A5C95" w:rsidRDefault="00F5414F" w:rsidP="00F5414F">
            <w:pPr>
              <w:pStyle w:val="SITableBody"/>
              <w:rPr>
                <w:w w:val="105"/>
              </w:rPr>
            </w:pPr>
            <w:r w:rsidRPr="000A5C95">
              <w:rPr>
                <w:w w:val="105"/>
              </w:rPr>
              <w:t>AHCNAR202A Maintain wildlife habitat refuges</w:t>
            </w:r>
          </w:p>
        </w:tc>
        <w:tc>
          <w:tcPr>
            <w:tcW w:w="1000" w:type="pct"/>
          </w:tcPr>
          <w:p w14:paraId="587D1B79" w14:textId="77777777" w:rsidR="00F5414F" w:rsidRPr="000A5C95" w:rsidRDefault="00F5414F" w:rsidP="00F5414F">
            <w:pPr>
              <w:pStyle w:val="SITableBody"/>
              <w:rPr>
                <w:w w:val="105"/>
              </w:rPr>
            </w:pPr>
            <w:r w:rsidRPr="000A5C95">
              <w:rPr>
                <w:w w:val="105"/>
              </w:rPr>
              <w:t>AHCNAR202 Maintain wildlife habitat refuges</w:t>
            </w:r>
          </w:p>
        </w:tc>
        <w:tc>
          <w:tcPr>
            <w:tcW w:w="2000" w:type="pct"/>
            <w:shd w:val="clear" w:color="auto" w:fill="auto"/>
          </w:tcPr>
          <w:p w14:paraId="5293C58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A0E8ED6" w14:textId="77777777" w:rsidR="00F5414F" w:rsidRPr="000A5C95" w:rsidRDefault="00F5414F" w:rsidP="00F5414F">
            <w:pPr>
              <w:pStyle w:val="SITableBody"/>
              <w:rPr>
                <w:w w:val="105"/>
              </w:rPr>
            </w:pPr>
            <w:r w:rsidRPr="000A5C95">
              <w:rPr>
                <w:w w:val="105"/>
              </w:rPr>
              <w:t>Equivalent unit</w:t>
            </w:r>
          </w:p>
        </w:tc>
      </w:tr>
      <w:tr w:rsidR="00F5414F" w:rsidRPr="006D4333" w14:paraId="4DF41BEE" w14:textId="77777777" w:rsidTr="00D778F4">
        <w:trPr>
          <w:trHeight w:val="20"/>
        </w:trPr>
        <w:tc>
          <w:tcPr>
            <w:tcW w:w="1000" w:type="pct"/>
            <w:shd w:val="clear" w:color="auto" w:fill="auto"/>
          </w:tcPr>
          <w:p w14:paraId="38C5A364" w14:textId="77777777" w:rsidR="00F5414F" w:rsidRPr="000A5C95" w:rsidRDefault="00F5414F" w:rsidP="00F5414F">
            <w:pPr>
              <w:pStyle w:val="SITableBody"/>
              <w:rPr>
                <w:w w:val="105"/>
              </w:rPr>
            </w:pPr>
            <w:r w:rsidRPr="000A5C95">
              <w:rPr>
                <w:w w:val="105"/>
              </w:rPr>
              <w:t>AHCNAR301A Maintain natural areas</w:t>
            </w:r>
          </w:p>
        </w:tc>
        <w:tc>
          <w:tcPr>
            <w:tcW w:w="1000" w:type="pct"/>
          </w:tcPr>
          <w:p w14:paraId="111A0F91" w14:textId="77777777" w:rsidR="00F5414F" w:rsidRPr="000A5C95" w:rsidRDefault="00F5414F" w:rsidP="00F5414F">
            <w:pPr>
              <w:pStyle w:val="SITableBody"/>
              <w:rPr>
                <w:w w:val="105"/>
              </w:rPr>
            </w:pPr>
            <w:r w:rsidRPr="000A5C95">
              <w:rPr>
                <w:w w:val="105"/>
              </w:rPr>
              <w:t>AHCNAR301 Maintain natural areas</w:t>
            </w:r>
          </w:p>
        </w:tc>
        <w:tc>
          <w:tcPr>
            <w:tcW w:w="2000" w:type="pct"/>
            <w:shd w:val="clear" w:color="auto" w:fill="auto"/>
          </w:tcPr>
          <w:p w14:paraId="2FD3F82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E3DF22" w14:textId="77777777" w:rsidR="00F5414F" w:rsidRPr="000A5C95" w:rsidRDefault="00F5414F" w:rsidP="00F5414F">
            <w:pPr>
              <w:pStyle w:val="SITableBody"/>
              <w:rPr>
                <w:w w:val="105"/>
              </w:rPr>
            </w:pPr>
            <w:r w:rsidRPr="000A5C95">
              <w:rPr>
                <w:w w:val="105"/>
              </w:rPr>
              <w:t>Equivalent unit</w:t>
            </w:r>
          </w:p>
        </w:tc>
      </w:tr>
      <w:tr w:rsidR="00F5414F" w:rsidRPr="006D4333" w14:paraId="7F190DFF" w14:textId="77777777" w:rsidTr="00D778F4">
        <w:trPr>
          <w:trHeight w:val="20"/>
        </w:trPr>
        <w:tc>
          <w:tcPr>
            <w:tcW w:w="1000" w:type="pct"/>
            <w:shd w:val="clear" w:color="auto" w:fill="auto"/>
          </w:tcPr>
          <w:p w14:paraId="28E0479D" w14:textId="77777777" w:rsidR="00F5414F" w:rsidRPr="000A5C95" w:rsidRDefault="00F5414F" w:rsidP="00F5414F">
            <w:pPr>
              <w:pStyle w:val="SITableBody"/>
              <w:rPr>
                <w:w w:val="105"/>
              </w:rPr>
            </w:pPr>
            <w:r w:rsidRPr="000A5C95">
              <w:rPr>
                <w:w w:val="105"/>
              </w:rPr>
              <w:t>AHCNAR302A Collect and preserve biological samples</w:t>
            </w:r>
          </w:p>
        </w:tc>
        <w:tc>
          <w:tcPr>
            <w:tcW w:w="1000" w:type="pct"/>
          </w:tcPr>
          <w:p w14:paraId="3F2816D2" w14:textId="77777777" w:rsidR="00F5414F" w:rsidRPr="000A5C95" w:rsidRDefault="00F5414F" w:rsidP="00F5414F">
            <w:pPr>
              <w:pStyle w:val="SITableBody"/>
              <w:rPr>
                <w:w w:val="105"/>
              </w:rPr>
            </w:pPr>
            <w:r w:rsidRPr="000A5C95">
              <w:rPr>
                <w:w w:val="105"/>
              </w:rPr>
              <w:t>AHCNAR302 Collect and preserve biological samples</w:t>
            </w:r>
          </w:p>
        </w:tc>
        <w:tc>
          <w:tcPr>
            <w:tcW w:w="2000" w:type="pct"/>
            <w:shd w:val="clear" w:color="auto" w:fill="auto"/>
          </w:tcPr>
          <w:p w14:paraId="0000466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5992479" w14:textId="77777777" w:rsidR="00F5414F" w:rsidRPr="000A5C95" w:rsidRDefault="00F5414F" w:rsidP="00F5414F">
            <w:pPr>
              <w:pStyle w:val="SITableBody"/>
              <w:rPr>
                <w:w w:val="105"/>
              </w:rPr>
            </w:pPr>
            <w:r w:rsidRPr="000A5C95">
              <w:rPr>
                <w:w w:val="105"/>
              </w:rPr>
              <w:t>Equivalent unit</w:t>
            </w:r>
          </w:p>
        </w:tc>
      </w:tr>
      <w:tr w:rsidR="00F5414F" w:rsidRPr="006D4333" w14:paraId="66B4F573" w14:textId="77777777" w:rsidTr="00D778F4">
        <w:trPr>
          <w:trHeight w:val="20"/>
        </w:trPr>
        <w:tc>
          <w:tcPr>
            <w:tcW w:w="1000" w:type="pct"/>
            <w:shd w:val="clear" w:color="auto" w:fill="auto"/>
          </w:tcPr>
          <w:p w14:paraId="7F3AE7AB" w14:textId="77777777" w:rsidR="00F5414F" w:rsidRPr="000A5C95" w:rsidRDefault="00F5414F" w:rsidP="00F5414F">
            <w:pPr>
              <w:pStyle w:val="SITableBody"/>
              <w:rPr>
                <w:w w:val="105"/>
              </w:rPr>
            </w:pPr>
            <w:r w:rsidRPr="000A5C95">
              <w:rPr>
                <w:w w:val="105"/>
              </w:rPr>
              <w:t>AHCNAR303A Implement revegetation works</w:t>
            </w:r>
          </w:p>
        </w:tc>
        <w:tc>
          <w:tcPr>
            <w:tcW w:w="1000" w:type="pct"/>
          </w:tcPr>
          <w:p w14:paraId="11D68B07" w14:textId="77777777" w:rsidR="00F5414F" w:rsidRPr="000A5C95" w:rsidRDefault="00F5414F" w:rsidP="00F5414F">
            <w:pPr>
              <w:pStyle w:val="SITableBody"/>
              <w:rPr>
                <w:w w:val="105"/>
              </w:rPr>
            </w:pPr>
            <w:r w:rsidRPr="000A5C95">
              <w:rPr>
                <w:w w:val="105"/>
              </w:rPr>
              <w:t>AHCNAR303 Implement revegetation works</w:t>
            </w:r>
          </w:p>
        </w:tc>
        <w:tc>
          <w:tcPr>
            <w:tcW w:w="2000" w:type="pct"/>
            <w:shd w:val="clear" w:color="auto" w:fill="auto"/>
          </w:tcPr>
          <w:p w14:paraId="6EA0416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4FA705A" w14:textId="77777777" w:rsidR="00F5414F" w:rsidRPr="000A5C95" w:rsidRDefault="00F5414F" w:rsidP="00F5414F">
            <w:pPr>
              <w:pStyle w:val="SITableBody"/>
              <w:rPr>
                <w:w w:val="105"/>
              </w:rPr>
            </w:pPr>
            <w:r w:rsidRPr="000A5C95">
              <w:rPr>
                <w:w w:val="105"/>
              </w:rPr>
              <w:t>Equivalent unit</w:t>
            </w:r>
          </w:p>
        </w:tc>
      </w:tr>
      <w:tr w:rsidR="00F5414F" w:rsidRPr="006D4333" w14:paraId="22CA072C" w14:textId="77777777" w:rsidTr="00D778F4">
        <w:trPr>
          <w:trHeight w:val="20"/>
        </w:trPr>
        <w:tc>
          <w:tcPr>
            <w:tcW w:w="1000" w:type="pct"/>
            <w:shd w:val="clear" w:color="auto" w:fill="auto"/>
          </w:tcPr>
          <w:p w14:paraId="473924ED" w14:textId="77777777" w:rsidR="00F5414F" w:rsidRPr="000A5C95" w:rsidRDefault="00F5414F" w:rsidP="00F5414F">
            <w:pPr>
              <w:pStyle w:val="SITableBody"/>
              <w:rPr>
                <w:w w:val="105"/>
              </w:rPr>
            </w:pPr>
            <w:r w:rsidRPr="000A5C95">
              <w:rPr>
                <w:w w:val="105"/>
              </w:rPr>
              <w:t>AHCNAR304A Undertake direct seeding</w:t>
            </w:r>
          </w:p>
        </w:tc>
        <w:tc>
          <w:tcPr>
            <w:tcW w:w="1000" w:type="pct"/>
          </w:tcPr>
          <w:p w14:paraId="764A845E" w14:textId="77777777" w:rsidR="00F5414F" w:rsidRPr="000A5C95" w:rsidRDefault="00F5414F" w:rsidP="00F5414F">
            <w:pPr>
              <w:pStyle w:val="SITableBody"/>
              <w:rPr>
                <w:w w:val="105"/>
              </w:rPr>
            </w:pPr>
            <w:r w:rsidRPr="000A5C95">
              <w:rPr>
                <w:w w:val="105"/>
              </w:rPr>
              <w:t>AHCNAR304 Undertake direct seeding</w:t>
            </w:r>
          </w:p>
        </w:tc>
        <w:tc>
          <w:tcPr>
            <w:tcW w:w="2000" w:type="pct"/>
            <w:shd w:val="clear" w:color="auto" w:fill="auto"/>
          </w:tcPr>
          <w:p w14:paraId="23C4F60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61FF36A" w14:textId="77777777" w:rsidR="00F5414F" w:rsidRPr="000A5C95" w:rsidRDefault="00F5414F" w:rsidP="00F5414F">
            <w:pPr>
              <w:pStyle w:val="SITableBody"/>
              <w:rPr>
                <w:w w:val="105"/>
              </w:rPr>
            </w:pPr>
            <w:r w:rsidRPr="000A5C95">
              <w:rPr>
                <w:w w:val="105"/>
              </w:rPr>
              <w:t>Equivalent unit</w:t>
            </w:r>
          </w:p>
        </w:tc>
      </w:tr>
      <w:tr w:rsidR="00F5414F" w:rsidRPr="006D4333" w14:paraId="38B69E93" w14:textId="77777777" w:rsidTr="00D778F4">
        <w:trPr>
          <w:trHeight w:val="20"/>
        </w:trPr>
        <w:tc>
          <w:tcPr>
            <w:tcW w:w="1000" w:type="pct"/>
            <w:shd w:val="clear" w:color="auto" w:fill="auto"/>
          </w:tcPr>
          <w:p w14:paraId="3B81D869" w14:textId="77777777" w:rsidR="00F5414F" w:rsidRPr="000A5C95" w:rsidRDefault="00F5414F" w:rsidP="00F5414F">
            <w:pPr>
              <w:pStyle w:val="SITableBody"/>
              <w:rPr>
                <w:w w:val="105"/>
              </w:rPr>
            </w:pPr>
            <w:r w:rsidRPr="000A5C95">
              <w:rPr>
                <w:w w:val="105"/>
              </w:rPr>
              <w:lastRenderedPageBreak/>
              <w:t>AHCNAR401A Supervise natural area restoration works</w:t>
            </w:r>
          </w:p>
        </w:tc>
        <w:tc>
          <w:tcPr>
            <w:tcW w:w="1000" w:type="pct"/>
          </w:tcPr>
          <w:p w14:paraId="7F57FB2C" w14:textId="77777777" w:rsidR="00F5414F" w:rsidRPr="000A5C95" w:rsidRDefault="00F5414F" w:rsidP="00F5414F">
            <w:pPr>
              <w:pStyle w:val="SITableBody"/>
              <w:rPr>
                <w:w w:val="105"/>
              </w:rPr>
            </w:pPr>
            <w:r w:rsidRPr="000A5C95">
              <w:rPr>
                <w:w w:val="105"/>
              </w:rPr>
              <w:t>AHCNAR401 Supervise natural area restoration works</w:t>
            </w:r>
          </w:p>
        </w:tc>
        <w:tc>
          <w:tcPr>
            <w:tcW w:w="2000" w:type="pct"/>
            <w:shd w:val="clear" w:color="auto" w:fill="auto"/>
          </w:tcPr>
          <w:p w14:paraId="6D4BCEA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044C141" w14:textId="77777777" w:rsidR="00F5414F" w:rsidRPr="000A5C95" w:rsidRDefault="00F5414F" w:rsidP="00F5414F">
            <w:pPr>
              <w:pStyle w:val="SITableBody"/>
              <w:rPr>
                <w:w w:val="105"/>
              </w:rPr>
            </w:pPr>
            <w:r w:rsidRPr="000A5C95">
              <w:rPr>
                <w:w w:val="105"/>
              </w:rPr>
              <w:t>Equivalent unit</w:t>
            </w:r>
          </w:p>
        </w:tc>
      </w:tr>
      <w:tr w:rsidR="00F5414F" w:rsidRPr="006D4333" w14:paraId="1139E3B8" w14:textId="77777777" w:rsidTr="00D778F4">
        <w:trPr>
          <w:trHeight w:val="20"/>
        </w:trPr>
        <w:tc>
          <w:tcPr>
            <w:tcW w:w="1000" w:type="pct"/>
            <w:shd w:val="clear" w:color="auto" w:fill="auto"/>
          </w:tcPr>
          <w:p w14:paraId="50EE3D93" w14:textId="77777777" w:rsidR="00F5414F" w:rsidRPr="000A5C95" w:rsidRDefault="00F5414F" w:rsidP="00F5414F">
            <w:pPr>
              <w:pStyle w:val="SITableBody"/>
              <w:rPr>
                <w:w w:val="105"/>
              </w:rPr>
            </w:pPr>
            <w:r w:rsidRPr="000A5C95">
              <w:rPr>
                <w:w w:val="105"/>
              </w:rPr>
              <w:t>AHCNAR402A Plan the implementation of revegetation works</w:t>
            </w:r>
          </w:p>
        </w:tc>
        <w:tc>
          <w:tcPr>
            <w:tcW w:w="1000" w:type="pct"/>
          </w:tcPr>
          <w:p w14:paraId="5EBD17E0" w14:textId="77777777" w:rsidR="00F5414F" w:rsidRPr="000A5C95" w:rsidRDefault="00F5414F" w:rsidP="00F5414F">
            <w:pPr>
              <w:pStyle w:val="SITableBody"/>
              <w:rPr>
                <w:w w:val="105"/>
              </w:rPr>
            </w:pPr>
            <w:r w:rsidRPr="000A5C95">
              <w:rPr>
                <w:w w:val="105"/>
              </w:rPr>
              <w:t>AHCNAR402 Plan the implementation of revegetation works</w:t>
            </w:r>
          </w:p>
        </w:tc>
        <w:tc>
          <w:tcPr>
            <w:tcW w:w="2000" w:type="pct"/>
            <w:shd w:val="clear" w:color="auto" w:fill="auto"/>
          </w:tcPr>
          <w:p w14:paraId="1749E6A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922A5A8" w14:textId="77777777" w:rsidR="00F5414F" w:rsidRPr="000A5C95" w:rsidRDefault="00F5414F" w:rsidP="00F5414F">
            <w:pPr>
              <w:pStyle w:val="SITableBody"/>
              <w:rPr>
                <w:w w:val="105"/>
              </w:rPr>
            </w:pPr>
            <w:r w:rsidRPr="000A5C95">
              <w:rPr>
                <w:w w:val="105"/>
              </w:rPr>
              <w:t>Equivalent unit</w:t>
            </w:r>
          </w:p>
        </w:tc>
      </w:tr>
      <w:tr w:rsidR="00F5414F" w:rsidRPr="006D4333" w14:paraId="672BE49F" w14:textId="77777777" w:rsidTr="00D778F4">
        <w:trPr>
          <w:trHeight w:val="20"/>
        </w:trPr>
        <w:tc>
          <w:tcPr>
            <w:tcW w:w="1000" w:type="pct"/>
            <w:shd w:val="clear" w:color="auto" w:fill="auto"/>
          </w:tcPr>
          <w:p w14:paraId="74E1BA78" w14:textId="77777777" w:rsidR="00F5414F" w:rsidRPr="000A5C95" w:rsidRDefault="00F5414F" w:rsidP="00F5414F">
            <w:pPr>
              <w:pStyle w:val="SITableBody"/>
              <w:rPr>
                <w:w w:val="105"/>
              </w:rPr>
            </w:pPr>
            <w:r w:rsidRPr="000A5C95">
              <w:rPr>
                <w:w w:val="105"/>
              </w:rPr>
              <w:t>AHCNAR501A Manage natural areas on a rural property</w:t>
            </w:r>
          </w:p>
        </w:tc>
        <w:tc>
          <w:tcPr>
            <w:tcW w:w="1000" w:type="pct"/>
          </w:tcPr>
          <w:p w14:paraId="12BB8961" w14:textId="77777777" w:rsidR="00F5414F" w:rsidRPr="000A5C95" w:rsidRDefault="00F5414F" w:rsidP="00F5414F">
            <w:pPr>
              <w:pStyle w:val="SITableBody"/>
              <w:rPr>
                <w:w w:val="105"/>
              </w:rPr>
            </w:pPr>
            <w:r w:rsidRPr="000A5C95">
              <w:rPr>
                <w:w w:val="105"/>
              </w:rPr>
              <w:t>AHCNAR501 Manage natural areas on a rural property</w:t>
            </w:r>
          </w:p>
        </w:tc>
        <w:tc>
          <w:tcPr>
            <w:tcW w:w="2000" w:type="pct"/>
            <w:shd w:val="clear" w:color="auto" w:fill="auto"/>
          </w:tcPr>
          <w:p w14:paraId="3F92046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FC0167F" w14:textId="77777777" w:rsidR="00F5414F" w:rsidRPr="000A5C95" w:rsidRDefault="00F5414F" w:rsidP="00F5414F">
            <w:pPr>
              <w:pStyle w:val="SITableBody"/>
              <w:rPr>
                <w:w w:val="105"/>
              </w:rPr>
            </w:pPr>
            <w:r w:rsidRPr="000A5C95">
              <w:rPr>
                <w:w w:val="105"/>
              </w:rPr>
              <w:t>Equivalent unit</w:t>
            </w:r>
          </w:p>
        </w:tc>
      </w:tr>
      <w:tr w:rsidR="00F5414F" w:rsidRPr="006D4333" w14:paraId="582BDB64" w14:textId="77777777" w:rsidTr="00D778F4">
        <w:trPr>
          <w:trHeight w:val="20"/>
        </w:trPr>
        <w:tc>
          <w:tcPr>
            <w:tcW w:w="1000" w:type="pct"/>
            <w:shd w:val="clear" w:color="auto" w:fill="auto"/>
          </w:tcPr>
          <w:p w14:paraId="19EE837A" w14:textId="77777777" w:rsidR="00F5414F" w:rsidRPr="000A5C95" w:rsidRDefault="00F5414F" w:rsidP="00F5414F">
            <w:pPr>
              <w:pStyle w:val="SITableBody"/>
              <w:rPr>
                <w:w w:val="105"/>
              </w:rPr>
            </w:pPr>
            <w:r w:rsidRPr="000A5C95">
              <w:rPr>
                <w:w w:val="105"/>
              </w:rPr>
              <w:t>AHCNAR502A Conduct biological surveys</w:t>
            </w:r>
          </w:p>
        </w:tc>
        <w:tc>
          <w:tcPr>
            <w:tcW w:w="1000" w:type="pct"/>
          </w:tcPr>
          <w:p w14:paraId="6E369F62" w14:textId="77777777" w:rsidR="00F5414F" w:rsidRPr="000A5C95" w:rsidRDefault="00F5414F" w:rsidP="00F5414F">
            <w:pPr>
              <w:pStyle w:val="SITableBody"/>
              <w:rPr>
                <w:w w:val="105"/>
              </w:rPr>
            </w:pPr>
            <w:r w:rsidRPr="000A5C95">
              <w:rPr>
                <w:w w:val="105"/>
              </w:rPr>
              <w:t>AHCNAR502 Conduct biological surveys</w:t>
            </w:r>
          </w:p>
        </w:tc>
        <w:tc>
          <w:tcPr>
            <w:tcW w:w="2000" w:type="pct"/>
            <w:shd w:val="clear" w:color="auto" w:fill="auto"/>
          </w:tcPr>
          <w:p w14:paraId="408D580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977E8D5" w14:textId="77777777" w:rsidR="00F5414F" w:rsidRPr="000A5C95" w:rsidRDefault="00F5414F" w:rsidP="00F5414F">
            <w:pPr>
              <w:pStyle w:val="SITableBody"/>
              <w:rPr>
                <w:w w:val="105"/>
              </w:rPr>
            </w:pPr>
            <w:r w:rsidRPr="000A5C95">
              <w:rPr>
                <w:w w:val="105"/>
              </w:rPr>
              <w:t>Equivalent unit</w:t>
            </w:r>
          </w:p>
        </w:tc>
      </w:tr>
      <w:tr w:rsidR="00F5414F" w:rsidRPr="006D4333" w14:paraId="7A458536" w14:textId="77777777" w:rsidTr="00D778F4">
        <w:trPr>
          <w:trHeight w:val="20"/>
        </w:trPr>
        <w:tc>
          <w:tcPr>
            <w:tcW w:w="1000" w:type="pct"/>
            <w:shd w:val="clear" w:color="auto" w:fill="auto"/>
          </w:tcPr>
          <w:p w14:paraId="258C6505" w14:textId="77777777" w:rsidR="00F5414F" w:rsidRPr="000A5C95" w:rsidRDefault="00F5414F" w:rsidP="00F5414F">
            <w:pPr>
              <w:pStyle w:val="SITableBody"/>
              <w:rPr>
                <w:w w:val="105"/>
              </w:rPr>
            </w:pPr>
            <w:r w:rsidRPr="000A5C95">
              <w:rPr>
                <w:w w:val="105"/>
              </w:rPr>
              <w:t>AHCNAR503A Design a natural area restoration project</w:t>
            </w:r>
          </w:p>
        </w:tc>
        <w:tc>
          <w:tcPr>
            <w:tcW w:w="1000" w:type="pct"/>
          </w:tcPr>
          <w:p w14:paraId="160C348E" w14:textId="77777777" w:rsidR="00F5414F" w:rsidRPr="000A5C95" w:rsidRDefault="00F5414F" w:rsidP="00F5414F">
            <w:pPr>
              <w:pStyle w:val="SITableBody"/>
              <w:rPr>
                <w:w w:val="105"/>
              </w:rPr>
            </w:pPr>
            <w:r w:rsidRPr="000A5C95">
              <w:rPr>
                <w:w w:val="105"/>
              </w:rPr>
              <w:t>AHCNAR503 Design a natural area restoration project</w:t>
            </w:r>
          </w:p>
        </w:tc>
        <w:tc>
          <w:tcPr>
            <w:tcW w:w="2000" w:type="pct"/>
            <w:shd w:val="clear" w:color="auto" w:fill="auto"/>
          </w:tcPr>
          <w:p w14:paraId="6D48E6D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0CD2D09" w14:textId="77777777" w:rsidR="00F5414F" w:rsidRPr="000A5C95" w:rsidRDefault="00F5414F" w:rsidP="00F5414F">
            <w:pPr>
              <w:pStyle w:val="SITableBody"/>
              <w:rPr>
                <w:w w:val="105"/>
              </w:rPr>
            </w:pPr>
            <w:r w:rsidRPr="000A5C95">
              <w:rPr>
                <w:w w:val="105"/>
              </w:rPr>
              <w:t>Equivalent unit</w:t>
            </w:r>
          </w:p>
        </w:tc>
      </w:tr>
      <w:tr w:rsidR="00F5414F" w:rsidRPr="006D4333" w14:paraId="7B83CFF0" w14:textId="77777777" w:rsidTr="00D778F4">
        <w:trPr>
          <w:trHeight w:val="20"/>
        </w:trPr>
        <w:tc>
          <w:tcPr>
            <w:tcW w:w="1000" w:type="pct"/>
            <w:shd w:val="clear" w:color="auto" w:fill="auto"/>
          </w:tcPr>
          <w:p w14:paraId="58146BBE" w14:textId="77777777" w:rsidR="00F5414F" w:rsidRPr="000A5C95" w:rsidRDefault="00F5414F" w:rsidP="00F5414F">
            <w:pPr>
              <w:pStyle w:val="SITableBody"/>
              <w:rPr>
                <w:w w:val="105"/>
              </w:rPr>
            </w:pPr>
            <w:r w:rsidRPr="000A5C95">
              <w:rPr>
                <w:w w:val="105"/>
              </w:rPr>
              <w:t>AHCNAR504A Manage natural area restoration programs</w:t>
            </w:r>
          </w:p>
        </w:tc>
        <w:tc>
          <w:tcPr>
            <w:tcW w:w="1000" w:type="pct"/>
          </w:tcPr>
          <w:p w14:paraId="22762D12" w14:textId="77777777" w:rsidR="00F5414F" w:rsidRPr="000A5C95" w:rsidRDefault="00F5414F" w:rsidP="00F5414F">
            <w:pPr>
              <w:pStyle w:val="SITableBody"/>
              <w:rPr>
                <w:w w:val="105"/>
              </w:rPr>
            </w:pPr>
            <w:r w:rsidRPr="000A5C95">
              <w:rPr>
                <w:w w:val="105"/>
              </w:rPr>
              <w:t>AHCNAR504 Manage natural area restoration programs</w:t>
            </w:r>
          </w:p>
        </w:tc>
        <w:tc>
          <w:tcPr>
            <w:tcW w:w="2000" w:type="pct"/>
            <w:shd w:val="clear" w:color="auto" w:fill="auto"/>
          </w:tcPr>
          <w:p w14:paraId="2AABC53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ABA6365" w14:textId="77777777" w:rsidR="00F5414F" w:rsidRPr="000A5C95" w:rsidRDefault="00F5414F" w:rsidP="00F5414F">
            <w:pPr>
              <w:pStyle w:val="SITableBody"/>
              <w:rPr>
                <w:w w:val="105"/>
              </w:rPr>
            </w:pPr>
            <w:r w:rsidRPr="000A5C95">
              <w:rPr>
                <w:w w:val="105"/>
              </w:rPr>
              <w:t>Equivalent unit</w:t>
            </w:r>
          </w:p>
        </w:tc>
      </w:tr>
      <w:tr w:rsidR="00F5414F" w:rsidRPr="006D4333" w14:paraId="5960354B" w14:textId="77777777" w:rsidTr="00D778F4">
        <w:trPr>
          <w:trHeight w:val="20"/>
        </w:trPr>
        <w:tc>
          <w:tcPr>
            <w:tcW w:w="1000" w:type="pct"/>
            <w:shd w:val="clear" w:color="auto" w:fill="auto"/>
          </w:tcPr>
          <w:p w14:paraId="0ACD1783" w14:textId="77777777" w:rsidR="00F5414F" w:rsidRPr="000A5C95" w:rsidRDefault="00F5414F" w:rsidP="00F5414F">
            <w:pPr>
              <w:pStyle w:val="SITableBody"/>
              <w:rPr>
                <w:w w:val="105"/>
              </w:rPr>
            </w:pPr>
            <w:r w:rsidRPr="000A5C95">
              <w:rPr>
                <w:w w:val="105"/>
              </w:rPr>
              <w:t>AHCNAR505A Plan river restoration works</w:t>
            </w:r>
          </w:p>
        </w:tc>
        <w:tc>
          <w:tcPr>
            <w:tcW w:w="1000" w:type="pct"/>
          </w:tcPr>
          <w:p w14:paraId="790BB0A9" w14:textId="77777777" w:rsidR="00F5414F" w:rsidRPr="000A5C95" w:rsidRDefault="00F5414F" w:rsidP="00F5414F">
            <w:pPr>
              <w:pStyle w:val="SITableBody"/>
              <w:rPr>
                <w:w w:val="105"/>
              </w:rPr>
            </w:pPr>
            <w:r w:rsidRPr="000A5C95">
              <w:rPr>
                <w:w w:val="105"/>
              </w:rPr>
              <w:t>AHCNAR505 Plan river restoration works</w:t>
            </w:r>
          </w:p>
        </w:tc>
        <w:tc>
          <w:tcPr>
            <w:tcW w:w="2000" w:type="pct"/>
            <w:shd w:val="clear" w:color="auto" w:fill="auto"/>
          </w:tcPr>
          <w:p w14:paraId="50854CD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4E0A680" w14:textId="77777777" w:rsidR="00F5414F" w:rsidRPr="000A5C95" w:rsidRDefault="00F5414F" w:rsidP="00F5414F">
            <w:pPr>
              <w:pStyle w:val="SITableBody"/>
              <w:rPr>
                <w:w w:val="105"/>
              </w:rPr>
            </w:pPr>
            <w:r w:rsidRPr="000A5C95">
              <w:rPr>
                <w:w w:val="105"/>
              </w:rPr>
              <w:t>Equivalent unit</w:t>
            </w:r>
          </w:p>
        </w:tc>
      </w:tr>
      <w:tr w:rsidR="00F5414F" w:rsidRPr="006D4333" w14:paraId="68EC85CE" w14:textId="77777777" w:rsidTr="00D778F4">
        <w:trPr>
          <w:trHeight w:val="20"/>
        </w:trPr>
        <w:tc>
          <w:tcPr>
            <w:tcW w:w="1000" w:type="pct"/>
            <w:shd w:val="clear" w:color="auto" w:fill="auto"/>
          </w:tcPr>
          <w:p w14:paraId="5AE9724F" w14:textId="77777777" w:rsidR="00F5414F" w:rsidRPr="000A5C95" w:rsidRDefault="00F5414F" w:rsidP="00F5414F">
            <w:pPr>
              <w:pStyle w:val="SITableBody"/>
              <w:rPr>
                <w:w w:val="105"/>
              </w:rPr>
            </w:pPr>
            <w:r w:rsidRPr="000A5C95">
              <w:rPr>
                <w:w w:val="105"/>
              </w:rPr>
              <w:t>AHCNAR506A Develop and implement sustainable land use strategies</w:t>
            </w:r>
          </w:p>
        </w:tc>
        <w:tc>
          <w:tcPr>
            <w:tcW w:w="1000" w:type="pct"/>
          </w:tcPr>
          <w:p w14:paraId="48D32866" w14:textId="77777777" w:rsidR="00F5414F" w:rsidRPr="000A5C95" w:rsidRDefault="00F5414F" w:rsidP="00F5414F">
            <w:pPr>
              <w:pStyle w:val="SITableBody"/>
              <w:rPr>
                <w:w w:val="105"/>
              </w:rPr>
            </w:pPr>
            <w:r w:rsidRPr="000A5C95">
              <w:rPr>
                <w:w w:val="105"/>
              </w:rPr>
              <w:t>AHCNAR506 Develop and implement sustainable land use strategies</w:t>
            </w:r>
          </w:p>
        </w:tc>
        <w:tc>
          <w:tcPr>
            <w:tcW w:w="2000" w:type="pct"/>
            <w:shd w:val="clear" w:color="auto" w:fill="auto"/>
          </w:tcPr>
          <w:p w14:paraId="67C1B9E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E04CB00" w14:textId="77777777" w:rsidR="00F5414F" w:rsidRPr="000A5C95" w:rsidRDefault="00F5414F" w:rsidP="00F5414F">
            <w:pPr>
              <w:pStyle w:val="SITableBody"/>
              <w:rPr>
                <w:w w:val="105"/>
              </w:rPr>
            </w:pPr>
            <w:r w:rsidRPr="000A5C95">
              <w:rPr>
                <w:w w:val="105"/>
              </w:rPr>
              <w:t>Equivalent unit</w:t>
            </w:r>
          </w:p>
        </w:tc>
      </w:tr>
      <w:tr w:rsidR="00F5414F" w:rsidRPr="006D4333" w14:paraId="644EF5D0" w14:textId="77777777" w:rsidTr="00D778F4">
        <w:trPr>
          <w:trHeight w:val="20"/>
        </w:trPr>
        <w:tc>
          <w:tcPr>
            <w:tcW w:w="1000" w:type="pct"/>
            <w:shd w:val="clear" w:color="auto" w:fill="auto"/>
          </w:tcPr>
          <w:p w14:paraId="54D622A0" w14:textId="77777777" w:rsidR="00F5414F" w:rsidRPr="000A5C95" w:rsidRDefault="00F5414F" w:rsidP="00F5414F">
            <w:pPr>
              <w:pStyle w:val="SITableBody"/>
              <w:rPr>
                <w:w w:val="105"/>
              </w:rPr>
            </w:pPr>
            <w:r w:rsidRPr="000A5C95">
              <w:rPr>
                <w:w w:val="105"/>
              </w:rPr>
              <w:t>AHCNRM501A Develop a coastal rehabilitation strategy</w:t>
            </w:r>
          </w:p>
        </w:tc>
        <w:tc>
          <w:tcPr>
            <w:tcW w:w="1000" w:type="pct"/>
          </w:tcPr>
          <w:p w14:paraId="35FB3874" w14:textId="77777777" w:rsidR="00F5414F" w:rsidRPr="000A5C95" w:rsidRDefault="00F5414F" w:rsidP="00F5414F">
            <w:pPr>
              <w:pStyle w:val="SITableBody"/>
              <w:rPr>
                <w:w w:val="105"/>
              </w:rPr>
            </w:pPr>
            <w:r w:rsidRPr="000A5C95">
              <w:rPr>
                <w:w w:val="105"/>
              </w:rPr>
              <w:t>AHCNRM501 Develop a coastal rehabilitation strategy</w:t>
            </w:r>
          </w:p>
        </w:tc>
        <w:tc>
          <w:tcPr>
            <w:tcW w:w="2000" w:type="pct"/>
            <w:shd w:val="clear" w:color="auto" w:fill="auto"/>
          </w:tcPr>
          <w:p w14:paraId="01B19C4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5C5E781" w14:textId="77777777" w:rsidR="00F5414F" w:rsidRPr="000A5C95" w:rsidRDefault="00F5414F" w:rsidP="00F5414F">
            <w:pPr>
              <w:pStyle w:val="SITableBody"/>
              <w:rPr>
                <w:w w:val="105"/>
              </w:rPr>
            </w:pPr>
            <w:r w:rsidRPr="000A5C95">
              <w:rPr>
                <w:w w:val="105"/>
              </w:rPr>
              <w:t>Equivalent unit</w:t>
            </w:r>
          </w:p>
        </w:tc>
      </w:tr>
      <w:tr w:rsidR="00F5414F" w:rsidRPr="006D4333" w14:paraId="795A06BD" w14:textId="77777777" w:rsidTr="00D778F4">
        <w:trPr>
          <w:trHeight w:val="20"/>
        </w:trPr>
        <w:tc>
          <w:tcPr>
            <w:tcW w:w="1000" w:type="pct"/>
            <w:shd w:val="clear" w:color="auto" w:fill="auto"/>
          </w:tcPr>
          <w:p w14:paraId="44391503" w14:textId="77777777" w:rsidR="00F5414F" w:rsidRPr="000A5C95" w:rsidRDefault="00F5414F" w:rsidP="00F5414F">
            <w:pPr>
              <w:pStyle w:val="SITableBody"/>
              <w:rPr>
                <w:w w:val="105"/>
              </w:rPr>
            </w:pPr>
            <w:r w:rsidRPr="000A5C95">
              <w:rPr>
                <w:w w:val="105"/>
              </w:rPr>
              <w:lastRenderedPageBreak/>
              <w:t>AHCNRM502A Develop a water quality monitoring program</w:t>
            </w:r>
          </w:p>
        </w:tc>
        <w:tc>
          <w:tcPr>
            <w:tcW w:w="1000" w:type="pct"/>
          </w:tcPr>
          <w:p w14:paraId="5CE7F5DF" w14:textId="77777777" w:rsidR="00F5414F" w:rsidRPr="000A5C95" w:rsidRDefault="00F5414F" w:rsidP="00F5414F">
            <w:pPr>
              <w:pStyle w:val="SITableBody"/>
              <w:rPr>
                <w:w w:val="105"/>
              </w:rPr>
            </w:pPr>
            <w:r w:rsidRPr="000A5C95">
              <w:rPr>
                <w:w w:val="105"/>
              </w:rPr>
              <w:t>AHCNRM502 Develop a water quality monitoring program</w:t>
            </w:r>
          </w:p>
        </w:tc>
        <w:tc>
          <w:tcPr>
            <w:tcW w:w="2000" w:type="pct"/>
            <w:shd w:val="clear" w:color="auto" w:fill="auto"/>
          </w:tcPr>
          <w:p w14:paraId="49D0476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650EB26" w14:textId="77777777" w:rsidR="00F5414F" w:rsidRPr="000A5C95" w:rsidRDefault="00F5414F" w:rsidP="00F5414F">
            <w:pPr>
              <w:pStyle w:val="SITableBody"/>
              <w:rPr>
                <w:w w:val="105"/>
              </w:rPr>
            </w:pPr>
            <w:r w:rsidRPr="000A5C95">
              <w:rPr>
                <w:w w:val="105"/>
              </w:rPr>
              <w:t>Equivalent unit</w:t>
            </w:r>
          </w:p>
        </w:tc>
      </w:tr>
      <w:tr w:rsidR="00F5414F" w:rsidRPr="006D4333" w14:paraId="3029ADF4" w14:textId="77777777" w:rsidTr="00D778F4">
        <w:trPr>
          <w:trHeight w:val="20"/>
        </w:trPr>
        <w:tc>
          <w:tcPr>
            <w:tcW w:w="1000" w:type="pct"/>
            <w:shd w:val="clear" w:color="auto" w:fill="auto"/>
          </w:tcPr>
          <w:p w14:paraId="0DC17D1F" w14:textId="77777777" w:rsidR="00F5414F" w:rsidRPr="000A5C95" w:rsidRDefault="00F5414F" w:rsidP="00F5414F">
            <w:pPr>
              <w:pStyle w:val="SITableBody"/>
              <w:rPr>
                <w:w w:val="105"/>
              </w:rPr>
            </w:pPr>
            <w:r w:rsidRPr="000A5C95">
              <w:rPr>
                <w:w w:val="105"/>
              </w:rPr>
              <w:t>AHCNRM503A Support the implementation of waterways strategies</w:t>
            </w:r>
          </w:p>
        </w:tc>
        <w:tc>
          <w:tcPr>
            <w:tcW w:w="1000" w:type="pct"/>
          </w:tcPr>
          <w:p w14:paraId="52E9B67F" w14:textId="77777777" w:rsidR="00F5414F" w:rsidRPr="000A5C95" w:rsidRDefault="00F5414F" w:rsidP="00F5414F">
            <w:pPr>
              <w:pStyle w:val="SITableBody"/>
              <w:rPr>
                <w:w w:val="105"/>
              </w:rPr>
            </w:pPr>
            <w:r w:rsidRPr="000A5C95">
              <w:rPr>
                <w:w w:val="105"/>
              </w:rPr>
              <w:t>AHCNRM503 Support the implementation of waterways strategies</w:t>
            </w:r>
          </w:p>
        </w:tc>
        <w:tc>
          <w:tcPr>
            <w:tcW w:w="2000" w:type="pct"/>
            <w:shd w:val="clear" w:color="auto" w:fill="auto"/>
          </w:tcPr>
          <w:p w14:paraId="6B0B14B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32727AC" w14:textId="77777777" w:rsidR="00F5414F" w:rsidRPr="000A5C95" w:rsidRDefault="00F5414F" w:rsidP="00F5414F">
            <w:pPr>
              <w:pStyle w:val="SITableBody"/>
              <w:rPr>
                <w:w w:val="105"/>
              </w:rPr>
            </w:pPr>
            <w:r w:rsidRPr="000A5C95">
              <w:rPr>
                <w:w w:val="105"/>
              </w:rPr>
              <w:t>Equivalent unit</w:t>
            </w:r>
          </w:p>
        </w:tc>
      </w:tr>
      <w:tr w:rsidR="00F5414F" w:rsidRPr="006D4333" w14:paraId="0E31B186" w14:textId="77777777" w:rsidTr="00D778F4">
        <w:trPr>
          <w:trHeight w:val="20"/>
        </w:trPr>
        <w:tc>
          <w:tcPr>
            <w:tcW w:w="1000" w:type="pct"/>
            <w:shd w:val="clear" w:color="auto" w:fill="auto"/>
          </w:tcPr>
          <w:p w14:paraId="4A033385" w14:textId="77777777" w:rsidR="00F5414F" w:rsidRPr="000A5C95" w:rsidRDefault="00F5414F" w:rsidP="00F5414F">
            <w:pPr>
              <w:pStyle w:val="SITableBody"/>
              <w:rPr>
                <w:w w:val="105"/>
              </w:rPr>
            </w:pPr>
            <w:r w:rsidRPr="000A5C95">
              <w:rPr>
                <w:w w:val="105"/>
              </w:rPr>
              <w:t>AHCNRM504A Interpret and report on catchment hydrology</w:t>
            </w:r>
          </w:p>
        </w:tc>
        <w:tc>
          <w:tcPr>
            <w:tcW w:w="1000" w:type="pct"/>
          </w:tcPr>
          <w:p w14:paraId="77DC52E6" w14:textId="77777777" w:rsidR="00F5414F" w:rsidRPr="000A5C95" w:rsidRDefault="00F5414F" w:rsidP="00F5414F">
            <w:pPr>
              <w:pStyle w:val="SITableBody"/>
              <w:rPr>
                <w:w w:val="105"/>
              </w:rPr>
            </w:pPr>
            <w:r w:rsidRPr="000A5C95">
              <w:rPr>
                <w:w w:val="105"/>
              </w:rPr>
              <w:t>AHCNRM504 Interpret and report on catchment hydrology</w:t>
            </w:r>
          </w:p>
        </w:tc>
        <w:tc>
          <w:tcPr>
            <w:tcW w:w="2000" w:type="pct"/>
            <w:shd w:val="clear" w:color="auto" w:fill="auto"/>
          </w:tcPr>
          <w:p w14:paraId="5A653CB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8D7E9CF" w14:textId="77777777" w:rsidR="00F5414F" w:rsidRPr="000A5C95" w:rsidRDefault="00F5414F" w:rsidP="00F5414F">
            <w:pPr>
              <w:pStyle w:val="SITableBody"/>
              <w:rPr>
                <w:w w:val="105"/>
              </w:rPr>
            </w:pPr>
            <w:r w:rsidRPr="000A5C95">
              <w:rPr>
                <w:w w:val="105"/>
              </w:rPr>
              <w:t>Equivalent unit</w:t>
            </w:r>
          </w:p>
        </w:tc>
      </w:tr>
      <w:tr w:rsidR="00F5414F" w:rsidRPr="006D4333" w14:paraId="5EB0DD35" w14:textId="77777777" w:rsidTr="00D778F4">
        <w:trPr>
          <w:trHeight w:val="20"/>
        </w:trPr>
        <w:tc>
          <w:tcPr>
            <w:tcW w:w="1000" w:type="pct"/>
            <w:shd w:val="clear" w:color="auto" w:fill="auto"/>
          </w:tcPr>
          <w:p w14:paraId="237416F5" w14:textId="77777777" w:rsidR="00F5414F" w:rsidRPr="000A5C95" w:rsidRDefault="00F5414F" w:rsidP="00F5414F">
            <w:pPr>
              <w:pStyle w:val="SITableBody"/>
              <w:rPr>
                <w:w w:val="105"/>
              </w:rPr>
            </w:pPr>
            <w:r w:rsidRPr="000A5C95">
              <w:rPr>
                <w:w w:val="105"/>
              </w:rPr>
              <w:t>AHCNRM505A Provide technical advice on sustainable catchment management</w:t>
            </w:r>
          </w:p>
        </w:tc>
        <w:tc>
          <w:tcPr>
            <w:tcW w:w="1000" w:type="pct"/>
          </w:tcPr>
          <w:p w14:paraId="37A16E1A" w14:textId="77777777" w:rsidR="00F5414F" w:rsidRPr="000A5C95" w:rsidRDefault="00F5414F" w:rsidP="00F5414F">
            <w:pPr>
              <w:pStyle w:val="SITableBody"/>
              <w:rPr>
                <w:w w:val="105"/>
              </w:rPr>
            </w:pPr>
            <w:r w:rsidRPr="000A5C95">
              <w:rPr>
                <w:w w:val="105"/>
              </w:rPr>
              <w:t>AHCNRM505 Provide technical advice on sustainable catchment management</w:t>
            </w:r>
          </w:p>
        </w:tc>
        <w:tc>
          <w:tcPr>
            <w:tcW w:w="2000" w:type="pct"/>
            <w:shd w:val="clear" w:color="auto" w:fill="auto"/>
          </w:tcPr>
          <w:p w14:paraId="47099EA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7186A3F" w14:textId="77777777" w:rsidR="00F5414F" w:rsidRPr="000A5C95" w:rsidRDefault="00F5414F" w:rsidP="00F5414F">
            <w:pPr>
              <w:pStyle w:val="SITableBody"/>
              <w:rPr>
                <w:w w:val="105"/>
              </w:rPr>
            </w:pPr>
            <w:r w:rsidRPr="000A5C95">
              <w:rPr>
                <w:w w:val="105"/>
              </w:rPr>
              <w:t>Equivalent unit</w:t>
            </w:r>
          </w:p>
        </w:tc>
      </w:tr>
      <w:tr w:rsidR="00F5414F" w:rsidRPr="006D4333" w14:paraId="75AF949D" w14:textId="77777777" w:rsidTr="00D778F4">
        <w:trPr>
          <w:trHeight w:val="20"/>
        </w:trPr>
        <w:tc>
          <w:tcPr>
            <w:tcW w:w="1000" w:type="pct"/>
            <w:shd w:val="clear" w:color="auto" w:fill="auto"/>
          </w:tcPr>
          <w:p w14:paraId="422330CA" w14:textId="77777777" w:rsidR="00F5414F" w:rsidRPr="000A5C95" w:rsidRDefault="00F5414F" w:rsidP="00F5414F">
            <w:pPr>
              <w:pStyle w:val="SITableBody"/>
              <w:rPr>
                <w:w w:val="105"/>
              </w:rPr>
            </w:pPr>
            <w:r w:rsidRPr="000A5C95">
              <w:rPr>
                <w:w w:val="105"/>
              </w:rPr>
              <w:t>AHCNRM506A Plan and monitor works projects in catchments and waterways</w:t>
            </w:r>
          </w:p>
        </w:tc>
        <w:tc>
          <w:tcPr>
            <w:tcW w:w="1000" w:type="pct"/>
          </w:tcPr>
          <w:p w14:paraId="5B139CDC" w14:textId="77777777" w:rsidR="00F5414F" w:rsidRPr="000A5C95" w:rsidRDefault="00F5414F" w:rsidP="00F5414F">
            <w:pPr>
              <w:pStyle w:val="SITableBody"/>
              <w:rPr>
                <w:w w:val="105"/>
              </w:rPr>
            </w:pPr>
            <w:r w:rsidRPr="000A5C95">
              <w:rPr>
                <w:w w:val="105"/>
              </w:rPr>
              <w:t>AHCNRM506 Plan and monitor works projects in catchments and waterways</w:t>
            </w:r>
          </w:p>
        </w:tc>
        <w:tc>
          <w:tcPr>
            <w:tcW w:w="2000" w:type="pct"/>
            <w:shd w:val="clear" w:color="auto" w:fill="auto"/>
          </w:tcPr>
          <w:p w14:paraId="1A7577D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7835DBB" w14:textId="77777777" w:rsidR="00F5414F" w:rsidRPr="000A5C95" w:rsidRDefault="00F5414F" w:rsidP="00F5414F">
            <w:pPr>
              <w:pStyle w:val="SITableBody"/>
              <w:rPr>
                <w:w w:val="105"/>
              </w:rPr>
            </w:pPr>
            <w:r w:rsidRPr="000A5C95">
              <w:rPr>
                <w:w w:val="105"/>
              </w:rPr>
              <w:t>Equivalent unit</w:t>
            </w:r>
          </w:p>
        </w:tc>
      </w:tr>
      <w:tr w:rsidR="00F5414F" w:rsidRPr="006D4333" w14:paraId="2B9F0892" w14:textId="77777777" w:rsidTr="00D778F4">
        <w:trPr>
          <w:trHeight w:val="20"/>
        </w:trPr>
        <w:tc>
          <w:tcPr>
            <w:tcW w:w="1000" w:type="pct"/>
            <w:shd w:val="clear" w:color="auto" w:fill="auto"/>
          </w:tcPr>
          <w:p w14:paraId="6BE54863" w14:textId="77777777" w:rsidR="00F5414F" w:rsidRPr="000A5C95" w:rsidRDefault="00F5414F" w:rsidP="00F5414F">
            <w:pPr>
              <w:pStyle w:val="SITableBody"/>
              <w:rPr>
                <w:w w:val="105"/>
              </w:rPr>
            </w:pPr>
            <w:r w:rsidRPr="000A5C95">
              <w:rPr>
                <w:w w:val="105"/>
              </w:rPr>
              <w:t>AHCNRM507A Manipulate and analyse data within geographic information systems</w:t>
            </w:r>
          </w:p>
        </w:tc>
        <w:tc>
          <w:tcPr>
            <w:tcW w:w="1000" w:type="pct"/>
          </w:tcPr>
          <w:p w14:paraId="5616F9D2" w14:textId="77777777" w:rsidR="00F5414F" w:rsidRPr="000A5C95" w:rsidRDefault="00F5414F" w:rsidP="00F5414F">
            <w:pPr>
              <w:pStyle w:val="SITableBody"/>
              <w:rPr>
                <w:w w:val="105"/>
              </w:rPr>
            </w:pPr>
            <w:r w:rsidRPr="000A5C95">
              <w:rPr>
                <w:w w:val="105"/>
              </w:rPr>
              <w:t>AHCNRM507 Manipulate and analyse data within geographic information systems</w:t>
            </w:r>
          </w:p>
        </w:tc>
        <w:tc>
          <w:tcPr>
            <w:tcW w:w="2000" w:type="pct"/>
            <w:shd w:val="clear" w:color="auto" w:fill="auto"/>
          </w:tcPr>
          <w:p w14:paraId="4A7AD0D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4ABBDD9" w14:textId="77777777" w:rsidR="00F5414F" w:rsidRPr="000A5C95" w:rsidRDefault="00F5414F" w:rsidP="00F5414F">
            <w:pPr>
              <w:pStyle w:val="SITableBody"/>
              <w:rPr>
                <w:w w:val="105"/>
              </w:rPr>
            </w:pPr>
            <w:r w:rsidRPr="000A5C95">
              <w:rPr>
                <w:w w:val="105"/>
              </w:rPr>
              <w:t>Equivalent unit</w:t>
            </w:r>
          </w:p>
        </w:tc>
      </w:tr>
      <w:tr w:rsidR="00F5414F" w:rsidRPr="006D4333" w14:paraId="50EB8231" w14:textId="77777777" w:rsidTr="00D778F4">
        <w:trPr>
          <w:trHeight w:val="20"/>
        </w:trPr>
        <w:tc>
          <w:tcPr>
            <w:tcW w:w="1000" w:type="pct"/>
            <w:shd w:val="clear" w:color="auto" w:fill="auto"/>
          </w:tcPr>
          <w:p w14:paraId="0F18A19C" w14:textId="77777777" w:rsidR="00F5414F" w:rsidRPr="000A5C95" w:rsidRDefault="00F5414F" w:rsidP="00F5414F">
            <w:pPr>
              <w:pStyle w:val="SITableBody"/>
              <w:rPr>
                <w:w w:val="105"/>
              </w:rPr>
            </w:pPr>
            <w:r w:rsidRPr="000A5C95">
              <w:rPr>
                <w:w w:val="105"/>
              </w:rPr>
              <w:t>AHCNSY101A Support nursery work</w:t>
            </w:r>
          </w:p>
        </w:tc>
        <w:tc>
          <w:tcPr>
            <w:tcW w:w="1000" w:type="pct"/>
          </w:tcPr>
          <w:p w14:paraId="3EFC859C" w14:textId="77777777" w:rsidR="00F5414F" w:rsidRPr="000A5C95" w:rsidRDefault="00F5414F" w:rsidP="00F5414F">
            <w:pPr>
              <w:pStyle w:val="SITableBody"/>
              <w:rPr>
                <w:w w:val="105"/>
              </w:rPr>
            </w:pPr>
            <w:r w:rsidRPr="000A5C95">
              <w:rPr>
                <w:w w:val="105"/>
              </w:rPr>
              <w:t>AHCNSY101 Support nursery work</w:t>
            </w:r>
          </w:p>
        </w:tc>
        <w:tc>
          <w:tcPr>
            <w:tcW w:w="2000" w:type="pct"/>
            <w:shd w:val="clear" w:color="auto" w:fill="auto"/>
          </w:tcPr>
          <w:p w14:paraId="789E846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449DE8B" w14:textId="77777777" w:rsidR="00F5414F" w:rsidRPr="000A5C95" w:rsidRDefault="00F5414F" w:rsidP="00F5414F">
            <w:pPr>
              <w:pStyle w:val="SITableBody"/>
              <w:rPr>
                <w:w w:val="105"/>
              </w:rPr>
            </w:pPr>
            <w:r w:rsidRPr="000A5C95">
              <w:rPr>
                <w:w w:val="105"/>
              </w:rPr>
              <w:t>Equivalent unit</w:t>
            </w:r>
          </w:p>
        </w:tc>
      </w:tr>
      <w:tr w:rsidR="00F5414F" w:rsidRPr="006D4333" w14:paraId="3941CE84" w14:textId="77777777" w:rsidTr="00D778F4">
        <w:trPr>
          <w:trHeight w:val="20"/>
        </w:trPr>
        <w:tc>
          <w:tcPr>
            <w:tcW w:w="1000" w:type="pct"/>
            <w:shd w:val="clear" w:color="auto" w:fill="auto"/>
          </w:tcPr>
          <w:p w14:paraId="75EE69D7" w14:textId="77777777" w:rsidR="00F5414F" w:rsidRPr="000A5C95" w:rsidRDefault="00F5414F" w:rsidP="00F5414F">
            <w:pPr>
              <w:pStyle w:val="SITableBody"/>
              <w:rPr>
                <w:w w:val="105"/>
              </w:rPr>
            </w:pPr>
            <w:r w:rsidRPr="000A5C95">
              <w:rPr>
                <w:w w:val="105"/>
              </w:rPr>
              <w:t>AHCNSY201A Pot up plants</w:t>
            </w:r>
          </w:p>
        </w:tc>
        <w:tc>
          <w:tcPr>
            <w:tcW w:w="1000" w:type="pct"/>
          </w:tcPr>
          <w:p w14:paraId="565F475A" w14:textId="77777777" w:rsidR="00F5414F" w:rsidRPr="000A5C95" w:rsidRDefault="00F5414F" w:rsidP="00F5414F">
            <w:pPr>
              <w:pStyle w:val="SITableBody"/>
              <w:rPr>
                <w:w w:val="105"/>
              </w:rPr>
            </w:pPr>
            <w:r w:rsidRPr="000A5C95">
              <w:rPr>
                <w:w w:val="105"/>
              </w:rPr>
              <w:t>AHCNSY201 Pot up plants</w:t>
            </w:r>
          </w:p>
        </w:tc>
        <w:tc>
          <w:tcPr>
            <w:tcW w:w="2000" w:type="pct"/>
            <w:shd w:val="clear" w:color="auto" w:fill="auto"/>
          </w:tcPr>
          <w:p w14:paraId="2041376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0F7B0AF" w14:textId="77777777" w:rsidR="00F5414F" w:rsidRPr="000A5C95" w:rsidRDefault="00F5414F" w:rsidP="00F5414F">
            <w:pPr>
              <w:pStyle w:val="SITableBody"/>
              <w:rPr>
                <w:w w:val="105"/>
              </w:rPr>
            </w:pPr>
            <w:r w:rsidRPr="000A5C95">
              <w:rPr>
                <w:w w:val="105"/>
              </w:rPr>
              <w:t>Equivalent unit</w:t>
            </w:r>
          </w:p>
        </w:tc>
      </w:tr>
      <w:tr w:rsidR="00F5414F" w:rsidRPr="006D4333" w14:paraId="649E6136" w14:textId="77777777" w:rsidTr="00D778F4">
        <w:trPr>
          <w:trHeight w:val="20"/>
        </w:trPr>
        <w:tc>
          <w:tcPr>
            <w:tcW w:w="1000" w:type="pct"/>
            <w:shd w:val="clear" w:color="auto" w:fill="auto"/>
          </w:tcPr>
          <w:p w14:paraId="2C9C667D" w14:textId="77777777" w:rsidR="00F5414F" w:rsidRPr="000A5C95" w:rsidRDefault="00F5414F" w:rsidP="00F5414F">
            <w:pPr>
              <w:pStyle w:val="SITableBody"/>
              <w:rPr>
                <w:w w:val="105"/>
              </w:rPr>
            </w:pPr>
            <w:r w:rsidRPr="000A5C95">
              <w:rPr>
                <w:w w:val="105"/>
              </w:rPr>
              <w:t>AHCNSY202A Tend nursery plants</w:t>
            </w:r>
          </w:p>
        </w:tc>
        <w:tc>
          <w:tcPr>
            <w:tcW w:w="1000" w:type="pct"/>
          </w:tcPr>
          <w:p w14:paraId="071481C3" w14:textId="77777777" w:rsidR="00F5414F" w:rsidRPr="000A5C95" w:rsidRDefault="00F5414F" w:rsidP="00F5414F">
            <w:pPr>
              <w:pStyle w:val="SITableBody"/>
              <w:rPr>
                <w:w w:val="105"/>
              </w:rPr>
            </w:pPr>
            <w:r w:rsidRPr="000A5C95">
              <w:rPr>
                <w:w w:val="105"/>
              </w:rPr>
              <w:t>AHCNSY202 Care for nursery plants</w:t>
            </w:r>
          </w:p>
        </w:tc>
        <w:tc>
          <w:tcPr>
            <w:tcW w:w="2000" w:type="pct"/>
            <w:shd w:val="clear" w:color="auto" w:fill="auto"/>
          </w:tcPr>
          <w:p w14:paraId="38C2B9BB" w14:textId="77777777" w:rsidR="00F5414F" w:rsidRPr="000A5C95" w:rsidRDefault="00F5414F" w:rsidP="00F5414F">
            <w:pPr>
              <w:pStyle w:val="SITableBody"/>
              <w:rPr>
                <w:w w:val="105"/>
              </w:rPr>
            </w:pPr>
            <w:r w:rsidRPr="000A5C95">
              <w:rPr>
                <w:w w:val="105"/>
              </w:rPr>
              <w:t>Title changed to reflect outcome</w:t>
            </w:r>
          </w:p>
        </w:tc>
        <w:tc>
          <w:tcPr>
            <w:tcW w:w="1000" w:type="pct"/>
            <w:shd w:val="clear" w:color="auto" w:fill="auto"/>
          </w:tcPr>
          <w:p w14:paraId="215C1500" w14:textId="77777777" w:rsidR="00F5414F" w:rsidRPr="000A5C95" w:rsidRDefault="00F5414F" w:rsidP="00F5414F">
            <w:pPr>
              <w:pStyle w:val="SITableBody"/>
              <w:rPr>
                <w:w w:val="105"/>
              </w:rPr>
            </w:pPr>
            <w:r w:rsidRPr="000A5C95">
              <w:rPr>
                <w:w w:val="105"/>
              </w:rPr>
              <w:t>Equivalent unit</w:t>
            </w:r>
          </w:p>
        </w:tc>
      </w:tr>
      <w:tr w:rsidR="00F5414F" w:rsidRPr="006D4333" w14:paraId="42CE300C" w14:textId="77777777" w:rsidTr="00D778F4">
        <w:trPr>
          <w:trHeight w:val="20"/>
        </w:trPr>
        <w:tc>
          <w:tcPr>
            <w:tcW w:w="1000" w:type="pct"/>
            <w:shd w:val="clear" w:color="auto" w:fill="auto"/>
          </w:tcPr>
          <w:p w14:paraId="2B044802" w14:textId="77777777" w:rsidR="00F5414F" w:rsidRPr="000A5C95" w:rsidRDefault="00F5414F" w:rsidP="00F5414F">
            <w:pPr>
              <w:pStyle w:val="SITableBody"/>
              <w:rPr>
                <w:w w:val="105"/>
              </w:rPr>
            </w:pPr>
            <w:r w:rsidRPr="000A5C95">
              <w:rPr>
                <w:w w:val="105"/>
              </w:rPr>
              <w:lastRenderedPageBreak/>
              <w:t>AHCNSY203A Undertake propagation activities</w:t>
            </w:r>
          </w:p>
        </w:tc>
        <w:tc>
          <w:tcPr>
            <w:tcW w:w="1000" w:type="pct"/>
          </w:tcPr>
          <w:p w14:paraId="5E4B4413" w14:textId="77777777" w:rsidR="00F5414F" w:rsidRPr="000A5C95" w:rsidRDefault="00F5414F" w:rsidP="00F5414F">
            <w:pPr>
              <w:pStyle w:val="SITableBody"/>
              <w:rPr>
                <w:w w:val="105"/>
              </w:rPr>
            </w:pPr>
            <w:r w:rsidRPr="000A5C95">
              <w:rPr>
                <w:w w:val="105"/>
              </w:rPr>
              <w:t>AHCNSY203 Undertake propagation activities</w:t>
            </w:r>
          </w:p>
        </w:tc>
        <w:tc>
          <w:tcPr>
            <w:tcW w:w="2000" w:type="pct"/>
            <w:shd w:val="clear" w:color="auto" w:fill="auto"/>
          </w:tcPr>
          <w:p w14:paraId="087F747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CA36108" w14:textId="77777777" w:rsidR="00F5414F" w:rsidRPr="000A5C95" w:rsidRDefault="00F5414F" w:rsidP="00F5414F">
            <w:pPr>
              <w:pStyle w:val="SITableBody"/>
              <w:rPr>
                <w:w w:val="105"/>
              </w:rPr>
            </w:pPr>
            <w:r w:rsidRPr="000A5C95">
              <w:rPr>
                <w:w w:val="105"/>
              </w:rPr>
              <w:t>Equivalent unit</w:t>
            </w:r>
          </w:p>
        </w:tc>
      </w:tr>
      <w:tr w:rsidR="00F5414F" w:rsidRPr="006D4333" w14:paraId="2ED9ADB4" w14:textId="77777777" w:rsidTr="00D778F4">
        <w:trPr>
          <w:trHeight w:val="20"/>
        </w:trPr>
        <w:tc>
          <w:tcPr>
            <w:tcW w:w="1000" w:type="pct"/>
            <w:shd w:val="clear" w:color="auto" w:fill="auto"/>
          </w:tcPr>
          <w:p w14:paraId="7B16026A" w14:textId="77777777" w:rsidR="00F5414F" w:rsidRPr="000A5C95" w:rsidRDefault="00F5414F" w:rsidP="00F5414F">
            <w:pPr>
              <w:pStyle w:val="SITableBody"/>
              <w:rPr>
                <w:w w:val="105"/>
              </w:rPr>
            </w:pPr>
            <w:r w:rsidRPr="000A5C95">
              <w:rPr>
                <w:w w:val="105"/>
              </w:rPr>
              <w:t>AHCNSY204A Maintain indoor plants</w:t>
            </w:r>
          </w:p>
        </w:tc>
        <w:tc>
          <w:tcPr>
            <w:tcW w:w="1000" w:type="pct"/>
          </w:tcPr>
          <w:p w14:paraId="16679658" w14:textId="77777777" w:rsidR="00F5414F" w:rsidRPr="000A5C95" w:rsidRDefault="00F5414F" w:rsidP="00F5414F">
            <w:pPr>
              <w:pStyle w:val="SITableBody"/>
              <w:rPr>
                <w:w w:val="105"/>
              </w:rPr>
            </w:pPr>
            <w:r w:rsidRPr="000A5C95">
              <w:rPr>
                <w:w w:val="105"/>
              </w:rPr>
              <w:t>AHCNSY204 Maintain indoor plants</w:t>
            </w:r>
          </w:p>
        </w:tc>
        <w:tc>
          <w:tcPr>
            <w:tcW w:w="2000" w:type="pct"/>
            <w:shd w:val="clear" w:color="auto" w:fill="auto"/>
          </w:tcPr>
          <w:p w14:paraId="1EFF6EE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84F8CCF" w14:textId="77777777" w:rsidR="00F5414F" w:rsidRPr="000A5C95" w:rsidRDefault="00F5414F" w:rsidP="00F5414F">
            <w:pPr>
              <w:pStyle w:val="SITableBody"/>
              <w:rPr>
                <w:w w:val="105"/>
              </w:rPr>
            </w:pPr>
            <w:r w:rsidRPr="000A5C95">
              <w:rPr>
                <w:w w:val="105"/>
              </w:rPr>
              <w:t>Equivalent unit</w:t>
            </w:r>
          </w:p>
        </w:tc>
      </w:tr>
      <w:tr w:rsidR="00F5414F" w:rsidRPr="006D4333" w14:paraId="644439AD" w14:textId="77777777" w:rsidTr="00D778F4">
        <w:trPr>
          <w:trHeight w:val="20"/>
        </w:trPr>
        <w:tc>
          <w:tcPr>
            <w:tcW w:w="1000" w:type="pct"/>
            <w:shd w:val="clear" w:color="auto" w:fill="auto"/>
          </w:tcPr>
          <w:p w14:paraId="6FE99752" w14:textId="77777777" w:rsidR="00F5414F" w:rsidRPr="000A5C95" w:rsidRDefault="00F5414F" w:rsidP="00F5414F">
            <w:pPr>
              <w:pStyle w:val="SITableBody"/>
              <w:rPr>
                <w:w w:val="105"/>
              </w:rPr>
            </w:pPr>
            <w:r w:rsidRPr="000A5C95">
              <w:rPr>
                <w:w w:val="105"/>
              </w:rPr>
              <w:t>AHCNSY301A Maintain nursery plants</w:t>
            </w:r>
          </w:p>
        </w:tc>
        <w:tc>
          <w:tcPr>
            <w:tcW w:w="1000" w:type="pct"/>
          </w:tcPr>
          <w:p w14:paraId="6F5F292F" w14:textId="77777777" w:rsidR="00F5414F" w:rsidRPr="000A5C95" w:rsidRDefault="00F5414F" w:rsidP="00F5414F">
            <w:pPr>
              <w:pStyle w:val="SITableBody"/>
              <w:rPr>
                <w:w w:val="105"/>
              </w:rPr>
            </w:pPr>
            <w:r w:rsidRPr="000A5C95">
              <w:rPr>
                <w:w w:val="105"/>
              </w:rPr>
              <w:t>AHCNSY301 Maintain nursery plants</w:t>
            </w:r>
          </w:p>
        </w:tc>
        <w:tc>
          <w:tcPr>
            <w:tcW w:w="2000" w:type="pct"/>
            <w:shd w:val="clear" w:color="auto" w:fill="auto"/>
          </w:tcPr>
          <w:p w14:paraId="30BBEEC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4C42821" w14:textId="77777777" w:rsidR="00F5414F" w:rsidRPr="000A5C95" w:rsidRDefault="00F5414F" w:rsidP="00F5414F">
            <w:pPr>
              <w:pStyle w:val="SITableBody"/>
              <w:rPr>
                <w:w w:val="105"/>
              </w:rPr>
            </w:pPr>
            <w:r w:rsidRPr="000A5C95">
              <w:rPr>
                <w:w w:val="105"/>
              </w:rPr>
              <w:t>Equivalent unit</w:t>
            </w:r>
          </w:p>
        </w:tc>
      </w:tr>
      <w:tr w:rsidR="00F5414F" w:rsidRPr="006D4333" w14:paraId="78DC09EB" w14:textId="77777777" w:rsidTr="00D778F4">
        <w:trPr>
          <w:trHeight w:val="20"/>
        </w:trPr>
        <w:tc>
          <w:tcPr>
            <w:tcW w:w="1000" w:type="pct"/>
            <w:shd w:val="clear" w:color="auto" w:fill="auto"/>
          </w:tcPr>
          <w:p w14:paraId="28658AD3" w14:textId="77777777" w:rsidR="00F5414F" w:rsidRPr="000A5C95" w:rsidRDefault="00F5414F" w:rsidP="00F5414F">
            <w:pPr>
              <w:pStyle w:val="SITableBody"/>
              <w:rPr>
                <w:w w:val="105"/>
              </w:rPr>
            </w:pPr>
            <w:r w:rsidRPr="000A5C95">
              <w:rPr>
                <w:w w:val="105"/>
              </w:rPr>
              <w:t>AHCNSY302A Receive and dispatch nursery products</w:t>
            </w:r>
          </w:p>
        </w:tc>
        <w:tc>
          <w:tcPr>
            <w:tcW w:w="1000" w:type="pct"/>
          </w:tcPr>
          <w:p w14:paraId="5A8B867C" w14:textId="77777777" w:rsidR="00F5414F" w:rsidRPr="000A5C95" w:rsidRDefault="00F5414F" w:rsidP="00F5414F">
            <w:pPr>
              <w:pStyle w:val="SITableBody"/>
              <w:rPr>
                <w:w w:val="105"/>
              </w:rPr>
            </w:pPr>
            <w:r w:rsidRPr="000A5C95">
              <w:rPr>
                <w:w w:val="105"/>
              </w:rPr>
              <w:t>AHCNSY302 Receive and dispatch nursery products</w:t>
            </w:r>
          </w:p>
        </w:tc>
        <w:tc>
          <w:tcPr>
            <w:tcW w:w="2000" w:type="pct"/>
            <w:shd w:val="clear" w:color="auto" w:fill="auto"/>
          </w:tcPr>
          <w:p w14:paraId="35B327F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5116EFF" w14:textId="77777777" w:rsidR="00F5414F" w:rsidRPr="000A5C95" w:rsidRDefault="00F5414F" w:rsidP="00F5414F">
            <w:pPr>
              <w:pStyle w:val="SITableBody"/>
              <w:rPr>
                <w:w w:val="105"/>
              </w:rPr>
            </w:pPr>
            <w:r w:rsidRPr="000A5C95">
              <w:rPr>
                <w:w w:val="105"/>
              </w:rPr>
              <w:t>Equivalent unit</w:t>
            </w:r>
          </w:p>
        </w:tc>
      </w:tr>
      <w:tr w:rsidR="00F5414F" w:rsidRPr="006D4333" w14:paraId="391B91A6" w14:textId="77777777" w:rsidTr="00D778F4">
        <w:trPr>
          <w:trHeight w:val="20"/>
        </w:trPr>
        <w:tc>
          <w:tcPr>
            <w:tcW w:w="1000" w:type="pct"/>
            <w:shd w:val="clear" w:color="auto" w:fill="auto"/>
          </w:tcPr>
          <w:p w14:paraId="2C75820B" w14:textId="77777777" w:rsidR="00F5414F" w:rsidRPr="000A5C95" w:rsidRDefault="00F5414F" w:rsidP="00F5414F">
            <w:pPr>
              <w:pStyle w:val="SITableBody"/>
              <w:rPr>
                <w:w w:val="105"/>
              </w:rPr>
            </w:pPr>
            <w:r w:rsidRPr="000A5C95">
              <w:rPr>
                <w:w w:val="105"/>
              </w:rPr>
              <w:t>AHCNSY303A Install and maintain plant displays</w:t>
            </w:r>
          </w:p>
        </w:tc>
        <w:tc>
          <w:tcPr>
            <w:tcW w:w="1000" w:type="pct"/>
          </w:tcPr>
          <w:p w14:paraId="330ABBA2" w14:textId="77777777" w:rsidR="00F5414F" w:rsidRPr="000A5C95" w:rsidRDefault="00F5414F" w:rsidP="00F5414F">
            <w:pPr>
              <w:pStyle w:val="SITableBody"/>
              <w:rPr>
                <w:w w:val="105"/>
              </w:rPr>
            </w:pPr>
            <w:r w:rsidRPr="000A5C95">
              <w:rPr>
                <w:w w:val="105"/>
              </w:rPr>
              <w:t>AHCNSY303 Install and maintain plant displays</w:t>
            </w:r>
          </w:p>
        </w:tc>
        <w:tc>
          <w:tcPr>
            <w:tcW w:w="2000" w:type="pct"/>
            <w:shd w:val="clear" w:color="auto" w:fill="auto"/>
          </w:tcPr>
          <w:p w14:paraId="3DCD155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FB76145" w14:textId="77777777" w:rsidR="00F5414F" w:rsidRPr="000A5C95" w:rsidRDefault="00F5414F" w:rsidP="00F5414F">
            <w:pPr>
              <w:pStyle w:val="SITableBody"/>
              <w:rPr>
                <w:w w:val="105"/>
              </w:rPr>
            </w:pPr>
            <w:r w:rsidRPr="000A5C95">
              <w:rPr>
                <w:w w:val="105"/>
              </w:rPr>
              <w:t>Equivalent unit</w:t>
            </w:r>
          </w:p>
        </w:tc>
      </w:tr>
      <w:tr w:rsidR="00F5414F" w:rsidRPr="006D4333" w14:paraId="3F4172E3" w14:textId="77777777" w:rsidTr="00D778F4">
        <w:trPr>
          <w:trHeight w:val="20"/>
        </w:trPr>
        <w:tc>
          <w:tcPr>
            <w:tcW w:w="1000" w:type="pct"/>
            <w:shd w:val="clear" w:color="auto" w:fill="auto"/>
          </w:tcPr>
          <w:p w14:paraId="71AF5143" w14:textId="77777777" w:rsidR="00F5414F" w:rsidRPr="000A5C95" w:rsidRDefault="00F5414F" w:rsidP="00F5414F">
            <w:pPr>
              <w:pStyle w:val="SITableBody"/>
              <w:rPr>
                <w:w w:val="105"/>
              </w:rPr>
            </w:pPr>
            <w:r w:rsidRPr="000A5C95">
              <w:rPr>
                <w:w w:val="105"/>
              </w:rPr>
              <w:t>AHCNSY304A Deliver and promote sales of plants</w:t>
            </w:r>
          </w:p>
        </w:tc>
        <w:tc>
          <w:tcPr>
            <w:tcW w:w="1000" w:type="pct"/>
          </w:tcPr>
          <w:p w14:paraId="6DCD6DE0" w14:textId="77777777" w:rsidR="00F5414F" w:rsidRPr="000A5C95" w:rsidRDefault="00F5414F" w:rsidP="00F5414F">
            <w:pPr>
              <w:pStyle w:val="SITableBody"/>
              <w:rPr>
                <w:w w:val="105"/>
              </w:rPr>
            </w:pPr>
            <w:r w:rsidRPr="000A5C95">
              <w:rPr>
                <w:w w:val="105"/>
              </w:rPr>
              <w:t>AHCNSY304 Deliver and promote sales of plants</w:t>
            </w:r>
          </w:p>
        </w:tc>
        <w:tc>
          <w:tcPr>
            <w:tcW w:w="2000" w:type="pct"/>
            <w:shd w:val="clear" w:color="auto" w:fill="auto"/>
          </w:tcPr>
          <w:p w14:paraId="7CFD11F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3A86BEF" w14:textId="77777777" w:rsidR="00F5414F" w:rsidRPr="000A5C95" w:rsidRDefault="00F5414F" w:rsidP="00F5414F">
            <w:pPr>
              <w:pStyle w:val="SITableBody"/>
              <w:rPr>
                <w:w w:val="105"/>
              </w:rPr>
            </w:pPr>
            <w:r w:rsidRPr="000A5C95">
              <w:rPr>
                <w:w w:val="105"/>
              </w:rPr>
              <w:t>Equivalent unit</w:t>
            </w:r>
          </w:p>
        </w:tc>
      </w:tr>
      <w:tr w:rsidR="00F5414F" w:rsidRPr="006D4333" w14:paraId="503DCBD4" w14:textId="77777777" w:rsidTr="00D778F4">
        <w:trPr>
          <w:trHeight w:val="20"/>
        </w:trPr>
        <w:tc>
          <w:tcPr>
            <w:tcW w:w="1000" w:type="pct"/>
            <w:shd w:val="clear" w:color="auto" w:fill="auto"/>
          </w:tcPr>
          <w:p w14:paraId="4CE137BF" w14:textId="77777777" w:rsidR="00F5414F" w:rsidRPr="000A5C95" w:rsidRDefault="00F5414F" w:rsidP="00F5414F">
            <w:pPr>
              <w:pStyle w:val="SITableBody"/>
              <w:rPr>
                <w:w w:val="105"/>
              </w:rPr>
            </w:pPr>
            <w:r w:rsidRPr="000A5C95">
              <w:rPr>
                <w:w w:val="105"/>
              </w:rPr>
              <w:t>AHCNSY305A Prepare specialised plants</w:t>
            </w:r>
          </w:p>
        </w:tc>
        <w:tc>
          <w:tcPr>
            <w:tcW w:w="1000" w:type="pct"/>
          </w:tcPr>
          <w:p w14:paraId="77246696" w14:textId="77777777" w:rsidR="00F5414F" w:rsidRPr="000A5C95" w:rsidRDefault="00F5414F" w:rsidP="00F5414F">
            <w:pPr>
              <w:pStyle w:val="SITableBody"/>
              <w:rPr>
                <w:w w:val="105"/>
              </w:rPr>
            </w:pPr>
            <w:r w:rsidRPr="000A5C95">
              <w:rPr>
                <w:w w:val="105"/>
              </w:rPr>
              <w:t>AHCNSY305 Prepare specialised plants</w:t>
            </w:r>
          </w:p>
        </w:tc>
        <w:tc>
          <w:tcPr>
            <w:tcW w:w="2000" w:type="pct"/>
            <w:shd w:val="clear" w:color="auto" w:fill="auto"/>
          </w:tcPr>
          <w:p w14:paraId="4A807E4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E795850" w14:textId="77777777" w:rsidR="00F5414F" w:rsidRPr="000A5C95" w:rsidRDefault="00F5414F" w:rsidP="00F5414F">
            <w:pPr>
              <w:pStyle w:val="SITableBody"/>
              <w:rPr>
                <w:w w:val="105"/>
              </w:rPr>
            </w:pPr>
            <w:r w:rsidRPr="000A5C95">
              <w:rPr>
                <w:w w:val="105"/>
              </w:rPr>
              <w:t>Equivalent unit</w:t>
            </w:r>
          </w:p>
        </w:tc>
      </w:tr>
      <w:tr w:rsidR="00F5414F" w:rsidRPr="006D4333" w14:paraId="3A276DB2" w14:textId="77777777" w:rsidTr="00D778F4">
        <w:trPr>
          <w:trHeight w:val="20"/>
        </w:trPr>
        <w:tc>
          <w:tcPr>
            <w:tcW w:w="1000" w:type="pct"/>
            <w:shd w:val="clear" w:color="auto" w:fill="auto"/>
          </w:tcPr>
          <w:p w14:paraId="6DC16AE4" w14:textId="77777777" w:rsidR="00F5414F" w:rsidRPr="000A5C95" w:rsidRDefault="00F5414F" w:rsidP="00F5414F">
            <w:pPr>
              <w:pStyle w:val="SITableBody"/>
              <w:rPr>
                <w:w w:val="105"/>
              </w:rPr>
            </w:pPr>
            <w:r w:rsidRPr="000A5C95">
              <w:rPr>
                <w:w w:val="105"/>
              </w:rPr>
              <w:t>AHCNSY306A Implement a propagation plan</w:t>
            </w:r>
          </w:p>
        </w:tc>
        <w:tc>
          <w:tcPr>
            <w:tcW w:w="1000" w:type="pct"/>
          </w:tcPr>
          <w:p w14:paraId="302E95BB" w14:textId="77777777" w:rsidR="00F5414F" w:rsidRPr="000A5C95" w:rsidRDefault="00F5414F" w:rsidP="00F5414F">
            <w:pPr>
              <w:pStyle w:val="SITableBody"/>
              <w:rPr>
                <w:w w:val="105"/>
              </w:rPr>
            </w:pPr>
            <w:r w:rsidRPr="000A5C95">
              <w:rPr>
                <w:w w:val="105"/>
              </w:rPr>
              <w:t>AHCNSY306 Implement a propagation plan</w:t>
            </w:r>
          </w:p>
        </w:tc>
        <w:tc>
          <w:tcPr>
            <w:tcW w:w="2000" w:type="pct"/>
            <w:shd w:val="clear" w:color="auto" w:fill="auto"/>
          </w:tcPr>
          <w:p w14:paraId="0632E5C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9A6AC28" w14:textId="77777777" w:rsidR="00F5414F" w:rsidRPr="000A5C95" w:rsidRDefault="00F5414F" w:rsidP="00F5414F">
            <w:pPr>
              <w:pStyle w:val="SITableBody"/>
              <w:rPr>
                <w:w w:val="105"/>
              </w:rPr>
            </w:pPr>
            <w:r w:rsidRPr="000A5C95">
              <w:rPr>
                <w:w w:val="105"/>
              </w:rPr>
              <w:t>Equivalent unit</w:t>
            </w:r>
          </w:p>
        </w:tc>
      </w:tr>
      <w:tr w:rsidR="00F5414F" w:rsidRPr="006D4333" w14:paraId="2456EB13" w14:textId="77777777" w:rsidTr="00D778F4">
        <w:trPr>
          <w:trHeight w:val="20"/>
        </w:trPr>
        <w:tc>
          <w:tcPr>
            <w:tcW w:w="1000" w:type="pct"/>
            <w:shd w:val="clear" w:color="auto" w:fill="auto"/>
          </w:tcPr>
          <w:p w14:paraId="15A82679" w14:textId="77777777" w:rsidR="00F5414F" w:rsidRPr="000A5C95" w:rsidRDefault="00F5414F" w:rsidP="00F5414F">
            <w:pPr>
              <w:pStyle w:val="SITableBody"/>
              <w:rPr>
                <w:w w:val="105"/>
              </w:rPr>
            </w:pPr>
            <w:r w:rsidRPr="000A5C95">
              <w:rPr>
                <w:w w:val="105"/>
              </w:rPr>
              <w:t>AHCNSY307A Operate fertigation equipment</w:t>
            </w:r>
          </w:p>
        </w:tc>
        <w:tc>
          <w:tcPr>
            <w:tcW w:w="1000" w:type="pct"/>
          </w:tcPr>
          <w:p w14:paraId="6ED8BD81" w14:textId="77777777" w:rsidR="00F5414F" w:rsidRPr="000A5C95" w:rsidRDefault="00F5414F" w:rsidP="00F5414F">
            <w:pPr>
              <w:pStyle w:val="SITableBody"/>
              <w:rPr>
                <w:w w:val="105"/>
              </w:rPr>
            </w:pPr>
            <w:r w:rsidRPr="000A5C95">
              <w:rPr>
                <w:w w:val="105"/>
              </w:rPr>
              <w:t>AHCNSY307 Operate fertigation equipment</w:t>
            </w:r>
          </w:p>
        </w:tc>
        <w:tc>
          <w:tcPr>
            <w:tcW w:w="2000" w:type="pct"/>
            <w:shd w:val="clear" w:color="auto" w:fill="auto"/>
          </w:tcPr>
          <w:p w14:paraId="0BEAFDF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1EC420" w14:textId="77777777" w:rsidR="00F5414F" w:rsidRPr="000A5C95" w:rsidRDefault="00F5414F" w:rsidP="00F5414F">
            <w:pPr>
              <w:pStyle w:val="SITableBody"/>
              <w:rPr>
                <w:w w:val="105"/>
              </w:rPr>
            </w:pPr>
            <w:r w:rsidRPr="000A5C95">
              <w:rPr>
                <w:w w:val="105"/>
              </w:rPr>
              <w:t>Equivalent unit</w:t>
            </w:r>
          </w:p>
        </w:tc>
      </w:tr>
      <w:tr w:rsidR="00F5414F" w:rsidRPr="006D4333" w14:paraId="45381730" w14:textId="77777777" w:rsidTr="00D778F4">
        <w:trPr>
          <w:trHeight w:val="20"/>
        </w:trPr>
        <w:tc>
          <w:tcPr>
            <w:tcW w:w="1000" w:type="pct"/>
            <w:shd w:val="clear" w:color="auto" w:fill="auto"/>
          </w:tcPr>
          <w:p w14:paraId="3584FD83" w14:textId="77777777" w:rsidR="00F5414F" w:rsidRPr="000A5C95" w:rsidRDefault="00F5414F" w:rsidP="00F5414F">
            <w:pPr>
              <w:pStyle w:val="SITableBody"/>
              <w:rPr>
                <w:w w:val="105"/>
              </w:rPr>
            </w:pPr>
            <w:r w:rsidRPr="000A5C95">
              <w:rPr>
                <w:w w:val="105"/>
              </w:rPr>
              <w:t>AHCNSY401A Plan a growing-on program</w:t>
            </w:r>
          </w:p>
        </w:tc>
        <w:tc>
          <w:tcPr>
            <w:tcW w:w="1000" w:type="pct"/>
          </w:tcPr>
          <w:p w14:paraId="49FE5A9D" w14:textId="77777777" w:rsidR="00F5414F" w:rsidRPr="000A5C95" w:rsidRDefault="00F5414F" w:rsidP="00F5414F">
            <w:pPr>
              <w:pStyle w:val="SITableBody"/>
              <w:rPr>
                <w:w w:val="105"/>
              </w:rPr>
            </w:pPr>
            <w:r w:rsidRPr="000A5C95">
              <w:rPr>
                <w:w w:val="105"/>
              </w:rPr>
              <w:t>AHCNSY401 Plan a growing-on program</w:t>
            </w:r>
          </w:p>
        </w:tc>
        <w:tc>
          <w:tcPr>
            <w:tcW w:w="2000" w:type="pct"/>
            <w:shd w:val="clear" w:color="auto" w:fill="auto"/>
          </w:tcPr>
          <w:p w14:paraId="3DE7129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4C06D90" w14:textId="77777777" w:rsidR="00F5414F" w:rsidRPr="000A5C95" w:rsidRDefault="00F5414F" w:rsidP="00F5414F">
            <w:pPr>
              <w:pStyle w:val="SITableBody"/>
              <w:rPr>
                <w:w w:val="105"/>
              </w:rPr>
            </w:pPr>
            <w:r w:rsidRPr="000A5C95">
              <w:rPr>
                <w:w w:val="105"/>
              </w:rPr>
              <w:t>Equivalent unit</w:t>
            </w:r>
          </w:p>
        </w:tc>
      </w:tr>
      <w:tr w:rsidR="00F5414F" w:rsidRPr="006D4333" w14:paraId="60792629" w14:textId="77777777" w:rsidTr="00D778F4">
        <w:trPr>
          <w:trHeight w:val="20"/>
        </w:trPr>
        <w:tc>
          <w:tcPr>
            <w:tcW w:w="1000" w:type="pct"/>
            <w:shd w:val="clear" w:color="auto" w:fill="auto"/>
          </w:tcPr>
          <w:p w14:paraId="13DE592B" w14:textId="77777777" w:rsidR="00F5414F" w:rsidRPr="000A5C95" w:rsidRDefault="00F5414F" w:rsidP="00F5414F">
            <w:pPr>
              <w:pStyle w:val="SITableBody"/>
              <w:rPr>
                <w:w w:val="105"/>
              </w:rPr>
            </w:pPr>
            <w:r w:rsidRPr="000A5C95">
              <w:rPr>
                <w:w w:val="105"/>
              </w:rPr>
              <w:lastRenderedPageBreak/>
              <w:t>AHCNSY402A Plan a propagation program</w:t>
            </w:r>
          </w:p>
        </w:tc>
        <w:tc>
          <w:tcPr>
            <w:tcW w:w="1000" w:type="pct"/>
          </w:tcPr>
          <w:p w14:paraId="540F7A19" w14:textId="77777777" w:rsidR="00F5414F" w:rsidRPr="000A5C95" w:rsidRDefault="00F5414F" w:rsidP="00F5414F">
            <w:pPr>
              <w:pStyle w:val="SITableBody"/>
              <w:rPr>
                <w:w w:val="105"/>
              </w:rPr>
            </w:pPr>
            <w:r w:rsidRPr="000A5C95">
              <w:rPr>
                <w:w w:val="105"/>
              </w:rPr>
              <w:t>AHCNSY402 Plan a propagation program</w:t>
            </w:r>
          </w:p>
        </w:tc>
        <w:tc>
          <w:tcPr>
            <w:tcW w:w="2000" w:type="pct"/>
            <w:shd w:val="clear" w:color="auto" w:fill="auto"/>
          </w:tcPr>
          <w:p w14:paraId="70CBE2C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8C6DF80" w14:textId="77777777" w:rsidR="00F5414F" w:rsidRPr="000A5C95" w:rsidRDefault="00F5414F" w:rsidP="00F5414F">
            <w:pPr>
              <w:pStyle w:val="SITableBody"/>
              <w:rPr>
                <w:w w:val="105"/>
              </w:rPr>
            </w:pPr>
            <w:r w:rsidRPr="000A5C95">
              <w:rPr>
                <w:w w:val="105"/>
              </w:rPr>
              <w:t>Equivalent unit</w:t>
            </w:r>
          </w:p>
        </w:tc>
      </w:tr>
      <w:tr w:rsidR="00F5414F" w:rsidRPr="006D4333" w14:paraId="1CE2E90E" w14:textId="77777777" w:rsidTr="00D778F4">
        <w:trPr>
          <w:trHeight w:val="20"/>
        </w:trPr>
        <w:tc>
          <w:tcPr>
            <w:tcW w:w="1000" w:type="pct"/>
            <w:shd w:val="clear" w:color="auto" w:fill="auto"/>
          </w:tcPr>
          <w:p w14:paraId="22B9EBFB" w14:textId="77777777" w:rsidR="00F5414F" w:rsidRPr="000A5C95" w:rsidRDefault="00F5414F" w:rsidP="00F5414F">
            <w:pPr>
              <w:pStyle w:val="SITableBody"/>
              <w:rPr>
                <w:w w:val="105"/>
              </w:rPr>
            </w:pPr>
            <w:r w:rsidRPr="000A5C95">
              <w:rPr>
                <w:w w:val="105"/>
              </w:rPr>
              <w:t>AHCOHS101A Work safely</w:t>
            </w:r>
          </w:p>
        </w:tc>
        <w:tc>
          <w:tcPr>
            <w:tcW w:w="1000" w:type="pct"/>
          </w:tcPr>
          <w:p w14:paraId="519EC40A" w14:textId="77777777" w:rsidR="00F5414F" w:rsidRPr="000A5C95" w:rsidRDefault="00F5414F" w:rsidP="00F5414F">
            <w:pPr>
              <w:pStyle w:val="SITableBody"/>
              <w:rPr>
                <w:w w:val="105"/>
              </w:rPr>
            </w:pPr>
            <w:r w:rsidRPr="000A5C95">
              <w:rPr>
                <w:w w:val="105"/>
              </w:rPr>
              <w:t>AHCWHS101 Work safely</w:t>
            </w:r>
          </w:p>
        </w:tc>
        <w:tc>
          <w:tcPr>
            <w:tcW w:w="2000" w:type="pct"/>
            <w:shd w:val="clear" w:color="auto" w:fill="auto"/>
          </w:tcPr>
          <w:p w14:paraId="52D394E4" w14:textId="77777777" w:rsidR="00F5414F" w:rsidRPr="000A5C95" w:rsidRDefault="00F5414F" w:rsidP="00F5414F">
            <w:pPr>
              <w:pStyle w:val="SITableBody"/>
              <w:rPr>
                <w:w w:val="105"/>
              </w:rPr>
            </w:pPr>
            <w:r w:rsidRPr="000A5C95">
              <w:rPr>
                <w:w w:val="105"/>
              </w:rPr>
              <w:t>Significant changes to elements and PCs</w:t>
            </w:r>
          </w:p>
        </w:tc>
        <w:tc>
          <w:tcPr>
            <w:tcW w:w="1000" w:type="pct"/>
            <w:shd w:val="clear" w:color="auto" w:fill="auto"/>
          </w:tcPr>
          <w:p w14:paraId="1A03BFD4" w14:textId="77777777" w:rsidR="00F5414F" w:rsidRPr="000A5C95" w:rsidRDefault="00F5414F" w:rsidP="00F5414F">
            <w:pPr>
              <w:pStyle w:val="SITableBody"/>
              <w:rPr>
                <w:w w:val="105"/>
              </w:rPr>
            </w:pPr>
            <w:r w:rsidRPr="000A5C95">
              <w:rPr>
                <w:w w:val="105"/>
              </w:rPr>
              <w:t>No equivalent unit</w:t>
            </w:r>
          </w:p>
        </w:tc>
      </w:tr>
      <w:tr w:rsidR="00F5414F" w:rsidRPr="006D4333" w14:paraId="1282FEB9" w14:textId="77777777" w:rsidTr="00D778F4">
        <w:trPr>
          <w:trHeight w:val="20"/>
        </w:trPr>
        <w:tc>
          <w:tcPr>
            <w:tcW w:w="1000" w:type="pct"/>
            <w:shd w:val="clear" w:color="auto" w:fill="auto"/>
          </w:tcPr>
          <w:p w14:paraId="48138B0A" w14:textId="77777777" w:rsidR="00F5414F" w:rsidRPr="000A5C95" w:rsidRDefault="00F5414F" w:rsidP="00F5414F">
            <w:pPr>
              <w:pStyle w:val="SITableBody"/>
              <w:rPr>
                <w:w w:val="105"/>
              </w:rPr>
            </w:pPr>
            <w:r w:rsidRPr="000A5C95">
              <w:rPr>
                <w:w w:val="105"/>
              </w:rPr>
              <w:t>AHCOHS201A Participate in OHS processes</w:t>
            </w:r>
          </w:p>
        </w:tc>
        <w:tc>
          <w:tcPr>
            <w:tcW w:w="1000" w:type="pct"/>
          </w:tcPr>
          <w:p w14:paraId="30C9C704" w14:textId="77777777" w:rsidR="00F5414F" w:rsidRPr="000A5C95" w:rsidRDefault="00F5414F" w:rsidP="00F5414F">
            <w:pPr>
              <w:pStyle w:val="SITableBody"/>
              <w:rPr>
                <w:w w:val="105"/>
              </w:rPr>
            </w:pPr>
            <w:r w:rsidRPr="000A5C95">
              <w:rPr>
                <w:w w:val="105"/>
              </w:rPr>
              <w:t>AHCWHS201 Participate in work health and safety processes</w:t>
            </w:r>
          </w:p>
        </w:tc>
        <w:tc>
          <w:tcPr>
            <w:tcW w:w="2000" w:type="pct"/>
            <w:shd w:val="clear" w:color="auto" w:fill="auto"/>
          </w:tcPr>
          <w:p w14:paraId="47E4A9C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A51785B" w14:textId="77777777" w:rsidR="00F5414F" w:rsidRPr="000A5C95" w:rsidRDefault="00F5414F" w:rsidP="00F5414F">
            <w:pPr>
              <w:pStyle w:val="SITableBody"/>
              <w:rPr>
                <w:w w:val="105"/>
              </w:rPr>
            </w:pPr>
            <w:r w:rsidRPr="000A5C95">
              <w:rPr>
                <w:w w:val="105"/>
              </w:rPr>
              <w:t>Equivalent unit</w:t>
            </w:r>
          </w:p>
        </w:tc>
      </w:tr>
      <w:tr w:rsidR="00F5414F" w:rsidRPr="006D4333" w14:paraId="2825D9A1" w14:textId="77777777" w:rsidTr="00D778F4">
        <w:trPr>
          <w:trHeight w:val="20"/>
        </w:trPr>
        <w:tc>
          <w:tcPr>
            <w:tcW w:w="1000" w:type="pct"/>
            <w:shd w:val="clear" w:color="auto" w:fill="auto"/>
          </w:tcPr>
          <w:p w14:paraId="4672B382" w14:textId="77777777" w:rsidR="00F5414F" w:rsidRPr="000A5C95" w:rsidRDefault="00F5414F" w:rsidP="00F5414F">
            <w:pPr>
              <w:pStyle w:val="SITableBody"/>
              <w:rPr>
                <w:w w:val="105"/>
              </w:rPr>
            </w:pPr>
            <w:r w:rsidRPr="000A5C95">
              <w:rPr>
                <w:w w:val="105"/>
              </w:rPr>
              <w:t>AHCOHS301A Contribute to OHS processes</w:t>
            </w:r>
          </w:p>
        </w:tc>
        <w:tc>
          <w:tcPr>
            <w:tcW w:w="1000" w:type="pct"/>
          </w:tcPr>
          <w:p w14:paraId="395D53D3" w14:textId="77777777" w:rsidR="00F5414F" w:rsidRPr="000A5C95" w:rsidRDefault="00F5414F" w:rsidP="00F5414F">
            <w:pPr>
              <w:pStyle w:val="SITableBody"/>
              <w:rPr>
                <w:w w:val="105"/>
              </w:rPr>
            </w:pPr>
            <w:r w:rsidRPr="000A5C95">
              <w:rPr>
                <w:w w:val="105"/>
              </w:rPr>
              <w:t>AHCWHS301 Contribute to work health and safety processes</w:t>
            </w:r>
          </w:p>
        </w:tc>
        <w:tc>
          <w:tcPr>
            <w:tcW w:w="2000" w:type="pct"/>
            <w:shd w:val="clear" w:color="auto" w:fill="auto"/>
          </w:tcPr>
          <w:p w14:paraId="4C65981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087E33F" w14:textId="77777777" w:rsidR="00F5414F" w:rsidRPr="000A5C95" w:rsidRDefault="00F5414F" w:rsidP="00F5414F">
            <w:pPr>
              <w:pStyle w:val="SITableBody"/>
              <w:rPr>
                <w:w w:val="105"/>
              </w:rPr>
            </w:pPr>
            <w:r w:rsidRPr="000A5C95">
              <w:rPr>
                <w:w w:val="105"/>
              </w:rPr>
              <w:t>Equivalent unit</w:t>
            </w:r>
          </w:p>
        </w:tc>
      </w:tr>
      <w:tr w:rsidR="00F5414F" w:rsidRPr="006D4333" w14:paraId="6DAFF417" w14:textId="77777777" w:rsidTr="00D778F4">
        <w:trPr>
          <w:trHeight w:val="20"/>
        </w:trPr>
        <w:tc>
          <w:tcPr>
            <w:tcW w:w="1000" w:type="pct"/>
            <w:shd w:val="clear" w:color="auto" w:fill="auto"/>
          </w:tcPr>
          <w:p w14:paraId="4F1AC523" w14:textId="77777777" w:rsidR="00F5414F" w:rsidRPr="000A5C95" w:rsidRDefault="00F5414F" w:rsidP="00F5414F">
            <w:pPr>
              <w:pStyle w:val="SITableBody"/>
              <w:rPr>
                <w:w w:val="105"/>
              </w:rPr>
            </w:pPr>
            <w:r w:rsidRPr="000A5C95">
              <w:rPr>
                <w:w w:val="105"/>
              </w:rPr>
              <w:t>AHCOHS401A Maintain occupational health and safety (OHS) processes</w:t>
            </w:r>
          </w:p>
        </w:tc>
        <w:tc>
          <w:tcPr>
            <w:tcW w:w="1000" w:type="pct"/>
          </w:tcPr>
          <w:p w14:paraId="5109ACC6" w14:textId="77777777" w:rsidR="00F5414F" w:rsidRPr="000A5C95" w:rsidRDefault="00F5414F" w:rsidP="00F5414F">
            <w:pPr>
              <w:pStyle w:val="SITableBody"/>
              <w:rPr>
                <w:w w:val="105"/>
              </w:rPr>
            </w:pPr>
            <w:r w:rsidRPr="000A5C95">
              <w:rPr>
                <w:w w:val="105"/>
              </w:rPr>
              <w:t>AHCWHS401 Maintain work health and safety processes</w:t>
            </w:r>
          </w:p>
        </w:tc>
        <w:tc>
          <w:tcPr>
            <w:tcW w:w="2000" w:type="pct"/>
            <w:shd w:val="clear" w:color="auto" w:fill="auto"/>
          </w:tcPr>
          <w:p w14:paraId="7B3618B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55E4CAA" w14:textId="77777777" w:rsidR="00F5414F" w:rsidRPr="000A5C95" w:rsidRDefault="00F5414F" w:rsidP="00F5414F">
            <w:pPr>
              <w:pStyle w:val="SITableBody"/>
              <w:rPr>
                <w:w w:val="105"/>
              </w:rPr>
            </w:pPr>
            <w:r w:rsidRPr="000A5C95">
              <w:rPr>
                <w:w w:val="105"/>
              </w:rPr>
              <w:t>Equivalent unit</w:t>
            </w:r>
          </w:p>
        </w:tc>
      </w:tr>
      <w:tr w:rsidR="00F5414F" w:rsidRPr="006D4333" w14:paraId="4EC5302F" w14:textId="77777777" w:rsidTr="00D778F4">
        <w:trPr>
          <w:trHeight w:val="20"/>
        </w:trPr>
        <w:tc>
          <w:tcPr>
            <w:tcW w:w="1000" w:type="pct"/>
            <w:shd w:val="clear" w:color="auto" w:fill="auto"/>
          </w:tcPr>
          <w:p w14:paraId="12340A7F" w14:textId="77777777" w:rsidR="00F5414F" w:rsidRPr="000A5C95" w:rsidRDefault="00F5414F" w:rsidP="00F5414F">
            <w:pPr>
              <w:pStyle w:val="SITableBody"/>
              <w:rPr>
                <w:w w:val="105"/>
              </w:rPr>
            </w:pPr>
            <w:r w:rsidRPr="000A5C95">
              <w:rPr>
                <w:w w:val="105"/>
              </w:rPr>
              <w:t>AHCOHS501A Manage Occupational Health and Safety (OHS) processes</w:t>
            </w:r>
          </w:p>
        </w:tc>
        <w:tc>
          <w:tcPr>
            <w:tcW w:w="1000" w:type="pct"/>
          </w:tcPr>
          <w:p w14:paraId="71837297" w14:textId="77777777" w:rsidR="00F5414F" w:rsidRPr="000A5C95" w:rsidRDefault="00F5414F" w:rsidP="00F5414F">
            <w:pPr>
              <w:pStyle w:val="SITableBody"/>
              <w:rPr>
                <w:w w:val="105"/>
              </w:rPr>
            </w:pPr>
            <w:r w:rsidRPr="000A5C95">
              <w:rPr>
                <w:w w:val="105"/>
              </w:rPr>
              <w:t>AHCWHS501 Manage work health and safety processes</w:t>
            </w:r>
          </w:p>
        </w:tc>
        <w:tc>
          <w:tcPr>
            <w:tcW w:w="2000" w:type="pct"/>
            <w:shd w:val="clear" w:color="auto" w:fill="auto"/>
          </w:tcPr>
          <w:p w14:paraId="5ACFFD7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83CC7AD" w14:textId="77777777" w:rsidR="00F5414F" w:rsidRPr="000A5C95" w:rsidRDefault="00F5414F" w:rsidP="00F5414F">
            <w:pPr>
              <w:pStyle w:val="SITableBody"/>
              <w:rPr>
                <w:w w:val="105"/>
              </w:rPr>
            </w:pPr>
            <w:r w:rsidRPr="000A5C95">
              <w:rPr>
                <w:w w:val="105"/>
              </w:rPr>
              <w:t>Equivalent unit</w:t>
            </w:r>
          </w:p>
        </w:tc>
      </w:tr>
      <w:tr w:rsidR="00F5414F" w:rsidRPr="006D4333" w14:paraId="01E70B99" w14:textId="77777777" w:rsidTr="00D778F4">
        <w:trPr>
          <w:trHeight w:val="20"/>
        </w:trPr>
        <w:tc>
          <w:tcPr>
            <w:tcW w:w="1000" w:type="pct"/>
            <w:shd w:val="clear" w:color="auto" w:fill="auto"/>
          </w:tcPr>
          <w:p w14:paraId="7DD64A1F" w14:textId="77777777" w:rsidR="00F5414F" w:rsidRPr="000A5C95" w:rsidRDefault="00F5414F" w:rsidP="00F5414F">
            <w:pPr>
              <w:pStyle w:val="SITableBody"/>
              <w:rPr>
                <w:w w:val="105"/>
              </w:rPr>
            </w:pPr>
            <w:r w:rsidRPr="000A5C95">
              <w:rPr>
                <w:w w:val="105"/>
              </w:rPr>
              <w:t>AHCORG101A</w:t>
            </w:r>
          </w:p>
          <w:p w14:paraId="20E6794E" w14:textId="77777777" w:rsidR="00F5414F" w:rsidRPr="000A5C95" w:rsidRDefault="00F5414F" w:rsidP="00F5414F">
            <w:pPr>
              <w:pStyle w:val="SITableBody"/>
              <w:rPr>
                <w:w w:val="105"/>
              </w:rPr>
            </w:pPr>
            <w:r w:rsidRPr="000A5C95">
              <w:rPr>
                <w:w w:val="105"/>
              </w:rPr>
              <w:t>Support organic production</w:t>
            </w:r>
          </w:p>
        </w:tc>
        <w:tc>
          <w:tcPr>
            <w:tcW w:w="1000" w:type="pct"/>
          </w:tcPr>
          <w:p w14:paraId="44C86A7F" w14:textId="77777777" w:rsidR="00F5414F" w:rsidRPr="000A5C95" w:rsidRDefault="00F5414F" w:rsidP="00F5414F">
            <w:pPr>
              <w:pStyle w:val="SITableBody"/>
              <w:rPr>
                <w:w w:val="105"/>
              </w:rPr>
            </w:pPr>
            <w:r w:rsidRPr="000A5C95">
              <w:rPr>
                <w:w w:val="105"/>
              </w:rPr>
              <w:t>AHCORG101</w:t>
            </w:r>
          </w:p>
          <w:p w14:paraId="57AA56B6" w14:textId="77777777" w:rsidR="00F5414F" w:rsidRPr="000A5C95" w:rsidRDefault="00F5414F" w:rsidP="00F5414F">
            <w:pPr>
              <w:pStyle w:val="SITableBody"/>
              <w:rPr>
                <w:w w:val="105"/>
              </w:rPr>
            </w:pPr>
            <w:r w:rsidRPr="000A5C95">
              <w:rPr>
                <w:w w:val="105"/>
              </w:rPr>
              <w:t>Support organic production</w:t>
            </w:r>
          </w:p>
        </w:tc>
        <w:tc>
          <w:tcPr>
            <w:tcW w:w="2000" w:type="pct"/>
            <w:shd w:val="clear" w:color="auto" w:fill="auto"/>
          </w:tcPr>
          <w:p w14:paraId="3CCD766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1436784" w14:textId="77777777" w:rsidR="00F5414F" w:rsidRPr="000A5C95" w:rsidRDefault="00F5414F" w:rsidP="00F5414F">
            <w:pPr>
              <w:pStyle w:val="SITableBody"/>
              <w:rPr>
                <w:w w:val="105"/>
              </w:rPr>
            </w:pPr>
            <w:r w:rsidRPr="000A5C95">
              <w:rPr>
                <w:w w:val="105"/>
              </w:rPr>
              <w:t>Equivalent unit</w:t>
            </w:r>
          </w:p>
        </w:tc>
      </w:tr>
      <w:tr w:rsidR="00F5414F" w:rsidRPr="006D4333" w14:paraId="42AEAEDE" w14:textId="77777777" w:rsidTr="00D778F4">
        <w:trPr>
          <w:trHeight w:val="20"/>
        </w:trPr>
        <w:tc>
          <w:tcPr>
            <w:tcW w:w="1000" w:type="pct"/>
            <w:shd w:val="clear" w:color="auto" w:fill="auto"/>
          </w:tcPr>
          <w:p w14:paraId="17B49B7D" w14:textId="77777777" w:rsidR="00F5414F" w:rsidRPr="000A5C95" w:rsidRDefault="00F5414F" w:rsidP="00F5414F">
            <w:pPr>
              <w:pStyle w:val="SITableBody"/>
              <w:rPr>
                <w:w w:val="105"/>
              </w:rPr>
            </w:pPr>
            <w:r w:rsidRPr="000A5C95">
              <w:rPr>
                <w:w w:val="105"/>
              </w:rPr>
              <w:t>AHCORG401A Manage biodynamic production</w:t>
            </w:r>
          </w:p>
        </w:tc>
        <w:tc>
          <w:tcPr>
            <w:tcW w:w="1000" w:type="pct"/>
          </w:tcPr>
          <w:p w14:paraId="06BDD904" w14:textId="77777777" w:rsidR="00F5414F" w:rsidRPr="000A5C95" w:rsidRDefault="00F5414F" w:rsidP="00F5414F">
            <w:pPr>
              <w:pStyle w:val="SITableBody"/>
              <w:rPr>
                <w:w w:val="105"/>
              </w:rPr>
            </w:pPr>
            <w:r w:rsidRPr="000A5C95">
              <w:rPr>
                <w:w w:val="105"/>
              </w:rPr>
              <w:t>AHCORG401 Manage biodynamic production</w:t>
            </w:r>
          </w:p>
        </w:tc>
        <w:tc>
          <w:tcPr>
            <w:tcW w:w="2000" w:type="pct"/>
            <w:shd w:val="clear" w:color="auto" w:fill="auto"/>
          </w:tcPr>
          <w:p w14:paraId="3C3B275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4606FD2" w14:textId="77777777" w:rsidR="00F5414F" w:rsidRPr="000A5C95" w:rsidRDefault="00F5414F" w:rsidP="00F5414F">
            <w:pPr>
              <w:pStyle w:val="SITableBody"/>
              <w:rPr>
                <w:w w:val="105"/>
              </w:rPr>
            </w:pPr>
            <w:r w:rsidRPr="000A5C95">
              <w:rPr>
                <w:w w:val="105"/>
              </w:rPr>
              <w:t>Equivalent unit</w:t>
            </w:r>
          </w:p>
        </w:tc>
      </w:tr>
      <w:tr w:rsidR="00F5414F" w:rsidRPr="006D4333" w14:paraId="3BB0CA22" w14:textId="77777777" w:rsidTr="00D778F4">
        <w:trPr>
          <w:trHeight w:val="20"/>
        </w:trPr>
        <w:tc>
          <w:tcPr>
            <w:tcW w:w="1000" w:type="pct"/>
            <w:shd w:val="clear" w:color="auto" w:fill="auto"/>
          </w:tcPr>
          <w:p w14:paraId="427763D9" w14:textId="77777777" w:rsidR="00F5414F" w:rsidRPr="000A5C95" w:rsidRDefault="00F5414F" w:rsidP="00F5414F">
            <w:pPr>
              <w:pStyle w:val="SITableBody"/>
              <w:rPr>
                <w:w w:val="105"/>
              </w:rPr>
            </w:pPr>
            <w:r w:rsidRPr="000A5C95">
              <w:rPr>
                <w:w w:val="105"/>
              </w:rPr>
              <w:t>AHCORG402A Manage organic livestock production</w:t>
            </w:r>
          </w:p>
        </w:tc>
        <w:tc>
          <w:tcPr>
            <w:tcW w:w="1000" w:type="pct"/>
          </w:tcPr>
          <w:p w14:paraId="793E5691" w14:textId="77777777" w:rsidR="00F5414F" w:rsidRPr="000A5C95" w:rsidRDefault="00F5414F" w:rsidP="00F5414F">
            <w:pPr>
              <w:pStyle w:val="SITableBody"/>
              <w:rPr>
                <w:w w:val="105"/>
              </w:rPr>
            </w:pPr>
            <w:r w:rsidRPr="000A5C95">
              <w:rPr>
                <w:w w:val="105"/>
              </w:rPr>
              <w:t>AHCORG402 Manage organic livestock production</w:t>
            </w:r>
          </w:p>
        </w:tc>
        <w:tc>
          <w:tcPr>
            <w:tcW w:w="2000" w:type="pct"/>
            <w:shd w:val="clear" w:color="auto" w:fill="auto"/>
          </w:tcPr>
          <w:p w14:paraId="678BF79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FA6C3C1" w14:textId="77777777" w:rsidR="00F5414F" w:rsidRPr="000A5C95" w:rsidRDefault="00F5414F" w:rsidP="00F5414F">
            <w:pPr>
              <w:pStyle w:val="SITableBody"/>
              <w:rPr>
                <w:w w:val="105"/>
              </w:rPr>
            </w:pPr>
            <w:r w:rsidRPr="000A5C95">
              <w:rPr>
                <w:w w:val="105"/>
              </w:rPr>
              <w:t>Equivalent unit</w:t>
            </w:r>
          </w:p>
        </w:tc>
      </w:tr>
      <w:tr w:rsidR="00F5414F" w:rsidRPr="006D4333" w14:paraId="0B19BA38" w14:textId="77777777" w:rsidTr="00D778F4">
        <w:trPr>
          <w:trHeight w:val="20"/>
        </w:trPr>
        <w:tc>
          <w:tcPr>
            <w:tcW w:w="1000" w:type="pct"/>
            <w:shd w:val="clear" w:color="auto" w:fill="auto"/>
          </w:tcPr>
          <w:p w14:paraId="0847607C" w14:textId="77777777" w:rsidR="00F5414F" w:rsidRPr="000A5C95" w:rsidRDefault="00F5414F" w:rsidP="00F5414F">
            <w:pPr>
              <w:pStyle w:val="SITableBody"/>
              <w:rPr>
                <w:w w:val="105"/>
              </w:rPr>
            </w:pPr>
            <w:r w:rsidRPr="000A5C95">
              <w:rPr>
                <w:w w:val="105"/>
              </w:rPr>
              <w:lastRenderedPageBreak/>
              <w:t>AHCORG403A Manage organic soil improvement</w:t>
            </w:r>
          </w:p>
        </w:tc>
        <w:tc>
          <w:tcPr>
            <w:tcW w:w="1000" w:type="pct"/>
          </w:tcPr>
          <w:p w14:paraId="354D1844" w14:textId="77777777" w:rsidR="00F5414F" w:rsidRPr="000A5C95" w:rsidRDefault="00F5414F" w:rsidP="00F5414F">
            <w:pPr>
              <w:pStyle w:val="SITableBody"/>
              <w:rPr>
                <w:w w:val="105"/>
              </w:rPr>
            </w:pPr>
            <w:r w:rsidRPr="000A5C95">
              <w:rPr>
                <w:w w:val="105"/>
              </w:rPr>
              <w:t>AHCORG403 Manage organic soil improvement</w:t>
            </w:r>
          </w:p>
        </w:tc>
        <w:tc>
          <w:tcPr>
            <w:tcW w:w="2000" w:type="pct"/>
            <w:shd w:val="clear" w:color="auto" w:fill="auto"/>
          </w:tcPr>
          <w:p w14:paraId="69A8AA6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69E89D1" w14:textId="77777777" w:rsidR="00F5414F" w:rsidRPr="000A5C95" w:rsidRDefault="00F5414F" w:rsidP="00F5414F">
            <w:pPr>
              <w:pStyle w:val="SITableBody"/>
              <w:rPr>
                <w:w w:val="105"/>
              </w:rPr>
            </w:pPr>
            <w:r w:rsidRPr="000A5C95">
              <w:rPr>
                <w:w w:val="105"/>
              </w:rPr>
              <w:t>Equivalent unit</w:t>
            </w:r>
          </w:p>
        </w:tc>
      </w:tr>
      <w:tr w:rsidR="00F5414F" w:rsidRPr="006D4333" w14:paraId="25DFF076" w14:textId="77777777" w:rsidTr="00D778F4">
        <w:trPr>
          <w:trHeight w:val="20"/>
        </w:trPr>
        <w:tc>
          <w:tcPr>
            <w:tcW w:w="1000" w:type="pct"/>
            <w:shd w:val="clear" w:color="auto" w:fill="auto"/>
          </w:tcPr>
          <w:p w14:paraId="7509BF05" w14:textId="77777777" w:rsidR="00F5414F" w:rsidRPr="000A5C95" w:rsidRDefault="00F5414F" w:rsidP="00F5414F">
            <w:pPr>
              <w:pStyle w:val="SITableBody"/>
              <w:rPr>
                <w:w w:val="105"/>
              </w:rPr>
            </w:pPr>
            <w:r w:rsidRPr="000A5C95">
              <w:rPr>
                <w:w w:val="105"/>
              </w:rPr>
              <w:t>AHCORG404A Arrange selling through community based marketing</w:t>
            </w:r>
          </w:p>
        </w:tc>
        <w:tc>
          <w:tcPr>
            <w:tcW w:w="1000" w:type="pct"/>
          </w:tcPr>
          <w:p w14:paraId="11F22A5D" w14:textId="77777777" w:rsidR="00F5414F" w:rsidRPr="000A5C95" w:rsidRDefault="00F5414F" w:rsidP="00F5414F">
            <w:pPr>
              <w:pStyle w:val="SITableBody"/>
              <w:rPr>
                <w:w w:val="105"/>
              </w:rPr>
            </w:pPr>
            <w:r w:rsidRPr="000A5C95">
              <w:rPr>
                <w:w w:val="105"/>
              </w:rPr>
              <w:t>AHCORG404 Arrange selling through community based marketing</w:t>
            </w:r>
          </w:p>
        </w:tc>
        <w:tc>
          <w:tcPr>
            <w:tcW w:w="2000" w:type="pct"/>
            <w:shd w:val="clear" w:color="auto" w:fill="auto"/>
          </w:tcPr>
          <w:p w14:paraId="124FFBE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17F25F5" w14:textId="77777777" w:rsidR="00F5414F" w:rsidRPr="000A5C95" w:rsidRDefault="00F5414F" w:rsidP="00F5414F">
            <w:pPr>
              <w:pStyle w:val="SITableBody"/>
              <w:rPr>
                <w:w w:val="105"/>
              </w:rPr>
            </w:pPr>
            <w:r w:rsidRPr="000A5C95">
              <w:rPr>
                <w:w w:val="105"/>
              </w:rPr>
              <w:t>Equivalent unit</w:t>
            </w:r>
          </w:p>
        </w:tc>
      </w:tr>
      <w:tr w:rsidR="00F5414F" w:rsidRPr="006D4333" w14:paraId="6B3BA7AD" w14:textId="77777777" w:rsidTr="00D778F4">
        <w:trPr>
          <w:trHeight w:val="20"/>
        </w:trPr>
        <w:tc>
          <w:tcPr>
            <w:tcW w:w="1000" w:type="pct"/>
            <w:shd w:val="clear" w:color="auto" w:fill="auto"/>
          </w:tcPr>
          <w:p w14:paraId="1B18AB26" w14:textId="77777777" w:rsidR="00F5414F" w:rsidRPr="000A5C95" w:rsidRDefault="00F5414F" w:rsidP="00F5414F">
            <w:pPr>
              <w:pStyle w:val="SITableBody"/>
              <w:rPr>
                <w:w w:val="105"/>
              </w:rPr>
            </w:pPr>
            <w:r w:rsidRPr="000A5C95">
              <w:rPr>
                <w:w w:val="105"/>
              </w:rPr>
              <w:t>AHCORG405A Implement sustainable practices in the organic farm based business</w:t>
            </w:r>
          </w:p>
        </w:tc>
        <w:tc>
          <w:tcPr>
            <w:tcW w:w="1000" w:type="pct"/>
          </w:tcPr>
          <w:p w14:paraId="1C6A80D6" w14:textId="77777777" w:rsidR="00F5414F" w:rsidRPr="000A5C95" w:rsidRDefault="00F5414F" w:rsidP="00F5414F">
            <w:pPr>
              <w:pStyle w:val="SITableBody"/>
              <w:rPr>
                <w:w w:val="105"/>
              </w:rPr>
            </w:pPr>
            <w:r w:rsidRPr="000A5C95">
              <w:rPr>
                <w:w w:val="105"/>
              </w:rPr>
              <w:t>AHCORG405 Implement sustainable practices in the organic farm based business</w:t>
            </w:r>
          </w:p>
        </w:tc>
        <w:tc>
          <w:tcPr>
            <w:tcW w:w="2000" w:type="pct"/>
            <w:shd w:val="clear" w:color="auto" w:fill="auto"/>
          </w:tcPr>
          <w:p w14:paraId="3CDD55C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308A70" w14:textId="77777777" w:rsidR="00F5414F" w:rsidRPr="000A5C95" w:rsidRDefault="00F5414F" w:rsidP="00F5414F">
            <w:pPr>
              <w:pStyle w:val="SITableBody"/>
              <w:rPr>
                <w:w w:val="105"/>
              </w:rPr>
            </w:pPr>
            <w:r w:rsidRPr="000A5C95">
              <w:rPr>
                <w:w w:val="105"/>
              </w:rPr>
              <w:t>Equivalent unit</w:t>
            </w:r>
          </w:p>
        </w:tc>
      </w:tr>
      <w:tr w:rsidR="00F5414F" w:rsidRPr="006D4333" w14:paraId="0447BB49" w14:textId="77777777" w:rsidTr="00D778F4">
        <w:trPr>
          <w:trHeight w:val="20"/>
        </w:trPr>
        <w:tc>
          <w:tcPr>
            <w:tcW w:w="1000" w:type="pct"/>
            <w:shd w:val="clear" w:color="auto" w:fill="auto"/>
          </w:tcPr>
          <w:p w14:paraId="6A9C9281" w14:textId="77777777" w:rsidR="00F5414F" w:rsidRPr="000A5C95" w:rsidRDefault="00F5414F" w:rsidP="00F5414F">
            <w:pPr>
              <w:pStyle w:val="SITableBody"/>
              <w:rPr>
                <w:w w:val="105"/>
              </w:rPr>
            </w:pPr>
            <w:r w:rsidRPr="000A5C95">
              <w:rPr>
                <w:w w:val="105"/>
              </w:rPr>
              <w:t>AHCORG406A Oversee compliance with an organic certification scheme</w:t>
            </w:r>
          </w:p>
        </w:tc>
        <w:tc>
          <w:tcPr>
            <w:tcW w:w="1000" w:type="pct"/>
          </w:tcPr>
          <w:p w14:paraId="13AD460B" w14:textId="77777777" w:rsidR="00F5414F" w:rsidRPr="000A5C95" w:rsidRDefault="00F5414F" w:rsidP="00F5414F">
            <w:pPr>
              <w:pStyle w:val="SITableBody"/>
              <w:rPr>
                <w:w w:val="105"/>
              </w:rPr>
            </w:pPr>
            <w:r w:rsidRPr="000A5C95">
              <w:rPr>
                <w:w w:val="105"/>
              </w:rPr>
              <w:t>AHCORG406 Oversee compliance with an organic certification scheme</w:t>
            </w:r>
          </w:p>
        </w:tc>
        <w:tc>
          <w:tcPr>
            <w:tcW w:w="2000" w:type="pct"/>
            <w:shd w:val="clear" w:color="auto" w:fill="auto"/>
          </w:tcPr>
          <w:p w14:paraId="7964CC0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AF496BE" w14:textId="77777777" w:rsidR="00F5414F" w:rsidRPr="000A5C95" w:rsidRDefault="00F5414F" w:rsidP="00F5414F">
            <w:pPr>
              <w:pStyle w:val="SITableBody"/>
              <w:rPr>
                <w:w w:val="105"/>
              </w:rPr>
            </w:pPr>
            <w:r w:rsidRPr="000A5C95">
              <w:rPr>
                <w:w w:val="105"/>
              </w:rPr>
              <w:t>Equivalent unit</w:t>
            </w:r>
          </w:p>
        </w:tc>
      </w:tr>
      <w:tr w:rsidR="00F5414F" w:rsidRPr="006D4333" w14:paraId="3165588C" w14:textId="77777777" w:rsidTr="00D778F4">
        <w:trPr>
          <w:trHeight w:val="20"/>
        </w:trPr>
        <w:tc>
          <w:tcPr>
            <w:tcW w:w="1000" w:type="pct"/>
            <w:shd w:val="clear" w:color="auto" w:fill="auto"/>
          </w:tcPr>
          <w:p w14:paraId="4EE8A534" w14:textId="77777777" w:rsidR="00F5414F" w:rsidRPr="000A5C95" w:rsidRDefault="00F5414F" w:rsidP="00F5414F">
            <w:pPr>
              <w:pStyle w:val="SITableBody"/>
              <w:rPr>
                <w:w w:val="105"/>
              </w:rPr>
            </w:pPr>
            <w:r w:rsidRPr="000A5C95">
              <w:rPr>
                <w:w w:val="105"/>
              </w:rPr>
              <w:t>AHCORG501A Develop an organic management plan</w:t>
            </w:r>
          </w:p>
        </w:tc>
        <w:tc>
          <w:tcPr>
            <w:tcW w:w="1000" w:type="pct"/>
          </w:tcPr>
          <w:p w14:paraId="4E1692E2" w14:textId="77777777" w:rsidR="00F5414F" w:rsidRPr="000A5C95" w:rsidRDefault="00F5414F" w:rsidP="00F5414F">
            <w:pPr>
              <w:pStyle w:val="SITableBody"/>
              <w:rPr>
                <w:w w:val="105"/>
              </w:rPr>
            </w:pPr>
            <w:r w:rsidRPr="000A5C95">
              <w:rPr>
                <w:w w:val="105"/>
              </w:rPr>
              <w:t>AHCORG501 Develop an organic management plan</w:t>
            </w:r>
          </w:p>
        </w:tc>
        <w:tc>
          <w:tcPr>
            <w:tcW w:w="2000" w:type="pct"/>
            <w:shd w:val="clear" w:color="auto" w:fill="auto"/>
          </w:tcPr>
          <w:p w14:paraId="530DBD8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2C73DA" w14:textId="77777777" w:rsidR="00F5414F" w:rsidRPr="000A5C95" w:rsidRDefault="00F5414F" w:rsidP="00F5414F">
            <w:pPr>
              <w:pStyle w:val="SITableBody"/>
              <w:rPr>
                <w:w w:val="105"/>
              </w:rPr>
            </w:pPr>
            <w:r w:rsidRPr="000A5C95">
              <w:rPr>
                <w:w w:val="105"/>
              </w:rPr>
              <w:t>Equivalent unit</w:t>
            </w:r>
          </w:p>
        </w:tc>
      </w:tr>
      <w:tr w:rsidR="00F5414F" w:rsidRPr="006D4333" w14:paraId="2DCD9AB7" w14:textId="77777777" w:rsidTr="00D778F4">
        <w:trPr>
          <w:trHeight w:val="20"/>
        </w:trPr>
        <w:tc>
          <w:tcPr>
            <w:tcW w:w="1000" w:type="pct"/>
            <w:shd w:val="clear" w:color="auto" w:fill="auto"/>
          </w:tcPr>
          <w:p w14:paraId="1802D159" w14:textId="77777777" w:rsidR="00F5414F" w:rsidRPr="000A5C95" w:rsidRDefault="00F5414F" w:rsidP="00F5414F">
            <w:pPr>
              <w:pStyle w:val="SITableBody"/>
              <w:rPr>
                <w:w w:val="105"/>
              </w:rPr>
            </w:pPr>
            <w:r w:rsidRPr="000A5C95">
              <w:rPr>
                <w:w w:val="105"/>
              </w:rPr>
              <w:t>AHCORG502A Prepare the enterprise for organic certification</w:t>
            </w:r>
          </w:p>
        </w:tc>
        <w:tc>
          <w:tcPr>
            <w:tcW w:w="1000" w:type="pct"/>
          </w:tcPr>
          <w:p w14:paraId="3F25F8AE" w14:textId="77777777" w:rsidR="00F5414F" w:rsidRPr="000A5C95" w:rsidRDefault="00F5414F" w:rsidP="00F5414F">
            <w:pPr>
              <w:pStyle w:val="SITableBody"/>
              <w:rPr>
                <w:w w:val="105"/>
              </w:rPr>
            </w:pPr>
            <w:r w:rsidRPr="000A5C95">
              <w:rPr>
                <w:w w:val="105"/>
              </w:rPr>
              <w:t>AHCORG502 Prepare the enterprise for organic certification</w:t>
            </w:r>
          </w:p>
        </w:tc>
        <w:tc>
          <w:tcPr>
            <w:tcW w:w="2000" w:type="pct"/>
            <w:shd w:val="clear" w:color="auto" w:fill="auto"/>
          </w:tcPr>
          <w:p w14:paraId="2EC211A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62B7FAA" w14:textId="77777777" w:rsidR="00F5414F" w:rsidRPr="000A5C95" w:rsidRDefault="00F5414F" w:rsidP="00F5414F">
            <w:pPr>
              <w:pStyle w:val="SITableBody"/>
              <w:rPr>
                <w:w w:val="105"/>
              </w:rPr>
            </w:pPr>
            <w:r w:rsidRPr="000A5C95">
              <w:rPr>
                <w:w w:val="105"/>
              </w:rPr>
              <w:t>Equivalent unit</w:t>
            </w:r>
          </w:p>
        </w:tc>
      </w:tr>
      <w:tr w:rsidR="00F5414F" w:rsidRPr="006D4333" w14:paraId="6D33158D" w14:textId="77777777" w:rsidTr="00D778F4">
        <w:trPr>
          <w:trHeight w:val="20"/>
        </w:trPr>
        <w:tc>
          <w:tcPr>
            <w:tcW w:w="1000" w:type="pct"/>
            <w:shd w:val="clear" w:color="auto" w:fill="auto"/>
          </w:tcPr>
          <w:p w14:paraId="43B51EEB" w14:textId="77777777" w:rsidR="00F5414F" w:rsidRPr="000A5C95" w:rsidRDefault="00F5414F" w:rsidP="00F5414F">
            <w:pPr>
              <w:pStyle w:val="SITableBody"/>
              <w:rPr>
                <w:w w:val="105"/>
              </w:rPr>
            </w:pPr>
            <w:r w:rsidRPr="000A5C95">
              <w:rPr>
                <w:w w:val="105"/>
              </w:rPr>
              <w:t>AHCORG503A Design and document an organic farm landscape</w:t>
            </w:r>
          </w:p>
        </w:tc>
        <w:tc>
          <w:tcPr>
            <w:tcW w:w="1000" w:type="pct"/>
          </w:tcPr>
          <w:p w14:paraId="166FFF4E" w14:textId="77777777" w:rsidR="00F5414F" w:rsidRPr="000A5C95" w:rsidRDefault="00F5414F" w:rsidP="00F5414F">
            <w:pPr>
              <w:pStyle w:val="SITableBody"/>
              <w:rPr>
                <w:w w:val="105"/>
              </w:rPr>
            </w:pPr>
            <w:r w:rsidRPr="000A5C95">
              <w:rPr>
                <w:w w:val="105"/>
              </w:rPr>
              <w:t>AHCORG503 Design and document an organic farm landscape</w:t>
            </w:r>
          </w:p>
        </w:tc>
        <w:tc>
          <w:tcPr>
            <w:tcW w:w="2000" w:type="pct"/>
            <w:shd w:val="clear" w:color="auto" w:fill="auto"/>
          </w:tcPr>
          <w:p w14:paraId="61A2165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23F3077" w14:textId="77777777" w:rsidR="00F5414F" w:rsidRPr="000A5C95" w:rsidRDefault="00F5414F" w:rsidP="00F5414F">
            <w:pPr>
              <w:pStyle w:val="SITableBody"/>
              <w:rPr>
                <w:w w:val="105"/>
              </w:rPr>
            </w:pPr>
            <w:r w:rsidRPr="000A5C95">
              <w:rPr>
                <w:w w:val="105"/>
              </w:rPr>
              <w:t>Equivalent unit</w:t>
            </w:r>
          </w:p>
        </w:tc>
      </w:tr>
      <w:tr w:rsidR="00F5414F" w:rsidRPr="006D4333" w14:paraId="494E0FC1" w14:textId="77777777" w:rsidTr="00D778F4">
        <w:trPr>
          <w:trHeight w:val="20"/>
        </w:trPr>
        <w:tc>
          <w:tcPr>
            <w:tcW w:w="1000" w:type="pct"/>
            <w:shd w:val="clear" w:color="auto" w:fill="auto"/>
          </w:tcPr>
          <w:p w14:paraId="5BCEB7A2" w14:textId="77777777" w:rsidR="00F5414F" w:rsidRPr="000A5C95" w:rsidRDefault="00F5414F" w:rsidP="00F5414F">
            <w:pPr>
              <w:pStyle w:val="SITableBody"/>
              <w:rPr>
                <w:w w:val="105"/>
              </w:rPr>
            </w:pPr>
            <w:r w:rsidRPr="000A5C95">
              <w:rPr>
                <w:w w:val="105"/>
              </w:rPr>
              <w:t>AHCORG504A Develop and manage a community based marketing supply chain</w:t>
            </w:r>
          </w:p>
        </w:tc>
        <w:tc>
          <w:tcPr>
            <w:tcW w:w="1000" w:type="pct"/>
          </w:tcPr>
          <w:p w14:paraId="2467B3F8" w14:textId="77777777" w:rsidR="00F5414F" w:rsidRPr="000A5C95" w:rsidRDefault="00F5414F" w:rsidP="00F5414F">
            <w:pPr>
              <w:pStyle w:val="SITableBody"/>
              <w:rPr>
                <w:w w:val="105"/>
              </w:rPr>
            </w:pPr>
            <w:r w:rsidRPr="000A5C95">
              <w:rPr>
                <w:w w:val="105"/>
              </w:rPr>
              <w:t>AHCORG504 Develop and manage a community based marketing supply chain</w:t>
            </w:r>
          </w:p>
        </w:tc>
        <w:tc>
          <w:tcPr>
            <w:tcW w:w="2000" w:type="pct"/>
            <w:shd w:val="clear" w:color="auto" w:fill="auto"/>
          </w:tcPr>
          <w:p w14:paraId="396FFD1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84C7C6D" w14:textId="77777777" w:rsidR="00F5414F" w:rsidRPr="000A5C95" w:rsidRDefault="00F5414F" w:rsidP="00F5414F">
            <w:pPr>
              <w:pStyle w:val="SITableBody"/>
              <w:rPr>
                <w:w w:val="105"/>
              </w:rPr>
            </w:pPr>
            <w:r w:rsidRPr="000A5C95">
              <w:rPr>
                <w:w w:val="105"/>
              </w:rPr>
              <w:t>Equivalent unit</w:t>
            </w:r>
          </w:p>
        </w:tc>
      </w:tr>
      <w:tr w:rsidR="00F5414F" w:rsidRPr="006D4333" w14:paraId="23ACDD3D" w14:textId="77777777" w:rsidTr="00D778F4">
        <w:trPr>
          <w:trHeight w:val="20"/>
        </w:trPr>
        <w:tc>
          <w:tcPr>
            <w:tcW w:w="1000" w:type="pct"/>
            <w:shd w:val="clear" w:color="auto" w:fill="auto"/>
          </w:tcPr>
          <w:p w14:paraId="52BF34C1" w14:textId="77777777" w:rsidR="00F5414F" w:rsidRPr="000A5C95" w:rsidRDefault="00F5414F" w:rsidP="00F5414F">
            <w:pPr>
              <w:pStyle w:val="SITableBody"/>
              <w:rPr>
                <w:w w:val="105"/>
              </w:rPr>
            </w:pPr>
            <w:r w:rsidRPr="000A5C95">
              <w:rPr>
                <w:w w:val="105"/>
              </w:rPr>
              <w:lastRenderedPageBreak/>
              <w:t>AHCORG505A Develop and monitor a sustainable production plan</w:t>
            </w:r>
          </w:p>
        </w:tc>
        <w:tc>
          <w:tcPr>
            <w:tcW w:w="1000" w:type="pct"/>
          </w:tcPr>
          <w:p w14:paraId="0C57C18F" w14:textId="77777777" w:rsidR="00F5414F" w:rsidRPr="000A5C95" w:rsidRDefault="00F5414F" w:rsidP="00F5414F">
            <w:pPr>
              <w:pStyle w:val="SITableBody"/>
              <w:rPr>
                <w:w w:val="105"/>
              </w:rPr>
            </w:pPr>
            <w:r w:rsidRPr="000A5C95">
              <w:rPr>
                <w:w w:val="105"/>
              </w:rPr>
              <w:t>AHCORG505 Develop and monitor a sustainable production plan</w:t>
            </w:r>
          </w:p>
        </w:tc>
        <w:tc>
          <w:tcPr>
            <w:tcW w:w="2000" w:type="pct"/>
            <w:shd w:val="clear" w:color="auto" w:fill="auto"/>
          </w:tcPr>
          <w:p w14:paraId="1DA93E9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0D26D04" w14:textId="77777777" w:rsidR="00F5414F" w:rsidRPr="000A5C95" w:rsidRDefault="00F5414F" w:rsidP="00F5414F">
            <w:pPr>
              <w:pStyle w:val="SITableBody"/>
              <w:rPr>
                <w:w w:val="105"/>
              </w:rPr>
            </w:pPr>
            <w:r w:rsidRPr="000A5C95">
              <w:rPr>
                <w:w w:val="105"/>
              </w:rPr>
              <w:t>Equivalent unit</w:t>
            </w:r>
          </w:p>
        </w:tc>
      </w:tr>
      <w:tr w:rsidR="00F5414F" w:rsidRPr="006D4333" w14:paraId="361A9544" w14:textId="77777777" w:rsidTr="00D778F4">
        <w:trPr>
          <w:trHeight w:val="20"/>
        </w:trPr>
        <w:tc>
          <w:tcPr>
            <w:tcW w:w="1000" w:type="pct"/>
            <w:shd w:val="clear" w:color="auto" w:fill="auto"/>
          </w:tcPr>
          <w:p w14:paraId="39B03C23" w14:textId="77777777" w:rsidR="00F5414F" w:rsidRPr="000A5C95" w:rsidRDefault="00F5414F" w:rsidP="00F5414F">
            <w:pPr>
              <w:pStyle w:val="SITableBody"/>
              <w:rPr>
                <w:w w:val="105"/>
              </w:rPr>
            </w:pPr>
            <w:r w:rsidRPr="000A5C95">
              <w:rPr>
                <w:w w:val="105"/>
              </w:rPr>
              <w:t>AHCORG506A Manage an agro-ecology production system</w:t>
            </w:r>
          </w:p>
        </w:tc>
        <w:tc>
          <w:tcPr>
            <w:tcW w:w="1000" w:type="pct"/>
          </w:tcPr>
          <w:p w14:paraId="38FFDAED" w14:textId="77777777" w:rsidR="00F5414F" w:rsidRPr="000A5C95" w:rsidRDefault="00F5414F" w:rsidP="00F5414F">
            <w:pPr>
              <w:pStyle w:val="SITableBody"/>
              <w:rPr>
                <w:w w:val="105"/>
              </w:rPr>
            </w:pPr>
            <w:r w:rsidRPr="000A5C95">
              <w:rPr>
                <w:w w:val="105"/>
              </w:rPr>
              <w:t>AHCORG506 Manage an agroecology production system</w:t>
            </w:r>
          </w:p>
        </w:tc>
        <w:tc>
          <w:tcPr>
            <w:tcW w:w="2000" w:type="pct"/>
            <w:shd w:val="clear" w:color="auto" w:fill="auto"/>
          </w:tcPr>
          <w:p w14:paraId="4A7E8DE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4171F59" w14:textId="77777777" w:rsidR="00F5414F" w:rsidRPr="000A5C95" w:rsidRDefault="00F5414F" w:rsidP="00F5414F">
            <w:pPr>
              <w:pStyle w:val="SITableBody"/>
              <w:rPr>
                <w:w w:val="105"/>
              </w:rPr>
            </w:pPr>
            <w:r w:rsidRPr="000A5C95">
              <w:rPr>
                <w:w w:val="105"/>
              </w:rPr>
              <w:t>Equivalent unit</w:t>
            </w:r>
          </w:p>
        </w:tc>
      </w:tr>
      <w:tr w:rsidR="00F5414F" w:rsidRPr="006D4333" w14:paraId="0F577DE9" w14:textId="77777777" w:rsidTr="00D778F4">
        <w:trPr>
          <w:trHeight w:val="20"/>
        </w:trPr>
        <w:tc>
          <w:tcPr>
            <w:tcW w:w="1000" w:type="pct"/>
            <w:shd w:val="clear" w:color="auto" w:fill="auto"/>
          </w:tcPr>
          <w:p w14:paraId="34DD15F7" w14:textId="77777777" w:rsidR="00F5414F" w:rsidRPr="000A5C95" w:rsidRDefault="00F5414F" w:rsidP="00F5414F">
            <w:pPr>
              <w:pStyle w:val="SITableBody"/>
              <w:rPr>
                <w:w w:val="105"/>
              </w:rPr>
            </w:pPr>
            <w:r w:rsidRPr="000A5C95">
              <w:rPr>
                <w:w w:val="105"/>
              </w:rPr>
              <w:t>AHCPCM201A Recognise plants</w:t>
            </w:r>
          </w:p>
        </w:tc>
        <w:tc>
          <w:tcPr>
            <w:tcW w:w="1000" w:type="pct"/>
          </w:tcPr>
          <w:p w14:paraId="20A06A6B" w14:textId="77777777" w:rsidR="00F5414F" w:rsidRPr="000A5C95" w:rsidRDefault="00F5414F" w:rsidP="00F5414F">
            <w:pPr>
              <w:pStyle w:val="SITableBody"/>
              <w:rPr>
                <w:w w:val="105"/>
              </w:rPr>
            </w:pPr>
            <w:r w:rsidRPr="000A5C95">
              <w:rPr>
                <w:w w:val="105"/>
              </w:rPr>
              <w:t>AHCPCM201 Recognise plants</w:t>
            </w:r>
          </w:p>
        </w:tc>
        <w:tc>
          <w:tcPr>
            <w:tcW w:w="2000" w:type="pct"/>
            <w:shd w:val="clear" w:color="auto" w:fill="auto"/>
          </w:tcPr>
          <w:p w14:paraId="451F3B8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A3A72EB" w14:textId="77777777" w:rsidR="00F5414F" w:rsidRPr="000A5C95" w:rsidRDefault="00F5414F" w:rsidP="00F5414F">
            <w:pPr>
              <w:pStyle w:val="SITableBody"/>
              <w:rPr>
                <w:w w:val="105"/>
              </w:rPr>
            </w:pPr>
            <w:r w:rsidRPr="000A5C95">
              <w:rPr>
                <w:w w:val="105"/>
              </w:rPr>
              <w:t>Equivalent unit</w:t>
            </w:r>
          </w:p>
        </w:tc>
      </w:tr>
      <w:tr w:rsidR="00F5414F" w:rsidRPr="006D4333" w14:paraId="72EA16A0" w14:textId="77777777" w:rsidTr="00D778F4">
        <w:trPr>
          <w:trHeight w:val="20"/>
        </w:trPr>
        <w:tc>
          <w:tcPr>
            <w:tcW w:w="1000" w:type="pct"/>
            <w:shd w:val="clear" w:color="auto" w:fill="auto"/>
          </w:tcPr>
          <w:p w14:paraId="2A8613A3" w14:textId="77777777" w:rsidR="00F5414F" w:rsidRPr="000A5C95" w:rsidRDefault="00F5414F" w:rsidP="00F5414F">
            <w:pPr>
              <w:pStyle w:val="SITableBody"/>
              <w:rPr>
                <w:w w:val="105"/>
              </w:rPr>
            </w:pPr>
            <w:r w:rsidRPr="000A5C95">
              <w:rPr>
                <w:w w:val="105"/>
              </w:rPr>
              <w:t>AHCPCM202A Collect, prepare and preserve plant specimens</w:t>
            </w:r>
          </w:p>
        </w:tc>
        <w:tc>
          <w:tcPr>
            <w:tcW w:w="1000" w:type="pct"/>
          </w:tcPr>
          <w:p w14:paraId="74AC0C55" w14:textId="77777777" w:rsidR="00F5414F" w:rsidRPr="000A5C95" w:rsidRDefault="00F5414F" w:rsidP="00F5414F">
            <w:pPr>
              <w:pStyle w:val="SITableBody"/>
              <w:rPr>
                <w:w w:val="105"/>
              </w:rPr>
            </w:pPr>
            <w:r w:rsidRPr="000A5C95">
              <w:rPr>
                <w:w w:val="105"/>
              </w:rPr>
              <w:t>AHCPCM202 Collect, prepare and preserve plant specimens</w:t>
            </w:r>
          </w:p>
        </w:tc>
        <w:tc>
          <w:tcPr>
            <w:tcW w:w="2000" w:type="pct"/>
            <w:shd w:val="clear" w:color="auto" w:fill="auto"/>
          </w:tcPr>
          <w:p w14:paraId="07621AF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9B0E911" w14:textId="77777777" w:rsidR="00F5414F" w:rsidRPr="000A5C95" w:rsidRDefault="00F5414F" w:rsidP="00F5414F">
            <w:pPr>
              <w:pStyle w:val="SITableBody"/>
              <w:rPr>
                <w:w w:val="105"/>
              </w:rPr>
            </w:pPr>
            <w:r w:rsidRPr="000A5C95">
              <w:rPr>
                <w:w w:val="105"/>
              </w:rPr>
              <w:t>Equivalent unit</w:t>
            </w:r>
          </w:p>
        </w:tc>
      </w:tr>
      <w:tr w:rsidR="00F5414F" w:rsidRPr="006D4333" w14:paraId="7A0DEA68" w14:textId="77777777" w:rsidTr="00D778F4">
        <w:trPr>
          <w:trHeight w:val="20"/>
        </w:trPr>
        <w:tc>
          <w:tcPr>
            <w:tcW w:w="1000" w:type="pct"/>
            <w:shd w:val="clear" w:color="auto" w:fill="auto"/>
          </w:tcPr>
          <w:p w14:paraId="1972F615" w14:textId="77777777" w:rsidR="00F5414F" w:rsidRPr="000A5C95" w:rsidRDefault="00F5414F" w:rsidP="00F5414F">
            <w:pPr>
              <w:pStyle w:val="SITableBody"/>
              <w:rPr>
                <w:w w:val="105"/>
              </w:rPr>
            </w:pPr>
            <w:r w:rsidRPr="000A5C95">
              <w:rPr>
                <w:w w:val="105"/>
              </w:rPr>
              <w:t>AHCPCM301A Implement a plant nutrition program</w:t>
            </w:r>
          </w:p>
        </w:tc>
        <w:tc>
          <w:tcPr>
            <w:tcW w:w="1000" w:type="pct"/>
          </w:tcPr>
          <w:p w14:paraId="6A574424" w14:textId="77777777" w:rsidR="00F5414F" w:rsidRPr="000A5C95" w:rsidRDefault="00F5414F" w:rsidP="00F5414F">
            <w:pPr>
              <w:pStyle w:val="SITableBody"/>
              <w:rPr>
                <w:w w:val="105"/>
              </w:rPr>
            </w:pPr>
            <w:r w:rsidRPr="000A5C95">
              <w:rPr>
                <w:w w:val="105"/>
              </w:rPr>
              <w:t>AHCPCM301 Implement a plant nutrition program</w:t>
            </w:r>
          </w:p>
        </w:tc>
        <w:tc>
          <w:tcPr>
            <w:tcW w:w="2000" w:type="pct"/>
            <w:shd w:val="clear" w:color="auto" w:fill="auto"/>
          </w:tcPr>
          <w:p w14:paraId="30DE01F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FFEB90C" w14:textId="77777777" w:rsidR="00F5414F" w:rsidRPr="000A5C95" w:rsidRDefault="00F5414F" w:rsidP="00F5414F">
            <w:pPr>
              <w:pStyle w:val="SITableBody"/>
              <w:rPr>
                <w:w w:val="105"/>
              </w:rPr>
            </w:pPr>
            <w:r w:rsidRPr="000A5C95">
              <w:rPr>
                <w:w w:val="105"/>
              </w:rPr>
              <w:t>Equivalent unit</w:t>
            </w:r>
          </w:p>
        </w:tc>
      </w:tr>
      <w:tr w:rsidR="00F5414F" w:rsidRPr="006D4333" w14:paraId="68A92DB9" w14:textId="77777777" w:rsidTr="00D778F4">
        <w:trPr>
          <w:trHeight w:val="20"/>
        </w:trPr>
        <w:tc>
          <w:tcPr>
            <w:tcW w:w="1000" w:type="pct"/>
            <w:shd w:val="clear" w:color="auto" w:fill="auto"/>
          </w:tcPr>
          <w:p w14:paraId="02E68AF3" w14:textId="77777777" w:rsidR="00F5414F" w:rsidRPr="000A5C95" w:rsidRDefault="00F5414F" w:rsidP="00F5414F">
            <w:pPr>
              <w:pStyle w:val="SITableBody"/>
              <w:rPr>
                <w:w w:val="105"/>
              </w:rPr>
            </w:pPr>
            <w:r w:rsidRPr="000A5C95">
              <w:rPr>
                <w:w w:val="105"/>
              </w:rPr>
              <w:t>AHCPCM302A Provide information on plants and their culture</w:t>
            </w:r>
          </w:p>
        </w:tc>
        <w:tc>
          <w:tcPr>
            <w:tcW w:w="1000" w:type="pct"/>
          </w:tcPr>
          <w:p w14:paraId="616D46CB" w14:textId="77777777" w:rsidR="00F5414F" w:rsidRPr="000A5C95" w:rsidRDefault="00F5414F" w:rsidP="00F5414F">
            <w:pPr>
              <w:pStyle w:val="SITableBody"/>
              <w:rPr>
                <w:w w:val="105"/>
              </w:rPr>
            </w:pPr>
            <w:r w:rsidRPr="000A5C95">
              <w:rPr>
                <w:w w:val="105"/>
              </w:rPr>
              <w:t>AHCPCM302 Provide information on plants and their culture</w:t>
            </w:r>
          </w:p>
        </w:tc>
        <w:tc>
          <w:tcPr>
            <w:tcW w:w="2000" w:type="pct"/>
            <w:shd w:val="clear" w:color="auto" w:fill="auto"/>
          </w:tcPr>
          <w:p w14:paraId="3841D4A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0871122" w14:textId="77777777" w:rsidR="00F5414F" w:rsidRPr="000A5C95" w:rsidRDefault="00F5414F" w:rsidP="00F5414F">
            <w:pPr>
              <w:pStyle w:val="SITableBody"/>
              <w:rPr>
                <w:w w:val="105"/>
              </w:rPr>
            </w:pPr>
            <w:r w:rsidRPr="000A5C95">
              <w:rPr>
                <w:w w:val="105"/>
              </w:rPr>
              <w:t>Equivalent unit</w:t>
            </w:r>
          </w:p>
        </w:tc>
      </w:tr>
      <w:tr w:rsidR="00F5414F" w:rsidRPr="006D4333" w14:paraId="76A28537" w14:textId="77777777" w:rsidTr="00D778F4">
        <w:trPr>
          <w:trHeight w:val="20"/>
        </w:trPr>
        <w:tc>
          <w:tcPr>
            <w:tcW w:w="1000" w:type="pct"/>
            <w:shd w:val="clear" w:color="auto" w:fill="auto"/>
          </w:tcPr>
          <w:p w14:paraId="3D4C1362" w14:textId="77777777" w:rsidR="00F5414F" w:rsidRPr="000A5C95" w:rsidRDefault="00F5414F" w:rsidP="00F5414F">
            <w:pPr>
              <w:pStyle w:val="SITableBody"/>
              <w:rPr>
                <w:w w:val="105"/>
              </w:rPr>
            </w:pPr>
            <w:r w:rsidRPr="000A5C95">
              <w:rPr>
                <w:w w:val="105"/>
              </w:rPr>
              <w:t>AHCPCM303A Identify plant specimens</w:t>
            </w:r>
          </w:p>
        </w:tc>
        <w:tc>
          <w:tcPr>
            <w:tcW w:w="1000" w:type="pct"/>
          </w:tcPr>
          <w:p w14:paraId="2A907623" w14:textId="77777777" w:rsidR="00F5414F" w:rsidRPr="000A5C95" w:rsidRDefault="00F5414F" w:rsidP="00F5414F">
            <w:pPr>
              <w:pStyle w:val="SITableBody"/>
              <w:rPr>
                <w:w w:val="105"/>
              </w:rPr>
            </w:pPr>
            <w:r w:rsidRPr="000A5C95">
              <w:rPr>
                <w:w w:val="105"/>
              </w:rPr>
              <w:t>AHCPCM303 Identify plant specimens</w:t>
            </w:r>
          </w:p>
        </w:tc>
        <w:tc>
          <w:tcPr>
            <w:tcW w:w="2000" w:type="pct"/>
            <w:shd w:val="clear" w:color="auto" w:fill="auto"/>
          </w:tcPr>
          <w:p w14:paraId="0310E6E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A76B24A" w14:textId="77777777" w:rsidR="00F5414F" w:rsidRPr="000A5C95" w:rsidRDefault="00F5414F" w:rsidP="00F5414F">
            <w:pPr>
              <w:pStyle w:val="SITableBody"/>
              <w:rPr>
                <w:w w:val="105"/>
              </w:rPr>
            </w:pPr>
            <w:r w:rsidRPr="000A5C95">
              <w:rPr>
                <w:w w:val="105"/>
              </w:rPr>
              <w:t>Equivalent unit</w:t>
            </w:r>
          </w:p>
        </w:tc>
      </w:tr>
      <w:tr w:rsidR="00F5414F" w:rsidRPr="006D4333" w14:paraId="0D1EB2A2" w14:textId="77777777" w:rsidTr="00D778F4">
        <w:trPr>
          <w:trHeight w:val="20"/>
        </w:trPr>
        <w:tc>
          <w:tcPr>
            <w:tcW w:w="1000" w:type="pct"/>
            <w:shd w:val="clear" w:color="auto" w:fill="auto"/>
          </w:tcPr>
          <w:p w14:paraId="53DD98FF" w14:textId="77777777" w:rsidR="00F5414F" w:rsidRPr="000A5C95" w:rsidRDefault="00F5414F" w:rsidP="00F5414F">
            <w:pPr>
              <w:pStyle w:val="SITableBody"/>
              <w:rPr>
                <w:w w:val="105"/>
              </w:rPr>
            </w:pPr>
            <w:r w:rsidRPr="000A5C95">
              <w:rPr>
                <w:w w:val="105"/>
              </w:rPr>
              <w:t>AHCPCM401A Recommend plants and cultural practices</w:t>
            </w:r>
          </w:p>
        </w:tc>
        <w:tc>
          <w:tcPr>
            <w:tcW w:w="1000" w:type="pct"/>
          </w:tcPr>
          <w:p w14:paraId="77435EF4" w14:textId="77777777" w:rsidR="00F5414F" w:rsidRPr="000A5C95" w:rsidRDefault="00F5414F" w:rsidP="00F5414F">
            <w:pPr>
              <w:pStyle w:val="SITableBody"/>
              <w:rPr>
                <w:w w:val="105"/>
              </w:rPr>
            </w:pPr>
            <w:r w:rsidRPr="000A5C95">
              <w:rPr>
                <w:w w:val="105"/>
              </w:rPr>
              <w:t>AHCPCM401 Recommend plants and cultural practices</w:t>
            </w:r>
          </w:p>
        </w:tc>
        <w:tc>
          <w:tcPr>
            <w:tcW w:w="2000" w:type="pct"/>
            <w:shd w:val="clear" w:color="auto" w:fill="auto"/>
          </w:tcPr>
          <w:p w14:paraId="6E9E9B3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5B49E03" w14:textId="77777777" w:rsidR="00F5414F" w:rsidRPr="000A5C95" w:rsidRDefault="00F5414F" w:rsidP="00F5414F">
            <w:pPr>
              <w:pStyle w:val="SITableBody"/>
              <w:rPr>
                <w:w w:val="105"/>
              </w:rPr>
            </w:pPr>
            <w:r w:rsidRPr="000A5C95">
              <w:rPr>
                <w:w w:val="105"/>
              </w:rPr>
              <w:t>Equivalent unit</w:t>
            </w:r>
          </w:p>
        </w:tc>
      </w:tr>
      <w:tr w:rsidR="00F5414F" w:rsidRPr="006D4333" w14:paraId="669FC19A" w14:textId="77777777" w:rsidTr="00D778F4">
        <w:trPr>
          <w:trHeight w:val="20"/>
        </w:trPr>
        <w:tc>
          <w:tcPr>
            <w:tcW w:w="1000" w:type="pct"/>
            <w:shd w:val="clear" w:color="auto" w:fill="auto"/>
          </w:tcPr>
          <w:p w14:paraId="6DB7A6A6" w14:textId="77777777" w:rsidR="00F5414F" w:rsidRPr="000A5C95" w:rsidRDefault="00F5414F" w:rsidP="00F5414F">
            <w:pPr>
              <w:pStyle w:val="SITableBody"/>
              <w:rPr>
                <w:w w:val="105"/>
              </w:rPr>
            </w:pPr>
            <w:r w:rsidRPr="000A5C95">
              <w:rPr>
                <w:w w:val="105"/>
              </w:rPr>
              <w:t>AHCPCM402A Develop a soil health and plant nutrition program</w:t>
            </w:r>
          </w:p>
        </w:tc>
        <w:tc>
          <w:tcPr>
            <w:tcW w:w="1000" w:type="pct"/>
          </w:tcPr>
          <w:p w14:paraId="3981182E" w14:textId="77777777" w:rsidR="00F5414F" w:rsidRPr="000A5C95" w:rsidRDefault="00F5414F" w:rsidP="00F5414F">
            <w:pPr>
              <w:pStyle w:val="SITableBody"/>
              <w:rPr>
                <w:w w:val="105"/>
              </w:rPr>
            </w:pPr>
            <w:r w:rsidRPr="000A5C95">
              <w:rPr>
                <w:w w:val="105"/>
              </w:rPr>
              <w:t>AHCPCM402 Develop a soil health and plant nutrition program</w:t>
            </w:r>
          </w:p>
        </w:tc>
        <w:tc>
          <w:tcPr>
            <w:tcW w:w="2000" w:type="pct"/>
            <w:shd w:val="clear" w:color="auto" w:fill="auto"/>
          </w:tcPr>
          <w:p w14:paraId="2889698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AA1A766" w14:textId="77777777" w:rsidR="00F5414F" w:rsidRPr="000A5C95" w:rsidRDefault="00F5414F" w:rsidP="00F5414F">
            <w:pPr>
              <w:pStyle w:val="SITableBody"/>
              <w:rPr>
                <w:w w:val="105"/>
              </w:rPr>
            </w:pPr>
            <w:r w:rsidRPr="000A5C95">
              <w:rPr>
                <w:w w:val="105"/>
              </w:rPr>
              <w:t>Equivalent unit</w:t>
            </w:r>
          </w:p>
        </w:tc>
      </w:tr>
      <w:tr w:rsidR="00F5414F" w:rsidRPr="006D4333" w14:paraId="6FA4E15A" w14:textId="77777777" w:rsidTr="00D778F4">
        <w:trPr>
          <w:trHeight w:val="20"/>
        </w:trPr>
        <w:tc>
          <w:tcPr>
            <w:tcW w:w="1000" w:type="pct"/>
            <w:shd w:val="clear" w:color="auto" w:fill="auto"/>
          </w:tcPr>
          <w:p w14:paraId="19D33113" w14:textId="77777777" w:rsidR="00F5414F" w:rsidRPr="000A5C95" w:rsidRDefault="00F5414F" w:rsidP="00F5414F">
            <w:pPr>
              <w:pStyle w:val="SITableBody"/>
              <w:rPr>
                <w:w w:val="105"/>
              </w:rPr>
            </w:pPr>
            <w:r w:rsidRPr="000A5C95">
              <w:rPr>
                <w:w w:val="105"/>
              </w:rPr>
              <w:t>AHCPCM501A Diagnose plant health problems</w:t>
            </w:r>
          </w:p>
        </w:tc>
        <w:tc>
          <w:tcPr>
            <w:tcW w:w="1000" w:type="pct"/>
          </w:tcPr>
          <w:p w14:paraId="560E709B" w14:textId="77777777" w:rsidR="00F5414F" w:rsidRPr="000A5C95" w:rsidRDefault="00F5414F" w:rsidP="00F5414F">
            <w:pPr>
              <w:pStyle w:val="SITableBody"/>
              <w:rPr>
                <w:w w:val="105"/>
              </w:rPr>
            </w:pPr>
            <w:r w:rsidRPr="000A5C95">
              <w:rPr>
                <w:w w:val="105"/>
              </w:rPr>
              <w:t>AHCPCM501 Diagnose plant health problems</w:t>
            </w:r>
          </w:p>
        </w:tc>
        <w:tc>
          <w:tcPr>
            <w:tcW w:w="2000" w:type="pct"/>
            <w:shd w:val="clear" w:color="auto" w:fill="auto"/>
          </w:tcPr>
          <w:p w14:paraId="0302C7D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CB89124" w14:textId="77777777" w:rsidR="00F5414F" w:rsidRPr="000A5C95" w:rsidRDefault="00F5414F" w:rsidP="00F5414F">
            <w:pPr>
              <w:pStyle w:val="SITableBody"/>
              <w:rPr>
                <w:w w:val="105"/>
              </w:rPr>
            </w:pPr>
            <w:r w:rsidRPr="000A5C95">
              <w:rPr>
                <w:w w:val="105"/>
              </w:rPr>
              <w:t>Equivalent unit</w:t>
            </w:r>
          </w:p>
        </w:tc>
      </w:tr>
      <w:tr w:rsidR="00F5414F" w:rsidRPr="006D4333" w14:paraId="6D945E09" w14:textId="77777777" w:rsidTr="00D778F4">
        <w:trPr>
          <w:trHeight w:val="20"/>
        </w:trPr>
        <w:tc>
          <w:tcPr>
            <w:tcW w:w="1000" w:type="pct"/>
            <w:shd w:val="clear" w:color="auto" w:fill="auto"/>
          </w:tcPr>
          <w:p w14:paraId="23663148" w14:textId="77777777" w:rsidR="00F5414F" w:rsidRPr="000A5C95" w:rsidRDefault="00F5414F" w:rsidP="00F5414F">
            <w:pPr>
              <w:pStyle w:val="SITableBody"/>
              <w:rPr>
                <w:w w:val="105"/>
              </w:rPr>
            </w:pPr>
            <w:r w:rsidRPr="000A5C95">
              <w:rPr>
                <w:w w:val="105"/>
              </w:rPr>
              <w:lastRenderedPageBreak/>
              <w:t>AHCPCM502A Collect and classify plants</w:t>
            </w:r>
          </w:p>
        </w:tc>
        <w:tc>
          <w:tcPr>
            <w:tcW w:w="1000" w:type="pct"/>
          </w:tcPr>
          <w:p w14:paraId="227D6D1A" w14:textId="77777777" w:rsidR="00F5414F" w:rsidRPr="000A5C95" w:rsidRDefault="00F5414F" w:rsidP="00F5414F">
            <w:pPr>
              <w:pStyle w:val="SITableBody"/>
              <w:rPr>
                <w:w w:val="105"/>
              </w:rPr>
            </w:pPr>
            <w:r w:rsidRPr="000A5C95">
              <w:rPr>
                <w:w w:val="105"/>
              </w:rPr>
              <w:t>AHCPCM502 Collect and classify plants</w:t>
            </w:r>
          </w:p>
        </w:tc>
        <w:tc>
          <w:tcPr>
            <w:tcW w:w="2000" w:type="pct"/>
            <w:shd w:val="clear" w:color="auto" w:fill="auto"/>
          </w:tcPr>
          <w:p w14:paraId="40CF3F0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9B205C6" w14:textId="77777777" w:rsidR="00F5414F" w:rsidRPr="000A5C95" w:rsidRDefault="00F5414F" w:rsidP="00F5414F">
            <w:pPr>
              <w:pStyle w:val="SITableBody"/>
              <w:rPr>
                <w:w w:val="105"/>
              </w:rPr>
            </w:pPr>
            <w:r w:rsidRPr="000A5C95">
              <w:rPr>
                <w:w w:val="105"/>
              </w:rPr>
              <w:t>Equivalent unit</w:t>
            </w:r>
          </w:p>
        </w:tc>
      </w:tr>
      <w:tr w:rsidR="00F5414F" w:rsidRPr="006D4333" w14:paraId="1EA10967" w14:textId="77777777" w:rsidTr="00D778F4">
        <w:trPr>
          <w:trHeight w:val="20"/>
        </w:trPr>
        <w:tc>
          <w:tcPr>
            <w:tcW w:w="1000" w:type="pct"/>
            <w:shd w:val="clear" w:color="auto" w:fill="auto"/>
          </w:tcPr>
          <w:p w14:paraId="6FE868B1" w14:textId="77777777" w:rsidR="00F5414F" w:rsidRPr="000A5C95" w:rsidRDefault="00F5414F" w:rsidP="00F5414F">
            <w:pPr>
              <w:pStyle w:val="SITableBody"/>
              <w:rPr>
                <w:w w:val="105"/>
              </w:rPr>
            </w:pPr>
            <w:r w:rsidRPr="000A5C95">
              <w:rPr>
                <w:w w:val="105"/>
              </w:rPr>
              <w:t>AHCPCM503A Specify plants for landscapes</w:t>
            </w:r>
          </w:p>
        </w:tc>
        <w:tc>
          <w:tcPr>
            <w:tcW w:w="1000" w:type="pct"/>
          </w:tcPr>
          <w:p w14:paraId="42053E05" w14:textId="77777777" w:rsidR="00F5414F" w:rsidRPr="000A5C95" w:rsidRDefault="00F5414F" w:rsidP="00F5414F">
            <w:pPr>
              <w:pStyle w:val="SITableBody"/>
              <w:rPr>
                <w:w w:val="105"/>
              </w:rPr>
            </w:pPr>
            <w:r w:rsidRPr="000A5C95">
              <w:rPr>
                <w:w w:val="105"/>
              </w:rPr>
              <w:t>AHCPCM503 Specify plants for landscapes</w:t>
            </w:r>
          </w:p>
        </w:tc>
        <w:tc>
          <w:tcPr>
            <w:tcW w:w="2000" w:type="pct"/>
            <w:shd w:val="clear" w:color="auto" w:fill="auto"/>
          </w:tcPr>
          <w:p w14:paraId="5E29190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9B34D15" w14:textId="77777777" w:rsidR="00F5414F" w:rsidRPr="000A5C95" w:rsidRDefault="00F5414F" w:rsidP="00F5414F">
            <w:pPr>
              <w:pStyle w:val="SITableBody"/>
              <w:rPr>
                <w:w w:val="105"/>
              </w:rPr>
            </w:pPr>
            <w:r w:rsidRPr="000A5C95">
              <w:rPr>
                <w:w w:val="105"/>
              </w:rPr>
              <w:t>Equivalent unit</w:t>
            </w:r>
          </w:p>
        </w:tc>
      </w:tr>
      <w:tr w:rsidR="00F5414F" w:rsidRPr="006D4333" w14:paraId="32B12CF5" w14:textId="77777777" w:rsidTr="00D778F4">
        <w:trPr>
          <w:trHeight w:val="20"/>
        </w:trPr>
        <w:tc>
          <w:tcPr>
            <w:tcW w:w="1000" w:type="pct"/>
            <w:shd w:val="clear" w:color="auto" w:fill="auto"/>
          </w:tcPr>
          <w:p w14:paraId="22F2880A" w14:textId="77777777" w:rsidR="00F5414F" w:rsidRPr="000A5C95" w:rsidRDefault="00F5414F" w:rsidP="00F5414F">
            <w:pPr>
              <w:pStyle w:val="SITableBody"/>
              <w:rPr>
                <w:w w:val="105"/>
              </w:rPr>
            </w:pPr>
            <w:r w:rsidRPr="000A5C95">
              <w:rPr>
                <w:w w:val="105"/>
              </w:rPr>
              <w:t>AHCPCM504A Design a specialised landscape</w:t>
            </w:r>
          </w:p>
        </w:tc>
        <w:tc>
          <w:tcPr>
            <w:tcW w:w="1000" w:type="pct"/>
          </w:tcPr>
          <w:p w14:paraId="4D59B662" w14:textId="77777777" w:rsidR="00F5414F" w:rsidRPr="000A5C95" w:rsidRDefault="00F5414F" w:rsidP="00F5414F">
            <w:pPr>
              <w:pStyle w:val="SITableBody"/>
              <w:rPr>
                <w:w w:val="105"/>
              </w:rPr>
            </w:pPr>
            <w:r w:rsidRPr="000A5C95">
              <w:rPr>
                <w:w w:val="105"/>
              </w:rPr>
              <w:t>AHCPCM504 Design specialised landscape</w:t>
            </w:r>
          </w:p>
        </w:tc>
        <w:tc>
          <w:tcPr>
            <w:tcW w:w="2000" w:type="pct"/>
            <w:shd w:val="clear" w:color="auto" w:fill="auto"/>
          </w:tcPr>
          <w:p w14:paraId="05B6A3C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AB5920F" w14:textId="77777777" w:rsidR="00F5414F" w:rsidRPr="000A5C95" w:rsidRDefault="00F5414F" w:rsidP="00F5414F">
            <w:pPr>
              <w:pStyle w:val="SITableBody"/>
              <w:rPr>
                <w:w w:val="105"/>
              </w:rPr>
            </w:pPr>
            <w:r w:rsidRPr="000A5C95">
              <w:rPr>
                <w:w w:val="105"/>
              </w:rPr>
              <w:t>Equivalent unit</w:t>
            </w:r>
          </w:p>
        </w:tc>
      </w:tr>
      <w:tr w:rsidR="00F5414F" w:rsidRPr="006D4333" w14:paraId="2317AF72" w14:textId="77777777" w:rsidTr="00D778F4">
        <w:trPr>
          <w:trHeight w:val="20"/>
        </w:trPr>
        <w:tc>
          <w:tcPr>
            <w:tcW w:w="1000" w:type="pct"/>
            <w:shd w:val="clear" w:color="auto" w:fill="auto"/>
          </w:tcPr>
          <w:p w14:paraId="52166EDF" w14:textId="77777777" w:rsidR="00F5414F" w:rsidRPr="000A5C95" w:rsidRDefault="00F5414F" w:rsidP="00F5414F">
            <w:pPr>
              <w:pStyle w:val="SITableBody"/>
              <w:rPr>
                <w:w w:val="105"/>
              </w:rPr>
            </w:pPr>
            <w:r w:rsidRPr="000A5C95">
              <w:rPr>
                <w:w w:val="105"/>
              </w:rPr>
              <w:t>AHCPCM505A Conduct environment and food safety risk assessment of plant nutrition and soil fertility programs</w:t>
            </w:r>
          </w:p>
        </w:tc>
        <w:tc>
          <w:tcPr>
            <w:tcW w:w="1000" w:type="pct"/>
          </w:tcPr>
          <w:p w14:paraId="41A83FDF" w14:textId="77777777" w:rsidR="00F5414F" w:rsidRPr="000A5C95" w:rsidRDefault="00F5414F" w:rsidP="00F5414F">
            <w:pPr>
              <w:pStyle w:val="SITableBody"/>
              <w:rPr>
                <w:w w:val="105"/>
              </w:rPr>
            </w:pPr>
            <w:r w:rsidRPr="000A5C95">
              <w:rPr>
                <w:w w:val="105"/>
              </w:rPr>
              <w:t>AHCPCM505 Conduct environment and food safety risk assessment of plant nutrition and soil fertility programs</w:t>
            </w:r>
          </w:p>
        </w:tc>
        <w:tc>
          <w:tcPr>
            <w:tcW w:w="2000" w:type="pct"/>
            <w:shd w:val="clear" w:color="auto" w:fill="auto"/>
          </w:tcPr>
          <w:p w14:paraId="6EA7263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D716AB7" w14:textId="77777777" w:rsidR="00F5414F" w:rsidRPr="000A5C95" w:rsidRDefault="00F5414F" w:rsidP="00F5414F">
            <w:pPr>
              <w:pStyle w:val="SITableBody"/>
              <w:rPr>
                <w:w w:val="105"/>
              </w:rPr>
            </w:pPr>
            <w:r w:rsidRPr="000A5C95">
              <w:rPr>
                <w:w w:val="105"/>
              </w:rPr>
              <w:t>Equivalent unit</w:t>
            </w:r>
          </w:p>
        </w:tc>
      </w:tr>
      <w:tr w:rsidR="00F5414F" w:rsidRPr="006D4333" w14:paraId="6699DBFA" w14:textId="77777777" w:rsidTr="00D778F4">
        <w:trPr>
          <w:trHeight w:val="20"/>
        </w:trPr>
        <w:tc>
          <w:tcPr>
            <w:tcW w:w="1000" w:type="pct"/>
            <w:shd w:val="clear" w:color="auto" w:fill="auto"/>
          </w:tcPr>
          <w:p w14:paraId="5EB26E65" w14:textId="77777777" w:rsidR="00F5414F" w:rsidRPr="000A5C95" w:rsidRDefault="00F5414F" w:rsidP="00F5414F">
            <w:pPr>
              <w:pStyle w:val="SITableBody"/>
              <w:rPr>
                <w:w w:val="105"/>
              </w:rPr>
            </w:pPr>
            <w:r w:rsidRPr="000A5C95">
              <w:rPr>
                <w:w w:val="105"/>
              </w:rPr>
              <w:t>AHCPCM601A Develop and implement a plant health management strategy</w:t>
            </w:r>
          </w:p>
        </w:tc>
        <w:tc>
          <w:tcPr>
            <w:tcW w:w="1000" w:type="pct"/>
          </w:tcPr>
          <w:p w14:paraId="7E420B8E" w14:textId="77777777" w:rsidR="00F5414F" w:rsidRPr="000A5C95" w:rsidRDefault="00F5414F" w:rsidP="00F5414F">
            <w:pPr>
              <w:pStyle w:val="SITableBody"/>
              <w:rPr>
                <w:w w:val="105"/>
              </w:rPr>
            </w:pPr>
            <w:r w:rsidRPr="000A5C95">
              <w:rPr>
                <w:w w:val="105"/>
              </w:rPr>
              <w:t>AHCPCM601 Develop and implement a plant health management strategy</w:t>
            </w:r>
          </w:p>
        </w:tc>
        <w:tc>
          <w:tcPr>
            <w:tcW w:w="2000" w:type="pct"/>
            <w:shd w:val="clear" w:color="auto" w:fill="auto"/>
          </w:tcPr>
          <w:p w14:paraId="46C231E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3008923" w14:textId="77777777" w:rsidR="00F5414F" w:rsidRPr="000A5C95" w:rsidRDefault="00F5414F" w:rsidP="00F5414F">
            <w:pPr>
              <w:pStyle w:val="SITableBody"/>
              <w:rPr>
                <w:w w:val="105"/>
              </w:rPr>
            </w:pPr>
            <w:r w:rsidRPr="000A5C95">
              <w:rPr>
                <w:w w:val="105"/>
              </w:rPr>
              <w:t>Equivalent unit</w:t>
            </w:r>
          </w:p>
        </w:tc>
      </w:tr>
      <w:tr w:rsidR="00F5414F" w:rsidRPr="006D4333" w14:paraId="0CA2DC6F" w14:textId="77777777" w:rsidTr="00D778F4">
        <w:trPr>
          <w:trHeight w:val="20"/>
        </w:trPr>
        <w:tc>
          <w:tcPr>
            <w:tcW w:w="1000" w:type="pct"/>
            <w:shd w:val="clear" w:color="auto" w:fill="auto"/>
          </w:tcPr>
          <w:p w14:paraId="379904F9" w14:textId="77777777" w:rsidR="00F5414F" w:rsidRPr="000A5C95" w:rsidRDefault="00F5414F" w:rsidP="00F5414F">
            <w:pPr>
              <w:pStyle w:val="SITableBody"/>
              <w:rPr>
                <w:w w:val="105"/>
              </w:rPr>
            </w:pPr>
            <w:r w:rsidRPr="000A5C95">
              <w:rPr>
                <w:w w:val="105"/>
              </w:rPr>
              <w:t>AHCPGD101A Support gardening work</w:t>
            </w:r>
          </w:p>
        </w:tc>
        <w:tc>
          <w:tcPr>
            <w:tcW w:w="1000" w:type="pct"/>
          </w:tcPr>
          <w:p w14:paraId="0460A7AB" w14:textId="77777777" w:rsidR="00F5414F" w:rsidRPr="000A5C95" w:rsidRDefault="00F5414F" w:rsidP="00F5414F">
            <w:pPr>
              <w:pStyle w:val="SITableBody"/>
              <w:rPr>
                <w:w w:val="105"/>
              </w:rPr>
            </w:pPr>
            <w:r w:rsidRPr="000A5C95">
              <w:rPr>
                <w:w w:val="105"/>
              </w:rPr>
              <w:t>AHCPGD101 Support gardening work</w:t>
            </w:r>
          </w:p>
        </w:tc>
        <w:tc>
          <w:tcPr>
            <w:tcW w:w="2000" w:type="pct"/>
            <w:shd w:val="clear" w:color="auto" w:fill="auto"/>
          </w:tcPr>
          <w:p w14:paraId="0B0CEB1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9A4A6E2" w14:textId="77777777" w:rsidR="00F5414F" w:rsidRPr="000A5C95" w:rsidRDefault="00F5414F" w:rsidP="00F5414F">
            <w:pPr>
              <w:pStyle w:val="SITableBody"/>
              <w:rPr>
                <w:w w:val="105"/>
              </w:rPr>
            </w:pPr>
            <w:r w:rsidRPr="000A5C95">
              <w:rPr>
                <w:w w:val="105"/>
              </w:rPr>
              <w:t>Equivalent unit</w:t>
            </w:r>
          </w:p>
        </w:tc>
      </w:tr>
      <w:tr w:rsidR="00F5414F" w:rsidRPr="006D4333" w14:paraId="5626A6F3" w14:textId="77777777" w:rsidTr="00D778F4">
        <w:trPr>
          <w:trHeight w:val="20"/>
        </w:trPr>
        <w:tc>
          <w:tcPr>
            <w:tcW w:w="1000" w:type="pct"/>
            <w:shd w:val="clear" w:color="auto" w:fill="auto"/>
          </w:tcPr>
          <w:p w14:paraId="5EEF47DE" w14:textId="77777777" w:rsidR="00F5414F" w:rsidRPr="000A5C95" w:rsidRDefault="00F5414F" w:rsidP="00F5414F">
            <w:pPr>
              <w:pStyle w:val="SITableBody"/>
              <w:rPr>
                <w:w w:val="105"/>
              </w:rPr>
            </w:pPr>
            <w:r w:rsidRPr="000A5C95">
              <w:rPr>
                <w:w w:val="105"/>
              </w:rPr>
              <w:t>AHCPGD201A Plant trees and shrubs</w:t>
            </w:r>
          </w:p>
        </w:tc>
        <w:tc>
          <w:tcPr>
            <w:tcW w:w="1000" w:type="pct"/>
          </w:tcPr>
          <w:p w14:paraId="1CA4FCAC" w14:textId="77777777" w:rsidR="00F5414F" w:rsidRPr="000A5C95" w:rsidRDefault="00F5414F" w:rsidP="00F5414F">
            <w:pPr>
              <w:pStyle w:val="SITableBody"/>
              <w:rPr>
                <w:w w:val="105"/>
              </w:rPr>
            </w:pPr>
            <w:r w:rsidRPr="000A5C95">
              <w:rPr>
                <w:w w:val="105"/>
              </w:rPr>
              <w:t>AHCPGD201 Plant trees and shrubs</w:t>
            </w:r>
          </w:p>
        </w:tc>
        <w:tc>
          <w:tcPr>
            <w:tcW w:w="2000" w:type="pct"/>
            <w:shd w:val="clear" w:color="auto" w:fill="auto"/>
          </w:tcPr>
          <w:p w14:paraId="007E10F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F5E0D06" w14:textId="77777777" w:rsidR="00F5414F" w:rsidRPr="000A5C95" w:rsidRDefault="00F5414F" w:rsidP="00F5414F">
            <w:pPr>
              <w:pStyle w:val="SITableBody"/>
              <w:rPr>
                <w:w w:val="105"/>
              </w:rPr>
            </w:pPr>
            <w:r w:rsidRPr="000A5C95">
              <w:rPr>
                <w:w w:val="105"/>
              </w:rPr>
              <w:t>Equivalent unit</w:t>
            </w:r>
          </w:p>
        </w:tc>
      </w:tr>
      <w:tr w:rsidR="00F5414F" w:rsidRPr="006D4333" w14:paraId="3FDF6F1B" w14:textId="77777777" w:rsidTr="00D778F4">
        <w:trPr>
          <w:trHeight w:val="20"/>
        </w:trPr>
        <w:tc>
          <w:tcPr>
            <w:tcW w:w="1000" w:type="pct"/>
            <w:shd w:val="clear" w:color="auto" w:fill="auto"/>
          </w:tcPr>
          <w:p w14:paraId="23DFA2C1" w14:textId="77777777" w:rsidR="00F5414F" w:rsidRPr="000A5C95" w:rsidRDefault="00F5414F" w:rsidP="00F5414F">
            <w:pPr>
              <w:pStyle w:val="SITableBody"/>
              <w:rPr>
                <w:w w:val="105"/>
              </w:rPr>
            </w:pPr>
            <w:r w:rsidRPr="000A5C95">
              <w:rPr>
                <w:w w:val="105"/>
              </w:rPr>
              <w:t>AHCPGD202A Prepare and maintain plant displays</w:t>
            </w:r>
          </w:p>
        </w:tc>
        <w:tc>
          <w:tcPr>
            <w:tcW w:w="1000" w:type="pct"/>
          </w:tcPr>
          <w:p w14:paraId="55737DDC" w14:textId="77777777" w:rsidR="00F5414F" w:rsidRPr="000A5C95" w:rsidRDefault="00F5414F" w:rsidP="00F5414F">
            <w:pPr>
              <w:pStyle w:val="SITableBody"/>
              <w:rPr>
                <w:w w:val="105"/>
              </w:rPr>
            </w:pPr>
            <w:r w:rsidRPr="000A5C95">
              <w:rPr>
                <w:w w:val="105"/>
              </w:rPr>
              <w:t>AHCPGD202 Prepare and maintain plant displays</w:t>
            </w:r>
          </w:p>
        </w:tc>
        <w:tc>
          <w:tcPr>
            <w:tcW w:w="2000" w:type="pct"/>
            <w:shd w:val="clear" w:color="auto" w:fill="auto"/>
          </w:tcPr>
          <w:p w14:paraId="4AB0402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69A1333" w14:textId="77777777" w:rsidR="00F5414F" w:rsidRPr="000A5C95" w:rsidRDefault="00F5414F" w:rsidP="00F5414F">
            <w:pPr>
              <w:pStyle w:val="SITableBody"/>
              <w:rPr>
                <w:w w:val="105"/>
              </w:rPr>
            </w:pPr>
            <w:r w:rsidRPr="000A5C95">
              <w:rPr>
                <w:w w:val="105"/>
              </w:rPr>
              <w:t>Equivalent unit</w:t>
            </w:r>
          </w:p>
        </w:tc>
      </w:tr>
      <w:tr w:rsidR="00F5414F" w:rsidRPr="006D4333" w14:paraId="03B638C3" w14:textId="77777777" w:rsidTr="00D778F4">
        <w:trPr>
          <w:trHeight w:val="20"/>
        </w:trPr>
        <w:tc>
          <w:tcPr>
            <w:tcW w:w="1000" w:type="pct"/>
            <w:shd w:val="clear" w:color="auto" w:fill="auto"/>
          </w:tcPr>
          <w:p w14:paraId="79B64801" w14:textId="77777777" w:rsidR="00F5414F" w:rsidRPr="000A5C95" w:rsidRDefault="00F5414F" w:rsidP="00F5414F">
            <w:pPr>
              <w:pStyle w:val="SITableBody"/>
              <w:rPr>
                <w:w w:val="105"/>
              </w:rPr>
            </w:pPr>
            <w:r w:rsidRPr="000A5C95">
              <w:rPr>
                <w:w w:val="105"/>
              </w:rPr>
              <w:t>AHCPGD203A Prune shrubs and small trees</w:t>
            </w:r>
          </w:p>
        </w:tc>
        <w:tc>
          <w:tcPr>
            <w:tcW w:w="1000" w:type="pct"/>
          </w:tcPr>
          <w:p w14:paraId="60F54F77" w14:textId="77777777" w:rsidR="00F5414F" w:rsidRPr="000A5C95" w:rsidRDefault="00F5414F" w:rsidP="00F5414F">
            <w:pPr>
              <w:pStyle w:val="SITableBody"/>
              <w:rPr>
                <w:w w:val="105"/>
              </w:rPr>
            </w:pPr>
            <w:r w:rsidRPr="000A5C95">
              <w:rPr>
                <w:w w:val="105"/>
              </w:rPr>
              <w:t>AHCPGD203 Prune shrubs and small trees</w:t>
            </w:r>
          </w:p>
        </w:tc>
        <w:tc>
          <w:tcPr>
            <w:tcW w:w="2000" w:type="pct"/>
            <w:shd w:val="clear" w:color="auto" w:fill="auto"/>
          </w:tcPr>
          <w:p w14:paraId="3DF660D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FEF2048" w14:textId="77777777" w:rsidR="00F5414F" w:rsidRPr="000A5C95" w:rsidRDefault="00F5414F" w:rsidP="00F5414F">
            <w:pPr>
              <w:pStyle w:val="SITableBody"/>
              <w:rPr>
                <w:w w:val="105"/>
              </w:rPr>
            </w:pPr>
            <w:r w:rsidRPr="000A5C95">
              <w:rPr>
                <w:w w:val="105"/>
              </w:rPr>
              <w:t>Equivalent unit</w:t>
            </w:r>
          </w:p>
        </w:tc>
      </w:tr>
      <w:tr w:rsidR="00F5414F" w:rsidRPr="006D4333" w14:paraId="3326C454" w14:textId="77777777" w:rsidTr="00D778F4">
        <w:trPr>
          <w:trHeight w:val="20"/>
        </w:trPr>
        <w:tc>
          <w:tcPr>
            <w:tcW w:w="1000" w:type="pct"/>
            <w:shd w:val="clear" w:color="auto" w:fill="auto"/>
          </w:tcPr>
          <w:p w14:paraId="00AC32B6" w14:textId="77777777" w:rsidR="00F5414F" w:rsidRPr="000A5C95" w:rsidRDefault="00F5414F" w:rsidP="00F5414F">
            <w:pPr>
              <w:pStyle w:val="SITableBody"/>
              <w:rPr>
                <w:w w:val="105"/>
              </w:rPr>
            </w:pPr>
            <w:r w:rsidRPr="000A5C95">
              <w:rPr>
                <w:w w:val="105"/>
              </w:rPr>
              <w:lastRenderedPageBreak/>
              <w:t>AHCPGD204A Transplant small trees</w:t>
            </w:r>
          </w:p>
        </w:tc>
        <w:tc>
          <w:tcPr>
            <w:tcW w:w="1000" w:type="pct"/>
          </w:tcPr>
          <w:p w14:paraId="6922277D" w14:textId="77777777" w:rsidR="00F5414F" w:rsidRPr="000A5C95" w:rsidRDefault="00F5414F" w:rsidP="00F5414F">
            <w:pPr>
              <w:pStyle w:val="SITableBody"/>
              <w:rPr>
                <w:w w:val="105"/>
              </w:rPr>
            </w:pPr>
            <w:r w:rsidRPr="000A5C95">
              <w:rPr>
                <w:w w:val="105"/>
              </w:rPr>
              <w:t>AHCPGD204 Transplant small trees</w:t>
            </w:r>
          </w:p>
        </w:tc>
        <w:tc>
          <w:tcPr>
            <w:tcW w:w="2000" w:type="pct"/>
            <w:shd w:val="clear" w:color="auto" w:fill="auto"/>
          </w:tcPr>
          <w:p w14:paraId="5E51C92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29F4500" w14:textId="77777777" w:rsidR="00F5414F" w:rsidRPr="000A5C95" w:rsidRDefault="00F5414F" w:rsidP="00F5414F">
            <w:pPr>
              <w:pStyle w:val="SITableBody"/>
              <w:rPr>
                <w:w w:val="105"/>
              </w:rPr>
            </w:pPr>
            <w:r w:rsidRPr="000A5C95">
              <w:rPr>
                <w:w w:val="105"/>
              </w:rPr>
              <w:t>Equivalent unit</w:t>
            </w:r>
          </w:p>
        </w:tc>
      </w:tr>
      <w:tr w:rsidR="00F5414F" w:rsidRPr="006D4333" w14:paraId="75B9EE2A" w14:textId="77777777" w:rsidTr="00D778F4">
        <w:trPr>
          <w:trHeight w:val="20"/>
        </w:trPr>
        <w:tc>
          <w:tcPr>
            <w:tcW w:w="1000" w:type="pct"/>
            <w:shd w:val="clear" w:color="auto" w:fill="auto"/>
          </w:tcPr>
          <w:p w14:paraId="71468E40" w14:textId="77777777" w:rsidR="00F5414F" w:rsidRPr="000A5C95" w:rsidRDefault="00F5414F" w:rsidP="00F5414F">
            <w:pPr>
              <w:pStyle w:val="SITableBody"/>
              <w:rPr>
                <w:w w:val="105"/>
              </w:rPr>
            </w:pPr>
            <w:r w:rsidRPr="000A5C95">
              <w:rPr>
                <w:w w:val="105"/>
              </w:rPr>
              <w:t>AHCPGD205A Prepare a grave site</w:t>
            </w:r>
          </w:p>
        </w:tc>
        <w:tc>
          <w:tcPr>
            <w:tcW w:w="1000" w:type="pct"/>
          </w:tcPr>
          <w:p w14:paraId="3ACC25E3" w14:textId="77777777" w:rsidR="00F5414F" w:rsidRPr="000A5C95" w:rsidRDefault="00F5414F" w:rsidP="00F5414F">
            <w:pPr>
              <w:pStyle w:val="SITableBody"/>
              <w:rPr>
                <w:w w:val="105"/>
              </w:rPr>
            </w:pPr>
            <w:r w:rsidRPr="000A5C95">
              <w:rPr>
                <w:w w:val="105"/>
              </w:rPr>
              <w:t>AHCPGD205 Prepare a grave site</w:t>
            </w:r>
          </w:p>
        </w:tc>
        <w:tc>
          <w:tcPr>
            <w:tcW w:w="2000" w:type="pct"/>
            <w:shd w:val="clear" w:color="auto" w:fill="auto"/>
          </w:tcPr>
          <w:p w14:paraId="44D63A0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97CD9BC" w14:textId="77777777" w:rsidR="00F5414F" w:rsidRPr="000A5C95" w:rsidRDefault="00F5414F" w:rsidP="00F5414F">
            <w:pPr>
              <w:pStyle w:val="SITableBody"/>
              <w:rPr>
                <w:w w:val="105"/>
              </w:rPr>
            </w:pPr>
            <w:r w:rsidRPr="000A5C95">
              <w:rPr>
                <w:w w:val="105"/>
              </w:rPr>
              <w:t>Equivalent unit</w:t>
            </w:r>
          </w:p>
        </w:tc>
      </w:tr>
      <w:tr w:rsidR="00F5414F" w:rsidRPr="006D4333" w14:paraId="6FE05488" w14:textId="77777777" w:rsidTr="00D778F4">
        <w:trPr>
          <w:trHeight w:val="20"/>
        </w:trPr>
        <w:tc>
          <w:tcPr>
            <w:tcW w:w="1000" w:type="pct"/>
            <w:shd w:val="clear" w:color="auto" w:fill="auto"/>
          </w:tcPr>
          <w:p w14:paraId="78F2BE89" w14:textId="77777777" w:rsidR="00F5414F" w:rsidRPr="000A5C95" w:rsidRDefault="00F5414F" w:rsidP="00F5414F">
            <w:pPr>
              <w:pStyle w:val="SITableBody"/>
              <w:rPr>
                <w:w w:val="105"/>
              </w:rPr>
            </w:pPr>
            <w:r w:rsidRPr="000A5C95">
              <w:rPr>
                <w:w w:val="105"/>
              </w:rPr>
              <w:t>AHCPGD206A Conduct visual inspection of park facilities</w:t>
            </w:r>
          </w:p>
        </w:tc>
        <w:tc>
          <w:tcPr>
            <w:tcW w:w="1000" w:type="pct"/>
          </w:tcPr>
          <w:p w14:paraId="13848296" w14:textId="77777777" w:rsidR="00F5414F" w:rsidRPr="000A5C95" w:rsidRDefault="00F5414F" w:rsidP="00F5414F">
            <w:pPr>
              <w:pStyle w:val="SITableBody"/>
              <w:rPr>
                <w:w w:val="105"/>
              </w:rPr>
            </w:pPr>
            <w:r w:rsidRPr="000A5C95">
              <w:rPr>
                <w:w w:val="105"/>
              </w:rPr>
              <w:t>AHCPGD206 Conduct visual inspection of park facilities</w:t>
            </w:r>
          </w:p>
        </w:tc>
        <w:tc>
          <w:tcPr>
            <w:tcW w:w="2000" w:type="pct"/>
            <w:shd w:val="clear" w:color="auto" w:fill="auto"/>
          </w:tcPr>
          <w:p w14:paraId="5D926ED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5B3DADE" w14:textId="77777777" w:rsidR="00F5414F" w:rsidRPr="000A5C95" w:rsidRDefault="00F5414F" w:rsidP="00F5414F">
            <w:pPr>
              <w:pStyle w:val="SITableBody"/>
              <w:rPr>
                <w:w w:val="105"/>
              </w:rPr>
            </w:pPr>
            <w:r w:rsidRPr="000A5C95">
              <w:rPr>
                <w:w w:val="105"/>
              </w:rPr>
              <w:t>Equivalent unit</w:t>
            </w:r>
          </w:p>
        </w:tc>
      </w:tr>
      <w:tr w:rsidR="00F5414F" w:rsidRPr="006D4333" w14:paraId="62AA61AC" w14:textId="77777777" w:rsidTr="00D778F4">
        <w:trPr>
          <w:trHeight w:val="20"/>
        </w:trPr>
        <w:tc>
          <w:tcPr>
            <w:tcW w:w="1000" w:type="pct"/>
            <w:shd w:val="clear" w:color="auto" w:fill="auto"/>
          </w:tcPr>
          <w:p w14:paraId="0C17D61A" w14:textId="77777777" w:rsidR="00F5414F" w:rsidRPr="000A5C95" w:rsidRDefault="00F5414F" w:rsidP="00F5414F">
            <w:pPr>
              <w:pStyle w:val="SITableBody"/>
              <w:rPr>
                <w:w w:val="105"/>
              </w:rPr>
            </w:pPr>
            <w:r w:rsidRPr="000A5C95">
              <w:rPr>
                <w:w w:val="105"/>
              </w:rPr>
              <w:t>AHCPGD301A Implement a plant establishment program</w:t>
            </w:r>
          </w:p>
        </w:tc>
        <w:tc>
          <w:tcPr>
            <w:tcW w:w="1000" w:type="pct"/>
          </w:tcPr>
          <w:p w14:paraId="097D5E1E" w14:textId="77777777" w:rsidR="00F5414F" w:rsidRPr="000A5C95" w:rsidRDefault="00F5414F" w:rsidP="00F5414F">
            <w:pPr>
              <w:pStyle w:val="SITableBody"/>
              <w:rPr>
                <w:w w:val="105"/>
              </w:rPr>
            </w:pPr>
            <w:r w:rsidRPr="000A5C95">
              <w:rPr>
                <w:w w:val="105"/>
              </w:rPr>
              <w:t>AHCPGD301 Implement a plant establishment program</w:t>
            </w:r>
          </w:p>
        </w:tc>
        <w:tc>
          <w:tcPr>
            <w:tcW w:w="2000" w:type="pct"/>
            <w:shd w:val="clear" w:color="auto" w:fill="auto"/>
          </w:tcPr>
          <w:p w14:paraId="299060F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2E5BDAD" w14:textId="77777777" w:rsidR="00F5414F" w:rsidRPr="000A5C95" w:rsidRDefault="00F5414F" w:rsidP="00F5414F">
            <w:pPr>
              <w:pStyle w:val="SITableBody"/>
              <w:rPr>
                <w:w w:val="105"/>
              </w:rPr>
            </w:pPr>
            <w:r w:rsidRPr="000A5C95">
              <w:rPr>
                <w:w w:val="105"/>
              </w:rPr>
              <w:t>Equivalent unit</w:t>
            </w:r>
          </w:p>
        </w:tc>
      </w:tr>
      <w:tr w:rsidR="00F5414F" w:rsidRPr="006D4333" w14:paraId="1617BB71" w14:textId="77777777" w:rsidTr="00D778F4">
        <w:trPr>
          <w:trHeight w:val="20"/>
        </w:trPr>
        <w:tc>
          <w:tcPr>
            <w:tcW w:w="1000" w:type="pct"/>
            <w:shd w:val="clear" w:color="auto" w:fill="auto"/>
          </w:tcPr>
          <w:p w14:paraId="3D71FCCB" w14:textId="77777777" w:rsidR="00F5414F" w:rsidRPr="000A5C95" w:rsidRDefault="00F5414F" w:rsidP="00F5414F">
            <w:pPr>
              <w:pStyle w:val="SITableBody"/>
              <w:rPr>
                <w:w w:val="105"/>
              </w:rPr>
            </w:pPr>
            <w:r w:rsidRPr="000A5C95">
              <w:rPr>
                <w:w w:val="105"/>
              </w:rPr>
              <w:t>AHCPGD302A Plan and maintain plant displays</w:t>
            </w:r>
          </w:p>
        </w:tc>
        <w:tc>
          <w:tcPr>
            <w:tcW w:w="1000" w:type="pct"/>
          </w:tcPr>
          <w:p w14:paraId="58FBD482" w14:textId="77777777" w:rsidR="00F5414F" w:rsidRPr="000A5C95" w:rsidRDefault="00F5414F" w:rsidP="00F5414F">
            <w:pPr>
              <w:pStyle w:val="SITableBody"/>
              <w:rPr>
                <w:w w:val="105"/>
              </w:rPr>
            </w:pPr>
            <w:r w:rsidRPr="000A5C95">
              <w:rPr>
                <w:w w:val="105"/>
              </w:rPr>
              <w:t>AHCPGD302 Plan and maintain plant displays</w:t>
            </w:r>
          </w:p>
        </w:tc>
        <w:tc>
          <w:tcPr>
            <w:tcW w:w="2000" w:type="pct"/>
            <w:shd w:val="clear" w:color="auto" w:fill="auto"/>
          </w:tcPr>
          <w:p w14:paraId="5014541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6EBFB62" w14:textId="77777777" w:rsidR="00F5414F" w:rsidRPr="000A5C95" w:rsidRDefault="00F5414F" w:rsidP="00F5414F">
            <w:pPr>
              <w:pStyle w:val="SITableBody"/>
              <w:rPr>
                <w:w w:val="105"/>
              </w:rPr>
            </w:pPr>
            <w:r w:rsidRPr="000A5C95">
              <w:rPr>
                <w:w w:val="105"/>
              </w:rPr>
              <w:t>Equivalent unit</w:t>
            </w:r>
          </w:p>
        </w:tc>
      </w:tr>
      <w:tr w:rsidR="00F5414F" w:rsidRPr="006D4333" w14:paraId="1A8D25E1" w14:textId="77777777" w:rsidTr="00D778F4">
        <w:trPr>
          <w:trHeight w:val="20"/>
        </w:trPr>
        <w:tc>
          <w:tcPr>
            <w:tcW w:w="1000" w:type="pct"/>
            <w:shd w:val="clear" w:color="auto" w:fill="auto"/>
          </w:tcPr>
          <w:p w14:paraId="277E938D" w14:textId="77777777" w:rsidR="00F5414F" w:rsidRPr="000A5C95" w:rsidRDefault="00F5414F" w:rsidP="00F5414F">
            <w:pPr>
              <w:pStyle w:val="SITableBody"/>
              <w:rPr>
                <w:w w:val="105"/>
              </w:rPr>
            </w:pPr>
            <w:r w:rsidRPr="000A5C95">
              <w:rPr>
                <w:w w:val="105"/>
              </w:rPr>
              <w:t>AHCPGD303A Perform specialist amenity pruning</w:t>
            </w:r>
          </w:p>
        </w:tc>
        <w:tc>
          <w:tcPr>
            <w:tcW w:w="1000" w:type="pct"/>
          </w:tcPr>
          <w:p w14:paraId="3DEF5639" w14:textId="77777777" w:rsidR="00F5414F" w:rsidRPr="000A5C95" w:rsidRDefault="00F5414F" w:rsidP="00F5414F">
            <w:pPr>
              <w:pStyle w:val="SITableBody"/>
              <w:rPr>
                <w:w w:val="105"/>
              </w:rPr>
            </w:pPr>
            <w:r w:rsidRPr="000A5C95">
              <w:rPr>
                <w:w w:val="105"/>
              </w:rPr>
              <w:t>AHCPGD303 Perform specialist amenity pruning</w:t>
            </w:r>
          </w:p>
        </w:tc>
        <w:tc>
          <w:tcPr>
            <w:tcW w:w="2000" w:type="pct"/>
            <w:shd w:val="clear" w:color="auto" w:fill="auto"/>
          </w:tcPr>
          <w:p w14:paraId="21CBA5E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CA900B7" w14:textId="77777777" w:rsidR="00F5414F" w:rsidRPr="000A5C95" w:rsidRDefault="00F5414F" w:rsidP="00F5414F">
            <w:pPr>
              <w:pStyle w:val="SITableBody"/>
              <w:rPr>
                <w:w w:val="105"/>
              </w:rPr>
            </w:pPr>
            <w:r w:rsidRPr="000A5C95">
              <w:rPr>
                <w:w w:val="105"/>
              </w:rPr>
              <w:t>Equivalent unit</w:t>
            </w:r>
          </w:p>
        </w:tc>
      </w:tr>
      <w:tr w:rsidR="00F5414F" w:rsidRPr="006D4333" w14:paraId="5A8F1C94" w14:textId="77777777" w:rsidTr="00D778F4">
        <w:trPr>
          <w:trHeight w:val="20"/>
        </w:trPr>
        <w:tc>
          <w:tcPr>
            <w:tcW w:w="1000" w:type="pct"/>
            <w:shd w:val="clear" w:color="auto" w:fill="auto"/>
          </w:tcPr>
          <w:p w14:paraId="33F2E176" w14:textId="77777777" w:rsidR="00F5414F" w:rsidRPr="000A5C95" w:rsidRDefault="00F5414F" w:rsidP="00F5414F">
            <w:pPr>
              <w:pStyle w:val="SITableBody"/>
              <w:rPr>
                <w:w w:val="105"/>
              </w:rPr>
            </w:pPr>
            <w:r w:rsidRPr="000A5C95">
              <w:rPr>
                <w:w w:val="105"/>
              </w:rPr>
              <w:t>AHCPGD304A Implement a landscape maintenance program</w:t>
            </w:r>
          </w:p>
        </w:tc>
        <w:tc>
          <w:tcPr>
            <w:tcW w:w="1000" w:type="pct"/>
          </w:tcPr>
          <w:p w14:paraId="07C0329A" w14:textId="77777777" w:rsidR="00F5414F" w:rsidRPr="000A5C95" w:rsidRDefault="00F5414F" w:rsidP="00F5414F">
            <w:pPr>
              <w:pStyle w:val="SITableBody"/>
              <w:rPr>
                <w:w w:val="105"/>
              </w:rPr>
            </w:pPr>
            <w:r w:rsidRPr="000A5C95">
              <w:rPr>
                <w:w w:val="105"/>
              </w:rPr>
              <w:t>AHCPGD304 Implement a landscape maintenance program</w:t>
            </w:r>
          </w:p>
        </w:tc>
        <w:tc>
          <w:tcPr>
            <w:tcW w:w="2000" w:type="pct"/>
            <w:shd w:val="clear" w:color="auto" w:fill="auto"/>
          </w:tcPr>
          <w:p w14:paraId="7362036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296EDF" w14:textId="77777777" w:rsidR="00F5414F" w:rsidRPr="000A5C95" w:rsidRDefault="00F5414F" w:rsidP="00F5414F">
            <w:pPr>
              <w:pStyle w:val="SITableBody"/>
              <w:rPr>
                <w:w w:val="105"/>
              </w:rPr>
            </w:pPr>
            <w:r w:rsidRPr="000A5C95">
              <w:rPr>
                <w:w w:val="105"/>
              </w:rPr>
              <w:t>Equivalent unit</w:t>
            </w:r>
          </w:p>
        </w:tc>
      </w:tr>
      <w:tr w:rsidR="00F5414F" w:rsidRPr="006D4333" w14:paraId="7BF7F29F" w14:textId="77777777" w:rsidTr="00D778F4">
        <w:trPr>
          <w:trHeight w:val="20"/>
        </w:trPr>
        <w:tc>
          <w:tcPr>
            <w:tcW w:w="1000" w:type="pct"/>
            <w:shd w:val="clear" w:color="auto" w:fill="auto"/>
          </w:tcPr>
          <w:p w14:paraId="3F48431D" w14:textId="77777777" w:rsidR="00F5414F" w:rsidRPr="000A5C95" w:rsidRDefault="00F5414F" w:rsidP="00F5414F">
            <w:pPr>
              <w:pStyle w:val="SITableBody"/>
              <w:rPr>
                <w:w w:val="105"/>
              </w:rPr>
            </w:pPr>
            <w:r w:rsidRPr="000A5C95">
              <w:rPr>
                <w:w w:val="105"/>
              </w:rPr>
              <w:t>AHCPGD305A Conduct operational inspection of park facilities</w:t>
            </w:r>
          </w:p>
        </w:tc>
        <w:tc>
          <w:tcPr>
            <w:tcW w:w="1000" w:type="pct"/>
          </w:tcPr>
          <w:p w14:paraId="52439836" w14:textId="77777777" w:rsidR="00F5414F" w:rsidRPr="000A5C95" w:rsidRDefault="00F5414F" w:rsidP="00F5414F">
            <w:pPr>
              <w:pStyle w:val="SITableBody"/>
              <w:rPr>
                <w:w w:val="105"/>
              </w:rPr>
            </w:pPr>
            <w:r w:rsidRPr="000A5C95">
              <w:rPr>
                <w:w w:val="105"/>
              </w:rPr>
              <w:t>AHCPGD305 Conduct operational inspection of park facilities</w:t>
            </w:r>
          </w:p>
        </w:tc>
        <w:tc>
          <w:tcPr>
            <w:tcW w:w="2000" w:type="pct"/>
            <w:shd w:val="clear" w:color="auto" w:fill="auto"/>
          </w:tcPr>
          <w:p w14:paraId="06331FF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25D2F99" w14:textId="77777777" w:rsidR="00F5414F" w:rsidRPr="000A5C95" w:rsidRDefault="00F5414F" w:rsidP="00F5414F">
            <w:pPr>
              <w:pStyle w:val="SITableBody"/>
              <w:rPr>
                <w:w w:val="105"/>
              </w:rPr>
            </w:pPr>
            <w:r w:rsidRPr="000A5C95">
              <w:rPr>
                <w:w w:val="105"/>
              </w:rPr>
              <w:t>Equivalent unit</w:t>
            </w:r>
          </w:p>
        </w:tc>
      </w:tr>
      <w:tr w:rsidR="00F5414F" w:rsidRPr="006D4333" w14:paraId="5F7B4E9A" w14:textId="77777777" w:rsidTr="00D778F4">
        <w:trPr>
          <w:trHeight w:val="20"/>
        </w:trPr>
        <w:tc>
          <w:tcPr>
            <w:tcW w:w="1000" w:type="pct"/>
            <w:shd w:val="clear" w:color="auto" w:fill="auto"/>
          </w:tcPr>
          <w:p w14:paraId="7223A948" w14:textId="77777777" w:rsidR="00F5414F" w:rsidRPr="000A5C95" w:rsidRDefault="00F5414F" w:rsidP="00F5414F">
            <w:pPr>
              <w:pStyle w:val="SITableBody"/>
              <w:rPr>
                <w:w w:val="105"/>
              </w:rPr>
            </w:pPr>
            <w:r w:rsidRPr="000A5C95">
              <w:rPr>
                <w:w w:val="105"/>
              </w:rPr>
              <w:t>AHCPGD306A Implement a maintenance program for an aquatic environment</w:t>
            </w:r>
          </w:p>
        </w:tc>
        <w:tc>
          <w:tcPr>
            <w:tcW w:w="1000" w:type="pct"/>
          </w:tcPr>
          <w:p w14:paraId="5D22222B" w14:textId="77777777" w:rsidR="00F5414F" w:rsidRPr="000A5C95" w:rsidRDefault="00F5414F" w:rsidP="00F5414F">
            <w:pPr>
              <w:pStyle w:val="SITableBody"/>
              <w:rPr>
                <w:w w:val="105"/>
              </w:rPr>
            </w:pPr>
            <w:r w:rsidRPr="000A5C95">
              <w:rPr>
                <w:w w:val="105"/>
              </w:rPr>
              <w:t>AHCPGD306 Implement a maintenance program for an aquatic environment</w:t>
            </w:r>
          </w:p>
        </w:tc>
        <w:tc>
          <w:tcPr>
            <w:tcW w:w="2000" w:type="pct"/>
            <w:shd w:val="clear" w:color="auto" w:fill="auto"/>
          </w:tcPr>
          <w:p w14:paraId="0185C4E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3E0BB3A" w14:textId="77777777" w:rsidR="00F5414F" w:rsidRPr="000A5C95" w:rsidRDefault="00F5414F" w:rsidP="00F5414F">
            <w:pPr>
              <w:pStyle w:val="SITableBody"/>
              <w:rPr>
                <w:w w:val="105"/>
              </w:rPr>
            </w:pPr>
            <w:r w:rsidRPr="000A5C95">
              <w:rPr>
                <w:w w:val="105"/>
              </w:rPr>
              <w:t>Equivalent unit</w:t>
            </w:r>
          </w:p>
        </w:tc>
      </w:tr>
      <w:tr w:rsidR="00F5414F" w:rsidRPr="006D4333" w14:paraId="50BCCC88" w14:textId="77777777" w:rsidTr="00D778F4">
        <w:trPr>
          <w:trHeight w:val="20"/>
        </w:trPr>
        <w:tc>
          <w:tcPr>
            <w:tcW w:w="1000" w:type="pct"/>
            <w:shd w:val="clear" w:color="auto" w:fill="auto"/>
          </w:tcPr>
          <w:p w14:paraId="18834791" w14:textId="77777777" w:rsidR="00F5414F" w:rsidRPr="000A5C95" w:rsidRDefault="00F5414F" w:rsidP="00F5414F">
            <w:pPr>
              <w:pStyle w:val="SITableBody"/>
              <w:rPr>
                <w:w w:val="105"/>
              </w:rPr>
            </w:pPr>
            <w:r w:rsidRPr="000A5C95">
              <w:rPr>
                <w:w w:val="105"/>
              </w:rPr>
              <w:lastRenderedPageBreak/>
              <w:t>AHCPGD401A Design plant displays</w:t>
            </w:r>
          </w:p>
        </w:tc>
        <w:tc>
          <w:tcPr>
            <w:tcW w:w="1000" w:type="pct"/>
          </w:tcPr>
          <w:p w14:paraId="7F5D4330" w14:textId="77777777" w:rsidR="00F5414F" w:rsidRPr="000A5C95" w:rsidRDefault="00F5414F" w:rsidP="00F5414F">
            <w:pPr>
              <w:pStyle w:val="SITableBody"/>
              <w:rPr>
                <w:w w:val="105"/>
              </w:rPr>
            </w:pPr>
            <w:r w:rsidRPr="000A5C95">
              <w:rPr>
                <w:w w:val="105"/>
              </w:rPr>
              <w:t>AHCPGD401 Design plant displays</w:t>
            </w:r>
          </w:p>
        </w:tc>
        <w:tc>
          <w:tcPr>
            <w:tcW w:w="2000" w:type="pct"/>
            <w:shd w:val="clear" w:color="auto" w:fill="auto"/>
          </w:tcPr>
          <w:p w14:paraId="37E78D8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92CA4D8" w14:textId="77777777" w:rsidR="00F5414F" w:rsidRPr="000A5C95" w:rsidRDefault="00F5414F" w:rsidP="00F5414F">
            <w:pPr>
              <w:pStyle w:val="SITableBody"/>
              <w:rPr>
                <w:w w:val="105"/>
              </w:rPr>
            </w:pPr>
            <w:r w:rsidRPr="000A5C95">
              <w:rPr>
                <w:w w:val="105"/>
              </w:rPr>
              <w:t>Equivalent unit</w:t>
            </w:r>
          </w:p>
        </w:tc>
      </w:tr>
      <w:tr w:rsidR="00F5414F" w:rsidRPr="006D4333" w14:paraId="0813E6DD" w14:textId="77777777" w:rsidTr="00D778F4">
        <w:trPr>
          <w:trHeight w:val="20"/>
        </w:trPr>
        <w:tc>
          <w:tcPr>
            <w:tcW w:w="1000" w:type="pct"/>
            <w:shd w:val="clear" w:color="auto" w:fill="auto"/>
          </w:tcPr>
          <w:p w14:paraId="75FF63FB" w14:textId="77777777" w:rsidR="00F5414F" w:rsidRPr="000A5C95" w:rsidRDefault="00F5414F" w:rsidP="00F5414F">
            <w:pPr>
              <w:pStyle w:val="SITableBody"/>
              <w:rPr>
                <w:w w:val="105"/>
              </w:rPr>
            </w:pPr>
            <w:r w:rsidRPr="000A5C95">
              <w:rPr>
                <w:w w:val="105"/>
              </w:rPr>
              <w:t>AHCPGD402A Plan a plant establishment program</w:t>
            </w:r>
          </w:p>
        </w:tc>
        <w:tc>
          <w:tcPr>
            <w:tcW w:w="1000" w:type="pct"/>
          </w:tcPr>
          <w:p w14:paraId="61AB8792" w14:textId="77777777" w:rsidR="00F5414F" w:rsidRPr="000A5C95" w:rsidRDefault="00F5414F" w:rsidP="00F5414F">
            <w:pPr>
              <w:pStyle w:val="SITableBody"/>
              <w:rPr>
                <w:w w:val="105"/>
              </w:rPr>
            </w:pPr>
            <w:r w:rsidRPr="000A5C95">
              <w:rPr>
                <w:w w:val="105"/>
              </w:rPr>
              <w:t>AHCPGD402 Plan a plant establishment program</w:t>
            </w:r>
          </w:p>
        </w:tc>
        <w:tc>
          <w:tcPr>
            <w:tcW w:w="2000" w:type="pct"/>
            <w:shd w:val="clear" w:color="auto" w:fill="auto"/>
          </w:tcPr>
          <w:p w14:paraId="0C7CE1C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DED6A4D" w14:textId="77777777" w:rsidR="00F5414F" w:rsidRPr="000A5C95" w:rsidRDefault="00F5414F" w:rsidP="00F5414F">
            <w:pPr>
              <w:pStyle w:val="SITableBody"/>
              <w:rPr>
                <w:w w:val="105"/>
              </w:rPr>
            </w:pPr>
            <w:r w:rsidRPr="000A5C95">
              <w:rPr>
                <w:w w:val="105"/>
              </w:rPr>
              <w:t>Equivalent unit</w:t>
            </w:r>
          </w:p>
        </w:tc>
      </w:tr>
      <w:tr w:rsidR="00F5414F" w:rsidRPr="006D4333" w14:paraId="5BCD6904" w14:textId="77777777" w:rsidTr="00D778F4">
        <w:trPr>
          <w:trHeight w:val="20"/>
        </w:trPr>
        <w:tc>
          <w:tcPr>
            <w:tcW w:w="1000" w:type="pct"/>
            <w:shd w:val="clear" w:color="auto" w:fill="auto"/>
          </w:tcPr>
          <w:p w14:paraId="7E8C6C6C" w14:textId="77777777" w:rsidR="00F5414F" w:rsidRPr="000A5C95" w:rsidRDefault="00F5414F" w:rsidP="00F5414F">
            <w:pPr>
              <w:pStyle w:val="SITableBody"/>
              <w:rPr>
                <w:w w:val="105"/>
              </w:rPr>
            </w:pPr>
            <w:r w:rsidRPr="000A5C95">
              <w:rPr>
                <w:w w:val="105"/>
              </w:rPr>
              <w:t>AHCPGD501A Manage plant cultural practices</w:t>
            </w:r>
          </w:p>
        </w:tc>
        <w:tc>
          <w:tcPr>
            <w:tcW w:w="1000" w:type="pct"/>
          </w:tcPr>
          <w:p w14:paraId="6C2857A7" w14:textId="77777777" w:rsidR="00F5414F" w:rsidRPr="000A5C95" w:rsidRDefault="00F5414F" w:rsidP="00F5414F">
            <w:pPr>
              <w:pStyle w:val="SITableBody"/>
              <w:rPr>
                <w:w w:val="105"/>
              </w:rPr>
            </w:pPr>
            <w:r w:rsidRPr="000A5C95">
              <w:rPr>
                <w:w w:val="105"/>
              </w:rPr>
              <w:t>AHCPGD501 Manage plant cultural practices</w:t>
            </w:r>
          </w:p>
        </w:tc>
        <w:tc>
          <w:tcPr>
            <w:tcW w:w="2000" w:type="pct"/>
            <w:shd w:val="clear" w:color="auto" w:fill="auto"/>
          </w:tcPr>
          <w:p w14:paraId="62B79B9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8D8449F" w14:textId="77777777" w:rsidR="00F5414F" w:rsidRPr="000A5C95" w:rsidRDefault="00F5414F" w:rsidP="00F5414F">
            <w:pPr>
              <w:pStyle w:val="SITableBody"/>
              <w:rPr>
                <w:w w:val="105"/>
              </w:rPr>
            </w:pPr>
            <w:r w:rsidRPr="000A5C95">
              <w:rPr>
                <w:w w:val="105"/>
              </w:rPr>
              <w:t>Equivalent unit</w:t>
            </w:r>
          </w:p>
        </w:tc>
      </w:tr>
      <w:tr w:rsidR="00F5414F" w:rsidRPr="006D4333" w14:paraId="1E644851" w14:textId="77777777" w:rsidTr="00D778F4">
        <w:trPr>
          <w:trHeight w:val="20"/>
        </w:trPr>
        <w:tc>
          <w:tcPr>
            <w:tcW w:w="1000" w:type="pct"/>
            <w:shd w:val="clear" w:color="auto" w:fill="auto"/>
          </w:tcPr>
          <w:p w14:paraId="7242B5D0" w14:textId="77777777" w:rsidR="00F5414F" w:rsidRPr="000A5C95" w:rsidRDefault="00F5414F" w:rsidP="00F5414F">
            <w:pPr>
              <w:pStyle w:val="SITableBody"/>
              <w:rPr>
                <w:w w:val="105"/>
              </w:rPr>
            </w:pPr>
            <w:r w:rsidRPr="000A5C95">
              <w:rPr>
                <w:w w:val="105"/>
              </w:rPr>
              <w:t>AHCPGD502A Plan the restoration of parks and gardens</w:t>
            </w:r>
          </w:p>
        </w:tc>
        <w:tc>
          <w:tcPr>
            <w:tcW w:w="1000" w:type="pct"/>
          </w:tcPr>
          <w:p w14:paraId="0445D3F8" w14:textId="77777777" w:rsidR="00F5414F" w:rsidRPr="000A5C95" w:rsidRDefault="00F5414F" w:rsidP="00F5414F">
            <w:pPr>
              <w:pStyle w:val="SITableBody"/>
              <w:rPr>
                <w:w w:val="105"/>
              </w:rPr>
            </w:pPr>
            <w:r w:rsidRPr="000A5C95">
              <w:rPr>
                <w:w w:val="105"/>
              </w:rPr>
              <w:t>AHCPGD502 Plan the restoration of parks and gardens</w:t>
            </w:r>
          </w:p>
        </w:tc>
        <w:tc>
          <w:tcPr>
            <w:tcW w:w="2000" w:type="pct"/>
            <w:shd w:val="clear" w:color="auto" w:fill="auto"/>
          </w:tcPr>
          <w:p w14:paraId="05E177B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5B93CF5" w14:textId="77777777" w:rsidR="00F5414F" w:rsidRPr="000A5C95" w:rsidRDefault="00F5414F" w:rsidP="00F5414F">
            <w:pPr>
              <w:pStyle w:val="SITableBody"/>
              <w:rPr>
                <w:w w:val="105"/>
              </w:rPr>
            </w:pPr>
            <w:r w:rsidRPr="000A5C95">
              <w:rPr>
                <w:w w:val="105"/>
              </w:rPr>
              <w:t>Equivalent unit</w:t>
            </w:r>
          </w:p>
        </w:tc>
      </w:tr>
      <w:tr w:rsidR="00F5414F" w:rsidRPr="006D4333" w14:paraId="29D0ECAF" w14:textId="77777777" w:rsidTr="00D778F4">
        <w:trPr>
          <w:trHeight w:val="20"/>
        </w:trPr>
        <w:tc>
          <w:tcPr>
            <w:tcW w:w="1000" w:type="pct"/>
            <w:shd w:val="clear" w:color="auto" w:fill="auto"/>
          </w:tcPr>
          <w:p w14:paraId="0836FF94" w14:textId="77777777" w:rsidR="00F5414F" w:rsidRPr="000A5C95" w:rsidRDefault="00F5414F" w:rsidP="00F5414F">
            <w:pPr>
              <w:pStyle w:val="SITableBody"/>
              <w:rPr>
                <w:w w:val="105"/>
              </w:rPr>
            </w:pPr>
            <w:r w:rsidRPr="000A5C95">
              <w:rPr>
                <w:w w:val="105"/>
              </w:rPr>
              <w:t>AHCPGD503A Manage parks and reserves</w:t>
            </w:r>
          </w:p>
        </w:tc>
        <w:tc>
          <w:tcPr>
            <w:tcW w:w="1000" w:type="pct"/>
          </w:tcPr>
          <w:p w14:paraId="40F7946D" w14:textId="77777777" w:rsidR="00F5414F" w:rsidRPr="000A5C95" w:rsidRDefault="00F5414F" w:rsidP="00F5414F">
            <w:pPr>
              <w:pStyle w:val="SITableBody"/>
              <w:rPr>
                <w:w w:val="105"/>
              </w:rPr>
            </w:pPr>
            <w:r w:rsidRPr="000A5C95">
              <w:rPr>
                <w:w w:val="105"/>
              </w:rPr>
              <w:t>AHCPGD503 Manage parks and reserves</w:t>
            </w:r>
          </w:p>
        </w:tc>
        <w:tc>
          <w:tcPr>
            <w:tcW w:w="2000" w:type="pct"/>
            <w:shd w:val="clear" w:color="auto" w:fill="auto"/>
          </w:tcPr>
          <w:p w14:paraId="7505F44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0787FF1" w14:textId="77777777" w:rsidR="00F5414F" w:rsidRPr="000A5C95" w:rsidRDefault="00F5414F" w:rsidP="00F5414F">
            <w:pPr>
              <w:pStyle w:val="SITableBody"/>
              <w:rPr>
                <w:w w:val="105"/>
              </w:rPr>
            </w:pPr>
            <w:r w:rsidRPr="000A5C95">
              <w:rPr>
                <w:w w:val="105"/>
              </w:rPr>
              <w:t>Equivalent unit</w:t>
            </w:r>
          </w:p>
        </w:tc>
      </w:tr>
      <w:tr w:rsidR="00F5414F" w:rsidRPr="006D4333" w14:paraId="650A7277" w14:textId="77777777" w:rsidTr="00D778F4">
        <w:trPr>
          <w:trHeight w:val="20"/>
        </w:trPr>
        <w:tc>
          <w:tcPr>
            <w:tcW w:w="1000" w:type="pct"/>
            <w:shd w:val="clear" w:color="auto" w:fill="auto"/>
          </w:tcPr>
          <w:p w14:paraId="4F14CEE4" w14:textId="77777777" w:rsidR="00F5414F" w:rsidRPr="000A5C95" w:rsidRDefault="00F5414F" w:rsidP="00F5414F">
            <w:pPr>
              <w:pStyle w:val="SITableBody"/>
              <w:rPr>
                <w:w w:val="105"/>
              </w:rPr>
            </w:pPr>
            <w:r w:rsidRPr="000A5C95">
              <w:rPr>
                <w:w w:val="105"/>
              </w:rPr>
              <w:t>AHCPGD504A Develop and implement a streetscape management plan</w:t>
            </w:r>
          </w:p>
        </w:tc>
        <w:tc>
          <w:tcPr>
            <w:tcW w:w="1000" w:type="pct"/>
          </w:tcPr>
          <w:p w14:paraId="6C51D396" w14:textId="77777777" w:rsidR="00F5414F" w:rsidRPr="000A5C95" w:rsidRDefault="00F5414F" w:rsidP="00F5414F">
            <w:pPr>
              <w:pStyle w:val="SITableBody"/>
              <w:rPr>
                <w:w w:val="105"/>
              </w:rPr>
            </w:pPr>
            <w:r w:rsidRPr="000A5C95">
              <w:rPr>
                <w:w w:val="105"/>
              </w:rPr>
              <w:t>AHCPGD504 Develop and implement a streetscape management plan</w:t>
            </w:r>
          </w:p>
        </w:tc>
        <w:tc>
          <w:tcPr>
            <w:tcW w:w="2000" w:type="pct"/>
            <w:shd w:val="clear" w:color="auto" w:fill="auto"/>
          </w:tcPr>
          <w:p w14:paraId="1A2F000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821D58E" w14:textId="77777777" w:rsidR="00F5414F" w:rsidRPr="000A5C95" w:rsidRDefault="00F5414F" w:rsidP="00F5414F">
            <w:pPr>
              <w:pStyle w:val="SITableBody"/>
              <w:rPr>
                <w:w w:val="105"/>
              </w:rPr>
            </w:pPr>
            <w:r w:rsidRPr="000A5C95">
              <w:rPr>
                <w:w w:val="105"/>
              </w:rPr>
              <w:t>Equivalent unit</w:t>
            </w:r>
          </w:p>
        </w:tc>
      </w:tr>
      <w:tr w:rsidR="00F5414F" w:rsidRPr="006D4333" w14:paraId="35DF14D8" w14:textId="77777777" w:rsidTr="00D778F4">
        <w:trPr>
          <w:trHeight w:val="20"/>
        </w:trPr>
        <w:tc>
          <w:tcPr>
            <w:tcW w:w="1000" w:type="pct"/>
            <w:shd w:val="clear" w:color="auto" w:fill="auto"/>
          </w:tcPr>
          <w:p w14:paraId="5CD61CD1" w14:textId="77777777" w:rsidR="00F5414F" w:rsidRPr="000A5C95" w:rsidRDefault="00F5414F" w:rsidP="00F5414F">
            <w:pPr>
              <w:pStyle w:val="SITableBody"/>
              <w:rPr>
                <w:w w:val="105"/>
              </w:rPr>
            </w:pPr>
            <w:r w:rsidRPr="000A5C95">
              <w:rPr>
                <w:w w:val="105"/>
              </w:rPr>
              <w:t>AHCPGD505A Conduct comprehensive inspection of park facilities</w:t>
            </w:r>
          </w:p>
        </w:tc>
        <w:tc>
          <w:tcPr>
            <w:tcW w:w="1000" w:type="pct"/>
          </w:tcPr>
          <w:p w14:paraId="1D1C52BF" w14:textId="77777777" w:rsidR="00F5414F" w:rsidRPr="000A5C95" w:rsidRDefault="00F5414F" w:rsidP="00F5414F">
            <w:pPr>
              <w:pStyle w:val="SITableBody"/>
              <w:rPr>
                <w:w w:val="105"/>
              </w:rPr>
            </w:pPr>
            <w:r w:rsidRPr="000A5C95">
              <w:rPr>
                <w:w w:val="105"/>
              </w:rPr>
              <w:t>AHCPGD505 Conduct comprehensive inspection of park facilities</w:t>
            </w:r>
          </w:p>
        </w:tc>
        <w:tc>
          <w:tcPr>
            <w:tcW w:w="2000" w:type="pct"/>
            <w:shd w:val="clear" w:color="auto" w:fill="auto"/>
          </w:tcPr>
          <w:p w14:paraId="629F348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0AF7318" w14:textId="77777777" w:rsidR="00F5414F" w:rsidRPr="000A5C95" w:rsidRDefault="00F5414F" w:rsidP="00F5414F">
            <w:pPr>
              <w:pStyle w:val="SITableBody"/>
              <w:rPr>
                <w:w w:val="105"/>
              </w:rPr>
            </w:pPr>
            <w:r w:rsidRPr="000A5C95">
              <w:rPr>
                <w:w w:val="105"/>
              </w:rPr>
              <w:t>Equivalent unit</w:t>
            </w:r>
          </w:p>
        </w:tc>
      </w:tr>
      <w:tr w:rsidR="00F5414F" w:rsidRPr="006D4333" w14:paraId="05BF323D" w14:textId="77777777" w:rsidTr="00D778F4">
        <w:trPr>
          <w:trHeight w:val="20"/>
        </w:trPr>
        <w:tc>
          <w:tcPr>
            <w:tcW w:w="1000" w:type="pct"/>
            <w:shd w:val="clear" w:color="auto" w:fill="auto"/>
          </w:tcPr>
          <w:p w14:paraId="4A2F73FE" w14:textId="77777777" w:rsidR="00F5414F" w:rsidRPr="000A5C95" w:rsidRDefault="00F5414F" w:rsidP="00F5414F">
            <w:pPr>
              <w:pStyle w:val="SITableBody"/>
              <w:rPr>
                <w:w w:val="105"/>
              </w:rPr>
            </w:pPr>
            <w:r w:rsidRPr="000A5C95">
              <w:rPr>
                <w:w w:val="105"/>
              </w:rPr>
              <w:t>AHCPHT101A Support horticultural production</w:t>
            </w:r>
          </w:p>
        </w:tc>
        <w:tc>
          <w:tcPr>
            <w:tcW w:w="1000" w:type="pct"/>
          </w:tcPr>
          <w:p w14:paraId="1981A2BB" w14:textId="77777777" w:rsidR="00F5414F" w:rsidRPr="000A5C95" w:rsidRDefault="00F5414F" w:rsidP="00F5414F">
            <w:pPr>
              <w:pStyle w:val="SITableBody"/>
              <w:rPr>
                <w:w w:val="105"/>
              </w:rPr>
            </w:pPr>
            <w:r w:rsidRPr="000A5C95">
              <w:rPr>
                <w:w w:val="105"/>
              </w:rPr>
              <w:t>AHCPHT101 Support horticultural production</w:t>
            </w:r>
          </w:p>
        </w:tc>
        <w:tc>
          <w:tcPr>
            <w:tcW w:w="2000" w:type="pct"/>
            <w:shd w:val="clear" w:color="auto" w:fill="auto"/>
          </w:tcPr>
          <w:p w14:paraId="1D4C900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D3E9AA3" w14:textId="77777777" w:rsidR="00F5414F" w:rsidRPr="000A5C95" w:rsidRDefault="00F5414F" w:rsidP="00F5414F">
            <w:pPr>
              <w:pStyle w:val="SITableBody"/>
              <w:rPr>
                <w:w w:val="105"/>
              </w:rPr>
            </w:pPr>
            <w:r w:rsidRPr="000A5C95">
              <w:rPr>
                <w:w w:val="105"/>
              </w:rPr>
              <w:t>Equivalent unit</w:t>
            </w:r>
          </w:p>
        </w:tc>
      </w:tr>
      <w:tr w:rsidR="00F5414F" w:rsidRPr="006D4333" w14:paraId="3674467B" w14:textId="77777777" w:rsidTr="00D778F4">
        <w:trPr>
          <w:trHeight w:val="20"/>
        </w:trPr>
        <w:tc>
          <w:tcPr>
            <w:tcW w:w="1000" w:type="pct"/>
            <w:shd w:val="clear" w:color="auto" w:fill="auto"/>
          </w:tcPr>
          <w:p w14:paraId="12F70B88" w14:textId="77777777" w:rsidR="00F5414F" w:rsidRPr="000A5C95" w:rsidRDefault="00F5414F" w:rsidP="00F5414F">
            <w:pPr>
              <w:pStyle w:val="SITableBody"/>
              <w:rPr>
                <w:w w:val="105"/>
              </w:rPr>
            </w:pPr>
            <w:r w:rsidRPr="000A5C95">
              <w:rPr>
                <w:w w:val="105"/>
              </w:rPr>
              <w:t>AHCPHT201A Plant horticultural crops</w:t>
            </w:r>
          </w:p>
        </w:tc>
        <w:tc>
          <w:tcPr>
            <w:tcW w:w="1000" w:type="pct"/>
          </w:tcPr>
          <w:p w14:paraId="2A820AD1" w14:textId="77777777" w:rsidR="00F5414F" w:rsidRPr="000A5C95" w:rsidRDefault="00F5414F" w:rsidP="00F5414F">
            <w:pPr>
              <w:pStyle w:val="SITableBody"/>
              <w:rPr>
                <w:w w:val="105"/>
              </w:rPr>
            </w:pPr>
            <w:r w:rsidRPr="000A5C95">
              <w:rPr>
                <w:w w:val="105"/>
              </w:rPr>
              <w:t>AHCPHT201 Plant horticultural crops</w:t>
            </w:r>
          </w:p>
        </w:tc>
        <w:tc>
          <w:tcPr>
            <w:tcW w:w="2000" w:type="pct"/>
            <w:shd w:val="clear" w:color="auto" w:fill="auto"/>
          </w:tcPr>
          <w:p w14:paraId="59E5C66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EF9F68C" w14:textId="77777777" w:rsidR="00F5414F" w:rsidRPr="000A5C95" w:rsidRDefault="00F5414F" w:rsidP="00F5414F">
            <w:pPr>
              <w:pStyle w:val="SITableBody"/>
              <w:rPr>
                <w:w w:val="105"/>
              </w:rPr>
            </w:pPr>
            <w:r w:rsidRPr="000A5C95">
              <w:rPr>
                <w:w w:val="105"/>
              </w:rPr>
              <w:t>Equivalent unit</w:t>
            </w:r>
          </w:p>
        </w:tc>
      </w:tr>
      <w:tr w:rsidR="00F5414F" w:rsidRPr="006D4333" w14:paraId="2E495805" w14:textId="77777777" w:rsidTr="00D778F4">
        <w:trPr>
          <w:trHeight w:val="20"/>
        </w:trPr>
        <w:tc>
          <w:tcPr>
            <w:tcW w:w="1000" w:type="pct"/>
            <w:shd w:val="clear" w:color="auto" w:fill="auto"/>
          </w:tcPr>
          <w:p w14:paraId="25C0AC8F" w14:textId="77777777" w:rsidR="00F5414F" w:rsidRPr="000A5C95" w:rsidRDefault="00F5414F" w:rsidP="00F5414F">
            <w:pPr>
              <w:pStyle w:val="SITableBody"/>
              <w:rPr>
                <w:w w:val="105"/>
              </w:rPr>
            </w:pPr>
            <w:r w:rsidRPr="000A5C95">
              <w:rPr>
                <w:w w:val="105"/>
              </w:rPr>
              <w:lastRenderedPageBreak/>
              <w:t>AHCPHT202A Carry out canopy maintenance</w:t>
            </w:r>
          </w:p>
        </w:tc>
        <w:tc>
          <w:tcPr>
            <w:tcW w:w="1000" w:type="pct"/>
          </w:tcPr>
          <w:p w14:paraId="6BA8B58D" w14:textId="77777777" w:rsidR="00F5414F" w:rsidRPr="000A5C95" w:rsidRDefault="00F5414F" w:rsidP="00F5414F">
            <w:pPr>
              <w:pStyle w:val="SITableBody"/>
              <w:rPr>
                <w:w w:val="105"/>
              </w:rPr>
            </w:pPr>
            <w:r w:rsidRPr="000A5C95">
              <w:rPr>
                <w:w w:val="105"/>
              </w:rPr>
              <w:t>AHCPHT202 Carry out canopy maintenance</w:t>
            </w:r>
          </w:p>
        </w:tc>
        <w:tc>
          <w:tcPr>
            <w:tcW w:w="2000" w:type="pct"/>
            <w:shd w:val="clear" w:color="auto" w:fill="auto"/>
          </w:tcPr>
          <w:p w14:paraId="4249C6A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355D140" w14:textId="77777777" w:rsidR="00F5414F" w:rsidRPr="000A5C95" w:rsidRDefault="00F5414F" w:rsidP="00F5414F">
            <w:pPr>
              <w:pStyle w:val="SITableBody"/>
              <w:rPr>
                <w:w w:val="105"/>
              </w:rPr>
            </w:pPr>
            <w:r w:rsidRPr="000A5C95">
              <w:rPr>
                <w:w w:val="105"/>
              </w:rPr>
              <w:t>Equivalent unit</w:t>
            </w:r>
          </w:p>
        </w:tc>
      </w:tr>
      <w:tr w:rsidR="00F5414F" w:rsidRPr="006D4333" w14:paraId="7AA7C8DF" w14:textId="77777777" w:rsidTr="00D778F4">
        <w:trPr>
          <w:trHeight w:val="20"/>
        </w:trPr>
        <w:tc>
          <w:tcPr>
            <w:tcW w:w="1000" w:type="pct"/>
            <w:shd w:val="clear" w:color="auto" w:fill="auto"/>
          </w:tcPr>
          <w:p w14:paraId="4EC29481" w14:textId="77777777" w:rsidR="00F5414F" w:rsidRPr="000A5C95" w:rsidRDefault="00F5414F" w:rsidP="00F5414F">
            <w:pPr>
              <w:pStyle w:val="SITableBody"/>
              <w:rPr>
                <w:w w:val="105"/>
              </w:rPr>
            </w:pPr>
            <w:r w:rsidRPr="000A5C95">
              <w:rPr>
                <w:w w:val="105"/>
              </w:rPr>
              <w:t>AHCPHT203A Support horticultural crop harvesting</w:t>
            </w:r>
          </w:p>
        </w:tc>
        <w:tc>
          <w:tcPr>
            <w:tcW w:w="1000" w:type="pct"/>
          </w:tcPr>
          <w:p w14:paraId="19C7E6CB" w14:textId="77777777" w:rsidR="00F5414F" w:rsidRPr="000A5C95" w:rsidRDefault="00F5414F" w:rsidP="00F5414F">
            <w:pPr>
              <w:pStyle w:val="SITableBody"/>
              <w:rPr>
                <w:w w:val="105"/>
              </w:rPr>
            </w:pPr>
            <w:r w:rsidRPr="000A5C95">
              <w:rPr>
                <w:w w:val="105"/>
              </w:rPr>
              <w:t>AHCPHT203 Support horticultural crop harvesting</w:t>
            </w:r>
          </w:p>
        </w:tc>
        <w:tc>
          <w:tcPr>
            <w:tcW w:w="2000" w:type="pct"/>
            <w:shd w:val="clear" w:color="auto" w:fill="auto"/>
          </w:tcPr>
          <w:p w14:paraId="24EDA9A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C913B96" w14:textId="77777777" w:rsidR="00F5414F" w:rsidRPr="000A5C95" w:rsidRDefault="00F5414F" w:rsidP="00F5414F">
            <w:pPr>
              <w:pStyle w:val="SITableBody"/>
              <w:rPr>
                <w:w w:val="105"/>
              </w:rPr>
            </w:pPr>
            <w:r w:rsidRPr="000A5C95">
              <w:rPr>
                <w:w w:val="105"/>
              </w:rPr>
              <w:t>Equivalent unit</w:t>
            </w:r>
          </w:p>
        </w:tc>
      </w:tr>
      <w:tr w:rsidR="00F5414F" w:rsidRPr="006D4333" w14:paraId="64738DC5" w14:textId="77777777" w:rsidTr="00D778F4">
        <w:trPr>
          <w:trHeight w:val="20"/>
        </w:trPr>
        <w:tc>
          <w:tcPr>
            <w:tcW w:w="1000" w:type="pct"/>
            <w:shd w:val="clear" w:color="auto" w:fill="auto"/>
          </w:tcPr>
          <w:p w14:paraId="11D21BFC" w14:textId="77777777" w:rsidR="00F5414F" w:rsidRPr="000A5C95" w:rsidRDefault="00F5414F" w:rsidP="00F5414F">
            <w:pPr>
              <w:pStyle w:val="SITableBody"/>
              <w:rPr>
                <w:w w:val="105"/>
              </w:rPr>
            </w:pPr>
            <w:r w:rsidRPr="000A5C95">
              <w:rPr>
                <w:w w:val="105"/>
              </w:rPr>
              <w:t>AHCPHT204A Undertake field budding and grafting</w:t>
            </w:r>
          </w:p>
        </w:tc>
        <w:tc>
          <w:tcPr>
            <w:tcW w:w="1000" w:type="pct"/>
          </w:tcPr>
          <w:p w14:paraId="44884785" w14:textId="77777777" w:rsidR="00F5414F" w:rsidRPr="000A5C95" w:rsidRDefault="00F5414F" w:rsidP="00F5414F">
            <w:pPr>
              <w:pStyle w:val="SITableBody"/>
              <w:rPr>
                <w:w w:val="105"/>
              </w:rPr>
            </w:pPr>
            <w:r w:rsidRPr="000A5C95">
              <w:rPr>
                <w:w w:val="105"/>
              </w:rPr>
              <w:t>AHCPHT204 Undertake field budding and grafting</w:t>
            </w:r>
          </w:p>
        </w:tc>
        <w:tc>
          <w:tcPr>
            <w:tcW w:w="2000" w:type="pct"/>
            <w:shd w:val="clear" w:color="auto" w:fill="auto"/>
          </w:tcPr>
          <w:p w14:paraId="3B2CA34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A803B66" w14:textId="77777777" w:rsidR="00F5414F" w:rsidRPr="000A5C95" w:rsidRDefault="00F5414F" w:rsidP="00F5414F">
            <w:pPr>
              <w:pStyle w:val="SITableBody"/>
              <w:rPr>
                <w:w w:val="105"/>
              </w:rPr>
            </w:pPr>
            <w:r w:rsidRPr="000A5C95">
              <w:rPr>
                <w:w w:val="105"/>
              </w:rPr>
              <w:t>Equivalent unit</w:t>
            </w:r>
          </w:p>
        </w:tc>
      </w:tr>
      <w:tr w:rsidR="00F5414F" w:rsidRPr="006D4333" w14:paraId="7C2BD227" w14:textId="77777777" w:rsidTr="00D778F4">
        <w:trPr>
          <w:trHeight w:val="20"/>
        </w:trPr>
        <w:tc>
          <w:tcPr>
            <w:tcW w:w="1000" w:type="pct"/>
            <w:shd w:val="clear" w:color="auto" w:fill="auto"/>
          </w:tcPr>
          <w:p w14:paraId="4012B6FA" w14:textId="77777777" w:rsidR="00F5414F" w:rsidRPr="000A5C95" w:rsidRDefault="00F5414F" w:rsidP="00F5414F">
            <w:pPr>
              <w:pStyle w:val="SITableBody"/>
              <w:rPr>
                <w:w w:val="105"/>
              </w:rPr>
            </w:pPr>
            <w:r w:rsidRPr="000A5C95">
              <w:rPr>
                <w:w w:val="105"/>
              </w:rPr>
              <w:t>AHCPHT205A Carry out postharvest operations</w:t>
            </w:r>
          </w:p>
        </w:tc>
        <w:tc>
          <w:tcPr>
            <w:tcW w:w="1000" w:type="pct"/>
          </w:tcPr>
          <w:p w14:paraId="29026AB1" w14:textId="77777777" w:rsidR="00F5414F" w:rsidRPr="000A5C95" w:rsidRDefault="00F5414F" w:rsidP="00F5414F">
            <w:pPr>
              <w:pStyle w:val="SITableBody"/>
              <w:rPr>
                <w:w w:val="105"/>
              </w:rPr>
            </w:pPr>
            <w:r w:rsidRPr="000A5C95">
              <w:rPr>
                <w:w w:val="105"/>
              </w:rPr>
              <w:t>AHCPHT205 Carry out post-harvest operations</w:t>
            </w:r>
          </w:p>
        </w:tc>
        <w:tc>
          <w:tcPr>
            <w:tcW w:w="2000" w:type="pct"/>
            <w:shd w:val="clear" w:color="auto" w:fill="auto"/>
          </w:tcPr>
          <w:p w14:paraId="5CC3C1E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F3485C" w14:textId="77777777" w:rsidR="00F5414F" w:rsidRPr="000A5C95" w:rsidRDefault="00F5414F" w:rsidP="00F5414F">
            <w:pPr>
              <w:pStyle w:val="SITableBody"/>
              <w:rPr>
                <w:w w:val="105"/>
              </w:rPr>
            </w:pPr>
            <w:r w:rsidRPr="000A5C95">
              <w:rPr>
                <w:w w:val="105"/>
              </w:rPr>
              <w:t>Equivalent unit</w:t>
            </w:r>
          </w:p>
        </w:tc>
      </w:tr>
      <w:tr w:rsidR="00F5414F" w:rsidRPr="006D4333" w14:paraId="310F01D5" w14:textId="77777777" w:rsidTr="00D778F4">
        <w:trPr>
          <w:trHeight w:val="20"/>
        </w:trPr>
        <w:tc>
          <w:tcPr>
            <w:tcW w:w="1000" w:type="pct"/>
            <w:shd w:val="clear" w:color="auto" w:fill="auto"/>
          </w:tcPr>
          <w:p w14:paraId="382A0F1D" w14:textId="77777777" w:rsidR="00F5414F" w:rsidRPr="000A5C95" w:rsidRDefault="00F5414F" w:rsidP="00F5414F">
            <w:pPr>
              <w:pStyle w:val="SITableBody"/>
              <w:rPr>
                <w:w w:val="105"/>
              </w:rPr>
            </w:pPr>
            <w:r w:rsidRPr="000A5C95">
              <w:rPr>
                <w:w w:val="105"/>
              </w:rPr>
              <w:t>AHCPHT206A Handle and move mushroom boxes</w:t>
            </w:r>
          </w:p>
        </w:tc>
        <w:tc>
          <w:tcPr>
            <w:tcW w:w="1000" w:type="pct"/>
          </w:tcPr>
          <w:p w14:paraId="4092A992" w14:textId="77777777" w:rsidR="00F5414F" w:rsidRPr="000A5C95" w:rsidRDefault="00F5414F" w:rsidP="00F5414F">
            <w:pPr>
              <w:pStyle w:val="SITableBody"/>
              <w:rPr>
                <w:w w:val="105"/>
              </w:rPr>
            </w:pPr>
            <w:r w:rsidRPr="000A5C95">
              <w:rPr>
                <w:w w:val="105"/>
              </w:rPr>
              <w:t>AHCPHT206 Handle and move mushroom boxes</w:t>
            </w:r>
          </w:p>
        </w:tc>
        <w:tc>
          <w:tcPr>
            <w:tcW w:w="2000" w:type="pct"/>
            <w:shd w:val="clear" w:color="auto" w:fill="auto"/>
          </w:tcPr>
          <w:p w14:paraId="55801E4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F176F21" w14:textId="77777777" w:rsidR="00F5414F" w:rsidRPr="000A5C95" w:rsidRDefault="00F5414F" w:rsidP="00F5414F">
            <w:pPr>
              <w:pStyle w:val="SITableBody"/>
              <w:rPr>
                <w:w w:val="105"/>
              </w:rPr>
            </w:pPr>
            <w:r w:rsidRPr="000A5C95">
              <w:rPr>
                <w:w w:val="105"/>
              </w:rPr>
              <w:t>Equivalent unit</w:t>
            </w:r>
          </w:p>
        </w:tc>
      </w:tr>
      <w:tr w:rsidR="00F5414F" w:rsidRPr="006D4333" w14:paraId="3882EA6D" w14:textId="77777777" w:rsidTr="00D778F4">
        <w:trPr>
          <w:trHeight w:val="20"/>
        </w:trPr>
        <w:tc>
          <w:tcPr>
            <w:tcW w:w="1000" w:type="pct"/>
            <w:shd w:val="clear" w:color="auto" w:fill="auto"/>
          </w:tcPr>
          <w:p w14:paraId="27C60EBD" w14:textId="77777777" w:rsidR="00F5414F" w:rsidRPr="000A5C95" w:rsidRDefault="00F5414F" w:rsidP="00F5414F">
            <w:pPr>
              <w:pStyle w:val="SITableBody"/>
              <w:rPr>
                <w:w w:val="105"/>
              </w:rPr>
            </w:pPr>
            <w:r w:rsidRPr="000A5C95">
              <w:rPr>
                <w:w w:val="105"/>
              </w:rPr>
              <w:t>AHCPHT207A Perform mushroom substrate process tasks</w:t>
            </w:r>
          </w:p>
        </w:tc>
        <w:tc>
          <w:tcPr>
            <w:tcW w:w="1000" w:type="pct"/>
          </w:tcPr>
          <w:p w14:paraId="743031A3" w14:textId="77777777" w:rsidR="00F5414F" w:rsidRPr="000A5C95" w:rsidRDefault="00F5414F" w:rsidP="00F5414F">
            <w:pPr>
              <w:pStyle w:val="SITableBody"/>
              <w:rPr>
                <w:w w:val="105"/>
              </w:rPr>
            </w:pPr>
            <w:r w:rsidRPr="000A5C95">
              <w:rPr>
                <w:w w:val="105"/>
              </w:rPr>
              <w:t>AHCPHT207 Perform mushroom substrate process tasks</w:t>
            </w:r>
          </w:p>
        </w:tc>
        <w:tc>
          <w:tcPr>
            <w:tcW w:w="2000" w:type="pct"/>
            <w:shd w:val="clear" w:color="auto" w:fill="auto"/>
          </w:tcPr>
          <w:p w14:paraId="77ED374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26E320C" w14:textId="77777777" w:rsidR="00F5414F" w:rsidRPr="000A5C95" w:rsidRDefault="00F5414F" w:rsidP="00F5414F">
            <w:pPr>
              <w:pStyle w:val="SITableBody"/>
              <w:rPr>
                <w:w w:val="105"/>
              </w:rPr>
            </w:pPr>
            <w:r w:rsidRPr="000A5C95">
              <w:rPr>
                <w:w w:val="105"/>
              </w:rPr>
              <w:t>Equivalent unit</w:t>
            </w:r>
          </w:p>
        </w:tc>
      </w:tr>
      <w:tr w:rsidR="00F5414F" w:rsidRPr="006D4333" w14:paraId="30D5A17A" w14:textId="77777777" w:rsidTr="00D778F4">
        <w:trPr>
          <w:trHeight w:val="20"/>
        </w:trPr>
        <w:tc>
          <w:tcPr>
            <w:tcW w:w="1000" w:type="pct"/>
            <w:shd w:val="clear" w:color="auto" w:fill="auto"/>
          </w:tcPr>
          <w:p w14:paraId="116818F0" w14:textId="77777777" w:rsidR="00F5414F" w:rsidRPr="000A5C95" w:rsidRDefault="00F5414F" w:rsidP="00F5414F">
            <w:pPr>
              <w:pStyle w:val="SITableBody"/>
              <w:rPr>
                <w:w w:val="105"/>
              </w:rPr>
            </w:pPr>
            <w:r w:rsidRPr="000A5C95">
              <w:rPr>
                <w:w w:val="105"/>
              </w:rPr>
              <w:t>AHCPHT208A Water mushroom crops</w:t>
            </w:r>
          </w:p>
        </w:tc>
        <w:tc>
          <w:tcPr>
            <w:tcW w:w="1000" w:type="pct"/>
          </w:tcPr>
          <w:p w14:paraId="619171A6" w14:textId="77777777" w:rsidR="00F5414F" w:rsidRPr="000A5C95" w:rsidRDefault="00F5414F" w:rsidP="00F5414F">
            <w:pPr>
              <w:pStyle w:val="SITableBody"/>
              <w:rPr>
                <w:w w:val="105"/>
              </w:rPr>
            </w:pPr>
            <w:r w:rsidRPr="000A5C95">
              <w:rPr>
                <w:w w:val="105"/>
              </w:rPr>
              <w:t>AHCPHT208 Water mushroom crops</w:t>
            </w:r>
          </w:p>
        </w:tc>
        <w:tc>
          <w:tcPr>
            <w:tcW w:w="2000" w:type="pct"/>
            <w:shd w:val="clear" w:color="auto" w:fill="auto"/>
          </w:tcPr>
          <w:p w14:paraId="23C1CB9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AB407B" w14:textId="77777777" w:rsidR="00F5414F" w:rsidRPr="000A5C95" w:rsidRDefault="00F5414F" w:rsidP="00F5414F">
            <w:pPr>
              <w:pStyle w:val="SITableBody"/>
              <w:rPr>
                <w:w w:val="105"/>
              </w:rPr>
            </w:pPr>
            <w:r w:rsidRPr="000A5C95">
              <w:rPr>
                <w:w w:val="105"/>
              </w:rPr>
              <w:t>Equivalent unit</w:t>
            </w:r>
          </w:p>
        </w:tc>
      </w:tr>
      <w:tr w:rsidR="00F5414F" w:rsidRPr="006D4333" w14:paraId="6166C8E7" w14:textId="77777777" w:rsidTr="00D778F4">
        <w:trPr>
          <w:trHeight w:val="20"/>
        </w:trPr>
        <w:tc>
          <w:tcPr>
            <w:tcW w:w="1000" w:type="pct"/>
            <w:shd w:val="clear" w:color="auto" w:fill="auto"/>
          </w:tcPr>
          <w:p w14:paraId="0EA0834A" w14:textId="77777777" w:rsidR="00F5414F" w:rsidRPr="000A5C95" w:rsidRDefault="00F5414F" w:rsidP="00F5414F">
            <w:pPr>
              <w:pStyle w:val="SITableBody"/>
              <w:rPr>
                <w:w w:val="105"/>
              </w:rPr>
            </w:pPr>
            <w:r w:rsidRPr="000A5C95">
              <w:rPr>
                <w:w w:val="105"/>
              </w:rPr>
              <w:t>AHCPHT209A Produce trellis grapes</w:t>
            </w:r>
          </w:p>
        </w:tc>
        <w:tc>
          <w:tcPr>
            <w:tcW w:w="1000" w:type="pct"/>
          </w:tcPr>
          <w:p w14:paraId="3ED969AD" w14:textId="77777777" w:rsidR="00F5414F" w:rsidRPr="000A5C95" w:rsidRDefault="00F5414F" w:rsidP="00F5414F">
            <w:pPr>
              <w:pStyle w:val="SITableBody"/>
              <w:rPr>
                <w:w w:val="105"/>
              </w:rPr>
            </w:pPr>
            <w:r w:rsidRPr="000A5C95">
              <w:rPr>
                <w:w w:val="105"/>
              </w:rPr>
              <w:t>AHCPHT209 Produce trellis dried grapes</w:t>
            </w:r>
          </w:p>
        </w:tc>
        <w:tc>
          <w:tcPr>
            <w:tcW w:w="2000" w:type="pct"/>
            <w:shd w:val="clear" w:color="auto" w:fill="auto"/>
          </w:tcPr>
          <w:p w14:paraId="35B7E9B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B8ED3F8" w14:textId="77777777" w:rsidR="00F5414F" w:rsidRPr="000A5C95" w:rsidRDefault="00F5414F" w:rsidP="00F5414F">
            <w:pPr>
              <w:pStyle w:val="SITableBody"/>
              <w:rPr>
                <w:w w:val="105"/>
              </w:rPr>
            </w:pPr>
            <w:r w:rsidRPr="000A5C95">
              <w:rPr>
                <w:w w:val="105"/>
              </w:rPr>
              <w:t>Equivalent unit</w:t>
            </w:r>
          </w:p>
        </w:tc>
      </w:tr>
      <w:tr w:rsidR="00F5414F" w:rsidRPr="006D4333" w14:paraId="72CB1A35" w14:textId="77777777" w:rsidTr="00D778F4">
        <w:trPr>
          <w:trHeight w:val="20"/>
        </w:trPr>
        <w:tc>
          <w:tcPr>
            <w:tcW w:w="1000" w:type="pct"/>
            <w:shd w:val="clear" w:color="auto" w:fill="auto"/>
          </w:tcPr>
          <w:p w14:paraId="3F3630D7" w14:textId="77777777" w:rsidR="00F5414F" w:rsidRPr="000A5C95" w:rsidRDefault="00F5414F" w:rsidP="00F5414F">
            <w:pPr>
              <w:pStyle w:val="SITableBody"/>
              <w:rPr>
                <w:w w:val="105"/>
              </w:rPr>
            </w:pPr>
            <w:r w:rsidRPr="000A5C95">
              <w:rPr>
                <w:w w:val="105"/>
              </w:rPr>
              <w:t>AHCPHT303A Implement a post-harvest program</w:t>
            </w:r>
          </w:p>
        </w:tc>
        <w:tc>
          <w:tcPr>
            <w:tcW w:w="1000" w:type="pct"/>
          </w:tcPr>
          <w:p w14:paraId="1CFC89AA" w14:textId="77777777" w:rsidR="00F5414F" w:rsidRPr="000A5C95" w:rsidRDefault="00F5414F" w:rsidP="00F5414F">
            <w:pPr>
              <w:pStyle w:val="SITableBody"/>
              <w:rPr>
                <w:w w:val="105"/>
              </w:rPr>
            </w:pPr>
            <w:r w:rsidRPr="000A5C95">
              <w:rPr>
                <w:w w:val="105"/>
              </w:rPr>
              <w:t>AHCPHT303 Implement a post-harvest program</w:t>
            </w:r>
          </w:p>
        </w:tc>
        <w:tc>
          <w:tcPr>
            <w:tcW w:w="2000" w:type="pct"/>
            <w:shd w:val="clear" w:color="auto" w:fill="auto"/>
          </w:tcPr>
          <w:p w14:paraId="1F3A054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FE8D8A0" w14:textId="77777777" w:rsidR="00F5414F" w:rsidRPr="000A5C95" w:rsidRDefault="00F5414F" w:rsidP="00F5414F">
            <w:pPr>
              <w:pStyle w:val="SITableBody"/>
              <w:rPr>
                <w:w w:val="105"/>
              </w:rPr>
            </w:pPr>
            <w:r w:rsidRPr="000A5C95">
              <w:rPr>
                <w:w w:val="105"/>
              </w:rPr>
              <w:t>Equivalent unit</w:t>
            </w:r>
          </w:p>
        </w:tc>
      </w:tr>
      <w:tr w:rsidR="00F5414F" w:rsidRPr="006D4333" w14:paraId="73DE2D17" w14:textId="77777777" w:rsidTr="00D778F4">
        <w:trPr>
          <w:trHeight w:val="20"/>
        </w:trPr>
        <w:tc>
          <w:tcPr>
            <w:tcW w:w="1000" w:type="pct"/>
            <w:shd w:val="clear" w:color="auto" w:fill="auto"/>
          </w:tcPr>
          <w:p w14:paraId="74B96A46" w14:textId="77777777" w:rsidR="00F5414F" w:rsidRPr="000A5C95" w:rsidRDefault="00F5414F" w:rsidP="00F5414F">
            <w:pPr>
              <w:pStyle w:val="SITableBody"/>
              <w:rPr>
                <w:w w:val="105"/>
              </w:rPr>
            </w:pPr>
            <w:r w:rsidRPr="000A5C95">
              <w:rPr>
                <w:w w:val="105"/>
              </w:rPr>
              <w:t>AHCPHT304A Harvest horticultural crops mechanically</w:t>
            </w:r>
          </w:p>
        </w:tc>
        <w:tc>
          <w:tcPr>
            <w:tcW w:w="1000" w:type="pct"/>
          </w:tcPr>
          <w:p w14:paraId="082EE590" w14:textId="77777777" w:rsidR="00F5414F" w:rsidRPr="000A5C95" w:rsidRDefault="00F5414F" w:rsidP="00F5414F">
            <w:pPr>
              <w:pStyle w:val="SITableBody"/>
              <w:rPr>
                <w:w w:val="105"/>
              </w:rPr>
            </w:pPr>
            <w:r w:rsidRPr="000A5C95">
              <w:rPr>
                <w:w w:val="105"/>
              </w:rPr>
              <w:t>AHCPHT304 Harvest horticultural crops mechanically</w:t>
            </w:r>
          </w:p>
        </w:tc>
        <w:tc>
          <w:tcPr>
            <w:tcW w:w="2000" w:type="pct"/>
            <w:shd w:val="clear" w:color="auto" w:fill="auto"/>
          </w:tcPr>
          <w:p w14:paraId="0A29689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9ECAFD" w14:textId="77777777" w:rsidR="00F5414F" w:rsidRPr="000A5C95" w:rsidRDefault="00F5414F" w:rsidP="00F5414F">
            <w:pPr>
              <w:pStyle w:val="SITableBody"/>
              <w:rPr>
                <w:w w:val="105"/>
              </w:rPr>
            </w:pPr>
            <w:r w:rsidRPr="000A5C95">
              <w:rPr>
                <w:w w:val="105"/>
              </w:rPr>
              <w:t>Equivalent unit</w:t>
            </w:r>
          </w:p>
        </w:tc>
      </w:tr>
      <w:tr w:rsidR="00F5414F" w:rsidRPr="006D4333" w14:paraId="6F50AC3B" w14:textId="77777777" w:rsidTr="00D778F4">
        <w:trPr>
          <w:trHeight w:val="20"/>
        </w:trPr>
        <w:tc>
          <w:tcPr>
            <w:tcW w:w="1000" w:type="pct"/>
            <w:shd w:val="clear" w:color="auto" w:fill="auto"/>
          </w:tcPr>
          <w:p w14:paraId="2D74BBD3" w14:textId="77777777" w:rsidR="00F5414F" w:rsidRPr="000A5C95" w:rsidRDefault="00F5414F" w:rsidP="00F5414F">
            <w:pPr>
              <w:pStyle w:val="SITableBody"/>
              <w:rPr>
                <w:w w:val="105"/>
              </w:rPr>
            </w:pPr>
            <w:r w:rsidRPr="000A5C95">
              <w:rPr>
                <w:w w:val="105"/>
              </w:rPr>
              <w:lastRenderedPageBreak/>
              <w:t>AHCPHT305A Regulate crops</w:t>
            </w:r>
          </w:p>
        </w:tc>
        <w:tc>
          <w:tcPr>
            <w:tcW w:w="1000" w:type="pct"/>
          </w:tcPr>
          <w:p w14:paraId="725659DA" w14:textId="77777777" w:rsidR="00F5414F" w:rsidRPr="000A5C95" w:rsidRDefault="00F5414F" w:rsidP="00F5414F">
            <w:pPr>
              <w:pStyle w:val="SITableBody"/>
              <w:rPr>
                <w:w w:val="105"/>
              </w:rPr>
            </w:pPr>
            <w:r w:rsidRPr="000A5C95">
              <w:rPr>
                <w:w w:val="105"/>
              </w:rPr>
              <w:t>AHCPHT305 Regulate crops</w:t>
            </w:r>
          </w:p>
        </w:tc>
        <w:tc>
          <w:tcPr>
            <w:tcW w:w="2000" w:type="pct"/>
            <w:shd w:val="clear" w:color="auto" w:fill="auto"/>
          </w:tcPr>
          <w:p w14:paraId="75C1F5F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D068CB4" w14:textId="77777777" w:rsidR="00F5414F" w:rsidRPr="000A5C95" w:rsidRDefault="00F5414F" w:rsidP="00F5414F">
            <w:pPr>
              <w:pStyle w:val="SITableBody"/>
              <w:rPr>
                <w:w w:val="105"/>
              </w:rPr>
            </w:pPr>
            <w:r w:rsidRPr="000A5C95">
              <w:rPr>
                <w:w w:val="105"/>
              </w:rPr>
              <w:t>Equivalent unit</w:t>
            </w:r>
          </w:p>
        </w:tc>
      </w:tr>
      <w:tr w:rsidR="00F5414F" w:rsidRPr="006D4333" w14:paraId="777B6E83" w14:textId="77777777" w:rsidTr="00D778F4">
        <w:trPr>
          <w:trHeight w:val="20"/>
        </w:trPr>
        <w:tc>
          <w:tcPr>
            <w:tcW w:w="1000" w:type="pct"/>
            <w:shd w:val="clear" w:color="auto" w:fill="auto"/>
          </w:tcPr>
          <w:p w14:paraId="04EC4148" w14:textId="77777777" w:rsidR="00F5414F" w:rsidRPr="000A5C95" w:rsidRDefault="00F5414F" w:rsidP="00F5414F">
            <w:pPr>
              <w:pStyle w:val="SITableBody"/>
              <w:rPr>
                <w:w w:val="105"/>
              </w:rPr>
            </w:pPr>
            <w:r w:rsidRPr="000A5C95">
              <w:rPr>
                <w:w w:val="105"/>
              </w:rPr>
              <w:t>AHCPHT306A Establish horticultural crops</w:t>
            </w:r>
          </w:p>
        </w:tc>
        <w:tc>
          <w:tcPr>
            <w:tcW w:w="1000" w:type="pct"/>
          </w:tcPr>
          <w:p w14:paraId="769125B8" w14:textId="77777777" w:rsidR="00F5414F" w:rsidRPr="000A5C95" w:rsidRDefault="00F5414F" w:rsidP="00F5414F">
            <w:pPr>
              <w:pStyle w:val="SITableBody"/>
              <w:rPr>
                <w:w w:val="105"/>
              </w:rPr>
            </w:pPr>
            <w:r w:rsidRPr="000A5C95">
              <w:rPr>
                <w:w w:val="105"/>
              </w:rPr>
              <w:t>AHCPHT306 Establish horticultural crops</w:t>
            </w:r>
          </w:p>
        </w:tc>
        <w:tc>
          <w:tcPr>
            <w:tcW w:w="2000" w:type="pct"/>
            <w:shd w:val="clear" w:color="auto" w:fill="auto"/>
          </w:tcPr>
          <w:p w14:paraId="3960F76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7FF4809" w14:textId="77777777" w:rsidR="00F5414F" w:rsidRPr="000A5C95" w:rsidRDefault="00F5414F" w:rsidP="00F5414F">
            <w:pPr>
              <w:pStyle w:val="SITableBody"/>
              <w:rPr>
                <w:w w:val="105"/>
              </w:rPr>
            </w:pPr>
            <w:r w:rsidRPr="000A5C95">
              <w:rPr>
                <w:w w:val="105"/>
              </w:rPr>
              <w:t>Equivalent unit</w:t>
            </w:r>
          </w:p>
        </w:tc>
      </w:tr>
      <w:tr w:rsidR="00F5414F" w:rsidRPr="006D4333" w14:paraId="5D41DEE5" w14:textId="77777777" w:rsidTr="00D778F4">
        <w:trPr>
          <w:trHeight w:val="20"/>
        </w:trPr>
        <w:tc>
          <w:tcPr>
            <w:tcW w:w="1000" w:type="pct"/>
            <w:shd w:val="clear" w:color="auto" w:fill="auto"/>
          </w:tcPr>
          <w:p w14:paraId="554B9159" w14:textId="77777777" w:rsidR="00F5414F" w:rsidRPr="000A5C95" w:rsidRDefault="00F5414F" w:rsidP="00F5414F">
            <w:pPr>
              <w:pStyle w:val="SITableBody"/>
              <w:rPr>
                <w:w w:val="105"/>
              </w:rPr>
            </w:pPr>
            <w:r w:rsidRPr="000A5C95">
              <w:rPr>
                <w:w w:val="105"/>
              </w:rPr>
              <w:t>AHCPHT307A Prepare raw materials and compost feedstock</w:t>
            </w:r>
          </w:p>
        </w:tc>
        <w:tc>
          <w:tcPr>
            <w:tcW w:w="1000" w:type="pct"/>
          </w:tcPr>
          <w:p w14:paraId="4F13E39D" w14:textId="77777777" w:rsidR="00F5414F" w:rsidRPr="000A5C95" w:rsidRDefault="00F5414F" w:rsidP="00F5414F">
            <w:pPr>
              <w:pStyle w:val="SITableBody"/>
              <w:rPr>
                <w:w w:val="105"/>
              </w:rPr>
            </w:pPr>
            <w:r w:rsidRPr="000A5C95">
              <w:rPr>
                <w:w w:val="105"/>
              </w:rPr>
              <w:t>AHCPHT307 Prepare raw materials and compost feedstocks</w:t>
            </w:r>
          </w:p>
        </w:tc>
        <w:tc>
          <w:tcPr>
            <w:tcW w:w="2000" w:type="pct"/>
            <w:shd w:val="clear" w:color="auto" w:fill="auto"/>
          </w:tcPr>
          <w:p w14:paraId="490FE78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2324306" w14:textId="77777777" w:rsidR="00F5414F" w:rsidRPr="000A5C95" w:rsidRDefault="00F5414F" w:rsidP="00F5414F">
            <w:pPr>
              <w:pStyle w:val="SITableBody"/>
              <w:rPr>
                <w:w w:val="105"/>
              </w:rPr>
            </w:pPr>
            <w:r w:rsidRPr="000A5C95">
              <w:rPr>
                <w:w w:val="105"/>
              </w:rPr>
              <w:t>Equivalent unit</w:t>
            </w:r>
          </w:p>
        </w:tc>
      </w:tr>
      <w:tr w:rsidR="00F5414F" w:rsidRPr="006D4333" w14:paraId="48311DB3" w14:textId="77777777" w:rsidTr="00D778F4">
        <w:trPr>
          <w:trHeight w:val="20"/>
        </w:trPr>
        <w:tc>
          <w:tcPr>
            <w:tcW w:w="1000" w:type="pct"/>
            <w:shd w:val="clear" w:color="auto" w:fill="auto"/>
          </w:tcPr>
          <w:p w14:paraId="4310ED5B" w14:textId="77777777" w:rsidR="00F5414F" w:rsidRPr="000A5C95" w:rsidRDefault="00F5414F" w:rsidP="00F5414F">
            <w:pPr>
              <w:pStyle w:val="SITableBody"/>
              <w:rPr>
                <w:w w:val="105"/>
              </w:rPr>
            </w:pPr>
            <w:r w:rsidRPr="000A5C95">
              <w:rPr>
                <w:w w:val="105"/>
              </w:rPr>
              <w:t>AHCPHT308A Prepare value added compost-based products</w:t>
            </w:r>
          </w:p>
        </w:tc>
        <w:tc>
          <w:tcPr>
            <w:tcW w:w="1000" w:type="pct"/>
          </w:tcPr>
          <w:p w14:paraId="7B6E97B1" w14:textId="77777777" w:rsidR="00F5414F" w:rsidRPr="000A5C95" w:rsidRDefault="00F5414F" w:rsidP="00F5414F">
            <w:pPr>
              <w:pStyle w:val="SITableBody"/>
              <w:rPr>
                <w:w w:val="105"/>
              </w:rPr>
            </w:pPr>
            <w:r w:rsidRPr="000A5C95">
              <w:rPr>
                <w:w w:val="105"/>
              </w:rPr>
              <w:t>AHCPHT308 Prepare value added compost- based products</w:t>
            </w:r>
          </w:p>
        </w:tc>
        <w:tc>
          <w:tcPr>
            <w:tcW w:w="2000" w:type="pct"/>
            <w:shd w:val="clear" w:color="auto" w:fill="auto"/>
          </w:tcPr>
          <w:p w14:paraId="5CBE671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F86F9FD" w14:textId="77777777" w:rsidR="00F5414F" w:rsidRPr="000A5C95" w:rsidRDefault="00F5414F" w:rsidP="00F5414F">
            <w:pPr>
              <w:pStyle w:val="SITableBody"/>
              <w:rPr>
                <w:w w:val="105"/>
              </w:rPr>
            </w:pPr>
            <w:r w:rsidRPr="000A5C95">
              <w:rPr>
                <w:w w:val="105"/>
              </w:rPr>
              <w:t>Equivalent unit</w:t>
            </w:r>
          </w:p>
        </w:tc>
      </w:tr>
      <w:tr w:rsidR="00F5414F" w:rsidRPr="006D4333" w14:paraId="12E90567" w14:textId="77777777" w:rsidTr="00D778F4">
        <w:trPr>
          <w:trHeight w:val="20"/>
        </w:trPr>
        <w:tc>
          <w:tcPr>
            <w:tcW w:w="1000" w:type="pct"/>
            <w:shd w:val="clear" w:color="auto" w:fill="auto"/>
          </w:tcPr>
          <w:p w14:paraId="1F4D3E1C" w14:textId="77777777" w:rsidR="00F5414F" w:rsidRPr="000A5C95" w:rsidRDefault="00F5414F" w:rsidP="00F5414F">
            <w:pPr>
              <w:pStyle w:val="SITableBody"/>
              <w:rPr>
                <w:w w:val="105"/>
              </w:rPr>
            </w:pPr>
            <w:r w:rsidRPr="000A5C95">
              <w:rPr>
                <w:w w:val="105"/>
              </w:rPr>
              <w:t>AHCPHT309A Supervise mushroom substrate preparation</w:t>
            </w:r>
          </w:p>
        </w:tc>
        <w:tc>
          <w:tcPr>
            <w:tcW w:w="1000" w:type="pct"/>
          </w:tcPr>
          <w:p w14:paraId="71548917" w14:textId="77777777" w:rsidR="00F5414F" w:rsidRPr="000A5C95" w:rsidRDefault="00F5414F" w:rsidP="00F5414F">
            <w:pPr>
              <w:pStyle w:val="SITableBody"/>
              <w:rPr>
                <w:w w:val="105"/>
              </w:rPr>
            </w:pPr>
            <w:r w:rsidRPr="000A5C95">
              <w:rPr>
                <w:w w:val="105"/>
              </w:rPr>
              <w:t>AHCPHT309 Supervise mushroom substrate preparation</w:t>
            </w:r>
          </w:p>
        </w:tc>
        <w:tc>
          <w:tcPr>
            <w:tcW w:w="2000" w:type="pct"/>
            <w:shd w:val="clear" w:color="auto" w:fill="auto"/>
          </w:tcPr>
          <w:p w14:paraId="531C3E2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D892F50" w14:textId="77777777" w:rsidR="00F5414F" w:rsidRPr="000A5C95" w:rsidRDefault="00F5414F" w:rsidP="00F5414F">
            <w:pPr>
              <w:pStyle w:val="SITableBody"/>
              <w:rPr>
                <w:w w:val="105"/>
              </w:rPr>
            </w:pPr>
            <w:r w:rsidRPr="000A5C95">
              <w:rPr>
                <w:w w:val="105"/>
              </w:rPr>
              <w:t>Equivalent unit</w:t>
            </w:r>
          </w:p>
        </w:tc>
      </w:tr>
      <w:tr w:rsidR="00F5414F" w:rsidRPr="006D4333" w14:paraId="649FBD43" w14:textId="77777777" w:rsidTr="00D778F4">
        <w:trPr>
          <w:trHeight w:val="20"/>
        </w:trPr>
        <w:tc>
          <w:tcPr>
            <w:tcW w:w="1000" w:type="pct"/>
            <w:shd w:val="clear" w:color="auto" w:fill="auto"/>
          </w:tcPr>
          <w:p w14:paraId="10810548" w14:textId="77777777" w:rsidR="00F5414F" w:rsidRPr="000A5C95" w:rsidRDefault="00F5414F" w:rsidP="00F5414F">
            <w:pPr>
              <w:pStyle w:val="SITableBody"/>
              <w:rPr>
                <w:w w:val="105"/>
              </w:rPr>
            </w:pPr>
            <w:r w:rsidRPr="000A5C95">
              <w:rPr>
                <w:w w:val="105"/>
              </w:rPr>
              <w:t>AHCPHT310A Coordinate horticultural crop harvesting</w:t>
            </w:r>
          </w:p>
        </w:tc>
        <w:tc>
          <w:tcPr>
            <w:tcW w:w="1000" w:type="pct"/>
          </w:tcPr>
          <w:p w14:paraId="40B44BDC" w14:textId="77777777" w:rsidR="00F5414F" w:rsidRPr="000A5C95" w:rsidRDefault="00F5414F" w:rsidP="00F5414F">
            <w:pPr>
              <w:pStyle w:val="SITableBody"/>
              <w:rPr>
                <w:w w:val="105"/>
              </w:rPr>
            </w:pPr>
            <w:r w:rsidRPr="000A5C95">
              <w:rPr>
                <w:w w:val="105"/>
              </w:rPr>
              <w:t>AHCPHT310 Coordinate horticultural crop harvesting</w:t>
            </w:r>
          </w:p>
        </w:tc>
        <w:tc>
          <w:tcPr>
            <w:tcW w:w="2000" w:type="pct"/>
            <w:shd w:val="clear" w:color="auto" w:fill="auto"/>
          </w:tcPr>
          <w:p w14:paraId="5FCF134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24961E" w14:textId="77777777" w:rsidR="00F5414F" w:rsidRPr="000A5C95" w:rsidRDefault="00F5414F" w:rsidP="00F5414F">
            <w:pPr>
              <w:pStyle w:val="SITableBody"/>
              <w:rPr>
                <w:w w:val="105"/>
              </w:rPr>
            </w:pPr>
            <w:r w:rsidRPr="000A5C95">
              <w:rPr>
                <w:w w:val="105"/>
              </w:rPr>
              <w:t>Equivalent unit</w:t>
            </w:r>
          </w:p>
        </w:tc>
      </w:tr>
      <w:tr w:rsidR="00F5414F" w:rsidRPr="006D4333" w14:paraId="30ADB1CA" w14:textId="77777777" w:rsidTr="00D778F4">
        <w:trPr>
          <w:trHeight w:val="20"/>
        </w:trPr>
        <w:tc>
          <w:tcPr>
            <w:tcW w:w="1000" w:type="pct"/>
            <w:shd w:val="clear" w:color="auto" w:fill="auto"/>
          </w:tcPr>
          <w:p w14:paraId="5F2C8E4D" w14:textId="77777777" w:rsidR="00F5414F" w:rsidRPr="000A5C95" w:rsidRDefault="00F5414F" w:rsidP="00F5414F">
            <w:pPr>
              <w:pStyle w:val="SITableBody"/>
              <w:rPr>
                <w:w w:val="105"/>
              </w:rPr>
            </w:pPr>
            <w:r w:rsidRPr="000A5C95">
              <w:rPr>
                <w:w w:val="105"/>
              </w:rPr>
              <w:t>AHCPHT401A Assess olive oil for style and quality</w:t>
            </w:r>
          </w:p>
        </w:tc>
        <w:tc>
          <w:tcPr>
            <w:tcW w:w="1000" w:type="pct"/>
          </w:tcPr>
          <w:p w14:paraId="4B5C0D71" w14:textId="77777777" w:rsidR="00F5414F" w:rsidRPr="000A5C95" w:rsidRDefault="00F5414F" w:rsidP="00F5414F">
            <w:pPr>
              <w:pStyle w:val="SITableBody"/>
              <w:rPr>
                <w:w w:val="105"/>
              </w:rPr>
            </w:pPr>
            <w:r w:rsidRPr="000A5C95">
              <w:rPr>
                <w:w w:val="105"/>
              </w:rPr>
              <w:t>AHCPHT401 Assess olive oil for style and quality</w:t>
            </w:r>
          </w:p>
        </w:tc>
        <w:tc>
          <w:tcPr>
            <w:tcW w:w="2000" w:type="pct"/>
            <w:shd w:val="clear" w:color="auto" w:fill="auto"/>
          </w:tcPr>
          <w:p w14:paraId="257C905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6BAA08A" w14:textId="77777777" w:rsidR="00F5414F" w:rsidRPr="000A5C95" w:rsidRDefault="00F5414F" w:rsidP="00F5414F">
            <w:pPr>
              <w:pStyle w:val="SITableBody"/>
              <w:rPr>
                <w:w w:val="105"/>
              </w:rPr>
            </w:pPr>
            <w:r w:rsidRPr="000A5C95">
              <w:rPr>
                <w:w w:val="105"/>
              </w:rPr>
              <w:t>Equivalent unit</w:t>
            </w:r>
          </w:p>
        </w:tc>
      </w:tr>
      <w:tr w:rsidR="00F5414F" w:rsidRPr="006D4333" w14:paraId="660D8F44" w14:textId="77777777" w:rsidTr="00D778F4">
        <w:trPr>
          <w:trHeight w:val="20"/>
        </w:trPr>
        <w:tc>
          <w:tcPr>
            <w:tcW w:w="1000" w:type="pct"/>
            <w:shd w:val="clear" w:color="auto" w:fill="auto"/>
          </w:tcPr>
          <w:p w14:paraId="128A5C31" w14:textId="77777777" w:rsidR="00F5414F" w:rsidRPr="000A5C95" w:rsidRDefault="00F5414F" w:rsidP="00F5414F">
            <w:pPr>
              <w:pStyle w:val="SITableBody"/>
              <w:rPr>
                <w:w w:val="105"/>
              </w:rPr>
            </w:pPr>
            <w:r w:rsidRPr="000A5C95">
              <w:rPr>
                <w:w w:val="105"/>
              </w:rPr>
              <w:t>AHCPHT402A Develop a crop regulation program</w:t>
            </w:r>
          </w:p>
        </w:tc>
        <w:tc>
          <w:tcPr>
            <w:tcW w:w="1000" w:type="pct"/>
          </w:tcPr>
          <w:p w14:paraId="60FF740E" w14:textId="77777777" w:rsidR="00F5414F" w:rsidRPr="000A5C95" w:rsidRDefault="00F5414F" w:rsidP="00F5414F">
            <w:pPr>
              <w:pStyle w:val="SITableBody"/>
              <w:rPr>
                <w:w w:val="105"/>
              </w:rPr>
            </w:pPr>
            <w:r w:rsidRPr="000A5C95">
              <w:rPr>
                <w:w w:val="105"/>
              </w:rPr>
              <w:t>AHCPHT402 Develop a crop regulation program</w:t>
            </w:r>
          </w:p>
        </w:tc>
        <w:tc>
          <w:tcPr>
            <w:tcW w:w="2000" w:type="pct"/>
            <w:shd w:val="clear" w:color="auto" w:fill="auto"/>
          </w:tcPr>
          <w:p w14:paraId="4314160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49DD552" w14:textId="77777777" w:rsidR="00F5414F" w:rsidRPr="000A5C95" w:rsidRDefault="00F5414F" w:rsidP="00F5414F">
            <w:pPr>
              <w:pStyle w:val="SITableBody"/>
              <w:rPr>
                <w:w w:val="105"/>
              </w:rPr>
            </w:pPr>
            <w:r w:rsidRPr="000A5C95">
              <w:rPr>
                <w:w w:val="105"/>
              </w:rPr>
              <w:t>Equivalent unit</w:t>
            </w:r>
          </w:p>
        </w:tc>
      </w:tr>
      <w:tr w:rsidR="00F5414F" w:rsidRPr="006D4333" w14:paraId="7B0DEE23" w14:textId="77777777" w:rsidTr="00D778F4">
        <w:trPr>
          <w:trHeight w:val="20"/>
        </w:trPr>
        <w:tc>
          <w:tcPr>
            <w:tcW w:w="1000" w:type="pct"/>
            <w:shd w:val="clear" w:color="auto" w:fill="auto"/>
          </w:tcPr>
          <w:p w14:paraId="313E13DF" w14:textId="77777777" w:rsidR="00F5414F" w:rsidRPr="000A5C95" w:rsidRDefault="00F5414F" w:rsidP="00F5414F">
            <w:pPr>
              <w:pStyle w:val="SITableBody"/>
              <w:rPr>
                <w:w w:val="105"/>
              </w:rPr>
            </w:pPr>
            <w:r w:rsidRPr="000A5C95">
              <w:rPr>
                <w:w w:val="105"/>
              </w:rPr>
              <w:t>AHCPHT403A Develop harvesting and processing specifications to produce an olive oil</w:t>
            </w:r>
          </w:p>
        </w:tc>
        <w:tc>
          <w:tcPr>
            <w:tcW w:w="1000" w:type="pct"/>
          </w:tcPr>
          <w:p w14:paraId="358D28A1" w14:textId="77777777" w:rsidR="00F5414F" w:rsidRPr="000A5C95" w:rsidRDefault="00F5414F" w:rsidP="00F5414F">
            <w:pPr>
              <w:pStyle w:val="SITableBody"/>
              <w:rPr>
                <w:w w:val="105"/>
              </w:rPr>
            </w:pPr>
            <w:r w:rsidRPr="000A5C95">
              <w:rPr>
                <w:w w:val="105"/>
              </w:rPr>
              <w:t>AHCPHT403 Develop harvesting and processing specifications to produce an olive oil</w:t>
            </w:r>
          </w:p>
        </w:tc>
        <w:tc>
          <w:tcPr>
            <w:tcW w:w="2000" w:type="pct"/>
            <w:shd w:val="clear" w:color="auto" w:fill="auto"/>
          </w:tcPr>
          <w:p w14:paraId="035C816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EDE23BE" w14:textId="77777777" w:rsidR="00F5414F" w:rsidRPr="000A5C95" w:rsidRDefault="00F5414F" w:rsidP="00F5414F">
            <w:pPr>
              <w:pStyle w:val="SITableBody"/>
              <w:rPr>
                <w:w w:val="105"/>
              </w:rPr>
            </w:pPr>
            <w:r w:rsidRPr="000A5C95">
              <w:rPr>
                <w:w w:val="105"/>
              </w:rPr>
              <w:t>Equivalent unit</w:t>
            </w:r>
          </w:p>
        </w:tc>
      </w:tr>
      <w:tr w:rsidR="00F5414F" w:rsidRPr="006D4333" w14:paraId="4602AF4B" w14:textId="77777777" w:rsidTr="00D778F4">
        <w:trPr>
          <w:trHeight w:val="20"/>
        </w:trPr>
        <w:tc>
          <w:tcPr>
            <w:tcW w:w="1000" w:type="pct"/>
            <w:shd w:val="clear" w:color="auto" w:fill="auto"/>
          </w:tcPr>
          <w:p w14:paraId="6075A4CE" w14:textId="77777777" w:rsidR="00F5414F" w:rsidRPr="000A5C95" w:rsidRDefault="00F5414F" w:rsidP="00F5414F">
            <w:pPr>
              <w:pStyle w:val="SITableBody"/>
              <w:rPr>
                <w:w w:val="105"/>
              </w:rPr>
            </w:pPr>
            <w:r w:rsidRPr="000A5C95">
              <w:rPr>
                <w:w w:val="105"/>
              </w:rPr>
              <w:lastRenderedPageBreak/>
              <w:t>AHCPHT404A Implement and monitor a horticultural crop harvesting program</w:t>
            </w:r>
          </w:p>
        </w:tc>
        <w:tc>
          <w:tcPr>
            <w:tcW w:w="1000" w:type="pct"/>
          </w:tcPr>
          <w:p w14:paraId="1C4068DA" w14:textId="77777777" w:rsidR="00F5414F" w:rsidRPr="000A5C95" w:rsidRDefault="00F5414F" w:rsidP="00F5414F">
            <w:pPr>
              <w:pStyle w:val="SITableBody"/>
              <w:rPr>
                <w:w w:val="105"/>
              </w:rPr>
            </w:pPr>
            <w:r w:rsidRPr="000A5C95">
              <w:rPr>
                <w:w w:val="105"/>
              </w:rPr>
              <w:t>AHCPHT404 Implement and monitor a horticultural crop harvesting program</w:t>
            </w:r>
          </w:p>
        </w:tc>
        <w:tc>
          <w:tcPr>
            <w:tcW w:w="2000" w:type="pct"/>
            <w:shd w:val="clear" w:color="auto" w:fill="auto"/>
          </w:tcPr>
          <w:p w14:paraId="6E0329E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A6B0099" w14:textId="77777777" w:rsidR="00F5414F" w:rsidRPr="000A5C95" w:rsidRDefault="00F5414F" w:rsidP="00F5414F">
            <w:pPr>
              <w:pStyle w:val="SITableBody"/>
              <w:rPr>
                <w:w w:val="105"/>
              </w:rPr>
            </w:pPr>
            <w:r w:rsidRPr="000A5C95">
              <w:rPr>
                <w:w w:val="105"/>
              </w:rPr>
              <w:t>Equivalent unit</w:t>
            </w:r>
          </w:p>
        </w:tc>
      </w:tr>
      <w:tr w:rsidR="00F5414F" w:rsidRPr="006D4333" w14:paraId="0D702602" w14:textId="77777777" w:rsidTr="00D778F4">
        <w:trPr>
          <w:trHeight w:val="20"/>
        </w:trPr>
        <w:tc>
          <w:tcPr>
            <w:tcW w:w="1000" w:type="pct"/>
            <w:shd w:val="clear" w:color="auto" w:fill="auto"/>
          </w:tcPr>
          <w:p w14:paraId="700BB58C" w14:textId="77777777" w:rsidR="00F5414F" w:rsidRPr="000A5C95" w:rsidRDefault="00F5414F" w:rsidP="00F5414F">
            <w:pPr>
              <w:pStyle w:val="SITableBody"/>
              <w:rPr>
                <w:w w:val="105"/>
              </w:rPr>
            </w:pPr>
            <w:r w:rsidRPr="000A5C95">
              <w:rPr>
                <w:w w:val="105"/>
              </w:rPr>
              <w:t>AHCPHT405A Manage mushroom substrate preparation</w:t>
            </w:r>
          </w:p>
        </w:tc>
        <w:tc>
          <w:tcPr>
            <w:tcW w:w="1000" w:type="pct"/>
          </w:tcPr>
          <w:p w14:paraId="0C40ABE1" w14:textId="77777777" w:rsidR="00F5414F" w:rsidRPr="000A5C95" w:rsidRDefault="00F5414F" w:rsidP="00F5414F">
            <w:pPr>
              <w:pStyle w:val="SITableBody"/>
              <w:rPr>
                <w:w w:val="105"/>
              </w:rPr>
            </w:pPr>
            <w:r w:rsidRPr="000A5C95">
              <w:rPr>
                <w:w w:val="105"/>
              </w:rPr>
              <w:t>AHCPHT405 Manage mushroom substrate preparation</w:t>
            </w:r>
          </w:p>
        </w:tc>
        <w:tc>
          <w:tcPr>
            <w:tcW w:w="2000" w:type="pct"/>
            <w:shd w:val="clear" w:color="auto" w:fill="auto"/>
          </w:tcPr>
          <w:p w14:paraId="280E9F7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4098CEC" w14:textId="77777777" w:rsidR="00F5414F" w:rsidRPr="000A5C95" w:rsidRDefault="00F5414F" w:rsidP="00F5414F">
            <w:pPr>
              <w:pStyle w:val="SITableBody"/>
              <w:rPr>
                <w:w w:val="105"/>
              </w:rPr>
            </w:pPr>
            <w:r w:rsidRPr="000A5C95">
              <w:rPr>
                <w:w w:val="105"/>
              </w:rPr>
              <w:t>Equivalent unit</w:t>
            </w:r>
          </w:p>
        </w:tc>
      </w:tr>
      <w:tr w:rsidR="00F5414F" w:rsidRPr="006D4333" w14:paraId="4FAC5314" w14:textId="77777777" w:rsidTr="00D778F4">
        <w:trPr>
          <w:trHeight w:val="20"/>
        </w:trPr>
        <w:tc>
          <w:tcPr>
            <w:tcW w:w="1000" w:type="pct"/>
            <w:shd w:val="clear" w:color="auto" w:fill="auto"/>
          </w:tcPr>
          <w:p w14:paraId="226EE043" w14:textId="77777777" w:rsidR="00F5414F" w:rsidRPr="000A5C95" w:rsidRDefault="00F5414F" w:rsidP="00F5414F">
            <w:pPr>
              <w:pStyle w:val="SITableBody"/>
              <w:rPr>
                <w:w w:val="105"/>
              </w:rPr>
            </w:pPr>
            <w:r w:rsidRPr="000A5C95">
              <w:rPr>
                <w:w w:val="105"/>
              </w:rPr>
              <w:t>AHCPHT406A Control Phase II mushroom substrate process</w:t>
            </w:r>
          </w:p>
        </w:tc>
        <w:tc>
          <w:tcPr>
            <w:tcW w:w="1000" w:type="pct"/>
          </w:tcPr>
          <w:p w14:paraId="129E3366" w14:textId="77777777" w:rsidR="00F5414F" w:rsidRPr="000A5C95" w:rsidRDefault="00F5414F" w:rsidP="00F5414F">
            <w:pPr>
              <w:pStyle w:val="SITableBody"/>
              <w:rPr>
                <w:w w:val="105"/>
              </w:rPr>
            </w:pPr>
            <w:r w:rsidRPr="000A5C95">
              <w:rPr>
                <w:w w:val="105"/>
              </w:rPr>
              <w:t>AHCPHT406 Control Phase II mushroom substrate process</w:t>
            </w:r>
          </w:p>
        </w:tc>
        <w:tc>
          <w:tcPr>
            <w:tcW w:w="2000" w:type="pct"/>
            <w:shd w:val="clear" w:color="auto" w:fill="auto"/>
          </w:tcPr>
          <w:p w14:paraId="5A26875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323637C" w14:textId="77777777" w:rsidR="00F5414F" w:rsidRPr="000A5C95" w:rsidRDefault="00F5414F" w:rsidP="00F5414F">
            <w:pPr>
              <w:pStyle w:val="SITableBody"/>
              <w:rPr>
                <w:w w:val="105"/>
              </w:rPr>
            </w:pPr>
            <w:r w:rsidRPr="000A5C95">
              <w:rPr>
                <w:w w:val="105"/>
              </w:rPr>
              <w:t>Equivalent unit</w:t>
            </w:r>
          </w:p>
        </w:tc>
      </w:tr>
      <w:tr w:rsidR="00F5414F" w:rsidRPr="006D4333" w14:paraId="21D24297" w14:textId="77777777" w:rsidTr="00D778F4">
        <w:trPr>
          <w:trHeight w:val="20"/>
        </w:trPr>
        <w:tc>
          <w:tcPr>
            <w:tcW w:w="1000" w:type="pct"/>
            <w:shd w:val="clear" w:color="auto" w:fill="auto"/>
          </w:tcPr>
          <w:p w14:paraId="20FC079A" w14:textId="77777777" w:rsidR="00F5414F" w:rsidRPr="000A5C95" w:rsidRDefault="00F5414F" w:rsidP="00F5414F">
            <w:pPr>
              <w:pStyle w:val="SITableBody"/>
              <w:rPr>
                <w:w w:val="105"/>
              </w:rPr>
            </w:pPr>
            <w:r w:rsidRPr="000A5C95">
              <w:rPr>
                <w:w w:val="105"/>
              </w:rPr>
              <w:t>AHCPHT407A Manage mushroom crop development</w:t>
            </w:r>
          </w:p>
        </w:tc>
        <w:tc>
          <w:tcPr>
            <w:tcW w:w="1000" w:type="pct"/>
          </w:tcPr>
          <w:p w14:paraId="7FBC508B" w14:textId="77777777" w:rsidR="00F5414F" w:rsidRPr="000A5C95" w:rsidRDefault="00F5414F" w:rsidP="00F5414F">
            <w:pPr>
              <w:pStyle w:val="SITableBody"/>
              <w:rPr>
                <w:w w:val="105"/>
              </w:rPr>
            </w:pPr>
            <w:r w:rsidRPr="000A5C95">
              <w:rPr>
                <w:w w:val="105"/>
              </w:rPr>
              <w:t>AHCPHT407 Manage mushroom crop development</w:t>
            </w:r>
          </w:p>
        </w:tc>
        <w:tc>
          <w:tcPr>
            <w:tcW w:w="2000" w:type="pct"/>
            <w:shd w:val="clear" w:color="auto" w:fill="auto"/>
          </w:tcPr>
          <w:p w14:paraId="766AEE2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F3EA87A" w14:textId="77777777" w:rsidR="00F5414F" w:rsidRPr="000A5C95" w:rsidRDefault="00F5414F" w:rsidP="00F5414F">
            <w:pPr>
              <w:pStyle w:val="SITableBody"/>
              <w:rPr>
                <w:w w:val="105"/>
              </w:rPr>
            </w:pPr>
            <w:r w:rsidRPr="000A5C95">
              <w:rPr>
                <w:w w:val="105"/>
              </w:rPr>
              <w:t>Equivalent unit</w:t>
            </w:r>
          </w:p>
        </w:tc>
      </w:tr>
      <w:tr w:rsidR="00F5414F" w:rsidRPr="006D4333" w14:paraId="4D9B23FB" w14:textId="77777777" w:rsidTr="00D778F4">
        <w:trPr>
          <w:trHeight w:val="20"/>
        </w:trPr>
        <w:tc>
          <w:tcPr>
            <w:tcW w:w="1000" w:type="pct"/>
            <w:shd w:val="clear" w:color="auto" w:fill="auto"/>
          </w:tcPr>
          <w:p w14:paraId="1A514E7C" w14:textId="77777777" w:rsidR="00F5414F" w:rsidRPr="000A5C95" w:rsidRDefault="00F5414F" w:rsidP="00F5414F">
            <w:pPr>
              <w:pStyle w:val="SITableBody"/>
              <w:rPr>
                <w:w w:val="105"/>
              </w:rPr>
            </w:pPr>
            <w:r w:rsidRPr="000A5C95">
              <w:rPr>
                <w:w w:val="105"/>
              </w:rPr>
              <w:t>AHCPHT408A Oversee vineyard practices</w:t>
            </w:r>
          </w:p>
        </w:tc>
        <w:tc>
          <w:tcPr>
            <w:tcW w:w="1000" w:type="pct"/>
          </w:tcPr>
          <w:p w14:paraId="3C3CA44B" w14:textId="77777777" w:rsidR="00F5414F" w:rsidRPr="000A5C95" w:rsidRDefault="00F5414F" w:rsidP="00F5414F">
            <w:pPr>
              <w:pStyle w:val="SITableBody"/>
              <w:rPr>
                <w:w w:val="105"/>
              </w:rPr>
            </w:pPr>
            <w:r w:rsidRPr="000A5C95">
              <w:rPr>
                <w:w w:val="105"/>
              </w:rPr>
              <w:t>AHCPHT408 Oversee vineyard practices</w:t>
            </w:r>
          </w:p>
        </w:tc>
        <w:tc>
          <w:tcPr>
            <w:tcW w:w="2000" w:type="pct"/>
            <w:shd w:val="clear" w:color="auto" w:fill="auto"/>
          </w:tcPr>
          <w:p w14:paraId="7D77A26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9DCBAA" w14:textId="77777777" w:rsidR="00F5414F" w:rsidRPr="000A5C95" w:rsidRDefault="00F5414F" w:rsidP="00F5414F">
            <w:pPr>
              <w:pStyle w:val="SITableBody"/>
              <w:rPr>
                <w:w w:val="105"/>
              </w:rPr>
            </w:pPr>
            <w:r w:rsidRPr="000A5C95">
              <w:rPr>
                <w:w w:val="105"/>
              </w:rPr>
              <w:t>Equivalent unit</w:t>
            </w:r>
          </w:p>
        </w:tc>
      </w:tr>
      <w:tr w:rsidR="00F5414F" w:rsidRPr="006D4333" w14:paraId="37E00250" w14:textId="77777777" w:rsidTr="00D778F4">
        <w:trPr>
          <w:trHeight w:val="20"/>
        </w:trPr>
        <w:tc>
          <w:tcPr>
            <w:tcW w:w="1000" w:type="pct"/>
            <w:shd w:val="clear" w:color="auto" w:fill="auto"/>
          </w:tcPr>
          <w:p w14:paraId="53C02B53" w14:textId="77777777" w:rsidR="00F5414F" w:rsidRPr="000A5C95" w:rsidRDefault="00F5414F" w:rsidP="00F5414F">
            <w:pPr>
              <w:pStyle w:val="SITableBody"/>
              <w:rPr>
                <w:w w:val="105"/>
              </w:rPr>
            </w:pPr>
            <w:r w:rsidRPr="000A5C95">
              <w:rPr>
                <w:w w:val="105"/>
              </w:rPr>
              <w:t>AHCPHT502A Develop a horticultural production plan</w:t>
            </w:r>
          </w:p>
        </w:tc>
        <w:tc>
          <w:tcPr>
            <w:tcW w:w="1000" w:type="pct"/>
          </w:tcPr>
          <w:p w14:paraId="0E4AF283" w14:textId="77777777" w:rsidR="00F5414F" w:rsidRPr="000A5C95" w:rsidRDefault="00F5414F" w:rsidP="00F5414F">
            <w:pPr>
              <w:pStyle w:val="SITableBody"/>
              <w:rPr>
                <w:w w:val="105"/>
              </w:rPr>
            </w:pPr>
            <w:r w:rsidRPr="000A5C95">
              <w:rPr>
                <w:w w:val="105"/>
              </w:rPr>
              <w:t>AHCPHT502 Develop a horticultural production plan</w:t>
            </w:r>
          </w:p>
        </w:tc>
        <w:tc>
          <w:tcPr>
            <w:tcW w:w="2000" w:type="pct"/>
            <w:shd w:val="clear" w:color="auto" w:fill="auto"/>
          </w:tcPr>
          <w:p w14:paraId="6C46398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D198A6B" w14:textId="77777777" w:rsidR="00F5414F" w:rsidRPr="000A5C95" w:rsidRDefault="00F5414F" w:rsidP="00F5414F">
            <w:pPr>
              <w:pStyle w:val="SITableBody"/>
              <w:rPr>
                <w:w w:val="105"/>
              </w:rPr>
            </w:pPr>
            <w:r w:rsidRPr="000A5C95">
              <w:rPr>
                <w:w w:val="105"/>
              </w:rPr>
              <w:t>Equivalent unit</w:t>
            </w:r>
          </w:p>
        </w:tc>
      </w:tr>
      <w:tr w:rsidR="00F5414F" w:rsidRPr="006D4333" w14:paraId="78219C90" w14:textId="77777777" w:rsidTr="00D778F4">
        <w:trPr>
          <w:trHeight w:val="20"/>
        </w:trPr>
        <w:tc>
          <w:tcPr>
            <w:tcW w:w="1000" w:type="pct"/>
            <w:shd w:val="clear" w:color="auto" w:fill="auto"/>
          </w:tcPr>
          <w:p w14:paraId="27C58FEE" w14:textId="77777777" w:rsidR="00F5414F" w:rsidRPr="000A5C95" w:rsidRDefault="00F5414F" w:rsidP="00F5414F">
            <w:pPr>
              <w:pStyle w:val="SITableBody"/>
              <w:rPr>
                <w:w w:val="105"/>
              </w:rPr>
            </w:pPr>
            <w:r w:rsidRPr="000A5C95">
              <w:rPr>
                <w:w w:val="105"/>
              </w:rPr>
              <w:t>AHCPHT503A Manage a controlled growing environment</w:t>
            </w:r>
          </w:p>
        </w:tc>
        <w:tc>
          <w:tcPr>
            <w:tcW w:w="1000" w:type="pct"/>
          </w:tcPr>
          <w:p w14:paraId="612F6145" w14:textId="77777777" w:rsidR="00F5414F" w:rsidRPr="000A5C95" w:rsidRDefault="00F5414F" w:rsidP="00F5414F">
            <w:pPr>
              <w:pStyle w:val="SITableBody"/>
              <w:rPr>
                <w:w w:val="105"/>
              </w:rPr>
            </w:pPr>
            <w:r w:rsidRPr="000A5C95">
              <w:rPr>
                <w:w w:val="105"/>
              </w:rPr>
              <w:t>AHCPHT503 Manage a controlled growing environment</w:t>
            </w:r>
          </w:p>
        </w:tc>
        <w:tc>
          <w:tcPr>
            <w:tcW w:w="2000" w:type="pct"/>
            <w:shd w:val="clear" w:color="auto" w:fill="auto"/>
          </w:tcPr>
          <w:p w14:paraId="71B37CA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DC2757B" w14:textId="77777777" w:rsidR="00F5414F" w:rsidRPr="000A5C95" w:rsidRDefault="00F5414F" w:rsidP="00F5414F">
            <w:pPr>
              <w:pStyle w:val="SITableBody"/>
              <w:rPr>
                <w:w w:val="105"/>
              </w:rPr>
            </w:pPr>
            <w:r w:rsidRPr="000A5C95">
              <w:rPr>
                <w:w w:val="105"/>
              </w:rPr>
              <w:t>Equivalent unit</w:t>
            </w:r>
          </w:p>
        </w:tc>
      </w:tr>
      <w:tr w:rsidR="00F5414F" w:rsidRPr="006D4333" w14:paraId="3AA1BE9A" w14:textId="77777777" w:rsidTr="00D778F4">
        <w:trPr>
          <w:trHeight w:val="20"/>
        </w:trPr>
        <w:tc>
          <w:tcPr>
            <w:tcW w:w="1000" w:type="pct"/>
            <w:shd w:val="clear" w:color="auto" w:fill="auto"/>
          </w:tcPr>
          <w:p w14:paraId="3C8038F3" w14:textId="77777777" w:rsidR="00F5414F" w:rsidRPr="000A5C95" w:rsidRDefault="00F5414F" w:rsidP="00F5414F">
            <w:pPr>
              <w:pStyle w:val="SITableBody"/>
              <w:rPr>
                <w:w w:val="105"/>
              </w:rPr>
            </w:pPr>
            <w:r w:rsidRPr="000A5C95">
              <w:rPr>
                <w:w w:val="105"/>
              </w:rPr>
              <w:t>AHCPHT504A Develop a grape production plan</w:t>
            </w:r>
          </w:p>
        </w:tc>
        <w:tc>
          <w:tcPr>
            <w:tcW w:w="1000" w:type="pct"/>
          </w:tcPr>
          <w:p w14:paraId="1E1586D7" w14:textId="77777777" w:rsidR="00F5414F" w:rsidRPr="000A5C95" w:rsidRDefault="00F5414F" w:rsidP="00F5414F">
            <w:pPr>
              <w:pStyle w:val="SITableBody"/>
              <w:rPr>
                <w:w w:val="105"/>
              </w:rPr>
            </w:pPr>
            <w:r w:rsidRPr="000A5C95">
              <w:rPr>
                <w:w w:val="105"/>
              </w:rPr>
              <w:t>AHCPHT504 Develop a grape production plan</w:t>
            </w:r>
          </w:p>
        </w:tc>
        <w:tc>
          <w:tcPr>
            <w:tcW w:w="2000" w:type="pct"/>
            <w:shd w:val="clear" w:color="auto" w:fill="auto"/>
          </w:tcPr>
          <w:p w14:paraId="3AE2A14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352CD7B" w14:textId="77777777" w:rsidR="00F5414F" w:rsidRPr="000A5C95" w:rsidRDefault="00F5414F" w:rsidP="00F5414F">
            <w:pPr>
              <w:pStyle w:val="SITableBody"/>
              <w:rPr>
                <w:w w:val="105"/>
              </w:rPr>
            </w:pPr>
            <w:r w:rsidRPr="000A5C95">
              <w:rPr>
                <w:w w:val="105"/>
              </w:rPr>
              <w:t>Equivalent unit</w:t>
            </w:r>
          </w:p>
        </w:tc>
      </w:tr>
      <w:tr w:rsidR="00F5414F" w:rsidRPr="006D4333" w14:paraId="76BD3493" w14:textId="77777777" w:rsidTr="00D778F4">
        <w:trPr>
          <w:trHeight w:val="20"/>
        </w:trPr>
        <w:tc>
          <w:tcPr>
            <w:tcW w:w="1000" w:type="pct"/>
            <w:shd w:val="clear" w:color="auto" w:fill="auto"/>
          </w:tcPr>
          <w:p w14:paraId="6A19E865" w14:textId="77777777" w:rsidR="00F5414F" w:rsidRPr="000A5C95" w:rsidRDefault="00F5414F" w:rsidP="00F5414F">
            <w:pPr>
              <w:pStyle w:val="SITableBody"/>
              <w:rPr>
                <w:w w:val="105"/>
              </w:rPr>
            </w:pPr>
            <w:r w:rsidRPr="000A5C95">
              <w:rPr>
                <w:w w:val="105"/>
              </w:rPr>
              <w:t>AHCPHT505A Evaluate wine</w:t>
            </w:r>
          </w:p>
        </w:tc>
        <w:tc>
          <w:tcPr>
            <w:tcW w:w="1000" w:type="pct"/>
          </w:tcPr>
          <w:p w14:paraId="7EF54B58" w14:textId="77777777" w:rsidR="00F5414F" w:rsidRPr="000A5C95" w:rsidRDefault="00F5414F" w:rsidP="00F5414F">
            <w:pPr>
              <w:pStyle w:val="SITableBody"/>
              <w:rPr>
                <w:w w:val="105"/>
              </w:rPr>
            </w:pPr>
            <w:r w:rsidRPr="000A5C95">
              <w:rPr>
                <w:w w:val="105"/>
              </w:rPr>
              <w:t>AHCPHT505 Evaluate wine</w:t>
            </w:r>
          </w:p>
        </w:tc>
        <w:tc>
          <w:tcPr>
            <w:tcW w:w="2000" w:type="pct"/>
            <w:shd w:val="clear" w:color="auto" w:fill="auto"/>
          </w:tcPr>
          <w:p w14:paraId="23587B5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47F67C9" w14:textId="77777777" w:rsidR="00F5414F" w:rsidRPr="000A5C95" w:rsidRDefault="00F5414F" w:rsidP="00F5414F">
            <w:pPr>
              <w:pStyle w:val="SITableBody"/>
              <w:rPr>
                <w:w w:val="105"/>
              </w:rPr>
            </w:pPr>
            <w:r w:rsidRPr="000A5C95">
              <w:rPr>
                <w:w w:val="105"/>
              </w:rPr>
              <w:t>Equivalent unit</w:t>
            </w:r>
          </w:p>
        </w:tc>
      </w:tr>
      <w:tr w:rsidR="00F5414F" w:rsidRPr="006D4333" w14:paraId="2ACC5DEB" w14:textId="77777777" w:rsidTr="00D778F4">
        <w:trPr>
          <w:trHeight w:val="20"/>
        </w:trPr>
        <w:tc>
          <w:tcPr>
            <w:tcW w:w="1000" w:type="pct"/>
            <w:shd w:val="clear" w:color="auto" w:fill="auto"/>
          </w:tcPr>
          <w:p w14:paraId="5396F233" w14:textId="77777777" w:rsidR="00F5414F" w:rsidRPr="000A5C95" w:rsidRDefault="00F5414F" w:rsidP="00F5414F">
            <w:pPr>
              <w:pStyle w:val="SITableBody"/>
              <w:rPr>
                <w:w w:val="105"/>
              </w:rPr>
            </w:pPr>
            <w:r w:rsidRPr="000A5C95">
              <w:rPr>
                <w:w w:val="105"/>
              </w:rPr>
              <w:lastRenderedPageBreak/>
              <w:t>AHCPHT506A Manage a wine making process</w:t>
            </w:r>
          </w:p>
        </w:tc>
        <w:tc>
          <w:tcPr>
            <w:tcW w:w="1000" w:type="pct"/>
          </w:tcPr>
          <w:p w14:paraId="60D65FAC" w14:textId="77777777" w:rsidR="00F5414F" w:rsidRPr="000A5C95" w:rsidRDefault="00F5414F" w:rsidP="00F5414F">
            <w:pPr>
              <w:pStyle w:val="SITableBody"/>
              <w:rPr>
                <w:w w:val="105"/>
              </w:rPr>
            </w:pPr>
            <w:r w:rsidRPr="000A5C95">
              <w:rPr>
                <w:w w:val="105"/>
              </w:rPr>
              <w:t>AHCPHT506 Manage a wine making process</w:t>
            </w:r>
          </w:p>
        </w:tc>
        <w:tc>
          <w:tcPr>
            <w:tcW w:w="2000" w:type="pct"/>
            <w:shd w:val="clear" w:color="auto" w:fill="auto"/>
          </w:tcPr>
          <w:p w14:paraId="1B213ED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573E95C" w14:textId="77777777" w:rsidR="00F5414F" w:rsidRPr="000A5C95" w:rsidRDefault="00F5414F" w:rsidP="00F5414F">
            <w:pPr>
              <w:pStyle w:val="SITableBody"/>
              <w:rPr>
                <w:w w:val="105"/>
              </w:rPr>
            </w:pPr>
            <w:r w:rsidRPr="000A5C95">
              <w:rPr>
                <w:w w:val="105"/>
              </w:rPr>
              <w:t>Equivalent unit</w:t>
            </w:r>
          </w:p>
        </w:tc>
      </w:tr>
      <w:tr w:rsidR="00F5414F" w:rsidRPr="006D4333" w14:paraId="3A174AA5" w14:textId="77777777" w:rsidTr="00D778F4">
        <w:trPr>
          <w:trHeight w:val="20"/>
        </w:trPr>
        <w:tc>
          <w:tcPr>
            <w:tcW w:w="1000" w:type="pct"/>
            <w:shd w:val="clear" w:color="auto" w:fill="auto"/>
          </w:tcPr>
          <w:p w14:paraId="7D3BBEA2" w14:textId="77777777" w:rsidR="00F5414F" w:rsidRPr="000A5C95" w:rsidRDefault="00F5414F" w:rsidP="00F5414F">
            <w:pPr>
              <w:pStyle w:val="SITableBody"/>
              <w:rPr>
                <w:w w:val="105"/>
              </w:rPr>
            </w:pPr>
            <w:r w:rsidRPr="000A5C95">
              <w:rPr>
                <w:w w:val="105"/>
              </w:rPr>
              <w:t>AHCPLY201A Collect store and handle eggs from breeder flocks</w:t>
            </w:r>
          </w:p>
        </w:tc>
        <w:tc>
          <w:tcPr>
            <w:tcW w:w="1000" w:type="pct"/>
          </w:tcPr>
          <w:p w14:paraId="780D4AE1" w14:textId="77777777" w:rsidR="00F5414F" w:rsidRPr="000A5C95" w:rsidRDefault="00F5414F" w:rsidP="00F5414F">
            <w:pPr>
              <w:pStyle w:val="SITableBody"/>
              <w:rPr>
                <w:w w:val="105"/>
              </w:rPr>
            </w:pPr>
            <w:r w:rsidRPr="000A5C95">
              <w:rPr>
                <w:w w:val="105"/>
              </w:rPr>
              <w:t>AHCPLY201 Collect store and handle eggs from breeder flocks</w:t>
            </w:r>
          </w:p>
        </w:tc>
        <w:tc>
          <w:tcPr>
            <w:tcW w:w="2000" w:type="pct"/>
            <w:shd w:val="clear" w:color="auto" w:fill="auto"/>
          </w:tcPr>
          <w:p w14:paraId="30FE87A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FA723DB" w14:textId="77777777" w:rsidR="00F5414F" w:rsidRPr="000A5C95" w:rsidRDefault="00F5414F" w:rsidP="00F5414F">
            <w:pPr>
              <w:pStyle w:val="SITableBody"/>
              <w:rPr>
                <w:w w:val="105"/>
              </w:rPr>
            </w:pPr>
            <w:r w:rsidRPr="000A5C95">
              <w:rPr>
                <w:w w:val="105"/>
              </w:rPr>
              <w:t>Equivalent unit</w:t>
            </w:r>
          </w:p>
        </w:tc>
      </w:tr>
      <w:tr w:rsidR="00F5414F" w:rsidRPr="006D4333" w14:paraId="71F81C17" w14:textId="77777777" w:rsidTr="00D778F4">
        <w:trPr>
          <w:trHeight w:val="20"/>
        </w:trPr>
        <w:tc>
          <w:tcPr>
            <w:tcW w:w="1000" w:type="pct"/>
            <w:shd w:val="clear" w:color="auto" w:fill="auto"/>
          </w:tcPr>
          <w:p w14:paraId="2A977DB9" w14:textId="77777777" w:rsidR="00F5414F" w:rsidRPr="000A5C95" w:rsidRDefault="00F5414F" w:rsidP="00F5414F">
            <w:pPr>
              <w:pStyle w:val="SITableBody"/>
              <w:rPr>
                <w:w w:val="105"/>
              </w:rPr>
            </w:pPr>
            <w:r w:rsidRPr="000A5C95">
              <w:rPr>
                <w:w w:val="105"/>
              </w:rPr>
              <w:t>AHCPLY202A Maintain health and welfare of poultry</w:t>
            </w:r>
          </w:p>
        </w:tc>
        <w:tc>
          <w:tcPr>
            <w:tcW w:w="1000" w:type="pct"/>
          </w:tcPr>
          <w:p w14:paraId="10BEFD9F" w14:textId="77777777" w:rsidR="00F5414F" w:rsidRPr="000A5C95" w:rsidRDefault="00F5414F" w:rsidP="00F5414F">
            <w:pPr>
              <w:pStyle w:val="SITableBody"/>
              <w:rPr>
                <w:w w:val="105"/>
              </w:rPr>
            </w:pPr>
            <w:r w:rsidRPr="000A5C95">
              <w:rPr>
                <w:w w:val="105"/>
              </w:rPr>
              <w:t>AHCPLY202 Maintain health and welfare of poultry</w:t>
            </w:r>
          </w:p>
        </w:tc>
        <w:tc>
          <w:tcPr>
            <w:tcW w:w="2000" w:type="pct"/>
            <w:shd w:val="clear" w:color="auto" w:fill="auto"/>
          </w:tcPr>
          <w:p w14:paraId="0A14875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097FE00" w14:textId="77777777" w:rsidR="00F5414F" w:rsidRPr="000A5C95" w:rsidRDefault="00F5414F" w:rsidP="00F5414F">
            <w:pPr>
              <w:pStyle w:val="SITableBody"/>
              <w:rPr>
                <w:w w:val="105"/>
              </w:rPr>
            </w:pPr>
            <w:r w:rsidRPr="000A5C95">
              <w:rPr>
                <w:w w:val="105"/>
              </w:rPr>
              <w:t>Equivalent unit</w:t>
            </w:r>
          </w:p>
        </w:tc>
      </w:tr>
      <w:tr w:rsidR="00F5414F" w:rsidRPr="006D4333" w14:paraId="2EA20178" w14:textId="77777777" w:rsidTr="00D778F4">
        <w:trPr>
          <w:trHeight w:val="20"/>
        </w:trPr>
        <w:tc>
          <w:tcPr>
            <w:tcW w:w="1000" w:type="pct"/>
            <w:shd w:val="clear" w:color="auto" w:fill="auto"/>
          </w:tcPr>
          <w:p w14:paraId="565A933E" w14:textId="77777777" w:rsidR="00F5414F" w:rsidRPr="000A5C95" w:rsidRDefault="00F5414F" w:rsidP="00F5414F">
            <w:pPr>
              <w:pStyle w:val="SITableBody"/>
              <w:rPr>
                <w:w w:val="105"/>
              </w:rPr>
            </w:pPr>
            <w:r w:rsidRPr="000A5C95">
              <w:rPr>
                <w:w w:val="105"/>
              </w:rPr>
              <w:t>AHCPLY203A Set up shed for placement of day-old chickens</w:t>
            </w:r>
          </w:p>
        </w:tc>
        <w:tc>
          <w:tcPr>
            <w:tcW w:w="1000" w:type="pct"/>
          </w:tcPr>
          <w:p w14:paraId="6BCF9926" w14:textId="77777777" w:rsidR="00F5414F" w:rsidRPr="000A5C95" w:rsidRDefault="00F5414F" w:rsidP="00F5414F">
            <w:pPr>
              <w:pStyle w:val="SITableBody"/>
              <w:rPr>
                <w:w w:val="105"/>
              </w:rPr>
            </w:pPr>
            <w:r w:rsidRPr="000A5C95">
              <w:rPr>
                <w:w w:val="105"/>
              </w:rPr>
              <w:t>AHCPLY203 Set up shed for placement of day-old chickens</w:t>
            </w:r>
          </w:p>
        </w:tc>
        <w:tc>
          <w:tcPr>
            <w:tcW w:w="2000" w:type="pct"/>
            <w:shd w:val="clear" w:color="auto" w:fill="auto"/>
          </w:tcPr>
          <w:p w14:paraId="163328A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3ABBDED" w14:textId="77777777" w:rsidR="00F5414F" w:rsidRPr="000A5C95" w:rsidRDefault="00F5414F" w:rsidP="00F5414F">
            <w:pPr>
              <w:pStyle w:val="SITableBody"/>
              <w:rPr>
                <w:w w:val="105"/>
              </w:rPr>
            </w:pPr>
            <w:r w:rsidRPr="000A5C95">
              <w:rPr>
                <w:w w:val="105"/>
              </w:rPr>
              <w:t>Equivalent unit</w:t>
            </w:r>
          </w:p>
        </w:tc>
      </w:tr>
      <w:tr w:rsidR="00F5414F" w:rsidRPr="006D4333" w14:paraId="086E6CE5" w14:textId="77777777" w:rsidTr="00D778F4">
        <w:trPr>
          <w:trHeight w:val="20"/>
        </w:trPr>
        <w:tc>
          <w:tcPr>
            <w:tcW w:w="1000" w:type="pct"/>
            <w:shd w:val="clear" w:color="auto" w:fill="auto"/>
          </w:tcPr>
          <w:p w14:paraId="181F204E" w14:textId="77777777" w:rsidR="00F5414F" w:rsidRPr="000A5C95" w:rsidRDefault="00F5414F" w:rsidP="00F5414F">
            <w:pPr>
              <w:pStyle w:val="SITableBody"/>
              <w:rPr>
                <w:w w:val="105"/>
              </w:rPr>
            </w:pPr>
            <w:r w:rsidRPr="000A5C95">
              <w:rPr>
                <w:w w:val="105"/>
              </w:rPr>
              <w:t>AHCPLY204A Collect and pack eggs for human consumption</w:t>
            </w:r>
          </w:p>
        </w:tc>
        <w:tc>
          <w:tcPr>
            <w:tcW w:w="1000" w:type="pct"/>
          </w:tcPr>
          <w:p w14:paraId="7D26FD4A" w14:textId="77777777" w:rsidR="00F5414F" w:rsidRPr="000A5C95" w:rsidRDefault="00F5414F" w:rsidP="00F5414F">
            <w:pPr>
              <w:pStyle w:val="SITableBody"/>
              <w:rPr>
                <w:w w:val="105"/>
              </w:rPr>
            </w:pPr>
            <w:r w:rsidRPr="000A5C95">
              <w:rPr>
                <w:w w:val="105"/>
              </w:rPr>
              <w:t>AHCPLY204 Collect and pack eggs for human consumption</w:t>
            </w:r>
          </w:p>
        </w:tc>
        <w:tc>
          <w:tcPr>
            <w:tcW w:w="2000" w:type="pct"/>
            <w:shd w:val="clear" w:color="auto" w:fill="auto"/>
          </w:tcPr>
          <w:p w14:paraId="5BCFFF7C" w14:textId="77777777" w:rsidR="00F5414F" w:rsidRPr="000A5C95" w:rsidRDefault="00F5414F" w:rsidP="00F5414F">
            <w:pPr>
              <w:pStyle w:val="SITableBody"/>
              <w:rPr>
                <w:w w:val="105"/>
              </w:rPr>
            </w:pPr>
            <w:r w:rsidRPr="000A5C95">
              <w:rPr>
                <w:w w:val="105"/>
              </w:rPr>
              <w:t>Significant changes to unit outcomes</w:t>
            </w:r>
          </w:p>
        </w:tc>
        <w:tc>
          <w:tcPr>
            <w:tcW w:w="1000" w:type="pct"/>
            <w:shd w:val="clear" w:color="auto" w:fill="auto"/>
          </w:tcPr>
          <w:p w14:paraId="55891EC6" w14:textId="77777777" w:rsidR="00F5414F" w:rsidRPr="000A5C95" w:rsidRDefault="00F5414F" w:rsidP="00F5414F">
            <w:pPr>
              <w:pStyle w:val="SITableBody"/>
              <w:rPr>
                <w:w w:val="105"/>
              </w:rPr>
            </w:pPr>
            <w:r w:rsidRPr="000A5C95">
              <w:rPr>
                <w:w w:val="105"/>
              </w:rPr>
              <w:t>No equivalent unit</w:t>
            </w:r>
          </w:p>
        </w:tc>
      </w:tr>
      <w:tr w:rsidR="00F5414F" w:rsidRPr="006D4333" w14:paraId="459E51FB" w14:textId="77777777" w:rsidTr="00D778F4">
        <w:trPr>
          <w:trHeight w:val="20"/>
        </w:trPr>
        <w:tc>
          <w:tcPr>
            <w:tcW w:w="1000" w:type="pct"/>
            <w:shd w:val="clear" w:color="auto" w:fill="auto"/>
          </w:tcPr>
          <w:p w14:paraId="0F54544D" w14:textId="77777777" w:rsidR="00F5414F" w:rsidRPr="000A5C95" w:rsidRDefault="00F5414F" w:rsidP="00F5414F">
            <w:pPr>
              <w:pStyle w:val="SITableBody"/>
              <w:rPr>
                <w:w w:val="105"/>
              </w:rPr>
            </w:pPr>
            <w:r w:rsidRPr="000A5C95">
              <w:rPr>
                <w:w w:val="105"/>
              </w:rPr>
              <w:t>AHCPLY204A Collect and pack eggs for human consumption</w:t>
            </w:r>
          </w:p>
        </w:tc>
        <w:tc>
          <w:tcPr>
            <w:tcW w:w="1000" w:type="pct"/>
          </w:tcPr>
          <w:p w14:paraId="3132CFE9" w14:textId="77777777" w:rsidR="00F5414F" w:rsidRPr="000A5C95" w:rsidRDefault="00F5414F" w:rsidP="00F5414F">
            <w:pPr>
              <w:pStyle w:val="SITableBody"/>
              <w:rPr>
                <w:w w:val="105"/>
              </w:rPr>
            </w:pPr>
            <w:r w:rsidRPr="000A5C95">
              <w:rPr>
                <w:w w:val="105"/>
              </w:rPr>
              <w:t>AHCPLY205 Grade and pack eggs for human consumption</w:t>
            </w:r>
          </w:p>
        </w:tc>
        <w:tc>
          <w:tcPr>
            <w:tcW w:w="2000" w:type="pct"/>
            <w:shd w:val="clear" w:color="auto" w:fill="auto"/>
          </w:tcPr>
          <w:p w14:paraId="055EF17E" w14:textId="77777777" w:rsidR="00F5414F" w:rsidRPr="000A5C95" w:rsidRDefault="00F5414F" w:rsidP="00F5414F">
            <w:pPr>
              <w:pStyle w:val="SITableBody"/>
              <w:rPr>
                <w:w w:val="105"/>
              </w:rPr>
            </w:pPr>
            <w:r w:rsidRPr="000A5C95">
              <w:rPr>
                <w:w w:val="105"/>
              </w:rPr>
              <w:t>Significant changes to unit outcomes</w:t>
            </w:r>
          </w:p>
        </w:tc>
        <w:tc>
          <w:tcPr>
            <w:tcW w:w="1000" w:type="pct"/>
            <w:shd w:val="clear" w:color="auto" w:fill="auto"/>
          </w:tcPr>
          <w:p w14:paraId="26632C11" w14:textId="77777777" w:rsidR="00F5414F" w:rsidRPr="000A5C95" w:rsidRDefault="00F5414F" w:rsidP="00F5414F">
            <w:pPr>
              <w:pStyle w:val="SITableBody"/>
              <w:rPr>
                <w:w w:val="105"/>
              </w:rPr>
            </w:pPr>
            <w:r w:rsidRPr="000A5C95">
              <w:rPr>
                <w:w w:val="105"/>
              </w:rPr>
              <w:t>No equivalent unit</w:t>
            </w:r>
          </w:p>
        </w:tc>
      </w:tr>
      <w:tr w:rsidR="00F5414F" w:rsidRPr="006D4333" w14:paraId="3E397479" w14:textId="77777777" w:rsidTr="00D778F4">
        <w:trPr>
          <w:trHeight w:val="20"/>
        </w:trPr>
        <w:tc>
          <w:tcPr>
            <w:tcW w:w="1000" w:type="pct"/>
            <w:shd w:val="clear" w:color="auto" w:fill="auto"/>
          </w:tcPr>
          <w:p w14:paraId="65BBE0CC" w14:textId="77777777" w:rsidR="00F5414F" w:rsidRPr="000A5C95" w:rsidRDefault="00F5414F" w:rsidP="00F5414F">
            <w:pPr>
              <w:pStyle w:val="SITableBody"/>
              <w:rPr>
                <w:w w:val="105"/>
              </w:rPr>
            </w:pPr>
            <w:r w:rsidRPr="000A5C95">
              <w:rPr>
                <w:w w:val="105"/>
              </w:rPr>
              <w:t>AHCPLY301A Artificially inseminate birds</w:t>
            </w:r>
          </w:p>
        </w:tc>
        <w:tc>
          <w:tcPr>
            <w:tcW w:w="1000" w:type="pct"/>
          </w:tcPr>
          <w:p w14:paraId="73ABF169" w14:textId="77777777" w:rsidR="00F5414F" w:rsidRPr="000A5C95" w:rsidRDefault="00F5414F" w:rsidP="00F5414F">
            <w:pPr>
              <w:pStyle w:val="SITableBody"/>
              <w:rPr>
                <w:w w:val="105"/>
              </w:rPr>
            </w:pPr>
            <w:r w:rsidRPr="000A5C95">
              <w:rPr>
                <w:w w:val="105"/>
              </w:rPr>
              <w:t>AHCPLY301 Artificially inseminate poultry</w:t>
            </w:r>
          </w:p>
        </w:tc>
        <w:tc>
          <w:tcPr>
            <w:tcW w:w="2000" w:type="pct"/>
            <w:shd w:val="clear" w:color="auto" w:fill="auto"/>
          </w:tcPr>
          <w:p w14:paraId="26593A4A" w14:textId="77777777" w:rsidR="00F5414F" w:rsidRPr="000A5C95" w:rsidRDefault="00F5414F" w:rsidP="00F5414F">
            <w:pPr>
              <w:pStyle w:val="SITableBody"/>
              <w:rPr>
                <w:w w:val="105"/>
              </w:rPr>
            </w:pPr>
            <w:r w:rsidRPr="000A5C95">
              <w:rPr>
                <w:w w:val="105"/>
              </w:rPr>
              <w:t>Title changed to reflect outcomes</w:t>
            </w:r>
          </w:p>
        </w:tc>
        <w:tc>
          <w:tcPr>
            <w:tcW w:w="1000" w:type="pct"/>
            <w:shd w:val="clear" w:color="auto" w:fill="auto"/>
          </w:tcPr>
          <w:p w14:paraId="481DE726" w14:textId="77777777" w:rsidR="00F5414F" w:rsidRPr="000A5C95" w:rsidRDefault="00F5414F" w:rsidP="00F5414F">
            <w:pPr>
              <w:pStyle w:val="SITableBody"/>
              <w:rPr>
                <w:w w:val="105"/>
              </w:rPr>
            </w:pPr>
            <w:r w:rsidRPr="000A5C95">
              <w:rPr>
                <w:w w:val="105"/>
              </w:rPr>
              <w:t>Equivalent unit</w:t>
            </w:r>
          </w:p>
        </w:tc>
      </w:tr>
      <w:tr w:rsidR="00F5414F" w:rsidRPr="006D4333" w14:paraId="0140637A" w14:textId="77777777" w:rsidTr="00D778F4">
        <w:trPr>
          <w:trHeight w:val="20"/>
        </w:trPr>
        <w:tc>
          <w:tcPr>
            <w:tcW w:w="1000" w:type="pct"/>
            <w:shd w:val="clear" w:color="auto" w:fill="auto"/>
          </w:tcPr>
          <w:p w14:paraId="3D360D5D" w14:textId="77777777" w:rsidR="00F5414F" w:rsidRPr="000A5C95" w:rsidRDefault="00F5414F" w:rsidP="00F5414F">
            <w:pPr>
              <w:pStyle w:val="SITableBody"/>
              <w:rPr>
                <w:w w:val="105"/>
              </w:rPr>
            </w:pPr>
            <w:r w:rsidRPr="000A5C95">
              <w:rPr>
                <w:w w:val="105"/>
              </w:rPr>
              <w:t>AHCPLY302A Brood poultry</w:t>
            </w:r>
          </w:p>
        </w:tc>
        <w:tc>
          <w:tcPr>
            <w:tcW w:w="1000" w:type="pct"/>
          </w:tcPr>
          <w:p w14:paraId="5DAB8698" w14:textId="77777777" w:rsidR="00F5414F" w:rsidRPr="000A5C95" w:rsidRDefault="00F5414F" w:rsidP="00F5414F">
            <w:pPr>
              <w:pStyle w:val="SITableBody"/>
              <w:rPr>
                <w:w w:val="105"/>
              </w:rPr>
            </w:pPr>
            <w:r w:rsidRPr="000A5C95">
              <w:rPr>
                <w:w w:val="105"/>
              </w:rPr>
              <w:t>AHCPLY302 Brood poultry</w:t>
            </w:r>
          </w:p>
        </w:tc>
        <w:tc>
          <w:tcPr>
            <w:tcW w:w="2000" w:type="pct"/>
            <w:shd w:val="clear" w:color="auto" w:fill="auto"/>
          </w:tcPr>
          <w:p w14:paraId="18575EF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AE228B4" w14:textId="77777777" w:rsidR="00F5414F" w:rsidRPr="000A5C95" w:rsidRDefault="00F5414F" w:rsidP="00F5414F">
            <w:pPr>
              <w:pStyle w:val="SITableBody"/>
              <w:rPr>
                <w:w w:val="105"/>
              </w:rPr>
            </w:pPr>
            <w:r w:rsidRPr="000A5C95">
              <w:rPr>
                <w:w w:val="105"/>
              </w:rPr>
              <w:t>Equivalent unit</w:t>
            </w:r>
          </w:p>
        </w:tc>
      </w:tr>
      <w:tr w:rsidR="00F5414F" w:rsidRPr="006D4333" w14:paraId="09E24AD0" w14:textId="77777777" w:rsidTr="00D778F4">
        <w:trPr>
          <w:trHeight w:val="20"/>
        </w:trPr>
        <w:tc>
          <w:tcPr>
            <w:tcW w:w="1000" w:type="pct"/>
            <w:shd w:val="clear" w:color="auto" w:fill="auto"/>
          </w:tcPr>
          <w:p w14:paraId="1E34E9F5" w14:textId="77777777" w:rsidR="00F5414F" w:rsidRPr="000A5C95" w:rsidRDefault="00F5414F" w:rsidP="00F5414F">
            <w:pPr>
              <w:pStyle w:val="SITableBody"/>
              <w:rPr>
                <w:w w:val="105"/>
              </w:rPr>
            </w:pPr>
            <w:r w:rsidRPr="000A5C95">
              <w:rPr>
                <w:w w:val="105"/>
              </w:rPr>
              <w:t>AHCPLY303A Identify and sex birds</w:t>
            </w:r>
          </w:p>
        </w:tc>
        <w:tc>
          <w:tcPr>
            <w:tcW w:w="1000" w:type="pct"/>
          </w:tcPr>
          <w:p w14:paraId="6F001D0A" w14:textId="77777777" w:rsidR="00F5414F" w:rsidRPr="000A5C95" w:rsidRDefault="00F5414F" w:rsidP="00F5414F">
            <w:pPr>
              <w:pStyle w:val="SITableBody"/>
              <w:rPr>
                <w:w w:val="105"/>
              </w:rPr>
            </w:pPr>
            <w:r w:rsidRPr="000A5C95">
              <w:rPr>
                <w:w w:val="105"/>
              </w:rPr>
              <w:t>AHCPLY207 Identify and sex poultry</w:t>
            </w:r>
          </w:p>
        </w:tc>
        <w:tc>
          <w:tcPr>
            <w:tcW w:w="2000" w:type="pct"/>
            <w:shd w:val="clear" w:color="auto" w:fill="auto"/>
          </w:tcPr>
          <w:p w14:paraId="72670772" w14:textId="77777777" w:rsidR="00F5414F" w:rsidRPr="000A5C95" w:rsidRDefault="00F5414F" w:rsidP="00F5414F">
            <w:pPr>
              <w:pStyle w:val="SITableBody"/>
              <w:rPr>
                <w:w w:val="105"/>
              </w:rPr>
            </w:pPr>
            <w:r w:rsidRPr="000A5C95">
              <w:rPr>
                <w:w w:val="105"/>
              </w:rPr>
              <w:t>Code and Title changed to reflect outcomes.</w:t>
            </w:r>
          </w:p>
          <w:p w14:paraId="75959DEA" w14:textId="77777777" w:rsidR="00F5414F" w:rsidRPr="000A5C95" w:rsidRDefault="00F5414F" w:rsidP="00F5414F">
            <w:pPr>
              <w:pStyle w:val="SITableBody"/>
              <w:rPr>
                <w:w w:val="105"/>
              </w:rPr>
            </w:pPr>
            <w:r w:rsidRPr="000A5C95">
              <w:rPr>
                <w:w w:val="105"/>
              </w:rPr>
              <w:t>Significant changes to unit content and outcomes.</w:t>
            </w:r>
          </w:p>
        </w:tc>
        <w:tc>
          <w:tcPr>
            <w:tcW w:w="1000" w:type="pct"/>
            <w:shd w:val="clear" w:color="auto" w:fill="auto"/>
          </w:tcPr>
          <w:p w14:paraId="07D823CE" w14:textId="77777777" w:rsidR="00F5414F" w:rsidRPr="000A5C95" w:rsidRDefault="00F5414F" w:rsidP="00F5414F">
            <w:pPr>
              <w:pStyle w:val="SITableBody"/>
              <w:rPr>
                <w:w w:val="105"/>
              </w:rPr>
            </w:pPr>
            <w:r w:rsidRPr="000A5C95">
              <w:rPr>
                <w:w w:val="105"/>
              </w:rPr>
              <w:t>No equivalent unit</w:t>
            </w:r>
          </w:p>
        </w:tc>
      </w:tr>
      <w:tr w:rsidR="00F5414F" w:rsidRPr="006D4333" w14:paraId="7E0DCE31" w14:textId="77777777" w:rsidTr="00D778F4">
        <w:trPr>
          <w:trHeight w:val="20"/>
        </w:trPr>
        <w:tc>
          <w:tcPr>
            <w:tcW w:w="1000" w:type="pct"/>
            <w:shd w:val="clear" w:color="auto" w:fill="auto"/>
          </w:tcPr>
          <w:p w14:paraId="495CD126" w14:textId="77777777" w:rsidR="00F5414F" w:rsidRPr="000A5C95" w:rsidRDefault="00F5414F" w:rsidP="00F5414F">
            <w:pPr>
              <w:pStyle w:val="SITableBody"/>
              <w:rPr>
                <w:w w:val="105"/>
              </w:rPr>
            </w:pPr>
            <w:r w:rsidRPr="000A5C95">
              <w:rPr>
                <w:w w:val="105"/>
              </w:rPr>
              <w:t>AHCPLY304A Incubate eggs</w:t>
            </w:r>
          </w:p>
        </w:tc>
        <w:tc>
          <w:tcPr>
            <w:tcW w:w="1000" w:type="pct"/>
          </w:tcPr>
          <w:p w14:paraId="08D07281" w14:textId="77777777" w:rsidR="00F5414F" w:rsidRPr="000A5C95" w:rsidRDefault="00F5414F" w:rsidP="00F5414F">
            <w:pPr>
              <w:pStyle w:val="SITableBody"/>
              <w:rPr>
                <w:w w:val="105"/>
              </w:rPr>
            </w:pPr>
            <w:r w:rsidRPr="000A5C95">
              <w:rPr>
                <w:w w:val="105"/>
              </w:rPr>
              <w:t>AHCPLY304 Incubate eggs</w:t>
            </w:r>
          </w:p>
        </w:tc>
        <w:tc>
          <w:tcPr>
            <w:tcW w:w="2000" w:type="pct"/>
            <w:shd w:val="clear" w:color="auto" w:fill="auto"/>
          </w:tcPr>
          <w:p w14:paraId="3FC56E3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4222C65" w14:textId="77777777" w:rsidR="00F5414F" w:rsidRPr="000A5C95" w:rsidRDefault="00F5414F" w:rsidP="00F5414F">
            <w:pPr>
              <w:pStyle w:val="SITableBody"/>
              <w:rPr>
                <w:w w:val="105"/>
              </w:rPr>
            </w:pPr>
            <w:r w:rsidRPr="000A5C95">
              <w:rPr>
                <w:w w:val="105"/>
              </w:rPr>
              <w:t>Equivalent unit</w:t>
            </w:r>
          </w:p>
        </w:tc>
      </w:tr>
      <w:tr w:rsidR="00F5414F" w:rsidRPr="006D4333" w14:paraId="6F1FFADD" w14:textId="77777777" w:rsidTr="00D778F4">
        <w:trPr>
          <w:trHeight w:val="20"/>
        </w:trPr>
        <w:tc>
          <w:tcPr>
            <w:tcW w:w="1000" w:type="pct"/>
            <w:shd w:val="clear" w:color="auto" w:fill="auto"/>
          </w:tcPr>
          <w:p w14:paraId="72AC3425" w14:textId="77777777" w:rsidR="00F5414F" w:rsidRPr="000A5C95" w:rsidRDefault="00F5414F" w:rsidP="00F5414F">
            <w:pPr>
              <w:pStyle w:val="SITableBody"/>
              <w:rPr>
                <w:w w:val="105"/>
              </w:rPr>
            </w:pPr>
            <w:r w:rsidRPr="000A5C95">
              <w:rPr>
                <w:w w:val="105"/>
              </w:rPr>
              <w:lastRenderedPageBreak/>
              <w:t>AHCPLY305A Beak trim chickens</w:t>
            </w:r>
          </w:p>
        </w:tc>
        <w:tc>
          <w:tcPr>
            <w:tcW w:w="1000" w:type="pct"/>
          </w:tcPr>
          <w:p w14:paraId="53596381" w14:textId="77777777" w:rsidR="00F5414F" w:rsidRPr="000A5C95" w:rsidRDefault="00F5414F" w:rsidP="00F5414F">
            <w:pPr>
              <w:pStyle w:val="SITableBody"/>
              <w:rPr>
                <w:w w:val="105"/>
              </w:rPr>
            </w:pPr>
            <w:r w:rsidRPr="000A5C95">
              <w:rPr>
                <w:w w:val="105"/>
              </w:rPr>
              <w:t>AHCPLY305 Beak tip poultry</w:t>
            </w:r>
          </w:p>
        </w:tc>
        <w:tc>
          <w:tcPr>
            <w:tcW w:w="2000" w:type="pct"/>
            <w:shd w:val="clear" w:color="auto" w:fill="auto"/>
          </w:tcPr>
          <w:p w14:paraId="274B33A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B08E403" w14:textId="77777777" w:rsidR="00F5414F" w:rsidRPr="000A5C95" w:rsidRDefault="00F5414F" w:rsidP="00F5414F">
            <w:pPr>
              <w:pStyle w:val="SITableBody"/>
              <w:rPr>
                <w:w w:val="105"/>
              </w:rPr>
            </w:pPr>
            <w:r w:rsidRPr="000A5C95">
              <w:rPr>
                <w:w w:val="105"/>
              </w:rPr>
              <w:t>Equivalent unit</w:t>
            </w:r>
          </w:p>
        </w:tc>
      </w:tr>
      <w:tr w:rsidR="00F5414F" w:rsidRPr="006D4333" w14:paraId="01B91547" w14:textId="77777777" w:rsidTr="00D778F4">
        <w:trPr>
          <w:trHeight w:val="20"/>
        </w:trPr>
        <w:tc>
          <w:tcPr>
            <w:tcW w:w="1000" w:type="pct"/>
            <w:shd w:val="clear" w:color="auto" w:fill="auto"/>
          </w:tcPr>
          <w:p w14:paraId="38E7DDD5" w14:textId="77777777" w:rsidR="00F5414F" w:rsidRPr="000A5C95" w:rsidRDefault="00F5414F" w:rsidP="00F5414F">
            <w:pPr>
              <w:pStyle w:val="SITableBody"/>
              <w:rPr>
                <w:w w:val="105"/>
              </w:rPr>
            </w:pPr>
            <w:r w:rsidRPr="000A5C95">
              <w:rPr>
                <w:w w:val="105"/>
              </w:rPr>
              <w:t>AHCPLY306A Clean and fumigate intensive production sheds</w:t>
            </w:r>
          </w:p>
        </w:tc>
        <w:tc>
          <w:tcPr>
            <w:tcW w:w="1000" w:type="pct"/>
          </w:tcPr>
          <w:p w14:paraId="3235FD6F" w14:textId="77777777" w:rsidR="00F5414F" w:rsidRPr="000A5C95" w:rsidRDefault="00F5414F" w:rsidP="00F5414F">
            <w:pPr>
              <w:pStyle w:val="SITableBody"/>
              <w:rPr>
                <w:w w:val="105"/>
              </w:rPr>
            </w:pPr>
            <w:r w:rsidRPr="000A5C95">
              <w:rPr>
                <w:w w:val="105"/>
              </w:rPr>
              <w:t>AHCPLY306 Clean and disinfect poultry production sheds</w:t>
            </w:r>
          </w:p>
        </w:tc>
        <w:tc>
          <w:tcPr>
            <w:tcW w:w="2000" w:type="pct"/>
            <w:shd w:val="clear" w:color="auto" w:fill="auto"/>
          </w:tcPr>
          <w:p w14:paraId="5C4868FC" w14:textId="77777777" w:rsidR="00F5414F" w:rsidRPr="000A5C95" w:rsidRDefault="00F5414F" w:rsidP="00F5414F">
            <w:pPr>
              <w:pStyle w:val="SITableBody"/>
              <w:rPr>
                <w:w w:val="105"/>
              </w:rPr>
            </w:pPr>
            <w:r w:rsidRPr="000A5C95">
              <w:rPr>
                <w:w w:val="105"/>
              </w:rPr>
              <w:t>Title changed to reflect outcomes</w:t>
            </w:r>
          </w:p>
        </w:tc>
        <w:tc>
          <w:tcPr>
            <w:tcW w:w="1000" w:type="pct"/>
            <w:shd w:val="clear" w:color="auto" w:fill="auto"/>
          </w:tcPr>
          <w:p w14:paraId="60F06755" w14:textId="77777777" w:rsidR="00F5414F" w:rsidRPr="000A5C95" w:rsidRDefault="00F5414F" w:rsidP="00F5414F">
            <w:pPr>
              <w:pStyle w:val="SITableBody"/>
              <w:rPr>
                <w:w w:val="105"/>
              </w:rPr>
            </w:pPr>
            <w:r w:rsidRPr="000A5C95">
              <w:rPr>
                <w:w w:val="105"/>
              </w:rPr>
              <w:t>Equivalent unit</w:t>
            </w:r>
          </w:p>
        </w:tc>
      </w:tr>
      <w:tr w:rsidR="00F5414F" w14:paraId="44A8DF5D" w14:textId="77777777" w:rsidTr="00D778F4">
        <w:trPr>
          <w:trHeight w:val="20"/>
        </w:trPr>
        <w:tc>
          <w:tcPr>
            <w:tcW w:w="1000" w:type="pct"/>
          </w:tcPr>
          <w:p w14:paraId="3471FFC3" w14:textId="77777777" w:rsidR="00F5414F" w:rsidRPr="00C11DC6" w:rsidRDefault="00F5414F" w:rsidP="00F5414F">
            <w:pPr>
              <w:pStyle w:val="SITableBody"/>
              <w:rPr>
                <w:w w:val="105"/>
              </w:rPr>
            </w:pPr>
            <w:r w:rsidRPr="00C11DC6">
              <w:rPr>
                <w:w w:val="105"/>
              </w:rPr>
              <w:t>AHCPLY402A Supervise free-- range poultry operations</w:t>
            </w:r>
          </w:p>
        </w:tc>
        <w:tc>
          <w:tcPr>
            <w:tcW w:w="1000" w:type="pct"/>
          </w:tcPr>
          <w:p w14:paraId="146DB3D0"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F97E01E"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07DC986" w14:textId="77777777" w:rsidR="00F5414F" w:rsidRDefault="00F5414F" w:rsidP="00F5414F">
            <w:pPr>
              <w:pStyle w:val="SITableBody"/>
              <w:rPr>
                <w:w w:val="105"/>
              </w:rPr>
            </w:pPr>
            <w:r>
              <w:rPr>
                <w:w w:val="105"/>
              </w:rPr>
              <w:t>Not applicable</w:t>
            </w:r>
          </w:p>
        </w:tc>
      </w:tr>
      <w:tr w:rsidR="00F5414F" w:rsidRPr="006D4333" w14:paraId="368CC54D" w14:textId="77777777" w:rsidTr="00D778F4">
        <w:trPr>
          <w:trHeight w:val="20"/>
        </w:trPr>
        <w:tc>
          <w:tcPr>
            <w:tcW w:w="1000" w:type="pct"/>
            <w:shd w:val="clear" w:color="auto" w:fill="auto"/>
          </w:tcPr>
          <w:p w14:paraId="1D8DC9C8" w14:textId="77777777" w:rsidR="00F5414F" w:rsidRPr="000A5C95" w:rsidRDefault="00F5414F" w:rsidP="00F5414F">
            <w:pPr>
              <w:pStyle w:val="SITableBody"/>
              <w:rPr>
                <w:w w:val="105"/>
              </w:rPr>
            </w:pPr>
            <w:r w:rsidRPr="000A5C95">
              <w:rPr>
                <w:w w:val="105"/>
              </w:rPr>
              <w:t>AHCPMG201A Treat Weeds</w:t>
            </w:r>
          </w:p>
        </w:tc>
        <w:tc>
          <w:tcPr>
            <w:tcW w:w="1000" w:type="pct"/>
          </w:tcPr>
          <w:p w14:paraId="6382ACB6" w14:textId="77777777" w:rsidR="00F5414F" w:rsidRPr="000A5C95" w:rsidRDefault="00F5414F" w:rsidP="00F5414F">
            <w:pPr>
              <w:pStyle w:val="SITableBody"/>
              <w:rPr>
                <w:w w:val="105"/>
              </w:rPr>
            </w:pPr>
            <w:r w:rsidRPr="000A5C95">
              <w:rPr>
                <w:w w:val="105"/>
              </w:rPr>
              <w:t>AHCPMG201 Treat weeds</w:t>
            </w:r>
          </w:p>
        </w:tc>
        <w:tc>
          <w:tcPr>
            <w:tcW w:w="2000" w:type="pct"/>
            <w:shd w:val="clear" w:color="auto" w:fill="auto"/>
          </w:tcPr>
          <w:p w14:paraId="27289EA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5B5305" w14:textId="77777777" w:rsidR="00F5414F" w:rsidRPr="000A5C95" w:rsidRDefault="00F5414F" w:rsidP="00F5414F">
            <w:pPr>
              <w:pStyle w:val="SITableBody"/>
              <w:rPr>
                <w:w w:val="105"/>
              </w:rPr>
            </w:pPr>
            <w:r w:rsidRPr="000A5C95">
              <w:rPr>
                <w:w w:val="105"/>
              </w:rPr>
              <w:t>Equivalent unit</w:t>
            </w:r>
          </w:p>
        </w:tc>
      </w:tr>
      <w:tr w:rsidR="00F5414F" w:rsidRPr="006D4333" w14:paraId="5E19E4BC" w14:textId="77777777" w:rsidTr="00D778F4">
        <w:trPr>
          <w:trHeight w:val="20"/>
        </w:trPr>
        <w:tc>
          <w:tcPr>
            <w:tcW w:w="1000" w:type="pct"/>
            <w:shd w:val="clear" w:color="auto" w:fill="auto"/>
          </w:tcPr>
          <w:p w14:paraId="5179F6AF" w14:textId="77777777" w:rsidR="00F5414F" w:rsidRPr="000A5C95" w:rsidRDefault="00F5414F" w:rsidP="00F5414F">
            <w:pPr>
              <w:pStyle w:val="SITableBody"/>
              <w:rPr>
                <w:w w:val="105"/>
              </w:rPr>
            </w:pPr>
            <w:r w:rsidRPr="000A5C95">
              <w:rPr>
                <w:w w:val="105"/>
              </w:rPr>
              <w:t>AHCPMG202A Treat plant pests, diseases and disorders</w:t>
            </w:r>
          </w:p>
        </w:tc>
        <w:tc>
          <w:tcPr>
            <w:tcW w:w="1000" w:type="pct"/>
          </w:tcPr>
          <w:p w14:paraId="4EF97E00" w14:textId="77777777" w:rsidR="00F5414F" w:rsidRPr="000A5C95" w:rsidRDefault="00F5414F" w:rsidP="00F5414F">
            <w:pPr>
              <w:pStyle w:val="SITableBody"/>
              <w:rPr>
                <w:w w:val="105"/>
              </w:rPr>
            </w:pPr>
            <w:r w:rsidRPr="000A5C95">
              <w:rPr>
                <w:w w:val="105"/>
              </w:rPr>
              <w:t>AHCPMG202 Treat plant pests, diseases and disorders</w:t>
            </w:r>
          </w:p>
        </w:tc>
        <w:tc>
          <w:tcPr>
            <w:tcW w:w="2000" w:type="pct"/>
            <w:shd w:val="clear" w:color="auto" w:fill="auto"/>
          </w:tcPr>
          <w:p w14:paraId="5463AB7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EB558BC" w14:textId="77777777" w:rsidR="00F5414F" w:rsidRPr="000A5C95" w:rsidRDefault="00F5414F" w:rsidP="00F5414F">
            <w:pPr>
              <w:pStyle w:val="SITableBody"/>
              <w:rPr>
                <w:w w:val="105"/>
              </w:rPr>
            </w:pPr>
            <w:r w:rsidRPr="000A5C95">
              <w:rPr>
                <w:w w:val="105"/>
              </w:rPr>
              <w:t>Equivalent unit</w:t>
            </w:r>
          </w:p>
        </w:tc>
      </w:tr>
      <w:tr w:rsidR="00F5414F" w:rsidRPr="006D4333" w14:paraId="516D561F" w14:textId="77777777" w:rsidTr="00D778F4">
        <w:trPr>
          <w:trHeight w:val="20"/>
        </w:trPr>
        <w:tc>
          <w:tcPr>
            <w:tcW w:w="1000" w:type="pct"/>
            <w:shd w:val="clear" w:color="auto" w:fill="auto"/>
          </w:tcPr>
          <w:p w14:paraId="2268E23B" w14:textId="77777777" w:rsidR="00F5414F" w:rsidRPr="000A5C95" w:rsidRDefault="00F5414F" w:rsidP="00F5414F">
            <w:pPr>
              <w:pStyle w:val="SITableBody"/>
              <w:rPr>
                <w:w w:val="105"/>
              </w:rPr>
            </w:pPr>
            <w:r w:rsidRPr="000A5C95">
              <w:rPr>
                <w:w w:val="105"/>
              </w:rPr>
              <w:t>AHCPMG301A Control weeds</w:t>
            </w:r>
          </w:p>
        </w:tc>
        <w:tc>
          <w:tcPr>
            <w:tcW w:w="1000" w:type="pct"/>
          </w:tcPr>
          <w:p w14:paraId="2CBBB46C" w14:textId="77777777" w:rsidR="00F5414F" w:rsidRPr="000A5C95" w:rsidRDefault="00F5414F" w:rsidP="00F5414F">
            <w:pPr>
              <w:pStyle w:val="SITableBody"/>
              <w:rPr>
                <w:w w:val="105"/>
              </w:rPr>
            </w:pPr>
            <w:r w:rsidRPr="000A5C95">
              <w:rPr>
                <w:w w:val="105"/>
              </w:rPr>
              <w:t>AHCPMG301 Control weeds</w:t>
            </w:r>
          </w:p>
        </w:tc>
        <w:tc>
          <w:tcPr>
            <w:tcW w:w="2000" w:type="pct"/>
            <w:shd w:val="clear" w:color="auto" w:fill="auto"/>
          </w:tcPr>
          <w:p w14:paraId="3805558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FAFAC2F" w14:textId="77777777" w:rsidR="00F5414F" w:rsidRPr="000A5C95" w:rsidRDefault="00F5414F" w:rsidP="00F5414F">
            <w:pPr>
              <w:pStyle w:val="SITableBody"/>
              <w:rPr>
                <w:w w:val="105"/>
              </w:rPr>
            </w:pPr>
            <w:r w:rsidRPr="000A5C95">
              <w:rPr>
                <w:w w:val="105"/>
              </w:rPr>
              <w:t>Equivalent unit</w:t>
            </w:r>
          </w:p>
        </w:tc>
      </w:tr>
      <w:tr w:rsidR="00F5414F" w:rsidRPr="006D4333" w14:paraId="2250E31D" w14:textId="77777777" w:rsidTr="00D778F4">
        <w:trPr>
          <w:trHeight w:val="20"/>
        </w:trPr>
        <w:tc>
          <w:tcPr>
            <w:tcW w:w="1000" w:type="pct"/>
            <w:shd w:val="clear" w:color="auto" w:fill="auto"/>
          </w:tcPr>
          <w:p w14:paraId="6A8DD54D" w14:textId="77777777" w:rsidR="00F5414F" w:rsidRPr="000A5C95" w:rsidRDefault="00F5414F" w:rsidP="00F5414F">
            <w:pPr>
              <w:pStyle w:val="SITableBody"/>
              <w:rPr>
                <w:w w:val="105"/>
              </w:rPr>
            </w:pPr>
            <w:r w:rsidRPr="000A5C95">
              <w:rPr>
                <w:w w:val="105"/>
              </w:rPr>
              <w:t>AHCPMG302A Control plant pests, diseases and disorders</w:t>
            </w:r>
          </w:p>
        </w:tc>
        <w:tc>
          <w:tcPr>
            <w:tcW w:w="1000" w:type="pct"/>
          </w:tcPr>
          <w:p w14:paraId="5E3CD658" w14:textId="77777777" w:rsidR="00F5414F" w:rsidRPr="000A5C95" w:rsidRDefault="00F5414F" w:rsidP="00F5414F">
            <w:pPr>
              <w:pStyle w:val="SITableBody"/>
              <w:rPr>
                <w:w w:val="105"/>
              </w:rPr>
            </w:pPr>
            <w:r w:rsidRPr="000A5C95">
              <w:rPr>
                <w:w w:val="105"/>
              </w:rPr>
              <w:t>AHCPMG302 Control plant pests, diseases and disorders</w:t>
            </w:r>
          </w:p>
        </w:tc>
        <w:tc>
          <w:tcPr>
            <w:tcW w:w="2000" w:type="pct"/>
            <w:shd w:val="clear" w:color="auto" w:fill="auto"/>
          </w:tcPr>
          <w:p w14:paraId="5EF7D2F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4656E99" w14:textId="77777777" w:rsidR="00F5414F" w:rsidRPr="000A5C95" w:rsidRDefault="00F5414F" w:rsidP="00F5414F">
            <w:pPr>
              <w:pStyle w:val="SITableBody"/>
              <w:rPr>
                <w:w w:val="105"/>
              </w:rPr>
            </w:pPr>
            <w:r w:rsidRPr="000A5C95">
              <w:rPr>
                <w:w w:val="105"/>
              </w:rPr>
              <w:t>Equivalent unit</w:t>
            </w:r>
          </w:p>
        </w:tc>
      </w:tr>
      <w:tr w:rsidR="00F5414F" w14:paraId="598EF7CC" w14:textId="77777777" w:rsidTr="00D778F4">
        <w:trPr>
          <w:trHeight w:val="20"/>
        </w:trPr>
        <w:tc>
          <w:tcPr>
            <w:tcW w:w="1000" w:type="pct"/>
          </w:tcPr>
          <w:p w14:paraId="142588DC" w14:textId="77777777" w:rsidR="00F5414F" w:rsidRPr="00C11DC6" w:rsidRDefault="00F5414F" w:rsidP="00F5414F">
            <w:pPr>
              <w:pStyle w:val="SITableBody"/>
              <w:rPr>
                <w:w w:val="105"/>
              </w:rPr>
            </w:pPr>
            <w:r w:rsidRPr="00C11DC6">
              <w:rPr>
                <w:w w:val="105"/>
              </w:rPr>
              <w:t>AHCPMG303A Maintain biological cultures</w:t>
            </w:r>
          </w:p>
        </w:tc>
        <w:tc>
          <w:tcPr>
            <w:tcW w:w="1000" w:type="pct"/>
          </w:tcPr>
          <w:p w14:paraId="7F0011AC"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0B2E4B4" w14:textId="77777777" w:rsidR="00F5414F" w:rsidRPr="00C11DC6" w:rsidRDefault="00F5414F" w:rsidP="00F5414F">
            <w:pPr>
              <w:pStyle w:val="SITableBody"/>
              <w:rPr>
                <w:w w:val="105"/>
              </w:rPr>
            </w:pPr>
            <w:r w:rsidRPr="00C11DC6">
              <w:rPr>
                <w:w w:val="105"/>
              </w:rPr>
              <w:t>Discontinued. See AHCPMG310.</w:t>
            </w:r>
          </w:p>
        </w:tc>
        <w:tc>
          <w:tcPr>
            <w:tcW w:w="1000" w:type="pct"/>
            <w:shd w:val="clear" w:color="auto" w:fill="auto"/>
          </w:tcPr>
          <w:p w14:paraId="29FC928D" w14:textId="77777777" w:rsidR="00F5414F" w:rsidRDefault="00F5414F" w:rsidP="00F5414F">
            <w:pPr>
              <w:pStyle w:val="SITableBody"/>
              <w:rPr>
                <w:w w:val="105"/>
              </w:rPr>
            </w:pPr>
            <w:r>
              <w:rPr>
                <w:w w:val="105"/>
              </w:rPr>
              <w:t>Not applicable</w:t>
            </w:r>
          </w:p>
        </w:tc>
      </w:tr>
      <w:tr w:rsidR="00F5414F" w:rsidRPr="006D4333" w14:paraId="40A72287" w14:textId="77777777" w:rsidTr="00D778F4">
        <w:trPr>
          <w:trHeight w:val="20"/>
        </w:trPr>
        <w:tc>
          <w:tcPr>
            <w:tcW w:w="1000" w:type="pct"/>
            <w:shd w:val="clear" w:color="auto" w:fill="auto"/>
          </w:tcPr>
          <w:p w14:paraId="5CC53F60" w14:textId="77777777" w:rsidR="00F5414F" w:rsidRPr="000A5C95" w:rsidRDefault="00F5414F" w:rsidP="00F5414F">
            <w:pPr>
              <w:pStyle w:val="SITableBody"/>
              <w:rPr>
                <w:w w:val="105"/>
              </w:rPr>
            </w:pPr>
            <w:r w:rsidRPr="000A5C95">
              <w:rPr>
                <w:w w:val="105"/>
              </w:rPr>
              <w:t>AHCPMG303A Maintain biological cultures AHCPMG405A Implement pest management plans</w:t>
            </w:r>
          </w:p>
        </w:tc>
        <w:tc>
          <w:tcPr>
            <w:tcW w:w="1000" w:type="pct"/>
          </w:tcPr>
          <w:p w14:paraId="161D1FCB" w14:textId="77777777" w:rsidR="00F5414F" w:rsidRPr="000A5C95" w:rsidRDefault="00F5414F" w:rsidP="00F5414F">
            <w:pPr>
              <w:pStyle w:val="SITableBody"/>
              <w:rPr>
                <w:w w:val="105"/>
              </w:rPr>
            </w:pPr>
            <w:r w:rsidRPr="000A5C95">
              <w:rPr>
                <w:w w:val="105"/>
              </w:rPr>
              <w:t>AHCPMG310 Prepare, monitor and maintain biological agents</w:t>
            </w:r>
          </w:p>
        </w:tc>
        <w:tc>
          <w:tcPr>
            <w:tcW w:w="2000" w:type="pct"/>
            <w:shd w:val="clear" w:color="auto" w:fill="auto"/>
          </w:tcPr>
          <w:p w14:paraId="76596105" w14:textId="77777777" w:rsidR="00F5414F" w:rsidRPr="000A5C95" w:rsidRDefault="00F5414F" w:rsidP="00F5414F">
            <w:pPr>
              <w:pStyle w:val="SITableBody"/>
              <w:rPr>
                <w:w w:val="105"/>
              </w:rPr>
            </w:pPr>
            <w:r w:rsidRPr="000A5C95">
              <w:rPr>
                <w:w w:val="105"/>
              </w:rPr>
              <w:t>This unit was created by merging AHCPMG303A and AHCPMG405A</w:t>
            </w:r>
          </w:p>
        </w:tc>
        <w:tc>
          <w:tcPr>
            <w:tcW w:w="1000" w:type="pct"/>
            <w:shd w:val="clear" w:color="auto" w:fill="auto"/>
          </w:tcPr>
          <w:p w14:paraId="5DEBF872" w14:textId="77777777" w:rsidR="00F5414F" w:rsidRPr="000A5C95" w:rsidRDefault="00F5414F" w:rsidP="00F5414F">
            <w:pPr>
              <w:pStyle w:val="SITableBody"/>
              <w:rPr>
                <w:w w:val="105"/>
              </w:rPr>
            </w:pPr>
            <w:r w:rsidRPr="000A5C95">
              <w:rPr>
                <w:w w:val="105"/>
              </w:rPr>
              <w:t>No equivalent unit</w:t>
            </w:r>
          </w:p>
        </w:tc>
      </w:tr>
      <w:tr w:rsidR="00F5414F" w14:paraId="41E68A20" w14:textId="77777777" w:rsidTr="00D778F4">
        <w:trPr>
          <w:trHeight w:val="20"/>
        </w:trPr>
        <w:tc>
          <w:tcPr>
            <w:tcW w:w="1000" w:type="pct"/>
          </w:tcPr>
          <w:p w14:paraId="66E46B35" w14:textId="77777777" w:rsidR="00F5414F" w:rsidRPr="00C11DC6" w:rsidRDefault="00F5414F" w:rsidP="00F5414F">
            <w:pPr>
              <w:pStyle w:val="SITableBody"/>
              <w:rPr>
                <w:w w:val="105"/>
              </w:rPr>
            </w:pPr>
            <w:r w:rsidRPr="00C11DC6">
              <w:rPr>
                <w:w w:val="105"/>
              </w:rPr>
              <w:t>AHCPMG304A Release biological agents</w:t>
            </w:r>
          </w:p>
        </w:tc>
        <w:tc>
          <w:tcPr>
            <w:tcW w:w="1000" w:type="pct"/>
          </w:tcPr>
          <w:p w14:paraId="63F1CC1C"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E3031AD" w14:textId="77777777" w:rsidR="00F5414F" w:rsidRPr="00C11DC6" w:rsidRDefault="00F5414F" w:rsidP="00F5414F">
            <w:pPr>
              <w:pStyle w:val="SITableBody"/>
              <w:rPr>
                <w:w w:val="105"/>
              </w:rPr>
            </w:pPr>
            <w:r w:rsidRPr="00C11DC6">
              <w:rPr>
                <w:w w:val="105"/>
              </w:rPr>
              <w:t>Discontinued. See AHCPMG310.</w:t>
            </w:r>
          </w:p>
        </w:tc>
        <w:tc>
          <w:tcPr>
            <w:tcW w:w="1000" w:type="pct"/>
            <w:shd w:val="clear" w:color="auto" w:fill="auto"/>
          </w:tcPr>
          <w:p w14:paraId="29EE9C15" w14:textId="77777777" w:rsidR="00F5414F" w:rsidRDefault="00F5414F" w:rsidP="00F5414F">
            <w:pPr>
              <w:pStyle w:val="SITableBody"/>
              <w:rPr>
                <w:w w:val="105"/>
              </w:rPr>
            </w:pPr>
            <w:r>
              <w:rPr>
                <w:w w:val="105"/>
              </w:rPr>
              <w:t>Not applicable</w:t>
            </w:r>
          </w:p>
        </w:tc>
      </w:tr>
      <w:tr w:rsidR="00F5414F" w14:paraId="6FA5659A" w14:textId="77777777" w:rsidTr="00D778F4">
        <w:trPr>
          <w:trHeight w:val="20"/>
        </w:trPr>
        <w:tc>
          <w:tcPr>
            <w:tcW w:w="1000" w:type="pct"/>
          </w:tcPr>
          <w:p w14:paraId="444DC5D1" w14:textId="77777777" w:rsidR="00F5414F" w:rsidRPr="00C11DC6" w:rsidRDefault="00F5414F" w:rsidP="00F5414F">
            <w:pPr>
              <w:pStyle w:val="SITableBody"/>
              <w:rPr>
                <w:w w:val="105"/>
              </w:rPr>
            </w:pPr>
            <w:r w:rsidRPr="00C11DC6">
              <w:rPr>
                <w:w w:val="105"/>
              </w:rPr>
              <w:lastRenderedPageBreak/>
              <w:t>AHCPMG401A Define the pest problem in a local area</w:t>
            </w:r>
          </w:p>
        </w:tc>
        <w:tc>
          <w:tcPr>
            <w:tcW w:w="1000" w:type="pct"/>
          </w:tcPr>
          <w:p w14:paraId="76AAB4B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DE4EAB7" w14:textId="77777777" w:rsidR="00F5414F" w:rsidRPr="00C11DC6" w:rsidRDefault="00F5414F" w:rsidP="00F5414F">
            <w:pPr>
              <w:pStyle w:val="SITableBody"/>
              <w:rPr>
                <w:w w:val="105"/>
              </w:rPr>
            </w:pPr>
            <w:r w:rsidRPr="00C11DC6">
              <w:rPr>
                <w:w w:val="105"/>
              </w:rPr>
              <w:t>Discontinued. See AHCPMG413</w:t>
            </w:r>
          </w:p>
        </w:tc>
        <w:tc>
          <w:tcPr>
            <w:tcW w:w="1000" w:type="pct"/>
            <w:shd w:val="clear" w:color="auto" w:fill="auto"/>
          </w:tcPr>
          <w:p w14:paraId="220D348A" w14:textId="77777777" w:rsidR="00F5414F" w:rsidRDefault="00F5414F" w:rsidP="00F5414F">
            <w:pPr>
              <w:pStyle w:val="SITableBody"/>
              <w:rPr>
                <w:w w:val="105"/>
              </w:rPr>
            </w:pPr>
            <w:r>
              <w:rPr>
                <w:w w:val="105"/>
              </w:rPr>
              <w:t>Not applicable</w:t>
            </w:r>
          </w:p>
        </w:tc>
      </w:tr>
      <w:tr w:rsidR="00F5414F" w:rsidRPr="006D4333" w14:paraId="27CEEDCE" w14:textId="77777777" w:rsidTr="00D778F4">
        <w:trPr>
          <w:trHeight w:val="20"/>
        </w:trPr>
        <w:tc>
          <w:tcPr>
            <w:tcW w:w="1000" w:type="pct"/>
            <w:shd w:val="clear" w:color="auto" w:fill="auto"/>
          </w:tcPr>
          <w:p w14:paraId="3737AC1F" w14:textId="77777777" w:rsidR="00F5414F" w:rsidRPr="000A5C95" w:rsidRDefault="00F5414F" w:rsidP="00F5414F">
            <w:pPr>
              <w:pStyle w:val="SITableBody"/>
              <w:rPr>
                <w:w w:val="105"/>
              </w:rPr>
            </w:pPr>
            <w:r w:rsidRPr="000A5C95">
              <w:rPr>
                <w:w w:val="105"/>
              </w:rPr>
              <w:t>AHCPMG401A Define the pest problem in a local area and AHCPMG502A Define the pest problem in a regional or broader context.</w:t>
            </w:r>
          </w:p>
        </w:tc>
        <w:tc>
          <w:tcPr>
            <w:tcW w:w="1000" w:type="pct"/>
          </w:tcPr>
          <w:p w14:paraId="6DD2FFBE" w14:textId="77777777" w:rsidR="00F5414F" w:rsidRPr="000A5C95" w:rsidRDefault="00F5414F" w:rsidP="00F5414F">
            <w:pPr>
              <w:pStyle w:val="SITableBody"/>
              <w:rPr>
                <w:w w:val="105"/>
              </w:rPr>
            </w:pPr>
            <w:r w:rsidRPr="000A5C95">
              <w:rPr>
                <w:w w:val="105"/>
              </w:rPr>
              <w:t>AHCPMG413 Define the pest problem</w:t>
            </w:r>
          </w:p>
        </w:tc>
        <w:tc>
          <w:tcPr>
            <w:tcW w:w="2000" w:type="pct"/>
            <w:shd w:val="clear" w:color="auto" w:fill="auto"/>
          </w:tcPr>
          <w:p w14:paraId="52AA1E19" w14:textId="77777777" w:rsidR="00F5414F" w:rsidRPr="000A5C95" w:rsidRDefault="00F5414F" w:rsidP="00F5414F">
            <w:pPr>
              <w:pStyle w:val="SITableBody"/>
              <w:rPr>
                <w:w w:val="105"/>
              </w:rPr>
            </w:pPr>
            <w:r w:rsidRPr="000A5C95">
              <w:rPr>
                <w:w w:val="105"/>
              </w:rPr>
              <w:t>This unit was created by merging AHCPMG401A Define the pest problem in a local area and AHCPMG502A</w:t>
            </w:r>
          </w:p>
          <w:p w14:paraId="63518B82" w14:textId="77777777" w:rsidR="00F5414F" w:rsidRPr="000A5C95" w:rsidRDefault="00F5414F" w:rsidP="00F5414F">
            <w:pPr>
              <w:pStyle w:val="SITableBody"/>
              <w:rPr>
                <w:w w:val="105"/>
              </w:rPr>
            </w:pPr>
            <w:r w:rsidRPr="000A5C95">
              <w:rPr>
                <w:w w:val="105"/>
              </w:rPr>
              <w:t>Define the pest problem in a regional or broader context.</w:t>
            </w:r>
          </w:p>
        </w:tc>
        <w:tc>
          <w:tcPr>
            <w:tcW w:w="1000" w:type="pct"/>
            <w:shd w:val="clear" w:color="auto" w:fill="auto"/>
          </w:tcPr>
          <w:p w14:paraId="4A61DFAE" w14:textId="77777777" w:rsidR="00F5414F" w:rsidRPr="000A5C95" w:rsidRDefault="00F5414F" w:rsidP="00F5414F">
            <w:pPr>
              <w:pStyle w:val="SITableBody"/>
              <w:rPr>
                <w:w w:val="105"/>
              </w:rPr>
            </w:pPr>
            <w:r w:rsidRPr="000A5C95">
              <w:rPr>
                <w:w w:val="105"/>
              </w:rPr>
              <w:t>No equivalent unit</w:t>
            </w:r>
          </w:p>
        </w:tc>
      </w:tr>
      <w:tr w:rsidR="00F5414F" w:rsidRPr="006D4333" w14:paraId="2A13E5D9" w14:textId="77777777" w:rsidTr="00D778F4">
        <w:trPr>
          <w:trHeight w:val="20"/>
        </w:trPr>
        <w:tc>
          <w:tcPr>
            <w:tcW w:w="1000" w:type="pct"/>
            <w:shd w:val="clear" w:color="auto" w:fill="auto"/>
          </w:tcPr>
          <w:p w14:paraId="4885B846" w14:textId="77777777" w:rsidR="00F5414F" w:rsidRPr="000A5C95" w:rsidRDefault="00F5414F" w:rsidP="00F5414F">
            <w:pPr>
              <w:pStyle w:val="SITableBody"/>
              <w:rPr>
                <w:w w:val="105"/>
              </w:rPr>
            </w:pPr>
            <w:r w:rsidRPr="000A5C95">
              <w:rPr>
                <w:w w:val="105"/>
              </w:rPr>
              <w:t>AHCPMG402A Develop a pest management action plan within a local area and AHCPMG503A Develop a strategy for the management of target pests.</w:t>
            </w:r>
          </w:p>
        </w:tc>
        <w:tc>
          <w:tcPr>
            <w:tcW w:w="1000" w:type="pct"/>
          </w:tcPr>
          <w:p w14:paraId="4CFB375C" w14:textId="77777777" w:rsidR="00F5414F" w:rsidRPr="000A5C95" w:rsidRDefault="00F5414F" w:rsidP="00F5414F">
            <w:pPr>
              <w:pStyle w:val="SITableBody"/>
              <w:rPr>
                <w:w w:val="105"/>
              </w:rPr>
            </w:pPr>
            <w:r w:rsidRPr="000A5C95">
              <w:rPr>
                <w:w w:val="105"/>
              </w:rPr>
              <w:t>AHCPMG507 Develop a regional pest management plan</w:t>
            </w:r>
          </w:p>
        </w:tc>
        <w:tc>
          <w:tcPr>
            <w:tcW w:w="2000" w:type="pct"/>
            <w:shd w:val="clear" w:color="auto" w:fill="auto"/>
          </w:tcPr>
          <w:p w14:paraId="5C87ADC5" w14:textId="77777777" w:rsidR="00F5414F" w:rsidRPr="000A5C95" w:rsidRDefault="00F5414F" w:rsidP="00F5414F">
            <w:pPr>
              <w:pStyle w:val="SITableBody"/>
              <w:rPr>
                <w:w w:val="105"/>
              </w:rPr>
            </w:pPr>
            <w:r w:rsidRPr="000A5C95">
              <w:rPr>
                <w:w w:val="105"/>
              </w:rPr>
              <w:t>This unit was created by merging AHCPMG403A Develop monitoring procedures for the local pest management strategy and AHCPMG504A Develop a system for monitoring the pest management strategy</w:t>
            </w:r>
          </w:p>
        </w:tc>
        <w:tc>
          <w:tcPr>
            <w:tcW w:w="1000" w:type="pct"/>
            <w:shd w:val="clear" w:color="auto" w:fill="auto"/>
          </w:tcPr>
          <w:p w14:paraId="5C22473D" w14:textId="77777777" w:rsidR="00F5414F" w:rsidRPr="000A5C95" w:rsidRDefault="00F5414F" w:rsidP="00F5414F">
            <w:pPr>
              <w:pStyle w:val="SITableBody"/>
              <w:rPr>
                <w:w w:val="105"/>
              </w:rPr>
            </w:pPr>
            <w:r w:rsidRPr="000A5C95">
              <w:rPr>
                <w:w w:val="105"/>
              </w:rPr>
              <w:t>No equivalent unit</w:t>
            </w:r>
          </w:p>
        </w:tc>
      </w:tr>
      <w:tr w:rsidR="00F5414F" w14:paraId="5913A8FC" w14:textId="77777777" w:rsidTr="00D778F4">
        <w:trPr>
          <w:trHeight w:val="20"/>
        </w:trPr>
        <w:tc>
          <w:tcPr>
            <w:tcW w:w="1000" w:type="pct"/>
          </w:tcPr>
          <w:p w14:paraId="586584E1" w14:textId="77777777" w:rsidR="00F5414F" w:rsidRPr="00C11DC6" w:rsidRDefault="00F5414F" w:rsidP="00F5414F">
            <w:pPr>
              <w:pStyle w:val="SITableBody"/>
              <w:rPr>
                <w:w w:val="105"/>
              </w:rPr>
            </w:pPr>
            <w:r w:rsidRPr="00C11DC6">
              <w:rPr>
                <w:w w:val="105"/>
              </w:rPr>
              <w:t>AHCPMG402A Develop a pest management plan within a local area</w:t>
            </w:r>
          </w:p>
        </w:tc>
        <w:tc>
          <w:tcPr>
            <w:tcW w:w="1000" w:type="pct"/>
          </w:tcPr>
          <w:p w14:paraId="49A79DC7"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E5CC6AA" w14:textId="77777777" w:rsidR="00F5414F" w:rsidRPr="00C11DC6" w:rsidRDefault="00F5414F" w:rsidP="00F5414F">
            <w:pPr>
              <w:pStyle w:val="SITableBody"/>
              <w:rPr>
                <w:w w:val="105"/>
              </w:rPr>
            </w:pPr>
            <w:r w:rsidRPr="00C11DC6">
              <w:rPr>
                <w:w w:val="105"/>
              </w:rPr>
              <w:t>Discontinued. See AHCPMG507</w:t>
            </w:r>
          </w:p>
        </w:tc>
        <w:tc>
          <w:tcPr>
            <w:tcW w:w="1000" w:type="pct"/>
            <w:shd w:val="clear" w:color="auto" w:fill="auto"/>
          </w:tcPr>
          <w:p w14:paraId="083E4CC4" w14:textId="77777777" w:rsidR="00F5414F" w:rsidRDefault="00F5414F" w:rsidP="00F5414F">
            <w:pPr>
              <w:pStyle w:val="SITableBody"/>
              <w:rPr>
                <w:w w:val="105"/>
              </w:rPr>
            </w:pPr>
            <w:r>
              <w:rPr>
                <w:w w:val="105"/>
              </w:rPr>
              <w:t>Not applicable</w:t>
            </w:r>
          </w:p>
        </w:tc>
      </w:tr>
      <w:tr w:rsidR="00F5414F" w:rsidRPr="006D4333" w14:paraId="32C49734" w14:textId="77777777" w:rsidTr="00D778F4">
        <w:trPr>
          <w:trHeight w:val="20"/>
        </w:trPr>
        <w:tc>
          <w:tcPr>
            <w:tcW w:w="1000" w:type="pct"/>
            <w:shd w:val="clear" w:color="auto" w:fill="auto"/>
          </w:tcPr>
          <w:p w14:paraId="6246A4B6" w14:textId="77777777" w:rsidR="00F5414F" w:rsidRPr="000A5C95" w:rsidRDefault="00F5414F" w:rsidP="00F5414F">
            <w:pPr>
              <w:pStyle w:val="SITableBody"/>
              <w:rPr>
                <w:w w:val="105"/>
              </w:rPr>
            </w:pPr>
            <w:r w:rsidRPr="000A5C95">
              <w:rPr>
                <w:w w:val="105"/>
              </w:rPr>
              <w:t>AHCPMG403A Develop monitoring procedures for the local pest management strategy and AHCPMG504A Develop a system for monitoring the pest management strategy</w:t>
            </w:r>
          </w:p>
        </w:tc>
        <w:tc>
          <w:tcPr>
            <w:tcW w:w="1000" w:type="pct"/>
          </w:tcPr>
          <w:p w14:paraId="4B29B9CD" w14:textId="77777777" w:rsidR="00F5414F" w:rsidRPr="000A5C95" w:rsidRDefault="00F5414F" w:rsidP="00F5414F">
            <w:pPr>
              <w:pStyle w:val="SITableBody"/>
              <w:rPr>
                <w:w w:val="105"/>
              </w:rPr>
            </w:pPr>
            <w:r w:rsidRPr="000A5C95">
              <w:rPr>
                <w:w w:val="105"/>
              </w:rPr>
              <w:t>AHCPMG508 Develop a system to monitor and evaluate the pest management plan</w:t>
            </w:r>
          </w:p>
        </w:tc>
        <w:tc>
          <w:tcPr>
            <w:tcW w:w="2000" w:type="pct"/>
            <w:shd w:val="clear" w:color="auto" w:fill="auto"/>
          </w:tcPr>
          <w:p w14:paraId="1AC9C597" w14:textId="77777777" w:rsidR="00F5414F" w:rsidRPr="000A5C95" w:rsidRDefault="00F5414F" w:rsidP="00F5414F">
            <w:pPr>
              <w:pStyle w:val="SITableBody"/>
              <w:rPr>
                <w:w w:val="105"/>
              </w:rPr>
            </w:pPr>
            <w:r w:rsidRPr="000A5C95">
              <w:rPr>
                <w:w w:val="105"/>
              </w:rPr>
              <w:t>This unit was created by merging AHCPMG403A Develop monitoring procedures for the local pest management strategy and AHCPMG504A Develop a system for monitoring the pest management strategy</w:t>
            </w:r>
          </w:p>
        </w:tc>
        <w:tc>
          <w:tcPr>
            <w:tcW w:w="1000" w:type="pct"/>
            <w:shd w:val="clear" w:color="auto" w:fill="auto"/>
          </w:tcPr>
          <w:p w14:paraId="49ADFCB5" w14:textId="77777777" w:rsidR="00F5414F" w:rsidRPr="000A5C95" w:rsidRDefault="00F5414F" w:rsidP="00F5414F">
            <w:pPr>
              <w:pStyle w:val="SITableBody"/>
              <w:rPr>
                <w:w w:val="105"/>
              </w:rPr>
            </w:pPr>
            <w:r w:rsidRPr="000A5C95">
              <w:rPr>
                <w:w w:val="105"/>
              </w:rPr>
              <w:t>No equivalent unit</w:t>
            </w:r>
          </w:p>
        </w:tc>
      </w:tr>
      <w:tr w:rsidR="00F5414F" w14:paraId="0A96ADBE" w14:textId="77777777" w:rsidTr="00D778F4">
        <w:trPr>
          <w:trHeight w:val="20"/>
        </w:trPr>
        <w:tc>
          <w:tcPr>
            <w:tcW w:w="1000" w:type="pct"/>
          </w:tcPr>
          <w:p w14:paraId="3AE96B80" w14:textId="77777777" w:rsidR="00F5414F" w:rsidRPr="00C11DC6" w:rsidRDefault="00F5414F" w:rsidP="00F5414F">
            <w:pPr>
              <w:pStyle w:val="SITableBody"/>
              <w:rPr>
                <w:w w:val="105"/>
              </w:rPr>
            </w:pPr>
            <w:r w:rsidRPr="00C11DC6">
              <w:rPr>
                <w:w w:val="105"/>
              </w:rPr>
              <w:t xml:space="preserve">AHCPMG403A Develop monitoring procedures for the local pest </w:t>
            </w:r>
            <w:r w:rsidRPr="00C11DC6">
              <w:rPr>
                <w:w w:val="105"/>
              </w:rPr>
              <w:lastRenderedPageBreak/>
              <w:t>management strategy</w:t>
            </w:r>
          </w:p>
        </w:tc>
        <w:tc>
          <w:tcPr>
            <w:tcW w:w="1000" w:type="pct"/>
          </w:tcPr>
          <w:p w14:paraId="27CDDD86" w14:textId="77777777" w:rsidR="00F5414F" w:rsidRPr="00C11DC6" w:rsidRDefault="00F5414F" w:rsidP="00F5414F">
            <w:pPr>
              <w:pStyle w:val="SITableBody"/>
              <w:rPr>
                <w:w w:val="105"/>
              </w:rPr>
            </w:pPr>
            <w:r>
              <w:rPr>
                <w:w w:val="105"/>
              </w:rPr>
              <w:lastRenderedPageBreak/>
              <w:t>Not applicable</w:t>
            </w:r>
          </w:p>
        </w:tc>
        <w:tc>
          <w:tcPr>
            <w:tcW w:w="2000" w:type="pct"/>
            <w:shd w:val="clear" w:color="auto" w:fill="auto"/>
          </w:tcPr>
          <w:p w14:paraId="1FB83739" w14:textId="77777777" w:rsidR="00F5414F" w:rsidRPr="00C11DC6" w:rsidRDefault="00F5414F" w:rsidP="00F5414F">
            <w:pPr>
              <w:pStyle w:val="SITableBody"/>
              <w:rPr>
                <w:w w:val="105"/>
              </w:rPr>
            </w:pPr>
            <w:r w:rsidRPr="00C11DC6">
              <w:rPr>
                <w:w w:val="105"/>
              </w:rPr>
              <w:t>Discontinued. See AHCPMG508</w:t>
            </w:r>
          </w:p>
        </w:tc>
        <w:tc>
          <w:tcPr>
            <w:tcW w:w="1000" w:type="pct"/>
            <w:shd w:val="clear" w:color="auto" w:fill="auto"/>
          </w:tcPr>
          <w:p w14:paraId="792B3B81" w14:textId="77777777" w:rsidR="00F5414F" w:rsidRDefault="00F5414F" w:rsidP="00F5414F">
            <w:pPr>
              <w:pStyle w:val="SITableBody"/>
              <w:rPr>
                <w:w w:val="105"/>
              </w:rPr>
            </w:pPr>
            <w:r>
              <w:rPr>
                <w:w w:val="105"/>
              </w:rPr>
              <w:t>Not applicable</w:t>
            </w:r>
          </w:p>
        </w:tc>
      </w:tr>
      <w:tr w:rsidR="00F5414F" w14:paraId="3710E9FE" w14:textId="77777777" w:rsidTr="00D778F4">
        <w:trPr>
          <w:trHeight w:val="20"/>
        </w:trPr>
        <w:tc>
          <w:tcPr>
            <w:tcW w:w="1000" w:type="pct"/>
          </w:tcPr>
          <w:p w14:paraId="5193F876" w14:textId="77777777" w:rsidR="00F5414F" w:rsidRPr="00C11DC6" w:rsidRDefault="00F5414F" w:rsidP="00F5414F">
            <w:pPr>
              <w:pStyle w:val="SITableBody"/>
              <w:rPr>
                <w:w w:val="105"/>
              </w:rPr>
            </w:pPr>
            <w:r w:rsidRPr="00C11DC6">
              <w:rPr>
                <w:w w:val="105"/>
              </w:rPr>
              <w:t>AHCPMG404A Coordinate the local pest management strategy</w:t>
            </w:r>
          </w:p>
        </w:tc>
        <w:tc>
          <w:tcPr>
            <w:tcW w:w="1000" w:type="pct"/>
          </w:tcPr>
          <w:p w14:paraId="34AFA7AD"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1C06566"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CFED3D1" w14:textId="77777777" w:rsidR="00F5414F" w:rsidRDefault="00F5414F" w:rsidP="00F5414F">
            <w:pPr>
              <w:pStyle w:val="SITableBody"/>
              <w:rPr>
                <w:w w:val="105"/>
              </w:rPr>
            </w:pPr>
            <w:r>
              <w:rPr>
                <w:w w:val="105"/>
              </w:rPr>
              <w:t>Not applicable</w:t>
            </w:r>
          </w:p>
        </w:tc>
      </w:tr>
      <w:tr w:rsidR="00F5414F" w14:paraId="63C40987" w14:textId="77777777" w:rsidTr="00D778F4">
        <w:trPr>
          <w:trHeight w:val="20"/>
        </w:trPr>
        <w:tc>
          <w:tcPr>
            <w:tcW w:w="1000" w:type="pct"/>
          </w:tcPr>
          <w:p w14:paraId="1EED92C9" w14:textId="77777777" w:rsidR="00F5414F" w:rsidRPr="00C11DC6" w:rsidRDefault="00F5414F" w:rsidP="00F5414F">
            <w:pPr>
              <w:pStyle w:val="SITableBody"/>
              <w:rPr>
                <w:w w:val="105"/>
              </w:rPr>
            </w:pPr>
            <w:r w:rsidRPr="00C11DC6">
              <w:rPr>
                <w:w w:val="105"/>
              </w:rPr>
              <w:t>AHCPMG405 Implement pest management action plans</w:t>
            </w:r>
          </w:p>
        </w:tc>
        <w:tc>
          <w:tcPr>
            <w:tcW w:w="1000" w:type="pct"/>
          </w:tcPr>
          <w:p w14:paraId="1B24F6D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41F9848" w14:textId="77777777" w:rsidR="00F5414F" w:rsidRPr="00C11DC6" w:rsidRDefault="00F5414F" w:rsidP="00F5414F">
            <w:pPr>
              <w:pStyle w:val="SITableBody"/>
              <w:rPr>
                <w:w w:val="105"/>
              </w:rPr>
            </w:pPr>
            <w:r w:rsidRPr="00C11DC6">
              <w:rPr>
                <w:w w:val="105"/>
              </w:rPr>
              <w:t>Discontinued. See AHCPMG409.</w:t>
            </w:r>
          </w:p>
        </w:tc>
        <w:tc>
          <w:tcPr>
            <w:tcW w:w="1000" w:type="pct"/>
            <w:shd w:val="clear" w:color="auto" w:fill="auto"/>
          </w:tcPr>
          <w:p w14:paraId="7B220919" w14:textId="77777777" w:rsidR="00F5414F" w:rsidRDefault="00F5414F" w:rsidP="00F5414F">
            <w:pPr>
              <w:pStyle w:val="SITableBody"/>
              <w:rPr>
                <w:w w:val="105"/>
              </w:rPr>
            </w:pPr>
            <w:r>
              <w:rPr>
                <w:w w:val="105"/>
              </w:rPr>
              <w:t>Not applicable</w:t>
            </w:r>
          </w:p>
        </w:tc>
      </w:tr>
      <w:tr w:rsidR="00F5414F" w:rsidRPr="006D4333" w14:paraId="5D35172A" w14:textId="77777777" w:rsidTr="00D778F4">
        <w:trPr>
          <w:trHeight w:val="20"/>
        </w:trPr>
        <w:tc>
          <w:tcPr>
            <w:tcW w:w="1000" w:type="pct"/>
            <w:shd w:val="clear" w:color="auto" w:fill="auto"/>
          </w:tcPr>
          <w:p w14:paraId="72AE6D36" w14:textId="77777777" w:rsidR="00F5414F" w:rsidRPr="000A5C95" w:rsidRDefault="00F5414F" w:rsidP="00F5414F">
            <w:pPr>
              <w:pStyle w:val="SITableBody"/>
              <w:rPr>
                <w:w w:val="105"/>
              </w:rPr>
            </w:pPr>
            <w:r w:rsidRPr="000A5C95">
              <w:rPr>
                <w:w w:val="105"/>
              </w:rPr>
              <w:t>AHCPMG405A Implement pest management action plans</w:t>
            </w:r>
          </w:p>
          <w:p w14:paraId="28A0A369" w14:textId="77777777" w:rsidR="00F5414F" w:rsidRPr="000A5C95" w:rsidRDefault="00F5414F" w:rsidP="00F5414F">
            <w:pPr>
              <w:pStyle w:val="SITableBody"/>
              <w:rPr>
                <w:w w:val="105"/>
              </w:rPr>
            </w:pPr>
            <w:r w:rsidRPr="000A5C95">
              <w:rPr>
                <w:w w:val="105"/>
              </w:rPr>
              <w:t>AHCVPT302A</w:t>
            </w:r>
          </w:p>
          <w:p w14:paraId="35A9B11C" w14:textId="77777777" w:rsidR="00F5414F" w:rsidRPr="000A5C95" w:rsidRDefault="00F5414F" w:rsidP="00F5414F">
            <w:pPr>
              <w:pStyle w:val="SITableBody"/>
              <w:rPr>
                <w:w w:val="105"/>
              </w:rPr>
            </w:pPr>
            <w:r w:rsidRPr="000A5C95">
              <w:rPr>
                <w:w w:val="105"/>
              </w:rPr>
              <w:t>Implement vertebrate pest control program</w:t>
            </w:r>
          </w:p>
        </w:tc>
        <w:tc>
          <w:tcPr>
            <w:tcW w:w="1000" w:type="pct"/>
          </w:tcPr>
          <w:p w14:paraId="49FC6154" w14:textId="77777777" w:rsidR="00F5414F" w:rsidRPr="000A5C95" w:rsidRDefault="00F5414F" w:rsidP="00F5414F">
            <w:pPr>
              <w:pStyle w:val="SITableBody"/>
              <w:rPr>
                <w:w w:val="105"/>
              </w:rPr>
            </w:pPr>
            <w:r w:rsidRPr="000A5C95">
              <w:rPr>
                <w:w w:val="105"/>
              </w:rPr>
              <w:t>AHCPMG409 Implement a pest management plan</w:t>
            </w:r>
          </w:p>
        </w:tc>
        <w:tc>
          <w:tcPr>
            <w:tcW w:w="2000" w:type="pct"/>
            <w:shd w:val="clear" w:color="auto" w:fill="auto"/>
          </w:tcPr>
          <w:p w14:paraId="722EAB67" w14:textId="77777777" w:rsidR="00F5414F" w:rsidRPr="000A5C95" w:rsidRDefault="00F5414F" w:rsidP="00F5414F">
            <w:pPr>
              <w:pStyle w:val="SITableBody"/>
              <w:rPr>
                <w:w w:val="105"/>
              </w:rPr>
            </w:pPr>
            <w:r w:rsidRPr="000A5C95">
              <w:rPr>
                <w:w w:val="105"/>
              </w:rPr>
              <w:t>This unit was created by merging AHCPMG405A Implement pest management action plans AHCVPT302A Implement vertebrate pest control program</w:t>
            </w:r>
          </w:p>
        </w:tc>
        <w:tc>
          <w:tcPr>
            <w:tcW w:w="1000" w:type="pct"/>
            <w:shd w:val="clear" w:color="auto" w:fill="auto"/>
          </w:tcPr>
          <w:p w14:paraId="03729119" w14:textId="77777777" w:rsidR="00F5414F" w:rsidRPr="000A5C95" w:rsidRDefault="00F5414F" w:rsidP="00F5414F">
            <w:pPr>
              <w:pStyle w:val="SITableBody"/>
              <w:rPr>
                <w:w w:val="105"/>
              </w:rPr>
            </w:pPr>
            <w:r w:rsidRPr="000A5C95">
              <w:rPr>
                <w:w w:val="105"/>
              </w:rPr>
              <w:t>No equivalent unit</w:t>
            </w:r>
          </w:p>
        </w:tc>
      </w:tr>
      <w:tr w:rsidR="00F5414F" w14:paraId="402BEAF2" w14:textId="77777777" w:rsidTr="00D778F4">
        <w:trPr>
          <w:trHeight w:val="20"/>
        </w:trPr>
        <w:tc>
          <w:tcPr>
            <w:tcW w:w="1000" w:type="pct"/>
          </w:tcPr>
          <w:p w14:paraId="58C6911B" w14:textId="77777777" w:rsidR="00F5414F" w:rsidRPr="00C11DC6" w:rsidRDefault="00F5414F" w:rsidP="00F5414F">
            <w:pPr>
              <w:pStyle w:val="SITableBody"/>
              <w:rPr>
                <w:w w:val="105"/>
              </w:rPr>
            </w:pPr>
            <w:r w:rsidRPr="00C11DC6">
              <w:rPr>
                <w:w w:val="105"/>
              </w:rPr>
              <w:t>AHCPMG405A Implement pest management action plans</w:t>
            </w:r>
          </w:p>
        </w:tc>
        <w:tc>
          <w:tcPr>
            <w:tcW w:w="1000" w:type="pct"/>
          </w:tcPr>
          <w:p w14:paraId="54B99365"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6E587AAE"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367621E" w14:textId="77777777" w:rsidR="00F5414F" w:rsidRDefault="00F5414F" w:rsidP="00F5414F">
            <w:pPr>
              <w:pStyle w:val="SITableBody"/>
              <w:rPr>
                <w:w w:val="105"/>
              </w:rPr>
            </w:pPr>
            <w:r>
              <w:rPr>
                <w:w w:val="105"/>
              </w:rPr>
              <w:t>Not applicable</w:t>
            </w:r>
          </w:p>
        </w:tc>
      </w:tr>
      <w:tr w:rsidR="00F5414F" w:rsidRPr="006D4333" w14:paraId="0A7FB59A" w14:textId="77777777" w:rsidTr="00D778F4">
        <w:trPr>
          <w:trHeight w:val="20"/>
        </w:trPr>
        <w:tc>
          <w:tcPr>
            <w:tcW w:w="1000" w:type="pct"/>
            <w:shd w:val="clear" w:color="auto" w:fill="auto"/>
          </w:tcPr>
          <w:p w14:paraId="6FE11BC7" w14:textId="77777777" w:rsidR="00F5414F" w:rsidRPr="000A5C95" w:rsidRDefault="00F5414F" w:rsidP="00F5414F">
            <w:pPr>
              <w:pStyle w:val="SITableBody"/>
              <w:rPr>
                <w:w w:val="105"/>
              </w:rPr>
            </w:pPr>
            <w:r w:rsidRPr="000A5C95">
              <w:rPr>
                <w:w w:val="105"/>
              </w:rPr>
              <w:t>AHCPMG406A Investigate a reported pest treatment failure</w:t>
            </w:r>
          </w:p>
        </w:tc>
        <w:tc>
          <w:tcPr>
            <w:tcW w:w="1000" w:type="pct"/>
          </w:tcPr>
          <w:p w14:paraId="29F3A7A4" w14:textId="77777777" w:rsidR="00F5414F" w:rsidRPr="000A5C95" w:rsidRDefault="00F5414F" w:rsidP="00F5414F">
            <w:pPr>
              <w:pStyle w:val="SITableBody"/>
              <w:rPr>
                <w:w w:val="105"/>
              </w:rPr>
            </w:pPr>
            <w:r w:rsidRPr="000A5C95">
              <w:rPr>
                <w:w w:val="105"/>
              </w:rPr>
              <w:t>AHCPMG509 Investigate a pest control failure</w:t>
            </w:r>
          </w:p>
        </w:tc>
        <w:tc>
          <w:tcPr>
            <w:tcW w:w="2000" w:type="pct"/>
            <w:shd w:val="clear" w:color="auto" w:fill="auto"/>
          </w:tcPr>
          <w:p w14:paraId="03730C48" w14:textId="77777777" w:rsidR="00F5414F" w:rsidRPr="000A5C95" w:rsidRDefault="00F5414F" w:rsidP="00F5414F">
            <w:pPr>
              <w:pStyle w:val="SITableBody"/>
              <w:rPr>
                <w:w w:val="105"/>
              </w:rPr>
            </w:pPr>
            <w:r w:rsidRPr="000A5C95">
              <w:rPr>
                <w:w w:val="105"/>
              </w:rPr>
              <w:t>Code changed to reflect outcome. Changes to outcome to reflect job role</w:t>
            </w:r>
          </w:p>
        </w:tc>
        <w:tc>
          <w:tcPr>
            <w:tcW w:w="1000" w:type="pct"/>
            <w:shd w:val="clear" w:color="auto" w:fill="auto"/>
          </w:tcPr>
          <w:p w14:paraId="6FAAE77E" w14:textId="77777777" w:rsidR="00F5414F" w:rsidRPr="000A5C95" w:rsidRDefault="00F5414F" w:rsidP="00F5414F">
            <w:pPr>
              <w:pStyle w:val="SITableBody"/>
              <w:rPr>
                <w:w w:val="105"/>
              </w:rPr>
            </w:pPr>
            <w:r w:rsidRPr="000A5C95">
              <w:rPr>
                <w:w w:val="105"/>
              </w:rPr>
              <w:t>No equivalent unit</w:t>
            </w:r>
          </w:p>
        </w:tc>
      </w:tr>
      <w:tr w:rsidR="00F5414F" w:rsidRPr="006D4333" w14:paraId="001F39A8" w14:textId="77777777" w:rsidTr="00D778F4">
        <w:trPr>
          <w:trHeight w:val="20"/>
        </w:trPr>
        <w:tc>
          <w:tcPr>
            <w:tcW w:w="1000" w:type="pct"/>
            <w:shd w:val="clear" w:color="auto" w:fill="auto"/>
          </w:tcPr>
          <w:p w14:paraId="60668CEA" w14:textId="77777777" w:rsidR="00F5414F" w:rsidRPr="000A5C95" w:rsidRDefault="00F5414F" w:rsidP="00F5414F">
            <w:pPr>
              <w:pStyle w:val="SITableBody"/>
              <w:rPr>
                <w:w w:val="105"/>
              </w:rPr>
            </w:pPr>
            <w:r w:rsidRPr="000A5C95">
              <w:rPr>
                <w:w w:val="105"/>
              </w:rPr>
              <w:t>AHCPMG407A Monitor and evaluate the local pest management action plan AHCPMG408A Assess and monitor weed, pest and/or disease control programs and AHCPMG505A</w:t>
            </w:r>
          </w:p>
          <w:p w14:paraId="5938E125" w14:textId="77777777" w:rsidR="00F5414F" w:rsidRPr="000A5C95" w:rsidRDefault="00F5414F" w:rsidP="00F5414F">
            <w:pPr>
              <w:pStyle w:val="SITableBody"/>
              <w:rPr>
                <w:w w:val="105"/>
              </w:rPr>
            </w:pPr>
            <w:r w:rsidRPr="000A5C95">
              <w:rPr>
                <w:w w:val="105"/>
              </w:rPr>
              <w:lastRenderedPageBreak/>
              <w:t>Evaluate the pest management strategy</w:t>
            </w:r>
          </w:p>
        </w:tc>
        <w:tc>
          <w:tcPr>
            <w:tcW w:w="1000" w:type="pct"/>
          </w:tcPr>
          <w:p w14:paraId="7622371C" w14:textId="77777777" w:rsidR="00F5414F" w:rsidRPr="000A5C95" w:rsidRDefault="00F5414F" w:rsidP="00F5414F">
            <w:pPr>
              <w:pStyle w:val="SITableBody"/>
              <w:rPr>
                <w:w w:val="105"/>
              </w:rPr>
            </w:pPr>
            <w:r w:rsidRPr="000A5C95">
              <w:rPr>
                <w:w w:val="105"/>
              </w:rPr>
              <w:lastRenderedPageBreak/>
              <w:t>AHCPMG410 Implement the pest monitoring and evaluation plan</w:t>
            </w:r>
          </w:p>
        </w:tc>
        <w:tc>
          <w:tcPr>
            <w:tcW w:w="2000" w:type="pct"/>
            <w:shd w:val="clear" w:color="auto" w:fill="auto"/>
          </w:tcPr>
          <w:p w14:paraId="19A911E1" w14:textId="77777777" w:rsidR="00F5414F" w:rsidRPr="000A5C95" w:rsidRDefault="00F5414F" w:rsidP="00F5414F">
            <w:pPr>
              <w:pStyle w:val="SITableBody"/>
              <w:rPr>
                <w:w w:val="105"/>
              </w:rPr>
            </w:pPr>
            <w:r w:rsidRPr="000A5C95">
              <w:rPr>
                <w:w w:val="105"/>
              </w:rPr>
              <w:t>This unit was created by merging AHCPMG407A Monitor and evaluate the local pest management action plan AHCPMG408A</w:t>
            </w:r>
          </w:p>
          <w:p w14:paraId="061F9D03" w14:textId="77777777" w:rsidR="00F5414F" w:rsidRPr="000A5C95" w:rsidRDefault="00F5414F" w:rsidP="00F5414F">
            <w:pPr>
              <w:pStyle w:val="SITableBody"/>
              <w:rPr>
                <w:w w:val="105"/>
              </w:rPr>
            </w:pPr>
            <w:r w:rsidRPr="000A5C95">
              <w:rPr>
                <w:w w:val="105"/>
              </w:rPr>
              <w:t>Assess and monitor weed, pest and/or disease control programs and AHCPMG505A</w:t>
            </w:r>
          </w:p>
          <w:p w14:paraId="05D73F61" w14:textId="77777777" w:rsidR="00F5414F" w:rsidRPr="000A5C95" w:rsidRDefault="00F5414F" w:rsidP="00F5414F">
            <w:pPr>
              <w:pStyle w:val="SITableBody"/>
              <w:rPr>
                <w:w w:val="105"/>
              </w:rPr>
            </w:pPr>
            <w:r w:rsidRPr="000A5C95">
              <w:rPr>
                <w:w w:val="105"/>
              </w:rPr>
              <w:t>Evaluate the pest management strategy</w:t>
            </w:r>
          </w:p>
        </w:tc>
        <w:tc>
          <w:tcPr>
            <w:tcW w:w="1000" w:type="pct"/>
            <w:shd w:val="clear" w:color="auto" w:fill="auto"/>
          </w:tcPr>
          <w:p w14:paraId="2DA72410" w14:textId="77777777" w:rsidR="00F5414F" w:rsidRPr="000A5C95" w:rsidRDefault="00F5414F" w:rsidP="00F5414F">
            <w:pPr>
              <w:pStyle w:val="SITableBody"/>
              <w:rPr>
                <w:w w:val="105"/>
              </w:rPr>
            </w:pPr>
            <w:r w:rsidRPr="000A5C95">
              <w:rPr>
                <w:w w:val="105"/>
              </w:rPr>
              <w:t>No equivalent unit</w:t>
            </w:r>
          </w:p>
        </w:tc>
      </w:tr>
      <w:tr w:rsidR="00F5414F" w14:paraId="507FC515" w14:textId="77777777" w:rsidTr="00D778F4">
        <w:trPr>
          <w:trHeight w:val="20"/>
        </w:trPr>
        <w:tc>
          <w:tcPr>
            <w:tcW w:w="1000" w:type="pct"/>
          </w:tcPr>
          <w:p w14:paraId="48F38C37" w14:textId="77777777" w:rsidR="00F5414F" w:rsidRPr="00C11DC6" w:rsidRDefault="00F5414F" w:rsidP="00F5414F">
            <w:pPr>
              <w:pStyle w:val="SITableBody"/>
              <w:rPr>
                <w:w w:val="105"/>
              </w:rPr>
            </w:pPr>
            <w:r w:rsidRPr="00C11DC6">
              <w:rPr>
                <w:w w:val="105"/>
              </w:rPr>
              <w:t>AHCPMG407A Monitor and evaluate the local pest management action plan</w:t>
            </w:r>
          </w:p>
        </w:tc>
        <w:tc>
          <w:tcPr>
            <w:tcW w:w="1000" w:type="pct"/>
          </w:tcPr>
          <w:p w14:paraId="4256FDF0"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1E58ADE4" w14:textId="77777777" w:rsidR="00F5414F" w:rsidRPr="00C11DC6" w:rsidRDefault="00F5414F" w:rsidP="00F5414F">
            <w:pPr>
              <w:pStyle w:val="SITableBody"/>
              <w:rPr>
                <w:w w:val="105"/>
              </w:rPr>
            </w:pPr>
            <w:r w:rsidRPr="00C11DC6">
              <w:rPr>
                <w:w w:val="105"/>
              </w:rPr>
              <w:t>Discontinued. See AHCPMG410</w:t>
            </w:r>
          </w:p>
        </w:tc>
        <w:tc>
          <w:tcPr>
            <w:tcW w:w="1000" w:type="pct"/>
            <w:shd w:val="clear" w:color="auto" w:fill="auto"/>
          </w:tcPr>
          <w:p w14:paraId="4B13C52A" w14:textId="77777777" w:rsidR="00F5414F" w:rsidRDefault="00F5414F" w:rsidP="00F5414F">
            <w:pPr>
              <w:pStyle w:val="SITableBody"/>
              <w:rPr>
                <w:w w:val="105"/>
              </w:rPr>
            </w:pPr>
            <w:r>
              <w:rPr>
                <w:w w:val="105"/>
              </w:rPr>
              <w:t>Not applicable</w:t>
            </w:r>
          </w:p>
        </w:tc>
      </w:tr>
      <w:tr w:rsidR="00F5414F" w14:paraId="5B342B70" w14:textId="77777777" w:rsidTr="00D778F4">
        <w:trPr>
          <w:trHeight w:val="20"/>
        </w:trPr>
        <w:tc>
          <w:tcPr>
            <w:tcW w:w="1000" w:type="pct"/>
          </w:tcPr>
          <w:p w14:paraId="50B894E3" w14:textId="77777777" w:rsidR="00F5414F" w:rsidRPr="00C11DC6" w:rsidRDefault="00F5414F" w:rsidP="00F5414F">
            <w:pPr>
              <w:pStyle w:val="SITableBody"/>
              <w:rPr>
                <w:w w:val="105"/>
              </w:rPr>
            </w:pPr>
            <w:r w:rsidRPr="00C11DC6">
              <w:rPr>
                <w:w w:val="105"/>
              </w:rPr>
              <w:t>AHCPMG408A Assess and monitor weed, pest and/or disease control programs</w:t>
            </w:r>
          </w:p>
        </w:tc>
        <w:tc>
          <w:tcPr>
            <w:tcW w:w="1000" w:type="pct"/>
          </w:tcPr>
          <w:p w14:paraId="5434B5A2"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528FAA5" w14:textId="77777777" w:rsidR="00F5414F" w:rsidRPr="00C11DC6" w:rsidRDefault="00F5414F" w:rsidP="00F5414F">
            <w:pPr>
              <w:pStyle w:val="SITableBody"/>
              <w:rPr>
                <w:w w:val="105"/>
              </w:rPr>
            </w:pPr>
            <w:r w:rsidRPr="00C11DC6">
              <w:rPr>
                <w:w w:val="105"/>
              </w:rPr>
              <w:t>Discontinued. See AHCPMG410</w:t>
            </w:r>
          </w:p>
        </w:tc>
        <w:tc>
          <w:tcPr>
            <w:tcW w:w="1000" w:type="pct"/>
            <w:shd w:val="clear" w:color="auto" w:fill="auto"/>
          </w:tcPr>
          <w:p w14:paraId="102449E9" w14:textId="77777777" w:rsidR="00F5414F" w:rsidRDefault="00F5414F" w:rsidP="00F5414F">
            <w:pPr>
              <w:pStyle w:val="SITableBody"/>
              <w:rPr>
                <w:w w:val="105"/>
              </w:rPr>
            </w:pPr>
            <w:r>
              <w:rPr>
                <w:w w:val="105"/>
              </w:rPr>
              <w:t>Not applicable</w:t>
            </w:r>
          </w:p>
        </w:tc>
      </w:tr>
      <w:tr w:rsidR="00F5414F" w14:paraId="38D43F52" w14:textId="77777777" w:rsidTr="00D778F4">
        <w:trPr>
          <w:trHeight w:val="20"/>
        </w:trPr>
        <w:tc>
          <w:tcPr>
            <w:tcW w:w="1000" w:type="pct"/>
          </w:tcPr>
          <w:p w14:paraId="7B733F93" w14:textId="77777777" w:rsidR="00F5414F" w:rsidRPr="00C11DC6" w:rsidRDefault="00F5414F" w:rsidP="00F5414F">
            <w:pPr>
              <w:pStyle w:val="SITableBody"/>
              <w:rPr>
                <w:w w:val="105"/>
              </w:rPr>
            </w:pPr>
            <w:r w:rsidRPr="00C11DC6">
              <w:rPr>
                <w:w w:val="105"/>
              </w:rPr>
              <w:t>AHCPMG501A Coordinate the pest management strategy in a regional or broader context</w:t>
            </w:r>
          </w:p>
        </w:tc>
        <w:tc>
          <w:tcPr>
            <w:tcW w:w="1000" w:type="pct"/>
          </w:tcPr>
          <w:p w14:paraId="0F5AED15"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E45E9B7"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4B23D5F7" w14:textId="77777777" w:rsidR="00F5414F" w:rsidRDefault="00F5414F" w:rsidP="00F5414F">
            <w:pPr>
              <w:pStyle w:val="SITableBody"/>
              <w:rPr>
                <w:w w:val="105"/>
              </w:rPr>
            </w:pPr>
            <w:r>
              <w:rPr>
                <w:w w:val="105"/>
              </w:rPr>
              <w:t>Not applicable</w:t>
            </w:r>
          </w:p>
        </w:tc>
      </w:tr>
      <w:tr w:rsidR="00F5414F" w14:paraId="450D76F9" w14:textId="77777777" w:rsidTr="00D778F4">
        <w:trPr>
          <w:trHeight w:val="20"/>
        </w:trPr>
        <w:tc>
          <w:tcPr>
            <w:tcW w:w="1000" w:type="pct"/>
          </w:tcPr>
          <w:p w14:paraId="418DF76B" w14:textId="77777777" w:rsidR="00F5414F" w:rsidRPr="00C11DC6" w:rsidRDefault="00F5414F" w:rsidP="00F5414F">
            <w:pPr>
              <w:pStyle w:val="SITableBody"/>
              <w:rPr>
                <w:w w:val="105"/>
              </w:rPr>
            </w:pPr>
            <w:r w:rsidRPr="00C11DC6">
              <w:rPr>
                <w:w w:val="105"/>
              </w:rPr>
              <w:t>AHCPMG502A Define the pest problem in a regional or broader context</w:t>
            </w:r>
          </w:p>
        </w:tc>
        <w:tc>
          <w:tcPr>
            <w:tcW w:w="1000" w:type="pct"/>
          </w:tcPr>
          <w:p w14:paraId="7E599A69"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E85A67B" w14:textId="77777777" w:rsidR="00F5414F" w:rsidRPr="00C11DC6" w:rsidRDefault="00F5414F" w:rsidP="00F5414F">
            <w:pPr>
              <w:pStyle w:val="SITableBody"/>
              <w:rPr>
                <w:w w:val="105"/>
              </w:rPr>
            </w:pPr>
            <w:r w:rsidRPr="00C11DC6">
              <w:rPr>
                <w:w w:val="105"/>
              </w:rPr>
              <w:t>Discontinued. See AHCPMG413</w:t>
            </w:r>
          </w:p>
        </w:tc>
        <w:tc>
          <w:tcPr>
            <w:tcW w:w="1000" w:type="pct"/>
            <w:shd w:val="clear" w:color="auto" w:fill="auto"/>
          </w:tcPr>
          <w:p w14:paraId="78508BBB" w14:textId="77777777" w:rsidR="00F5414F" w:rsidRDefault="00F5414F" w:rsidP="00F5414F">
            <w:pPr>
              <w:pStyle w:val="SITableBody"/>
              <w:rPr>
                <w:w w:val="105"/>
              </w:rPr>
            </w:pPr>
            <w:r>
              <w:rPr>
                <w:w w:val="105"/>
              </w:rPr>
              <w:t>Not applicable</w:t>
            </w:r>
          </w:p>
        </w:tc>
      </w:tr>
      <w:tr w:rsidR="00F5414F" w14:paraId="333233D4" w14:textId="77777777" w:rsidTr="00D778F4">
        <w:trPr>
          <w:trHeight w:val="20"/>
        </w:trPr>
        <w:tc>
          <w:tcPr>
            <w:tcW w:w="1000" w:type="pct"/>
          </w:tcPr>
          <w:p w14:paraId="309A19FB" w14:textId="77777777" w:rsidR="00F5414F" w:rsidRPr="00C11DC6" w:rsidRDefault="00F5414F" w:rsidP="00F5414F">
            <w:pPr>
              <w:pStyle w:val="SITableBody"/>
              <w:rPr>
                <w:w w:val="105"/>
              </w:rPr>
            </w:pPr>
            <w:r w:rsidRPr="00C11DC6">
              <w:rPr>
                <w:w w:val="105"/>
              </w:rPr>
              <w:t>AHCPMG503A Develop a strategy for the management of target pests</w:t>
            </w:r>
          </w:p>
        </w:tc>
        <w:tc>
          <w:tcPr>
            <w:tcW w:w="1000" w:type="pct"/>
          </w:tcPr>
          <w:p w14:paraId="22E37EC3"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C82CABF" w14:textId="77777777" w:rsidR="00F5414F" w:rsidRPr="00C11DC6" w:rsidRDefault="00F5414F" w:rsidP="00F5414F">
            <w:pPr>
              <w:pStyle w:val="SITableBody"/>
              <w:rPr>
                <w:w w:val="105"/>
              </w:rPr>
            </w:pPr>
            <w:r w:rsidRPr="00C11DC6">
              <w:rPr>
                <w:w w:val="105"/>
              </w:rPr>
              <w:t>Discontinued. See AHCPMG507</w:t>
            </w:r>
          </w:p>
        </w:tc>
        <w:tc>
          <w:tcPr>
            <w:tcW w:w="1000" w:type="pct"/>
            <w:shd w:val="clear" w:color="auto" w:fill="auto"/>
          </w:tcPr>
          <w:p w14:paraId="10A8B4F1" w14:textId="77777777" w:rsidR="00F5414F" w:rsidRDefault="00F5414F" w:rsidP="00F5414F">
            <w:pPr>
              <w:pStyle w:val="SITableBody"/>
              <w:rPr>
                <w:w w:val="105"/>
              </w:rPr>
            </w:pPr>
            <w:r>
              <w:rPr>
                <w:w w:val="105"/>
              </w:rPr>
              <w:t>Not applicable</w:t>
            </w:r>
          </w:p>
        </w:tc>
      </w:tr>
      <w:tr w:rsidR="00F5414F" w14:paraId="6D2601FB" w14:textId="77777777" w:rsidTr="00D778F4">
        <w:trPr>
          <w:trHeight w:val="20"/>
        </w:trPr>
        <w:tc>
          <w:tcPr>
            <w:tcW w:w="1000" w:type="pct"/>
          </w:tcPr>
          <w:p w14:paraId="27FB2149" w14:textId="77777777" w:rsidR="00F5414F" w:rsidRPr="00C11DC6" w:rsidRDefault="00F5414F" w:rsidP="00F5414F">
            <w:pPr>
              <w:pStyle w:val="SITableBody"/>
              <w:rPr>
                <w:w w:val="105"/>
              </w:rPr>
            </w:pPr>
            <w:r w:rsidRPr="00C11DC6">
              <w:rPr>
                <w:w w:val="105"/>
              </w:rPr>
              <w:t>AHCPMG504A Develop a system for monitoring the pest management strategy</w:t>
            </w:r>
          </w:p>
        </w:tc>
        <w:tc>
          <w:tcPr>
            <w:tcW w:w="1000" w:type="pct"/>
          </w:tcPr>
          <w:p w14:paraId="6838BC1E"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6395B97E" w14:textId="77777777" w:rsidR="00F5414F" w:rsidRPr="00C11DC6" w:rsidRDefault="00F5414F" w:rsidP="00F5414F">
            <w:pPr>
              <w:pStyle w:val="SITableBody"/>
              <w:rPr>
                <w:w w:val="105"/>
              </w:rPr>
            </w:pPr>
            <w:r w:rsidRPr="00C11DC6">
              <w:rPr>
                <w:w w:val="105"/>
              </w:rPr>
              <w:t>Discontinued. See AHCPMG508</w:t>
            </w:r>
          </w:p>
        </w:tc>
        <w:tc>
          <w:tcPr>
            <w:tcW w:w="1000" w:type="pct"/>
            <w:shd w:val="clear" w:color="auto" w:fill="auto"/>
          </w:tcPr>
          <w:p w14:paraId="01F9F483" w14:textId="77777777" w:rsidR="00F5414F" w:rsidRDefault="00F5414F" w:rsidP="00F5414F">
            <w:pPr>
              <w:pStyle w:val="SITableBody"/>
              <w:rPr>
                <w:w w:val="105"/>
              </w:rPr>
            </w:pPr>
            <w:r>
              <w:rPr>
                <w:w w:val="105"/>
              </w:rPr>
              <w:t>Not applicable</w:t>
            </w:r>
          </w:p>
        </w:tc>
      </w:tr>
      <w:tr w:rsidR="00F5414F" w14:paraId="030D0D9B" w14:textId="77777777" w:rsidTr="00D778F4">
        <w:trPr>
          <w:trHeight w:val="20"/>
        </w:trPr>
        <w:tc>
          <w:tcPr>
            <w:tcW w:w="1000" w:type="pct"/>
          </w:tcPr>
          <w:p w14:paraId="6626E375" w14:textId="77777777" w:rsidR="00F5414F" w:rsidRPr="00C11DC6" w:rsidRDefault="00F5414F" w:rsidP="00F5414F">
            <w:pPr>
              <w:pStyle w:val="SITableBody"/>
              <w:rPr>
                <w:w w:val="105"/>
              </w:rPr>
            </w:pPr>
            <w:r w:rsidRPr="00C11DC6">
              <w:rPr>
                <w:w w:val="105"/>
              </w:rPr>
              <w:t>AHCPMG505A Evaluate the pest management strategy</w:t>
            </w:r>
          </w:p>
        </w:tc>
        <w:tc>
          <w:tcPr>
            <w:tcW w:w="1000" w:type="pct"/>
          </w:tcPr>
          <w:p w14:paraId="7CF0F836"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36F215C" w14:textId="77777777" w:rsidR="00F5414F" w:rsidRPr="00C11DC6" w:rsidRDefault="00F5414F" w:rsidP="00F5414F">
            <w:pPr>
              <w:pStyle w:val="SITableBody"/>
              <w:rPr>
                <w:w w:val="105"/>
              </w:rPr>
            </w:pPr>
            <w:r w:rsidRPr="00C11DC6">
              <w:rPr>
                <w:w w:val="105"/>
              </w:rPr>
              <w:t>Discontinued. See AHCPMG410</w:t>
            </w:r>
          </w:p>
        </w:tc>
        <w:tc>
          <w:tcPr>
            <w:tcW w:w="1000" w:type="pct"/>
            <w:shd w:val="clear" w:color="auto" w:fill="auto"/>
          </w:tcPr>
          <w:p w14:paraId="195F9613" w14:textId="77777777" w:rsidR="00F5414F" w:rsidRDefault="00F5414F" w:rsidP="00F5414F">
            <w:pPr>
              <w:pStyle w:val="SITableBody"/>
              <w:rPr>
                <w:w w:val="105"/>
              </w:rPr>
            </w:pPr>
            <w:r>
              <w:rPr>
                <w:w w:val="105"/>
              </w:rPr>
              <w:t>Not applicable</w:t>
            </w:r>
          </w:p>
        </w:tc>
      </w:tr>
      <w:tr w:rsidR="00F5414F" w:rsidRPr="006D4333" w14:paraId="5A9A0637" w14:textId="77777777" w:rsidTr="00D778F4">
        <w:trPr>
          <w:trHeight w:val="20"/>
        </w:trPr>
        <w:tc>
          <w:tcPr>
            <w:tcW w:w="1000" w:type="pct"/>
            <w:shd w:val="clear" w:color="auto" w:fill="auto"/>
          </w:tcPr>
          <w:p w14:paraId="26CF975A" w14:textId="77777777" w:rsidR="00F5414F" w:rsidRPr="000A5C95" w:rsidRDefault="00F5414F" w:rsidP="00F5414F">
            <w:pPr>
              <w:pStyle w:val="SITableBody"/>
              <w:rPr>
                <w:w w:val="105"/>
              </w:rPr>
            </w:pPr>
            <w:r w:rsidRPr="000A5C95">
              <w:rPr>
                <w:w w:val="105"/>
              </w:rPr>
              <w:lastRenderedPageBreak/>
              <w:t>AHCPMG506A Manage the implementation of legislation</w:t>
            </w:r>
          </w:p>
        </w:tc>
        <w:tc>
          <w:tcPr>
            <w:tcW w:w="1000" w:type="pct"/>
          </w:tcPr>
          <w:p w14:paraId="04EE1957" w14:textId="77777777" w:rsidR="00F5414F" w:rsidRPr="000A5C95" w:rsidRDefault="00F5414F" w:rsidP="00F5414F">
            <w:pPr>
              <w:pStyle w:val="SITableBody"/>
              <w:rPr>
                <w:w w:val="105"/>
              </w:rPr>
            </w:pPr>
            <w:r w:rsidRPr="000A5C95">
              <w:rPr>
                <w:w w:val="105"/>
              </w:rPr>
              <w:t>AHCPMG506 Manage the implementation of legislation</w:t>
            </w:r>
          </w:p>
        </w:tc>
        <w:tc>
          <w:tcPr>
            <w:tcW w:w="2000" w:type="pct"/>
            <w:shd w:val="clear" w:color="auto" w:fill="auto"/>
          </w:tcPr>
          <w:p w14:paraId="3D4EC73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3D740E" w14:textId="77777777" w:rsidR="00F5414F" w:rsidRPr="000A5C95" w:rsidRDefault="00F5414F" w:rsidP="00F5414F">
            <w:pPr>
              <w:pStyle w:val="SITableBody"/>
              <w:rPr>
                <w:w w:val="105"/>
              </w:rPr>
            </w:pPr>
            <w:r w:rsidRPr="000A5C95">
              <w:rPr>
                <w:w w:val="105"/>
              </w:rPr>
              <w:t>Equivalent unit</w:t>
            </w:r>
          </w:p>
        </w:tc>
      </w:tr>
      <w:tr w:rsidR="00F5414F" w:rsidRPr="006D4333" w14:paraId="17DAF248" w14:textId="77777777" w:rsidTr="00D778F4">
        <w:trPr>
          <w:trHeight w:val="20"/>
        </w:trPr>
        <w:tc>
          <w:tcPr>
            <w:tcW w:w="1000" w:type="pct"/>
            <w:shd w:val="clear" w:color="auto" w:fill="auto"/>
          </w:tcPr>
          <w:p w14:paraId="61ED509B" w14:textId="77777777" w:rsidR="00F5414F" w:rsidRPr="000A5C95" w:rsidRDefault="00F5414F" w:rsidP="00F5414F">
            <w:pPr>
              <w:pStyle w:val="SITableBody"/>
              <w:rPr>
                <w:w w:val="105"/>
              </w:rPr>
            </w:pPr>
            <w:r w:rsidRPr="000A5C95">
              <w:rPr>
                <w:w w:val="105"/>
              </w:rPr>
              <w:t>AHCPMG601A Develop a pest survey strategy</w:t>
            </w:r>
          </w:p>
        </w:tc>
        <w:tc>
          <w:tcPr>
            <w:tcW w:w="1000" w:type="pct"/>
          </w:tcPr>
          <w:p w14:paraId="683A4856" w14:textId="77777777" w:rsidR="00F5414F" w:rsidRPr="000A5C95" w:rsidRDefault="00F5414F" w:rsidP="00F5414F">
            <w:pPr>
              <w:pStyle w:val="SITableBody"/>
              <w:rPr>
                <w:w w:val="105"/>
              </w:rPr>
            </w:pPr>
            <w:r w:rsidRPr="000A5C95">
              <w:rPr>
                <w:w w:val="105"/>
              </w:rPr>
              <w:t>AHCPMG510 Develop a pest survey strategy</w:t>
            </w:r>
          </w:p>
        </w:tc>
        <w:tc>
          <w:tcPr>
            <w:tcW w:w="2000" w:type="pct"/>
            <w:shd w:val="clear" w:color="auto" w:fill="auto"/>
          </w:tcPr>
          <w:p w14:paraId="1EF5F904" w14:textId="77777777" w:rsidR="00F5414F" w:rsidRPr="000A5C95" w:rsidRDefault="00F5414F" w:rsidP="00F5414F">
            <w:pPr>
              <w:pStyle w:val="SITableBody"/>
              <w:rPr>
                <w:w w:val="105"/>
              </w:rPr>
            </w:pPr>
            <w:r w:rsidRPr="000A5C95">
              <w:rPr>
                <w:w w:val="105"/>
              </w:rPr>
              <w:t>Code changed to reflect outcome. Changes to outcome to reflect job role</w:t>
            </w:r>
          </w:p>
        </w:tc>
        <w:tc>
          <w:tcPr>
            <w:tcW w:w="1000" w:type="pct"/>
            <w:shd w:val="clear" w:color="auto" w:fill="auto"/>
          </w:tcPr>
          <w:p w14:paraId="5D5EC5E6" w14:textId="77777777" w:rsidR="00F5414F" w:rsidRPr="000A5C95" w:rsidRDefault="00F5414F" w:rsidP="00F5414F">
            <w:pPr>
              <w:pStyle w:val="SITableBody"/>
              <w:rPr>
                <w:w w:val="105"/>
              </w:rPr>
            </w:pPr>
            <w:r w:rsidRPr="000A5C95">
              <w:rPr>
                <w:w w:val="105"/>
              </w:rPr>
              <w:t>Equivalent unit</w:t>
            </w:r>
          </w:p>
        </w:tc>
      </w:tr>
      <w:tr w:rsidR="00F5414F" w14:paraId="2B9720AD" w14:textId="77777777" w:rsidTr="00D778F4">
        <w:trPr>
          <w:trHeight w:val="20"/>
        </w:trPr>
        <w:tc>
          <w:tcPr>
            <w:tcW w:w="1000" w:type="pct"/>
          </w:tcPr>
          <w:p w14:paraId="458D72F2" w14:textId="77777777" w:rsidR="00F5414F" w:rsidRPr="00C11DC6" w:rsidRDefault="00F5414F" w:rsidP="00F5414F">
            <w:pPr>
              <w:pStyle w:val="SITableBody"/>
              <w:rPr>
                <w:w w:val="105"/>
              </w:rPr>
            </w:pPr>
            <w:r w:rsidRPr="00C11DC6">
              <w:rPr>
                <w:w w:val="105"/>
              </w:rPr>
              <w:t>AHCPMG602A Develop a plant pest destruction strategy</w:t>
            </w:r>
          </w:p>
        </w:tc>
        <w:tc>
          <w:tcPr>
            <w:tcW w:w="1000" w:type="pct"/>
          </w:tcPr>
          <w:p w14:paraId="5E7F8FFE"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EC3FA8F"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F702062" w14:textId="77777777" w:rsidR="00F5414F" w:rsidRDefault="00F5414F" w:rsidP="00F5414F">
            <w:pPr>
              <w:pStyle w:val="SITableBody"/>
              <w:rPr>
                <w:w w:val="105"/>
              </w:rPr>
            </w:pPr>
            <w:r>
              <w:rPr>
                <w:w w:val="105"/>
              </w:rPr>
              <w:t>Not applicable</w:t>
            </w:r>
          </w:p>
        </w:tc>
      </w:tr>
      <w:tr w:rsidR="00F5414F" w:rsidRPr="006D4333" w14:paraId="7FCDBA90" w14:textId="77777777" w:rsidTr="00D778F4">
        <w:trPr>
          <w:trHeight w:val="20"/>
        </w:trPr>
        <w:tc>
          <w:tcPr>
            <w:tcW w:w="1000" w:type="pct"/>
            <w:shd w:val="clear" w:color="auto" w:fill="auto"/>
          </w:tcPr>
          <w:p w14:paraId="5FCD54DA" w14:textId="77777777" w:rsidR="00F5414F" w:rsidRPr="000A5C95" w:rsidRDefault="00F5414F" w:rsidP="00F5414F">
            <w:pPr>
              <w:pStyle w:val="SITableBody"/>
              <w:rPr>
                <w:w w:val="105"/>
              </w:rPr>
            </w:pPr>
            <w:r w:rsidRPr="000A5C95">
              <w:rPr>
                <w:w w:val="105"/>
              </w:rPr>
              <w:t>AHCPRK201A Care for health and welfare of pigs</w:t>
            </w:r>
          </w:p>
        </w:tc>
        <w:tc>
          <w:tcPr>
            <w:tcW w:w="1000" w:type="pct"/>
          </w:tcPr>
          <w:p w14:paraId="633D1E63" w14:textId="77777777" w:rsidR="00F5414F" w:rsidRPr="000A5C95" w:rsidRDefault="00F5414F" w:rsidP="00F5414F">
            <w:pPr>
              <w:pStyle w:val="SITableBody"/>
              <w:rPr>
                <w:w w:val="105"/>
              </w:rPr>
            </w:pPr>
            <w:r w:rsidRPr="000A5C95">
              <w:rPr>
                <w:w w:val="105"/>
              </w:rPr>
              <w:t>AHCPRK201 Care for health and welfare of pigs</w:t>
            </w:r>
          </w:p>
        </w:tc>
        <w:tc>
          <w:tcPr>
            <w:tcW w:w="2000" w:type="pct"/>
            <w:shd w:val="clear" w:color="auto" w:fill="auto"/>
          </w:tcPr>
          <w:p w14:paraId="3AC3AB1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F872CC7" w14:textId="77777777" w:rsidR="00F5414F" w:rsidRPr="000A5C95" w:rsidRDefault="00F5414F" w:rsidP="00F5414F">
            <w:pPr>
              <w:pStyle w:val="SITableBody"/>
              <w:rPr>
                <w:w w:val="105"/>
              </w:rPr>
            </w:pPr>
            <w:r w:rsidRPr="000A5C95">
              <w:rPr>
                <w:w w:val="105"/>
              </w:rPr>
              <w:t>Equivalent unit</w:t>
            </w:r>
          </w:p>
        </w:tc>
      </w:tr>
      <w:tr w:rsidR="00F5414F" w14:paraId="3B87070A" w14:textId="77777777" w:rsidTr="00D778F4">
        <w:trPr>
          <w:trHeight w:val="20"/>
        </w:trPr>
        <w:tc>
          <w:tcPr>
            <w:tcW w:w="1000" w:type="pct"/>
          </w:tcPr>
          <w:p w14:paraId="127B124A" w14:textId="77777777" w:rsidR="00F5414F" w:rsidRPr="00C11DC6" w:rsidRDefault="00F5414F" w:rsidP="00F5414F">
            <w:pPr>
              <w:pStyle w:val="SITableBody"/>
              <w:rPr>
                <w:w w:val="105"/>
              </w:rPr>
            </w:pPr>
            <w:r w:rsidRPr="00C11DC6">
              <w:rPr>
                <w:w w:val="105"/>
              </w:rPr>
              <w:t>AHCPRK202A Care for weaner and grower pigs</w:t>
            </w:r>
          </w:p>
        </w:tc>
        <w:tc>
          <w:tcPr>
            <w:tcW w:w="1000" w:type="pct"/>
          </w:tcPr>
          <w:p w14:paraId="16794A9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6306FE8"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4B41EF52" w14:textId="77777777" w:rsidR="00F5414F" w:rsidRDefault="00F5414F" w:rsidP="00F5414F">
            <w:pPr>
              <w:pStyle w:val="SITableBody"/>
              <w:rPr>
                <w:w w:val="105"/>
              </w:rPr>
            </w:pPr>
            <w:r>
              <w:rPr>
                <w:w w:val="105"/>
              </w:rPr>
              <w:t>Not applicable</w:t>
            </w:r>
          </w:p>
        </w:tc>
      </w:tr>
      <w:tr w:rsidR="00F5414F" w:rsidRPr="006D4333" w14:paraId="0855C092" w14:textId="77777777" w:rsidTr="00D778F4">
        <w:trPr>
          <w:trHeight w:val="20"/>
        </w:trPr>
        <w:tc>
          <w:tcPr>
            <w:tcW w:w="1000" w:type="pct"/>
            <w:shd w:val="clear" w:color="auto" w:fill="auto"/>
          </w:tcPr>
          <w:p w14:paraId="4625D3D6" w14:textId="77777777" w:rsidR="00F5414F" w:rsidRPr="000A5C95" w:rsidRDefault="00F5414F" w:rsidP="00F5414F">
            <w:pPr>
              <w:pStyle w:val="SITableBody"/>
              <w:rPr>
                <w:w w:val="105"/>
              </w:rPr>
            </w:pPr>
            <w:r w:rsidRPr="000A5C95">
              <w:rPr>
                <w:w w:val="105"/>
              </w:rPr>
              <w:t>AHCPRK203A Move and handle pigs</w:t>
            </w:r>
          </w:p>
        </w:tc>
        <w:tc>
          <w:tcPr>
            <w:tcW w:w="1000" w:type="pct"/>
          </w:tcPr>
          <w:p w14:paraId="343CA457" w14:textId="77777777" w:rsidR="00F5414F" w:rsidRPr="000A5C95" w:rsidRDefault="00F5414F" w:rsidP="00F5414F">
            <w:pPr>
              <w:pStyle w:val="SITableBody"/>
              <w:rPr>
                <w:w w:val="105"/>
              </w:rPr>
            </w:pPr>
            <w:r w:rsidRPr="000A5C95">
              <w:rPr>
                <w:w w:val="105"/>
              </w:rPr>
              <w:t>AHCPRK203 Move and handle pigs</w:t>
            </w:r>
          </w:p>
        </w:tc>
        <w:tc>
          <w:tcPr>
            <w:tcW w:w="2000" w:type="pct"/>
            <w:shd w:val="clear" w:color="auto" w:fill="auto"/>
          </w:tcPr>
          <w:p w14:paraId="1579712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EF6ACF2" w14:textId="77777777" w:rsidR="00F5414F" w:rsidRPr="000A5C95" w:rsidRDefault="00F5414F" w:rsidP="00F5414F">
            <w:pPr>
              <w:pStyle w:val="SITableBody"/>
              <w:rPr>
                <w:w w:val="105"/>
              </w:rPr>
            </w:pPr>
            <w:r w:rsidRPr="000A5C95">
              <w:rPr>
                <w:w w:val="105"/>
              </w:rPr>
              <w:t>Equivalent unit</w:t>
            </w:r>
          </w:p>
        </w:tc>
      </w:tr>
      <w:tr w:rsidR="00F5414F" w:rsidRPr="006D4333" w14:paraId="793F4195" w14:textId="77777777" w:rsidTr="00D778F4">
        <w:trPr>
          <w:trHeight w:val="20"/>
        </w:trPr>
        <w:tc>
          <w:tcPr>
            <w:tcW w:w="1000" w:type="pct"/>
            <w:shd w:val="clear" w:color="auto" w:fill="auto"/>
          </w:tcPr>
          <w:p w14:paraId="5CC94FDE" w14:textId="77777777" w:rsidR="00F5414F" w:rsidRPr="000A5C95" w:rsidRDefault="00F5414F" w:rsidP="00F5414F">
            <w:pPr>
              <w:pStyle w:val="SITableBody"/>
              <w:rPr>
                <w:w w:val="105"/>
              </w:rPr>
            </w:pPr>
            <w:r w:rsidRPr="000A5C95">
              <w:rPr>
                <w:w w:val="105"/>
              </w:rPr>
              <w:t>AHCPRK301A Pregnancy test pigs</w:t>
            </w:r>
          </w:p>
        </w:tc>
        <w:tc>
          <w:tcPr>
            <w:tcW w:w="1000" w:type="pct"/>
          </w:tcPr>
          <w:p w14:paraId="3209E5A5" w14:textId="77777777" w:rsidR="00F5414F" w:rsidRPr="000A5C95" w:rsidRDefault="00F5414F" w:rsidP="00F5414F">
            <w:pPr>
              <w:pStyle w:val="SITableBody"/>
              <w:rPr>
                <w:w w:val="105"/>
              </w:rPr>
            </w:pPr>
            <w:r w:rsidRPr="000A5C95">
              <w:rPr>
                <w:w w:val="105"/>
              </w:rPr>
              <w:t>AHCPRK301 Pregnancy test pigs</w:t>
            </w:r>
          </w:p>
        </w:tc>
        <w:tc>
          <w:tcPr>
            <w:tcW w:w="2000" w:type="pct"/>
            <w:shd w:val="clear" w:color="auto" w:fill="auto"/>
          </w:tcPr>
          <w:p w14:paraId="40BBB74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C73959A" w14:textId="77777777" w:rsidR="00F5414F" w:rsidRPr="000A5C95" w:rsidRDefault="00F5414F" w:rsidP="00F5414F">
            <w:pPr>
              <w:pStyle w:val="SITableBody"/>
              <w:rPr>
                <w:w w:val="105"/>
              </w:rPr>
            </w:pPr>
            <w:r w:rsidRPr="000A5C95">
              <w:rPr>
                <w:w w:val="105"/>
              </w:rPr>
              <w:t>Equivalent unit</w:t>
            </w:r>
          </w:p>
        </w:tc>
      </w:tr>
      <w:tr w:rsidR="00F5414F" w:rsidRPr="006D4333" w14:paraId="49F89B3A" w14:textId="77777777" w:rsidTr="00D778F4">
        <w:trPr>
          <w:trHeight w:val="20"/>
        </w:trPr>
        <w:tc>
          <w:tcPr>
            <w:tcW w:w="1000" w:type="pct"/>
            <w:shd w:val="clear" w:color="auto" w:fill="auto"/>
          </w:tcPr>
          <w:p w14:paraId="0AC3EF16" w14:textId="77777777" w:rsidR="00F5414F" w:rsidRPr="000A5C95" w:rsidRDefault="00F5414F" w:rsidP="00F5414F">
            <w:pPr>
              <w:pStyle w:val="SITableBody"/>
              <w:rPr>
                <w:w w:val="105"/>
              </w:rPr>
            </w:pPr>
            <w:r w:rsidRPr="000A5C95">
              <w:rPr>
                <w:w w:val="105"/>
              </w:rPr>
              <w:t>AHCPRK302A Treat rectal prolapse in pigs</w:t>
            </w:r>
          </w:p>
        </w:tc>
        <w:tc>
          <w:tcPr>
            <w:tcW w:w="1000" w:type="pct"/>
          </w:tcPr>
          <w:p w14:paraId="19B7DF82" w14:textId="77777777" w:rsidR="00F5414F" w:rsidRPr="000A5C95" w:rsidRDefault="00F5414F" w:rsidP="00F5414F">
            <w:pPr>
              <w:pStyle w:val="SITableBody"/>
              <w:rPr>
                <w:w w:val="105"/>
              </w:rPr>
            </w:pPr>
            <w:r w:rsidRPr="000A5C95">
              <w:rPr>
                <w:w w:val="105"/>
              </w:rPr>
              <w:t>AHCPRK302 Treat rectal prolapse in pigs</w:t>
            </w:r>
          </w:p>
        </w:tc>
        <w:tc>
          <w:tcPr>
            <w:tcW w:w="2000" w:type="pct"/>
            <w:shd w:val="clear" w:color="auto" w:fill="auto"/>
          </w:tcPr>
          <w:p w14:paraId="3E0640C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0EF5E12" w14:textId="77777777" w:rsidR="00F5414F" w:rsidRPr="000A5C95" w:rsidRDefault="00F5414F" w:rsidP="00F5414F">
            <w:pPr>
              <w:pStyle w:val="SITableBody"/>
              <w:rPr>
                <w:w w:val="105"/>
              </w:rPr>
            </w:pPr>
            <w:r w:rsidRPr="000A5C95">
              <w:rPr>
                <w:w w:val="105"/>
              </w:rPr>
              <w:t>Equivalent unit</w:t>
            </w:r>
          </w:p>
        </w:tc>
      </w:tr>
      <w:tr w:rsidR="00F5414F" w:rsidRPr="006D4333" w14:paraId="771792B6" w14:textId="77777777" w:rsidTr="00D778F4">
        <w:trPr>
          <w:trHeight w:val="20"/>
        </w:trPr>
        <w:tc>
          <w:tcPr>
            <w:tcW w:w="1000" w:type="pct"/>
            <w:shd w:val="clear" w:color="auto" w:fill="auto"/>
          </w:tcPr>
          <w:p w14:paraId="6167CCDF" w14:textId="77777777" w:rsidR="00F5414F" w:rsidRPr="000A5C95" w:rsidRDefault="00F5414F" w:rsidP="00F5414F">
            <w:pPr>
              <w:pStyle w:val="SITableBody"/>
              <w:rPr>
                <w:w w:val="105"/>
              </w:rPr>
            </w:pPr>
            <w:r w:rsidRPr="000A5C95">
              <w:rPr>
                <w:w w:val="105"/>
              </w:rPr>
              <w:t>AHCPRK303A Artificially inseminate pigs</w:t>
            </w:r>
          </w:p>
        </w:tc>
        <w:tc>
          <w:tcPr>
            <w:tcW w:w="1000" w:type="pct"/>
          </w:tcPr>
          <w:p w14:paraId="662B67D1" w14:textId="77777777" w:rsidR="00F5414F" w:rsidRPr="000A5C95" w:rsidRDefault="00F5414F" w:rsidP="00F5414F">
            <w:pPr>
              <w:pStyle w:val="SITableBody"/>
              <w:rPr>
                <w:w w:val="105"/>
              </w:rPr>
            </w:pPr>
            <w:r w:rsidRPr="000A5C95">
              <w:rPr>
                <w:w w:val="105"/>
              </w:rPr>
              <w:t>AHCPRK303 Artificially inseminate pigs</w:t>
            </w:r>
          </w:p>
        </w:tc>
        <w:tc>
          <w:tcPr>
            <w:tcW w:w="2000" w:type="pct"/>
            <w:shd w:val="clear" w:color="auto" w:fill="auto"/>
          </w:tcPr>
          <w:p w14:paraId="2A3AB0D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89F01DF" w14:textId="77777777" w:rsidR="00F5414F" w:rsidRPr="000A5C95" w:rsidRDefault="00F5414F" w:rsidP="00F5414F">
            <w:pPr>
              <w:pStyle w:val="SITableBody"/>
              <w:rPr>
                <w:w w:val="105"/>
              </w:rPr>
            </w:pPr>
            <w:r w:rsidRPr="000A5C95">
              <w:rPr>
                <w:w w:val="105"/>
              </w:rPr>
              <w:t>Equivalent unit</w:t>
            </w:r>
          </w:p>
        </w:tc>
      </w:tr>
      <w:tr w:rsidR="00F5414F" w:rsidRPr="006D4333" w14:paraId="349418BA" w14:textId="77777777" w:rsidTr="00D778F4">
        <w:trPr>
          <w:trHeight w:val="20"/>
        </w:trPr>
        <w:tc>
          <w:tcPr>
            <w:tcW w:w="1000" w:type="pct"/>
            <w:shd w:val="clear" w:color="auto" w:fill="auto"/>
          </w:tcPr>
          <w:p w14:paraId="5E6453FD" w14:textId="77777777" w:rsidR="00F5414F" w:rsidRPr="000A5C95" w:rsidRDefault="00F5414F" w:rsidP="00F5414F">
            <w:pPr>
              <w:pStyle w:val="SITableBody"/>
              <w:rPr>
                <w:w w:val="105"/>
              </w:rPr>
            </w:pPr>
            <w:r w:rsidRPr="000A5C95">
              <w:rPr>
                <w:w w:val="105"/>
              </w:rPr>
              <w:t>AHCPRK304A Mate pigs and monitor dry sow performance</w:t>
            </w:r>
          </w:p>
        </w:tc>
        <w:tc>
          <w:tcPr>
            <w:tcW w:w="1000" w:type="pct"/>
          </w:tcPr>
          <w:p w14:paraId="49F70520" w14:textId="77777777" w:rsidR="00F5414F" w:rsidRPr="000A5C95" w:rsidRDefault="00F5414F" w:rsidP="00F5414F">
            <w:pPr>
              <w:pStyle w:val="SITableBody"/>
              <w:rPr>
                <w:w w:val="105"/>
              </w:rPr>
            </w:pPr>
            <w:r w:rsidRPr="000A5C95">
              <w:rPr>
                <w:w w:val="105"/>
              </w:rPr>
              <w:t>AHCPRK304 Mate pigs and monitor dry sow performance</w:t>
            </w:r>
          </w:p>
        </w:tc>
        <w:tc>
          <w:tcPr>
            <w:tcW w:w="2000" w:type="pct"/>
            <w:shd w:val="clear" w:color="auto" w:fill="auto"/>
          </w:tcPr>
          <w:p w14:paraId="248C6BE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A143723" w14:textId="77777777" w:rsidR="00F5414F" w:rsidRPr="000A5C95" w:rsidRDefault="00F5414F" w:rsidP="00F5414F">
            <w:pPr>
              <w:pStyle w:val="SITableBody"/>
              <w:rPr>
                <w:w w:val="105"/>
              </w:rPr>
            </w:pPr>
            <w:r w:rsidRPr="000A5C95">
              <w:rPr>
                <w:w w:val="105"/>
              </w:rPr>
              <w:t>Equivalent unit</w:t>
            </w:r>
          </w:p>
        </w:tc>
      </w:tr>
      <w:tr w:rsidR="00F5414F" w:rsidRPr="006D4333" w14:paraId="24E26003" w14:textId="77777777" w:rsidTr="00D778F4">
        <w:trPr>
          <w:trHeight w:val="20"/>
        </w:trPr>
        <w:tc>
          <w:tcPr>
            <w:tcW w:w="1000" w:type="pct"/>
            <w:shd w:val="clear" w:color="auto" w:fill="auto"/>
          </w:tcPr>
          <w:p w14:paraId="30855756" w14:textId="77777777" w:rsidR="00F5414F" w:rsidRPr="000A5C95" w:rsidRDefault="00F5414F" w:rsidP="00F5414F">
            <w:pPr>
              <w:pStyle w:val="SITableBody"/>
              <w:rPr>
                <w:w w:val="105"/>
              </w:rPr>
            </w:pPr>
            <w:r w:rsidRPr="000A5C95">
              <w:rPr>
                <w:w w:val="105"/>
              </w:rPr>
              <w:lastRenderedPageBreak/>
              <w:t>AHCPRK401A Implement a feeding strategy for pig production</w:t>
            </w:r>
          </w:p>
        </w:tc>
        <w:tc>
          <w:tcPr>
            <w:tcW w:w="1000" w:type="pct"/>
          </w:tcPr>
          <w:p w14:paraId="067447D3" w14:textId="77777777" w:rsidR="00F5414F" w:rsidRPr="000A5C95" w:rsidRDefault="00F5414F" w:rsidP="00F5414F">
            <w:pPr>
              <w:pStyle w:val="SITableBody"/>
              <w:rPr>
                <w:w w:val="105"/>
              </w:rPr>
            </w:pPr>
            <w:r w:rsidRPr="000A5C95">
              <w:rPr>
                <w:w w:val="105"/>
              </w:rPr>
              <w:t>AHCPRK401 Implement a feeding strategy for pig production</w:t>
            </w:r>
          </w:p>
        </w:tc>
        <w:tc>
          <w:tcPr>
            <w:tcW w:w="2000" w:type="pct"/>
            <w:shd w:val="clear" w:color="auto" w:fill="auto"/>
          </w:tcPr>
          <w:p w14:paraId="35F42B5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3307416" w14:textId="77777777" w:rsidR="00F5414F" w:rsidRPr="000A5C95" w:rsidRDefault="00F5414F" w:rsidP="00F5414F">
            <w:pPr>
              <w:pStyle w:val="SITableBody"/>
              <w:rPr>
                <w:w w:val="105"/>
              </w:rPr>
            </w:pPr>
            <w:r w:rsidRPr="000A5C95">
              <w:rPr>
                <w:w w:val="105"/>
              </w:rPr>
              <w:t>Equivalent unit</w:t>
            </w:r>
          </w:p>
        </w:tc>
      </w:tr>
      <w:tr w:rsidR="00F5414F" w:rsidRPr="006D4333" w14:paraId="31B6EEDF" w14:textId="77777777" w:rsidTr="00D778F4">
        <w:trPr>
          <w:trHeight w:val="20"/>
        </w:trPr>
        <w:tc>
          <w:tcPr>
            <w:tcW w:w="1000" w:type="pct"/>
            <w:shd w:val="clear" w:color="auto" w:fill="auto"/>
          </w:tcPr>
          <w:p w14:paraId="1B8A1BD9" w14:textId="77777777" w:rsidR="00F5414F" w:rsidRPr="000A5C95" w:rsidRDefault="00F5414F" w:rsidP="00F5414F">
            <w:pPr>
              <w:pStyle w:val="SITableBody"/>
              <w:rPr>
                <w:w w:val="105"/>
              </w:rPr>
            </w:pPr>
            <w:r w:rsidRPr="000A5C95">
              <w:rPr>
                <w:w w:val="105"/>
              </w:rPr>
              <w:t>AHCSAW201A Conduct erosion and sediment control activities</w:t>
            </w:r>
          </w:p>
        </w:tc>
        <w:tc>
          <w:tcPr>
            <w:tcW w:w="1000" w:type="pct"/>
          </w:tcPr>
          <w:p w14:paraId="1C5B159F" w14:textId="77777777" w:rsidR="00F5414F" w:rsidRPr="000A5C95" w:rsidRDefault="00F5414F" w:rsidP="00F5414F">
            <w:pPr>
              <w:pStyle w:val="SITableBody"/>
              <w:rPr>
                <w:w w:val="105"/>
              </w:rPr>
            </w:pPr>
            <w:r w:rsidRPr="000A5C95">
              <w:rPr>
                <w:w w:val="105"/>
              </w:rPr>
              <w:t>AHCSAW201 Conduct erosion and sediment control activities</w:t>
            </w:r>
          </w:p>
        </w:tc>
        <w:tc>
          <w:tcPr>
            <w:tcW w:w="2000" w:type="pct"/>
            <w:shd w:val="clear" w:color="auto" w:fill="auto"/>
          </w:tcPr>
          <w:p w14:paraId="6D593AA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32C9E05" w14:textId="77777777" w:rsidR="00F5414F" w:rsidRPr="000A5C95" w:rsidRDefault="00F5414F" w:rsidP="00F5414F">
            <w:pPr>
              <w:pStyle w:val="SITableBody"/>
              <w:rPr>
                <w:w w:val="105"/>
              </w:rPr>
            </w:pPr>
            <w:r w:rsidRPr="000A5C95">
              <w:rPr>
                <w:w w:val="105"/>
              </w:rPr>
              <w:t>Equivalent unit</w:t>
            </w:r>
          </w:p>
        </w:tc>
      </w:tr>
      <w:tr w:rsidR="00F5414F" w:rsidRPr="006D4333" w14:paraId="5A3B8F7F" w14:textId="77777777" w:rsidTr="00D778F4">
        <w:trPr>
          <w:trHeight w:val="20"/>
        </w:trPr>
        <w:tc>
          <w:tcPr>
            <w:tcW w:w="1000" w:type="pct"/>
            <w:shd w:val="clear" w:color="auto" w:fill="auto"/>
          </w:tcPr>
          <w:p w14:paraId="51F6BEAC" w14:textId="77777777" w:rsidR="00F5414F" w:rsidRPr="000A5C95" w:rsidRDefault="00F5414F" w:rsidP="00F5414F">
            <w:pPr>
              <w:pStyle w:val="SITableBody"/>
              <w:rPr>
                <w:w w:val="105"/>
              </w:rPr>
            </w:pPr>
            <w:r w:rsidRPr="000A5C95">
              <w:rPr>
                <w:w w:val="105"/>
              </w:rPr>
              <w:t>AHCSAW301A Construct conservation earthworks</w:t>
            </w:r>
          </w:p>
        </w:tc>
        <w:tc>
          <w:tcPr>
            <w:tcW w:w="1000" w:type="pct"/>
          </w:tcPr>
          <w:p w14:paraId="01FDA847" w14:textId="77777777" w:rsidR="00F5414F" w:rsidRPr="000A5C95" w:rsidRDefault="00F5414F" w:rsidP="00F5414F">
            <w:pPr>
              <w:pStyle w:val="SITableBody"/>
              <w:rPr>
                <w:w w:val="105"/>
              </w:rPr>
            </w:pPr>
            <w:r w:rsidRPr="000A5C95">
              <w:rPr>
                <w:w w:val="105"/>
              </w:rPr>
              <w:t>AHCSAW301 Construct conservation earthworks</w:t>
            </w:r>
          </w:p>
        </w:tc>
        <w:tc>
          <w:tcPr>
            <w:tcW w:w="2000" w:type="pct"/>
            <w:shd w:val="clear" w:color="auto" w:fill="auto"/>
          </w:tcPr>
          <w:p w14:paraId="7B2D4C7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3DB2C34" w14:textId="77777777" w:rsidR="00F5414F" w:rsidRPr="000A5C95" w:rsidRDefault="00F5414F" w:rsidP="00F5414F">
            <w:pPr>
              <w:pStyle w:val="SITableBody"/>
              <w:rPr>
                <w:w w:val="105"/>
              </w:rPr>
            </w:pPr>
            <w:r w:rsidRPr="000A5C95">
              <w:rPr>
                <w:w w:val="105"/>
              </w:rPr>
              <w:t>Equivalent unit</w:t>
            </w:r>
          </w:p>
        </w:tc>
      </w:tr>
      <w:tr w:rsidR="00F5414F" w:rsidRPr="006D4333" w14:paraId="5ED2F9B8" w14:textId="77777777" w:rsidTr="00D778F4">
        <w:trPr>
          <w:trHeight w:val="20"/>
        </w:trPr>
        <w:tc>
          <w:tcPr>
            <w:tcW w:w="1000" w:type="pct"/>
            <w:shd w:val="clear" w:color="auto" w:fill="auto"/>
          </w:tcPr>
          <w:p w14:paraId="39FCD55A" w14:textId="77777777" w:rsidR="00F5414F" w:rsidRPr="000A5C95" w:rsidRDefault="00F5414F" w:rsidP="00F5414F">
            <w:pPr>
              <w:pStyle w:val="SITableBody"/>
              <w:rPr>
                <w:w w:val="105"/>
              </w:rPr>
            </w:pPr>
            <w:r w:rsidRPr="000A5C95">
              <w:rPr>
                <w:w w:val="105"/>
              </w:rPr>
              <w:t>AHCSAW302A Implement erosion and sediment control measures</w:t>
            </w:r>
          </w:p>
        </w:tc>
        <w:tc>
          <w:tcPr>
            <w:tcW w:w="1000" w:type="pct"/>
          </w:tcPr>
          <w:p w14:paraId="3391ABD9" w14:textId="77777777" w:rsidR="00F5414F" w:rsidRPr="000A5C95" w:rsidRDefault="00F5414F" w:rsidP="00F5414F">
            <w:pPr>
              <w:pStyle w:val="SITableBody"/>
              <w:rPr>
                <w:w w:val="105"/>
              </w:rPr>
            </w:pPr>
            <w:r w:rsidRPr="000A5C95">
              <w:rPr>
                <w:w w:val="105"/>
              </w:rPr>
              <w:t>AHCSAW302 Implement erosion and sediment control measures</w:t>
            </w:r>
          </w:p>
        </w:tc>
        <w:tc>
          <w:tcPr>
            <w:tcW w:w="2000" w:type="pct"/>
            <w:shd w:val="clear" w:color="auto" w:fill="auto"/>
          </w:tcPr>
          <w:p w14:paraId="767A689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0C457F" w14:textId="77777777" w:rsidR="00F5414F" w:rsidRPr="000A5C95" w:rsidRDefault="00F5414F" w:rsidP="00F5414F">
            <w:pPr>
              <w:pStyle w:val="SITableBody"/>
              <w:rPr>
                <w:w w:val="105"/>
              </w:rPr>
            </w:pPr>
            <w:r w:rsidRPr="000A5C95">
              <w:rPr>
                <w:w w:val="105"/>
              </w:rPr>
              <w:t>Equivalent unit</w:t>
            </w:r>
          </w:p>
        </w:tc>
      </w:tr>
      <w:tr w:rsidR="00F5414F" w:rsidRPr="006D4333" w14:paraId="24FBC3C6" w14:textId="77777777" w:rsidTr="00D778F4">
        <w:trPr>
          <w:trHeight w:val="20"/>
        </w:trPr>
        <w:tc>
          <w:tcPr>
            <w:tcW w:w="1000" w:type="pct"/>
            <w:shd w:val="clear" w:color="auto" w:fill="auto"/>
          </w:tcPr>
          <w:p w14:paraId="5EC2E6DA" w14:textId="77777777" w:rsidR="00F5414F" w:rsidRPr="000A5C95" w:rsidRDefault="00F5414F" w:rsidP="00F5414F">
            <w:pPr>
              <w:pStyle w:val="SITableBody"/>
              <w:rPr>
                <w:w w:val="105"/>
              </w:rPr>
            </w:pPr>
            <w:r w:rsidRPr="000A5C95">
              <w:rPr>
                <w:w w:val="105"/>
              </w:rPr>
              <w:t>AHCSAW401A Set out conservation earthworks</w:t>
            </w:r>
          </w:p>
        </w:tc>
        <w:tc>
          <w:tcPr>
            <w:tcW w:w="1000" w:type="pct"/>
          </w:tcPr>
          <w:p w14:paraId="761F1F52" w14:textId="77777777" w:rsidR="00F5414F" w:rsidRPr="000A5C95" w:rsidRDefault="00F5414F" w:rsidP="00F5414F">
            <w:pPr>
              <w:pStyle w:val="SITableBody"/>
              <w:rPr>
                <w:w w:val="105"/>
              </w:rPr>
            </w:pPr>
            <w:r w:rsidRPr="000A5C95">
              <w:rPr>
                <w:w w:val="105"/>
              </w:rPr>
              <w:t>AHCSAW401 Set out conservation earthworks</w:t>
            </w:r>
          </w:p>
        </w:tc>
        <w:tc>
          <w:tcPr>
            <w:tcW w:w="2000" w:type="pct"/>
            <w:shd w:val="clear" w:color="auto" w:fill="auto"/>
          </w:tcPr>
          <w:p w14:paraId="23017CB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B1AFA2A" w14:textId="77777777" w:rsidR="00F5414F" w:rsidRPr="000A5C95" w:rsidRDefault="00F5414F" w:rsidP="00F5414F">
            <w:pPr>
              <w:pStyle w:val="SITableBody"/>
              <w:rPr>
                <w:w w:val="105"/>
              </w:rPr>
            </w:pPr>
            <w:r w:rsidRPr="000A5C95">
              <w:rPr>
                <w:w w:val="105"/>
              </w:rPr>
              <w:t>Equivalent unit</w:t>
            </w:r>
          </w:p>
        </w:tc>
      </w:tr>
      <w:tr w:rsidR="00F5414F" w:rsidRPr="006D4333" w14:paraId="36730C3D" w14:textId="77777777" w:rsidTr="00D778F4">
        <w:trPr>
          <w:trHeight w:val="20"/>
        </w:trPr>
        <w:tc>
          <w:tcPr>
            <w:tcW w:w="1000" w:type="pct"/>
            <w:shd w:val="clear" w:color="auto" w:fill="auto"/>
          </w:tcPr>
          <w:p w14:paraId="69924457" w14:textId="77777777" w:rsidR="00F5414F" w:rsidRPr="000A5C95" w:rsidRDefault="00F5414F" w:rsidP="00F5414F">
            <w:pPr>
              <w:pStyle w:val="SITableBody"/>
              <w:rPr>
                <w:w w:val="105"/>
              </w:rPr>
            </w:pPr>
            <w:r w:rsidRPr="000A5C95">
              <w:rPr>
                <w:w w:val="105"/>
              </w:rPr>
              <w:t>AHCSAW402A Supervise on-site implementation of conservation earthworks</w:t>
            </w:r>
          </w:p>
        </w:tc>
        <w:tc>
          <w:tcPr>
            <w:tcW w:w="1000" w:type="pct"/>
          </w:tcPr>
          <w:p w14:paraId="2B54AD66" w14:textId="77777777" w:rsidR="00F5414F" w:rsidRPr="000A5C95" w:rsidRDefault="00F5414F" w:rsidP="00F5414F">
            <w:pPr>
              <w:pStyle w:val="SITableBody"/>
              <w:rPr>
                <w:w w:val="105"/>
              </w:rPr>
            </w:pPr>
            <w:r w:rsidRPr="000A5C95">
              <w:rPr>
                <w:w w:val="105"/>
              </w:rPr>
              <w:t>AHCSAW403 Supervise implementation of conservation earthworks plans</w:t>
            </w:r>
          </w:p>
        </w:tc>
        <w:tc>
          <w:tcPr>
            <w:tcW w:w="2000" w:type="pct"/>
            <w:shd w:val="clear" w:color="auto" w:fill="auto"/>
          </w:tcPr>
          <w:p w14:paraId="6A8CFC31" w14:textId="77777777" w:rsidR="00F5414F" w:rsidRPr="000A5C95" w:rsidRDefault="00F5414F" w:rsidP="00F5414F">
            <w:pPr>
              <w:pStyle w:val="SITableBody"/>
              <w:rPr>
                <w:w w:val="105"/>
              </w:rPr>
            </w:pPr>
            <w:r w:rsidRPr="000A5C95">
              <w:rPr>
                <w:w w:val="105"/>
              </w:rPr>
              <w:t>Changes to outcome to reflect job role</w:t>
            </w:r>
          </w:p>
        </w:tc>
        <w:tc>
          <w:tcPr>
            <w:tcW w:w="1000" w:type="pct"/>
            <w:shd w:val="clear" w:color="auto" w:fill="auto"/>
          </w:tcPr>
          <w:p w14:paraId="3DB3D159" w14:textId="77777777" w:rsidR="00F5414F" w:rsidRPr="000A5C95" w:rsidRDefault="00F5414F" w:rsidP="00F5414F">
            <w:pPr>
              <w:pStyle w:val="SITableBody"/>
              <w:rPr>
                <w:w w:val="105"/>
              </w:rPr>
            </w:pPr>
            <w:r w:rsidRPr="000A5C95">
              <w:rPr>
                <w:w w:val="105"/>
              </w:rPr>
              <w:t>No equivalent unit</w:t>
            </w:r>
          </w:p>
        </w:tc>
      </w:tr>
      <w:tr w:rsidR="00F5414F" w:rsidRPr="006D4333" w14:paraId="53419FC6" w14:textId="77777777" w:rsidTr="00D778F4">
        <w:trPr>
          <w:trHeight w:val="20"/>
        </w:trPr>
        <w:tc>
          <w:tcPr>
            <w:tcW w:w="1000" w:type="pct"/>
            <w:shd w:val="clear" w:color="auto" w:fill="auto"/>
          </w:tcPr>
          <w:p w14:paraId="76A94FE1" w14:textId="77777777" w:rsidR="00F5414F" w:rsidRPr="000A5C95" w:rsidRDefault="00F5414F" w:rsidP="00F5414F">
            <w:pPr>
              <w:pStyle w:val="SITableBody"/>
              <w:rPr>
                <w:w w:val="105"/>
              </w:rPr>
            </w:pPr>
            <w:r w:rsidRPr="000A5C95">
              <w:rPr>
                <w:w w:val="105"/>
              </w:rPr>
              <w:t>AHCSAW501A Design control measures and structures</w:t>
            </w:r>
          </w:p>
        </w:tc>
        <w:tc>
          <w:tcPr>
            <w:tcW w:w="1000" w:type="pct"/>
          </w:tcPr>
          <w:p w14:paraId="586A7521" w14:textId="77777777" w:rsidR="00F5414F" w:rsidRPr="000A5C95" w:rsidRDefault="00F5414F" w:rsidP="00F5414F">
            <w:pPr>
              <w:pStyle w:val="SITableBody"/>
              <w:rPr>
                <w:w w:val="105"/>
              </w:rPr>
            </w:pPr>
            <w:r w:rsidRPr="000A5C95">
              <w:rPr>
                <w:w w:val="105"/>
              </w:rPr>
              <w:t>AHCSAW501 Design control measures and structures</w:t>
            </w:r>
          </w:p>
        </w:tc>
        <w:tc>
          <w:tcPr>
            <w:tcW w:w="2000" w:type="pct"/>
            <w:shd w:val="clear" w:color="auto" w:fill="auto"/>
          </w:tcPr>
          <w:p w14:paraId="071C5FB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6909218" w14:textId="77777777" w:rsidR="00F5414F" w:rsidRPr="000A5C95" w:rsidRDefault="00F5414F" w:rsidP="00F5414F">
            <w:pPr>
              <w:pStyle w:val="SITableBody"/>
              <w:rPr>
                <w:w w:val="105"/>
              </w:rPr>
            </w:pPr>
            <w:r w:rsidRPr="000A5C95">
              <w:rPr>
                <w:w w:val="105"/>
              </w:rPr>
              <w:t>Equivalent unit</w:t>
            </w:r>
          </w:p>
        </w:tc>
      </w:tr>
      <w:tr w:rsidR="00F5414F" w:rsidRPr="006D4333" w14:paraId="6C661F6B" w14:textId="77777777" w:rsidTr="00D778F4">
        <w:trPr>
          <w:trHeight w:val="20"/>
        </w:trPr>
        <w:tc>
          <w:tcPr>
            <w:tcW w:w="1000" w:type="pct"/>
            <w:shd w:val="clear" w:color="auto" w:fill="auto"/>
          </w:tcPr>
          <w:p w14:paraId="179B4ED7" w14:textId="77777777" w:rsidR="00F5414F" w:rsidRPr="000A5C95" w:rsidRDefault="00F5414F" w:rsidP="00F5414F">
            <w:pPr>
              <w:pStyle w:val="SITableBody"/>
              <w:rPr>
                <w:w w:val="105"/>
              </w:rPr>
            </w:pPr>
            <w:r w:rsidRPr="000A5C95">
              <w:rPr>
                <w:w w:val="105"/>
              </w:rPr>
              <w:t>AHCSAW502A Plan erosion and sediment control measures</w:t>
            </w:r>
          </w:p>
        </w:tc>
        <w:tc>
          <w:tcPr>
            <w:tcW w:w="1000" w:type="pct"/>
          </w:tcPr>
          <w:p w14:paraId="3C2C54C3" w14:textId="77777777" w:rsidR="00F5414F" w:rsidRPr="000A5C95" w:rsidRDefault="00F5414F" w:rsidP="00F5414F">
            <w:pPr>
              <w:pStyle w:val="SITableBody"/>
              <w:rPr>
                <w:w w:val="105"/>
              </w:rPr>
            </w:pPr>
            <w:r w:rsidRPr="000A5C95">
              <w:rPr>
                <w:w w:val="105"/>
              </w:rPr>
              <w:t>AHCSAW502 Plan erosion and sediment control measures</w:t>
            </w:r>
          </w:p>
        </w:tc>
        <w:tc>
          <w:tcPr>
            <w:tcW w:w="2000" w:type="pct"/>
            <w:shd w:val="clear" w:color="auto" w:fill="auto"/>
          </w:tcPr>
          <w:p w14:paraId="0BBCA1B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E93EFDF" w14:textId="77777777" w:rsidR="00F5414F" w:rsidRPr="000A5C95" w:rsidRDefault="00F5414F" w:rsidP="00F5414F">
            <w:pPr>
              <w:pStyle w:val="SITableBody"/>
              <w:rPr>
                <w:w w:val="105"/>
              </w:rPr>
            </w:pPr>
            <w:r w:rsidRPr="000A5C95">
              <w:rPr>
                <w:w w:val="105"/>
              </w:rPr>
              <w:t>Equivalent unit</w:t>
            </w:r>
          </w:p>
        </w:tc>
      </w:tr>
      <w:tr w:rsidR="00F5414F" w:rsidRPr="006D4333" w14:paraId="5534D794" w14:textId="77777777" w:rsidTr="00D778F4">
        <w:trPr>
          <w:trHeight w:val="20"/>
        </w:trPr>
        <w:tc>
          <w:tcPr>
            <w:tcW w:w="1000" w:type="pct"/>
            <w:shd w:val="clear" w:color="auto" w:fill="auto"/>
          </w:tcPr>
          <w:p w14:paraId="24D02ACF" w14:textId="77777777" w:rsidR="00F5414F" w:rsidRPr="000A5C95" w:rsidRDefault="00F5414F" w:rsidP="00F5414F">
            <w:pPr>
              <w:pStyle w:val="SITableBody"/>
              <w:rPr>
                <w:w w:val="105"/>
              </w:rPr>
            </w:pPr>
            <w:r w:rsidRPr="000A5C95">
              <w:rPr>
                <w:w w:val="105"/>
              </w:rPr>
              <w:t>AHCSAW503A Plan conservation earthworks</w:t>
            </w:r>
          </w:p>
        </w:tc>
        <w:tc>
          <w:tcPr>
            <w:tcW w:w="1000" w:type="pct"/>
          </w:tcPr>
          <w:p w14:paraId="61070011" w14:textId="77777777" w:rsidR="00F5414F" w:rsidRPr="000A5C95" w:rsidRDefault="00F5414F" w:rsidP="00F5414F">
            <w:pPr>
              <w:pStyle w:val="SITableBody"/>
              <w:rPr>
                <w:w w:val="105"/>
              </w:rPr>
            </w:pPr>
            <w:r w:rsidRPr="000A5C95">
              <w:rPr>
                <w:w w:val="105"/>
              </w:rPr>
              <w:t>AHCSAW503 Plan conservation earthworks</w:t>
            </w:r>
          </w:p>
        </w:tc>
        <w:tc>
          <w:tcPr>
            <w:tcW w:w="2000" w:type="pct"/>
            <w:shd w:val="clear" w:color="auto" w:fill="auto"/>
          </w:tcPr>
          <w:p w14:paraId="649A873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741DFD6" w14:textId="77777777" w:rsidR="00F5414F" w:rsidRPr="000A5C95" w:rsidRDefault="00F5414F" w:rsidP="00F5414F">
            <w:pPr>
              <w:pStyle w:val="SITableBody"/>
              <w:rPr>
                <w:w w:val="105"/>
              </w:rPr>
            </w:pPr>
            <w:r w:rsidRPr="000A5C95">
              <w:rPr>
                <w:w w:val="105"/>
              </w:rPr>
              <w:t>Equivalent unit</w:t>
            </w:r>
          </w:p>
        </w:tc>
      </w:tr>
      <w:tr w:rsidR="00F5414F" w:rsidRPr="006D4333" w14:paraId="4A38E48A" w14:textId="77777777" w:rsidTr="00D778F4">
        <w:trPr>
          <w:trHeight w:val="20"/>
        </w:trPr>
        <w:tc>
          <w:tcPr>
            <w:tcW w:w="1000" w:type="pct"/>
            <w:shd w:val="clear" w:color="auto" w:fill="auto"/>
          </w:tcPr>
          <w:p w14:paraId="673F2380" w14:textId="77777777" w:rsidR="00F5414F" w:rsidRPr="000A5C95" w:rsidRDefault="00F5414F" w:rsidP="00F5414F">
            <w:pPr>
              <w:pStyle w:val="SITableBody"/>
              <w:rPr>
                <w:w w:val="105"/>
              </w:rPr>
            </w:pPr>
            <w:r w:rsidRPr="000A5C95">
              <w:rPr>
                <w:w w:val="105"/>
              </w:rPr>
              <w:lastRenderedPageBreak/>
              <w:t>AHCSDP301A Undertake preparation of land for seed crop production</w:t>
            </w:r>
          </w:p>
        </w:tc>
        <w:tc>
          <w:tcPr>
            <w:tcW w:w="1000" w:type="pct"/>
          </w:tcPr>
          <w:p w14:paraId="7C41E46D" w14:textId="77777777" w:rsidR="00F5414F" w:rsidRPr="000A5C95" w:rsidRDefault="00F5414F" w:rsidP="00F5414F">
            <w:pPr>
              <w:pStyle w:val="SITableBody"/>
              <w:rPr>
                <w:w w:val="105"/>
              </w:rPr>
            </w:pPr>
            <w:r w:rsidRPr="000A5C95">
              <w:rPr>
                <w:w w:val="105"/>
              </w:rPr>
              <w:t>AHCSDP301 Undertake preparation of land for seed crops</w:t>
            </w:r>
          </w:p>
        </w:tc>
        <w:tc>
          <w:tcPr>
            <w:tcW w:w="2000" w:type="pct"/>
            <w:shd w:val="clear" w:color="auto" w:fill="auto"/>
          </w:tcPr>
          <w:p w14:paraId="06E51E4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EC6C323" w14:textId="77777777" w:rsidR="00F5414F" w:rsidRPr="000A5C95" w:rsidRDefault="00F5414F" w:rsidP="00F5414F">
            <w:pPr>
              <w:pStyle w:val="SITableBody"/>
              <w:rPr>
                <w:w w:val="105"/>
              </w:rPr>
            </w:pPr>
            <w:r w:rsidRPr="000A5C95">
              <w:rPr>
                <w:w w:val="105"/>
              </w:rPr>
              <w:t>Equivalent unit</w:t>
            </w:r>
          </w:p>
        </w:tc>
      </w:tr>
      <w:tr w:rsidR="00F5414F" w:rsidRPr="006D4333" w14:paraId="31C99838" w14:textId="77777777" w:rsidTr="00D778F4">
        <w:trPr>
          <w:trHeight w:val="20"/>
        </w:trPr>
        <w:tc>
          <w:tcPr>
            <w:tcW w:w="1000" w:type="pct"/>
            <w:shd w:val="clear" w:color="auto" w:fill="auto"/>
          </w:tcPr>
          <w:p w14:paraId="03A45F46" w14:textId="77777777" w:rsidR="00F5414F" w:rsidRPr="000A5C95" w:rsidRDefault="00F5414F" w:rsidP="00F5414F">
            <w:pPr>
              <w:pStyle w:val="SITableBody"/>
              <w:rPr>
                <w:w w:val="105"/>
              </w:rPr>
            </w:pPr>
            <w:r w:rsidRPr="000A5C95">
              <w:rPr>
                <w:w w:val="105"/>
              </w:rPr>
              <w:t>AHCSDP302A Establish seed crops</w:t>
            </w:r>
          </w:p>
        </w:tc>
        <w:tc>
          <w:tcPr>
            <w:tcW w:w="1000" w:type="pct"/>
          </w:tcPr>
          <w:p w14:paraId="53E7AB70" w14:textId="77777777" w:rsidR="00F5414F" w:rsidRPr="000A5C95" w:rsidRDefault="00F5414F" w:rsidP="00F5414F">
            <w:pPr>
              <w:pStyle w:val="SITableBody"/>
              <w:rPr>
                <w:w w:val="105"/>
              </w:rPr>
            </w:pPr>
            <w:r w:rsidRPr="000A5C95">
              <w:rPr>
                <w:w w:val="105"/>
              </w:rPr>
              <w:t>AHCSDP302 Establish seed crops</w:t>
            </w:r>
          </w:p>
        </w:tc>
        <w:tc>
          <w:tcPr>
            <w:tcW w:w="2000" w:type="pct"/>
            <w:shd w:val="clear" w:color="auto" w:fill="auto"/>
          </w:tcPr>
          <w:p w14:paraId="79A8CB9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B965862" w14:textId="77777777" w:rsidR="00F5414F" w:rsidRPr="000A5C95" w:rsidRDefault="00F5414F" w:rsidP="00F5414F">
            <w:pPr>
              <w:pStyle w:val="SITableBody"/>
              <w:rPr>
                <w:w w:val="105"/>
              </w:rPr>
            </w:pPr>
            <w:r w:rsidRPr="000A5C95">
              <w:rPr>
                <w:w w:val="105"/>
              </w:rPr>
              <w:t>Equivalent unit</w:t>
            </w:r>
          </w:p>
        </w:tc>
      </w:tr>
      <w:tr w:rsidR="00F5414F" w:rsidRPr="006D4333" w14:paraId="15353A2E" w14:textId="77777777" w:rsidTr="00D778F4">
        <w:trPr>
          <w:trHeight w:val="20"/>
        </w:trPr>
        <w:tc>
          <w:tcPr>
            <w:tcW w:w="1000" w:type="pct"/>
            <w:shd w:val="clear" w:color="auto" w:fill="auto"/>
          </w:tcPr>
          <w:p w14:paraId="1DE17669" w14:textId="77777777" w:rsidR="00F5414F" w:rsidRPr="000A5C95" w:rsidRDefault="00F5414F" w:rsidP="00F5414F">
            <w:pPr>
              <w:pStyle w:val="SITableBody"/>
              <w:rPr>
                <w:w w:val="105"/>
              </w:rPr>
            </w:pPr>
            <w:r w:rsidRPr="000A5C95">
              <w:rPr>
                <w:w w:val="105"/>
              </w:rPr>
              <w:t>AHCSDP303A Maintain seed crops</w:t>
            </w:r>
          </w:p>
        </w:tc>
        <w:tc>
          <w:tcPr>
            <w:tcW w:w="1000" w:type="pct"/>
          </w:tcPr>
          <w:p w14:paraId="6D885A5B" w14:textId="77777777" w:rsidR="00F5414F" w:rsidRPr="000A5C95" w:rsidRDefault="00F5414F" w:rsidP="00F5414F">
            <w:pPr>
              <w:pStyle w:val="SITableBody"/>
              <w:rPr>
                <w:w w:val="105"/>
              </w:rPr>
            </w:pPr>
            <w:r w:rsidRPr="000A5C95">
              <w:rPr>
                <w:w w:val="105"/>
              </w:rPr>
              <w:t>AHCSDP303 Maintain seed crops</w:t>
            </w:r>
          </w:p>
        </w:tc>
        <w:tc>
          <w:tcPr>
            <w:tcW w:w="2000" w:type="pct"/>
            <w:shd w:val="clear" w:color="auto" w:fill="auto"/>
          </w:tcPr>
          <w:p w14:paraId="22FF487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68B3321" w14:textId="77777777" w:rsidR="00F5414F" w:rsidRPr="000A5C95" w:rsidRDefault="00F5414F" w:rsidP="00F5414F">
            <w:pPr>
              <w:pStyle w:val="SITableBody"/>
              <w:rPr>
                <w:w w:val="105"/>
              </w:rPr>
            </w:pPr>
            <w:r w:rsidRPr="000A5C95">
              <w:rPr>
                <w:w w:val="105"/>
              </w:rPr>
              <w:t>Equivalent unit</w:t>
            </w:r>
          </w:p>
        </w:tc>
      </w:tr>
      <w:tr w:rsidR="00F5414F" w:rsidRPr="006D4333" w14:paraId="3D39570D" w14:textId="77777777" w:rsidTr="00D778F4">
        <w:trPr>
          <w:trHeight w:val="20"/>
        </w:trPr>
        <w:tc>
          <w:tcPr>
            <w:tcW w:w="1000" w:type="pct"/>
            <w:shd w:val="clear" w:color="auto" w:fill="auto"/>
          </w:tcPr>
          <w:p w14:paraId="3605AB3D" w14:textId="77777777" w:rsidR="00F5414F" w:rsidRPr="000A5C95" w:rsidRDefault="00F5414F" w:rsidP="00F5414F">
            <w:pPr>
              <w:pStyle w:val="SITableBody"/>
              <w:rPr>
                <w:w w:val="105"/>
              </w:rPr>
            </w:pPr>
            <w:r w:rsidRPr="000A5C95">
              <w:rPr>
                <w:w w:val="105"/>
              </w:rPr>
              <w:t>AHCSDP304A Harvest seed crops</w:t>
            </w:r>
          </w:p>
        </w:tc>
        <w:tc>
          <w:tcPr>
            <w:tcW w:w="1000" w:type="pct"/>
          </w:tcPr>
          <w:p w14:paraId="1287034D" w14:textId="77777777" w:rsidR="00F5414F" w:rsidRPr="000A5C95" w:rsidRDefault="00F5414F" w:rsidP="00F5414F">
            <w:pPr>
              <w:pStyle w:val="SITableBody"/>
              <w:rPr>
                <w:w w:val="105"/>
              </w:rPr>
            </w:pPr>
            <w:r w:rsidRPr="000A5C95">
              <w:rPr>
                <w:w w:val="105"/>
              </w:rPr>
              <w:t>AHCSDP304 Harvest seed crops</w:t>
            </w:r>
          </w:p>
        </w:tc>
        <w:tc>
          <w:tcPr>
            <w:tcW w:w="2000" w:type="pct"/>
            <w:shd w:val="clear" w:color="auto" w:fill="auto"/>
          </w:tcPr>
          <w:p w14:paraId="6096670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4FB7161" w14:textId="77777777" w:rsidR="00F5414F" w:rsidRPr="000A5C95" w:rsidRDefault="00F5414F" w:rsidP="00F5414F">
            <w:pPr>
              <w:pStyle w:val="SITableBody"/>
              <w:rPr>
                <w:w w:val="105"/>
              </w:rPr>
            </w:pPr>
            <w:r w:rsidRPr="000A5C95">
              <w:rPr>
                <w:w w:val="105"/>
              </w:rPr>
              <w:t>Equivalent unit</w:t>
            </w:r>
          </w:p>
        </w:tc>
      </w:tr>
      <w:tr w:rsidR="00F5414F" w:rsidRPr="006D4333" w14:paraId="0609DC97" w14:textId="77777777" w:rsidTr="00D778F4">
        <w:trPr>
          <w:trHeight w:val="20"/>
        </w:trPr>
        <w:tc>
          <w:tcPr>
            <w:tcW w:w="1000" w:type="pct"/>
            <w:shd w:val="clear" w:color="auto" w:fill="auto"/>
          </w:tcPr>
          <w:p w14:paraId="5BCD6C22" w14:textId="77777777" w:rsidR="00F5414F" w:rsidRPr="000A5C95" w:rsidRDefault="00F5414F" w:rsidP="00F5414F">
            <w:pPr>
              <w:pStyle w:val="SITableBody"/>
              <w:rPr>
                <w:w w:val="105"/>
              </w:rPr>
            </w:pPr>
            <w:r w:rsidRPr="000A5C95">
              <w:rPr>
                <w:w w:val="105"/>
              </w:rPr>
              <w:t>AHCSDP401A Plan a seed crop establishment program</w:t>
            </w:r>
          </w:p>
        </w:tc>
        <w:tc>
          <w:tcPr>
            <w:tcW w:w="1000" w:type="pct"/>
          </w:tcPr>
          <w:p w14:paraId="72BA2918" w14:textId="77777777" w:rsidR="00F5414F" w:rsidRPr="000A5C95" w:rsidRDefault="00F5414F" w:rsidP="00F5414F">
            <w:pPr>
              <w:pStyle w:val="SITableBody"/>
              <w:rPr>
                <w:w w:val="105"/>
              </w:rPr>
            </w:pPr>
            <w:r w:rsidRPr="000A5C95">
              <w:rPr>
                <w:w w:val="105"/>
              </w:rPr>
              <w:t>AHCSDP401 Plan a seed crop establishment program</w:t>
            </w:r>
          </w:p>
        </w:tc>
        <w:tc>
          <w:tcPr>
            <w:tcW w:w="2000" w:type="pct"/>
            <w:shd w:val="clear" w:color="auto" w:fill="auto"/>
          </w:tcPr>
          <w:p w14:paraId="6AC7684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EF7DDEE" w14:textId="77777777" w:rsidR="00F5414F" w:rsidRPr="000A5C95" w:rsidRDefault="00F5414F" w:rsidP="00F5414F">
            <w:pPr>
              <w:pStyle w:val="SITableBody"/>
              <w:rPr>
                <w:w w:val="105"/>
              </w:rPr>
            </w:pPr>
            <w:r w:rsidRPr="000A5C95">
              <w:rPr>
                <w:w w:val="105"/>
              </w:rPr>
              <w:t>Equivalent unit</w:t>
            </w:r>
          </w:p>
        </w:tc>
      </w:tr>
      <w:tr w:rsidR="00F5414F" w:rsidRPr="006D4333" w14:paraId="76A7B992" w14:textId="77777777" w:rsidTr="00D778F4">
        <w:trPr>
          <w:trHeight w:val="20"/>
        </w:trPr>
        <w:tc>
          <w:tcPr>
            <w:tcW w:w="1000" w:type="pct"/>
            <w:shd w:val="clear" w:color="auto" w:fill="auto"/>
          </w:tcPr>
          <w:p w14:paraId="43603A56" w14:textId="77777777" w:rsidR="00F5414F" w:rsidRPr="000A5C95" w:rsidRDefault="00F5414F" w:rsidP="00F5414F">
            <w:pPr>
              <w:pStyle w:val="SITableBody"/>
              <w:rPr>
                <w:w w:val="105"/>
              </w:rPr>
            </w:pPr>
            <w:r w:rsidRPr="000A5C95">
              <w:rPr>
                <w:w w:val="105"/>
              </w:rPr>
              <w:t>AHCSDP402A Supervise seed crop establishment</w:t>
            </w:r>
          </w:p>
        </w:tc>
        <w:tc>
          <w:tcPr>
            <w:tcW w:w="1000" w:type="pct"/>
          </w:tcPr>
          <w:p w14:paraId="5DAAD8E5" w14:textId="77777777" w:rsidR="00F5414F" w:rsidRPr="000A5C95" w:rsidRDefault="00F5414F" w:rsidP="00F5414F">
            <w:pPr>
              <w:pStyle w:val="SITableBody"/>
              <w:rPr>
                <w:w w:val="105"/>
              </w:rPr>
            </w:pPr>
            <w:r w:rsidRPr="000A5C95">
              <w:rPr>
                <w:w w:val="105"/>
              </w:rPr>
              <w:t>AHCSDP402 Supervise seed crop establishment</w:t>
            </w:r>
          </w:p>
        </w:tc>
        <w:tc>
          <w:tcPr>
            <w:tcW w:w="2000" w:type="pct"/>
            <w:shd w:val="clear" w:color="auto" w:fill="auto"/>
          </w:tcPr>
          <w:p w14:paraId="7E4FB95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386D50A" w14:textId="77777777" w:rsidR="00F5414F" w:rsidRPr="000A5C95" w:rsidRDefault="00F5414F" w:rsidP="00F5414F">
            <w:pPr>
              <w:pStyle w:val="SITableBody"/>
              <w:rPr>
                <w:w w:val="105"/>
              </w:rPr>
            </w:pPr>
            <w:r w:rsidRPr="000A5C95">
              <w:rPr>
                <w:w w:val="105"/>
              </w:rPr>
              <w:t>Equivalent unit</w:t>
            </w:r>
          </w:p>
        </w:tc>
      </w:tr>
      <w:tr w:rsidR="00F5414F" w:rsidRPr="006D4333" w14:paraId="7C9FF08D" w14:textId="77777777" w:rsidTr="00D778F4">
        <w:trPr>
          <w:trHeight w:val="20"/>
        </w:trPr>
        <w:tc>
          <w:tcPr>
            <w:tcW w:w="1000" w:type="pct"/>
            <w:shd w:val="clear" w:color="auto" w:fill="auto"/>
          </w:tcPr>
          <w:p w14:paraId="1B87072F" w14:textId="77777777" w:rsidR="00F5414F" w:rsidRPr="000A5C95" w:rsidRDefault="00F5414F" w:rsidP="00F5414F">
            <w:pPr>
              <w:pStyle w:val="SITableBody"/>
              <w:rPr>
                <w:w w:val="105"/>
              </w:rPr>
            </w:pPr>
            <w:r w:rsidRPr="000A5C95">
              <w:rPr>
                <w:w w:val="105"/>
              </w:rPr>
              <w:t>AHCSDP403A Plan and implement seed crop maintenance</w:t>
            </w:r>
          </w:p>
        </w:tc>
        <w:tc>
          <w:tcPr>
            <w:tcW w:w="1000" w:type="pct"/>
          </w:tcPr>
          <w:p w14:paraId="262B5457" w14:textId="77777777" w:rsidR="00F5414F" w:rsidRPr="000A5C95" w:rsidRDefault="00F5414F" w:rsidP="00F5414F">
            <w:pPr>
              <w:pStyle w:val="SITableBody"/>
              <w:rPr>
                <w:w w:val="105"/>
              </w:rPr>
            </w:pPr>
            <w:r w:rsidRPr="000A5C95">
              <w:rPr>
                <w:w w:val="105"/>
              </w:rPr>
              <w:t>AHCSDP403 Plan and implement seed crop maintenance</w:t>
            </w:r>
          </w:p>
        </w:tc>
        <w:tc>
          <w:tcPr>
            <w:tcW w:w="2000" w:type="pct"/>
            <w:shd w:val="clear" w:color="auto" w:fill="auto"/>
          </w:tcPr>
          <w:p w14:paraId="674F654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BECF5D6" w14:textId="77777777" w:rsidR="00F5414F" w:rsidRPr="000A5C95" w:rsidRDefault="00F5414F" w:rsidP="00F5414F">
            <w:pPr>
              <w:pStyle w:val="SITableBody"/>
              <w:rPr>
                <w:w w:val="105"/>
              </w:rPr>
            </w:pPr>
            <w:r w:rsidRPr="000A5C95">
              <w:rPr>
                <w:w w:val="105"/>
              </w:rPr>
              <w:t>Equivalent unit</w:t>
            </w:r>
          </w:p>
        </w:tc>
      </w:tr>
      <w:tr w:rsidR="00F5414F" w:rsidRPr="006D4333" w14:paraId="51E5A831" w14:textId="77777777" w:rsidTr="00D778F4">
        <w:trPr>
          <w:trHeight w:val="20"/>
        </w:trPr>
        <w:tc>
          <w:tcPr>
            <w:tcW w:w="1000" w:type="pct"/>
            <w:shd w:val="clear" w:color="auto" w:fill="auto"/>
          </w:tcPr>
          <w:p w14:paraId="1EDC3AF3" w14:textId="77777777" w:rsidR="00F5414F" w:rsidRPr="000A5C95" w:rsidRDefault="00F5414F" w:rsidP="00F5414F">
            <w:pPr>
              <w:pStyle w:val="SITableBody"/>
              <w:rPr>
                <w:w w:val="105"/>
              </w:rPr>
            </w:pPr>
            <w:r w:rsidRPr="000A5C95">
              <w:rPr>
                <w:w w:val="105"/>
              </w:rPr>
              <w:t>AHCSDP404A Supervise seed crop harvesting</w:t>
            </w:r>
          </w:p>
        </w:tc>
        <w:tc>
          <w:tcPr>
            <w:tcW w:w="1000" w:type="pct"/>
          </w:tcPr>
          <w:p w14:paraId="01CE3B25" w14:textId="77777777" w:rsidR="00F5414F" w:rsidRPr="000A5C95" w:rsidRDefault="00F5414F" w:rsidP="00F5414F">
            <w:pPr>
              <w:pStyle w:val="SITableBody"/>
              <w:rPr>
                <w:w w:val="105"/>
              </w:rPr>
            </w:pPr>
            <w:r w:rsidRPr="000A5C95">
              <w:rPr>
                <w:w w:val="105"/>
              </w:rPr>
              <w:t>AHCSDP404 Supervise seed crop harvesting</w:t>
            </w:r>
          </w:p>
        </w:tc>
        <w:tc>
          <w:tcPr>
            <w:tcW w:w="2000" w:type="pct"/>
            <w:shd w:val="clear" w:color="auto" w:fill="auto"/>
          </w:tcPr>
          <w:p w14:paraId="5FBFBD2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9C767CA" w14:textId="77777777" w:rsidR="00F5414F" w:rsidRPr="000A5C95" w:rsidRDefault="00F5414F" w:rsidP="00F5414F">
            <w:pPr>
              <w:pStyle w:val="SITableBody"/>
              <w:rPr>
                <w:w w:val="105"/>
              </w:rPr>
            </w:pPr>
            <w:r w:rsidRPr="000A5C95">
              <w:rPr>
                <w:w w:val="105"/>
              </w:rPr>
              <w:t>Equivalent unit</w:t>
            </w:r>
          </w:p>
        </w:tc>
      </w:tr>
      <w:tr w:rsidR="00F5414F" w:rsidRPr="006D4333" w14:paraId="3A2BBC3E" w14:textId="77777777" w:rsidTr="00D778F4">
        <w:trPr>
          <w:trHeight w:val="20"/>
        </w:trPr>
        <w:tc>
          <w:tcPr>
            <w:tcW w:w="1000" w:type="pct"/>
            <w:shd w:val="clear" w:color="auto" w:fill="auto"/>
          </w:tcPr>
          <w:p w14:paraId="72724AA5" w14:textId="77777777" w:rsidR="00F5414F" w:rsidRPr="000A5C95" w:rsidRDefault="00F5414F" w:rsidP="00F5414F">
            <w:pPr>
              <w:pStyle w:val="SITableBody"/>
              <w:rPr>
                <w:w w:val="105"/>
              </w:rPr>
            </w:pPr>
            <w:r w:rsidRPr="000A5C95">
              <w:rPr>
                <w:w w:val="105"/>
              </w:rPr>
              <w:t>AHCSDP405A Inspect a seed crop for quality assurance purposes</w:t>
            </w:r>
          </w:p>
        </w:tc>
        <w:tc>
          <w:tcPr>
            <w:tcW w:w="1000" w:type="pct"/>
          </w:tcPr>
          <w:p w14:paraId="25A69CE5" w14:textId="77777777" w:rsidR="00F5414F" w:rsidRPr="000A5C95" w:rsidRDefault="00F5414F" w:rsidP="00F5414F">
            <w:pPr>
              <w:pStyle w:val="SITableBody"/>
              <w:rPr>
                <w:w w:val="105"/>
              </w:rPr>
            </w:pPr>
            <w:r w:rsidRPr="000A5C95">
              <w:rPr>
                <w:w w:val="105"/>
              </w:rPr>
              <w:t>AHCSDP405 Inspect a seed crop for quality assurance purposes</w:t>
            </w:r>
          </w:p>
        </w:tc>
        <w:tc>
          <w:tcPr>
            <w:tcW w:w="2000" w:type="pct"/>
            <w:shd w:val="clear" w:color="auto" w:fill="auto"/>
          </w:tcPr>
          <w:p w14:paraId="03DDC7E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E4A79B3" w14:textId="77777777" w:rsidR="00F5414F" w:rsidRPr="000A5C95" w:rsidRDefault="00F5414F" w:rsidP="00F5414F">
            <w:pPr>
              <w:pStyle w:val="SITableBody"/>
              <w:rPr>
                <w:w w:val="105"/>
              </w:rPr>
            </w:pPr>
            <w:r w:rsidRPr="000A5C95">
              <w:rPr>
                <w:w w:val="105"/>
              </w:rPr>
              <w:t>Equivalent unit</w:t>
            </w:r>
          </w:p>
        </w:tc>
      </w:tr>
      <w:tr w:rsidR="00F5414F" w:rsidRPr="006D4333" w14:paraId="38C38DD6" w14:textId="77777777" w:rsidTr="00D778F4">
        <w:trPr>
          <w:trHeight w:val="20"/>
        </w:trPr>
        <w:tc>
          <w:tcPr>
            <w:tcW w:w="1000" w:type="pct"/>
            <w:shd w:val="clear" w:color="auto" w:fill="auto"/>
          </w:tcPr>
          <w:p w14:paraId="3AE165E0" w14:textId="77777777" w:rsidR="00F5414F" w:rsidRPr="000A5C95" w:rsidRDefault="00F5414F" w:rsidP="00F5414F">
            <w:pPr>
              <w:pStyle w:val="SITableBody"/>
              <w:rPr>
                <w:w w:val="105"/>
              </w:rPr>
            </w:pPr>
            <w:r w:rsidRPr="000A5C95">
              <w:rPr>
                <w:w w:val="105"/>
              </w:rPr>
              <w:t>AHCSDT301A Prepare a working sample</w:t>
            </w:r>
          </w:p>
        </w:tc>
        <w:tc>
          <w:tcPr>
            <w:tcW w:w="1000" w:type="pct"/>
          </w:tcPr>
          <w:p w14:paraId="740E038F" w14:textId="77777777" w:rsidR="00F5414F" w:rsidRPr="000A5C95" w:rsidRDefault="00F5414F" w:rsidP="00F5414F">
            <w:pPr>
              <w:pStyle w:val="SITableBody"/>
              <w:rPr>
                <w:w w:val="105"/>
              </w:rPr>
            </w:pPr>
            <w:r w:rsidRPr="000A5C95">
              <w:rPr>
                <w:w w:val="105"/>
              </w:rPr>
              <w:t>AHCSDT301 Prepare a working sample</w:t>
            </w:r>
          </w:p>
        </w:tc>
        <w:tc>
          <w:tcPr>
            <w:tcW w:w="2000" w:type="pct"/>
            <w:shd w:val="clear" w:color="auto" w:fill="auto"/>
          </w:tcPr>
          <w:p w14:paraId="58AB863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748391B" w14:textId="77777777" w:rsidR="00F5414F" w:rsidRPr="000A5C95" w:rsidRDefault="00F5414F" w:rsidP="00F5414F">
            <w:pPr>
              <w:pStyle w:val="SITableBody"/>
              <w:rPr>
                <w:w w:val="105"/>
              </w:rPr>
            </w:pPr>
            <w:r w:rsidRPr="000A5C95">
              <w:rPr>
                <w:w w:val="105"/>
              </w:rPr>
              <w:t>Equivalent unit</w:t>
            </w:r>
          </w:p>
        </w:tc>
      </w:tr>
      <w:tr w:rsidR="00F5414F" w:rsidRPr="006D4333" w14:paraId="768957AE" w14:textId="77777777" w:rsidTr="00D778F4">
        <w:trPr>
          <w:trHeight w:val="20"/>
        </w:trPr>
        <w:tc>
          <w:tcPr>
            <w:tcW w:w="1000" w:type="pct"/>
            <w:shd w:val="clear" w:color="auto" w:fill="auto"/>
          </w:tcPr>
          <w:p w14:paraId="41251A17" w14:textId="77777777" w:rsidR="00F5414F" w:rsidRPr="000A5C95" w:rsidRDefault="00F5414F" w:rsidP="00F5414F">
            <w:pPr>
              <w:pStyle w:val="SITableBody"/>
              <w:rPr>
                <w:w w:val="105"/>
              </w:rPr>
            </w:pPr>
            <w:r w:rsidRPr="000A5C95">
              <w:rPr>
                <w:w w:val="105"/>
              </w:rPr>
              <w:lastRenderedPageBreak/>
              <w:t>AHCSDT302A Identify seeds</w:t>
            </w:r>
          </w:p>
        </w:tc>
        <w:tc>
          <w:tcPr>
            <w:tcW w:w="1000" w:type="pct"/>
          </w:tcPr>
          <w:p w14:paraId="4766CBE8" w14:textId="77777777" w:rsidR="00F5414F" w:rsidRPr="000A5C95" w:rsidRDefault="00F5414F" w:rsidP="00F5414F">
            <w:pPr>
              <w:pStyle w:val="SITableBody"/>
              <w:rPr>
                <w:w w:val="105"/>
              </w:rPr>
            </w:pPr>
            <w:r w:rsidRPr="000A5C95">
              <w:rPr>
                <w:w w:val="105"/>
              </w:rPr>
              <w:t xml:space="preserve">AHCSDT302 Identify seeds </w:t>
            </w:r>
          </w:p>
        </w:tc>
        <w:tc>
          <w:tcPr>
            <w:tcW w:w="2000" w:type="pct"/>
            <w:shd w:val="clear" w:color="auto" w:fill="auto"/>
          </w:tcPr>
          <w:p w14:paraId="4DA95E2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58E7E1F" w14:textId="77777777" w:rsidR="00F5414F" w:rsidRPr="000A5C95" w:rsidRDefault="00F5414F" w:rsidP="00F5414F">
            <w:pPr>
              <w:pStyle w:val="SITableBody"/>
              <w:rPr>
                <w:w w:val="105"/>
              </w:rPr>
            </w:pPr>
            <w:r w:rsidRPr="000A5C95">
              <w:rPr>
                <w:w w:val="105"/>
              </w:rPr>
              <w:t>Equivalent unit</w:t>
            </w:r>
          </w:p>
        </w:tc>
      </w:tr>
      <w:tr w:rsidR="00F5414F" w:rsidRPr="006D4333" w14:paraId="27D9FE72" w14:textId="77777777" w:rsidTr="00D778F4">
        <w:trPr>
          <w:trHeight w:val="20"/>
        </w:trPr>
        <w:tc>
          <w:tcPr>
            <w:tcW w:w="1000" w:type="pct"/>
            <w:shd w:val="clear" w:color="auto" w:fill="auto"/>
          </w:tcPr>
          <w:p w14:paraId="0DF5A81F" w14:textId="77777777" w:rsidR="00F5414F" w:rsidRPr="000A5C95" w:rsidRDefault="00F5414F" w:rsidP="00F5414F">
            <w:pPr>
              <w:pStyle w:val="SITableBody"/>
              <w:rPr>
                <w:w w:val="105"/>
              </w:rPr>
            </w:pPr>
            <w:r w:rsidRPr="000A5C95">
              <w:rPr>
                <w:w w:val="105"/>
              </w:rPr>
              <w:t>AHCSDT303A Perform a fluorescence test on seeds</w:t>
            </w:r>
          </w:p>
        </w:tc>
        <w:tc>
          <w:tcPr>
            <w:tcW w:w="1000" w:type="pct"/>
          </w:tcPr>
          <w:p w14:paraId="243F751F" w14:textId="77777777" w:rsidR="00F5414F" w:rsidRPr="000A5C95" w:rsidRDefault="00F5414F" w:rsidP="00F5414F">
            <w:pPr>
              <w:pStyle w:val="SITableBody"/>
              <w:rPr>
                <w:w w:val="105"/>
              </w:rPr>
            </w:pPr>
            <w:r w:rsidRPr="000A5C95">
              <w:rPr>
                <w:w w:val="105"/>
              </w:rPr>
              <w:t>AHCSDT303 Perform a fluorescence test on seeds</w:t>
            </w:r>
          </w:p>
        </w:tc>
        <w:tc>
          <w:tcPr>
            <w:tcW w:w="2000" w:type="pct"/>
            <w:shd w:val="clear" w:color="auto" w:fill="auto"/>
          </w:tcPr>
          <w:p w14:paraId="317CE12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ED68C88" w14:textId="77777777" w:rsidR="00F5414F" w:rsidRPr="000A5C95" w:rsidRDefault="00F5414F" w:rsidP="00F5414F">
            <w:pPr>
              <w:pStyle w:val="SITableBody"/>
              <w:rPr>
                <w:w w:val="105"/>
              </w:rPr>
            </w:pPr>
            <w:r w:rsidRPr="000A5C95">
              <w:rPr>
                <w:w w:val="105"/>
              </w:rPr>
              <w:t>Equivalent unit</w:t>
            </w:r>
          </w:p>
        </w:tc>
      </w:tr>
      <w:tr w:rsidR="00F5414F" w:rsidRPr="006D4333" w14:paraId="777C1013" w14:textId="77777777" w:rsidTr="00D778F4">
        <w:trPr>
          <w:trHeight w:val="20"/>
        </w:trPr>
        <w:tc>
          <w:tcPr>
            <w:tcW w:w="1000" w:type="pct"/>
            <w:shd w:val="clear" w:color="auto" w:fill="auto"/>
          </w:tcPr>
          <w:p w14:paraId="7103285D" w14:textId="77777777" w:rsidR="00F5414F" w:rsidRPr="000A5C95" w:rsidRDefault="00F5414F" w:rsidP="00F5414F">
            <w:pPr>
              <w:pStyle w:val="SITableBody"/>
              <w:rPr>
                <w:w w:val="105"/>
              </w:rPr>
            </w:pPr>
            <w:r w:rsidRPr="000A5C95">
              <w:rPr>
                <w:w w:val="105"/>
              </w:rPr>
              <w:t>AHCSDT304A Perform a seed purity analysis</w:t>
            </w:r>
          </w:p>
        </w:tc>
        <w:tc>
          <w:tcPr>
            <w:tcW w:w="1000" w:type="pct"/>
          </w:tcPr>
          <w:p w14:paraId="21306688" w14:textId="77777777" w:rsidR="00F5414F" w:rsidRPr="000A5C95" w:rsidRDefault="00F5414F" w:rsidP="00F5414F">
            <w:pPr>
              <w:pStyle w:val="SITableBody"/>
              <w:rPr>
                <w:w w:val="105"/>
              </w:rPr>
            </w:pPr>
            <w:r w:rsidRPr="000A5C95">
              <w:rPr>
                <w:w w:val="105"/>
              </w:rPr>
              <w:t>AHCSDT304 Perform a seed purity analysis</w:t>
            </w:r>
          </w:p>
        </w:tc>
        <w:tc>
          <w:tcPr>
            <w:tcW w:w="2000" w:type="pct"/>
            <w:shd w:val="clear" w:color="auto" w:fill="auto"/>
          </w:tcPr>
          <w:p w14:paraId="58DA34D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62AEABC" w14:textId="77777777" w:rsidR="00F5414F" w:rsidRPr="000A5C95" w:rsidRDefault="00F5414F" w:rsidP="00F5414F">
            <w:pPr>
              <w:pStyle w:val="SITableBody"/>
              <w:rPr>
                <w:w w:val="105"/>
              </w:rPr>
            </w:pPr>
            <w:r w:rsidRPr="000A5C95">
              <w:rPr>
                <w:w w:val="105"/>
              </w:rPr>
              <w:t>Equivalent unit</w:t>
            </w:r>
          </w:p>
        </w:tc>
      </w:tr>
      <w:tr w:rsidR="00F5414F" w:rsidRPr="006D4333" w14:paraId="64914F61" w14:textId="77777777" w:rsidTr="00D778F4">
        <w:trPr>
          <w:trHeight w:val="20"/>
        </w:trPr>
        <w:tc>
          <w:tcPr>
            <w:tcW w:w="1000" w:type="pct"/>
            <w:shd w:val="clear" w:color="auto" w:fill="auto"/>
          </w:tcPr>
          <w:p w14:paraId="6D81AAAD" w14:textId="77777777" w:rsidR="00F5414F" w:rsidRPr="000A5C95" w:rsidRDefault="00F5414F" w:rsidP="00F5414F">
            <w:pPr>
              <w:pStyle w:val="SITableBody"/>
              <w:rPr>
                <w:w w:val="105"/>
              </w:rPr>
            </w:pPr>
            <w:r w:rsidRPr="000A5C95">
              <w:rPr>
                <w:w w:val="105"/>
              </w:rPr>
              <w:t>AHCSDT305A Perform a seed moisture test</w:t>
            </w:r>
          </w:p>
        </w:tc>
        <w:tc>
          <w:tcPr>
            <w:tcW w:w="1000" w:type="pct"/>
          </w:tcPr>
          <w:p w14:paraId="227D9FC4" w14:textId="77777777" w:rsidR="00F5414F" w:rsidRPr="000A5C95" w:rsidRDefault="00F5414F" w:rsidP="00F5414F">
            <w:pPr>
              <w:pStyle w:val="SITableBody"/>
              <w:rPr>
                <w:w w:val="105"/>
              </w:rPr>
            </w:pPr>
            <w:r w:rsidRPr="000A5C95">
              <w:rPr>
                <w:w w:val="105"/>
              </w:rPr>
              <w:t>AHCSDT305 Perform a seed moisture test</w:t>
            </w:r>
          </w:p>
        </w:tc>
        <w:tc>
          <w:tcPr>
            <w:tcW w:w="2000" w:type="pct"/>
            <w:shd w:val="clear" w:color="auto" w:fill="auto"/>
          </w:tcPr>
          <w:p w14:paraId="4866F1D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0591542" w14:textId="77777777" w:rsidR="00F5414F" w:rsidRPr="000A5C95" w:rsidRDefault="00F5414F" w:rsidP="00F5414F">
            <w:pPr>
              <w:pStyle w:val="SITableBody"/>
              <w:rPr>
                <w:w w:val="105"/>
              </w:rPr>
            </w:pPr>
            <w:r w:rsidRPr="000A5C95">
              <w:rPr>
                <w:w w:val="105"/>
              </w:rPr>
              <w:t>Equivalent unit</w:t>
            </w:r>
          </w:p>
        </w:tc>
      </w:tr>
      <w:tr w:rsidR="00F5414F" w:rsidRPr="006D4333" w14:paraId="7A5661C3" w14:textId="77777777" w:rsidTr="00D778F4">
        <w:trPr>
          <w:trHeight w:val="20"/>
        </w:trPr>
        <w:tc>
          <w:tcPr>
            <w:tcW w:w="1000" w:type="pct"/>
            <w:shd w:val="clear" w:color="auto" w:fill="auto"/>
          </w:tcPr>
          <w:p w14:paraId="359F243D" w14:textId="77777777" w:rsidR="00F5414F" w:rsidRPr="000A5C95" w:rsidRDefault="00F5414F" w:rsidP="00F5414F">
            <w:pPr>
              <w:pStyle w:val="SITableBody"/>
              <w:rPr>
                <w:w w:val="105"/>
              </w:rPr>
            </w:pPr>
            <w:r w:rsidRPr="000A5C95">
              <w:rPr>
                <w:w w:val="105"/>
              </w:rPr>
              <w:t>AHCSDT306A Perform a seed germination test</w:t>
            </w:r>
          </w:p>
        </w:tc>
        <w:tc>
          <w:tcPr>
            <w:tcW w:w="1000" w:type="pct"/>
          </w:tcPr>
          <w:p w14:paraId="353E167F" w14:textId="77777777" w:rsidR="00F5414F" w:rsidRPr="000A5C95" w:rsidRDefault="00F5414F" w:rsidP="00F5414F">
            <w:pPr>
              <w:pStyle w:val="SITableBody"/>
              <w:rPr>
                <w:w w:val="105"/>
              </w:rPr>
            </w:pPr>
            <w:r w:rsidRPr="000A5C95">
              <w:rPr>
                <w:w w:val="105"/>
              </w:rPr>
              <w:t>AHCSDT306 Perform a seed germination test</w:t>
            </w:r>
          </w:p>
        </w:tc>
        <w:tc>
          <w:tcPr>
            <w:tcW w:w="2000" w:type="pct"/>
            <w:shd w:val="clear" w:color="auto" w:fill="auto"/>
          </w:tcPr>
          <w:p w14:paraId="29F1D3E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D5B8050" w14:textId="77777777" w:rsidR="00F5414F" w:rsidRPr="000A5C95" w:rsidRDefault="00F5414F" w:rsidP="00F5414F">
            <w:pPr>
              <w:pStyle w:val="SITableBody"/>
              <w:rPr>
                <w:w w:val="105"/>
              </w:rPr>
            </w:pPr>
            <w:r w:rsidRPr="000A5C95">
              <w:rPr>
                <w:w w:val="105"/>
              </w:rPr>
              <w:t>Equivalent unit</w:t>
            </w:r>
          </w:p>
        </w:tc>
      </w:tr>
      <w:tr w:rsidR="00F5414F" w:rsidRPr="006D4333" w14:paraId="445C023D" w14:textId="77777777" w:rsidTr="00D778F4">
        <w:trPr>
          <w:trHeight w:val="20"/>
        </w:trPr>
        <w:tc>
          <w:tcPr>
            <w:tcW w:w="1000" w:type="pct"/>
            <w:shd w:val="clear" w:color="auto" w:fill="auto"/>
          </w:tcPr>
          <w:p w14:paraId="5EF17AD6" w14:textId="77777777" w:rsidR="00F5414F" w:rsidRPr="000A5C95" w:rsidRDefault="00F5414F" w:rsidP="00F5414F">
            <w:pPr>
              <w:pStyle w:val="SITableBody"/>
              <w:rPr>
                <w:w w:val="105"/>
              </w:rPr>
            </w:pPr>
            <w:r w:rsidRPr="000A5C95">
              <w:rPr>
                <w:w w:val="105"/>
              </w:rPr>
              <w:t>AHCSDT307A Perform a 'Determination of Other Seeds by Number' test</w:t>
            </w:r>
          </w:p>
        </w:tc>
        <w:tc>
          <w:tcPr>
            <w:tcW w:w="1000" w:type="pct"/>
          </w:tcPr>
          <w:p w14:paraId="71024D77" w14:textId="77777777" w:rsidR="00F5414F" w:rsidRPr="000A5C95" w:rsidRDefault="00F5414F" w:rsidP="00F5414F">
            <w:pPr>
              <w:pStyle w:val="SITableBody"/>
              <w:rPr>
                <w:w w:val="105"/>
              </w:rPr>
            </w:pPr>
            <w:r w:rsidRPr="000A5C95">
              <w:rPr>
                <w:w w:val="105"/>
              </w:rPr>
              <w:t>AHCSDT307 Perform a ‘Determination of other Seeds by Number’ test</w:t>
            </w:r>
          </w:p>
        </w:tc>
        <w:tc>
          <w:tcPr>
            <w:tcW w:w="2000" w:type="pct"/>
            <w:shd w:val="clear" w:color="auto" w:fill="auto"/>
          </w:tcPr>
          <w:p w14:paraId="0062B36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58898D5" w14:textId="77777777" w:rsidR="00F5414F" w:rsidRPr="000A5C95" w:rsidRDefault="00F5414F" w:rsidP="00F5414F">
            <w:pPr>
              <w:pStyle w:val="SITableBody"/>
              <w:rPr>
                <w:w w:val="105"/>
              </w:rPr>
            </w:pPr>
            <w:r w:rsidRPr="000A5C95">
              <w:rPr>
                <w:w w:val="105"/>
              </w:rPr>
              <w:t>Equivalent unit</w:t>
            </w:r>
          </w:p>
        </w:tc>
      </w:tr>
      <w:tr w:rsidR="00F5414F" w:rsidRPr="006D4333" w14:paraId="73EF8B93" w14:textId="77777777" w:rsidTr="00D778F4">
        <w:trPr>
          <w:trHeight w:val="20"/>
        </w:trPr>
        <w:tc>
          <w:tcPr>
            <w:tcW w:w="1000" w:type="pct"/>
            <w:shd w:val="clear" w:color="auto" w:fill="auto"/>
          </w:tcPr>
          <w:p w14:paraId="18CEC4BD" w14:textId="77777777" w:rsidR="00F5414F" w:rsidRPr="000A5C95" w:rsidRDefault="00F5414F" w:rsidP="00F5414F">
            <w:pPr>
              <w:pStyle w:val="SITableBody"/>
              <w:rPr>
                <w:w w:val="105"/>
              </w:rPr>
            </w:pPr>
            <w:r w:rsidRPr="000A5C95">
              <w:rPr>
                <w:w w:val="105"/>
              </w:rPr>
              <w:t>AHCSDT401A Maintain a quarantine approved laboratory</w:t>
            </w:r>
          </w:p>
        </w:tc>
        <w:tc>
          <w:tcPr>
            <w:tcW w:w="1000" w:type="pct"/>
          </w:tcPr>
          <w:p w14:paraId="4F5E53B0" w14:textId="77777777" w:rsidR="00F5414F" w:rsidRPr="000A5C95" w:rsidRDefault="00F5414F" w:rsidP="00F5414F">
            <w:pPr>
              <w:pStyle w:val="SITableBody"/>
              <w:rPr>
                <w:w w:val="105"/>
              </w:rPr>
            </w:pPr>
            <w:r w:rsidRPr="000A5C95">
              <w:rPr>
                <w:w w:val="105"/>
              </w:rPr>
              <w:t>AHCSDT401 Maintain a quarantine approved laboratory</w:t>
            </w:r>
          </w:p>
        </w:tc>
        <w:tc>
          <w:tcPr>
            <w:tcW w:w="2000" w:type="pct"/>
            <w:shd w:val="clear" w:color="auto" w:fill="auto"/>
          </w:tcPr>
          <w:p w14:paraId="70BD564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AA41612" w14:textId="77777777" w:rsidR="00F5414F" w:rsidRPr="000A5C95" w:rsidRDefault="00F5414F" w:rsidP="00F5414F">
            <w:pPr>
              <w:pStyle w:val="SITableBody"/>
              <w:rPr>
                <w:w w:val="105"/>
              </w:rPr>
            </w:pPr>
            <w:r w:rsidRPr="000A5C95">
              <w:rPr>
                <w:w w:val="105"/>
              </w:rPr>
              <w:t>Equivalent unit</w:t>
            </w:r>
          </w:p>
        </w:tc>
      </w:tr>
      <w:tr w:rsidR="00F5414F" w:rsidRPr="006D4333" w14:paraId="57A91BB6" w14:textId="77777777" w:rsidTr="00D778F4">
        <w:trPr>
          <w:trHeight w:val="20"/>
        </w:trPr>
        <w:tc>
          <w:tcPr>
            <w:tcW w:w="1000" w:type="pct"/>
            <w:shd w:val="clear" w:color="auto" w:fill="auto"/>
          </w:tcPr>
          <w:p w14:paraId="47CA7AD7" w14:textId="77777777" w:rsidR="00F5414F" w:rsidRPr="000A5C95" w:rsidRDefault="00F5414F" w:rsidP="00F5414F">
            <w:pPr>
              <w:pStyle w:val="SITableBody"/>
              <w:rPr>
                <w:w w:val="105"/>
              </w:rPr>
            </w:pPr>
            <w:r w:rsidRPr="000A5C95">
              <w:rPr>
                <w:w w:val="105"/>
              </w:rPr>
              <w:t>AHCSDT402A Prepare and maintain a seed reference collection</w:t>
            </w:r>
          </w:p>
        </w:tc>
        <w:tc>
          <w:tcPr>
            <w:tcW w:w="1000" w:type="pct"/>
          </w:tcPr>
          <w:p w14:paraId="3DD76E6F" w14:textId="77777777" w:rsidR="00F5414F" w:rsidRPr="000A5C95" w:rsidRDefault="00F5414F" w:rsidP="00F5414F">
            <w:pPr>
              <w:pStyle w:val="SITableBody"/>
              <w:rPr>
                <w:w w:val="105"/>
              </w:rPr>
            </w:pPr>
            <w:r w:rsidRPr="000A5C95">
              <w:rPr>
                <w:w w:val="105"/>
              </w:rPr>
              <w:t>AHCSDT402 Prepare and maintain a seed reference collection</w:t>
            </w:r>
          </w:p>
        </w:tc>
        <w:tc>
          <w:tcPr>
            <w:tcW w:w="2000" w:type="pct"/>
            <w:shd w:val="clear" w:color="auto" w:fill="auto"/>
          </w:tcPr>
          <w:p w14:paraId="0CB47A7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2CB9894" w14:textId="77777777" w:rsidR="00F5414F" w:rsidRPr="000A5C95" w:rsidRDefault="00F5414F" w:rsidP="00F5414F">
            <w:pPr>
              <w:pStyle w:val="SITableBody"/>
              <w:rPr>
                <w:w w:val="105"/>
              </w:rPr>
            </w:pPr>
            <w:r w:rsidRPr="000A5C95">
              <w:rPr>
                <w:w w:val="105"/>
              </w:rPr>
              <w:t>Equivalent unit</w:t>
            </w:r>
          </w:p>
        </w:tc>
      </w:tr>
      <w:tr w:rsidR="00F5414F" w:rsidRPr="006D4333" w14:paraId="6348A990" w14:textId="77777777" w:rsidTr="00D778F4">
        <w:trPr>
          <w:trHeight w:val="20"/>
        </w:trPr>
        <w:tc>
          <w:tcPr>
            <w:tcW w:w="1000" w:type="pct"/>
            <w:shd w:val="clear" w:color="auto" w:fill="auto"/>
          </w:tcPr>
          <w:p w14:paraId="0D990CEF" w14:textId="77777777" w:rsidR="00F5414F" w:rsidRPr="000A5C95" w:rsidRDefault="00F5414F" w:rsidP="00F5414F">
            <w:pPr>
              <w:pStyle w:val="SITableBody"/>
              <w:rPr>
                <w:w w:val="105"/>
              </w:rPr>
            </w:pPr>
            <w:r w:rsidRPr="000A5C95">
              <w:rPr>
                <w:w w:val="105"/>
              </w:rPr>
              <w:t>AHCSDT403A Perform an Anguina test on annual ryegrass seed</w:t>
            </w:r>
          </w:p>
        </w:tc>
        <w:tc>
          <w:tcPr>
            <w:tcW w:w="1000" w:type="pct"/>
          </w:tcPr>
          <w:p w14:paraId="4391E1F3" w14:textId="77777777" w:rsidR="00F5414F" w:rsidRPr="000A5C95" w:rsidRDefault="00F5414F" w:rsidP="00F5414F">
            <w:pPr>
              <w:pStyle w:val="SITableBody"/>
              <w:rPr>
                <w:w w:val="105"/>
              </w:rPr>
            </w:pPr>
            <w:r w:rsidRPr="000A5C95">
              <w:rPr>
                <w:w w:val="105"/>
              </w:rPr>
              <w:t>AHCSDT403 Perform an Anguina test on annual ryegrass seed</w:t>
            </w:r>
          </w:p>
        </w:tc>
        <w:tc>
          <w:tcPr>
            <w:tcW w:w="2000" w:type="pct"/>
            <w:shd w:val="clear" w:color="auto" w:fill="auto"/>
          </w:tcPr>
          <w:p w14:paraId="4E95F8C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A769BEC" w14:textId="77777777" w:rsidR="00F5414F" w:rsidRPr="000A5C95" w:rsidRDefault="00F5414F" w:rsidP="00F5414F">
            <w:pPr>
              <w:pStyle w:val="SITableBody"/>
              <w:rPr>
                <w:w w:val="105"/>
              </w:rPr>
            </w:pPr>
            <w:r w:rsidRPr="000A5C95">
              <w:rPr>
                <w:w w:val="105"/>
              </w:rPr>
              <w:t>Equivalent unit</w:t>
            </w:r>
          </w:p>
        </w:tc>
      </w:tr>
      <w:tr w:rsidR="00F5414F" w:rsidRPr="006D4333" w14:paraId="67CA8C66" w14:textId="77777777" w:rsidTr="00D778F4">
        <w:trPr>
          <w:trHeight w:val="20"/>
        </w:trPr>
        <w:tc>
          <w:tcPr>
            <w:tcW w:w="1000" w:type="pct"/>
            <w:shd w:val="clear" w:color="auto" w:fill="auto"/>
          </w:tcPr>
          <w:p w14:paraId="759DEAAD" w14:textId="77777777" w:rsidR="00F5414F" w:rsidRPr="000A5C95" w:rsidRDefault="00F5414F" w:rsidP="00F5414F">
            <w:pPr>
              <w:pStyle w:val="SITableBody"/>
              <w:rPr>
                <w:w w:val="105"/>
              </w:rPr>
            </w:pPr>
            <w:r w:rsidRPr="000A5C95">
              <w:rPr>
                <w:w w:val="105"/>
              </w:rPr>
              <w:t xml:space="preserve">AHCSDT404A Develop and implement </w:t>
            </w:r>
            <w:r w:rsidRPr="000A5C95">
              <w:rPr>
                <w:w w:val="105"/>
              </w:rPr>
              <w:lastRenderedPageBreak/>
              <w:t>laboratory policy and procedures</w:t>
            </w:r>
          </w:p>
        </w:tc>
        <w:tc>
          <w:tcPr>
            <w:tcW w:w="1000" w:type="pct"/>
          </w:tcPr>
          <w:p w14:paraId="4640E83B" w14:textId="77777777" w:rsidR="00F5414F" w:rsidRPr="000A5C95" w:rsidRDefault="00F5414F" w:rsidP="00F5414F">
            <w:pPr>
              <w:pStyle w:val="SITableBody"/>
              <w:rPr>
                <w:w w:val="105"/>
              </w:rPr>
            </w:pPr>
            <w:r w:rsidRPr="000A5C95">
              <w:rPr>
                <w:w w:val="105"/>
              </w:rPr>
              <w:lastRenderedPageBreak/>
              <w:t xml:space="preserve">AHCSDT404 Develop and implement </w:t>
            </w:r>
            <w:r w:rsidRPr="000A5C95">
              <w:rPr>
                <w:w w:val="105"/>
              </w:rPr>
              <w:lastRenderedPageBreak/>
              <w:t>laboratory policy and procedures</w:t>
            </w:r>
          </w:p>
        </w:tc>
        <w:tc>
          <w:tcPr>
            <w:tcW w:w="2000" w:type="pct"/>
            <w:shd w:val="clear" w:color="auto" w:fill="auto"/>
          </w:tcPr>
          <w:p w14:paraId="431A032A"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57F83308" w14:textId="77777777" w:rsidR="00F5414F" w:rsidRPr="000A5C95" w:rsidRDefault="00F5414F" w:rsidP="00F5414F">
            <w:pPr>
              <w:pStyle w:val="SITableBody"/>
              <w:rPr>
                <w:w w:val="105"/>
              </w:rPr>
            </w:pPr>
            <w:r w:rsidRPr="000A5C95">
              <w:rPr>
                <w:w w:val="105"/>
              </w:rPr>
              <w:t>Equivalent unit</w:t>
            </w:r>
          </w:p>
        </w:tc>
      </w:tr>
      <w:tr w:rsidR="00F5414F" w:rsidRPr="006D4333" w14:paraId="6C1363FF" w14:textId="77777777" w:rsidTr="00D778F4">
        <w:trPr>
          <w:trHeight w:val="20"/>
        </w:trPr>
        <w:tc>
          <w:tcPr>
            <w:tcW w:w="1000" w:type="pct"/>
            <w:shd w:val="clear" w:color="auto" w:fill="auto"/>
          </w:tcPr>
          <w:p w14:paraId="607924BB" w14:textId="77777777" w:rsidR="00F5414F" w:rsidRPr="000A5C95" w:rsidRDefault="00F5414F" w:rsidP="00F5414F">
            <w:pPr>
              <w:pStyle w:val="SITableBody"/>
              <w:rPr>
                <w:w w:val="105"/>
              </w:rPr>
            </w:pPr>
            <w:r w:rsidRPr="000A5C95">
              <w:rPr>
                <w:w w:val="105"/>
              </w:rPr>
              <w:t>AHCSDT405A Handle and store quarantinable seeds</w:t>
            </w:r>
          </w:p>
        </w:tc>
        <w:tc>
          <w:tcPr>
            <w:tcW w:w="1000" w:type="pct"/>
          </w:tcPr>
          <w:p w14:paraId="2283078E" w14:textId="77777777" w:rsidR="00F5414F" w:rsidRPr="000A5C95" w:rsidRDefault="00F5414F" w:rsidP="00F5414F">
            <w:pPr>
              <w:pStyle w:val="SITableBody"/>
              <w:rPr>
                <w:w w:val="105"/>
              </w:rPr>
            </w:pPr>
            <w:r w:rsidRPr="000A5C95">
              <w:rPr>
                <w:w w:val="105"/>
              </w:rPr>
              <w:t>AHCSDT405 Handle and store quarantinable materials</w:t>
            </w:r>
          </w:p>
        </w:tc>
        <w:tc>
          <w:tcPr>
            <w:tcW w:w="2000" w:type="pct"/>
            <w:shd w:val="clear" w:color="auto" w:fill="auto"/>
          </w:tcPr>
          <w:p w14:paraId="17C5A27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3F65479" w14:textId="77777777" w:rsidR="00F5414F" w:rsidRPr="000A5C95" w:rsidRDefault="00F5414F" w:rsidP="00F5414F">
            <w:pPr>
              <w:pStyle w:val="SITableBody"/>
              <w:rPr>
                <w:w w:val="105"/>
              </w:rPr>
            </w:pPr>
            <w:r w:rsidRPr="000A5C95">
              <w:rPr>
                <w:w w:val="105"/>
              </w:rPr>
              <w:t>Equivalent unit</w:t>
            </w:r>
          </w:p>
        </w:tc>
      </w:tr>
      <w:tr w:rsidR="00F5414F" w:rsidRPr="006D4333" w14:paraId="7D046EC6" w14:textId="77777777" w:rsidTr="00D778F4">
        <w:trPr>
          <w:trHeight w:val="20"/>
        </w:trPr>
        <w:tc>
          <w:tcPr>
            <w:tcW w:w="1000" w:type="pct"/>
            <w:shd w:val="clear" w:color="auto" w:fill="auto"/>
          </w:tcPr>
          <w:p w14:paraId="3EF016C3" w14:textId="77777777" w:rsidR="00F5414F" w:rsidRPr="000A5C95" w:rsidRDefault="00F5414F" w:rsidP="00F5414F">
            <w:pPr>
              <w:pStyle w:val="SITableBody"/>
              <w:rPr>
                <w:w w:val="105"/>
              </w:rPr>
            </w:pPr>
            <w:r w:rsidRPr="000A5C95">
              <w:rPr>
                <w:w w:val="105"/>
              </w:rPr>
              <w:t>AHCSDT406A Undertake internal audits in a seed laboratory</w:t>
            </w:r>
          </w:p>
        </w:tc>
        <w:tc>
          <w:tcPr>
            <w:tcW w:w="1000" w:type="pct"/>
          </w:tcPr>
          <w:p w14:paraId="1BA60AB0" w14:textId="77777777" w:rsidR="00F5414F" w:rsidRPr="000A5C95" w:rsidRDefault="00F5414F" w:rsidP="00F5414F">
            <w:pPr>
              <w:pStyle w:val="SITableBody"/>
              <w:rPr>
                <w:w w:val="105"/>
              </w:rPr>
            </w:pPr>
            <w:r w:rsidRPr="000A5C95">
              <w:rPr>
                <w:w w:val="105"/>
              </w:rPr>
              <w:t>AHCSDT406 Undertake internal audits in a seed laboratory</w:t>
            </w:r>
          </w:p>
        </w:tc>
        <w:tc>
          <w:tcPr>
            <w:tcW w:w="2000" w:type="pct"/>
            <w:shd w:val="clear" w:color="auto" w:fill="auto"/>
          </w:tcPr>
          <w:p w14:paraId="4BF4BF3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759043E" w14:textId="77777777" w:rsidR="00F5414F" w:rsidRPr="000A5C95" w:rsidRDefault="00F5414F" w:rsidP="00F5414F">
            <w:pPr>
              <w:pStyle w:val="SITableBody"/>
              <w:rPr>
                <w:w w:val="105"/>
              </w:rPr>
            </w:pPr>
            <w:r w:rsidRPr="000A5C95">
              <w:rPr>
                <w:w w:val="105"/>
              </w:rPr>
              <w:t>Equivalent unit</w:t>
            </w:r>
          </w:p>
        </w:tc>
      </w:tr>
      <w:tr w:rsidR="00F5414F" w:rsidRPr="006D4333" w14:paraId="3450923B" w14:textId="77777777" w:rsidTr="00D778F4">
        <w:trPr>
          <w:trHeight w:val="20"/>
        </w:trPr>
        <w:tc>
          <w:tcPr>
            <w:tcW w:w="1000" w:type="pct"/>
            <w:shd w:val="clear" w:color="auto" w:fill="auto"/>
          </w:tcPr>
          <w:p w14:paraId="2E1AA13C" w14:textId="77777777" w:rsidR="00F5414F" w:rsidRPr="000A5C95" w:rsidRDefault="00F5414F" w:rsidP="00F5414F">
            <w:pPr>
              <w:pStyle w:val="SITableBody"/>
              <w:rPr>
                <w:w w:val="105"/>
              </w:rPr>
            </w:pPr>
            <w:r w:rsidRPr="000A5C95">
              <w:rPr>
                <w:w w:val="105"/>
              </w:rPr>
              <w:t>AHCSDT407A Perform an endophytic seed test</w:t>
            </w:r>
          </w:p>
        </w:tc>
        <w:tc>
          <w:tcPr>
            <w:tcW w:w="1000" w:type="pct"/>
          </w:tcPr>
          <w:p w14:paraId="4EA845A6" w14:textId="77777777" w:rsidR="00F5414F" w:rsidRPr="000A5C95" w:rsidRDefault="00F5414F" w:rsidP="00F5414F">
            <w:pPr>
              <w:pStyle w:val="SITableBody"/>
              <w:rPr>
                <w:w w:val="105"/>
              </w:rPr>
            </w:pPr>
            <w:r w:rsidRPr="000A5C95">
              <w:rPr>
                <w:w w:val="105"/>
              </w:rPr>
              <w:t>AHCSDT407 Perform an endophytic seed test</w:t>
            </w:r>
          </w:p>
        </w:tc>
        <w:tc>
          <w:tcPr>
            <w:tcW w:w="2000" w:type="pct"/>
            <w:shd w:val="clear" w:color="auto" w:fill="auto"/>
          </w:tcPr>
          <w:p w14:paraId="2884DCC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C159DBA" w14:textId="77777777" w:rsidR="00F5414F" w:rsidRPr="000A5C95" w:rsidRDefault="00F5414F" w:rsidP="00F5414F">
            <w:pPr>
              <w:pStyle w:val="SITableBody"/>
              <w:rPr>
                <w:w w:val="105"/>
              </w:rPr>
            </w:pPr>
            <w:r w:rsidRPr="000A5C95">
              <w:rPr>
                <w:w w:val="105"/>
              </w:rPr>
              <w:t>Equivalent unit</w:t>
            </w:r>
          </w:p>
        </w:tc>
      </w:tr>
      <w:tr w:rsidR="00F5414F" w:rsidRPr="006D4333" w14:paraId="0E68FF60" w14:textId="77777777" w:rsidTr="00D778F4">
        <w:trPr>
          <w:trHeight w:val="20"/>
        </w:trPr>
        <w:tc>
          <w:tcPr>
            <w:tcW w:w="1000" w:type="pct"/>
            <w:shd w:val="clear" w:color="auto" w:fill="auto"/>
          </w:tcPr>
          <w:p w14:paraId="1206BAFA" w14:textId="77777777" w:rsidR="00F5414F" w:rsidRPr="000A5C95" w:rsidRDefault="00F5414F" w:rsidP="00F5414F">
            <w:pPr>
              <w:pStyle w:val="SITableBody"/>
              <w:rPr>
                <w:w w:val="105"/>
              </w:rPr>
            </w:pPr>
            <w:r w:rsidRPr="000A5C95">
              <w:rPr>
                <w:w w:val="105"/>
              </w:rPr>
              <w:t>AHCSDT408A Perform an electrophoresis test on a seed sample</w:t>
            </w:r>
          </w:p>
        </w:tc>
        <w:tc>
          <w:tcPr>
            <w:tcW w:w="1000" w:type="pct"/>
          </w:tcPr>
          <w:p w14:paraId="273FBE9F" w14:textId="77777777" w:rsidR="00F5414F" w:rsidRPr="000A5C95" w:rsidRDefault="00F5414F" w:rsidP="00F5414F">
            <w:pPr>
              <w:pStyle w:val="SITableBody"/>
              <w:rPr>
                <w:w w:val="105"/>
              </w:rPr>
            </w:pPr>
            <w:r w:rsidRPr="000A5C95">
              <w:rPr>
                <w:w w:val="105"/>
              </w:rPr>
              <w:t>AHCSDT408 Perform an electrophoresis test on a seed sample</w:t>
            </w:r>
          </w:p>
        </w:tc>
        <w:tc>
          <w:tcPr>
            <w:tcW w:w="2000" w:type="pct"/>
            <w:shd w:val="clear" w:color="auto" w:fill="auto"/>
          </w:tcPr>
          <w:p w14:paraId="53809D4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81E5329" w14:textId="77777777" w:rsidR="00F5414F" w:rsidRPr="000A5C95" w:rsidRDefault="00F5414F" w:rsidP="00F5414F">
            <w:pPr>
              <w:pStyle w:val="SITableBody"/>
              <w:rPr>
                <w:w w:val="105"/>
              </w:rPr>
            </w:pPr>
            <w:r w:rsidRPr="000A5C95">
              <w:rPr>
                <w:w w:val="105"/>
              </w:rPr>
              <w:t>Equivalent unit</w:t>
            </w:r>
          </w:p>
        </w:tc>
      </w:tr>
      <w:tr w:rsidR="00F5414F" w:rsidRPr="006D4333" w14:paraId="6FF28DD8" w14:textId="77777777" w:rsidTr="00D778F4">
        <w:trPr>
          <w:trHeight w:val="20"/>
        </w:trPr>
        <w:tc>
          <w:tcPr>
            <w:tcW w:w="1000" w:type="pct"/>
            <w:shd w:val="clear" w:color="auto" w:fill="auto"/>
          </w:tcPr>
          <w:p w14:paraId="6D19B12E" w14:textId="77777777" w:rsidR="00F5414F" w:rsidRPr="000A5C95" w:rsidRDefault="00F5414F" w:rsidP="00F5414F">
            <w:pPr>
              <w:pStyle w:val="SITableBody"/>
              <w:rPr>
                <w:w w:val="105"/>
              </w:rPr>
            </w:pPr>
            <w:r w:rsidRPr="000A5C95">
              <w:rPr>
                <w:w w:val="105"/>
              </w:rPr>
              <w:t>AHCSDT409A Perform a tetrazolium seed viability test</w:t>
            </w:r>
          </w:p>
        </w:tc>
        <w:tc>
          <w:tcPr>
            <w:tcW w:w="1000" w:type="pct"/>
          </w:tcPr>
          <w:p w14:paraId="0DAF3178" w14:textId="77777777" w:rsidR="00F5414F" w:rsidRPr="000A5C95" w:rsidRDefault="00F5414F" w:rsidP="00F5414F">
            <w:pPr>
              <w:pStyle w:val="SITableBody"/>
              <w:rPr>
                <w:w w:val="105"/>
              </w:rPr>
            </w:pPr>
            <w:r w:rsidRPr="000A5C95">
              <w:rPr>
                <w:w w:val="105"/>
              </w:rPr>
              <w:t>AHCSDT409 Perform a tetrazolium test</w:t>
            </w:r>
          </w:p>
        </w:tc>
        <w:tc>
          <w:tcPr>
            <w:tcW w:w="2000" w:type="pct"/>
            <w:shd w:val="clear" w:color="auto" w:fill="auto"/>
          </w:tcPr>
          <w:p w14:paraId="1509708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2EE421" w14:textId="77777777" w:rsidR="00F5414F" w:rsidRPr="000A5C95" w:rsidRDefault="00F5414F" w:rsidP="00F5414F">
            <w:pPr>
              <w:pStyle w:val="SITableBody"/>
              <w:rPr>
                <w:w w:val="105"/>
              </w:rPr>
            </w:pPr>
            <w:r w:rsidRPr="000A5C95">
              <w:rPr>
                <w:w w:val="105"/>
              </w:rPr>
              <w:t>Equivalent unit</w:t>
            </w:r>
          </w:p>
        </w:tc>
      </w:tr>
      <w:tr w:rsidR="00F5414F" w:rsidRPr="006D4333" w14:paraId="4B2B8321" w14:textId="77777777" w:rsidTr="00D778F4">
        <w:trPr>
          <w:trHeight w:val="20"/>
        </w:trPr>
        <w:tc>
          <w:tcPr>
            <w:tcW w:w="1000" w:type="pct"/>
            <w:shd w:val="clear" w:color="auto" w:fill="auto"/>
          </w:tcPr>
          <w:p w14:paraId="473878BA" w14:textId="77777777" w:rsidR="00F5414F" w:rsidRPr="000A5C95" w:rsidRDefault="00F5414F" w:rsidP="00F5414F">
            <w:pPr>
              <w:pStyle w:val="SITableBody"/>
              <w:rPr>
                <w:w w:val="105"/>
              </w:rPr>
            </w:pPr>
            <w:r w:rsidRPr="000A5C95">
              <w:rPr>
                <w:w w:val="105"/>
              </w:rPr>
              <w:t>AHCSDT410A Perform a seed vigour test</w:t>
            </w:r>
          </w:p>
        </w:tc>
        <w:tc>
          <w:tcPr>
            <w:tcW w:w="1000" w:type="pct"/>
          </w:tcPr>
          <w:p w14:paraId="5C7C48B7" w14:textId="77777777" w:rsidR="00F5414F" w:rsidRPr="000A5C95" w:rsidRDefault="00F5414F" w:rsidP="00F5414F">
            <w:pPr>
              <w:pStyle w:val="SITableBody"/>
              <w:rPr>
                <w:w w:val="105"/>
              </w:rPr>
            </w:pPr>
            <w:r w:rsidRPr="000A5C95">
              <w:rPr>
                <w:w w:val="105"/>
              </w:rPr>
              <w:t>AHCSDT410 Perform a seed vigour test</w:t>
            </w:r>
          </w:p>
        </w:tc>
        <w:tc>
          <w:tcPr>
            <w:tcW w:w="2000" w:type="pct"/>
            <w:shd w:val="clear" w:color="auto" w:fill="auto"/>
          </w:tcPr>
          <w:p w14:paraId="26FE89D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DFA0200" w14:textId="77777777" w:rsidR="00F5414F" w:rsidRPr="000A5C95" w:rsidRDefault="00F5414F" w:rsidP="00F5414F">
            <w:pPr>
              <w:pStyle w:val="SITableBody"/>
              <w:rPr>
                <w:w w:val="105"/>
              </w:rPr>
            </w:pPr>
            <w:r w:rsidRPr="000A5C95">
              <w:rPr>
                <w:w w:val="105"/>
              </w:rPr>
              <w:t>Equivalent unit</w:t>
            </w:r>
          </w:p>
        </w:tc>
      </w:tr>
      <w:tr w:rsidR="00F5414F" w:rsidRPr="006D4333" w14:paraId="77564EC7" w14:textId="77777777" w:rsidTr="00D778F4">
        <w:trPr>
          <w:trHeight w:val="20"/>
        </w:trPr>
        <w:tc>
          <w:tcPr>
            <w:tcW w:w="1000" w:type="pct"/>
            <w:shd w:val="clear" w:color="auto" w:fill="auto"/>
          </w:tcPr>
          <w:p w14:paraId="5F526D9E" w14:textId="77777777" w:rsidR="00F5414F" w:rsidRPr="000A5C95" w:rsidRDefault="00F5414F" w:rsidP="00F5414F">
            <w:pPr>
              <w:pStyle w:val="SITableBody"/>
              <w:rPr>
                <w:w w:val="105"/>
              </w:rPr>
            </w:pPr>
            <w:r w:rsidRPr="000A5C95">
              <w:rPr>
                <w:w w:val="105"/>
              </w:rPr>
              <w:t>AHCSDT411A Perform a 1000 seed weight test</w:t>
            </w:r>
          </w:p>
        </w:tc>
        <w:tc>
          <w:tcPr>
            <w:tcW w:w="1000" w:type="pct"/>
          </w:tcPr>
          <w:p w14:paraId="78441E10" w14:textId="77777777" w:rsidR="00F5414F" w:rsidRPr="000A5C95" w:rsidRDefault="00F5414F" w:rsidP="00F5414F">
            <w:pPr>
              <w:pStyle w:val="SITableBody"/>
              <w:rPr>
                <w:w w:val="105"/>
              </w:rPr>
            </w:pPr>
            <w:r w:rsidRPr="000A5C95">
              <w:rPr>
                <w:w w:val="105"/>
              </w:rPr>
              <w:t>AHCSDT411 Perform a 1000 seed weight test</w:t>
            </w:r>
          </w:p>
        </w:tc>
        <w:tc>
          <w:tcPr>
            <w:tcW w:w="2000" w:type="pct"/>
            <w:shd w:val="clear" w:color="auto" w:fill="auto"/>
          </w:tcPr>
          <w:p w14:paraId="6842399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FA7E703" w14:textId="77777777" w:rsidR="00F5414F" w:rsidRPr="000A5C95" w:rsidRDefault="00F5414F" w:rsidP="00F5414F">
            <w:pPr>
              <w:pStyle w:val="SITableBody"/>
              <w:rPr>
                <w:w w:val="105"/>
              </w:rPr>
            </w:pPr>
            <w:r w:rsidRPr="000A5C95">
              <w:rPr>
                <w:w w:val="105"/>
              </w:rPr>
              <w:t>Equivalent unit</w:t>
            </w:r>
          </w:p>
        </w:tc>
      </w:tr>
      <w:tr w:rsidR="00F5414F" w:rsidRPr="006D4333" w14:paraId="602C4ABF" w14:textId="77777777" w:rsidTr="00D778F4">
        <w:trPr>
          <w:trHeight w:val="20"/>
        </w:trPr>
        <w:tc>
          <w:tcPr>
            <w:tcW w:w="1000" w:type="pct"/>
            <w:shd w:val="clear" w:color="auto" w:fill="auto"/>
          </w:tcPr>
          <w:p w14:paraId="45192FB0" w14:textId="77777777" w:rsidR="00F5414F" w:rsidRPr="000A5C95" w:rsidRDefault="00F5414F" w:rsidP="00F5414F">
            <w:pPr>
              <w:pStyle w:val="SITableBody"/>
              <w:rPr>
                <w:w w:val="105"/>
              </w:rPr>
            </w:pPr>
            <w:r w:rsidRPr="000A5C95">
              <w:rPr>
                <w:w w:val="105"/>
              </w:rPr>
              <w:t>AHCSHG101A Undertake basic shearing</w:t>
            </w:r>
          </w:p>
        </w:tc>
        <w:tc>
          <w:tcPr>
            <w:tcW w:w="1000" w:type="pct"/>
          </w:tcPr>
          <w:p w14:paraId="72475577" w14:textId="77777777" w:rsidR="00F5414F" w:rsidRPr="000A5C95" w:rsidRDefault="00F5414F" w:rsidP="00F5414F">
            <w:pPr>
              <w:pStyle w:val="SITableBody"/>
              <w:rPr>
                <w:w w:val="105"/>
              </w:rPr>
            </w:pPr>
            <w:r w:rsidRPr="000A5C95">
              <w:rPr>
                <w:w w:val="105"/>
              </w:rPr>
              <w:t>AHCSHG210Undertake basic shearing and crutching</w:t>
            </w:r>
          </w:p>
        </w:tc>
        <w:tc>
          <w:tcPr>
            <w:tcW w:w="2000" w:type="pct"/>
            <w:shd w:val="clear" w:color="auto" w:fill="auto"/>
          </w:tcPr>
          <w:p w14:paraId="35A6B0F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6DFBB96" w14:textId="77777777" w:rsidR="00F5414F" w:rsidRPr="000A5C95" w:rsidRDefault="00F5414F" w:rsidP="00F5414F">
            <w:pPr>
              <w:pStyle w:val="SITableBody"/>
              <w:rPr>
                <w:w w:val="105"/>
              </w:rPr>
            </w:pPr>
            <w:r w:rsidRPr="000A5C95">
              <w:rPr>
                <w:w w:val="105"/>
              </w:rPr>
              <w:t>Equivalent unit</w:t>
            </w:r>
          </w:p>
        </w:tc>
      </w:tr>
      <w:tr w:rsidR="00F5414F" w14:paraId="401A966F" w14:textId="77777777" w:rsidTr="00D778F4">
        <w:trPr>
          <w:trHeight w:val="20"/>
        </w:trPr>
        <w:tc>
          <w:tcPr>
            <w:tcW w:w="1000" w:type="pct"/>
          </w:tcPr>
          <w:p w14:paraId="1E3C78C0" w14:textId="77777777" w:rsidR="00F5414F" w:rsidRPr="00C11DC6" w:rsidRDefault="00F5414F" w:rsidP="00F5414F">
            <w:pPr>
              <w:pStyle w:val="SITableBody"/>
              <w:rPr>
                <w:w w:val="105"/>
              </w:rPr>
            </w:pPr>
            <w:r w:rsidRPr="00C11DC6">
              <w:rPr>
                <w:w w:val="105"/>
              </w:rPr>
              <w:t>AHCSHG101A Undertake basic shearing and crutching</w:t>
            </w:r>
          </w:p>
        </w:tc>
        <w:tc>
          <w:tcPr>
            <w:tcW w:w="1000" w:type="pct"/>
          </w:tcPr>
          <w:p w14:paraId="10F11ECA"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D36F856"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0E1C3A0" w14:textId="77777777" w:rsidR="00F5414F" w:rsidRDefault="00F5414F" w:rsidP="00F5414F">
            <w:pPr>
              <w:pStyle w:val="SITableBody"/>
              <w:rPr>
                <w:w w:val="105"/>
              </w:rPr>
            </w:pPr>
            <w:r>
              <w:rPr>
                <w:w w:val="105"/>
              </w:rPr>
              <w:t>Not applicable</w:t>
            </w:r>
          </w:p>
        </w:tc>
      </w:tr>
      <w:tr w:rsidR="00F5414F" w:rsidRPr="006D4333" w14:paraId="3908034F" w14:textId="77777777" w:rsidTr="00D778F4">
        <w:trPr>
          <w:trHeight w:val="20"/>
        </w:trPr>
        <w:tc>
          <w:tcPr>
            <w:tcW w:w="1000" w:type="pct"/>
            <w:shd w:val="clear" w:color="auto" w:fill="auto"/>
          </w:tcPr>
          <w:p w14:paraId="5709FAD6" w14:textId="77777777" w:rsidR="00F5414F" w:rsidRPr="000A5C95" w:rsidRDefault="00F5414F" w:rsidP="00F5414F">
            <w:pPr>
              <w:pStyle w:val="SITableBody"/>
              <w:rPr>
                <w:w w:val="105"/>
              </w:rPr>
            </w:pPr>
            <w:r w:rsidRPr="000A5C95">
              <w:rPr>
                <w:w w:val="105"/>
              </w:rPr>
              <w:lastRenderedPageBreak/>
              <w:t>AHCSHG201A Crutch sheep</w:t>
            </w:r>
          </w:p>
        </w:tc>
        <w:tc>
          <w:tcPr>
            <w:tcW w:w="1000" w:type="pct"/>
          </w:tcPr>
          <w:p w14:paraId="34E8CDC4" w14:textId="77777777" w:rsidR="00F5414F" w:rsidRPr="000A5C95" w:rsidRDefault="00F5414F" w:rsidP="00F5414F">
            <w:pPr>
              <w:pStyle w:val="SITableBody"/>
              <w:rPr>
                <w:w w:val="105"/>
              </w:rPr>
            </w:pPr>
            <w:r w:rsidRPr="000A5C95">
              <w:rPr>
                <w:w w:val="105"/>
              </w:rPr>
              <w:t>AHCSHG201 Crutch sheep</w:t>
            </w:r>
          </w:p>
        </w:tc>
        <w:tc>
          <w:tcPr>
            <w:tcW w:w="2000" w:type="pct"/>
            <w:shd w:val="clear" w:color="auto" w:fill="auto"/>
          </w:tcPr>
          <w:p w14:paraId="622AB2D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B1CC03F" w14:textId="77777777" w:rsidR="00F5414F" w:rsidRPr="000A5C95" w:rsidRDefault="00F5414F" w:rsidP="00F5414F">
            <w:pPr>
              <w:pStyle w:val="SITableBody"/>
              <w:rPr>
                <w:w w:val="105"/>
              </w:rPr>
            </w:pPr>
            <w:r w:rsidRPr="000A5C95">
              <w:rPr>
                <w:w w:val="105"/>
              </w:rPr>
              <w:t>Equivalent unit</w:t>
            </w:r>
          </w:p>
        </w:tc>
      </w:tr>
      <w:tr w:rsidR="00F5414F" w:rsidRPr="006D4333" w14:paraId="168E9B77" w14:textId="77777777" w:rsidTr="00D778F4">
        <w:trPr>
          <w:trHeight w:val="20"/>
        </w:trPr>
        <w:tc>
          <w:tcPr>
            <w:tcW w:w="1000" w:type="pct"/>
            <w:shd w:val="clear" w:color="auto" w:fill="auto"/>
          </w:tcPr>
          <w:p w14:paraId="0373C00D" w14:textId="77777777" w:rsidR="00F5414F" w:rsidRPr="000A5C95" w:rsidRDefault="00F5414F" w:rsidP="00F5414F">
            <w:pPr>
              <w:pStyle w:val="SITableBody"/>
              <w:rPr>
                <w:w w:val="105"/>
              </w:rPr>
            </w:pPr>
            <w:r w:rsidRPr="000A5C95">
              <w:rPr>
                <w:w w:val="105"/>
              </w:rPr>
              <w:t>AHCSHG202A Assist in preparing for shearing and crutching</w:t>
            </w:r>
          </w:p>
        </w:tc>
        <w:tc>
          <w:tcPr>
            <w:tcW w:w="1000" w:type="pct"/>
          </w:tcPr>
          <w:p w14:paraId="0A9B57BE" w14:textId="77777777" w:rsidR="00F5414F" w:rsidRPr="000A5C95" w:rsidRDefault="00F5414F" w:rsidP="00F5414F">
            <w:pPr>
              <w:pStyle w:val="SITableBody"/>
              <w:rPr>
                <w:w w:val="105"/>
              </w:rPr>
            </w:pPr>
            <w:r w:rsidRPr="000A5C95">
              <w:rPr>
                <w:w w:val="105"/>
              </w:rPr>
              <w:t>AHCSHG202 Assist in preparing for shearing and crutching</w:t>
            </w:r>
          </w:p>
        </w:tc>
        <w:tc>
          <w:tcPr>
            <w:tcW w:w="2000" w:type="pct"/>
            <w:shd w:val="clear" w:color="auto" w:fill="auto"/>
          </w:tcPr>
          <w:p w14:paraId="0481BD2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0429D06" w14:textId="77777777" w:rsidR="00F5414F" w:rsidRPr="000A5C95" w:rsidRDefault="00F5414F" w:rsidP="00F5414F">
            <w:pPr>
              <w:pStyle w:val="SITableBody"/>
              <w:rPr>
                <w:w w:val="105"/>
              </w:rPr>
            </w:pPr>
            <w:r w:rsidRPr="000A5C95">
              <w:rPr>
                <w:w w:val="105"/>
              </w:rPr>
              <w:t>Equivalent unit</w:t>
            </w:r>
          </w:p>
        </w:tc>
      </w:tr>
      <w:tr w:rsidR="00F5414F" w:rsidRPr="006D4333" w14:paraId="02AD80E0" w14:textId="77777777" w:rsidTr="00D778F4">
        <w:trPr>
          <w:trHeight w:val="20"/>
        </w:trPr>
        <w:tc>
          <w:tcPr>
            <w:tcW w:w="1000" w:type="pct"/>
            <w:shd w:val="clear" w:color="auto" w:fill="auto"/>
          </w:tcPr>
          <w:p w14:paraId="77EEE51E" w14:textId="77777777" w:rsidR="00F5414F" w:rsidRPr="000A5C95" w:rsidRDefault="00F5414F" w:rsidP="00F5414F">
            <w:pPr>
              <w:pStyle w:val="SITableBody"/>
              <w:rPr>
                <w:w w:val="105"/>
              </w:rPr>
            </w:pPr>
            <w:r w:rsidRPr="000A5C95">
              <w:rPr>
                <w:w w:val="105"/>
              </w:rPr>
              <w:t>AHCSHG203A Shear sheep to novice level</w:t>
            </w:r>
          </w:p>
        </w:tc>
        <w:tc>
          <w:tcPr>
            <w:tcW w:w="1000" w:type="pct"/>
          </w:tcPr>
          <w:p w14:paraId="22D8A3A5" w14:textId="77777777" w:rsidR="00F5414F" w:rsidRPr="000A5C95" w:rsidRDefault="00F5414F" w:rsidP="00F5414F">
            <w:pPr>
              <w:pStyle w:val="SITableBody"/>
              <w:rPr>
                <w:w w:val="105"/>
              </w:rPr>
            </w:pPr>
            <w:r w:rsidRPr="000A5C95">
              <w:rPr>
                <w:w w:val="105"/>
              </w:rPr>
              <w:t>AHCSHG203 Shear sheep to novice level</w:t>
            </w:r>
          </w:p>
        </w:tc>
        <w:tc>
          <w:tcPr>
            <w:tcW w:w="2000" w:type="pct"/>
            <w:shd w:val="clear" w:color="auto" w:fill="auto"/>
          </w:tcPr>
          <w:p w14:paraId="6C0AC4A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42676EE" w14:textId="77777777" w:rsidR="00F5414F" w:rsidRPr="000A5C95" w:rsidRDefault="00F5414F" w:rsidP="00F5414F">
            <w:pPr>
              <w:pStyle w:val="SITableBody"/>
              <w:rPr>
                <w:w w:val="105"/>
              </w:rPr>
            </w:pPr>
            <w:r w:rsidRPr="000A5C95">
              <w:rPr>
                <w:w w:val="105"/>
              </w:rPr>
              <w:t>Equivalent unit</w:t>
            </w:r>
          </w:p>
        </w:tc>
      </w:tr>
      <w:tr w:rsidR="00F5414F" w:rsidRPr="006D4333" w14:paraId="3172F7EC" w14:textId="77777777" w:rsidTr="00D778F4">
        <w:trPr>
          <w:trHeight w:val="20"/>
        </w:trPr>
        <w:tc>
          <w:tcPr>
            <w:tcW w:w="1000" w:type="pct"/>
            <w:shd w:val="clear" w:color="auto" w:fill="auto"/>
          </w:tcPr>
          <w:p w14:paraId="5535C0F4" w14:textId="77777777" w:rsidR="00F5414F" w:rsidRPr="000A5C95" w:rsidRDefault="00F5414F" w:rsidP="00F5414F">
            <w:pPr>
              <w:pStyle w:val="SITableBody"/>
              <w:rPr>
                <w:w w:val="105"/>
              </w:rPr>
            </w:pPr>
            <w:r w:rsidRPr="000A5C95">
              <w:rPr>
                <w:w w:val="105"/>
              </w:rPr>
              <w:t>AHCSHG204A Shear sheep to improver level</w:t>
            </w:r>
          </w:p>
        </w:tc>
        <w:tc>
          <w:tcPr>
            <w:tcW w:w="1000" w:type="pct"/>
          </w:tcPr>
          <w:p w14:paraId="0A383799" w14:textId="77777777" w:rsidR="00F5414F" w:rsidRPr="000A5C95" w:rsidRDefault="00F5414F" w:rsidP="00F5414F">
            <w:pPr>
              <w:pStyle w:val="SITableBody"/>
              <w:rPr>
                <w:w w:val="105"/>
              </w:rPr>
            </w:pPr>
            <w:r w:rsidRPr="000A5C95">
              <w:rPr>
                <w:w w:val="105"/>
              </w:rPr>
              <w:t>AHCSHG204 Shear sheep to improver level</w:t>
            </w:r>
          </w:p>
        </w:tc>
        <w:tc>
          <w:tcPr>
            <w:tcW w:w="2000" w:type="pct"/>
            <w:shd w:val="clear" w:color="auto" w:fill="auto"/>
          </w:tcPr>
          <w:p w14:paraId="29B9A2B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A4919C" w14:textId="77777777" w:rsidR="00F5414F" w:rsidRPr="000A5C95" w:rsidRDefault="00F5414F" w:rsidP="00F5414F">
            <w:pPr>
              <w:pStyle w:val="SITableBody"/>
              <w:rPr>
                <w:w w:val="105"/>
              </w:rPr>
            </w:pPr>
            <w:r w:rsidRPr="000A5C95">
              <w:rPr>
                <w:w w:val="105"/>
              </w:rPr>
              <w:t>Equivalent unit</w:t>
            </w:r>
          </w:p>
        </w:tc>
      </w:tr>
      <w:tr w:rsidR="00F5414F" w:rsidRPr="006D4333" w14:paraId="1445B9CC" w14:textId="77777777" w:rsidTr="00D778F4">
        <w:trPr>
          <w:trHeight w:val="20"/>
        </w:trPr>
        <w:tc>
          <w:tcPr>
            <w:tcW w:w="1000" w:type="pct"/>
            <w:shd w:val="clear" w:color="auto" w:fill="auto"/>
          </w:tcPr>
          <w:p w14:paraId="229DE1F1" w14:textId="77777777" w:rsidR="00F5414F" w:rsidRPr="000A5C95" w:rsidRDefault="00F5414F" w:rsidP="00F5414F">
            <w:pPr>
              <w:pStyle w:val="SITableBody"/>
              <w:rPr>
                <w:w w:val="105"/>
              </w:rPr>
            </w:pPr>
            <w:r w:rsidRPr="000A5C95">
              <w:rPr>
                <w:w w:val="105"/>
              </w:rPr>
              <w:t>AHCSHG205A Grind combs and cutters for machine shearing</w:t>
            </w:r>
          </w:p>
        </w:tc>
        <w:tc>
          <w:tcPr>
            <w:tcW w:w="1000" w:type="pct"/>
          </w:tcPr>
          <w:p w14:paraId="1DF19FC9" w14:textId="77777777" w:rsidR="00F5414F" w:rsidRPr="000A5C95" w:rsidRDefault="00F5414F" w:rsidP="00F5414F">
            <w:pPr>
              <w:pStyle w:val="SITableBody"/>
              <w:rPr>
                <w:w w:val="105"/>
              </w:rPr>
            </w:pPr>
            <w:r w:rsidRPr="000A5C95">
              <w:rPr>
                <w:w w:val="105"/>
              </w:rPr>
              <w:t>AHCSHG205 Grind combs and cutters for machine shearing</w:t>
            </w:r>
          </w:p>
        </w:tc>
        <w:tc>
          <w:tcPr>
            <w:tcW w:w="2000" w:type="pct"/>
            <w:shd w:val="clear" w:color="auto" w:fill="auto"/>
          </w:tcPr>
          <w:p w14:paraId="598BB59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FC14375" w14:textId="77777777" w:rsidR="00F5414F" w:rsidRPr="000A5C95" w:rsidRDefault="00F5414F" w:rsidP="00F5414F">
            <w:pPr>
              <w:pStyle w:val="SITableBody"/>
              <w:rPr>
                <w:w w:val="105"/>
              </w:rPr>
            </w:pPr>
            <w:r w:rsidRPr="000A5C95">
              <w:rPr>
                <w:w w:val="105"/>
              </w:rPr>
              <w:t>Equivalent unit</w:t>
            </w:r>
          </w:p>
        </w:tc>
      </w:tr>
      <w:tr w:rsidR="00F5414F" w:rsidRPr="006D4333" w14:paraId="5A3ABCE9" w14:textId="77777777" w:rsidTr="00D778F4">
        <w:trPr>
          <w:trHeight w:val="20"/>
        </w:trPr>
        <w:tc>
          <w:tcPr>
            <w:tcW w:w="1000" w:type="pct"/>
            <w:shd w:val="clear" w:color="auto" w:fill="auto"/>
          </w:tcPr>
          <w:p w14:paraId="51F575DD" w14:textId="77777777" w:rsidR="00F5414F" w:rsidRPr="000A5C95" w:rsidRDefault="00F5414F" w:rsidP="00F5414F">
            <w:pPr>
              <w:pStyle w:val="SITableBody"/>
              <w:rPr>
                <w:w w:val="105"/>
              </w:rPr>
            </w:pPr>
            <w:r w:rsidRPr="000A5C95">
              <w:rPr>
                <w:w w:val="105"/>
              </w:rPr>
              <w:t>AHCSHG206A Prepare handpiece and downtube for machine shearing</w:t>
            </w:r>
          </w:p>
        </w:tc>
        <w:tc>
          <w:tcPr>
            <w:tcW w:w="1000" w:type="pct"/>
          </w:tcPr>
          <w:p w14:paraId="50B78650" w14:textId="77777777" w:rsidR="00F5414F" w:rsidRPr="000A5C95" w:rsidRDefault="00F5414F" w:rsidP="00F5414F">
            <w:pPr>
              <w:pStyle w:val="SITableBody"/>
              <w:rPr>
                <w:w w:val="105"/>
              </w:rPr>
            </w:pPr>
            <w:r w:rsidRPr="000A5C95">
              <w:rPr>
                <w:w w:val="105"/>
              </w:rPr>
              <w:t>AHCSHG206 Prepare handpiece and downtube for machine shearing</w:t>
            </w:r>
          </w:p>
        </w:tc>
        <w:tc>
          <w:tcPr>
            <w:tcW w:w="2000" w:type="pct"/>
            <w:shd w:val="clear" w:color="auto" w:fill="auto"/>
          </w:tcPr>
          <w:p w14:paraId="2BA87B8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99813C1" w14:textId="77777777" w:rsidR="00F5414F" w:rsidRPr="000A5C95" w:rsidRDefault="00F5414F" w:rsidP="00F5414F">
            <w:pPr>
              <w:pStyle w:val="SITableBody"/>
              <w:rPr>
                <w:w w:val="105"/>
              </w:rPr>
            </w:pPr>
            <w:r w:rsidRPr="000A5C95">
              <w:rPr>
                <w:w w:val="105"/>
              </w:rPr>
              <w:t>Equivalent unit</w:t>
            </w:r>
          </w:p>
        </w:tc>
      </w:tr>
      <w:tr w:rsidR="00F5414F" w:rsidRPr="006D4333" w14:paraId="3B9EEDF8" w14:textId="77777777" w:rsidTr="00D778F4">
        <w:trPr>
          <w:trHeight w:val="20"/>
        </w:trPr>
        <w:tc>
          <w:tcPr>
            <w:tcW w:w="1000" w:type="pct"/>
            <w:shd w:val="clear" w:color="auto" w:fill="auto"/>
          </w:tcPr>
          <w:p w14:paraId="1A6E22C5" w14:textId="77777777" w:rsidR="00F5414F" w:rsidRPr="000A5C95" w:rsidRDefault="00F5414F" w:rsidP="00F5414F">
            <w:pPr>
              <w:pStyle w:val="SITableBody"/>
              <w:rPr>
                <w:w w:val="105"/>
              </w:rPr>
            </w:pPr>
            <w:r w:rsidRPr="000A5C95">
              <w:rPr>
                <w:w w:val="105"/>
              </w:rPr>
              <w:t>AHCSHG207A Shear goats</w:t>
            </w:r>
          </w:p>
        </w:tc>
        <w:tc>
          <w:tcPr>
            <w:tcW w:w="1000" w:type="pct"/>
          </w:tcPr>
          <w:p w14:paraId="0E38972B" w14:textId="77777777" w:rsidR="00F5414F" w:rsidRPr="000A5C95" w:rsidRDefault="00F5414F" w:rsidP="00F5414F">
            <w:pPr>
              <w:pStyle w:val="SITableBody"/>
              <w:rPr>
                <w:w w:val="105"/>
              </w:rPr>
            </w:pPr>
            <w:r w:rsidRPr="000A5C95">
              <w:rPr>
                <w:w w:val="105"/>
              </w:rPr>
              <w:t>AHCSHG207 Shear goats</w:t>
            </w:r>
          </w:p>
        </w:tc>
        <w:tc>
          <w:tcPr>
            <w:tcW w:w="2000" w:type="pct"/>
            <w:shd w:val="clear" w:color="auto" w:fill="auto"/>
          </w:tcPr>
          <w:p w14:paraId="2C0BF78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224DF7F" w14:textId="77777777" w:rsidR="00F5414F" w:rsidRPr="000A5C95" w:rsidRDefault="00F5414F" w:rsidP="00F5414F">
            <w:pPr>
              <w:pStyle w:val="SITableBody"/>
              <w:rPr>
                <w:w w:val="105"/>
              </w:rPr>
            </w:pPr>
            <w:r w:rsidRPr="000A5C95">
              <w:rPr>
                <w:w w:val="105"/>
              </w:rPr>
              <w:t>Equivalent unit</w:t>
            </w:r>
          </w:p>
        </w:tc>
      </w:tr>
      <w:tr w:rsidR="00F5414F" w:rsidRPr="006D4333" w14:paraId="4B78E539" w14:textId="77777777" w:rsidTr="00D778F4">
        <w:trPr>
          <w:trHeight w:val="20"/>
        </w:trPr>
        <w:tc>
          <w:tcPr>
            <w:tcW w:w="1000" w:type="pct"/>
            <w:shd w:val="clear" w:color="auto" w:fill="auto"/>
          </w:tcPr>
          <w:p w14:paraId="5B1C0CF9" w14:textId="77777777" w:rsidR="00F5414F" w:rsidRPr="000A5C95" w:rsidRDefault="00F5414F" w:rsidP="00F5414F">
            <w:pPr>
              <w:pStyle w:val="SITableBody"/>
              <w:rPr>
                <w:w w:val="105"/>
              </w:rPr>
            </w:pPr>
            <w:r w:rsidRPr="000A5C95">
              <w:rPr>
                <w:w w:val="105"/>
              </w:rPr>
              <w:t>AHCSHG208A Shear alpacas</w:t>
            </w:r>
          </w:p>
        </w:tc>
        <w:tc>
          <w:tcPr>
            <w:tcW w:w="1000" w:type="pct"/>
          </w:tcPr>
          <w:p w14:paraId="5E2A8A0A" w14:textId="77777777" w:rsidR="00F5414F" w:rsidRPr="000A5C95" w:rsidRDefault="00F5414F" w:rsidP="00F5414F">
            <w:pPr>
              <w:pStyle w:val="SITableBody"/>
              <w:rPr>
                <w:w w:val="105"/>
              </w:rPr>
            </w:pPr>
            <w:r w:rsidRPr="000A5C95">
              <w:rPr>
                <w:w w:val="105"/>
              </w:rPr>
              <w:t>AHCSHG208 Shear alpacas</w:t>
            </w:r>
          </w:p>
        </w:tc>
        <w:tc>
          <w:tcPr>
            <w:tcW w:w="2000" w:type="pct"/>
            <w:shd w:val="clear" w:color="auto" w:fill="auto"/>
          </w:tcPr>
          <w:p w14:paraId="20FE9CD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2D2C914" w14:textId="77777777" w:rsidR="00F5414F" w:rsidRPr="000A5C95" w:rsidRDefault="00F5414F" w:rsidP="00F5414F">
            <w:pPr>
              <w:pStyle w:val="SITableBody"/>
              <w:rPr>
                <w:w w:val="105"/>
              </w:rPr>
            </w:pPr>
            <w:r w:rsidRPr="000A5C95">
              <w:rPr>
                <w:w w:val="105"/>
              </w:rPr>
              <w:t>Equivalent unit</w:t>
            </w:r>
          </w:p>
        </w:tc>
      </w:tr>
      <w:tr w:rsidR="00F5414F" w:rsidRPr="006D4333" w14:paraId="2EAD1BFC" w14:textId="77777777" w:rsidTr="00D778F4">
        <w:trPr>
          <w:trHeight w:val="20"/>
        </w:trPr>
        <w:tc>
          <w:tcPr>
            <w:tcW w:w="1000" w:type="pct"/>
            <w:shd w:val="clear" w:color="auto" w:fill="auto"/>
          </w:tcPr>
          <w:p w14:paraId="77FE9731" w14:textId="77777777" w:rsidR="00F5414F" w:rsidRPr="000A5C95" w:rsidRDefault="00F5414F" w:rsidP="00F5414F">
            <w:pPr>
              <w:pStyle w:val="SITableBody"/>
              <w:rPr>
                <w:w w:val="105"/>
              </w:rPr>
            </w:pPr>
            <w:r w:rsidRPr="000A5C95">
              <w:rPr>
                <w:w w:val="105"/>
              </w:rPr>
              <w:t>AHCSHG209A Support alpaca shearing operations</w:t>
            </w:r>
          </w:p>
        </w:tc>
        <w:tc>
          <w:tcPr>
            <w:tcW w:w="1000" w:type="pct"/>
          </w:tcPr>
          <w:p w14:paraId="7CFB2AAF" w14:textId="77777777" w:rsidR="00F5414F" w:rsidRPr="000A5C95" w:rsidRDefault="00F5414F" w:rsidP="00F5414F">
            <w:pPr>
              <w:pStyle w:val="SITableBody"/>
              <w:rPr>
                <w:w w:val="105"/>
              </w:rPr>
            </w:pPr>
            <w:r w:rsidRPr="000A5C95">
              <w:rPr>
                <w:w w:val="105"/>
              </w:rPr>
              <w:t>AHCSHG209 Support alpaca shearing operations</w:t>
            </w:r>
          </w:p>
        </w:tc>
        <w:tc>
          <w:tcPr>
            <w:tcW w:w="2000" w:type="pct"/>
            <w:shd w:val="clear" w:color="auto" w:fill="auto"/>
          </w:tcPr>
          <w:p w14:paraId="4AA16D6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DEE6BDF" w14:textId="77777777" w:rsidR="00F5414F" w:rsidRPr="000A5C95" w:rsidRDefault="00F5414F" w:rsidP="00F5414F">
            <w:pPr>
              <w:pStyle w:val="SITableBody"/>
              <w:rPr>
                <w:w w:val="105"/>
              </w:rPr>
            </w:pPr>
            <w:r w:rsidRPr="000A5C95">
              <w:rPr>
                <w:w w:val="105"/>
              </w:rPr>
              <w:t>Equivalent unit</w:t>
            </w:r>
          </w:p>
        </w:tc>
      </w:tr>
      <w:tr w:rsidR="00F5414F" w:rsidRPr="006D4333" w14:paraId="4034CCCD" w14:textId="77777777" w:rsidTr="00D778F4">
        <w:trPr>
          <w:trHeight w:val="20"/>
        </w:trPr>
        <w:tc>
          <w:tcPr>
            <w:tcW w:w="1000" w:type="pct"/>
            <w:shd w:val="clear" w:color="auto" w:fill="auto"/>
          </w:tcPr>
          <w:p w14:paraId="42176172" w14:textId="77777777" w:rsidR="00F5414F" w:rsidRPr="000A5C95" w:rsidRDefault="00F5414F" w:rsidP="00F5414F">
            <w:pPr>
              <w:pStyle w:val="SITableBody"/>
              <w:rPr>
                <w:w w:val="105"/>
              </w:rPr>
            </w:pPr>
            <w:r w:rsidRPr="000A5C95">
              <w:rPr>
                <w:w w:val="105"/>
              </w:rPr>
              <w:t>AHCSHG301A Prepare livestock for shearing</w:t>
            </w:r>
          </w:p>
        </w:tc>
        <w:tc>
          <w:tcPr>
            <w:tcW w:w="1000" w:type="pct"/>
          </w:tcPr>
          <w:p w14:paraId="16023685" w14:textId="77777777" w:rsidR="00F5414F" w:rsidRPr="000A5C95" w:rsidRDefault="00F5414F" w:rsidP="00F5414F">
            <w:pPr>
              <w:pStyle w:val="SITableBody"/>
              <w:rPr>
                <w:w w:val="105"/>
              </w:rPr>
            </w:pPr>
            <w:r w:rsidRPr="000A5C95">
              <w:rPr>
                <w:w w:val="105"/>
              </w:rPr>
              <w:t>AHCSHG301 Prepare livestock for shearing</w:t>
            </w:r>
          </w:p>
        </w:tc>
        <w:tc>
          <w:tcPr>
            <w:tcW w:w="2000" w:type="pct"/>
            <w:shd w:val="clear" w:color="auto" w:fill="auto"/>
          </w:tcPr>
          <w:p w14:paraId="6DF2599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562F3EF" w14:textId="77777777" w:rsidR="00F5414F" w:rsidRPr="000A5C95" w:rsidRDefault="00F5414F" w:rsidP="00F5414F">
            <w:pPr>
              <w:pStyle w:val="SITableBody"/>
              <w:rPr>
                <w:w w:val="105"/>
              </w:rPr>
            </w:pPr>
            <w:r w:rsidRPr="000A5C95">
              <w:rPr>
                <w:w w:val="105"/>
              </w:rPr>
              <w:t>Equivalent unit</w:t>
            </w:r>
          </w:p>
        </w:tc>
      </w:tr>
      <w:tr w:rsidR="00F5414F" w:rsidRPr="006D4333" w14:paraId="76DBF16A" w14:textId="77777777" w:rsidTr="00D778F4">
        <w:trPr>
          <w:trHeight w:val="20"/>
        </w:trPr>
        <w:tc>
          <w:tcPr>
            <w:tcW w:w="1000" w:type="pct"/>
            <w:shd w:val="clear" w:color="auto" w:fill="auto"/>
          </w:tcPr>
          <w:p w14:paraId="44A1980F" w14:textId="77777777" w:rsidR="00F5414F" w:rsidRPr="000A5C95" w:rsidRDefault="00F5414F" w:rsidP="00F5414F">
            <w:pPr>
              <w:pStyle w:val="SITableBody"/>
              <w:rPr>
                <w:w w:val="105"/>
              </w:rPr>
            </w:pPr>
            <w:r w:rsidRPr="000A5C95">
              <w:rPr>
                <w:w w:val="105"/>
              </w:rPr>
              <w:t xml:space="preserve">AHCSHG302A Prepare combs </w:t>
            </w:r>
            <w:r w:rsidRPr="000A5C95">
              <w:rPr>
                <w:w w:val="105"/>
              </w:rPr>
              <w:lastRenderedPageBreak/>
              <w:t>and cutters for machine shearing</w:t>
            </w:r>
          </w:p>
        </w:tc>
        <w:tc>
          <w:tcPr>
            <w:tcW w:w="1000" w:type="pct"/>
          </w:tcPr>
          <w:p w14:paraId="06534B26" w14:textId="77777777" w:rsidR="00F5414F" w:rsidRPr="000A5C95" w:rsidRDefault="00F5414F" w:rsidP="00F5414F">
            <w:pPr>
              <w:pStyle w:val="SITableBody"/>
              <w:rPr>
                <w:w w:val="105"/>
              </w:rPr>
            </w:pPr>
            <w:r w:rsidRPr="000A5C95">
              <w:rPr>
                <w:w w:val="105"/>
              </w:rPr>
              <w:lastRenderedPageBreak/>
              <w:t xml:space="preserve">AHCSHG302 Prepare combs </w:t>
            </w:r>
            <w:r w:rsidRPr="000A5C95">
              <w:rPr>
                <w:w w:val="105"/>
              </w:rPr>
              <w:lastRenderedPageBreak/>
              <w:t>and cutters for machine shearing</w:t>
            </w:r>
          </w:p>
        </w:tc>
        <w:tc>
          <w:tcPr>
            <w:tcW w:w="2000" w:type="pct"/>
            <w:shd w:val="clear" w:color="auto" w:fill="auto"/>
          </w:tcPr>
          <w:p w14:paraId="4476A029"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15EB16F2" w14:textId="77777777" w:rsidR="00F5414F" w:rsidRPr="000A5C95" w:rsidRDefault="00F5414F" w:rsidP="00F5414F">
            <w:pPr>
              <w:pStyle w:val="SITableBody"/>
              <w:rPr>
                <w:w w:val="105"/>
              </w:rPr>
            </w:pPr>
            <w:r w:rsidRPr="000A5C95">
              <w:rPr>
                <w:w w:val="105"/>
              </w:rPr>
              <w:t>Equivalent unit</w:t>
            </w:r>
          </w:p>
        </w:tc>
      </w:tr>
      <w:tr w:rsidR="00F5414F" w:rsidRPr="006D4333" w14:paraId="119272A3" w14:textId="77777777" w:rsidTr="00D778F4">
        <w:trPr>
          <w:trHeight w:val="20"/>
        </w:trPr>
        <w:tc>
          <w:tcPr>
            <w:tcW w:w="1000" w:type="pct"/>
            <w:shd w:val="clear" w:color="auto" w:fill="auto"/>
          </w:tcPr>
          <w:p w14:paraId="6EC975DA" w14:textId="77777777" w:rsidR="00F5414F" w:rsidRPr="000A5C95" w:rsidRDefault="00F5414F" w:rsidP="00F5414F">
            <w:pPr>
              <w:pStyle w:val="SITableBody"/>
              <w:rPr>
                <w:w w:val="105"/>
              </w:rPr>
            </w:pPr>
            <w:r w:rsidRPr="000A5C95">
              <w:rPr>
                <w:w w:val="105"/>
              </w:rPr>
              <w:t>AHCSHG303A Maintain and service shearing handpieces</w:t>
            </w:r>
          </w:p>
        </w:tc>
        <w:tc>
          <w:tcPr>
            <w:tcW w:w="1000" w:type="pct"/>
          </w:tcPr>
          <w:p w14:paraId="41BB2042" w14:textId="77777777" w:rsidR="00F5414F" w:rsidRPr="000A5C95" w:rsidRDefault="00F5414F" w:rsidP="00F5414F">
            <w:pPr>
              <w:pStyle w:val="SITableBody"/>
              <w:rPr>
                <w:w w:val="105"/>
              </w:rPr>
            </w:pPr>
            <w:r w:rsidRPr="000A5C95">
              <w:rPr>
                <w:w w:val="105"/>
              </w:rPr>
              <w:t>AHCSHG303 Maintain and service shearing handpieces</w:t>
            </w:r>
          </w:p>
        </w:tc>
        <w:tc>
          <w:tcPr>
            <w:tcW w:w="2000" w:type="pct"/>
            <w:shd w:val="clear" w:color="auto" w:fill="auto"/>
          </w:tcPr>
          <w:p w14:paraId="42D16BC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71F948A" w14:textId="77777777" w:rsidR="00F5414F" w:rsidRPr="000A5C95" w:rsidRDefault="00F5414F" w:rsidP="00F5414F">
            <w:pPr>
              <w:pStyle w:val="SITableBody"/>
              <w:rPr>
                <w:w w:val="105"/>
              </w:rPr>
            </w:pPr>
            <w:r w:rsidRPr="000A5C95">
              <w:rPr>
                <w:w w:val="105"/>
              </w:rPr>
              <w:t>Equivalent unit</w:t>
            </w:r>
          </w:p>
        </w:tc>
      </w:tr>
      <w:tr w:rsidR="00F5414F" w:rsidRPr="006D4333" w14:paraId="6297B97C" w14:textId="77777777" w:rsidTr="00D778F4">
        <w:trPr>
          <w:trHeight w:val="20"/>
        </w:trPr>
        <w:tc>
          <w:tcPr>
            <w:tcW w:w="1000" w:type="pct"/>
            <w:shd w:val="clear" w:color="auto" w:fill="auto"/>
          </w:tcPr>
          <w:p w14:paraId="3A449E79" w14:textId="77777777" w:rsidR="00F5414F" w:rsidRPr="000A5C95" w:rsidRDefault="00F5414F" w:rsidP="00F5414F">
            <w:pPr>
              <w:pStyle w:val="SITableBody"/>
              <w:rPr>
                <w:w w:val="105"/>
              </w:rPr>
            </w:pPr>
            <w:r w:rsidRPr="000A5C95">
              <w:rPr>
                <w:w w:val="105"/>
              </w:rPr>
              <w:t>AHCSHG304A Shear sheep to professional level</w:t>
            </w:r>
          </w:p>
        </w:tc>
        <w:tc>
          <w:tcPr>
            <w:tcW w:w="1000" w:type="pct"/>
          </w:tcPr>
          <w:p w14:paraId="758057D4" w14:textId="77777777" w:rsidR="00F5414F" w:rsidRPr="000A5C95" w:rsidRDefault="00F5414F" w:rsidP="00F5414F">
            <w:pPr>
              <w:pStyle w:val="SITableBody"/>
              <w:rPr>
                <w:w w:val="105"/>
              </w:rPr>
            </w:pPr>
            <w:r w:rsidRPr="000A5C95">
              <w:rPr>
                <w:w w:val="105"/>
              </w:rPr>
              <w:t>AHCSHG304 Shear sheep to professional level</w:t>
            </w:r>
          </w:p>
        </w:tc>
        <w:tc>
          <w:tcPr>
            <w:tcW w:w="2000" w:type="pct"/>
            <w:shd w:val="clear" w:color="auto" w:fill="auto"/>
          </w:tcPr>
          <w:p w14:paraId="57B651F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873EEAB" w14:textId="77777777" w:rsidR="00F5414F" w:rsidRPr="000A5C95" w:rsidRDefault="00F5414F" w:rsidP="00F5414F">
            <w:pPr>
              <w:pStyle w:val="SITableBody"/>
              <w:rPr>
                <w:w w:val="105"/>
              </w:rPr>
            </w:pPr>
            <w:r w:rsidRPr="000A5C95">
              <w:rPr>
                <w:w w:val="105"/>
              </w:rPr>
              <w:t>Equivalent unit</w:t>
            </w:r>
          </w:p>
        </w:tc>
      </w:tr>
      <w:tr w:rsidR="00F5414F" w:rsidRPr="006D4333" w14:paraId="0996968D" w14:textId="77777777" w:rsidTr="00D778F4">
        <w:trPr>
          <w:trHeight w:val="20"/>
        </w:trPr>
        <w:tc>
          <w:tcPr>
            <w:tcW w:w="1000" w:type="pct"/>
            <w:shd w:val="clear" w:color="auto" w:fill="auto"/>
          </w:tcPr>
          <w:p w14:paraId="71B3C00E" w14:textId="77777777" w:rsidR="00F5414F" w:rsidRPr="000A5C95" w:rsidRDefault="00F5414F" w:rsidP="00F5414F">
            <w:pPr>
              <w:pStyle w:val="SITableBody"/>
              <w:rPr>
                <w:w w:val="105"/>
              </w:rPr>
            </w:pPr>
            <w:r w:rsidRPr="000A5C95">
              <w:rPr>
                <w:w w:val="105"/>
              </w:rPr>
              <w:t>AHCSHG305A Maintain consistent shearing performance</w:t>
            </w:r>
          </w:p>
        </w:tc>
        <w:tc>
          <w:tcPr>
            <w:tcW w:w="1000" w:type="pct"/>
          </w:tcPr>
          <w:p w14:paraId="17DBDC83" w14:textId="77777777" w:rsidR="00F5414F" w:rsidRPr="000A5C95" w:rsidRDefault="00F5414F" w:rsidP="00F5414F">
            <w:pPr>
              <w:pStyle w:val="SITableBody"/>
              <w:rPr>
                <w:w w:val="105"/>
              </w:rPr>
            </w:pPr>
            <w:r w:rsidRPr="000A5C95">
              <w:rPr>
                <w:w w:val="105"/>
              </w:rPr>
              <w:t>AHCSHG305 Maintain consistent shearing performance</w:t>
            </w:r>
          </w:p>
        </w:tc>
        <w:tc>
          <w:tcPr>
            <w:tcW w:w="2000" w:type="pct"/>
            <w:shd w:val="clear" w:color="auto" w:fill="auto"/>
          </w:tcPr>
          <w:p w14:paraId="68A7582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6ED5303" w14:textId="77777777" w:rsidR="00F5414F" w:rsidRPr="000A5C95" w:rsidRDefault="00F5414F" w:rsidP="00F5414F">
            <w:pPr>
              <w:pStyle w:val="SITableBody"/>
              <w:rPr>
                <w:w w:val="105"/>
              </w:rPr>
            </w:pPr>
            <w:r w:rsidRPr="000A5C95">
              <w:rPr>
                <w:w w:val="105"/>
              </w:rPr>
              <w:t>Equivalent unit</w:t>
            </w:r>
          </w:p>
        </w:tc>
      </w:tr>
      <w:tr w:rsidR="00F5414F" w:rsidRPr="006D4333" w14:paraId="23B9A67D" w14:textId="77777777" w:rsidTr="00D778F4">
        <w:trPr>
          <w:trHeight w:val="20"/>
        </w:trPr>
        <w:tc>
          <w:tcPr>
            <w:tcW w:w="1000" w:type="pct"/>
            <w:shd w:val="clear" w:color="auto" w:fill="auto"/>
          </w:tcPr>
          <w:p w14:paraId="711A4775" w14:textId="77777777" w:rsidR="00F5414F" w:rsidRPr="000A5C95" w:rsidRDefault="00F5414F" w:rsidP="00F5414F">
            <w:pPr>
              <w:pStyle w:val="SITableBody"/>
              <w:rPr>
                <w:w w:val="105"/>
              </w:rPr>
            </w:pPr>
            <w:r w:rsidRPr="000A5C95">
              <w:rPr>
                <w:w w:val="105"/>
              </w:rPr>
              <w:t>AHCSHG306A Carry out post-shearing procedures</w:t>
            </w:r>
          </w:p>
        </w:tc>
        <w:tc>
          <w:tcPr>
            <w:tcW w:w="1000" w:type="pct"/>
          </w:tcPr>
          <w:p w14:paraId="1834421A" w14:textId="77777777" w:rsidR="00F5414F" w:rsidRPr="000A5C95" w:rsidRDefault="00F5414F" w:rsidP="00F5414F">
            <w:pPr>
              <w:pStyle w:val="SITableBody"/>
              <w:rPr>
                <w:w w:val="105"/>
              </w:rPr>
            </w:pPr>
            <w:r w:rsidRPr="000A5C95">
              <w:rPr>
                <w:w w:val="105"/>
              </w:rPr>
              <w:t>AHCSHG306 Carry out post-shearing procedures</w:t>
            </w:r>
          </w:p>
        </w:tc>
        <w:tc>
          <w:tcPr>
            <w:tcW w:w="2000" w:type="pct"/>
            <w:shd w:val="clear" w:color="auto" w:fill="auto"/>
          </w:tcPr>
          <w:p w14:paraId="27D896D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B1EB2AF" w14:textId="77777777" w:rsidR="00F5414F" w:rsidRPr="000A5C95" w:rsidRDefault="00F5414F" w:rsidP="00F5414F">
            <w:pPr>
              <w:pStyle w:val="SITableBody"/>
              <w:rPr>
                <w:w w:val="105"/>
              </w:rPr>
            </w:pPr>
            <w:r w:rsidRPr="000A5C95">
              <w:rPr>
                <w:w w:val="105"/>
              </w:rPr>
              <w:t>Equivalent unit</w:t>
            </w:r>
          </w:p>
        </w:tc>
      </w:tr>
      <w:tr w:rsidR="00F5414F" w:rsidRPr="006D4333" w14:paraId="753A2EC3" w14:textId="77777777" w:rsidTr="00D778F4">
        <w:trPr>
          <w:trHeight w:val="20"/>
        </w:trPr>
        <w:tc>
          <w:tcPr>
            <w:tcW w:w="1000" w:type="pct"/>
            <w:shd w:val="clear" w:color="auto" w:fill="auto"/>
          </w:tcPr>
          <w:p w14:paraId="2434C4C1" w14:textId="77777777" w:rsidR="00F5414F" w:rsidRPr="000A5C95" w:rsidRDefault="00F5414F" w:rsidP="00F5414F">
            <w:pPr>
              <w:pStyle w:val="SITableBody"/>
              <w:rPr>
                <w:w w:val="105"/>
              </w:rPr>
            </w:pPr>
            <w:r w:rsidRPr="000A5C95">
              <w:rPr>
                <w:w w:val="105"/>
              </w:rPr>
              <w:t>AHCSHG307A Plan and prepare for alpaca shearing</w:t>
            </w:r>
          </w:p>
        </w:tc>
        <w:tc>
          <w:tcPr>
            <w:tcW w:w="1000" w:type="pct"/>
          </w:tcPr>
          <w:p w14:paraId="176CF48F" w14:textId="77777777" w:rsidR="00F5414F" w:rsidRPr="000A5C95" w:rsidRDefault="00F5414F" w:rsidP="00F5414F">
            <w:pPr>
              <w:pStyle w:val="SITableBody"/>
              <w:rPr>
                <w:w w:val="105"/>
              </w:rPr>
            </w:pPr>
            <w:r w:rsidRPr="000A5C95">
              <w:rPr>
                <w:w w:val="105"/>
              </w:rPr>
              <w:t>AHCSHG307 Plan and prepare for alpaca shearing</w:t>
            </w:r>
          </w:p>
        </w:tc>
        <w:tc>
          <w:tcPr>
            <w:tcW w:w="2000" w:type="pct"/>
            <w:shd w:val="clear" w:color="auto" w:fill="auto"/>
          </w:tcPr>
          <w:p w14:paraId="49EEE0A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C2C2952" w14:textId="77777777" w:rsidR="00F5414F" w:rsidRPr="000A5C95" w:rsidRDefault="00F5414F" w:rsidP="00F5414F">
            <w:pPr>
              <w:pStyle w:val="SITableBody"/>
              <w:rPr>
                <w:w w:val="105"/>
              </w:rPr>
            </w:pPr>
            <w:r w:rsidRPr="000A5C95">
              <w:rPr>
                <w:w w:val="105"/>
              </w:rPr>
              <w:t>Equivalent unit</w:t>
            </w:r>
          </w:p>
        </w:tc>
      </w:tr>
      <w:tr w:rsidR="00F5414F" w:rsidRPr="006D4333" w14:paraId="377985A3" w14:textId="77777777" w:rsidTr="00D778F4">
        <w:trPr>
          <w:trHeight w:val="20"/>
        </w:trPr>
        <w:tc>
          <w:tcPr>
            <w:tcW w:w="1000" w:type="pct"/>
            <w:shd w:val="clear" w:color="auto" w:fill="auto"/>
          </w:tcPr>
          <w:p w14:paraId="5420F855" w14:textId="77777777" w:rsidR="00F5414F" w:rsidRPr="000A5C95" w:rsidRDefault="00F5414F" w:rsidP="00F5414F">
            <w:pPr>
              <w:pStyle w:val="SITableBody"/>
              <w:rPr>
                <w:w w:val="105"/>
              </w:rPr>
            </w:pPr>
            <w:r w:rsidRPr="000A5C95">
              <w:rPr>
                <w:w w:val="105"/>
              </w:rPr>
              <w:t>AHCSHG401A Apply advanced shearing techniques</w:t>
            </w:r>
          </w:p>
        </w:tc>
        <w:tc>
          <w:tcPr>
            <w:tcW w:w="1000" w:type="pct"/>
          </w:tcPr>
          <w:p w14:paraId="0FE3BAB6" w14:textId="77777777" w:rsidR="00F5414F" w:rsidRPr="000A5C95" w:rsidRDefault="00F5414F" w:rsidP="00F5414F">
            <w:pPr>
              <w:pStyle w:val="SITableBody"/>
              <w:rPr>
                <w:w w:val="105"/>
              </w:rPr>
            </w:pPr>
            <w:r w:rsidRPr="000A5C95">
              <w:rPr>
                <w:w w:val="105"/>
              </w:rPr>
              <w:t>AHCSHG401 Apply advanced shearing techniques</w:t>
            </w:r>
          </w:p>
        </w:tc>
        <w:tc>
          <w:tcPr>
            <w:tcW w:w="2000" w:type="pct"/>
            <w:shd w:val="clear" w:color="auto" w:fill="auto"/>
          </w:tcPr>
          <w:p w14:paraId="2E7E85D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6E0C1D9" w14:textId="77777777" w:rsidR="00F5414F" w:rsidRPr="000A5C95" w:rsidRDefault="00F5414F" w:rsidP="00F5414F">
            <w:pPr>
              <w:pStyle w:val="SITableBody"/>
              <w:rPr>
                <w:w w:val="105"/>
              </w:rPr>
            </w:pPr>
            <w:r w:rsidRPr="000A5C95">
              <w:rPr>
                <w:w w:val="105"/>
              </w:rPr>
              <w:t>Equivalent unit</w:t>
            </w:r>
          </w:p>
        </w:tc>
      </w:tr>
      <w:tr w:rsidR="00F5414F" w:rsidRPr="006D4333" w14:paraId="47AE914C" w14:textId="77777777" w:rsidTr="00D778F4">
        <w:trPr>
          <w:trHeight w:val="20"/>
        </w:trPr>
        <w:tc>
          <w:tcPr>
            <w:tcW w:w="1000" w:type="pct"/>
            <w:shd w:val="clear" w:color="auto" w:fill="auto"/>
          </w:tcPr>
          <w:p w14:paraId="4C0895F5" w14:textId="77777777" w:rsidR="00F5414F" w:rsidRPr="000A5C95" w:rsidRDefault="00F5414F" w:rsidP="00F5414F">
            <w:pPr>
              <w:pStyle w:val="SITableBody"/>
              <w:rPr>
                <w:w w:val="105"/>
              </w:rPr>
            </w:pPr>
            <w:r w:rsidRPr="000A5C95">
              <w:rPr>
                <w:w w:val="105"/>
              </w:rPr>
              <w:t>AHCSHG402A Conduct equipment experting for machine shearing</w:t>
            </w:r>
          </w:p>
        </w:tc>
        <w:tc>
          <w:tcPr>
            <w:tcW w:w="1000" w:type="pct"/>
          </w:tcPr>
          <w:p w14:paraId="006DA662" w14:textId="77777777" w:rsidR="00F5414F" w:rsidRPr="000A5C95" w:rsidRDefault="00F5414F" w:rsidP="00F5414F">
            <w:pPr>
              <w:pStyle w:val="SITableBody"/>
              <w:rPr>
                <w:w w:val="105"/>
              </w:rPr>
            </w:pPr>
            <w:r w:rsidRPr="000A5C95">
              <w:rPr>
                <w:w w:val="105"/>
              </w:rPr>
              <w:t>AHCSHG402 Conduct equipment experting for machine shearing</w:t>
            </w:r>
          </w:p>
        </w:tc>
        <w:tc>
          <w:tcPr>
            <w:tcW w:w="2000" w:type="pct"/>
            <w:shd w:val="clear" w:color="auto" w:fill="auto"/>
          </w:tcPr>
          <w:p w14:paraId="0994B0E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8545E33" w14:textId="77777777" w:rsidR="00F5414F" w:rsidRPr="000A5C95" w:rsidRDefault="00F5414F" w:rsidP="00F5414F">
            <w:pPr>
              <w:pStyle w:val="SITableBody"/>
              <w:rPr>
                <w:w w:val="105"/>
              </w:rPr>
            </w:pPr>
            <w:r w:rsidRPr="000A5C95">
              <w:rPr>
                <w:w w:val="105"/>
              </w:rPr>
              <w:t>Equivalent unit</w:t>
            </w:r>
          </w:p>
        </w:tc>
      </w:tr>
      <w:tr w:rsidR="00F5414F" w:rsidRPr="006D4333" w14:paraId="55537C3D" w14:textId="77777777" w:rsidTr="00D778F4">
        <w:trPr>
          <w:trHeight w:val="20"/>
        </w:trPr>
        <w:tc>
          <w:tcPr>
            <w:tcW w:w="1000" w:type="pct"/>
            <w:shd w:val="clear" w:color="auto" w:fill="auto"/>
          </w:tcPr>
          <w:p w14:paraId="0F08ECBD" w14:textId="77777777" w:rsidR="00F5414F" w:rsidRPr="000A5C95" w:rsidRDefault="00F5414F" w:rsidP="00F5414F">
            <w:pPr>
              <w:pStyle w:val="SITableBody"/>
              <w:rPr>
                <w:w w:val="105"/>
              </w:rPr>
            </w:pPr>
            <w:r w:rsidRPr="000A5C95">
              <w:rPr>
                <w:w w:val="105"/>
              </w:rPr>
              <w:t>AHCSHG403A Account for shearing shed supplies</w:t>
            </w:r>
          </w:p>
        </w:tc>
        <w:tc>
          <w:tcPr>
            <w:tcW w:w="1000" w:type="pct"/>
          </w:tcPr>
          <w:p w14:paraId="646EBB77" w14:textId="77777777" w:rsidR="00F5414F" w:rsidRPr="000A5C95" w:rsidRDefault="00F5414F" w:rsidP="00F5414F">
            <w:pPr>
              <w:pStyle w:val="SITableBody"/>
              <w:rPr>
                <w:w w:val="105"/>
              </w:rPr>
            </w:pPr>
            <w:r w:rsidRPr="000A5C95">
              <w:rPr>
                <w:w w:val="105"/>
              </w:rPr>
              <w:t>AHCSHG403 Account for shearing shed supplies</w:t>
            </w:r>
          </w:p>
        </w:tc>
        <w:tc>
          <w:tcPr>
            <w:tcW w:w="2000" w:type="pct"/>
            <w:shd w:val="clear" w:color="auto" w:fill="auto"/>
          </w:tcPr>
          <w:p w14:paraId="071AB5E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C10116" w14:textId="77777777" w:rsidR="00F5414F" w:rsidRPr="000A5C95" w:rsidRDefault="00F5414F" w:rsidP="00F5414F">
            <w:pPr>
              <w:pStyle w:val="SITableBody"/>
              <w:rPr>
                <w:w w:val="105"/>
              </w:rPr>
            </w:pPr>
            <w:r w:rsidRPr="000A5C95">
              <w:rPr>
                <w:w w:val="105"/>
              </w:rPr>
              <w:t>Equivalent unit</w:t>
            </w:r>
          </w:p>
        </w:tc>
      </w:tr>
      <w:tr w:rsidR="00F5414F" w14:paraId="3CA5EA52" w14:textId="77777777" w:rsidTr="00D778F4">
        <w:trPr>
          <w:trHeight w:val="20"/>
        </w:trPr>
        <w:tc>
          <w:tcPr>
            <w:tcW w:w="1000" w:type="pct"/>
          </w:tcPr>
          <w:p w14:paraId="7ED2026E" w14:textId="77777777" w:rsidR="00F5414F" w:rsidRPr="00C11DC6" w:rsidRDefault="00F5414F" w:rsidP="00F5414F">
            <w:pPr>
              <w:pStyle w:val="SITableBody"/>
              <w:rPr>
                <w:w w:val="105"/>
              </w:rPr>
            </w:pPr>
            <w:r w:rsidRPr="00C11DC6">
              <w:rPr>
                <w:w w:val="105"/>
              </w:rPr>
              <w:t xml:space="preserve">AHCSHG404A Manage shearing </w:t>
            </w:r>
            <w:r w:rsidRPr="00C11DC6">
              <w:rPr>
                <w:w w:val="105"/>
              </w:rPr>
              <w:lastRenderedPageBreak/>
              <w:t>and crutching operations</w:t>
            </w:r>
          </w:p>
        </w:tc>
        <w:tc>
          <w:tcPr>
            <w:tcW w:w="1000" w:type="pct"/>
          </w:tcPr>
          <w:p w14:paraId="59B420BC" w14:textId="77777777" w:rsidR="00F5414F" w:rsidRPr="00C11DC6" w:rsidRDefault="00F5414F" w:rsidP="00F5414F">
            <w:pPr>
              <w:pStyle w:val="SITableBody"/>
              <w:rPr>
                <w:w w:val="105"/>
              </w:rPr>
            </w:pPr>
            <w:r>
              <w:rPr>
                <w:w w:val="105"/>
              </w:rPr>
              <w:lastRenderedPageBreak/>
              <w:t>Not applicable</w:t>
            </w:r>
          </w:p>
        </w:tc>
        <w:tc>
          <w:tcPr>
            <w:tcW w:w="2000" w:type="pct"/>
            <w:shd w:val="clear" w:color="auto" w:fill="auto"/>
          </w:tcPr>
          <w:p w14:paraId="6E589FFD"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8FEA8FD" w14:textId="77777777" w:rsidR="00F5414F" w:rsidRDefault="00F5414F" w:rsidP="00F5414F">
            <w:pPr>
              <w:pStyle w:val="SITableBody"/>
              <w:rPr>
                <w:w w:val="105"/>
              </w:rPr>
            </w:pPr>
            <w:r>
              <w:rPr>
                <w:w w:val="105"/>
              </w:rPr>
              <w:t>Not applicable</w:t>
            </w:r>
          </w:p>
        </w:tc>
      </w:tr>
      <w:tr w:rsidR="00F5414F" w:rsidRPr="006D4333" w14:paraId="63F53795" w14:textId="77777777" w:rsidTr="00D778F4">
        <w:trPr>
          <w:trHeight w:val="20"/>
        </w:trPr>
        <w:tc>
          <w:tcPr>
            <w:tcW w:w="1000" w:type="pct"/>
            <w:shd w:val="clear" w:color="auto" w:fill="auto"/>
          </w:tcPr>
          <w:p w14:paraId="441B21A8" w14:textId="77777777" w:rsidR="00F5414F" w:rsidRPr="000A5C95" w:rsidRDefault="00F5414F" w:rsidP="00F5414F">
            <w:pPr>
              <w:pStyle w:val="SITableBody"/>
              <w:rPr>
                <w:w w:val="105"/>
              </w:rPr>
            </w:pPr>
            <w:r w:rsidRPr="000A5C95">
              <w:rPr>
                <w:w w:val="105"/>
              </w:rPr>
              <w:t>AHCSHG405A Arrange employment for shearing operations</w:t>
            </w:r>
          </w:p>
        </w:tc>
        <w:tc>
          <w:tcPr>
            <w:tcW w:w="1000" w:type="pct"/>
          </w:tcPr>
          <w:p w14:paraId="5FE70A03" w14:textId="77777777" w:rsidR="00F5414F" w:rsidRPr="000A5C95" w:rsidRDefault="00F5414F" w:rsidP="00F5414F">
            <w:pPr>
              <w:pStyle w:val="SITableBody"/>
              <w:rPr>
                <w:w w:val="105"/>
              </w:rPr>
            </w:pPr>
            <w:r w:rsidRPr="000A5C95">
              <w:rPr>
                <w:w w:val="105"/>
              </w:rPr>
              <w:t>AHCSHG405 Arrange employment for shearing operations</w:t>
            </w:r>
          </w:p>
        </w:tc>
        <w:tc>
          <w:tcPr>
            <w:tcW w:w="2000" w:type="pct"/>
            <w:shd w:val="clear" w:color="auto" w:fill="auto"/>
          </w:tcPr>
          <w:p w14:paraId="3D78091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1012500" w14:textId="77777777" w:rsidR="00F5414F" w:rsidRPr="000A5C95" w:rsidRDefault="00F5414F" w:rsidP="00F5414F">
            <w:pPr>
              <w:pStyle w:val="SITableBody"/>
              <w:rPr>
                <w:w w:val="105"/>
              </w:rPr>
            </w:pPr>
            <w:r w:rsidRPr="000A5C95">
              <w:rPr>
                <w:w w:val="105"/>
              </w:rPr>
              <w:t>Equivalent unit</w:t>
            </w:r>
          </w:p>
        </w:tc>
      </w:tr>
      <w:tr w:rsidR="00F5414F" w:rsidRPr="006D4333" w14:paraId="50E0F717" w14:textId="77777777" w:rsidTr="00D778F4">
        <w:trPr>
          <w:trHeight w:val="20"/>
        </w:trPr>
        <w:tc>
          <w:tcPr>
            <w:tcW w:w="1000" w:type="pct"/>
            <w:shd w:val="clear" w:color="auto" w:fill="auto"/>
          </w:tcPr>
          <w:p w14:paraId="51622D03" w14:textId="77777777" w:rsidR="00F5414F" w:rsidRPr="000A5C95" w:rsidRDefault="00F5414F" w:rsidP="00F5414F">
            <w:pPr>
              <w:pStyle w:val="SITableBody"/>
              <w:rPr>
                <w:w w:val="105"/>
              </w:rPr>
            </w:pPr>
            <w:r w:rsidRPr="000A5C95">
              <w:rPr>
                <w:w w:val="105"/>
              </w:rPr>
              <w:t>AHCSHG406A Prepare shearing team wages</w:t>
            </w:r>
          </w:p>
        </w:tc>
        <w:tc>
          <w:tcPr>
            <w:tcW w:w="1000" w:type="pct"/>
          </w:tcPr>
          <w:p w14:paraId="3E65BCC8" w14:textId="77777777" w:rsidR="00F5414F" w:rsidRPr="000A5C95" w:rsidRDefault="00F5414F" w:rsidP="00F5414F">
            <w:pPr>
              <w:pStyle w:val="SITableBody"/>
              <w:rPr>
                <w:w w:val="105"/>
              </w:rPr>
            </w:pPr>
            <w:r w:rsidRPr="000A5C95">
              <w:rPr>
                <w:w w:val="105"/>
              </w:rPr>
              <w:t>AHCSHG406 Prepare shearing team wages</w:t>
            </w:r>
          </w:p>
        </w:tc>
        <w:tc>
          <w:tcPr>
            <w:tcW w:w="2000" w:type="pct"/>
            <w:shd w:val="clear" w:color="auto" w:fill="auto"/>
          </w:tcPr>
          <w:p w14:paraId="600825B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39AB365" w14:textId="77777777" w:rsidR="00F5414F" w:rsidRPr="000A5C95" w:rsidRDefault="00F5414F" w:rsidP="00F5414F">
            <w:pPr>
              <w:pStyle w:val="SITableBody"/>
              <w:rPr>
                <w:w w:val="105"/>
              </w:rPr>
            </w:pPr>
            <w:r w:rsidRPr="000A5C95">
              <w:rPr>
                <w:w w:val="105"/>
              </w:rPr>
              <w:t>Equivalent unit</w:t>
            </w:r>
          </w:p>
        </w:tc>
      </w:tr>
      <w:tr w:rsidR="00F5414F" w14:paraId="7864B770" w14:textId="77777777" w:rsidTr="00D778F4">
        <w:trPr>
          <w:trHeight w:val="20"/>
        </w:trPr>
        <w:tc>
          <w:tcPr>
            <w:tcW w:w="1000" w:type="pct"/>
          </w:tcPr>
          <w:p w14:paraId="61741F8B" w14:textId="77777777" w:rsidR="00F5414F" w:rsidRPr="00C11DC6" w:rsidRDefault="00F5414F" w:rsidP="00F5414F">
            <w:pPr>
              <w:pStyle w:val="SITableBody"/>
              <w:rPr>
                <w:w w:val="105"/>
              </w:rPr>
            </w:pPr>
            <w:r w:rsidRPr="00C11DC6">
              <w:rPr>
                <w:w w:val="105"/>
              </w:rPr>
              <w:t>AHCSHG407A Oversee and instruct shed staff</w:t>
            </w:r>
          </w:p>
        </w:tc>
        <w:tc>
          <w:tcPr>
            <w:tcW w:w="1000" w:type="pct"/>
          </w:tcPr>
          <w:p w14:paraId="3EEB10CE"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AF08B99"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9284179" w14:textId="77777777" w:rsidR="00F5414F" w:rsidRDefault="00F5414F" w:rsidP="00F5414F">
            <w:pPr>
              <w:pStyle w:val="SITableBody"/>
              <w:rPr>
                <w:w w:val="105"/>
              </w:rPr>
            </w:pPr>
            <w:r>
              <w:rPr>
                <w:w w:val="105"/>
              </w:rPr>
              <w:t>Not applicable</w:t>
            </w:r>
          </w:p>
        </w:tc>
      </w:tr>
      <w:tr w:rsidR="00F5414F" w:rsidRPr="006D4333" w14:paraId="08086ECE" w14:textId="77777777" w:rsidTr="00D778F4">
        <w:trPr>
          <w:trHeight w:val="20"/>
        </w:trPr>
        <w:tc>
          <w:tcPr>
            <w:tcW w:w="1000" w:type="pct"/>
            <w:shd w:val="clear" w:color="auto" w:fill="auto"/>
          </w:tcPr>
          <w:p w14:paraId="4ADE46E3" w14:textId="77777777" w:rsidR="00F5414F" w:rsidRPr="000A5C95" w:rsidRDefault="00F5414F" w:rsidP="00F5414F">
            <w:pPr>
              <w:pStyle w:val="SITableBody"/>
              <w:rPr>
                <w:w w:val="105"/>
              </w:rPr>
            </w:pPr>
            <w:r w:rsidRPr="000A5C95">
              <w:rPr>
                <w:w w:val="105"/>
              </w:rPr>
              <w:t>AHCSOL201A Determine basic properties of soil and/or growing media</w:t>
            </w:r>
          </w:p>
        </w:tc>
        <w:tc>
          <w:tcPr>
            <w:tcW w:w="1000" w:type="pct"/>
          </w:tcPr>
          <w:p w14:paraId="4C524E67" w14:textId="77777777" w:rsidR="00F5414F" w:rsidRPr="000A5C95" w:rsidRDefault="00F5414F" w:rsidP="00F5414F">
            <w:pPr>
              <w:pStyle w:val="SITableBody"/>
              <w:rPr>
                <w:w w:val="105"/>
              </w:rPr>
            </w:pPr>
            <w:r w:rsidRPr="000A5C95">
              <w:rPr>
                <w:w w:val="105"/>
              </w:rPr>
              <w:t>AHCSOL202 Assist with soil or growing media sampling and testing</w:t>
            </w:r>
          </w:p>
        </w:tc>
        <w:tc>
          <w:tcPr>
            <w:tcW w:w="2000" w:type="pct"/>
            <w:shd w:val="clear" w:color="auto" w:fill="auto"/>
          </w:tcPr>
          <w:p w14:paraId="0C969A6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8ADA10F" w14:textId="77777777" w:rsidR="00F5414F" w:rsidRPr="000A5C95" w:rsidRDefault="00F5414F" w:rsidP="00F5414F">
            <w:pPr>
              <w:pStyle w:val="SITableBody"/>
              <w:rPr>
                <w:w w:val="105"/>
              </w:rPr>
            </w:pPr>
            <w:r w:rsidRPr="000A5C95">
              <w:rPr>
                <w:w w:val="105"/>
              </w:rPr>
              <w:t>Equivalent unit</w:t>
            </w:r>
          </w:p>
        </w:tc>
      </w:tr>
      <w:tr w:rsidR="00F5414F" w:rsidRPr="006D4333" w14:paraId="0175B3D3" w14:textId="77777777" w:rsidTr="00D778F4">
        <w:trPr>
          <w:trHeight w:val="20"/>
        </w:trPr>
        <w:tc>
          <w:tcPr>
            <w:tcW w:w="1000" w:type="pct"/>
            <w:shd w:val="clear" w:color="auto" w:fill="auto"/>
          </w:tcPr>
          <w:p w14:paraId="468F8AB6" w14:textId="77777777" w:rsidR="00F5414F" w:rsidRPr="000A5C95" w:rsidRDefault="00F5414F" w:rsidP="00F5414F">
            <w:pPr>
              <w:pStyle w:val="SITableBody"/>
              <w:rPr>
                <w:w w:val="105"/>
              </w:rPr>
            </w:pPr>
            <w:r w:rsidRPr="000A5C95">
              <w:rPr>
                <w:w w:val="105"/>
              </w:rPr>
              <w:t>AHCSOL301A Prepare growing media</w:t>
            </w:r>
          </w:p>
        </w:tc>
        <w:tc>
          <w:tcPr>
            <w:tcW w:w="1000" w:type="pct"/>
          </w:tcPr>
          <w:p w14:paraId="0BC93299" w14:textId="77777777" w:rsidR="00F5414F" w:rsidRPr="000A5C95" w:rsidRDefault="00F5414F" w:rsidP="00F5414F">
            <w:pPr>
              <w:pStyle w:val="SITableBody"/>
              <w:rPr>
                <w:w w:val="105"/>
              </w:rPr>
            </w:pPr>
            <w:r w:rsidRPr="000A5C95">
              <w:rPr>
                <w:w w:val="105"/>
              </w:rPr>
              <w:t>AHCSOL301 Prepare growing media</w:t>
            </w:r>
          </w:p>
        </w:tc>
        <w:tc>
          <w:tcPr>
            <w:tcW w:w="2000" w:type="pct"/>
            <w:shd w:val="clear" w:color="auto" w:fill="auto"/>
          </w:tcPr>
          <w:p w14:paraId="40A6E03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F36BA6" w14:textId="77777777" w:rsidR="00F5414F" w:rsidRPr="000A5C95" w:rsidRDefault="00F5414F" w:rsidP="00F5414F">
            <w:pPr>
              <w:pStyle w:val="SITableBody"/>
              <w:rPr>
                <w:w w:val="105"/>
              </w:rPr>
            </w:pPr>
            <w:r w:rsidRPr="000A5C95">
              <w:rPr>
                <w:w w:val="105"/>
              </w:rPr>
              <w:t>Equivalent unit</w:t>
            </w:r>
          </w:p>
        </w:tc>
      </w:tr>
      <w:tr w:rsidR="00F5414F" w:rsidRPr="006D4333" w14:paraId="5D457134" w14:textId="77777777" w:rsidTr="00D778F4">
        <w:trPr>
          <w:trHeight w:val="20"/>
        </w:trPr>
        <w:tc>
          <w:tcPr>
            <w:tcW w:w="1000" w:type="pct"/>
            <w:shd w:val="clear" w:color="auto" w:fill="auto"/>
          </w:tcPr>
          <w:p w14:paraId="1B804413" w14:textId="77777777" w:rsidR="00F5414F" w:rsidRPr="000A5C95" w:rsidRDefault="00F5414F" w:rsidP="00F5414F">
            <w:pPr>
              <w:pStyle w:val="SITableBody"/>
              <w:rPr>
                <w:w w:val="105"/>
              </w:rPr>
            </w:pPr>
            <w:r w:rsidRPr="000A5C95">
              <w:rPr>
                <w:w w:val="105"/>
              </w:rPr>
              <w:t>AHCSOL302A Construct a soil profile</w:t>
            </w:r>
          </w:p>
        </w:tc>
        <w:tc>
          <w:tcPr>
            <w:tcW w:w="1000" w:type="pct"/>
          </w:tcPr>
          <w:p w14:paraId="22C05D01" w14:textId="77777777" w:rsidR="00F5414F" w:rsidRPr="000A5C95" w:rsidRDefault="00F5414F" w:rsidP="00F5414F">
            <w:pPr>
              <w:pStyle w:val="SITableBody"/>
              <w:rPr>
                <w:w w:val="105"/>
              </w:rPr>
            </w:pPr>
            <w:r w:rsidRPr="000A5C95">
              <w:rPr>
                <w:w w:val="105"/>
              </w:rPr>
              <w:t>AHCSOL303 Implement soil improvements for garden and turf areas</w:t>
            </w:r>
          </w:p>
        </w:tc>
        <w:tc>
          <w:tcPr>
            <w:tcW w:w="2000" w:type="pct"/>
            <w:shd w:val="clear" w:color="auto" w:fill="auto"/>
          </w:tcPr>
          <w:p w14:paraId="48BCB50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A78F46B" w14:textId="77777777" w:rsidR="00F5414F" w:rsidRPr="000A5C95" w:rsidRDefault="00F5414F" w:rsidP="00F5414F">
            <w:pPr>
              <w:pStyle w:val="SITableBody"/>
              <w:rPr>
                <w:w w:val="105"/>
              </w:rPr>
            </w:pPr>
            <w:r w:rsidRPr="000A5C95">
              <w:rPr>
                <w:w w:val="105"/>
              </w:rPr>
              <w:t>No equivalent unit</w:t>
            </w:r>
          </w:p>
        </w:tc>
      </w:tr>
      <w:tr w:rsidR="00F5414F" w:rsidRPr="006D4333" w14:paraId="60B65159" w14:textId="77777777" w:rsidTr="00D778F4">
        <w:trPr>
          <w:trHeight w:val="20"/>
        </w:trPr>
        <w:tc>
          <w:tcPr>
            <w:tcW w:w="1000" w:type="pct"/>
            <w:shd w:val="clear" w:color="auto" w:fill="auto"/>
          </w:tcPr>
          <w:p w14:paraId="4C14CAE8" w14:textId="77777777" w:rsidR="00F5414F" w:rsidRPr="000A5C95" w:rsidRDefault="00F5414F" w:rsidP="00F5414F">
            <w:pPr>
              <w:pStyle w:val="SITableBody"/>
              <w:rPr>
                <w:w w:val="105"/>
              </w:rPr>
            </w:pPr>
            <w:r w:rsidRPr="000A5C95">
              <w:rPr>
                <w:w w:val="105"/>
              </w:rPr>
              <w:t>AHCSOL401A Sample soils and interpret results</w:t>
            </w:r>
          </w:p>
        </w:tc>
        <w:tc>
          <w:tcPr>
            <w:tcW w:w="1000" w:type="pct"/>
          </w:tcPr>
          <w:p w14:paraId="54B8F927" w14:textId="77777777" w:rsidR="00F5414F" w:rsidRPr="000A5C95" w:rsidRDefault="00F5414F" w:rsidP="00F5414F">
            <w:pPr>
              <w:pStyle w:val="SITableBody"/>
              <w:rPr>
                <w:w w:val="105"/>
              </w:rPr>
            </w:pPr>
            <w:r w:rsidRPr="000A5C95">
              <w:rPr>
                <w:w w:val="105"/>
              </w:rPr>
              <w:t>AHCSOL401 Sample soils and interpret results</w:t>
            </w:r>
          </w:p>
        </w:tc>
        <w:tc>
          <w:tcPr>
            <w:tcW w:w="2000" w:type="pct"/>
            <w:shd w:val="clear" w:color="auto" w:fill="auto"/>
          </w:tcPr>
          <w:p w14:paraId="573B22F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B91063" w14:textId="77777777" w:rsidR="00F5414F" w:rsidRPr="000A5C95" w:rsidRDefault="00F5414F" w:rsidP="00F5414F">
            <w:pPr>
              <w:pStyle w:val="SITableBody"/>
              <w:rPr>
                <w:w w:val="105"/>
              </w:rPr>
            </w:pPr>
            <w:r w:rsidRPr="000A5C95">
              <w:rPr>
                <w:w w:val="105"/>
              </w:rPr>
              <w:t>Equivalent unit</w:t>
            </w:r>
          </w:p>
        </w:tc>
      </w:tr>
      <w:tr w:rsidR="00F5414F" w:rsidRPr="006D4333" w14:paraId="408584B9" w14:textId="77777777" w:rsidTr="00D778F4">
        <w:trPr>
          <w:trHeight w:val="20"/>
        </w:trPr>
        <w:tc>
          <w:tcPr>
            <w:tcW w:w="1000" w:type="pct"/>
            <w:shd w:val="clear" w:color="auto" w:fill="auto"/>
          </w:tcPr>
          <w:p w14:paraId="4D5BA3B0" w14:textId="77777777" w:rsidR="00F5414F" w:rsidRPr="000A5C95" w:rsidRDefault="00F5414F" w:rsidP="00F5414F">
            <w:pPr>
              <w:pStyle w:val="SITableBody"/>
              <w:rPr>
                <w:w w:val="105"/>
              </w:rPr>
            </w:pPr>
            <w:r w:rsidRPr="000A5C95">
              <w:rPr>
                <w:w w:val="105"/>
              </w:rPr>
              <w:t>AHCSOL402A Develop a soil use map for a property</w:t>
            </w:r>
          </w:p>
        </w:tc>
        <w:tc>
          <w:tcPr>
            <w:tcW w:w="1000" w:type="pct"/>
          </w:tcPr>
          <w:p w14:paraId="4FA38767" w14:textId="77777777" w:rsidR="00F5414F" w:rsidRPr="000A5C95" w:rsidRDefault="00F5414F" w:rsidP="00F5414F">
            <w:pPr>
              <w:pStyle w:val="SITableBody"/>
              <w:rPr>
                <w:w w:val="105"/>
              </w:rPr>
            </w:pPr>
            <w:r w:rsidRPr="000A5C95">
              <w:rPr>
                <w:w w:val="105"/>
              </w:rPr>
              <w:t>AHCSOL402 Develop a soil use map for a property</w:t>
            </w:r>
          </w:p>
        </w:tc>
        <w:tc>
          <w:tcPr>
            <w:tcW w:w="2000" w:type="pct"/>
            <w:shd w:val="clear" w:color="auto" w:fill="auto"/>
          </w:tcPr>
          <w:p w14:paraId="4F8E6CE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5F4EF1A" w14:textId="77777777" w:rsidR="00F5414F" w:rsidRPr="000A5C95" w:rsidRDefault="00F5414F" w:rsidP="00F5414F">
            <w:pPr>
              <w:pStyle w:val="SITableBody"/>
              <w:rPr>
                <w:w w:val="105"/>
              </w:rPr>
            </w:pPr>
            <w:r w:rsidRPr="000A5C95">
              <w:rPr>
                <w:w w:val="105"/>
              </w:rPr>
              <w:t>Equivalent unit</w:t>
            </w:r>
          </w:p>
        </w:tc>
      </w:tr>
      <w:tr w:rsidR="00F5414F" w:rsidRPr="006D4333" w14:paraId="76C2B085" w14:textId="77777777" w:rsidTr="00D778F4">
        <w:trPr>
          <w:trHeight w:val="20"/>
        </w:trPr>
        <w:tc>
          <w:tcPr>
            <w:tcW w:w="1000" w:type="pct"/>
            <w:shd w:val="clear" w:color="auto" w:fill="auto"/>
          </w:tcPr>
          <w:p w14:paraId="5D418399" w14:textId="77777777" w:rsidR="00F5414F" w:rsidRPr="000A5C95" w:rsidRDefault="00F5414F" w:rsidP="00F5414F">
            <w:pPr>
              <w:pStyle w:val="SITableBody"/>
              <w:rPr>
                <w:w w:val="105"/>
              </w:rPr>
            </w:pPr>
            <w:r w:rsidRPr="000A5C95">
              <w:rPr>
                <w:w w:val="105"/>
              </w:rPr>
              <w:t>AHCSOL403A Prepare acid sulphate soil management plans</w:t>
            </w:r>
          </w:p>
        </w:tc>
        <w:tc>
          <w:tcPr>
            <w:tcW w:w="1000" w:type="pct"/>
          </w:tcPr>
          <w:p w14:paraId="35626EFB" w14:textId="77777777" w:rsidR="00F5414F" w:rsidRPr="000A5C95" w:rsidRDefault="00F5414F" w:rsidP="00F5414F">
            <w:pPr>
              <w:pStyle w:val="SITableBody"/>
              <w:rPr>
                <w:w w:val="105"/>
              </w:rPr>
            </w:pPr>
            <w:r w:rsidRPr="000A5C95">
              <w:rPr>
                <w:w w:val="105"/>
              </w:rPr>
              <w:t>AHCSOL403 Prepare acid sulphate soil management plans</w:t>
            </w:r>
          </w:p>
        </w:tc>
        <w:tc>
          <w:tcPr>
            <w:tcW w:w="2000" w:type="pct"/>
            <w:shd w:val="clear" w:color="auto" w:fill="auto"/>
          </w:tcPr>
          <w:p w14:paraId="1C486A5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123D582" w14:textId="77777777" w:rsidR="00F5414F" w:rsidRPr="000A5C95" w:rsidRDefault="00F5414F" w:rsidP="00F5414F">
            <w:pPr>
              <w:pStyle w:val="SITableBody"/>
              <w:rPr>
                <w:w w:val="105"/>
              </w:rPr>
            </w:pPr>
            <w:r w:rsidRPr="000A5C95">
              <w:rPr>
                <w:w w:val="105"/>
              </w:rPr>
              <w:t>Equivalent unit</w:t>
            </w:r>
          </w:p>
        </w:tc>
      </w:tr>
      <w:tr w:rsidR="00F5414F" w:rsidRPr="006D4333" w14:paraId="7051A7AA" w14:textId="77777777" w:rsidTr="00D778F4">
        <w:trPr>
          <w:trHeight w:val="20"/>
        </w:trPr>
        <w:tc>
          <w:tcPr>
            <w:tcW w:w="1000" w:type="pct"/>
            <w:shd w:val="clear" w:color="auto" w:fill="auto"/>
          </w:tcPr>
          <w:p w14:paraId="25FAC56B" w14:textId="77777777" w:rsidR="00F5414F" w:rsidRPr="000A5C95" w:rsidRDefault="00F5414F" w:rsidP="00F5414F">
            <w:pPr>
              <w:pStyle w:val="SITableBody"/>
              <w:rPr>
                <w:w w:val="105"/>
              </w:rPr>
            </w:pPr>
            <w:r w:rsidRPr="000A5C95">
              <w:rPr>
                <w:w w:val="105"/>
              </w:rPr>
              <w:lastRenderedPageBreak/>
              <w:t>AHCSOL404A Supervise acid sulphate soil remediation and management projects</w:t>
            </w:r>
          </w:p>
        </w:tc>
        <w:tc>
          <w:tcPr>
            <w:tcW w:w="1000" w:type="pct"/>
          </w:tcPr>
          <w:p w14:paraId="20747151" w14:textId="77777777" w:rsidR="00F5414F" w:rsidRPr="000A5C95" w:rsidRDefault="00F5414F" w:rsidP="00F5414F">
            <w:pPr>
              <w:pStyle w:val="SITableBody"/>
              <w:rPr>
                <w:w w:val="105"/>
              </w:rPr>
            </w:pPr>
            <w:r w:rsidRPr="000A5C95">
              <w:rPr>
                <w:w w:val="105"/>
              </w:rPr>
              <w:t>AHCSOL404 Supervise acid sulphate soil remediation and management projects</w:t>
            </w:r>
          </w:p>
        </w:tc>
        <w:tc>
          <w:tcPr>
            <w:tcW w:w="2000" w:type="pct"/>
            <w:shd w:val="clear" w:color="auto" w:fill="auto"/>
          </w:tcPr>
          <w:p w14:paraId="2E2BE2E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4AD8845" w14:textId="77777777" w:rsidR="00F5414F" w:rsidRPr="000A5C95" w:rsidRDefault="00F5414F" w:rsidP="00F5414F">
            <w:pPr>
              <w:pStyle w:val="SITableBody"/>
              <w:rPr>
                <w:w w:val="105"/>
              </w:rPr>
            </w:pPr>
            <w:r w:rsidRPr="000A5C95">
              <w:rPr>
                <w:w w:val="105"/>
              </w:rPr>
              <w:t>Equivalent unit</w:t>
            </w:r>
          </w:p>
        </w:tc>
      </w:tr>
      <w:tr w:rsidR="00F5414F" w:rsidRPr="006D4333" w14:paraId="54DEB08E" w14:textId="77777777" w:rsidTr="00D778F4">
        <w:trPr>
          <w:trHeight w:val="20"/>
        </w:trPr>
        <w:tc>
          <w:tcPr>
            <w:tcW w:w="1000" w:type="pct"/>
            <w:shd w:val="clear" w:color="auto" w:fill="auto"/>
          </w:tcPr>
          <w:p w14:paraId="079A147B" w14:textId="77777777" w:rsidR="00F5414F" w:rsidRPr="000A5C95" w:rsidRDefault="00F5414F" w:rsidP="00F5414F">
            <w:pPr>
              <w:pStyle w:val="SITableBody"/>
              <w:rPr>
                <w:w w:val="105"/>
              </w:rPr>
            </w:pPr>
            <w:r w:rsidRPr="000A5C95">
              <w:rPr>
                <w:w w:val="105"/>
              </w:rPr>
              <w:t>AHCSOL501A Monitor and manage soils for production</w:t>
            </w:r>
          </w:p>
        </w:tc>
        <w:tc>
          <w:tcPr>
            <w:tcW w:w="1000" w:type="pct"/>
          </w:tcPr>
          <w:p w14:paraId="3D105F91" w14:textId="77777777" w:rsidR="00F5414F" w:rsidRPr="000A5C95" w:rsidRDefault="00F5414F" w:rsidP="00F5414F">
            <w:pPr>
              <w:pStyle w:val="SITableBody"/>
              <w:rPr>
                <w:w w:val="105"/>
              </w:rPr>
            </w:pPr>
            <w:r w:rsidRPr="000A5C95">
              <w:rPr>
                <w:w w:val="105"/>
              </w:rPr>
              <w:t>AHCSOL501 Monitor and manage soils for production</w:t>
            </w:r>
            <w:r w:rsidRPr="55EBFADE">
              <w:t xml:space="preserve"> </w:t>
            </w:r>
            <w:r>
              <w:t>projects</w:t>
            </w:r>
          </w:p>
        </w:tc>
        <w:tc>
          <w:tcPr>
            <w:tcW w:w="2000" w:type="pct"/>
            <w:shd w:val="clear" w:color="auto" w:fill="auto"/>
          </w:tcPr>
          <w:p w14:paraId="382F0FF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083A1B1" w14:textId="77777777" w:rsidR="00F5414F" w:rsidRPr="000A5C95" w:rsidRDefault="00F5414F" w:rsidP="00F5414F">
            <w:pPr>
              <w:pStyle w:val="SITableBody"/>
              <w:rPr>
                <w:w w:val="105"/>
              </w:rPr>
            </w:pPr>
            <w:r w:rsidRPr="000A5C95">
              <w:rPr>
                <w:w w:val="105"/>
              </w:rPr>
              <w:t>Equivalent unit</w:t>
            </w:r>
          </w:p>
        </w:tc>
      </w:tr>
      <w:tr w:rsidR="00F5414F" w:rsidRPr="006D4333" w14:paraId="2DC1F6EA" w14:textId="77777777" w:rsidTr="00D778F4">
        <w:trPr>
          <w:trHeight w:val="20"/>
        </w:trPr>
        <w:tc>
          <w:tcPr>
            <w:tcW w:w="1000" w:type="pct"/>
            <w:shd w:val="clear" w:color="auto" w:fill="auto"/>
          </w:tcPr>
          <w:p w14:paraId="7E282CB2" w14:textId="77777777" w:rsidR="00F5414F" w:rsidRPr="000A5C95" w:rsidRDefault="00F5414F" w:rsidP="00F5414F">
            <w:pPr>
              <w:pStyle w:val="SITableBody"/>
              <w:rPr>
                <w:w w:val="105"/>
              </w:rPr>
            </w:pPr>
            <w:r w:rsidRPr="000A5C95">
              <w:rPr>
                <w:w w:val="105"/>
              </w:rPr>
              <w:t>AHCSPO301A Operate a screen cleaner for seed processing</w:t>
            </w:r>
          </w:p>
        </w:tc>
        <w:tc>
          <w:tcPr>
            <w:tcW w:w="1000" w:type="pct"/>
          </w:tcPr>
          <w:p w14:paraId="6647B0A8" w14:textId="77777777" w:rsidR="00F5414F" w:rsidRPr="000A5C95" w:rsidRDefault="00F5414F" w:rsidP="00F5414F">
            <w:pPr>
              <w:pStyle w:val="SITableBody"/>
              <w:rPr>
                <w:w w:val="105"/>
              </w:rPr>
            </w:pPr>
            <w:r w:rsidRPr="000A5C95">
              <w:rPr>
                <w:w w:val="105"/>
              </w:rPr>
              <w:t>AHCSPO301 Operate a screen cleaner for seed processing</w:t>
            </w:r>
          </w:p>
        </w:tc>
        <w:tc>
          <w:tcPr>
            <w:tcW w:w="2000" w:type="pct"/>
            <w:shd w:val="clear" w:color="auto" w:fill="auto"/>
          </w:tcPr>
          <w:p w14:paraId="675110F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C03EDAE" w14:textId="77777777" w:rsidR="00F5414F" w:rsidRPr="000A5C95" w:rsidRDefault="00F5414F" w:rsidP="00F5414F">
            <w:pPr>
              <w:pStyle w:val="SITableBody"/>
              <w:rPr>
                <w:w w:val="105"/>
              </w:rPr>
            </w:pPr>
            <w:r w:rsidRPr="000A5C95">
              <w:rPr>
                <w:w w:val="105"/>
              </w:rPr>
              <w:t>Equivalent unit</w:t>
            </w:r>
          </w:p>
        </w:tc>
      </w:tr>
      <w:tr w:rsidR="00F5414F" w:rsidRPr="006D4333" w14:paraId="7F924FEF" w14:textId="77777777" w:rsidTr="00D778F4">
        <w:trPr>
          <w:trHeight w:val="20"/>
        </w:trPr>
        <w:tc>
          <w:tcPr>
            <w:tcW w:w="1000" w:type="pct"/>
            <w:shd w:val="clear" w:color="auto" w:fill="auto"/>
          </w:tcPr>
          <w:p w14:paraId="052A4C86" w14:textId="77777777" w:rsidR="00F5414F" w:rsidRPr="000A5C95" w:rsidRDefault="00F5414F" w:rsidP="00F5414F">
            <w:pPr>
              <w:pStyle w:val="SITableBody"/>
              <w:rPr>
                <w:w w:val="105"/>
              </w:rPr>
            </w:pPr>
            <w:r w:rsidRPr="000A5C95">
              <w:rPr>
                <w:w w:val="105"/>
              </w:rPr>
              <w:t>AHCSPO302A Operate an indent cylinder</w:t>
            </w:r>
          </w:p>
        </w:tc>
        <w:tc>
          <w:tcPr>
            <w:tcW w:w="1000" w:type="pct"/>
          </w:tcPr>
          <w:p w14:paraId="42C6582B" w14:textId="77777777" w:rsidR="00F5414F" w:rsidRPr="000A5C95" w:rsidRDefault="00F5414F" w:rsidP="00F5414F">
            <w:pPr>
              <w:pStyle w:val="SITableBody"/>
              <w:rPr>
                <w:w w:val="105"/>
              </w:rPr>
            </w:pPr>
            <w:r w:rsidRPr="000A5C95">
              <w:rPr>
                <w:w w:val="105"/>
              </w:rPr>
              <w:t>AHCSPO302 Operate an indent cylinder</w:t>
            </w:r>
          </w:p>
        </w:tc>
        <w:tc>
          <w:tcPr>
            <w:tcW w:w="2000" w:type="pct"/>
            <w:shd w:val="clear" w:color="auto" w:fill="auto"/>
          </w:tcPr>
          <w:p w14:paraId="4E3138E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6089C6" w14:textId="77777777" w:rsidR="00F5414F" w:rsidRPr="000A5C95" w:rsidRDefault="00F5414F" w:rsidP="00F5414F">
            <w:pPr>
              <w:pStyle w:val="SITableBody"/>
              <w:rPr>
                <w:w w:val="105"/>
              </w:rPr>
            </w:pPr>
            <w:r w:rsidRPr="000A5C95">
              <w:rPr>
                <w:w w:val="105"/>
              </w:rPr>
              <w:t>Equivalent unit</w:t>
            </w:r>
          </w:p>
        </w:tc>
      </w:tr>
      <w:tr w:rsidR="00F5414F" w:rsidRPr="006D4333" w14:paraId="44763221" w14:textId="77777777" w:rsidTr="00D778F4">
        <w:trPr>
          <w:trHeight w:val="20"/>
        </w:trPr>
        <w:tc>
          <w:tcPr>
            <w:tcW w:w="1000" w:type="pct"/>
            <w:shd w:val="clear" w:color="auto" w:fill="auto"/>
          </w:tcPr>
          <w:p w14:paraId="2B119051" w14:textId="77777777" w:rsidR="00F5414F" w:rsidRPr="000A5C95" w:rsidRDefault="00F5414F" w:rsidP="00F5414F">
            <w:pPr>
              <w:pStyle w:val="SITableBody"/>
              <w:rPr>
                <w:w w:val="105"/>
              </w:rPr>
            </w:pPr>
            <w:r w:rsidRPr="000A5C95">
              <w:rPr>
                <w:w w:val="105"/>
              </w:rPr>
              <w:t>AHCSPO303A Operate a gravity table</w:t>
            </w:r>
          </w:p>
        </w:tc>
        <w:tc>
          <w:tcPr>
            <w:tcW w:w="1000" w:type="pct"/>
          </w:tcPr>
          <w:p w14:paraId="5BDA3D14" w14:textId="77777777" w:rsidR="00F5414F" w:rsidRPr="000A5C95" w:rsidRDefault="00F5414F" w:rsidP="00F5414F">
            <w:pPr>
              <w:pStyle w:val="SITableBody"/>
              <w:rPr>
                <w:w w:val="105"/>
              </w:rPr>
            </w:pPr>
            <w:r w:rsidRPr="000A5C95">
              <w:rPr>
                <w:w w:val="105"/>
              </w:rPr>
              <w:t>AHCSPO303 Operate a gravity table</w:t>
            </w:r>
          </w:p>
        </w:tc>
        <w:tc>
          <w:tcPr>
            <w:tcW w:w="2000" w:type="pct"/>
            <w:shd w:val="clear" w:color="auto" w:fill="auto"/>
          </w:tcPr>
          <w:p w14:paraId="5E66174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D9912E2" w14:textId="77777777" w:rsidR="00F5414F" w:rsidRPr="000A5C95" w:rsidRDefault="00F5414F" w:rsidP="00F5414F">
            <w:pPr>
              <w:pStyle w:val="SITableBody"/>
              <w:rPr>
                <w:w w:val="105"/>
              </w:rPr>
            </w:pPr>
            <w:r w:rsidRPr="000A5C95">
              <w:rPr>
                <w:w w:val="105"/>
              </w:rPr>
              <w:t>Equivalent unit</w:t>
            </w:r>
          </w:p>
        </w:tc>
      </w:tr>
      <w:tr w:rsidR="00F5414F" w:rsidRPr="006D4333" w14:paraId="6DC8D7DB" w14:textId="77777777" w:rsidTr="00D778F4">
        <w:trPr>
          <w:trHeight w:val="20"/>
        </w:trPr>
        <w:tc>
          <w:tcPr>
            <w:tcW w:w="1000" w:type="pct"/>
            <w:shd w:val="clear" w:color="auto" w:fill="auto"/>
          </w:tcPr>
          <w:p w14:paraId="056E0784" w14:textId="77777777" w:rsidR="00F5414F" w:rsidRPr="000A5C95" w:rsidRDefault="00F5414F" w:rsidP="00F5414F">
            <w:pPr>
              <w:pStyle w:val="SITableBody"/>
              <w:rPr>
                <w:w w:val="105"/>
              </w:rPr>
            </w:pPr>
            <w:r w:rsidRPr="000A5C95">
              <w:rPr>
                <w:w w:val="105"/>
              </w:rPr>
              <w:t>AHCSPO304A Operate seed modification machinery</w:t>
            </w:r>
          </w:p>
        </w:tc>
        <w:tc>
          <w:tcPr>
            <w:tcW w:w="1000" w:type="pct"/>
          </w:tcPr>
          <w:p w14:paraId="6922F92A" w14:textId="77777777" w:rsidR="00F5414F" w:rsidRPr="000A5C95" w:rsidRDefault="00F5414F" w:rsidP="00F5414F">
            <w:pPr>
              <w:pStyle w:val="SITableBody"/>
              <w:rPr>
                <w:w w:val="105"/>
              </w:rPr>
            </w:pPr>
            <w:r w:rsidRPr="000A5C95">
              <w:rPr>
                <w:w w:val="105"/>
              </w:rPr>
              <w:t>AHCSPO304 Operate seed modification machinery</w:t>
            </w:r>
          </w:p>
        </w:tc>
        <w:tc>
          <w:tcPr>
            <w:tcW w:w="2000" w:type="pct"/>
            <w:shd w:val="clear" w:color="auto" w:fill="auto"/>
          </w:tcPr>
          <w:p w14:paraId="7DBDB28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769897" w14:textId="77777777" w:rsidR="00F5414F" w:rsidRPr="000A5C95" w:rsidRDefault="00F5414F" w:rsidP="00F5414F">
            <w:pPr>
              <w:pStyle w:val="SITableBody"/>
              <w:rPr>
                <w:w w:val="105"/>
              </w:rPr>
            </w:pPr>
            <w:r w:rsidRPr="000A5C95">
              <w:rPr>
                <w:w w:val="105"/>
              </w:rPr>
              <w:t>Equivalent unit</w:t>
            </w:r>
          </w:p>
        </w:tc>
      </w:tr>
      <w:tr w:rsidR="00F5414F" w:rsidRPr="006D4333" w14:paraId="5A6EE4F5" w14:textId="77777777" w:rsidTr="00D778F4">
        <w:trPr>
          <w:trHeight w:val="20"/>
        </w:trPr>
        <w:tc>
          <w:tcPr>
            <w:tcW w:w="1000" w:type="pct"/>
            <w:shd w:val="clear" w:color="auto" w:fill="auto"/>
          </w:tcPr>
          <w:p w14:paraId="4D0DE844" w14:textId="77777777" w:rsidR="00F5414F" w:rsidRPr="000A5C95" w:rsidRDefault="00F5414F" w:rsidP="00F5414F">
            <w:pPr>
              <w:pStyle w:val="SITableBody"/>
              <w:rPr>
                <w:w w:val="105"/>
              </w:rPr>
            </w:pPr>
            <w:r w:rsidRPr="000A5C95">
              <w:rPr>
                <w:w w:val="105"/>
              </w:rPr>
              <w:t>AHCSPO305A Operate seed treatment machinery</w:t>
            </w:r>
          </w:p>
        </w:tc>
        <w:tc>
          <w:tcPr>
            <w:tcW w:w="1000" w:type="pct"/>
          </w:tcPr>
          <w:p w14:paraId="29944E59" w14:textId="77777777" w:rsidR="00F5414F" w:rsidRPr="000A5C95" w:rsidRDefault="00F5414F" w:rsidP="00F5414F">
            <w:pPr>
              <w:pStyle w:val="SITableBody"/>
              <w:rPr>
                <w:w w:val="105"/>
              </w:rPr>
            </w:pPr>
            <w:r w:rsidRPr="000A5C95">
              <w:rPr>
                <w:w w:val="105"/>
              </w:rPr>
              <w:t>AHCSPO305 Operate seed treatment machinery</w:t>
            </w:r>
          </w:p>
        </w:tc>
        <w:tc>
          <w:tcPr>
            <w:tcW w:w="2000" w:type="pct"/>
            <w:shd w:val="clear" w:color="auto" w:fill="auto"/>
          </w:tcPr>
          <w:p w14:paraId="398E776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987D123" w14:textId="77777777" w:rsidR="00F5414F" w:rsidRPr="000A5C95" w:rsidRDefault="00F5414F" w:rsidP="00F5414F">
            <w:pPr>
              <w:pStyle w:val="SITableBody"/>
              <w:rPr>
                <w:w w:val="105"/>
              </w:rPr>
            </w:pPr>
            <w:r w:rsidRPr="000A5C95">
              <w:rPr>
                <w:w w:val="105"/>
              </w:rPr>
              <w:t>Equivalent unit</w:t>
            </w:r>
          </w:p>
        </w:tc>
      </w:tr>
      <w:tr w:rsidR="00F5414F" w:rsidRPr="006D4333" w14:paraId="49858518" w14:textId="77777777" w:rsidTr="00D778F4">
        <w:trPr>
          <w:trHeight w:val="20"/>
        </w:trPr>
        <w:tc>
          <w:tcPr>
            <w:tcW w:w="1000" w:type="pct"/>
            <w:shd w:val="clear" w:color="auto" w:fill="auto"/>
          </w:tcPr>
          <w:p w14:paraId="6B528283" w14:textId="77777777" w:rsidR="00F5414F" w:rsidRPr="000A5C95" w:rsidRDefault="00F5414F" w:rsidP="00F5414F">
            <w:pPr>
              <w:pStyle w:val="SITableBody"/>
              <w:rPr>
                <w:w w:val="105"/>
              </w:rPr>
            </w:pPr>
            <w:r w:rsidRPr="000A5C95">
              <w:rPr>
                <w:w w:val="105"/>
              </w:rPr>
              <w:t>AHCSPO306A Operate specialised seed processing machinery</w:t>
            </w:r>
          </w:p>
        </w:tc>
        <w:tc>
          <w:tcPr>
            <w:tcW w:w="1000" w:type="pct"/>
          </w:tcPr>
          <w:p w14:paraId="5765D0ED" w14:textId="77777777" w:rsidR="00F5414F" w:rsidRPr="000A5C95" w:rsidRDefault="00F5414F" w:rsidP="00F5414F">
            <w:pPr>
              <w:pStyle w:val="SITableBody"/>
              <w:rPr>
                <w:w w:val="105"/>
              </w:rPr>
            </w:pPr>
            <w:r w:rsidRPr="000A5C95">
              <w:rPr>
                <w:w w:val="105"/>
              </w:rPr>
              <w:t>AHCSPO306 Operate specialised seed processing machinery</w:t>
            </w:r>
          </w:p>
        </w:tc>
        <w:tc>
          <w:tcPr>
            <w:tcW w:w="2000" w:type="pct"/>
            <w:shd w:val="clear" w:color="auto" w:fill="auto"/>
          </w:tcPr>
          <w:p w14:paraId="780CFF5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5ABC3DC" w14:textId="77777777" w:rsidR="00F5414F" w:rsidRPr="000A5C95" w:rsidRDefault="00F5414F" w:rsidP="00F5414F">
            <w:pPr>
              <w:pStyle w:val="SITableBody"/>
              <w:rPr>
                <w:w w:val="105"/>
              </w:rPr>
            </w:pPr>
            <w:r w:rsidRPr="000A5C95">
              <w:rPr>
                <w:w w:val="105"/>
              </w:rPr>
              <w:t>Equivalent unit</w:t>
            </w:r>
          </w:p>
        </w:tc>
      </w:tr>
      <w:tr w:rsidR="00F5414F" w:rsidRPr="006D4333" w14:paraId="2F6DFE11" w14:textId="77777777" w:rsidTr="00D778F4">
        <w:trPr>
          <w:trHeight w:val="20"/>
        </w:trPr>
        <w:tc>
          <w:tcPr>
            <w:tcW w:w="1000" w:type="pct"/>
            <w:shd w:val="clear" w:color="auto" w:fill="auto"/>
          </w:tcPr>
          <w:p w14:paraId="224FD013" w14:textId="77777777" w:rsidR="00F5414F" w:rsidRPr="000A5C95" w:rsidRDefault="00F5414F" w:rsidP="00F5414F">
            <w:pPr>
              <w:pStyle w:val="SITableBody"/>
              <w:rPr>
                <w:w w:val="105"/>
              </w:rPr>
            </w:pPr>
            <w:r w:rsidRPr="000A5C95">
              <w:rPr>
                <w:w w:val="105"/>
              </w:rPr>
              <w:t>AHCSPO307A Handle, package and store commercial quantities of seed</w:t>
            </w:r>
          </w:p>
        </w:tc>
        <w:tc>
          <w:tcPr>
            <w:tcW w:w="1000" w:type="pct"/>
          </w:tcPr>
          <w:p w14:paraId="6AEE2105" w14:textId="77777777" w:rsidR="00F5414F" w:rsidRPr="000A5C95" w:rsidRDefault="00F5414F" w:rsidP="00F5414F">
            <w:pPr>
              <w:pStyle w:val="SITableBody"/>
              <w:rPr>
                <w:w w:val="105"/>
              </w:rPr>
            </w:pPr>
            <w:r w:rsidRPr="000A5C95">
              <w:rPr>
                <w:w w:val="105"/>
              </w:rPr>
              <w:t>AHCSPO307 Handle, package and store commercial quantities of seed</w:t>
            </w:r>
          </w:p>
        </w:tc>
        <w:tc>
          <w:tcPr>
            <w:tcW w:w="2000" w:type="pct"/>
            <w:shd w:val="clear" w:color="auto" w:fill="auto"/>
          </w:tcPr>
          <w:p w14:paraId="4C75BEE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291741" w14:textId="77777777" w:rsidR="00F5414F" w:rsidRPr="000A5C95" w:rsidRDefault="00F5414F" w:rsidP="00F5414F">
            <w:pPr>
              <w:pStyle w:val="SITableBody"/>
              <w:rPr>
                <w:w w:val="105"/>
              </w:rPr>
            </w:pPr>
            <w:r w:rsidRPr="000A5C95">
              <w:rPr>
                <w:w w:val="105"/>
              </w:rPr>
              <w:t>Equivalent unit</w:t>
            </w:r>
          </w:p>
        </w:tc>
      </w:tr>
      <w:tr w:rsidR="00F5414F" w:rsidRPr="006D4333" w14:paraId="18F51D0C" w14:textId="77777777" w:rsidTr="00D778F4">
        <w:trPr>
          <w:trHeight w:val="20"/>
        </w:trPr>
        <w:tc>
          <w:tcPr>
            <w:tcW w:w="1000" w:type="pct"/>
            <w:shd w:val="clear" w:color="auto" w:fill="auto"/>
          </w:tcPr>
          <w:p w14:paraId="29B8A9C5" w14:textId="77777777" w:rsidR="00F5414F" w:rsidRPr="000A5C95" w:rsidRDefault="00F5414F" w:rsidP="00F5414F">
            <w:pPr>
              <w:pStyle w:val="SITableBody"/>
              <w:rPr>
                <w:w w:val="105"/>
              </w:rPr>
            </w:pPr>
            <w:r w:rsidRPr="000A5C95">
              <w:rPr>
                <w:w w:val="105"/>
              </w:rPr>
              <w:lastRenderedPageBreak/>
              <w:t>AHCSPO308A Sample seed before and after processing</w:t>
            </w:r>
          </w:p>
        </w:tc>
        <w:tc>
          <w:tcPr>
            <w:tcW w:w="1000" w:type="pct"/>
          </w:tcPr>
          <w:p w14:paraId="2C55AB02" w14:textId="77777777" w:rsidR="00F5414F" w:rsidRPr="000A5C95" w:rsidRDefault="00F5414F" w:rsidP="00F5414F">
            <w:pPr>
              <w:pStyle w:val="SITableBody"/>
              <w:rPr>
                <w:w w:val="105"/>
              </w:rPr>
            </w:pPr>
            <w:r w:rsidRPr="000A5C95">
              <w:rPr>
                <w:w w:val="105"/>
              </w:rPr>
              <w:t>AHCSPO308 Sample seed before and after processing</w:t>
            </w:r>
          </w:p>
        </w:tc>
        <w:tc>
          <w:tcPr>
            <w:tcW w:w="2000" w:type="pct"/>
            <w:shd w:val="clear" w:color="auto" w:fill="auto"/>
          </w:tcPr>
          <w:p w14:paraId="6D8E274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1865199" w14:textId="77777777" w:rsidR="00F5414F" w:rsidRPr="000A5C95" w:rsidRDefault="00F5414F" w:rsidP="00F5414F">
            <w:pPr>
              <w:pStyle w:val="SITableBody"/>
              <w:rPr>
                <w:w w:val="105"/>
              </w:rPr>
            </w:pPr>
            <w:r w:rsidRPr="000A5C95">
              <w:rPr>
                <w:w w:val="105"/>
              </w:rPr>
              <w:t>Equivalent unit</w:t>
            </w:r>
          </w:p>
        </w:tc>
      </w:tr>
      <w:tr w:rsidR="00F5414F" w:rsidRPr="006D4333" w14:paraId="15E3E95F" w14:textId="77777777" w:rsidTr="00D778F4">
        <w:trPr>
          <w:trHeight w:val="20"/>
        </w:trPr>
        <w:tc>
          <w:tcPr>
            <w:tcW w:w="1000" w:type="pct"/>
            <w:shd w:val="clear" w:color="auto" w:fill="auto"/>
          </w:tcPr>
          <w:p w14:paraId="0E680D43" w14:textId="77777777" w:rsidR="00F5414F" w:rsidRPr="000A5C95" w:rsidRDefault="00F5414F" w:rsidP="00F5414F">
            <w:pPr>
              <w:pStyle w:val="SITableBody"/>
              <w:rPr>
                <w:w w:val="105"/>
              </w:rPr>
            </w:pPr>
            <w:r w:rsidRPr="000A5C95">
              <w:rPr>
                <w:w w:val="105"/>
              </w:rPr>
              <w:t>AHCTEQ301A Install and terminate extra low voltage wiring systems</w:t>
            </w:r>
          </w:p>
        </w:tc>
        <w:tc>
          <w:tcPr>
            <w:tcW w:w="1000" w:type="pct"/>
          </w:tcPr>
          <w:p w14:paraId="48D16F49" w14:textId="77777777" w:rsidR="00F5414F" w:rsidRPr="000A5C95" w:rsidRDefault="00F5414F" w:rsidP="00F5414F">
            <w:pPr>
              <w:pStyle w:val="SITableBody"/>
              <w:rPr>
                <w:w w:val="105"/>
              </w:rPr>
            </w:pPr>
            <w:r w:rsidRPr="000A5C95">
              <w:rPr>
                <w:w w:val="105"/>
              </w:rPr>
              <w:t>AHCINF304 Install and terminate extra low voltage wiring systems</w:t>
            </w:r>
          </w:p>
        </w:tc>
        <w:tc>
          <w:tcPr>
            <w:tcW w:w="2000" w:type="pct"/>
            <w:shd w:val="clear" w:color="auto" w:fill="auto"/>
          </w:tcPr>
          <w:p w14:paraId="25A71E99"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174D91ED" w14:textId="77777777" w:rsidR="00F5414F" w:rsidRPr="000A5C95" w:rsidRDefault="00F5414F" w:rsidP="00F5414F">
            <w:pPr>
              <w:pStyle w:val="SITableBody"/>
              <w:rPr>
                <w:w w:val="105"/>
              </w:rPr>
            </w:pPr>
            <w:r w:rsidRPr="000A5C95">
              <w:rPr>
                <w:w w:val="105"/>
              </w:rPr>
              <w:t>Equivalent unit</w:t>
            </w:r>
          </w:p>
        </w:tc>
      </w:tr>
      <w:tr w:rsidR="00F5414F" w:rsidRPr="006D4333" w14:paraId="45AD3F1B" w14:textId="77777777" w:rsidTr="00D778F4">
        <w:trPr>
          <w:trHeight w:val="20"/>
        </w:trPr>
        <w:tc>
          <w:tcPr>
            <w:tcW w:w="1000" w:type="pct"/>
            <w:shd w:val="clear" w:color="auto" w:fill="auto"/>
          </w:tcPr>
          <w:p w14:paraId="637CA4CC" w14:textId="77777777" w:rsidR="00F5414F" w:rsidRPr="000A5C95" w:rsidRDefault="00F5414F" w:rsidP="00F5414F">
            <w:pPr>
              <w:pStyle w:val="SITableBody"/>
              <w:rPr>
                <w:w w:val="105"/>
              </w:rPr>
            </w:pPr>
            <w:r w:rsidRPr="000A5C95">
              <w:rPr>
                <w:w w:val="105"/>
              </w:rPr>
              <w:t>AHCTRF101A Support turf work</w:t>
            </w:r>
          </w:p>
        </w:tc>
        <w:tc>
          <w:tcPr>
            <w:tcW w:w="1000" w:type="pct"/>
          </w:tcPr>
          <w:p w14:paraId="3FCB044B" w14:textId="77777777" w:rsidR="00F5414F" w:rsidRPr="000A5C95" w:rsidRDefault="00F5414F" w:rsidP="00F5414F">
            <w:pPr>
              <w:pStyle w:val="SITableBody"/>
              <w:rPr>
                <w:w w:val="105"/>
              </w:rPr>
            </w:pPr>
            <w:r w:rsidRPr="000A5C95">
              <w:rPr>
                <w:w w:val="105"/>
              </w:rPr>
              <w:t>AHCTRF101 Support turf work</w:t>
            </w:r>
          </w:p>
        </w:tc>
        <w:tc>
          <w:tcPr>
            <w:tcW w:w="2000" w:type="pct"/>
            <w:shd w:val="clear" w:color="auto" w:fill="auto"/>
          </w:tcPr>
          <w:p w14:paraId="6A70977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C6EE752" w14:textId="77777777" w:rsidR="00F5414F" w:rsidRPr="000A5C95" w:rsidRDefault="00F5414F" w:rsidP="00F5414F">
            <w:pPr>
              <w:pStyle w:val="SITableBody"/>
              <w:rPr>
                <w:w w:val="105"/>
              </w:rPr>
            </w:pPr>
            <w:r w:rsidRPr="000A5C95">
              <w:rPr>
                <w:w w:val="105"/>
              </w:rPr>
              <w:t>Equivalent unit</w:t>
            </w:r>
          </w:p>
        </w:tc>
      </w:tr>
      <w:tr w:rsidR="00F5414F" w:rsidRPr="006D4333" w14:paraId="4F738343" w14:textId="77777777" w:rsidTr="00D778F4">
        <w:trPr>
          <w:trHeight w:val="20"/>
        </w:trPr>
        <w:tc>
          <w:tcPr>
            <w:tcW w:w="1000" w:type="pct"/>
            <w:shd w:val="clear" w:color="auto" w:fill="auto"/>
          </w:tcPr>
          <w:p w14:paraId="225AD4A3" w14:textId="77777777" w:rsidR="00F5414F" w:rsidRPr="000A5C95" w:rsidRDefault="00F5414F" w:rsidP="00F5414F">
            <w:pPr>
              <w:pStyle w:val="SITableBody"/>
              <w:rPr>
                <w:w w:val="105"/>
              </w:rPr>
            </w:pPr>
            <w:r w:rsidRPr="000A5C95">
              <w:rPr>
                <w:w w:val="105"/>
              </w:rPr>
              <w:t>AHCTRF201A Assist with turf construction</w:t>
            </w:r>
          </w:p>
        </w:tc>
        <w:tc>
          <w:tcPr>
            <w:tcW w:w="1000" w:type="pct"/>
          </w:tcPr>
          <w:p w14:paraId="119C454A" w14:textId="77777777" w:rsidR="00F5414F" w:rsidRPr="000A5C95" w:rsidRDefault="00F5414F" w:rsidP="00F5414F">
            <w:pPr>
              <w:pStyle w:val="SITableBody"/>
              <w:rPr>
                <w:w w:val="105"/>
              </w:rPr>
            </w:pPr>
            <w:r w:rsidRPr="000A5C95">
              <w:rPr>
                <w:w w:val="105"/>
              </w:rPr>
              <w:t>AHCTRF201 Assist with turf construction</w:t>
            </w:r>
          </w:p>
        </w:tc>
        <w:tc>
          <w:tcPr>
            <w:tcW w:w="2000" w:type="pct"/>
            <w:shd w:val="clear" w:color="auto" w:fill="auto"/>
          </w:tcPr>
          <w:p w14:paraId="331AD3B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738F749" w14:textId="77777777" w:rsidR="00F5414F" w:rsidRPr="000A5C95" w:rsidRDefault="00F5414F" w:rsidP="00F5414F">
            <w:pPr>
              <w:pStyle w:val="SITableBody"/>
              <w:rPr>
                <w:w w:val="105"/>
              </w:rPr>
            </w:pPr>
            <w:r w:rsidRPr="000A5C95">
              <w:rPr>
                <w:w w:val="105"/>
              </w:rPr>
              <w:t>Equivalent unit</w:t>
            </w:r>
          </w:p>
        </w:tc>
      </w:tr>
      <w:tr w:rsidR="00F5414F" w:rsidRPr="006D4333" w14:paraId="5696A9CC" w14:textId="77777777" w:rsidTr="00D778F4">
        <w:trPr>
          <w:trHeight w:val="20"/>
        </w:trPr>
        <w:tc>
          <w:tcPr>
            <w:tcW w:w="1000" w:type="pct"/>
            <w:shd w:val="clear" w:color="auto" w:fill="auto"/>
          </w:tcPr>
          <w:p w14:paraId="1D7F6FB8" w14:textId="77777777" w:rsidR="00F5414F" w:rsidRPr="000A5C95" w:rsidRDefault="00F5414F" w:rsidP="00F5414F">
            <w:pPr>
              <w:pStyle w:val="SITableBody"/>
              <w:rPr>
                <w:w w:val="105"/>
              </w:rPr>
            </w:pPr>
            <w:r w:rsidRPr="000A5C95">
              <w:rPr>
                <w:w w:val="105"/>
              </w:rPr>
              <w:t>AHCTRF202A Prepare turf surfaces for play</w:t>
            </w:r>
          </w:p>
        </w:tc>
        <w:tc>
          <w:tcPr>
            <w:tcW w:w="1000" w:type="pct"/>
          </w:tcPr>
          <w:p w14:paraId="3CED992C" w14:textId="77777777" w:rsidR="00F5414F" w:rsidRPr="000A5C95" w:rsidRDefault="00F5414F" w:rsidP="00F5414F">
            <w:pPr>
              <w:pStyle w:val="SITableBody"/>
              <w:rPr>
                <w:w w:val="105"/>
              </w:rPr>
            </w:pPr>
            <w:r w:rsidRPr="000A5C95">
              <w:rPr>
                <w:w w:val="105"/>
              </w:rPr>
              <w:t>AHCTRF202 Prepare turf surfaces for play</w:t>
            </w:r>
          </w:p>
        </w:tc>
        <w:tc>
          <w:tcPr>
            <w:tcW w:w="2000" w:type="pct"/>
            <w:shd w:val="clear" w:color="auto" w:fill="auto"/>
          </w:tcPr>
          <w:p w14:paraId="0219F0B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834A47A" w14:textId="77777777" w:rsidR="00F5414F" w:rsidRPr="000A5C95" w:rsidRDefault="00F5414F" w:rsidP="00F5414F">
            <w:pPr>
              <w:pStyle w:val="SITableBody"/>
              <w:rPr>
                <w:w w:val="105"/>
              </w:rPr>
            </w:pPr>
            <w:r w:rsidRPr="000A5C95">
              <w:rPr>
                <w:w w:val="105"/>
              </w:rPr>
              <w:t>Equivalent unit</w:t>
            </w:r>
          </w:p>
        </w:tc>
      </w:tr>
      <w:tr w:rsidR="00F5414F" w:rsidRPr="006D4333" w14:paraId="24C645B9" w14:textId="77777777" w:rsidTr="00D778F4">
        <w:trPr>
          <w:trHeight w:val="20"/>
        </w:trPr>
        <w:tc>
          <w:tcPr>
            <w:tcW w:w="1000" w:type="pct"/>
            <w:shd w:val="clear" w:color="auto" w:fill="auto"/>
          </w:tcPr>
          <w:p w14:paraId="6CFCE0E8" w14:textId="77777777" w:rsidR="00F5414F" w:rsidRPr="000A5C95" w:rsidRDefault="00F5414F" w:rsidP="00F5414F">
            <w:pPr>
              <w:pStyle w:val="SITableBody"/>
              <w:rPr>
                <w:w w:val="105"/>
              </w:rPr>
            </w:pPr>
            <w:r w:rsidRPr="000A5C95">
              <w:rPr>
                <w:w w:val="105"/>
              </w:rPr>
              <w:t>AHCTRF203A Renovate grassed areas</w:t>
            </w:r>
          </w:p>
        </w:tc>
        <w:tc>
          <w:tcPr>
            <w:tcW w:w="1000" w:type="pct"/>
          </w:tcPr>
          <w:p w14:paraId="3C4D1067" w14:textId="77777777" w:rsidR="00F5414F" w:rsidRPr="000A5C95" w:rsidRDefault="00F5414F" w:rsidP="00F5414F">
            <w:pPr>
              <w:pStyle w:val="SITableBody"/>
              <w:rPr>
                <w:w w:val="105"/>
              </w:rPr>
            </w:pPr>
            <w:r w:rsidRPr="000A5C95">
              <w:rPr>
                <w:w w:val="105"/>
              </w:rPr>
              <w:t>AHCTRF203 Renovate grassed areas</w:t>
            </w:r>
          </w:p>
        </w:tc>
        <w:tc>
          <w:tcPr>
            <w:tcW w:w="2000" w:type="pct"/>
            <w:shd w:val="clear" w:color="auto" w:fill="auto"/>
          </w:tcPr>
          <w:p w14:paraId="737B1D7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525C368" w14:textId="77777777" w:rsidR="00F5414F" w:rsidRPr="000A5C95" w:rsidRDefault="00F5414F" w:rsidP="00F5414F">
            <w:pPr>
              <w:pStyle w:val="SITableBody"/>
              <w:rPr>
                <w:w w:val="105"/>
              </w:rPr>
            </w:pPr>
            <w:r w:rsidRPr="000A5C95">
              <w:rPr>
                <w:w w:val="105"/>
              </w:rPr>
              <w:t>Equivalent unit</w:t>
            </w:r>
          </w:p>
        </w:tc>
      </w:tr>
      <w:tr w:rsidR="00F5414F" w:rsidRPr="006D4333" w14:paraId="7F0EF766" w14:textId="77777777" w:rsidTr="00D778F4">
        <w:trPr>
          <w:trHeight w:val="20"/>
        </w:trPr>
        <w:tc>
          <w:tcPr>
            <w:tcW w:w="1000" w:type="pct"/>
            <w:shd w:val="clear" w:color="auto" w:fill="auto"/>
          </w:tcPr>
          <w:p w14:paraId="656D94FC" w14:textId="77777777" w:rsidR="00F5414F" w:rsidRPr="000A5C95" w:rsidRDefault="00F5414F" w:rsidP="00F5414F">
            <w:pPr>
              <w:pStyle w:val="SITableBody"/>
              <w:rPr>
                <w:w w:val="105"/>
              </w:rPr>
            </w:pPr>
            <w:r w:rsidRPr="000A5C95">
              <w:rPr>
                <w:w w:val="105"/>
              </w:rPr>
              <w:t>AHCTRF204A Support turf establishment</w:t>
            </w:r>
          </w:p>
        </w:tc>
        <w:tc>
          <w:tcPr>
            <w:tcW w:w="1000" w:type="pct"/>
          </w:tcPr>
          <w:p w14:paraId="37F96C07" w14:textId="77777777" w:rsidR="00F5414F" w:rsidRPr="000A5C95" w:rsidRDefault="00F5414F" w:rsidP="00F5414F">
            <w:pPr>
              <w:pStyle w:val="SITableBody"/>
              <w:rPr>
                <w:w w:val="105"/>
              </w:rPr>
            </w:pPr>
            <w:r w:rsidRPr="000A5C95">
              <w:rPr>
                <w:w w:val="105"/>
              </w:rPr>
              <w:t>AHCTRF204 Support turf establishment</w:t>
            </w:r>
          </w:p>
        </w:tc>
        <w:tc>
          <w:tcPr>
            <w:tcW w:w="2000" w:type="pct"/>
            <w:shd w:val="clear" w:color="auto" w:fill="auto"/>
          </w:tcPr>
          <w:p w14:paraId="76B2124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873D715" w14:textId="77777777" w:rsidR="00F5414F" w:rsidRPr="000A5C95" w:rsidRDefault="00F5414F" w:rsidP="00F5414F">
            <w:pPr>
              <w:pStyle w:val="SITableBody"/>
              <w:rPr>
                <w:w w:val="105"/>
              </w:rPr>
            </w:pPr>
            <w:r w:rsidRPr="000A5C95">
              <w:rPr>
                <w:w w:val="105"/>
              </w:rPr>
              <w:t>Equivalent unit</w:t>
            </w:r>
          </w:p>
        </w:tc>
      </w:tr>
      <w:tr w:rsidR="00F5414F" w:rsidRPr="006D4333" w14:paraId="2544502F" w14:textId="77777777" w:rsidTr="00D778F4">
        <w:trPr>
          <w:trHeight w:val="20"/>
        </w:trPr>
        <w:tc>
          <w:tcPr>
            <w:tcW w:w="1000" w:type="pct"/>
            <w:shd w:val="clear" w:color="auto" w:fill="auto"/>
          </w:tcPr>
          <w:p w14:paraId="7C35FBC9" w14:textId="77777777" w:rsidR="00F5414F" w:rsidRPr="000A5C95" w:rsidRDefault="00F5414F" w:rsidP="00F5414F">
            <w:pPr>
              <w:pStyle w:val="SITableBody"/>
              <w:rPr>
                <w:w w:val="105"/>
              </w:rPr>
            </w:pPr>
            <w:r w:rsidRPr="000A5C95">
              <w:rPr>
                <w:w w:val="105"/>
              </w:rPr>
              <w:t>AHCTRF301A Construct turf playing surfaces</w:t>
            </w:r>
          </w:p>
        </w:tc>
        <w:tc>
          <w:tcPr>
            <w:tcW w:w="1000" w:type="pct"/>
          </w:tcPr>
          <w:p w14:paraId="3E09586A" w14:textId="77777777" w:rsidR="00F5414F" w:rsidRPr="000A5C95" w:rsidRDefault="00F5414F" w:rsidP="00F5414F">
            <w:pPr>
              <w:pStyle w:val="SITableBody"/>
              <w:rPr>
                <w:w w:val="105"/>
              </w:rPr>
            </w:pPr>
            <w:r w:rsidRPr="000A5C95">
              <w:rPr>
                <w:w w:val="105"/>
              </w:rPr>
              <w:t>AHCTRF301 Construct turf playing surfaces</w:t>
            </w:r>
          </w:p>
        </w:tc>
        <w:tc>
          <w:tcPr>
            <w:tcW w:w="2000" w:type="pct"/>
            <w:shd w:val="clear" w:color="auto" w:fill="auto"/>
          </w:tcPr>
          <w:p w14:paraId="0791A0D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8D52DA0" w14:textId="77777777" w:rsidR="00F5414F" w:rsidRPr="000A5C95" w:rsidRDefault="00F5414F" w:rsidP="00F5414F">
            <w:pPr>
              <w:pStyle w:val="SITableBody"/>
              <w:rPr>
                <w:w w:val="105"/>
              </w:rPr>
            </w:pPr>
            <w:r w:rsidRPr="000A5C95">
              <w:rPr>
                <w:w w:val="105"/>
              </w:rPr>
              <w:t>Equivalent unit</w:t>
            </w:r>
          </w:p>
        </w:tc>
      </w:tr>
      <w:tr w:rsidR="00F5414F" w:rsidRPr="006D4333" w14:paraId="27C0A738" w14:textId="77777777" w:rsidTr="00D778F4">
        <w:trPr>
          <w:trHeight w:val="20"/>
        </w:trPr>
        <w:tc>
          <w:tcPr>
            <w:tcW w:w="1000" w:type="pct"/>
            <w:shd w:val="clear" w:color="auto" w:fill="auto"/>
          </w:tcPr>
          <w:p w14:paraId="48C4D4B2" w14:textId="77777777" w:rsidR="00F5414F" w:rsidRPr="000A5C95" w:rsidRDefault="00F5414F" w:rsidP="00F5414F">
            <w:pPr>
              <w:pStyle w:val="SITableBody"/>
              <w:rPr>
                <w:w w:val="105"/>
              </w:rPr>
            </w:pPr>
            <w:r w:rsidRPr="000A5C95">
              <w:rPr>
                <w:w w:val="105"/>
              </w:rPr>
              <w:t>AHCTRF302A Establish turf</w:t>
            </w:r>
          </w:p>
        </w:tc>
        <w:tc>
          <w:tcPr>
            <w:tcW w:w="1000" w:type="pct"/>
          </w:tcPr>
          <w:p w14:paraId="42207E4A" w14:textId="77777777" w:rsidR="00F5414F" w:rsidRPr="000A5C95" w:rsidRDefault="00F5414F" w:rsidP="00F5414F">
            <w:pPr>
              <w:pStyle w:val="SITableBody"/>
              <w:rPr>
                <w:w w:val="105"/>
              </w:rPr>
            </w:pPr>
            <w:r w:rsidRPr="000A5C95">
              <w:rPr>
                <w:w w:val="105"/>
              </w:rPr>
              <w:t>AHCTRF302 Establish turf</w:t>
            </w:r>
          </w:p>
        </w:tc>
        <w:tc>
          <w:tcPr>
            <w:tcW w:w="2000" w:type="pct"/>
            <w:shd w:val="clear" w:color="auto" w:fill="auto"/>
          </w:tcPr>
          <w:p w14:paraId="7399BD9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C0C1CFB" w14:textId="77777777" w:rsidR="00F5414F" w:rsidRPr="000A5C95" w:rsidRDefault="00F5414F" w:rsidP="00F5414F">
            <w:pPr>
              <w:pStyle w:val="SITableBody"/>
              <w:rPr>
                <w:w w:val="105"/>
              </w:rPr>
            </w:pPr>
            <w:r w:rsidRPr="000A5C95">
              <w:rPr>
                <w:w w:val="105"/>
              </w:rPr>
              <w:t>Equivalent unit</w:t>
            </w:r>
          </w:p>
        </w:tc>
      </w:tr>
      <w:tr w:rsidR="00F5414F" w:rsidRPr="006D4333" w14:paraId="537EC3B0" w14:textId="77777777" w:rsidTr="00D778F4">
        <w:trPr>
          <w:trHeight w:val="20"/>
        </w:trPr>
        <w:tc>
          <w:tcPr>
            <w:tcW w:w="1000" w:type="pct"/>
            <w:shd w:val="clear" w:color="auto" w:fill="auto"/>
          </w:tcPr>
          <w:p w14:paraId="24DBE7B0" w14:textId="77777777" w:rsidR="00F5414F" w:rsidRPr="000A5C95" w:rsidRDefault="00F5414F" w:rsidP="00F5414F">
            <w:pPr>
              <w:pStyle w:val="SITableBody"/>
              <w:rPr>
                <w:w w:val="105"/>
              </w:rPr>
            </w:pPr>
            <w:r w:rsidRPr="000A5C95">
              <w:rPr>
                <w:w w:val="105"/>
              </w:rPr>
              <w:t>AHCTRF303A Implement a grassed area maintenance program</w:t>
            </w:r>
          </w:p>
        </w:tc>
        <w:tc>
          <w:tcPr>
            <w:tcW w:w="1000" w:type="pct"/>
          </w:tcPr>
          <w:p w14:paraId="23540456" w14:textId="77777777" w:rsidR="00F5414F" w:rsidRPr="000A5C95" w:rsidRDefault="00F5414F" w:rsidP="00F5414F">
            <w:pPr>
              <w:pStyle w:val="SITableBody"/>
              <w:rPr>
                <w:w w:val="105"/>
              </w:rPr>
            </w:pPr>
            <w:r w:rsidRPr="000A5C95">
              <w:rPr>
                <w:w w:val="105"/>
              </w:rPr>
              <w:t>AHCTRF303 Implement a grassed area maintenance program</w:t>
            </w:r>
          </w:p>
        </w:tc>
        <w:tc>
          <w:tcPr>
            <w:tcW w:w="2000" w:type="pct"/>
            <w:shd w:val="clear" w:color="auto" w:fill="auto"/>
          </w:tcPr>
          <w:p w14:paraId="69370FF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06C3D78" w14:textId="77777777" w:rsidR="00F5414F" w:rsidRPr="000A5C95" w:rsidRDefault="00F5414F" w:rsidP="00F5414F">
            <w:pPr>
              <w:pStyle w:val="SITableBody"/>
              <w:rPr>
                <w:w w:val="105"/>
              </w:rPr>
            </w:pPr>
            <w:r w:rsidRPr="000A5C95">
              <w:rPr>
                <w:w w:val="105"/>
              </w:rPr>
              <w:t>Equivalent unit</w:t>
            </w:r>
          </w:p>
        </w:tc>
      </w:tr>
      <w:tr w:rsidR="00F5414F" w:rsidRPr="006D4333" w14:paraId="4AAAEE16" w14:textId="77777777" w:rsidTr="00D778F4">
        <w:trPr>
          <w:trHeight w:val="20"/>
        </w:trPr>
        <w:tc>
          <w:tcPr>
            <w:tcW w:w="1000" w:type="pct"/>
            <w:shd w:val="clear" w:color="auto" w:fill="auto"/>
          </w:tcPr>
          <w:p w14:paraId="41261F64" w14:textId="77777777" w:rsidR="00F5414F" w:rsidRPr="000A5C95" w:rsidRDefault="00F5414F" w:rsidP="00F5414F">
            <w:pPr>
              <w:pStyle w:val="SITableBody"/>
              <w:rPr>
                <w:w w:val="105"/>
              </w:rPr>
            </w:pPr>
            <w:r w:rsidRPr="000A5C95">
              <w:rPr>
                <w:w w:val="105"/>
              </w:rPr>
              <w:lastRenderedPageBreak/>
              <w:t>AHCTRF304A Monitor turf health</w:t>
            </w:r>
          </w:p>
        </w:tc>
        <w:tc>
          <w:tcPr>
            <w:tcW w:w="1000" w:type="pct"/>
          </w:tcPr>
          <w:p w14:paraId="6E8F0635" w14:textId="77777777" w:rsidR="00F5414F" w:rsidRPr="000A5C95" w:rsidRDefault="00F5414F" w:rsidP="00F5414F">
            <w:pPr>
              <w:pStyle w:val="SITableBody"/>
              <w:rPr>
                <w:w w:val="105"/>
              </w:rPr>
            </w:pPr>
            <w:r w:rsidRPr="000A5C95">
              <w:rPr>
                <w:w w:val="105"/>
              </w:rPr>
              <w:t>AHCTRF304 Monitor turf health</w:t>
            </w:r>
          </w:p>
        </w:tc>
        <w:tc>
          <w:tcPr>
            <w:tcW w:w="2000" w:type="pct"/>
            <w:shd w:val="clear" w:color="auto" w:fill="auto"/>
          </w:tcPr>
          <w:p w14:paraId="7FEE190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C42685F" w14:textId="77777777" w:rsidR="00F5414F" w:rsidRPr="000A5C95" w:rsidRDefault="00F5414F" w:rsidP="00F5414F">
            <w:pPr>
              <w:pStyle w:val="SITableBody"/>
              <w:rPr>
                <w:w w:val="105"/>
              </w:rPr>
            </w:pPr>
            <w:r w:rsidRPr="000A5C95">
              <w:rPr>
                <w:w w:val="105"/>
              </w:rPr>
              <w:t>Equivalent unit</w:t>
            </w:r>
          </w:p>
        </w:tc>
      </w:tr>
      <w:tr w:rsidR="00F5414F" w:rsidRPr="006D4333" w14:paraId="5E85A00C" w14:textId="77777777" w:rsidTr="00D778F4">
        <w:trPr>
          <w:trHeight w:val="20"/>
        </w:trPr>
        <w:tc>
          <w:tcPr>
            <w:tcW w:w="1000" w:type="pct"/>
            <w:shd w:val="clear" w:color="auto" w:fill="auto"/>
          </w:tcPr>
          <w:p w14:paraId="1A7C9949" w14:textId="77777777" w:rsidR="00F5414F" w:rsidRPr="000A5C95" w:rsidRDefault="00F5414F" w:rsidP="00F5414F">
            <w:pPr>
              <w:pStyle w:val="SITableBody"/>
              <w:rPr>
                <w:w w:val="105"/>
              </w:rPr>
            </w:pPr>
            <w:r w:rsidRPr="000A5C95">
              <w:rPr>
                <w:w w:val="105"/>
              </w:rPr>
              <w:t>AHCTRF305A Renovate sports turf</w:t>
            </w:r>
          </w:p>
        </w:tc>
        <w:tc>
          <w:tcPr>
            <w:tcW w:w="1000" w:type="pct"/>
          </w:tcPr>
          <w:p w14:paraId="39115073" w14:textId="77777777" w:rsidR="00F5414F" w:rsidRPr="000A5C95" w:rsidRDefault="00F5414F" w:rsidP="00F5414F">
            <w:pPr>
              <w:pStyle w:val="SITableBody"/>
              <w:rPr>
                <w:w w:val="105"/>
              </w:rPr>
            </w:pPr>
            <w:r w:rsidRPr="000A5C95">
              <w:rPr>
                <w:w w:val="105"/>
              </w:rPr>
              <w:t>AHCTRF305 Renovate sports turf</w:t>
            </w:r>
          </w:p>
        </w:tc>
        <w:tc>
          <w:tcPr>
            <w:tcW w:w="2000" w:type="pct"/>
            <w:shd w:val="clear" w:color="auto" w:fill="auto"/>
          </w:tcPr>
          <w:p w14:paraId="684817D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0C707DE" w14:textId="77777777" w:rsidR="00F5414F" w:rsidRPr="000A5C95" w:rsidRDefault="00F5414F" w:rsidP="00F5414F">
            <w:pPr>
              <w:pStyle w:val="SITableBody"/>
              <w:rPr>
                <w:w w:val="105"/>
              </w:rPr>
            </w:pPr>
            <w:r w:rsidRPr="000A5C95">
              <w:rPr>
                <w:w w:val="105"/>
              </w:rPr>
              <w:t>Equivalent unit</w:t>
            </w:r>
          </w:p>
        </w:tc>
      </w:tr>
      <w:tr w:rsidR="00F5414F" w:rsidRPr="006D4333" w14:paraId="5532BB84" w14:textId="77777777" w:rsidTr="00D778F4">
        <w:trPr>
          <w:trHeight w:val="20"/>
        </w:trPr>
        <w:tc>
          <w:tcPr>
            <w:tcW w:w="1000" w:type="pct"/>
            <w:shd w:val="clear" w:color="auto" w:fill="auto"/>
          </w:tcPr>
          <w:p w14:paraId="4759C260" w14:textId="77777777" w:rsidR="00F5414F" w:rsidRPr="000A5C95" w:rsidRDefault="00F5414F" w:rsidP="00F5414F">
            <w:pPr>
              <w:pStyle w:val="SITableBody"/>
              <w:rPr>
                <w:w w:val="105"/>
              </w:rPr>
            </w:pPr>
            <w:r w:rsidRPr="000A5C95">
              <w:rPr>
                <w:w w:val="105"/>
              </w:rPr>
              <w:t>AHCTRF401A Develop a sports turf maintenance program</w:t>
            </w:r>
          </w:p>
        </w:tc>
        <w:tc>
          <w:tcPr>
            <w:tcW w:w="1000" w:type="pct"/>
          </w:tcPr>
          <w:p w14:paraId="5982CACB" w14:textId="77777777" w:rsidR="00F5414F" w:rsidRPr="000A5C95" w:rsidRDefault="00F5414F" w:rsidP="00F5414F">
            <w:pPr>
              <w:pStyle w:val="SITableBody"/>
              <w:rPr>
                <w:w w:val="105"/>
              </w:rPr>
            </w:pPr>
            <w:r w:rsidRPr="000A5C95">
              <w:rPr>
                <w:w w:val="105"/>
              </w:rPr>
              <w:t>AHCTRF401 Develop a sports turf maintenance program</w:t>
            </w:r>
          </w:p>
        </w:tc>
        <w:tc>
          <w:tcPr>
            <w:tcW w:w="2000" w:type="pct"/>
            <w:shd w:val="clear" w:color="auto" w:fill="auto"/>
          </w:tcPr>
          <w:p w14:paraId="09AAB97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59AF841" w14:textId="77777777" w:rsidR="00F5414F" w:rsidRPr="000A5C95" w:rsidRDefault="00F5414F" w:rsidP="00F5414F">
            <w:pPr>
              <w:pStyle w:val="SITableBody"/>
              <w:rPr>
                <w:w w:val="105"/>
              </w:rPr>
            </w:pPr>
            <w:r w:rsidRPr="000A5C95">
              <w:rPr>
                <w:w w:val="105"/>
              </w:rPr>
              <w:t>Equivalent unit</w:t>
            </w:r>
          </w:p>
        </w:tc>
      </w:tr>
      <w:tr w:rsidR="00F5414F" w:rsidRPr="006D4333" w14:paraId="3349A755" w14:textId="77777777" w:rsidTr="00D778F4">
        <w:trPr>
          <w:trHeight w:val="20"/>
        </w:trPr>
        <w:tc>
          <w:tcPr>
            <w:tcW w:w="1000" w:type="pct"/>
            <w:shd w:val="clear" w:color="auto" w:fill="auto"/>
          </w:tcPr>
          <w:p w14:paraId="165091FE" w14:textId="77777777" w:rsidR="00F5414F" w:rsidRPr="000A5C95" w:rsidRDefault="00F5414F" w:rsidP="00F5414F">
            <w:pPr>
              <w:pStyle w:val="SITableBody"/>
              <w:rPr>
                <w:w w:val="105"/>
              </w:rPr>
            </w:pPr>
            <w:r w:rsidRPr="000A5C95">
              <w:rPr>
                <w:w w:val="105"/>
              </w:rPr>
              <w:t>AHCTRF402A Plan and implement sports turf renovation</w:t>
            </w:r>
          </w:p>
        </w:tc>
        <w:tc>
          <w:tcPr>
            <w:tcW w:w="1000" w:type="pct"/>
          </w:tcPr>
          <w:p w14:paraId="2BFD8B5A" w14:textId="77777777" w:rsidR="00F5414F" w:rsidRPr="000A5C95" w:rsidRDefault="00F5414F" w:rsidP="00F5414F">
            <w:pPr>
              <w:pStyle w:val="SITableBody"/>
              <w:rPr>
                <w:w w:val="105"/>
              </w:rPr>
            </w:pPr>
            <w:r w:rsidRPr="000A5C95">
              <w:rPr>
                <w:w w:val="105"/>
              </w:rPr>
              <w:t>AHCTRF402 Plan and implement sports turf renovation</w:t>
            </w:r>
          </w:p>
        </w:tc>
        <w:tc>
          <w:tcPr>
            <w:tcW w:w="2000" w:type="pct"/>
            <w:shd w:val="clear" w:color="auto" w:fill="auto"/>
          </w:tcPr>
          <w:p w14:paraId="38D7B98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6F4AACF" w14:textId="77777777" w:rsidR="00F5414F" w:rsidRPr="000A5C95" w:rsidRDefault="00F5414F" w:rsidP="00F5414F">
            <w:pPr>
              <w:pStyle w:val="SITableBody"/>
              <w:rPr>
                <w:w w:val="105"/>
              </w:rPr>
            </w:pPr>
            <w:r w:rsidRPr="000A5C95">
              <w:rPr>
                <w:w w:val="105"/>
              </w:rPr>
              <w:t>Equivalent unit</w:t>
            </w:r>
          </w:p>
        </w:tc>
      </w:tr>
      <w:tr w:rsidR="00F5414F" w:rsidRPr="006D4333" w14:paraId="2B235768" w14:textId="77777777" w:rsidTr="00D778F4">
        <w:trPr>
          <w:trHeight w:val="20"/>
        </w:trPr>
        <w:tc>
          <w:tcPr>
            <w:tcW w:w="1000" w:type="pct"/>
            <w:shd w:val="clear" w:color="auto" w:fill="auto"/>
          </w:tcPr>
          <w:p w14:paraId="2BA54371" w14:textId="77777777" w:rsidR="00F5414F" w:rsidRPr="000A5C95" w:rsidRDefault="00F5414F" w:rsidP="00F5414F">
            <w:pPr>
              <w:pStyle w:val="SITableBody"/>
              <w:rPr>
                <w:w w:val="105"/>
              </w:rPr>
            </w:pPr>
            <w:r w:rsidRPr="000A5C95">
              <w:rPr>
                <w:w w:val="105"/>
              </w:rPr>
              <w:t>AHCTRF501A Plan the establishment of sports turf playing surfaces</w:t>
            </w:r>
          </w:p>
        </w:tc>
        <w:tc>
          <w:tcPr>
            <w:tcW w:w="1000" w:type="pct"/>
          </w:tcPr>
          <w:p w14:paraId="7E191E8A" w14:textId="77777777" w:rsidR="00F5414F" w:rsidRPr="000A5C95" w:rsidRDefault="00F5414F" w:rsidP="00F5414F">
            <w:pPr>
              <w:pStyle w:val="SITableBody"/>
              <w:rPr>
                <w:w w:val="105"/>
              </w:rPr>
            </w:pPr>
            <w:r w:rsidRPr="000A5C95">
              <w:rPr>
                <w:w w:val="105"/>
              </w:rPr>
              <w:t>AHCTRF501 Plan the establishment of sports turf playing surfaces</w:t>
            </w:r>
          </w:p>
        </w:tc>
        <w:tc>
          <w:tcPr>
            <w:tcW w:w="2000" w:type="pct"/>
            <w:shd w:val="clear" w:color="auto" w:fill="auto"/>
          </w:tcPr>
          <w:p w14:paraId="24B581D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24278DB" w14:textId="77777777" w:rsidR="00F5414F" w:rsidRPr="000A5C95" w:rsidRDefault="00F5414F" w:rsidP="00F5414F">
            <w:pPr>
              <w:pStyle w:val="SITableBody"/>
              <w:rPr>
                <w:w w:val="105"/>
              </w:rPr>
            </w:pPr>
            <w:r w:rsidRPr="000A5C95">
              <w:rPr>
                <w:w w:val="105"/>
              </w:rPr>
              <w:t>Equivalent unit</w:t>
            </w:r>
          </w:p>
        </w:tc>
      </w:tr>
      <w:tr w:rsidR="00F5414F" w:rsidRPr="006D4333" w14:paraId="6A7C0A74" w14:textId="77777777" w:rsidTr="00D778F4">
        <w:trPr>
          <w:trHeight w:val="20"/>
        </w:trPr>
        <w:tc>
          <w:tcPr>
            <w:tcW w:w="1000" w:type="pct"/>
            <w:shd w:val="clear" w:color="auto" w:fill="auto"/>
          </w:tcPr>
          <w:p w14:paraId="05DCEF33" w14:textId="77777777" w:rsidR="00F5414F" w:rsidRPr="000A5C95" w:rsidRDefault="00F5414F" w:rsidP="00F5414F">
            <w:pPr>
              <w:pStyle w:val="SITableBody"/>
              <w:rPr>
                <w:w w:val="105"/>
              </w:rPr>
            </w:pPr>
            <w:r w:rsidRPr="000A5C95">
              <w:rPr>
                <w:w w:val="105"/>
              </w:rPr>
              <w:t>AHCTRF502A Manage sports turf renovation programs</w:t>
            </w:r>
          </w:p>
        </w:tc>
        <w:tc>
          <w:tcPr>
            <w:tcW w:w="1000" w:type="pct"/>
          </w:tcPr>
          <w:p w14:paraId="07D136C5" w14:textId="77777777" w:rsidR="00F5414F" w:rsidRPr="000A5C95" w:rsidRDefault="00F5414F" w:rsidP="00F5414F">
            <w:pPr>
              <w:pStyle w:val="SITableBody"/>
              <w:rPr>
                <w:w w:val="105"/>
              </w:rPr>
            </w:pPr>
            <w:r w:rsidRPr="000A5C95">
              <w:rPr>
                <w:w w:val="105"/>
              </w:rPr>
              <w:t>AHCTRF502 Manage sports turf renovation programs</w:t>
            </w:r>
          </w:p>
        </w:tc>
        <w:tc>
          <w:tcPr>
            <w:tcW w:w="2000" w:type="pct"/>
            <w:shd w:val="clear" w:color="auto" w:fill="auto"/>
          </w:tcPr>
          <w:p w14:paraId="002EE2B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1BCFE7F" w14:textId="77777777" w:rsidR="00F5414F" w:rsidRPr="000A5C95" w:rsidRDefault="00F5414F" w:rsidP="00F5414F">
            <w:pPr>
              <w:pStyle w:val="SITableBody"/>
              <w:rPr>
                <w:w w:val="105"/>
              </w:rPr>
            </w:pPr>
            <w:r w:rsidRPr="000A5C95">
              <w:rPr>
                <w:w w:val="105"/>
              </w:rPr>
              <w:t>Equivalent unit</w:t>
            </w:r>
          </w:p>
        </w:tc>
      </w:tr>
      <w:tr w:rsidR="00F5414F" w:rsidRPr="006D4333" w14:paraId="50D31D29" w14:textId="77777777" w:rsidTr="00D778F4">
        <w:trPr>
          <w:trHeight w:val="20"/>
        </w:trPr>
        <w:tc>
          <w:tcPr>
            <w:tcW w:w="1000" w:type="pct"/>
            <w:shd w:val="clear" w:color="auto" w:fill="auto"/>
          </w:tcPr>
          <w:p w14:paraId="33A9F4D5" w14:textId="77777777" w:rsidR="00F5414F" w:rsidRPr="000A5C95" w:rsidRDefault="00F5414F" w:rsidP="00F5414F">
            <w:pPr>
              <w:pStyle w:val="SITableBody"/>
              <w:rPr>
                <w:w w:val="105"/>
              </w:rPr>
            </w:pPr>
            <w:r w:rsidRPr="000A5C95">
              <w:rPr>
                <w:w w:val="105"/>
              </w:rPr>
              <w:t>AHCTRF503A Develop sports turf management programs</w:t>
            </w:r>
          </w:p>
        </w:tc>
        <w:tc>
          <w:tcPr>
            <w:tcW w:w="1000" w:type="pct"/>
          </w:tcPr>
          <w:p w14:paraId="1A22706A" w14:textId="77777777" w:rsidR="00F5414F" w:rsidRPr="000A5C95" w:rsidRDefault="00F5414F" w:rsidP="00F5414F">
            <w:pPr>
              <w:pStyle w:val="SITableBody"/>
              <w:rPr>
                <w:w w:val="105"/>
              </w:rPr>
            </w:pPr>
            <w:r w:rsidRPr="000A5C95">
              <w:rPr>
                <w:w w:val="105"/>
              </w:rPr>
              <w:t>AHCTRF503 Develop sports turf management programs</w:t>
            </w:r>
          </w:p>
        </w:tc>
        <w:tc>
          <w:tcPr>
            <w:tcW w:w="2000" w:type="pct"/>
            <w:shd w:val="clear" w:color="auto" w:fill="auto"/>
          </w:tcPr>
          <w:p w14:paraId="363F4E9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5B73759" w14:textId="77777777" w:rsidR="00F5414F" w:rsidRPr="000A5C95" w:rsidRDefault="00F5414F" w:rsidP="00F5414F">
            <w:pPr>
              <w:pStyle w:val="SITableBody"/>
              <w:rPr>
                <w:w w:val="105"/>
              </w:rPr>
            </w:pPr>
            <w:r w:rsidRPr="000A5C95">
              <w:rPr>
                <w:w w:val="105"/>
              </w:rPr>
              <w:t>Equivalent unit</w:t>
            </w:r>
          </w:p>
        </w:tc>
      </w:tr>
      <w:tr w:rsidR="00F5414F" w:rsidRPr="006D4333" w14:paraId="65C45D3C" w14:textId="77777777" w:rsidTr="00D778F4">
        <w:trPr>
          <w:trHeight w:val="20"/>
        </w:trPr>
        <w:tc>
          <w:tcPr>
            <w:tcW w:w="1000" w:type="pct"/>
            <w:shd w:val="clear" w:color="auto" w:fill="auto"/>
          </w:tcPr>
          <w:p w14:paraId="4E1280D7" w14:textId="77777777" w:rsidR="00F5414F" w:rsidRPr="000A5C95" w:rsidRDefault="00F5414F" w:rsidP="00F5414F">
            <w:pPr>
              <w:pStyle w:val="SITableBody"/>
              <w:rPr>
                <w:w w:val="105"/>
              </w:rPr>
            </w:pPr>
            <w:r w:rsidRPr="000A5C95">
              <w:rPr>
                <w:w w:val="105"/>
              </w:rPr>
              <w:t>AHCTRF504A Manage sports turf facility assets</w:t>
            </w:r>
          </w:p>
        </w:tc>
        <w:tc>
          <w:tcPr>
            <w:tcW w:w="1000" w:type="pct"/>
          </w:tcPr>
          <w:p w14:paraId="36E594DE" w14:textId="77777777" w:rsidR="00F5414F" w:rsidRPr="000A5C95" w:rsidRDefault="00F5414F" w:rsidP="00F5414F">
            <w:pPr>
              <w:pStyle w:val="SITableBody"/>
              <w:rPr>
                <w:w w:val="105"/>
              </w:rPr>
            </w:pPr>
            <w:r w:rsidRPr="000A5C95">
              <w:rPr>
                <w:w w:val="105"/>
              </w:rPr>
              <w:t>AHCTRF504 Manage sports turf facility assets</w:t>
            </w:r>
          </w:p>
        </w:tc>
        <w:tc>
          <w:tcPr>
            <w:tcW w:w="2000" w:type="pct"/>
            <w:shd w:val="clear" w:color="auto" w:fill="auto"/>
          </w:tcPr>
          <w:p w14:paraId="208CDD8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71BEF9E" w14:textId="77777777" w:rsidR="00F5414F" w:rsidRPr="000A5C95" w:rsidRDefault="00F5414F" w:rsidP="00F5414F">
            <w:pPr>
              <w:pStyle w:val="SITableBody"/>
              <w:rPr>
                <w:w w:val="105"/>
              </w:rPr>
            </w:pPr>
            <w:r w:rsidRPr="000A5C95">
              <w:rPr>
                <w:w w:val="105"/>
              </w:rPr>
              <w:t>Equivalent unit</w:t>
            </w:r>
          </w:p>
        </w:tc>
      </w:tr>
      <w:tr w:rsidR="00F5414F" w14:paraId="68D8BFCF" w14:textId="77777777" w:rsidTr="00D778F4">
        <w:trPr>
          <w:trHeight w:val="20"/>
        </w:trPr>
        <w:tc>
          <w:tcPr>
            <w:tcW w:w="1000" w:type="pct"/>
          </w:tcPr>
          <w:p w14:paraId="3939A2A9" w14:textId="77777777" w:rsidR="00F5414F" w:rsidRPr="00C11DC6" w:rsidRDefault="00F5414F" w:rsidP="00F5414F">
            <w:pPr>
              <w:pStyle w:val="SITableBody"/>
              <w:rPr>
                <w:w w:val="105"/>
              </w:rPr>
            </w:pPr>
            <w:r w:rsidRPr="00C11DC6">
              <w:rPr>
                <w:w w:val="105"/>
              </w:rPr>
              <w:t>AHCVPT201A Clear features that harbour pest animals</w:t>
            </w:r>
          </w:p>
        </w:tc>
        <w:tc>
          <w:tcPr>
            <w:tcW w:w="1000" w:type="pct"/>
          </w:tcPr>
          <w:p w14:paraId="7321FB64"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9B62EE6"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D322C42" w14:textId="77777777" w:rsidR="00F5414F" w:rsidRDefault="00F5414F" w:rsidP="00F5414F">
            <w:pPr>
              <w:pStyle w:val="SITableBody"/>
              <w:rPr>
                <w:w w:val="105"/>
              </w:rPr>
            </w:pPr>
            <w:r>
              <w:rPr>
                <w:w w:val="105"/>
              </w:rPr>
              <w:t>Not applicable</w:t>
            </w:r>
          </w:p>
        </w:tc>
      </w:tr>
      <w:tr w:rsidR="00F5414F" w14:paraId="13786003" w14:textId="77777777" w:rsidTr="00D778F4">
        <w:trPr>
          <w:trHeight w:val="20"/>
        </w:trPr>
        <w:tc>
          <w:tcPr>
            <w:tcW w:w="1000" w:type="pct"/>
          </w:tcPr>
          <w:p w14:paraId="5E434E40" w14:textId="77777777" w:rsidR="00F5414F" w:rsidRPr="00C11DC6" w:rsidRDefault="00F5414F" w:rsidP="00F5414F">
            <w:pPr>
              <w:pStyle w:val="SITableBody"/>
              <w:rPr>
                <w:w w:val="105"/>
              </w:rPr>
            </w:pPr>
            <w:r w:rsidRPr="00C11DC6">
              <w:rPr>
                <w:w w:val="105"/>
              </w:rPr>
              <w:t>AHCVPT202A Muster pest animals</w:t>
            </w:r>
          </w:p>
        </w:tc>
        <w:tc>
          <w:tcPr>
            <w:tcW w:w="1000" w:type="pct"/>
          </w:tcPr>
          <w:p w14:paraId="571DD639"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EB034E8"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38EA66D9" w14:textId="77777777" w:rsidR="00F5414F" w:rsidRDefault="00F5414F" w:rsidP="00F5414F">
            <w:pPr>
              <w:pStyle w:val="SITableBody"/>
              <w:rPr>
                <w:w w:val="105"/>
              </w:rPr>
            </w:pPr>
            <w:r>
              <w:rPr>
                <w:w w:val="105"/>
              </w:rPr>
              <w:t>Not applicable</w:t>
            </w:r>
          </w:p>
        </w:tc>
      </w:tr>
      <w:tr w:rsidR="00F5414F" w:rsidRPr="006D4333" w14:paraId="110CB50E" w14:textId="77777777" w:rsidTr="00D778F4">
        <w:trPr>
          <w:trHeight w:val="20"/>
        </w:trPr>
        <w:tc>
          <w:tcPr>
            <w:tcW w:w="1000" w:type="pct"/>
            <w:shd w:val="clear" w:color="auto" w:fill="auto"/>
          </w:tcPr>
          <w:p w14:paraId="0C080A04" w14:textId="77777777" w:rsidR="00F5414F" w:rsidRPr="000A5C95" w:rsidRDefault="00F5414F" w:rsidP="00F5414F">
            <w:pPr>
              <w:pStyle w:val="SITableBody"/>
              <w:rPr>
                <w:w w:val="105"/>
              </w:rPr>
            </w:pPr>
            <w:r w:rsidRPr="000A5C95">
              <w:rPr>
                <w:w w:val="105"/>
              </w:rPr>
              <w:lastRenderedPageBreak/>
              <w:t>AHCVPT203A Use firearms to humanely destroy animals</w:t>
            </w:r>
          </w:p>
        </w:tc>
        <w:tc>
          <w:tcPr>
            <w:tcW w:w="1000" w:type="pct"/>
          </w:tcPr>
          <w:p w14:paraId="2B74F466" w14:textId="77777777" w:rsidR="00F5414F" w:rsidRPr="000A5C95" w:rsidRDefault="00F5414F" w:rsidP="00F5414F">
            <w:pPr>
              <w:pStyle w:val="SITableBody"/>
              <w:rPr>
                <w:w w:val="105"/>
              </w:rPr>
            </w:pPr>
            <w:r w:rsidRPr="000A5C95">
              <w:rPr>
                <w:w w:val="105"/>
              </w:rPr>
              <w:t>AHCPMG304 Use firearms to humanely destroy animals</w:t>
            </w:r>
          </w:p>
        </w:tc>
        <w:tc>
          <w:tcPr>
            <w:tcW w:w="2000" w:type="pct"/>
            <w:shd w:val="clear" w:color="auto" w:fill="auto"/>
          </w:tcPr>
          <w:p w14:paraId="40D0C8B1"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24B00DC3" w14:textId="77777777" w:rsidR="00F5414F" w:rsidRPr="000A5C95" w:rsidRDefault="00F5414F" w:rsidP="00F5414F">
            <w:pPr>
              <w:pStyle w:val="SITableBody"/>
              <w:rPr>
                <w:w w:val="105"/>
              </w:rPr>
            </w:pPr>
            <w:r w:rsidRPr="000A5C95">
              <w:rPr>
                <w:w w:val="105"/>
              </w:rPr>
              <w:t>Equivalent unit</w:t>
            </w:r>
          </w:p>
        </w:tc>
      </w:tr>
      <w:tr w:rsidR="00F5414F" w14:paraId="416F1F16" w14:textId="77777777" w:rsidTr="00D778F4">
        <w:trPr>
          <w:trHeight w:val="20"/>
        </w:trPr>
        <w:tc>
          <w:tcPr>
            <w:tcW w:w="1000" w:type="pct"/>
          </w:tcPr>
          <w:p w14:paraId="2F8A8AF1" w14:textId="77777777" w:rsidR="00F5414F" w:rsidRPr="00C11DC6" w:rsidRDefault="00F5414F" w:rsidP="00F5414F">
            <w:pPr>
              <w:pStyle w:val="SITableBody"/>
              <w:rPr>
                <w:w w:val="105"/>
              </w:rPr>
            </w:pPr>
            <w:r w:rsidRPr="00C11DC6">
              <w:rPr>
                <w:w w:val="105"/>
              </w:rPr>
              <w:t>AHCVPT302A Implement vertebrate pest control program</w:t>
            </w:r>
          </w:p>
        </w:tc>
        <w:tc>
          <w:tcPr>
            <w:tcW w:w="1000" w:type="pct"/>
          </w:tcPr>
          <w:p w14:paraId="71010382"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EF088C3"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7CBB8876" w14:textId="77777777" w:rsidR="00F5414F" w:rsidRDefault="00F5414F" w:rsidP="00F5414F">
            <w:pPr>
              <w:pStyle w:val="SITableBody"/>
              <w:rPr>
                <w:w w:val="105"/>
              </w:rPr>
            </w:pPr>
            <w:r>
              <w:rPr>
                <w:w w:val="105"/>
              </w:rPr>
              <w:t>Not applicable</w:t>
            </w:r>
          </w:p>
        </w:tc>
      </w:tr>
      <w:tr w:rsidR="00F5414F" w:rsidRPr="006D4333" w14:paraId="16612E66" w14:textId="77777777" w:rsidTr="00D778F4">
        <w:trPr>
          <w:trHeight w:val="20"/>
        </w:trPr>
        <w:tc>
          <w:tcPr>
            <w:tcW w:w="1000" w:type="pct"/>
            <w:shd w:val="clear" w:color="auto" w:fill="auto"/>
          </w:tcPr>
          <w:p w14:paraId="5F087185" w14:textId="77777777" w:rsidR="00F5414F" w:rsidRPr="000A5C95" w:rsidRDefault="00F5414F" w:rsidP="00F5414F">
            <w:pPr>
              <w:pStyle w:val="SITableBody"/>
              <w:rPr>
                <w:w w:val="105"/>
              </w:rPr>
            </w:pPr>
            <w:r w:rsidRPr="000A5C95">
              <w:rPr>
                <w:w w:val="105"/>
              </w:rPr>
              <w:t>AHCVPT303A Survey pest animals</w:t>
            </w:r>
          </w:p>
        </w:tc>
        <w:tc>
          <w:tcPr>
            <w:tcW w:w="1000" w:type="pct"/>
          </w:tcPr>
          <w:p w14:paraId="61F7F60C" w14:textId="77777777" w:rsidR="00F5414F" w:rsidRPr="000A5C95" w:rsidRDefault="00F5414F" w:rsidP="00F5414F">
            <w:pPr>
              <w:pStyle w:val="SITableBody"/>
              <w:rPr>
                <w:w w:val="105"/>
              </w:rPr>
            </w:pPr>
            <w:r w:rsidRPr="000A5C95">
              <w:rPr>
                <w:w w:val="105"/>
              </w:rPr>
              <w:t>AHCPMG305 Survey pests</w:t>
            </w:r>
          </w:p>
        </w:tc>
        <w:tc>
          <w:tcPr>
            <w:tcW w:w="2000" w:type="pct"/>
            <w:shd w:val="clear" w:color="auto" w:fill="auto"/>
          </w:tcPr>
          <w:p w14:paraId="00A7186F" w14:textId="77777777" w:rsidR="00F5414F" w:rsidRPr="000A5C95" w:rsidRDefault="00F5414F" w:rsidP="00F5414F">
            <w:pPr>
              <w:pStyle w:val="SITableBody"/>
              <w:rPr>
                <w:w w:val="105"/>
              </w:rPr>
            </w:pPr>
            <w:r w:rsidRPr="000A5C95">
              <w:rPr>
                <w:w w:val="105"/>
              </w:rPr>
              <w:t>Significant changes to cover both plant and animal pests</w:t>
            </w:r>
          </w:p>
        </w:tc>
        <w:tc>
          <w:tcPr>
            <w:tcW w:w="1000" w:type="pct"/>
            <w:shd w:val="clear" w:color="auto" w:fill="auto"/>
          </w:tcPr>
          <w:p w14:paraId="25610748" w14:textId="77777777" w:rsidR="00F5414F" w:rsidRPr="000A5C95" w:rsidRDefault="00F5414F" w:rsidP="00F5414F">
            <w:pPr>
              <w:pStyle w:val="SITableBody"/>
              <w:rPr>
                <w:w w:val="105"/>
              </w:rPr>
            </w:pPr>
            <w:r w:rsidRPr="000A5C95">
              <w:rPr>
                <w:w w:val="105"/>
              </w:rPr>
              <w:t>No equivalent unit</w:t>
            </w:r>
          </w:p>
        </w:tc>
      </w:tr>
      <w:tr w:rsidR="00F5414F" w:rsidRPr="006D4333" w14:paraId="5A675708" w14:textId="77777777" w:rsidTr="00D778F4">
        <w:trPr>
          <w:trHeight w:val="20"/>
        </w:trPr>
        <w:tc>
          <w:tcPr>
            <w:tcW w:w="1000" w:type="pct"/>
            <w:shd w:val="clear" w:color="auto" w:fill="auto"/>
          </w:tcPr>
          <w:p w14:paraId="293DCAD9" w14:textId="77777777" w:rsidR="00F5414F" w:rsidRPr="000A5C95" w:rsidRDefault="00F5414F" w:rsidP="00F5414F">
            <w:pPr>
              <w:pStyle w:val="SITableBody"/>
              <w:rPr>
                <w:w w:val="105"/>
              </w:rPr>
            </w:pPr>
            <w:r w:rsidRPr="000A5C95">
              <w:rPr>
                <w:w w:val="105"/>
              </w:rPr>
              <w:t>AHCVPT304A Conduct vertebrate pest activities from aircraft</w:t>
            </w:r>
          </w:p>
        </w:tc>
        <w:tc>
          <w:tcPr>
            <w:tcW w:w="1000" w:type="pct"/>
          </w:tcPr>
          <w:p w14:paraId="429BA31D" w14:textId="77777777" w:rsidR="00F5414F" w:rsidRPr="000A5C95" w:rsidRDefault="00F5414F" w:rsidP="00F5414F">
            <w:pPr>
              <w:pStyle w:val="SITableBody"/>
              <w:rPr>
                <w:w w:val="105"/>
              </w:rPr>
            </w:pPr>
            <w:r w:rsidRPr="000A5C95">
              <w:rPr>
                <w:w w:val="105"/>
              </w:rPr>
              <w:t>AHCPMG311 Use firearms for pest control activities from aircraft</w:t>
            </w:r>
          </w:p>
        </w:tc>
        <w:tc>
          <w:tcPr>
            <w:tcW w:w="2000" w:type="pct"/>
            <w:shd w:val="clear" w:color="auto" w:fill="auto"/>
          </w:tcPr>
          <w:p w14:paraId="67CD5B2C" w14:textId="77777777" w:rsidR="00F5414F" w:rsidRPr="000A5C95" w:rsidRDefault="00F5414F" w:rsidP="00F5414F">
            <w:pPr>
              <w:pStyle w:val="SITableBody"/>
              <w:rPr>
                <w:w w:val="105"/>
              </w:rPr>
            </w:pPr>
            <w:r w:rsidRPr="000A5C95">
              <w:rPr>
                <w:w w:val="105"/>
              </w:rPr>
              <w:t>Code and Title changed to reflect outcomes</w:t>
            </w:r>
          </w:p>
        </w:tc>
        <w:tc>
          <w:tcPr>
            <w:tcW w:w="1000" w:type="pct"/>
            <w:shd w:val="clear" w:color="auto" w:fill="auto"/>
          </w:tcPr>
          <w:p w14:paraId="4C2FA204" w14:textId="77777777" w:rsidR="00F5414F" w:rsidRPr="000A5C95" w:rsidRDefault="00F5414F" w:rsidP="00F5414F">
            <w:pPr>
              <w:pStyle w:val="SITableBody"/>
              <w:rPr>
                <w:w w:val="105"/>
              </w:rPr>
            </w:pPr>
            <w:r w:rsidRPr="000A5C95">
              <w:rPr>
                <w:w w:val="105"/>
              </w:rPr>
              <w:t>Equivalent unit</w:t>
            </w:r>
          </w:p>
        </w:tc>
      </w:tr>
      <w:tr w:rsidR="00F5414F" w14:paraId="43A99147" w14:textId="77777777" w:rsidTr="00D778F4">
        <w:trPr>
          <w:trHeight w:val="20"/>
        </w:trPr>
        <w:tc>
          <w:tcPr>
            <w:tcW w:w="1000" w:type="pct"/>
          </w:tcPr>
          <w:p w14:paraId="4982B71B" w14:textId="77777777" w:rsidR="00F5414F" w:rsidRPr="00C11DC6" w:rsidRDefault="00F5414F" w:rsidP="00F5414F">
            <w:pPr>
              <w:pStyle w:val="SITableBody"/>
              <w:rPr>
                <w:w w:val="105"/>
              </w:rPr>
            </w:pPr>
            <w:r w:rsidRPr="00C11DC6">
              <w:rPr>
                <w:w w:val="105"/>
              </w:rPr>
              <w:t>AHCVPT305A Tag and locate Judas animals</w:t>
            </w:r>
          </w:p>
        </w:tc>
        <w:tc>
          <w:tcPr>
            <w:tcW w:w="1000" w:type="pct"/>
          </w:tcPr>
          <w:p w14:paraId="36B7618C"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426106D"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3350F3E6" w14:textId="77777777" w:rsidR="00F5414F" w:rsidRDefault="00F5414F" w:rsidP="00F5414F">
            <w:pPr>
              <w:pStyle w:val="SITableBody"/>
              <w:rPr>
                <w:w w:val="105"/>
              </w:rPr>
            </w:pPr>
            <w:r>
              <w:rPr>
                <w:w w:val="105"/>
              </w:rPr>
              <w:t>Not applicable</w:t>
            </w:r>
          </w:p>
        </w:tc>
      </w:tr>
      <w:tr w:rsidR="00F5414F" w:rsidRPr="006D4333" w14:paraId="68FE4244" w14:textId="77777777" w:rsidTr="00D778F4">
        <w:trPr>
          <w:trHeight w:val="20"/>
        </w:trPr>
        <w:tc>
          <w:tcPr>
            <w:tcW w:w="1000" w:type="pct"/>
            <w:shd w:val="clear" w:color="auto" w:fill="auto"/>
          </w:tcPr>
          <w:p w14:paraId="5B3718A6" w14:textId="77777777" w:rsidR="00F5414F" w:rsidRPr="000A5C95" w:rsidRDefault="00F5414F" w:rsidP="00F5414F">
            <w:pPr>
              <w:pStyle w:val="SITableBody"/>
              <w:rPr>
                <w:w w:val="105"/>
              </w:rPr>
            </w:pPr>
            <w:r w:rsidRPr="000A5C95">
              <w:rPr>
                <w:w w:val="105"/>
              </w:rPr>
              <w:t>AHCVPT306A Apply animal trapping techniques</w:t>
            </w:r>
          </w:p>
        </w:tc>
        <w:tc>
          <w:tcPr>
            <w:tcW w:w="1000" w:type="pct"/>
          </w:tcPr>
          <w:p w14:paraId="6BB9798F" w14:textId="77777777" w:rsidR="00F5414F" w:rsidRPr="000A5C95" w:rsidRDefault="00F5414F" w:rsidP="00F5414F">
            <w:pPr>
              <w:pStyle w:val="SITableBody"/>
              <w:rPr>
                <w:w w:val="105"/>
              </w:rPr>
            </w:pPr>
            <w:r w:rsidRPr="000A5C95">
              <w:rPr>
                <w:w w:val="105"/>
              </w:rPr>
              <w:t>AHCPMG307 Apply animal trapping techniques</w:t>
            </w:r>
          </w:p>
        </w:tc>
        <w:tc>
          <w:tcPr>
            <w:tcW w:w="2000" w:type="pct"/>
            <w:shd w:val="clear" w:color="auto" w:fill="auto"/>
          </w:tcPr>
          <w:p w14:paraId="45795A4F"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5B8A702D" w14:textId="77777777" w:rsidR="00F5414F" w:rsidRPr="000A5C95" w:rsidRDefault="00F5414F" w:rsidP="00F5414F">
            <w:pPr>
              <w:pStyle w:val="SITableBody"/>
              <w:rPr>
                <w:w w:val="105"/>
              </w:rPr>
            </w:pPr>
            <w:r w:rsidRPr="000A5C95">
              <w:rPr>
                <w:w w:val="105"/>
              </w:rPr>
              <w:t>Equivalent unit</w:t>
            </w:r>
          </w:p>
        </w:tc>
      </w:tr>
      <w:tr w:rsidR="00F5414F" w:rsidRPr="006D4333" w14:paraId="1366379E" w14:textId="77777777" w:rsidTr="00D778F4">
        <w:trPr>
          <w:trHeight w:val="20"/>
        </w:trPr>
        <w:tc>
          <w:tcPr>
            <w:tcW w:w="1000" w:type="pct"/>
            <w:shd w:val="clear" w:color="auto" w:fill="auto"/>
          </w:tcPr>
          <w:p w14:paraId="7D411553" w14:textId="77777777" w:rsidR="00F5414F" w:rsidRPr="000A5C95" w:rsidRDefault="00F5414F" w:rsidP="00F5414F">
            <w:pPr>
              <w:pStyle w:val="SITableBody"/>
              <w:rPr>
                <w:w w:val="105"/>
              </w:rPr>
            </w:pPr>
            <w:r w:rsidRPr="000A5C95">
              <w:rPr>
                <w:w w:val="105"/>
              </w:rPr>
              <w:t>AHCWAT201A Set up, operate and maintain water delivery systems for compost</w:t>
            </w:r>
          </w:p>
        </w:tc>
        <w:tc>
          <w:tcPr>
            <w:tcW w:w="1000" w:type="pct"/>
          </w:tcPr>
          <w:p w14:paraId="44DBFD33" w14:textId="77777777" w:rsidR="00F5414F" w:rsidRPr="000A5C95" w:rsidRDefault="00F5414F" w:rsidP="00F5414F">
            <w:pPr>
              <w:pStyle w:val="SITableBody"/>
              <w:rPr>
                <w:w w:val="105"/>
              </w:rPr>
            </w:pPr>
            <w:r w:rsidRPr="000A5C95">
              <w:rPr>
                <w:w w:val="105"/>
              </w:rPr>
              <w:t>AHCWAT201 Set up, operate and maintain water delivery systems for compost</w:t>
            </w:r>
          </w:p>
        </w:tc>
        <w:tc>
          <w:tcPr>
            <w:tcW w:w="2000" w:type="pct"/>
            <w:shd w:val="clear" w:color="auto" w:fill="auto"/>
          </w:tcPr>
          <w:p w14:paraId="468D64A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95BD77A" w14:textId="77777777" w:rsidR="00F5414F" w:rsidRPr="000A5C95" w:rsidRDefault="00F5414F" w:rsidP="00F5414F">
            <w:pPr>
              <w:pStyle w:val="SITableBody"/>
              <w:rPr>
                <w:w w:val="105"/>
              </w:rPr>
            </w:pPr>
            <w:r w:rsidRPr="000A5C95">
              <w:rPr>
                <w:w w:val="105"/>
              </w:rPr>
              <w:t>Equivalent unit</w:t>
            </w:r>
          </w:p>
        </w:tc>
      </w:tr>
      <w:tr w:rsidR="00F5414F" w:rsidRPr="006D4333" w14:paraId="753B58F5" w14:textId="77777777" w:rsidTr="00D778F4">
        <w:trPr>
          <w:trHeight w:val="20"/>
        </w:trPr>
        <w:tc>
          <w:tcPr>
            <w:tcW w:w="1000" w:type="pct"/>
            <w:shd w:val="clear" w:color="auto" w:fill="auto"/>
          </w:tcPr>
          <w:p w14:paraId="53706923" w14:textId="77777777" w:rsidR="00F5414F" w:rsidRPr="000A5C95" w:rsidRDefault="00F5414F" w:rsidP="00F5414F">
            <w:pPr>
              <w:pStyle w:val="SITableBody"/>
              <w:rPr>
                <w:w w:val="105"/>
              </w:rPr>
            </w:pPr>
            <w:r w:rsidRPr="000A5C95">
              <w:rPr>
                <w:w w:val="105"/>
              </w:rPr>
              <w:t>AHCWAT301A Monitor and operate water treatment processes</w:t>
            </w:r>
          </w:p>
        </w:tc>
        <w:tc>
          <w:tcPr>
            <w:tcW w:w="1000" w:type="pct"/>
          </w:tcPr>
          <w:p w14:paraId="1A7E3B29" w14:textId="77777777" w:rsidR="00F5414F" w:rsidRPr="000A5C95" w:rsidRDefault="00F5414F" w:rsidP="00F5414F">
            <w:pPr>
              <w:pStyle w:val="SITableBody"/>
              <w:rPr>
                <w:w w:val="105"/>
              </w:rPr>
            </w:pPr>
            <w:r w:rsidRPr="000A5C95">
              <w:rPr>
                <w:w w:val="105"/>
              </w:rPr>
              <w:t>AHCWAT301 Monitor and operate water treatment processes</w:t>
            </w:r>
          </w:p>
        </w:tc>
        <w:tc>
          <w:tcPr>
            <w:tcW w:w="2000" w:type="pct"/>
            <w:shd w:val="clear" w:color="auto" w:fill="auto"/>
          </w:tcPr>
          <w:p w14:paraId="77B0466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0897ADD" w14:textId="77777777" w:rsidR="00F5414F" w:rsidRPr="000A5C95" w:rsidRDefault="00F5414F" w:rsidP="00F5414F">
            <w:pPr>
              <w:pStyle w:val="SITableBody"/>
              <w:rPr>
                <w:w w:val="105"/>
              </w:rPr>
            </w:pPr>
            <w:r w:rsidRPr="000A5C95">
              <w:rPr>
                <w:w w:val="105"/>
              </w:rPr>
              <w:t>Equivalent unit</w:t>
            </w:r>
          </w:p>
        </w:tc>
      </w:tr>
      <w:tr w:rsidR="00F5414F" w:rsidRPr="006D4333" w14:paraId="723EA051" w14:textId="77777777" w:rsidTr="00D778F4">
        <w:trPr>
          <w:trHeight w:val="20"/>
        </w:trPr>
        <w:tc>
          <w:tcPr>
            <w:tcW w:w="1000" w:type="pct"/>
            <w:shd w:val="clear" w:color="auto" w:fill="auto"/>
          </w:tcPr>
          <w:p w14:paraId="00D0A5B2" w14:textId="77777777" w:rsidR="00F5414F" w:rsidRPr="000A5C95" w:rsidRDefault="00F5414F" w:rsidP="00F5414F">
            <w:pPr>
              <w:pStyle w:val="SITableBody"/>
              <w:rPr>
                <w:w w:val="105"/>
              </w:rPr>
            </w:pPr>
            <w:r w:rsidRPr="000A5C95">
              <w:rPr>
                <w:w w:val="105"/>
              </w:rPr>
              <w:t>AHCWAT501A Design water treatment systems</w:t>
            </w:r>
          </w:p>
        </w:tc>
        <w:tc>
          <w:tcPr>
            <w:tcW w:w="1000" w:type="pct"/>
          </w:tcPr>
          <w:p w14:paraId="5F714659" w14:textId="77777777" w:rsidR="00F5414F" w:rsidRPr="000A5C95" w:rsidRDefault="00F5414F" w:rsidP="00F5414F">
            <w:pPr>
              <w:pStyle w:val="SITableBody"/>
              <w:rPr>
                <w:w w:val="105"/>
              </w:rPr>
            </w:pPr>
            <w:r w:rsidRPr="000A5C95">
              <w:rPr>
                <w:w w:val="105"/>
              </w:rPr>
              <w:t>AHCWAT501 Design water treatment systems</w:t>
            </w:r>
          </w:p>
        </w:tc>
        <w:tc>
          <w:tcPr>
            <w:tcW w:w="2000" w:type="pct"/>
            <w:shd w:val="clear" w:color="auto" w:fill="auto"/>
          </w:tcPr>
          <w:p w14:paraId="17A4B66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4F5515A" w14:textId="77777777" w:rsidR="00F5414F" w:rsidRPr="000A5C95" w:rsidRDefault="00F5414F" w:rsidP="00F5414F">
            <w:pPr>
              <w:pStyle w:val="SITableBody"/>
              <w:rPr>
                <w:w w:val="105"/>
              </w:rPr>
            </w:pPr>
            <w:r w:rsidRPr="000A5C95">
              <w:rPr>
                <w:w w:val="105"/>
              </w:rPr>
              <w:t>Equivalent unit</w:t>
            </w:r>
          </w:p>
        </w:tc>
      </w:tr>
      <w:tr w:rsidR="00F5414F" w:rsidRPr="006D4333" w14:paraId="7D74808C" w14:textId="77777777" w:rsidTr="00D778F4">
        <w:trPr>
          <w:trHeight w:val="20"/>
        </w:trPr>
        <w:tc>
          <w:tcPr>
            <w:tcW w:w="1000" w:type="pct"/>
            <w:shd w:val="clear" w:color="auto" w:fill="auto"/>
          </w:tcPr>
          <w:p w14:paraId="67992D39" w14:textId="77777777" w:rsidR="00F5414F" w:rsidRPr="000A5C95" w:rsidRDefault="00F5414F" w:rsidP="00F5414F">
            <w:pPr>
              <w:pStyle w:val="SITableBody"/>
              <w:rPr>
                <w:w w:val="105"/>
              </w:rPr>
            </w:pPr>
            <w:r w:rsidRPr="000A5C95">
              <w:rPr>
                <w:w w:val="105"/>
              </w:rPr>
              <w:lastRenderedPageBreak/>
              <w:t>AHCWAT502A Manage water systems</w:t>
            </w:r>
          </w:p>
        </w:tc>
        <w:tc>
          <w:tcPr>
            <w:tcW w:w="1000" w:type="pct"/>
          </w:tcPr>
          <w:p w14:paraId="7A68CFD3" w14:textId="77777777" w:rsidR="00F5414F" w:rsidRPr="000A5C95" w:rsidRDefault="00F5414F" w:rsidP="00F5414F">
            <w:pPr>
              <w:pStyle w:val="SITableBody"/>
              <w:rPr>
                <w:w w:val="105"/>
              </w:rPr>
            </w:pPr>
            <w:r w:rsidRPr="000A5C95">
              <w:rPr>
                <w:w w:val="105"/>
              </w:rPr>
              <w:t>AHCWAT502 Manage water systems</w:t>
            </w:r>
          </w:p>
        </w:tc>
        <w:tc>
          <w:tcPr>
            <w:tcW w:w="2000" w:type="pct"/>
            <w:shd w:val="clear" w:color="auto" w:fill="auto"/>
          </w:tcPr>
          <w:p w14:paraId="21F9D5F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892A945" w14:textId="77777777" w:rsidR="00F5414F" w:rsidRPr="000A5C95" w:rsidRDefault="00F5414F" w:rsidP="00F5414F">
            <w:pPr>
              <w:pStyle w:val="SITableBody"/>
              <w:rPr>
                <w:w w:val="105"/>
              </w:rPr>
            </w:pPr>
            <w:r w:rsidRPr="000A5C95">
              <w:rPr>
                <w:w w:val="105"/>
              </w:rPr>
              <w:t>Equivalent unit</w:t>
            </w:r>
          </w:p>
        </w:tc>
      </w:tr>
      <w:tr w:rsidR="00F5414F" w:rsidRPr="006D4333" w14:paraId="7959887F" w14:textId="77777777" w:rsidTr="00D778F4">
        <w:trPr>
          <w:trHeight w:val="20"/>
        </w:trPr>
        <w:tc>
          <w:tcPr>
            <w:tcW w:w="1000" w:type="pct"/>
            <w:shd w:val="clear" w:color="auto" w:fill="auto"/>
          </w:tcPr>
          <w:p w14:paraId="79747BCF" w14:textId="77777777" w:rsidR="00F5414F" w:rsidRPr="000A5C95" w:rsidRDefault="00F5414F" w:rsidP="00F5414F">
            <w:pPr>
              <w:pStyle w:val="SITableBody"/>
              <w:rPr>
                <w:w w:val="105"/>
              </w:rPr>
            </w:pPr>
            <w:r w:rsidRPr="000A5C95">
              <w:rPr>
                <w:w w:val="105"/>
              </w:rPr>
              <w:t>AHCWOL101A</w:t>
            </w:r>
          </w:p>
          <w:p w14:paraId="04BEA545" w14:textId="77777777" w:rsidR="00F5414F" w:rsidRPr="000A5C95" w:rsidRDefault="00F5414F" w:rsidP="00F5414F">
            <w:pPr>
              <w:pStyle w:val="SITableBody"/>
              <w:rPr>
                <w:w w:val="105"/>
              </w:rPr>
            </w:pPr>
            <w:r w:rsidRPr="000A5C95">
              <w:rPr>
                <w:w w:val="105"/>
              </w:rPr>
              <w:t>Support woolshed activities</w:t>
            </w:r>
          </w:p>
        </w:tc>
        <w:tc>
          <w:tcPr>
            <w:tcW w:w="1000" w:type="pct"/>
          </w:tcPr>
          <w:p w14:paraId="20D6FF4A" w14:textId="77777777" w:rsidR="00F5414F" w:rsidRPr="000A5C95" w:rsidRDefault="00F5414F" w:rsidP="00F5414F">
            <w:pPr>
              <w:pStyle w:val="SITableBody"/>
              <w:rPr>
                <w:w w:val="105"/>
              </w:rPr>
            </w:pPr>
            <w:r w:rsidRPr="000A5C95">
              <w:rPr>
                <w:w w:val="105"/>
              </w:rPr>
              <w:t>AHCWOL101</w:t>
            </w:r>
          </w:p>
          <w:p w14:paraId="730C8EB3" w14:textId="77777777" w:rsidR="00F5414F" w:rsidRPr="000A5C95" w:rsidRDefault="00F5414F" w:rsidP="00F5414F">
            <w:pPr>
              <w:pStyle w:val="SITableBody"/>
              <w:rPr>
                <w:w w:val="105"/>
              </w:rPr>
            </w:pPr>
            <w:r w:rsidRPr="000A5C95">
              <w:rPr>
                <w:w w:val="105"/>
              </w:rPr>
              <w:t>Support woolshed activities</w:t>
            </w:r>
          </w:p>
        </w:tc>
        <w:tc>
          <w:tcPr>
            <w:tcW w:w="2000" w:type="pct"/>
            <w:shd w:val="clear" w:color="auto" w:fill="auto"/>
          </w:tcPr>
          <w:p w14:paraId="43CB5A8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B5D6787" w14:textId="77777777" w:rsidR="00F5414F" w:rsidRPr="000A5C95" w:rsidRDefault="00F5414F" w:rsidP="00F5414F">
            <w:pPr>
              <w:pStyle w:val="SITableBody"/>
              <w:rPr>
                <w:w w:val="105"/>
              </w:rPr>
            </w:pPr>
            <w:r w:rsidRPr="000A5C95">
              <w:rPr>
                <w:w w:val="105"/>
              </w:rPr>
              <w:t>Equivalent unit</w:t>
            </w:r>
          </w:p>
        </w:tc>
      </w:tr>
      <w:tr w:rsidR="00F5414F" w:rsidRPr="006D4333" w14:paraId="4181C874" w14:textId="77777777" w:rsidTr="00D778F4">
        <w:trPr>
          <w:trHeight w:val="20"/>
        </w:trPr>
        <w:tc>
          <w:tcPr>
            <w:tcW w:w="1000" w:type="pct"/>
            <w:shd w:val="clear" w:color="auto" w:fill="auto"/>
          </w:tcPr>
          <w:p w14:paraId="7AD6640C" w14:textId="77777777" w:rsidR="00F5414F" w:rsidRPr="000A5C95" w:rsidRDefault="00F5414F" w:rsidP="00F5414F">
            <w:pPr>
              <w:pStyle w:val="SITableBody"/>
              <w:rPr>
                <w:w w:val="105"/>
              </w:rPr>
            </w:pPr>
            <w:r w:rsidRPr="000A5C95">
              <w:rPr>
                <w:w w:val="105"/>
              </w:rPr>
              <w:t>AHCWOL201A Pen sheep</w:t>
            </w:r>
          </w:p>
        </w:tc>
        <w:tc>
          <w:tcPr>
            <w:tcW w:w="1000" w:type="pct"/>
          </w:tcPr>
          <w:p w14:paraId="0DC92091" w14:textId="77777777" w:rsidR="00F5414F" w:rsidRPr="000A5C95" w:rsidRDefault="00F5414F" w:rsidP="00F5414F">
            <w:pPr>
              <w:pStyle w:val="SITableBody"/>
              <w:rPr>
                <w:w w:val="105"/>
              </w:rPr>
            </w:pPr>
            <w:r w:rsidRPr="000A5C95">
              <w:rPr>
                <w:w w:val="105"/>
              </w:rPr>
              <w:t>AHCWOL201 Pen sheep</w:t>
            </w:r>
          </w:p>
        </w:tc>
        <w:tc>
          <w:tcPr>
            <w:tcW w:w="2000" w:type="pct"/>
            <w:shd w:val="clear" w:color="auto" w:fill="auto"/>
          </w:tcPr>
          <w:p w14:paraId="77F3060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13C4DCF" w14:textId="77777777" w:rsidR="00F5414F" w:rsidRPr="000A5C95" w:rsidRDefault="00F5414F" w:rsidP="00F5414F">
            <w:pPr>
              <w:pStyle w:val="SITableBody"/>
              <w:rPr>
                <w:w w:val="105"/>
              </w:rPr>
            </w:pPr>
            <w:r w:rsidRPr="000A5C95">
              <w:rPr>
                <w:w w:val="105"/>
              </w:rPr>
              <w:t>Equivalent unit</w:t>
            </w:r>
          </w:p>
        </w:tc>
      </w:tr>
      <w:tr w:rsidR="00F5414F" w:rsidRPr="006D4333" w14:paraId="6AEDF1B8" w14:textId="77777777" w:rsidTr="00D778F4">
        <w:trPr>
          <w:trHeight w:val="20"/>
        </w:trPr>
        <w:tc>
          <w:tcPr>
            <w:tcW w:w="1000" w:type="pct"/>
            <w:shd w:val="clear" w:color="auto" w:fill="auto"/>
          </w:tcPr>
          <w:p w14:paraId="2AF3E435" w14:textId="77777777" w:rsidR="00F5414F" w:rsidRPr="000A5C95" w:rsidRDefault="00F5414F" w:rsidP="00F5414F">
            <w:pPr>
              <w:pStyle w:val="SITableBody"/>
              <w:rPr>
                <w:w w:val="105"/>
              </w:rPr>
            </w:pPr>
            <w:r w:rsidRPr="000A5C95">
              <w:rPr>
                <w:w w:val="105"/>
              </w:rPr>
              <w:t>AHCWOL202A Perform board duties</w:t>
            </w:r>
          </w:p>
        </w:tc>
        <w:tc>
          <w:tcPr>
            <w:tcW w:w="1000" w:type="pct"/>
          </w:tcPr>
          <w:p w14:paraId="69868577" w14:textId="77777777" w:rsidR="00F5414F" w:rsidRPr="000A5C95" w:rsidRDefault="00F5414F" w:rsidP="00F5414F">
            <w:pPr>
              <w:pStyle w:val="SITableBody"/>
              <w:rPr>
                <w:w w:val="105"/>
              </w:rPr>
            </w:pPr>
            <w:r w:rsidRPr="000A5C95">
              <w:rPr>
                <w:w w:val="105"/>
              </w:rPr>
              <w:t>AHCWOL202 Perform board duties</w:t>
            </w:r>
          </w:p>
        </w:tc>
        <w:tc>
          <w:tcPr>
            <w:tcW w:w="2000" w:type="pct"/>
            <w:shd w:val="clear" w:color="auto" w:fill="auto"/>
          </w:tcPr>
          <w:p w14:paraId="68BB199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CD2B81C" w14:textId="77777777" w:rsidR="00F5414F" w:rsidRPr="000A5C95" w:rsidRDefault="00F5414F" w:rsidP="00F5414F">
            <w:pPr>
              <w:pStyle w:val="SITableBody"/>
              <w:rPr>
                <w:w w:val="105"/>
              </w:rPr>
            </w:pPr>
            <w:r w:rsidRPr="000A5C95">
              <w:rPr>
                <w:w w:val="105"/>
              </w:rPr>
              <w:t>Equivalent unit</w:t>
            </w:r>
          </w:p>
        </w:tc>
      </w:tr>
      <w:tr w:rsidR="00F5414F" w:rsidRPr="006D4333" w14:paraId="1DC1D258" w14:textId="77777777" w:rsidTr="00D778F4">
        <w:trPr>
          <w:trHeight w:val="20"/>
        </w:trPr>
        <w:tc>
          <w:tcPr>
            <w:tcW w:w="1000" w:type="pct"/>
            <w:shd w:val="clear" w:color="auto" w:fill="auto"/>
          </w:tcPr>
          <w:p w14:paraId="455F213F" w14:textId="77777777" w:rsidR="00F5414F" w:rsidRPr="000A5C95" w:rsidRDefault="00F5414F" w:rsidP="00F5414F">
            <w:pPr>
              <w:pStyle w:val="SITableBody"/>
              <w:rPr>
                <w:w w:val="105"/>
              </w:rPr>
            </w:pPr>
            <w:r w:rsidRPr="000A5C95">
              <w:rPr>
                <w:w w:val="105"/>
              </w:rPr>
              <w:t>AHCWOL203A Carry out wool pressing</w:t>
            </w:r>
          </w:p>
        </w:tc>
        <w:tc>
          <w:tcPr>
            <w:tcW w:w="1000" w:type="pct"/>
          </w:tcPr>
          <w:p w14:paraId="6D8B3C09" w14:textId="77777777" w:rsidR="00F5414F" w:rsidRPr="000A5C95" w:rsidRDefault="00F5414F" w:rsidP="00F5414F">
            <w:pPr>
              <w:pStyle w:val="SITableBody"/>
              <w:rPr>
                <w:w w:val="105"/>
              </w:rPr>
            </w:pPr>
            <w:r w:rsidRPr="000A5C95">
              <w:rPr>
                <w:w w:val="105"/>
              </w:rPr>
              <w:t>AHCWOL203 Carry out wool pressing</w:t>
            </w:r>
          </w:p>
        </w:tc>
        <w:tc>
          <w:tcPr>
            <w:tcW w:w="2000" w:type="pct"/>
            <w:shd w:val="clear" w:color="auto" w:fill="auto"/>
          </w:tcPr>
          <w:p w14:paraId="118B106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F01A91F" w14:textId="77777777" w:rsidR="00F5414F" w:rsidRPr="000A5C95" w:rsidRDefault="00F5414F" w:rsidP="00F5414F">
            <w:pPr>
              <w:pStyle w:val="SITableBody"/>
              <w:rPr>
                <w:w w:val="105"/>
              </w:rPr>
            </w:pPr>
            <w:r w:rsidRPr="000A5C95">
              <w:rPr>
                <w:w w:val="105"/>
              </w:rPr>
              <w:t>Equivalent unit</w:t>
            </w:r>
          </w:p>
        </w:tc>
      </w:tr>
      <w:tr w:rsidR="00F5414F" w:rsidRPr="006D4333" w14:paraId="6A62281E" w14:textId="77777777" w:rsidTr="00D778F4">
        <w:trPr>
          <w:trHeight w:val="20"/>
        </w:trPr>
        <w:tc>
          <w:tcPr>
            <w:tcW w:w="1000" w:type="pct"/>
            <w:shd w:val="clear" w:color="auto" w:fill="auto"/>
          </w:tcPr>
          <w:p w14:paraId="2FAF49C5" w14:textId="77777777" w:rsidR="00F5414F" w:rsidRPr="000A5C95" w:rsidRDefault="00F5414F" w:rsidP="00F5414F">
            <w:pPr>
              <w:pStyle w:val="SITableBody"/>
              <w:rPr>
                <w:w w:val="105"/>
              </w:rPr>
            </w:pPr>
            <w:r w:rsidRPr="000A5C95">
              <w:rPr>
                <w:w w:val="105"/>
              </w:rPr>
              <w:t>AHCWOL204A Undertake basic skirting of alpaca fleece</w:t>
            </w:r>
          </w:p>
        </w:tc>
        <w:tc>
          <w:tcPr>
            <w:tcW w:w="1000" w:type="pct"/>
          </w:tcPr>
          <w:p w14:paraId="72ADCF33" w14:textId="77777777" w:rsidR="00F5414F" w:rsidRPr="000A5C95" w:rsidRDefault="00F5414F" w:rsidP="00F5414F">
            <w:pPr>
              <w:pStyle w:val="SITableBody"/>
              <w:rPr>
                <w:w w:val="105"/>
              </w:rPr>
            </w:pPr>
            <w:r w:rsidRPr="000A5C95">
              <w:rPr>
                <w:w w:val="105"/>
              </w:rPr>
              <w:t>AHCWOL204 Undertake basic skirting of alpaca fleece</w:t>
            </w:r>
          </w:p>
        </w:tc>
        <w:tc>
          <w:tcPr>
            <w:tcW w:w="2000" w:type="pct"/>
            <w:shd w:val="clear" w:color="auto" w:fill="auto"/>
          </w:tcPr>
          <w:p w14:paraId="10F2C00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BBE9B8C" w14:textId="77777777" w:rsidR="00F5414F" w:rsidRPr="000A5C95" w:rsidRDefault="00F5414F" w:rsidP="00F5414F">
            <w:pPr>
              <w:pStyle w:val="SITableBody"/>
              <w:rPr>
                <w:w w:val="105"/>
              </w:rPr>
            </w:pPr>
            <w:r w:rsidRPr="000A5C95">
              <w:rPr>
                <w:w w:val="105"/>
              </w:rPr>
              <w:t>Equivalent unit</w:t>
            </w:r>
          </w:p>
        </w:tc>
      </w:tr>
      <w:tr w:rsidR="00F5414F" w:rsidRPr="006D4333" w14:paraId="52A9E133" w14:textId="77777777" w:rsidTr="00D778F4">
        <w:trPr>
          <w:trHeight w:val="20"/>
        </w:trPr>
        <w:tc>
          <w:tcPr>
            <w:tcW w:w="1000" w:type="pct"/>
            <w:shd w:val="clear" w:color="auto" w:fill="auto"/>
          </w:tcPr>
          <w:p w14:paraId="52A9F411" w14:textId="77777777" w:rsidR="00F5414F" w:rsidRPr="000A5C95" w:rsidRDefault="00F5414F" w:rsidP="00F5414F">
            <w:pPr>
              <w:pStyle w:val="SITableBody"/>
              <w:rPr>
                <w:w w:val="105"/>
              </w:rPr>
            </w:pPr>
            <w:r w:rsidRPr="000A5C95">
              <w:rPr>
                <w:w w:val="105"/>
              </w:rPr>
              <w:t>AHCWOL301A Appraise wool using industry descriptions</w:t>
            </w:r>
          </w:p>
        </w:tc>
        <w:tc>
          <w:tcPr>
            <w:tcW w:w="1000" w:type="pct"/>
          </w:tcPr>
          <w:p w14:paraId="5D0522F7" w14:textId="77777777" w:rsidR="00F5414F" w:rsidRPr="000A5C95" w:rsidRDefault="00F5414F" w:rsidP="00F5414F">
            <w:pPr>
              <w:pStyle w:val="SITableBody"/>
              <w:rPr>
                <w:w w:val="105"/>
              </w:rPr>
            </w:pPr>
            <w:r w:rsidRPr="000A5C95">
              <w:rPr>
                <w:w w:val="105"/>
              </w:rPr>
              <w:t>AHCWOL301 Appraise wool using industry descriptions</w:t>
            </w:r>
          </w:p>
        </w:tc>
        <w:tc>
          <w:tcPr>
            <w:tcW w:w="2000" w:type="pct"/>
            <w:shd w:val="clear" w:color="auto" w:fill="auto"/>
          </w:tcPr>
          <w:p w14:paraId="291B421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5C21B9C" w14:textId="77777777" w:rsidR="00F5414F" w:rsidRPr="000A5C95" w:rsidRDefault="00F5414F" w:rsidP="00F5414F">
            <w:pPr>
              <w:pStyle w:val="SITableBody"/>
              <w:rPr>
                <w:w w:val="105"/>
              </w:rPr>
            </w:pPr>
            <w:r w:rsidRPr="000A5C95">
              <w:rPr>
                <w:w w:val="105"/>
              </w:rPr>
              <w:t>Equivalent unit</w:t>
            </w:r>
          </w:p>
        </w:tc>
      </w:tr>
      <w:tr w:rsidR="00F5414F" w:rsidRPr="006D4333" w14:paraId="56E45B9E" w14:textId="77777777" w:rsidTr="00D778F4">
        <w:trPr>
          <w:trHeight w:val="20"/>
        </w:trPr>
        <w:tc>
          <w:tcPr>
            <w:tcW w:w="1000" w:type="pct"/>
            <w:shd w:val="clear" w:color="auto" w:fill="auto"/>
          </w:tcPr>
          <w:p w14:paraId="5A313DD6" w14:textId="77777777" w:rsidR="00F5414F" w:rsidRPr="000A5C95" w:rsidRDefault="00F5414F" w:rsidP="00F5414F">
            <w:pPr>
              <w:pStyle w:val="SITableBody"/>
              <w:rPr>
                <w:w w:val="105"/>
              </w:rPr>
            </w:pPr>
            <w:r w:rsidRPr="000A5C95">
              <w:rPr>
                <w:w w:val="105"/>
              </w:rPr>
              <w:t>AHCWOL303A Prepare wool based on its characteristics</w:t>
            </w:r>
          </w:p>
        </w:tc>
        <w:tc>
          <w:tcPr>
            <w:tcW w:w="1000" w:type="pct"/>
          </w:tcPr>
          <w:p w14:paraId="2E1E328E" w14:textId="77777777" w:rsidR="00F5414F" w:rsidRPr="000A5C95" w:rsidRDefault="00F5414F" w:rsidP="00F5414F">
            <w:pPr>
              <w:pStyle w:val="SITableBody"/>
              <w:rPr>
                <w:w w:val="105"/>
              </w:rPr>
            </w:pPr>
            <w:r w:rsidRPr="000A5C95">
              <w:rPr>
                <w:w w:val="105"/>
              </w:rPr>
              <w:t>AHCWOL303 Prepare wool based on its characteristics</w:t>
            </w:r>
          </w:p>
        </w:tc>
        <w:tc>
          <w:tcPr>
            <w:tcW w:w="2000" w:type="pct"/>
            <w:shd w:val="clear" w:color="auto" w:fill="auto"/>
          </w:tcPr>
          <w:p w14:paraId="5786361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2D52B20" w14:textId="77777777" w:rsidR="00F5414F" w:rsidRPr="000A5C95" w:rsidRDefault="00F5414F" w:rsidP="00F5414F">
            <w:pPr>
              <w:pStyle w:val="SITableBody"/>
              <w:rPr>
                <w:w w:val="105"/>
              </w:rPr>
            </w:pPr>
            <w:r w:rsidRPr="000A5C95">
              <w:rPr>
                <w:w w:val="105"/>
              </w:rPr>
              <w:t>Equivalent unit</w:t>
            </w:r>
          </w:p>
        </w:tc>
      </w:tr>
      <w:tr w:rsidR="00F5414F" w:rsidRPr="006D4333" w14:paraId="14477D44" w14:textId="77777777" w:rsidTr="00D778F4">
        <w:trPr>
          <w:trHeight w:val="20"/>
        </w:trPr>
        <w:tc>
          <w:tcPr>
            <w:tcW w:w="1000" w:type="pct"/>
            <w:shd w:val="clear" w:color="auto" w:fill="auto"/>
          </w:tcPr>
          <w:p w14:paraId="119B92F2" w14:textId="77777777" w:rsidR="00F5414F" w:rsidRPr="000A5C95" w:rsidRDefault="00F5414F" w:rsidP="00F5414F">
            <w:pPr>
              <w:pStyle w:val="SITableBody"/>
              <w:rPr>
                <w:w w:val="105"/>
              </w:rPr>
            </w:pPr>
            <w:r w:rsidRPr="000A5C95">
              <w:rPr>
                <w:w w:val="105"/>
              </w:rPr>
              <w:t>AHCWOL304A Prepare fleece wool for classing</w:t>
            </w:r>
          </w:p>
        </w:tc>
        <w:tc>
          <w:tcPr>
            <w:tcW w:w="1000" w:type="pct"/>
          </w:tcPr>
          <w:p w14:paraId="1860F986" w14:textId="77777777" w:rsidR="00F5414F" w:rsidRPr="000A5C95" w:rsidRDefault="00F5414F" w:rsidP="00F5414F">
            <w:pPr>
              <w:pStyle w:val="SITableBody"/>
              <w:rPr>
                <w:w w:val="105"/>
              </w:rPr>
            </w:pPr>
            <w:r w:rsidRPr="000A5C95">
              <w:rPr>
                <w:w w:val="105"/>
              </w:rPr>
              <w:t>AHCWOL304 Prepare fleece wool for classing</w:t>
            </w:r>
          </w:p>
        </w:tc>
        <w:tc>
          <w:tcPr>
            <w:tcW w:w="2000" w:type="pct"/>
            <w:shd w:val="clear" w:color="auto" w:fill="auto"/>
          </w:tcPr>
          <w:p w14:paraId="5B51589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AC009DE" w14:textId="77777777" w:rsidR="00F5414F" w:rsidRPr="000A5C95" w:rsidRDefault="00F5414F" w:rsidP="00F5414F">
            <w:pPr>
              <w:pStyle w:val="SITableBody"/>
              <w:rPr>
                <w:w w:val="105"/>
              </w:rPr>
            </w:pPr>
            <w:r w:rsidRPr="000A5C95">
              <w:rPr>
                <w:w w:val="105"/>
              </w:rPr>
              <w:t>Equivalent unit</w:t>
            </w:r>
          </w:p>
        </w:tc>
      </w:tr>
      <w:tr w:rsidR="00F5414F" w:rsidRPr="006D4333" w14:paraId="35E2C38B" w14:textId="77777777" w:rsidTr="00D778F4">
        <w:trPr>
          <w:trHeight w:val="20"/>
        </w:trPr>
        <w:tc>
          <w:tcPr>
            <w:tcW w:w="1000" w:type="pct"/>
            <w:shd w:val="clear" w:color="auto" w:fill="auto"/>
          </w:tcPr>
          <w:p w14:paraId="159D5799" w14:textId="77777777" w:rsidR="00F5414F" w:rsidRPr="000A5C95" w:rsidRDefault="00F5414F" w:rsidP="00F5414F">
            <w:pPr>
              <w:pStyle w:val="SITableBody"/>
              <w:rPr>
                <w:w w:val="105"/>
              </w:rPr>
            </w:pPr>
            <w:r w:rsidRPr="000A5C95">
              <w:rPr>
                <w:w w:val="105"/>
              </w:rPr>
              <w:t>AHCWOL305A Prepare skirtings and oddments</w:t>
            </w:r>
          </w:p>
        </w:tc>
        <w:tc>
          <w:tcPr>
            <w:tcW w:w="1000" w:type="pct"/>
          </w:tcPr>
          <w:p w14:paraId="50363D68" w14:textId="77777777" w:rsidR="00F5414F" w:rsidRPr="000A5C95" w:rsidRDefault="00F5414F" w:rsidP="00F5414F">
            <w:pPr>
              <w:pStyle w:val="SITableBody"/>
              <w:rPr>
                <w:w w:val="105"/>
              </w:rPr>
            </w:pPr>
            <w:r w:rsidRPr="000A5C95">
              <w:rPr>
                <w:w w:val="105"/>
              </w:rPr>
              <w:t>AHCWOL305 Prepare skirtings and oddments</w:t>
            </w:r>
          </w:p>
        </w:tc>
        <w:tc>
          <w:tcPr>
            <w:tcW w:w="2000" w:type="pct"/>
            <w:shd w:val="clear" w:color="auto" w:fill="auto"/>
          </w:tcPr>
          <w:p w14:paraId="4BDE9AC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5E539AF" w14:textId="77777777" w:rsidR="00F5414F" w:rsidRPr="000A5C95" w:rsidRDefault="00F5414F" w:rsidP="00F5414F">
            <w:pPr>
              <w:pStyle w:val="SITableBody"/>
              <w:rPr>
                <w:w w:val="105"/>
              </w:rPr>
            </w:pPr>
            <w:r w:rsidRPr="000A5C95">
              <w:rPr>
                <w:w w:val="105"/>
              </w:rPr>
              <w:t>Equivalent unit</w:t>
            </w:r>
          </w:p>
        </w:tc>
      </w:tr>
      <w:tr w:rsidR="00F5414F" w:rsidRPr="006D4333" w14:paraId="0B925A39" w14:textId="77777777" w:rsidTr="00D778F4">
        <w:trPr>
          <w:trHeight w:val="20"/>
        </w:trPr>
        <w:tc>
          <w:tcPr>
            <w:tcW w:w="1000" w:type="pct"/>
            <w:shd w:val="clear" w:color="auto" w:fill="auto"/>
          </w:tcPr>
          <w:p w14:paraId="57748496" w14:textId="77777777" w:rsidR="00F5414F" w:rsidRPr="000A5C95" w:rsidRDefault="00F5414F" w:rsidP="00F5414F">
            <w:pPr>
              <w:pStyle w:val="SITableBody"/>
              <w:rPr>
                <w:w w:val="105"/>
              </w:rPr>
            </w:pPr>
            <w:r w:rsidRPr="000A5C95">
              <w:rPr>
                <w:w w:val="105"/>
              </w:rPr>
              <w:lastRenderedPageBreak/>
              <w:t>AHCWOL306A Supervise clip preparation</w:t>
            </w:r>
          </w:p>
        </w:tc>
        <w:tc>
          <w:tcPr>
            <w:tcW w:w="1000" w:type="pct"/>
          </w:tcPr>
          <w:p w14:paraId="2C0F4735" w14:textId="77777777" w:rsidR="00F5414F" w:rsidRPr="000A5C95" w:rsidRDefault="00F5414F" w:rsidP="00F5414F">
            <w:pPr>
              <w:pStyle w:val="SITableBody"/>
              <w:rPr>
                <w:w w:val="105"/>
              </w:rPr>
            </w:pPr>
            <w:r w:rsidRPr="000A5C95">
              <w:rPr>
                <w:w w:val="105"/>
              </w:rPr>
              <w:t>AHCWOL306 Supervise clip preparation</w:t>
            </w:r>
          </w:p>
        </w:tc>
        <w:tc>
          <w:tcPr>
            <w:tcW w:w="2000" w:type="pct"/>
            <w:shd w:val="clear" w:color="auto" w:fill="auto"/>
          </w:tcPr>
          <w:p w14:paraId="612B987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085E440" w14:textId="77777777" w:rsidR="00F5414F" w:rsidRPr="000A5C95" w:rsidRDefault="00F5414F" w:rsidP="00F5414F">
            <w:pPr>
              <w:pStyle w:val="SITableBody"/>
              <w:rPr>
                <w:w w:val="105"/>
              </w:rPr>
            </w:pPr>
            <w:r w:rsidRPr="000A5C95">
              <w:rPr>
                <w:w w:val="105"/>
              </w:rPr>
              <w:t>No equivalent unit</w:t>
            </w:r>
          </w:p>
        </w:tc>
      </w:tr>
      <w:tr w:rsidR="00F5414F" w:rsidRPr="006D4333" w14:paraId="0BCA82FE" w14:textId="77777777" w:rsidTr="00D778F4">
        <w:trPr>
          <w:trHeight w:val="20"/>
        </w:trPr>
        <w:tc>
          <w:tcPr>
            <w:tcW w:w="1000" w:type="pct"/>
            <w:shd w:val="clear" w:color="auto" w:fill="auto"/>
          </w:tcPr>
          <w:p w14:paraId="089BF090" w14:textId="77777777" w:rsidR="00F5414F" w:rsidRPr="000A5C95" w:rsidRDefault="00F5414F" w:rsidP="00F5414F">
            <w:pPr>
              <w:pStyle w:val="SITableBody"/>
              <w:rPr>
                <w:w w:val="105"/>
              </w:rPr>
            </w:pPr>
            <w:r w:rsidRPr="000A5C95">
              <w:rPr>
                <w:w w:val="105"/>
              </w:rPr>
              <w:t>AHCWOL307A Document a wool clip</w:t>
            </w:r>
          </w:p>
        </w:tc>
        <w:tc>
          <w:tcPr>
            <w:tcW w:w="1000" w:type="pct"/>
          </w:tcPr>
          <w:p w14:paraId="61686C19" w14:textId="77777777" w:rsidR="00F5414F" w:rsidRPr="000A5C95" w:rsidRDefault="00F5414F" w:rsidP="00F5414F">
            <w:pPr>
              <w:pStyle w:val="SITableBody"/>
              <w:rPr>
                <w:w w:val="105"/>
              </w:rPr>
            </w:pPr>
            <w:r w:rsidRPr="000A5C95">
              <w:rPr>
                <w:w w:val="105"/>
              </w:rPr>
              <w:t>AHCWOL307 Document a wool clip</w:t>
            </w:r>
          </w:p>
        </w:tc>
        <w:tc>
          <w:tcPr>
            <w:tcW w:w="2000" w:type="pct"/>
            <w:shd w:val="clear" w:color="auto" w:fill="auto"/>
          </w:tcPr>
          <w:p w14:paraId="7E07E63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0183589" w14:textId="77777777" w:rsidR="00F5414F" w:rsidRPr="000A5C95" w:rsidRDefault="00F5414F" w:rsidP="00F5414F">
            <w:pPr>
              <w:pStyle w:val="SITableBody"/>
              <w:rPr>
                <w:w w:val="105"/>
              </w:rPr>
            </w:pPr>
            <w:r w:rsidRPr="000A5C95">
              <w:rPr>
                <w:w w:val="105"/>
              </w:rPr>
              <w:t>Equivalent unit</w:t>
            </w:r>
          </w:p>
        </w:tc>
      </w:tr>
      <w:tr w:rsidR="00F5414F" w:rsidRPr="006D4333" w14:paraId="4F1B2ECC" w14:textId="77777777" w:rsidTr="00D778F4">
        <w:trPr>
          <w:trHeight w:val="20"/>
        </w:trPr>
        <w:tc>
          <w:tcPr>
            <w:tcW w:w="1000" w:type="pct"/>
            <w:shd w:val="clear" w:color="auto" w:fill="auto"/>
          </w:tcPr>
          <w:p w14:paraId="731002EB" w14:textId="77777777" w:rsidR="00F5414F" w:rsidRPr="000A5C95" w:rsidRDefault="00F5414F" w:rsidP="00F5414F">
            <w:pPr>
              <w:pStyle w:val="SITableBody"/>
              <w:rPr>
                <w:w w:val="105"/>
              </w:rPr>
            </w:pPr>
            <w:r w:rsidRPr="000A5C95">
              <w:rPr>
                <w:w w:val="105"/>
              </w:rPr>
              <w:t>AHCWOL308A Prepare facilities for shearing and crutching</w:t>
            </w:r>
          </w:p>
        </w:tc>
        <w:tc>
          <w:tcPr>
            <w:tcW w:w="1000" w:type="pct"/>
          </w:tcPr>
          <w:p w14:paraId="484CD780" w14:textId="77777777" w:rsidR="00F5414F" w:rsidRPr="000A5C95" w:rsidRDefault="00F5414F" w:rsidP="00F5414F">
            <w:pPr>
              <w:pStyle w:val="SITableBody"/>
              <w:rPr>
                <w:w w:val="105"/>
              </w:rPr>
            </w:pPr>
            <w:r w:rsidRPr="000A5C95">
              <w:rPr>
                <w:w w:val="105"/>
              </w:rPr>
              <w:t>AHCWOL308 Prepare facilities for shearing and crutching</w:t>
            </w:r>
          </w:p>
        </w:tc>
        <w:tc>
          <w:tcPr>
            <w:tcW w:w="2000" w:type="pct"/>
            <w:shd w:val="clear" w:color="auto" w:fill="auto"/>
          </w:tcPr>
          <w:p w14:paraId="46F4132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C8FAE37" w14:textId="77777777" w:rsidR="00F5414F" w:rsidRPr="000A5C95" w:rsidRDefault="00F5414F" w:rsidP="00F5414F">
            <w:pPr>
              <w:pStyle w:val="SITableBody"/>
              <w:rPr>
                <w:w w:val="105"/>
              </w:rPr>
            </w:pPr>
            <w:r w:rsidRPr="000A5C95">
              <w:rPr>
                <w:w w:val="105"/>
              </w:rPr>
              <w:t>Equivalent unit</w:t>
            </w:r>
          </w:p>
        </w:tc>
      </w:tr>
      <w:tr w:rsidR="00F5414F" w:rsidRPr="006D4333" w14:paraId="482AC4E5" w14:textId="77777777" w:rsidTr="00D778F4">
        <w:trPr>
          <w:trHeight w:val="20"/>
        </w:trPr>
        <w:tc>
          <w:tcPr>
            <w:tcW w:w="1000" w:type="pct"/>
            <w:shd w:val="clear" w:color="auto" w:fill="auto"/>
          </w:tcPr>
          <w:p w14:paraId="60DF3880" w14:textId="77777777" w:rsidR="00F5414F" w:rsidRPr="000A5C95" w:rsidRDefault="00F5414F" w:rsidP="00F5414F">
            <w:pPr>
              <w:pStyle w:val="SITableBody"/>
              <w:rPr>
                <w:w w:val="105"/>
              </w:rPr>
            </w:pPr>
            <w:r w:rsidRPr="000A5C95">
              <w:rPr>
                <w:w w:val="105"/>
              </w:rPr>
              <w:t>AHCWOL310A Press wool for a clip</w:t>
            </w:r>
          </w:p>
        </w:tc>
        <w:tc>
          <w:tcPr>
            <w:tcW w:w="1000" w:type="pct"/>
          </w:tcPr>
          <w:p w14:paraId="6E877205" w14:textId="77777777" w:rsidR="00F5414F" w:rsidRPr="000A5C95" w:rsidRDefault="00F5414F" w:rsidP="00F5414F">
            <w:pPr>
              <w:pStyle w:val="SITableBody"/>
              <w:rPr>
                <w:w w:val="105"/>
              </w:rPr>
            </w:pPr>
            <w:r w:rsidRPr="000A5C95">
              <w:rPr>
                <w:w w:val="105"/>
              </w:rPr>
              <w:t>AHCWOL310 Press wool for a clip</w:t>
            </w:r>
          </w:p>
        </w:tc>
        <w:tc>
          <w:tcPr>
            <w:tcW w:w="2000" w:type="pct"/>
            <w:shd w:val="clear" w:color="auto" w:fill="auto"/>
          </w:tcPr>
          <w:p w14:paraId="5D2E1CC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D120A87" w14:textId="77777777" w:rsidR="00F5414F" w:rsidRPr="000A5C95" w:rsidRDefault="00F5414F" w:rsidP="00F5414F">
            <w:pPr>
              <w:pStyle w:val="SITableBody"/>
              <w:rPr>
                <w:w w:val="105"/>
              </w:rPr>
            </w:pPr>
            <w:r w:rsidRPr="000A5C95">
              <w:rPr>
                <w:w w:val="105"/>
              </w:rPr>
              <w:t>Equivalent unit</w:t>
            </w:r>
          </w:p>
        </w:tc>
      </w:tr>
      <w:tr w:rsidR="00F5414F" w:rsidRPr="006D4333" w14:paraId="1D86FB9C" w14:textId="77777777" w:rsidTr="00D778F4">
        <w:trPr>
          <w:trHeight w:val="20"/>
        </w:trPr>
        <w:tc>
          <w:tcPr>
            <w:tcW w:w="1000" w:type="pct"/>
            <w:shd w:val="clear" w:color="auto" w:fill="auto"/>
          </w:tcPr>
          <w:p w14:paraId="2BD05597" w14:textId="77777777" w:rsidR="00F5414F" w:rsidRPr="000A5C95" w:rsidRDefault="00F5414F" w:rsidP="00F5414F">
            <w:pPr>
              <w:pStyle w:val="SITableBody"/>
              <w:rPr>
                <w:w w:val="105"/>
              </w:rPr>
            </w:pPr>
            <w:r w:rsidRPr="000A5C95">
              <w:rPr>
                <w:w w:val="105"/>
              </w:rPr>
              <w:t>AHCWOL311A Perform shed duties</w:t>
            </w:r>
          </w:p>
        </w:tc>
        <w:tc>
          <w:tcPr>
            <w:tcW w:w="1000" w:type="pct"/>
          </w:tcPr>
          <w:p w14:paraId="727057DF" w14:textId="77777777" w:rsidR="00F5414F" w:rsidRPr="000A5C95" w:rsidRDefault="00F5414F" w:rsidP="00F5414F">
            <w:pPr>
              <w:pStyle w:val="SITableBody"/>
              <w:rPr>
                <w:w w:val="105"/>
              </w:rPr>
            </w:pPr>
            <w:r w:rsidRPr="000A5C95">
              <w:rPr>
                <w:w w:val="105"/>
              </w:rPr>
              <w:t>AHCWOL311 Perform shed duties</w:t>
            </w:r>
          </w:p>
        </w:tc>
        <w:tc>
          <w:tcPr>
            <w:tcW w:w="2000" w:type="pct"/>
            <w:shd w:val="clear" w:color="auto" w:fill="auto"/>
          </w:tcPr>
          <w:p w14:paraId="5AE7F3E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F85DD49" w14:textId="77777777" w:rsidR="00F5414F" w:rsidRPr="000A5C95" w:rsidRDefault="00F5414F" w:rsidP="00F5414F">
            <w:pPr>
              <w:pStyle w:val="SITableBody"/>
              <w:rPr>
                <w:w w:val="105"/>
              </w:rPr>
            </w:pPr>
            <w:r w:rsidRPr="000A5C95">
              <w:rPr>
                <w:w w:val="105"/>
              </w:rPr>
              <w:t>Equivalent unit</w:t>
            </w:r>
          </w:p>
        </w:tc>
      </w:tr>
      <w:tr w:rsidR="00F5414F" w:rsidRPr="006D4333" w14:paraId="438A77B5" w14:textId="77777777" w:rsidTr="00D778F4">
        <w:trPr>
          <w:trHeight w:val="20"/>
        </w:trPr>
        <w:tc>
          <w:tcPr>
            <w:tcW w:w="1000" w:type="pct"/>
            <w:shd w:val="clear" w:color="auto" w:fill="auto"/>
          </w:tcPr>
          <w:p w14:paraId="5E6F4B17" w14:textId="77777777" w:rsidR="00F5414F" w:rsidRPr="000A5C95" w:rsidRDefault="00F5414F" w:rsidP="00F5414F">
            <w:pPr>
              <w:pStyle w:val="SITableBody"/>
              <w:rPr>
                <w:w w:val="105"/>
              </w:rPr>
            </w:pPr>
            <w:r w:rsidRPr="000A5C95">
              <w:rPr>
                <w:w w:val="105"/>
              </w:rPr>
              <w:t>AHCWOL312A Class goat fibre</w:t>
            </w:r>
          </w:p>
        </w:tc>
        <w:tc>
          <w:tcPr>
            <w:tcW w:w="1000" w:type="pct"/>
          </w:tcPr>
          <w:p w14:paraId="6EA08CC4" w14:textId="77777777" w:rsidR="00F5414F" w:rsidRPr="000A5C95" w:rsidRDefault="00F5414F" w:rsidP="00F5414F">
            <w:pPr>
              <w:pStyle w:val="SITableBody"/>
              <w:rPr>
                <w:w w:val="105"/>
              </w:rPr>
            </w:pPr>
            <w:r w:rsidRPr="000A5C95">
              <w:rPr>
                <w:w w:val="105"/>
              </w:rPr>
              <w:t>AHCWOL312 Class goat fibre</w:t>
            </w:r>
          </w:p>
        </w:tc>
        <w:tc>
          <w:tcPr>
            <w:tcW w:w="2000" w:type="pct"/>
            <w:shd w:val="clear" w:color="auto" w:fill="auto"/>
          </w:tcPr>
          <w:p w14:paraId="20452C1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8BA70EA" w14:textId="77777777" w:rsidR="00F5414F" w:rsidRPr="000A5C95" w:rsidRDefault="00F5414F" w:rsidP="00F5414F">
            <w:pPr>
              <w:pStyle w:val="SITableBody"/>
              <w:rPr>
                <w:w w:val="105"/>
              </w:rPr>
            </w:pPr>
            <w:r w:rsidRPr="000A5C95">
              <w:rPr>
                <w:w w:val="105"/>
              </w:rPr>
              <w:t>Equivalent unit</w:t>
            </w:r>
          </w:p>
        </w:tc>
      </w:tr>
      <w:tr w:rsidR="00F5414F" w:rsidRPr="006D4333" w14:paraId="638CF8A6" w14:textId="77777777" w:rsidTr="00D778F4">
        <w:trPr>
          <w:trHeight w:val="20"/>
        </w:trPr>
        <w:tc>
          <w:tcPr>
            <w:tcW w:w="1000" w:type="pct"/>
            <w:shd w:val="clear" w:color="auto" w:fill="auto"/>
          </w:tcPr>
          <w:p w14:paraId="321F2529" w14:textId="77777777" w:rsidR="00F5414F" w:rsidRPr="000A5C95" w:rsidRDefault="00F5414F" w:rsidP="00F5414F">
            <w:pPr>
              <w:pStyle w:val="SITableBody"/>
              <w:rPr>
                <w:w w:val="105"/>
              </w:rPr>
            </w:pPr>
            <w:r w:rsidRPr="000A5C95">
              <w:rPr>
                <w:w w:val="105"/>
              </w:rPr>
              <w:t>AHCWOL313A Class alpaca fleece</w:t>
            </w:r>
          </w:p>
        </w:tc>
        <w:tc>
          <w:tcPr>
            <w:tcW w:w="1000" w:type="pct"/>
          </w:tcPr>
          <w:p w14:paraId="6FE15787" w14:textId="77777777" w:rsidR="00F5414F" w:rsidRPr="000A5C95" w:rsidRDefault="00F5414F" w:rsidP="00F5414F">
            <w:pPr>
              <w:pStyle w:val="SITableBody"/>
              <w:rPr>
                <w:w w:val="105"/>
              </w:rPr>
            </w:pPr>
            <w:r w:rsidRPr="000A5C95">
              <w:rPr>
                <w:w w:val="105"/>
              </w:rPr>
              <w:t>AHCWOL313 Class alpaca fleece</w:t>
            </w:r>
          </w:p>
        </w:tc>
        <w:tc>
          <w:tcPr>
            <w:tcW w:w="2000" w:type="pct"/>
            <w:shd w:val="clear" w:color="auto" w:fill="auto"/>
          </w:tcPr>
          <w:p w14:paraId="32E7DAB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3BF78E1" w14:textId="77777777" w:rsidR="00F5414F" w:rsidRPr="000A5C95" w:rsidRDefault="00F5414F" w:rsidP="00F5414F">
            <w:pPr>
              <w:pStyle w:val="SITableBody"/>
              <w:rPr>
                <w:w w:val="105"/>
              </w:rPr>
            </w:pPr>
            <w:r w:rsidRPr="000A5C95">
              <w:rPr>
                <w:w w:val="105"/>
              </w:rPr>
              <w:t>Equivalent unit</w:t>
            </w:r>
          </w:p>
        </w:tc>
      </w:tr>
      <w:tr w:rsidR="00F5414F" w:rsidRPr="006D4333" w14:paraId="5B53791D" w14:textId="77777777" w:rsidTr="00D778F4">
        <w:trPr>
          <w:trHeight w:val="20"/>
        </w:trPr>
        <w:tc>
          <w:tcPr>
            <w:tcW w:w="1000" w:type="pct"/>
            <w:shd w:val="clear" w:color="auto" w:fill="auto"/>
          </w:tcPr>
          <w:p w14:paraId="322BD8E3" w14:textId="77777777" w:rsidR="00F5414F" w:rsidRPr="000A5C95" w:rsidRDefault="00F5414F" w:rsidP="00F5414F">
            <w:pPr>
              <w:pStyle w:val="SITableBody"/>
              <w:rPr>
                <w:w w:val="105"/>
              </w:rPr>
            </w:pPr>
            <w:r w:rsidRPr="000A5C95">
              <w:rPr>
                <w:w w:val="105"/>
              </w:rPr>
              <w:t>AHCWOL401A Determine wool classing strategies</w:t>
            </w:r>
          </w:p>
        </w:tc>
        <w:tc>
          <w:tcPr>
            <w:tcW w:w="1000" w:type="pct"/>
          </w:tcPr>
          <w:p w14:paraId="572C5B79" w14:textId="77777777" w:rsidR="00F5414F" w:rsidRPr="000A5C95" w:rsidRDefault="00F5414F" w:rsidP="00F5414F">
            <w:pPr>
              <w:pStyle w:val="SITableBody"/>
              <w:rPr>
                <w:w w:val="105"/>
              </w:rPr>
            </w:pPr>
            <w:r w:rsidRPr="000A5C95">
              <w:rPr>
                <w:w w:val="105"/>
              </w:rPr>
              <w:t>AHCWOL401 Determine wool classing strategies</w:t>
            </w:r>
          </w:p>
        </w:tc>
        <w:tc>
          <w:tcPr>
            <w:tcW w:w="2000" w:type="pct"/>
            <w:shd w:val="clear" w:color="auto" w:fill="auto"/>
          </w:tcPr>
          <w:p w14:paraId="5BBE171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887093" w14:textId="77777777" w:rsidR="00F5414F" w:rsidRPr="000A5C95" w:rsidRDefault="00F5414F" w:rsidP="00F5414F">
            <w:pPr>
              <w:pStyle w:val="SITableBody"/>
              <w:rPr>
                <w:w w:val="105"/>
              </w:rPr>
            </w:pPr>
            <w:r w:rsidRPr="000A5C95">
              <w:rPr>
                <w:w w:val="105"/>
              </w:rPr>
              <w:t>Equivalent unit</w:t>
            </w:r>
          </w:p>
        </w:tc>
      </w:tr>
      <w:tr w:rsidR="00F5414F" w:rsidRPr="006D4333" w14:paraId="2DE6CB88" w14:textId="77777777" w:rsidTr="00D778F4">
        <w:trPr>
          <w:trHeight w:val="20"/>
        </w:trPr>
        <w:tc>
          <w:tcPr>
            <w:tcW w:w="1000" w:type="pct"/>
            <w:shd w:val="clear" w:color="auto" w:fill="auto"/>
          </w:tcPr>
          <w:p w14:paraId="2C5A32D7" w14:textId="77777777" w:rsidR="00F5414F" w:rsidRPr="000A5C95" w:rsidRDefault="00F5414F" w:rsidP="00F5414F">
            <w:pPr>
              <w:pStyle w:val="SITableBody"/>
              <w:rPr>
                <w:w w:val="105"/>
              </w:rPr>
            </w:pPr>
            <w:r w:rsidRPr="000A5C95">
              <w:rPr>
                <w:w w:val="105"/>
              </w:rPr>
              <w:t>AHCWOL402A Use individual fleece measurements to prepare wool for sale</w:t>
            </w:r>
          </w:p>
        </w:tc>
        <w:tc>
          <w:tcPr>
            <w:tcW w:w="1000" w:type="pct"/>
          </w:tcPr>
          <w:p w14:paraId="1B5D2BC3" w14:textId="77777777" w:rsidR="00F5414F" w:rsidRPr="000A5C95" w:rsidRDefault="00F5414F" w:rsidP="00F5414F">
            <w:pPr>
              <w:pStyle w:val="SITableBody"/>
              <w:rPr>
                <w:w w:val="105"/>
              </w:rPr>
            </w:pPr>
            <w:r w:rsidRPr="000A5C95">
              <w:rPr>
                <w:w w:val="105"/>
              </w:rPr>
              <w:t>AHCWOL402 Use individual fleece measurements to prepare wool for sale</w:t>
            </w:r>
          </w:p>
        </w:tc>
        <w:tc>
          <w:tcPr>
            <w:tcW w:w="2000" w:type="pct"/>
            <w:shd w:val="clear" w:color="auto" w:fill="auto"/>
          </w:tcPr>
          <w:p w14:paraId="6064A08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F6EEF80" w14:textId="77777777" w:rsidR="00F5414F" w:rsidRPr="000A5C95" w:rsidRDefault="00F5414F" w:rsidP="00F5414F">
            <w:pPr>
              <w:pStyle w:val="SITableBody"/>
              <w:rPr>
                <w:w w:val="105"/>
              </w:rPr>
            </w:pPr>
            <w:r w:rsidRPr="000A5C95">
              <w:rPr>
                <w:w w:val="105"/>
              </w:rPr>
              <w:t>Equivalent unit</w:t>
            </w:r>
          </w:p>
        </w:tc>
      </w:tr>
      <w:tr w:rsidR="00F5414F" w:rsidRPr="006D4333" w14:paraId="6501C349" w14:textId="77777777" w:rsidTr="00D778F4">
        <w:trPr>
          <w:trHeight w:val="20"/>
        </w:trPr>
        <w:tc>
          <w:tcPr>
            <w:tcW w:w="1000" w:type="pct"/>
            <w:shd w:val="clear" w:color="auto" w:fill="auto"/>
          </w:tcPr>
          <w:p w14:paraId="0A1AE592" w14:textId="77777777" w:rsidR="00F5414F" w:rsidRPr="000A5C95" w:rsidRDefault="00F5414F" w:rsidP="00F5414F">
            <w:pPr>
              <w:pStyle w:val="SITableBody"/>
              <w:rPr>
                <w:w w:val="105"/>
              </w:rPr>
            </w:pPr>
            <w:r w:rsidRPr="000A5C95">
              <w:rPr>
                <w:w w:val="105"/>
              </w:rPr>
              <w:t>AHCWOL403A Prepare for, implement and review wool harvesting, clip preparation and classing</w:t>
            </w:r>
          </w:p>
        </w:tc>
        <w:tc>
          <w:tcPr>
            <w:tcW w:w="1000" w:type="pct"/>
          </w:tcPr>
          <w:p w14:paraId="44E5B841" w14:textId="77777777" w:rsidR="00F5414F" w:rsidRPr="000A5C95" w:rsidRDefault="00F5414F" w:rsidP="00F5414F">
            <w:pPr>
              <w:pStyle w:val="SITableBody"/>
              <w:rPr>
                <w:w w:val="105"/>
              </w:rPr>
            </w:pPr>
            <w:r w:rsidRPr="000A5C95">
              <w:rPr>
                <w:w w:val="105"/>
              </w:rPr>
              <w:t>AHCWOL403 Plan, implement and review wool harvesting and clip preparation</w:t>
            </w:r>
          </w:p>
        </w:tc>
        <w:tc>
          <w:tcPr>
            <w:tcW w:w="2000" w:type="pct"/>
            <w:shd w:val="clear" w:color="auto" w:fill="auto"/>
          </w:tcPr>
          <w:p w14:paraId="3BDA618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3DBDEDE" w14:textId="77777777" w:rsidR="00F5414F" w:rsidRPr="000A5C95" w:rsidRDefault="00F5414F" w:rsidP="00F5414F">
            <w:pPr>
              <w:pStyle w:val="SITableBody"/>
              <w:rPr>
                <w:w w:val="105"/>
              </w:rPr>
            </w:pPr>
            <w:r w:rsidRPr="000A5C95">
              <w:rPr>
                <w:w w:val="105"/>
              </w:rPr>
              <w:t>Equivalent unit</w:t>
            </w:r>
          </w:p>
        </w:tc>
      </w:tr>
      <w:tr w:rsidR="00F5414F" w:rsidRPr="006D4333" w14:paraId="6FDC7A39" w14:textId="77777777" w:rsidTr="00D778F4">
        <w:trPr>
          <w:trHeight w:val="20"/>
        </w:trPr>
        <w:tc>
          <w:tcPr>
            <w:tcW w:w="1000" w:type="pct"/>
            <w:shd w:val="clear" w:color="auto" w:fill="auto"/>
          </w:tcPr>
          <w:p w14:paraId="0FADC328" w14:textId="77777777" w:rsidR="00F5414F" w:rsidRPr="000A5C95" w:rsidRDefault="00F5414F" w:rsidP="00F5414F">
            <w:pPr>
              <w:pStyle w:val="SITableBody"/>
              <w:rPr>
                <w:w w:val="105"/>
              </w:rPr>
            </w:pPr>
            <w:r w:rsidRPr="000A5C95">
              <w:rPr>
                <w:w w:val="105"/>
              </w:rPr>
              <w:lastRenderedPageBreak/>
              <w:t>AHCWOL404A Establish work routines and manage wool harvesting and preparation staff</w:t>
            </w:r>
          </w:p>
        </w:tc>
        <w:tc>
          <w:tcPr>
            <w:tcW w:w="1000" w:type="pct"/>
          </w:tcPr>
          <w:p w14:paraId="18247DC5" w14:textId="77777777" w:rsidR="00F5414F" w:rsidRPr="000A5C95" w:rsidRDefault="00F5414F" w:rsidP="00F5414F">
            <w:pPr>
              <w:pStyle w:val="SITableBody"/>
              <w:rPr>
                <w:w w:val="105"/>
              </w:rPr>
            </w:pPr>
            <w:r w:rsidRPr="000A5C95">
              <w:rPr>
                <w:w w:val="105"/>
              </w:rPr>
              <w:t>AHCWOL404 Establish work routines and manage wool harvesting and preparation staff</w:t>
            </w:r>
          </w:p>
        </w:tc>
        <w:tc>
          <w:tcPr>
            <w:tcW w:w="2000" w:type="pct"/>
            <w:shd w:val="clear" w:color="auto" w:fill="auto"/>
          </w:tcPr>
          <w:p w14:paraId="4AF9B6C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8E68DD8" w14:textId="77777777" w:rsidR="00F5414F" w:rsidRPr="000A5C95" w:rsidRDefault="00F5414F" w:rsidP="00F5414F">
            <w:pPr>
              <w:pStyle w:val="SITableBody"/>
              <w:rPr>
                <w:w w:val="105"/>
              </w:rPr>
            </w:pPr>
            <w:r w:rsidRPr="000A5C95">
              <w:rPr>
                <w:w w:val="105"/>
              </w:rPr>
              <w:t>Equivalent unit</w:t>
            </w:r>
          </w:p>
        </w:tc>
      </w:tr>
      <w:tr w:rsidR="00F5414F" w:rsidRPr="006D4333" w14:paraId="7B74B319" w14:textId="77777777" w:rsidTr="00D778F4">
        <w:trPr>
          <w:trHeight w:val="20"/>
        </w:trPr>
        <w:tc>
          <w:tcPr>
            <w:tcW w:w="1000" w:type="pct"/>
            <w:shd w:val="clear" w:color="auto" w:fill="auto"/>
          </w:tcPr>
          <w:p w14:paraId="7849C5FA" w14:textId="77777777" w:rsidR="00F5414F" w:rsidRPr="000A5C95" w:rsidRDefault="00F5414F" w:rsidP="00F5414F">
            <w:pPr>
              <w:pStyle w:val="SITableBody"/>
              <w:rPr>
                <w:w w:val="105"/>
              </w:rPr>
            </w:pPr>
            <w:r w:rsidRPr="000A5C95">
              <w:rPr>
                <w:w w:val="105"/>
              </w:rPr>
              <w:t>AHCWOL405A Class fleece wool</w:t>
            </w:r>
          </w:p>
        </w:tc>
        <w:tc>
          <w:tcPr>
            <w:tcW w:w="1000" w:type="pct"/>
          </w:tcPr>
          <w:p w14:paraId="413D0FF7" w14:textId="77777777" w:rsidR="00F5414F" w:rsidRPr="000A5C95" w:rsidRDefault="00F5414F" w:rsidP="00F5414F">
            <w:pPr>
              <w:pStyle w:val="SITableBody"/>
              <w:rPr>
                <w:w w:val="105"/>
              </w:rPr>
            </w:pPr>
            <w:r w:rsidRPr="000A5C95">
              <w:rPr>
                <w:w w:val="105"/>
              </w:rPr>
              <w:t>AHCWOL405 Class fleece wool</w:t>
            </w:r>
          </w:p>
        </w:tc>
        <w:tc>
          <w:tcPr>
            <w:tcW w:w="2000" w:type="pct"/>
            <w:shd w:val="clear" w:color="auto" w:fill="auto"/>
          </w:tcPr>
          <w:p w14:paraId="5E9A523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150FFDD" w14:textId="77777777" w:rsidR="00F5414F" w:rsidRPr="000A5C95" w:rsidRDefault="00F5414F" w:rsidP="00F5414F">
            <w:pPr>
              <w:pStyle w:val="SITableBody"/>
              <w:rPr>
                <w:w w:val="105"/>
              </w:rPr>
            </w:pPr>
            <w:r w:rsidRPr="000A5C95">
              <w:rPr>
                <w:w w:val="105"/>
              </w:rPr>
              <w:t>Equivalent unit</w:t>
            </w:r>
          </w:p>
        </w:tc>
      </w:tr>
      <w:tr w:rsidR="00F5414F" w:rsidRPr="006D4333" w14:paraId="60675418" w14:textId="77777777" w:rsidTr="00D778F4">
        <w:trPr>
          <w:trHeight w:val="20"/>
        </w:trPr>
        <w:tc>
          <w:tcPr>
            <w:tcW w:w="1000" w:type="pct"/>
            <w:shd w:val="clear" w:color="auto" w:fill="auto"/>
          </w:tcPr>
          <w:p w14:paraId="4707C2EA" w14:textId="77777777" w:rsidR="00F5414F" w:rsidRPr="000A5C95" w:rsidRDefault="00F5414F" w:rsidP="00F5414F">
            <w:pPr>
              <w:pStyle w:val="SITableBody"/>
              <w:rPr>
                <w:w w:val="105"/>
              </w:rPr>
            </w:pPr>
            <w:r w:rsidRPr="000A5C95">
              <w:rPr>
                <w:w w:val="105"/>
              </w:rPr>
              <w:t>AHCWRK101A Maintain the workplace</w:t>
            </w:r>
          </w:p>
        </w:tc>
        <w:tc>
          <w:tcPr>
            <w:tcW w:w="1000" w:type="pct"/>
          </w:tcPr>
          <w:p w14:paraId="0FCD562A" w14:textId="77777777" w:rsidR="00F5414F" w:rsidRPr="000A5C95" w:rsidRDefault="00F5414F" w:rsidP="00F5414F">
            <w:pPr>
              <w:pStyle w:val="SITableBody"/>
              <w:rPr>
                <w:w w:val="105"/>
              </w:rPr>
            </w:pPr>
            <w:r w:rsidRPr="000A5C95">
              <w:rPr>
                <w:w w:val="105"/>
              </w:rPr>
              <w:t>AHCWRK101 Maintain the workplace</w:t>
            </w:r>
          </w:p>
        </w:tc>
        <w:tc>
          <w:tcPr>
            <w:tcW w:w="2000" w:type="pct"/>
            <w:shd w:val="clear" w:color="auto" w:fill="auto"/>
          </w:tcPr>
          <w:p w14:paraId="536F43D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E8ADDAE" w14:textId="77777777" w:rsidR="00F5414F" w:rsidRPr="000A5C95" w:rsidRDefault="00F5414F" w:rsidP="00F5414F">
            <w:pPr>
              <w:pStyle w:val="SITableBody"/>
              <w:rPr>
                <w:w w:val="105"/>
              </w:rPr>
            </w:pPr>
            <w:r w:rsidRPr="000A5C95">
              <w:rPr>
                <w:w w:val="105"/>
              </w:rPr>
              <w:t>Equivalent unit</w:t>
            </w:r>
          </w:p>
        </w:tc>
      </w:tr>
      <w:tr w:rsidR="00F5414F" w:rsidRPr="006D4333" w14:paraId="372C2C4E" w14:textId="77777777" w:rsidTr="00D778F4">
        <w:trPr>
          <w:trHeight w:val="20"/>
        </w:trPr>
        <w:tc>
          <w:tcPr>
            <w:tcW w:w="1000" w:type="pct"/>
            <w:shd w:val="clear" w:color="auto" w:fill="auto"/>
          </w:tcPr>
          <w:p w14:paraId="77120E88" w14:textId="77777777" w:rsidR="00F5414F" w:rsidRPr="000A5C95" w:rsidRDefault="00F5414F" w:rsidP="00F5414F">
            <w:pPr>
              <w:pStyle w:val="SITableBody"/>
              <w:rPr>
                <w:w w:val="105"/>
              </w:rPr>
            </w:pPr>
            <w:r w:rsidRPr="000A5C95">
              <w:rPr>
                <w:w w:val="105"/>
              </w:rPr>
              <w:t>AHCWRK201A Observe and report on weather</w:t>
            </w:r>
          </w:p>
        </w:tc>
        <w:tc>
          <w:tcPr>
            <w:tcW w:w="1000" w:type="pct"/>
          </w:tcPr>
          <w:p w14:paraId="0AC4743E" w14:textId="77777777" w:rsidR="00F5414F" w:rsidRPr="000A5C95" w:rsidRDefault="00F5414F" w:rsidP="00F5414F">
            <w:pPr>
              <w:pStyle w:val="SITableBody"/>
              <w:rPr>
                <w:w w:val="105"/>
              </w:rPr>
            </w:pPr>
            <w:r w:rsidRPr="000A5C95">
              <w:rPr>
                <w:w w:val="105"/>
              </w:rPr>
              <w:t>AHCWRK201 Observe and report on weather</w:t>
            </w:r>
          </w:p>
        </w:tc>
        <w:tc>
          <w:tcPr>
            <w:tcW w:w="2000" w:type="pct"/>
            <w:shd w:val="clear" w:color="auto" w:fill="auto"/>
          </w:tcPr>
          <w:p w14:paraId="2DAC135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D6DC505" w14:textId="77777777" w:rsidR="00F5414F" w:rsidRPr="000A5C95" w:rsidRDefault="00F5414F" w:rsidP="00F5414F">
            <w:pPr>
              <w:pStyle w:val="SITableBody"/>
              <w:rPr>
                <w:w w:val="105"/>
              </w:rPr>
            </w:pPr>
            <w:r w:rsidRPr="000A5C95">
              <w:rPr>
                <w:w w:val="105"/>
              </w:rPr>
              <w:t>Equivalent unit</w:t>
            </w:r>
          </w:p>
        </w:tc>
      </w:tr>
      <w:tr w:rsidR="00F5414F" w:rsidRPr="006D4333" w14:paraId="3F8C927A" w14:textId="77777777" w:rsidTr="00D778F4">
        <w:trPr>
          <w:trHeight w:val="20"/>
        </w:trPr>
        <w:tc>
          <w:tcPr>
            <w:tcW w:w="1000" w:type="pct"/>
            <w:shd w:val="clear" w:color="auto" w:fill="auto"/>
          </w:tcPr>
          <w:p w14:paraId="34AC7DDC" w14:textId="77777777" w:rsidR="00F5414F" w:rsidRPr="000A5C95" w:rsidRDefault="00F5414F" w:rsidP="00F5414F">
            <w:pPr>
              <w:pStyle w:val="SITableBody"/>
              <w:rPr>
                <w:w w:val="105"/>
              </w:rPr>
            </w:pPr>
            <w:r w:rsidRPr="000A5C95">
              <w:rPr>
                <w:w w:val="105"/>
              </w:rPr>
              <w:t>AHCWRK202A Observe environmental work practices</w:t>
            </w:r>
          </w:p>
        </w:tc>
        <w:tc>
          <w:tcPr>
            <w:tcW w:w="1000" w:type="pct"/>
          </w:tcPr>
          <w:p w14:paraId="58652C60" w14:textId="77777777" w:rsidR="00F5414F" w:rsidRPr="000A5C95" w:rsidRDefault="00F5414F" w:rsidP="00F5414F">
            <w:pPr>
              <w:pStyle w:val="SITableBody"/>
              <w:rPr>
                <w:w w:val="105"/>
              </w:rPr>
            </w:pPr>
            <w:r w:rsidRPr="000A5C95">
              <w:rPr>
                <w:w w:val="105"/>
              </w:rPr>
              <w:t>AHCWRK202 Observe environmental work practices</w:t>
            </w:r>
          </w:p>
        </w:tc>
        <w:tc>
          <w:tcPr>
            <w:tcW w:w="2000" w:type="pct"/>
            <w:shd w:val="clear" w:color="auto" w:fill="auto"/>
          </w:tcPr>
          <w:p w14:paraId="3C64355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B5F3BF8" w14:textId="77777777" w:rsidR="00F5414F" w:rsidRPr="000A5C95" w:rsidRDefault="00F5414F" w:rsidP="00F5414F">
            <w:pPr>
              <w:pStyle w:val="SITableBody"/>
              <w:rPr>
                <w:w w:val="105"/>
              </w:rPr>
            </w:pPr>
            <w:r w:rsidRPr="000A5C95">
              <w:rPr>
                <w:w w:val="105"/>
              </w:rPr>
              <w:t>Equivalent unit</w:t>
            </w:r>
          </w:p>
        </w:tc>
      </w:tr>
      <w:tr w:rsidR="00F5414F" w:rsidRPr="006D4333" w14:paraId="3467E7E1" w14:textId="77777777" w:rsidTr="00D778F4">
        <w:trPr>
          <w:trHeight w:val="20"/>
        </w:trPr>
        <w:tc>
          <w:tcPr>
            <w:tcW w:w="1000" w:type="pct"/>
            <w:shd w:val="clear" w:color="auto" w:fill="auto"/>
          </w:tcPr>
          <w:p w14:paraId="0EDC360E" w14:textId="77777777" w:rsidR="00F5414F" w:rsidRPr="000A5C95" w:rsidRDefault="00F5414F" w:rsidP="00F5414F">
            <w:pPr>
              <w:pStyle w:val="SITableBody"/>
              <w:rPr>
                <w:w w:val="105"/>
              </w:rPr>
            </w:pPr>
            <w:r w:rsidRPr="000A5C95">
              <w:rPr>
                <w:w w:val="105"/>
              </w:rPr>
              <w:t>AHCWRK203A Operate in isolated and remote situations</w:t>
            </w:r>
          </w:p>
        </w:tc>
        <w:tc>
          <w:tcPr>
            <w:tcW w:w="1000" w:type="pct"/>
          </w:tcPr>
          <w:p w14:paraId="3112617F" w14:textId="77777777" w:rsidR="00F5414F" w:rsidRPr="000A5C95" w:rsidRDefault="00F5414F" w:rsidP="00F5414F">
            <w:pPr>
              <w:pStyle w:val="SITableBody"/>
              <w:rPr>
                <w:w w:val="105"/>
              </w:rPr>
            </w:pPr>
            <w:r w:rsidRPr="000A5C95">
              <w:rPr>
                <w:w w:val="105"/>
              </w:rPr>
              <w:t>AHCWRK203 Operate in isolated and remote situations</w:t>
            </w:r>
          </w:p>
        </w:tc>
        <w:tc>
          <w:tcPr>
            <w:tcW w:w="2000" w:type="pct"/>
            <w:shd w:val="clear" w:color="auto" w:fill="auto"/>
          </w:tcPr>
          <w:p w14:paraId="293317A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81E7B2B" w14:textId="77777777" w:rsidR="00F5414F" w:rsidRPr="000A5C95" w:rsidRDefault="00F5414F" w:rsidP="00F5414F">
            <w:pPr>
              <w:pStyle w:val="SITableBody"/>
              <w:rPr>
                <w:w w:val="105"/>
              </w:rPr>
            </w:pPr>
            <w:r w:rsidRPr="000A5C95">
              <w:rPr>
                <w:w w:val="105"/>
              </w:rPr>
              <w:t>Equivalent unit</w:t>
            </w:r>
          </w:p>
        </w:tc>
      </w:tr>
      <w:tr w:rsidR="00F5414F" w:rsidRPr="006D4333" w14:paraId="4CB0AB73" w14:textId="77777777" w:rsidTr="00D778F4">
        <w:trPr>
          <w:trHeight w:val="20"/>
        </w:trPr>
        <w:tc>
          <w:tcPr>
            <w:tcW w:w="1000" w:type="pct"/>
            <w:shd w:val="clear" w:color="auto" w:fill="auto"/>
          </w:tcPr>
          <w:p w14:paraId="1137729D" w14:textId="77777777" w:rsidR="00F5414F" w:rsidRPr="000A5C95" w:rsidRDefault="00F5414F" w:rsidP="00F5414F">
            <w:pPr>
              <w:pStyle w:val="SITableBody"/>
              <w:rPr>
                <w:w w:val="105"/>
              </w:rPr>
            </w:pPr>
            <w:r w:rsidRPr="000A5C95">
              <w:rPr>
                <w:w w:val="105"/>
              </w:rPr>
              <w:t>AHCWRK204A Work effectively in the industry</w:t>
            </w:r>
          </w:p>
        </w:tc>
        <w:tc>
          <w:tcPr>
            <w:tcW w:w="1000" w:type="pct"/>
          </w:tcPr>
          <w:p w14:paraId="1734BCA4" w14:textId="77777777" w:rsidR="00F5414F" w:rsidRPr="000A5C95" w:rsidRDefault="00F5414F" w:rsidP="00F5414F">
            <w:pPr>
              <w:pStyle w:val="SITableBody"/>
              <w:rPr>
                <w:w w:val="105"/>
              </w:rPr>
            </w:pPr>
            <w:r w:rsidRPr="000A5C95">
              <w:rPr>
                <w:w w:val="105"/>
              </w:rPr>
              <w:t>AHCWRK204 Work effectively in the industry</w:t>
            </w:r>
          </w:p>
        </w:tc>
        <w:tc>
          <w:tcPr>
            <w:tcW w:w="2000" w:type="pct"/>
            <w:shd w:val="clear" w:color="auto" w:fill="auto"/>
          </w:tcPr>
          <w:p w14:paraId="5D359D9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CEC9F85" w14:textId="77777777" w:rsidR="00F5414F" w:rsidRPr="000A5C95" w:rsidRDefault="00F5414F" w:rsidP="00F5414F">
            <w:pPr>
              <w:pStyle w:val="SITableBody"/>
              <w:rPr>
                <w:w w:val="105"/>
              </w:rPr>
            </w:pPr>
            <w:r w:rsidRPr="000A5C95">
              <w:rPr>
                <w:w w:val="105"/>
              </w:rPr>
              <w:t>Equivalent unit</w:t>
            </w:r>
          </w:p>
        </w:tc>
      </w:tr>
      <w:tr w:rsidR="00F5414F" w:rsidRPr="006D4333" w14:paraId="319A7C73" w14:textId="77777777" w:rsidTr="00D778F4">
        <w:trPr>
          <w:trHeight w:val="20"/>
        </w:trPr>
        <w:tc>
          <w:tcPr>
            <w:tcW w:w="1000" w:type="pct"/>
            <w:shd w:val="clear" w:color="auto" w:fill="auto"/>
          </w:tcPr>
          <w:p w14:paraId="30AE379D" w14:textId="77777777" w:rsidR="00F5414F" w:rsidRPr="000A5C95" w:rsidRDefault="00F5414F" w:rsidP="00F5414F">
            <w:pPr>
              <w:pStyle w:val="SITableBody"/>
              <w:rPr>
                <w:w w:val="105"/>
              </w:rPr>
            </w:pPr>
            <w:r w:rsidRPr="000A5C95">
              <w:rPr>
                <w:w w:val="105"/>
              </w:rPr>
              <w:t>AHCWRK205A Participate in workplace communications</w:t>
            </w:r>
          </w:p>
        </w:tc>
        <w:tc>
          <w:tcPr>
            <w:tcW w:w="1000" w:type="pct"/>
          </w:tcPr>
          <w:p w14:paraId="26985DE6" w14:textId="77777777" w:rsidR="00F5414F" w:rsidRPr="000A5C95" w:rsidRDefault="00F5414F" w:rsidP="00F5414F">
            <w:pPr>
              <w:pStyle w:val="SITableBody"/>
              <w:rPr>
                <w:w w:val="105"/>
              </w:rPr>
            </w:pPr>
            <w:r w:rsidRPr="000A5C95">
              <w:rPr>
                <w:w w:val="105"/>
              </w:rPr>
              <w:t>AHCWRK205 Participate in workplace communications</w:t>
            </w:r>
          </w:p>
        </w:tc>
        <w:tc>
          <w:tcPr>
            <w:tcW w:w="2000" w:type="pct"/>
            <w:shd w:val="clear" w:color="auto" w:fill="auto"/>
          </w:tcPr>
          <w:p w14:paraId="3E570E8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CD63ACC" w14:textId="77777777" w:rsidR="00F5414F" w:rsidRPr="000A5C95" w:rsidRDefault="00F5414F" w:rsidP="00F5414F">
            <w:pPr>
              <w:pStyle w:val="SITableBody"/>
              <w:rPr>
                <w:w w:val="105"/>
              </w:rPr>
            </w:pPr>
            <w:r w:rsidRPr="000A5C95">
              <w:rPr>
                <w:w w:val="105"/>
              </w:rPr>
              <w:t>Equivalent unit</w:t>
            </w:r>
          </w:p>
        </w:tc>
      </w:tr>
      <w:tr w:rsidR="00F5414F" w:rsidRPr="006D4333" w14:paraId="640DC8EA" w14:textId="77777777" w:rsidTr="00D778F4">
        <w:trPr>
          <w:trHeight w:val="20"/>
        </w:trPr>
        <w:tc>
          <w:tcPr>
            <w:tcW w:w="1000" w:type="pct"/>
            <w:shd w:val="clear" w:color="auto" w:fill="auto"/>
          </w:tcPr>
          <w:p w14:paraId="0EA5278A" w14:textId="77777777" w:rsidR="00F5414F" w:rsidRPr="000A5C95" w:rsidRDefault="00F5414F" w:rsidP="00F5414F">
            <w:pPr>
              <w:pStyle w:val="SITableBody"/>
              <w:rPr>
                <w:w w:val="105"/>
              </w:rPr>
            </w:pPr>
            <w:r w:rsidRPr="000A5C95">
              <w:rPr>
                <w:w w:val="105"/>
              </w:rPr>
              <w:t>AHCWRK206A Observe enterprise quality assurance procedures</w:t>
            </w:r>
          </w:p>
        </w:tc>
        <w:tc>
          <w:tcPr>
            <w:tcW w:w="1000" w:type="pct"/>
          </w:tcPr>
          <w:p w14:paraId="70EA91DA" w14:textId="77777777" w:rsidR="00F5414F" w:rsidRPr="000A5C95" w:rsidRDefault="00F5414F" w:rsidP="00F5414F">
            <w:pPr>
              <w:pStyle w:val="SITableBody"/>
              <w:rPr>
                <w:w w:val="105"/>
              </w:rPr>
            </w:pPr>
            <w:r w:rsidRPr="000A5C95">
              <w:rPr>
                <w:w w:val="105"/>
              </w:rPr>
              <w:t>AHCWRK206 Observe enterprise quality assurance procedures</w:t>
            </w:r>
          </w:p>
        </w:tc>
        <w:tc>
          <w:tcPr>
            <w:tcW w:w="2000" w:type="pct"/>
            <w:shd w:val="clear" w:color="auto" w:fill="auto"/>
          </w:tcPr>
          <w:p w14:paraId="71EA454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37113B4" w14:textId="77777777" w:rsidR="00F5414F" w:rsidRPr="000A5C95" w:rsidRDefault="00F5414F" w:rsidP="00F5414F">
            <w:pPr>
              <w:pStyle w:val="SITableBody"/>
              <w:rPr>
                <w:w w:val="105"/>
              </w:rPr>
            </w:pPr>
            <w:r w:rsidRPr="000A5C95">
              <w:rPr>
                <w:w w:val="105"/>
              </w:rPr>
              <w:t>Equivalent unit</w:t>
            </w:r>
          </w:p>
        </w:tc>
      </w:tr>
      <w:tr w:rsidR="00F5414F" w:rsidRPr="006D4333" w14:paraId="7E80552D" w14:textId="77777777" w:rsidTr="00D778F4">
        <w:trPr>
          <w:trHeight w:val="20"/>
        </w:trPr>
        <w:tc>
          <w:tcPr>
            <w:tcW w:w="1000" w:type="pct"/>
            <w:shd w:val="clear" w:color="auto" w:fill="auto"/>
          </w:tcPr>
          <w:p w14:paraId="7FE1A1C1" w14:textId="77777777" w:rsidR="00F5414F" w:rsidRPr="000A5C95" w:rsidRDefault="00F5414F" w:rsidP="00F5414F">
            <w:pPr>
              <w:pStyle w:val="SITableBody"/>
              <w:rPr>
                <w:w w:val="105"/>
              </w:rPr>
            </w:pPr>
            <w:r w:rsidRPr="000A5C95">
              <w:rPr>
                <w:w w:val="105"/>
              </w:rPr>
              <w:t xml:space="preserve">AHCWRK207A Collect and </w:t>
            </w:r>
            <w:r w:rsidRPr="000A5C95">
              <w:rPr>
                <w:w w:val="105"/>
              </w:rPr>
              <w:lastRenderedPageBreak/>
              <w:t>record production data</w:t>
            </w:r>
          </w:p>
        </w:tc>
        <w:tc>
          <w:tcPr>
            <w:tcW w:w="1000" w:type="pct"/>
          </w:tcPr>
          <w:p w14:paraId="0E0766C5" w14:textId="77777777" w:rsidR="00F5414F" w:rsidRPr="000A5C95" w:rsidRDefault="00F5414F" w:rsidP="00F5414F">
            <w:pPr>
              <w:pStyle w:val="SITableBody"/>
              <w:rPr>
                <w:w w:val="105"/>
              </w:rPr>
            </w:pPr>
            <w:r w:rsidRPr="000A5C95">
              <w:rPr>
                <w:w w:val="105"/>
              </w:rPr>
              <w:lastRenderedPageBreak/>
              <w:t xml:space="preserve">AHCWRK207 Collect and </w:t>
            </w:r>
            <w:r w:rsidRPr="000A5C95">
              <w:rPr>
                <w:w w:val="105"/>
              </w:rPr>
              <w:lastRenderedPageBreak/>
              <w:t>record production data</w:t>
            </w:r>
          </w:p>
        </w:tc>
        <w:tc>
          <w:tcPr>
            <w:tcW w:w="2000" w:type="pct"/>
            <w:shd w:val="clear" w:color="auto" w:fill="auto"/>
          </w:tcPr>
          <w:p w14:paraId="4CFE5E92"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557EDA0F" w14:textId="77777777" w:rsidR="00F5414F" w:rsidRPr="000A5C95" w:rsidRDefault="00F5414F" w:rsidP="00F5414F">
            <w:pPr>
              <w:pStyle w:val="SITableBody"/>
              <w:rPr>
                <w:w w:val="105"/>
              </w:rPr>
            </w:pPr>
            <w:r w:rsidRPr="000A5C95">
              <w:rPr>
                <w:w w:val="105"/>
              </w:rPr>
              <w:t>Equivalent unit</w:t>
            </w:r>
          </w:p>
        </w:tc>
      </w:tr>
      <w:tr w:rsidR="00F5414F" w:rsidRPr="006D4333" w14:paraId="030B2092" w14:textId="77777777" w:rsidTr="00D778F4">
        <w:trPr>
          <w:trHeight w:val="20"/>
        </w:trPr>
        <w:tc>
          <w:tcPr>
            <w:tcW w:w="1000" w:type="pct"/>
            <w:shd w:val="clear" w:color="auto" w:fill="auto"/>
          </w:tcPr>
          <w:p w14:paraId="1C50967C" w14:textId="77777777" w:rsidR="00F5414F" w:rsidRPr="000A5C95" w:rsidRDefault="00F5414F" w:rsidP="00F5414F">
            <w:pPr>
              <w:pStyle w:val="SITableBody"/>
              <w:rPr>
                <w:w w:val="105"/>
              </w:rPr>
            </w:pPr>
            <w:r w:rsidRPr="000A5C95">
              <w:rPr>
                <w:w w:val="105"/>
              </w:rPr>
              <w:t>AHCWRK208A Provide information on products and services</w:t>
            </w:r>
          </w:p>
        </w:tc>
        <w:tc>
          <w:tcPr>
            <w:tcW w:w="1000" w:type="pct"/>
          </w:tcPr>
          <w:p w14:paraId="5AA9E5B1" w14:textId="77777777" w:rsidR="00F5414F" w:rsidRPr="000A5C95" w:rsidRDefault="00F5414F" w:rsidP="00F5414F">
            <w:pPr>
              <w:pStyle w:val="SITableBody"/>
              <w:rPr>
                <w:w w:val="105"/>
              </w:rPr>
            </w:pPr>
            <w:r w:rsidRPr="000A5C95">
              <w:rPr>
                <w:w w:val="105"/>
              </w:rPr>
              <w:t>AHCWRK208 Provide information on products and services</w:t>
            </w:r>
          </w:p>
        </w:tc>
        <w:tc>
          <w:tcPr>
            <w:tcW w:w="2000" w:type="pct"/>
            <w:shd w:val="clear" w:color="auto" w:fill="auto"/>
          </w:tcPr>
          <w:p w14:paraId="42DD9E8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B186C9A" w14:textId="77777777" w:rsidR="00F5414F" w:rsidRPr="000A5C95" w:rsidRDefault="00F5414F" w:rsidP="00F5414F">
            <w:pPr>
              <w:pStyle w:val="SITableBody"/>
              <w:rPr>
                <w:w w:val="105"/>
              </w:rPr>
            </w:pPr>
            <w:r w:rsidRPr="000A5C95">
              <w:rPr>
                <w:w w:val="105"/>
              </w:rPr>
              <w:t>Equivalent unit</w:t>
            </w:r>
          </w:p>
        </w:tc>
      </w:tr>
      <w:tr w:rsidR="00F5414F" w:rsidRPr="006D4333" w14:paraId="464E1707" w14:textId="77777777" w:rsidTr="00D778F4">
        <w:trPr>
          <w:trHeight w:val="20"/>
        </w:trPr>
        <w:tc>
          <w:tcPr>
            <w:tcW w:w="1000" w:type="pct"/>
            <w:shd w:val="clear" w:color="auto" w:fill="auto"/>
          </w:tcPr>
          <w:p w14:paraId="5CED4599" w14:textId="77777777" w:rsidR="00F5414F" w:rsidRPr="000A5C95" w:rsidRDefault="00F5414F" w:rsidP="00F5414F">
            <w:pPr>
              <w:pStyle w:val="SITableBody"/>
              <w:rPr>
                <w:w w:val="105"/>
              </w:rPr>
            </w:pPr>
            <w:r w:rsidRPr="000A5C95">
              <w:rPr>
                <w:w w:val="105"/>
              </w:rPr>
              <w:t>AHCWRK209A Participate in environmentally sustainable work practices</w:t>
            </w:r>
          </w:p>
        </w:tc>
        <w:tc>
          <w:tcPr>
            <w:tcW w:w="1000" w:type="pct"/>
          </w:tcPr>
          <w:p w14:paraId="1593E025" w14:textId="77777777" w:rsidR="00F5414F" w:rsidRPr="000A5C95" w:rsidRDefault="00F5414F" w:rsidP="00F5414F">
            <w:pPr>
              <w:pStyle w:val="SITableBody"/>
              <w:rPr>
                <w:w w:val="105"/>
              </w:rPr>
            </w:pPr>
            <w:r w:rsidRPr="000A5C95">
              <w:rPr>
                <w:w w:val="105"/>
              </w:rPr>
              <w:t>AHCWRK209 Participate in environmentally sustainable work practices</w:t>
            </w:r>
          </w:p>
        </w:tc>
        <w:tc>
          <w:tcPr>
            <w:tcW w:w="2000" w:type="pct"/>
            <w:shd w:val="clear" w:color="auto" w:fill="auto"/>
          </w:tcPr>
          <w:p w14:paraId="650AA29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40C48B4" w14:textId="77777777" w:rsidR="00F5414F" w:rsidRPr="000A5C95" w:rsidRDefault="00F5414F" w:rsidP="00F5414F">
            <w:pPr>
              <w:pStyle w:val="SITableBody"/>
              <w:rPr>
                <w:w w:val="105"/>
              </w:rPr>
            </w:pPr>
            <w:r w:rsidRPr="000A5C95">
              <w:rPr>
                <w:w w:val="105"/>
              </w:rPr>
              <w:t>Equivalent unit</w:t>
            </w:r>
          </w:p>
        </w:tc>
      </w:tr>
      <w:tr w:rsidR="00F5414F" w:rsidRPr="006D4333" w14:paraId="6159D4EA" w14:textId="77777777" w:rsidTr="00D778F4">
        <w:trPr>
          <w:trHeight w:val="20"/>
        </w:trPr>
        <w:tc>
          <w:tcPr>
            <w:tcW w:w="1000" w:type="pct"/>
            <w:shd w:val="clear" w:color="auto" w:fill="auto"/>
          </w:tcPr>
          <w:p w14:paraId="3CD64820" w14:textId="77777777" w:rsidR="00F5414F" w:rsidRPr="000A5C95" w:rsidRDefault="00F5414F" w:rsidP="00F5414F">
            <w:pPr>
              <w:pStyle w:val="SITableBody"/>
              <w:rPr>
                <w:w w:val="105"/>
              </w:rPr>
            </w:pPr>
            <w:r w:rsidRPr="000A5C95">
              <w:rPr>
                <w:w w:val="105"/>
              </w:rPr>
              <w:t>AHCWRK301A Collect samples for a rural production or horticulture monitoring program</w:t>
            </w:r>
          </w:p>
        </w:tc>
        <w:tc>
          <w:tcPr>
            <w:tcW w:w="1000" w:type="pct"/>
          </w:tcPr>
          <w:p w14:paraId="0399D2A3" w14:textId="77777777" w:rsidR="00F5414F" w:rsidRPr="000A5C95" w:rsidRDefault="00F5414F" w:rsidP="00F5414F">
            <w:pPr>
              <w:pStyle w:val="SITableBody"/>
              <w:rPr>
                <w:w w:val="105"/>
              </w:rPr>
            </w:pPr>
            <w:r w:rsidRPr="000A5C95">
              <w:rPr>
                <w:w w:val="105"/>
              </w:rPr>
              <w:t>AHCWRK301 Collect samples for a rural production or horticulture monitoring program</w:t>
            </w:r>
          </w:p>
        </w:tc>
        <w:tc>
          <w:tcPr>
            <w:tcW w:w="2000" w:type="pct"/>
            <w:shd w:val="clear" w:color="auto" w:fill="auto"/>
          </w:tcPr>
          <w:p w14:paraId="3F3276F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E0B44C4" w14:textId="77777777" w:rsidR="00F5414F" w:rsidRPr="000A5C95" w:rsidRDefault="00F5414F" w:rsidP="00F5414F">
            <w:pPr>
              <w:pStyle w:val="SITableBody"/>
              <w:rPr>
                <w:w w:val="105"/>
              </w:rPr>
            </w:pPr>
            <w:r w:rsidRPr="000A5C95">
              <w:rPr>
                <w:w w:val="105"/>
              </w:rPr>
              <w:t>Equivalent unit</w:t>
            </w:r>
          </w:p>
        </w:tc>
      </w:tr>
      <w:tr w:rsidR="00F5414F" w:rsidRPr="006D4333" w14:paraId="5F8A5450" w14:textId="77777777" w:rsidTr="00D778F4">
        <w:trPr>
          <w:trHeight w:val="20"/>
        </w:trPr>
        <w:tc>
          <w:tcPr>
            <w:tcW w:w="1000" w:type="pct"/>
            <w:shd w:val="clear" w:color="auto" w:fill="auto"/>
          </w:tcPr>
          <w:p w14:paraId="4E49FA4F" w14:textId="77777777" w:rsidR="00F5414F" w:rsidRPr="000A5C95" w:rsidRDefault="00F5414F" w:rsidP="00F5414F">
            <w:pPr>
              <w:pStyle w:val="SITableBody"/>
              <w:rPr>
                <w:w w:val="105"/>
              </w:rPr>
            </w:pPr>
            <w:r w:rsidRPr="000A5C95">
              <w:rPr>
                <w:w w:val="105"/>
              </w:rPr>
              <w:t>AHCWRK302A Monitor weather conditions</w:t>
            </w:r>
          </w:p>
        </w:tc>
        <w:tc>
          <w:tcPr>
            <w:tcW w:w="1000" w:type="pct"/>
          </w:tcPr>
          <w:p w14:paraId="071498B9" w14:textId="77777777" w:rsidR="00F5414F" w:rsidRPr="000A5C95" w:rsidRDefault="00F5414F" w:rsidP="00F5414F">
            <w:pPr>
              <w:pStyle w:val="SITableBody"/>
              <w:rPr>
                <w:w w:val="105"/>
              </w:rPr>
            </w:pPr>
            <w:r w:rsidRPr="000A5C95">
              <w:rPr>
                <w:w w:val="105"/>
              </w:rPr>
              <w:t>AHCWRK302 Monitor weather conditions</w:t>
            </w:r>
          </w:p>
        </w:tc>
        <w:tc>
          <w:tcPr>
            <w:tcW w:w="2000" w:type="pct"/>
            <w:shd w:val="clear" w:color="auto" w:fill="auto"/>
          </w:tcPr>
          <w:p w14:paraId="3C33938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1AF5CDD" w14:textId="77777777" w:rsidR="00F5414F" w:rsidRPr="000A5C95" w:rsidRDefault="00F5414F" w:rsidP="00F5414F">
            <w:pPr>
              <w:pStyle w:val="SITableBody"/>
              <w:rPr>
                <w:w w:val="105"/>
              </w:rPr>
            </w:pPr>
            <w:r w:rsidRPr="000A5C95">
              <w:rPr>
                <w:w w:val="105"/>
              </w:rPr>
              <w:t>Equivalent unit</w:t>
            </w:r>
          </w:p>
        </w:tc>
      </w:tr>
      <w:tr w:rsidR="00F5414F" w:rsidRPr="006D4333" w14:paraId="737BE13D" w14:textId="77777777" w:rsidTr="00D778F4">
        <w:trPr>
          <w:trHeight w:val="20"/>
        </w:trPr>
        <w:tc>
          <w:tcPr>
            <w:tcW w:w="1000" w:type="pct"/>
            <w:shd w:val="clear" w:color="auto" w:fill="auto"/>
          </w:tcPr>
          <w:p w14:paraId="58D16C95" w14:textId="77777777" w:rsidR="00F5414F" w:rsidRPr="000A5C95" w:rsidRDefault="00F5414F" w:rsidP="00F5414F">
            <w:pPr>
              <w:pStyle w:val="SITableBody"/>
              <w:rPr>
                <w:w w:val="105"/>
              </w:rPr>
            </w:pPr>
            <w:r w:rsidRPr="000A5C95">
              <w:rPr>
                <w:w w:val="105"/>
              </w:rPr>
              <w:t>AHCWRK303A Respond to emergencies</w:t>
            </w:r>
          </w:p>
        </w:tc>
        <w:tc>
          <w:tcPr>
            <w:tcW w:w="1000" w:type="pct"/>
          </w:tcPr>
          <w:p w14:paraId="753F8311" w14:textId="77777777" w:rsidR="00F5414F" w:rsidRPr="000A5C95" w:rsidRDefault="00F5414F" w:rsidP="00F5414F">
            <w:pPr>
              <w:pStyle w:val="SITableBody"/>
              <w:rPr>
                <w:w w:val="105"/>
              </w:rPr>
            </w:pPr>
            <w:r w:rsidRPr="000A5C95">
              <w:rPr>
                <w:w w:val="105"/>
              </w:rPr>
              <w:t>AHCWRK303 Respond to emergencies</w:t>
            </w:r>
          </w:p>
        </w:tc>
        <w:tc>
          <w:tcPr>
            <w:tcW w:w="2000" w:type="pct"/>
            <w:shd w:val="clear" w:color="auto" w:fill="auto"/>
          </w:tcPr>
          <w:p w14:paraId="2094157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C076A0A" w14:textId="77777777" w:rsidR="00F5414F" w:rsidRPr="000A5C95" w:rsidRDefault="00F5414F" w:rsidP="00F5414F">
            <w:pPr>
              <w:pStyle w:val="SITableBody"/>
              <w:rPr>
                <w:w w:val="105"/>
              </w:rPr>
            </w:pPr>
            <w:r w:rsidRPr="000A5C95">
              <w:rPr>
                <w:w w:val="105"/>
              </w:rPr>
              <w:t>Equivalent unit</w:t>
            </w:r>
          </w:p>
        </w:tc>
      </w:tr>
      <w:tr w:rsidR="00F5414F" w:rsidRPr="006D4333" w14:paraId="59C5D9EA" w14:textId="77777777" w:rsidTr="00D778F4">
        <w:trPr>
          <w:trHeight w:val="20"/>
        </w:trPr>
        <w:tc>
          <w:tcPr>
            <w:tcW w:w="1000" w:type="pct"/>
            <w:shd w:val="clear" w:color="auto" w:fill="auto"/>
          </w:tcPr>
          <w:p w14:paraId="727CD8AB" w14:textId="77777777" w:rsidR="00F5414F" w:rsidRPr="000A5C95" w:rsidRDefault="00F5414F" w:rsidP="00F5414F">
            <w:pPr>
              <w:pStyle w:val="SITableBody"/>
              <w:rPr>
                <w:w w:val="105"/>
              </w:rPr>
            </w:pPr>
            <w:r w:rsidRPr="000A5C95">
              <w:rPr>
                <w:w w:val="105"/>
              </w:rPr>
              <w:t>AHCWRK304A Respond to rescue incidents</w:t>
            </w:r>
          </w:p>
        </w:tc>
        <w:tc>
          <w:tcPr>
            <w:tcW w:w="1000" w:type="pct"/>
          </w:tcPr>
          <w:p w14:paraId="3A910D89" w14:textId="77777777" w:rsidR="00F5414F" w:rsidRPr="000A5C95" w:rsidRDefault="00F5414F" w:rsidP="00F5414F">
            <w:pPr>
              <w:pStyle w:val="SITableBody"/>
              <w:rPr>
                <w:w w:val="105"/>
              </w:rPr>
            </w:pPr>
            <w:r w:rsidRPr="000A5C95">
              <w:rPr>
                <w:w w:val="105"/>
              </w:rPr>
              <w:t>AHCWRK304 Respond to rescue incidents</w:t>
            </w:r>
          </w:p>
        </w:tc>
        <w:tc>
          <w:tcPr>
            <w:tcW w:w="2000" w:type="pct"/>
            <w:shd w:val="clear" w:color="auto" w:fill="auto"/>
          </w:tcPr>
          <w:p w14:paraId="69C10C8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E0A3CA9" w14:textId="77777777" w:rsidR="00F5414F" w:rsidRPr="000A5C95" w:rsidRDefault="00F5414F" w:rsidP="00F5414F">
            <w:pPr>
              <w:pStyle w:val="SITableBody"/>
              <w:rPr>
                <w:w w:val="105"/>
              </w:rPr>
            </w:pPr>
            <w:r w:rsidRPr="000A5C95">
              <w:rPr>
                <w:w w:val="105"/>
              </w:rPr>
              <w:t>Equivalent unit</w:t>
            </w:r>
          </w:p>
        </w:tc>
      </w:tr>
      <w:tr w:rsidR="00F5414F" w:rsidRPr="006D4333" w14:paraId="487A82A9" w14:textId="77777777" w:rsidTr="00D778F4">
        <w:trPr>
          <w:trHeight w:val="20"/>
        </w:trPr>
        <w:tc>
          <w:tcPr>
            <w:tcW w:w="1000" w:type="pct"/>
            <w:shd w:val="clear" w:color="auto" w:fill="auto"/>
          </w:tcPr>
          <w:p w14:paraId="1645BA88" w14:textId="77777777" w:rsidR="00F5414F" w:rsidRPr="000A5C95" w:rsidRDefault="00F5414F" w:rsidP="00F5414F">
            <w:pPr>
              <w:pStyle w:val="SITableBody"/>
              <w:rPr>
                <w:w w:val="105"/>
              </w:rPr>
            </w:pPr>
            <w:r w:rsidRPr="000A5C95">
              <w:rPr>
                <w:w w:val="105"/>
              </w:rPr>
              <w:t>AHCWRK305A Coordinate work site activities</w:t>
            </w:r>
          </w:p>
        </w:tc>
        <w:tc>
          <w:tcPr>
            <w:tcW w:w="1000" w:type="pct"/>
          </w:tcPr>
          <w:p w14:paraId="0C11A2B1" w14:textId="77777777" w:rsidR="00F5414F" w:rsidRPr="000A5C95" w:rsidRDefault="00F5414F" w:rsidP="00F5414F">
            <w:pPr>
              <w:pStyle w:val="SITableBody"/>
              <w:rPr>
                <w:w w:val="105"/>
              </w:rPr>
            </w:pPr>
            <w:r w:rsidRPr="000A5C95">
              <w:rPr>
                <w:w w:val="105"/>
              </w:rPr>
              <w:t>AHCWRK305 Coordinate work site activities</w:t>
            </w:r>
          </w:p>
        </w:tc>
        <w:tc>
          <w:tcPr>
            <w:tcW w:w="2000" w:type="pct"/>
            <w:shd w:val="clear" w:color="auto" w:fill="auto"/>
          </w:tcPr>
          <w:p w14:paraId="1B9B050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51C4472" w14:textId="77777777" w:rsidR="00F5414F" w:rsidRPr="000A5C95" w:rsidRDefault="00F5414F" w:rsidP="00F5414F">
            <w:pPr>
              <w:pStyle w:val="SITableBody"/>
              <w:rPr>
                <w:w w:val="105"/>
              </w:rPr>
            </w:pPr>
            <w:r w:rsidRPr="000A5C95">
              <w:rPr>
                <w:w w:val="105"/>
              </w:rPr>
              <w:t>Equivalent unit</w:t>
            </w:r>
          </w:p>
        </w:tc>
      </w:tr>
      <w:tr w:rsidR="00F5414F" w:rsidRPr="006D4333" w14:paraId="783603BF" w14:textId="77777777" w:rsidTr="00D778F4">
        <w:trPr>
          <w:trHeight w:val="20"/>
        </w:trPr>
        <w:tc>
          <w:tcPr>
            <w:tcW w:w="1000" w:type="pct"/>
            <w:shd w:val="clear" w:color="auto" w:fill="auto"/>
          </w:tcPr>
          <w:p w14:paraId="1EF35E8B" w14:textId="77777777" w:rsidR="00F5414F" w:rsidRPr="000A5C95" w:rsidRDefault="00F5414F" w:rsidP="00F5414F">
            <w:pPr>
              <w:pStyle w:val="SITableBody"/>
              <w:rPr>
                <w:w w:val="105"/>
              </w:rPr>
            </w:pPr>
            <w:r w:rsidRPr="000A5C95">
              <w:rPr>
                <w:w w:val="105"/>
              </w:rPr>
              <w:t>AHCWRK306A Comply with industry quality assurance requirements</w:t>
            </w:r>
          </w:p>
        </w:tc>
        <w:tc>
          <w:tcPr>
            <w:tcW w:w="1000" w:type="pct"/>
          </w:tcPr>
          <w:p w14:paraId="797EC978" w14:textId="77777777" w:rsidR="00F5414F" w:rsidRPr="000A5C95" w:rsidRDefault="00F5414F" w:rsidP="00F5414F">
            <w:pPr>
              <w:pStyle w:val="SITableBody"/>
              <w:rPr>
                <w:w w:val="105"/>
              </w:rPr>
            </w:pPr>
            <w:r w:rsidRPr="000A5C95">
              <w:rPr>
                <w:w w:val="105"/>
              </w:rPr>
              <w:t>AHCWRK306 Comply with industry quality assurance requirements</w:t>
            </w:r>
          </w:p>
        </w:tc>
        <w:tc>
          <w:tcPr>
            <w:tcW w:w="2000" w:type="pct"/>
            <w:shd w:val="clear" w:color="auto" w:fill="auto"/>
          </w:tcPr>
          <w:p w14:paraId="1003EBA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174C855" w14:textId="77777777" w:rsidR="00F5414F" w:rsidRPr="000A5C95" w:rsidRDefault="00F5414F" w:rsidP="00F5414F">
            <w:pPr>
              <w:pStyle w:val="SITableBody"/>
              <w:rPr>
                <w:w w:val="105"/>
              </w:rPr>
            </w:pPr>
            <w:r w:rsidRPr="000A5C95">
              <w:rPr>
                <w:w w:val="105"/>
              </w:rPr>
              <w:t>Equivalent unit</w:t>
            </w:r>
          </w:p>
        </w:tc>
      </w:tr>
      <w:tr w:rsidR="00F5414F" w:rsidRPr="006D4333" w14:paraId="43880569" w14:textId="77777777" w:rsidTr="00D778F4">
        <w:trPr>
          <w:trHeight w:val="20"/>
        </w:trPr>
        <w:tc>
          <w:tcPr>
            <w:tcW w:w="1000" w:type="pct"/>
            <w:shd w:val="clear" w:color="auto" w:fill="auto"/>
          </w:tcPr>
          <w:p w14:paraId="4B3AB04C" w14:textId="77777777" w:rsidR="00F5414F" w:rsidRPr="000A5C95" w:rsidRDefault="00F5414F" w:rsidP="00F5414F">
            <w:pPr>
              <w:pStyle w:val="SITableBody"/>
              <w:rPr>
                <w:w w:val="105"/>
              </w:rPr>
            </w:pPr>
            <w:r w:rsidRPr="000A5C95">
              <w:rPr>
                <w:w w:val="105"/>
              </w:rPr>
              <w:t xml:space="preserve">AHCWRK307A Develop and apply fertilizer </w:t>
            </w:r>
            <w:r w:rsidRPr="000A5C95">
              <w:rPr>
                <w:w w:val="105"/>
              </w:rPr>
              <w:lastRenderedPageBreak/>
              <w:t>and soil ameliorant product knowledge</w:t>
            </w:r>
          </w:p>
        </w:tc>
        <w:tc>
          <w:tcPr>
            <w:tcW w:w="1000" w:type="pct"/>
          </w:tcPr>
          <w:p w14:paraId="258A2702" w14:textId="77777777" w:rsidR="00F5414F" w:rsidRPr="000A5C95" w:rsidRDefault="00F5414F" w:rsidP="00F5414F">
            <w:pPr>
              <w:pStyle w:val="SITableBody"/>
              <w:rPr>
                <w:w w:val="105"/>
              </w:rPr>
            </w:pPr>
            <w:r w:rsidRPr="000A5C95">
              <w:rPr>
                <w:w w:val="105"/>
              </w:rPr>
              <w:lastRenderedPageBreak/>
              <w:t xml:space="preserve">AHCWRK307 Develop and apply fertiliser </w:t>
            </w:r>
            <w:r w:rsidRPr="000A5C95">
              <w:rPr>
                <w:w w:val="105"/>
              </w:rPr>
              <w:lastRenderedPageBreak/>
              <w:t>and soil ameliorant product knowledge</w:t>
            </w:r>
          </w:p>
        </w:tc>
        <w:tc>
          <w:tcPr>
            <w:tcW w:w="2000" w:type="pct"/>
            <w:shd w:val="clear" w:color="auto" w:fill="auto"/>
          </w:tcPr>
          <w:p w14:paraId="40073192"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6F059091" w14:textId="77777777" w:rsidR="00F5414F" w:rsidRPr="000A5C95" w:rsidRDefault="00F5414F" w:rsidP="00F5414F">
            <w:pPr>
              <w:pStyle w:val="SITableBody"/>
              <w:rPr>
                <w:w w:val="105"/>
              </w:rPr>
            </w:pPr>
            <w:r w:rsidRPr="000A5C95">
              <w:rPr>
                <w:w w:val="105"/>
              </w:rPr>
              <w:t>Equivalent unit</w:t>
            </w:r>
          </w:p>
        </w:tc>
      </w:tr>
      <w:tr w:rsidR="00F5414F" w:rsidRPr="006D4333" w14:paraId="3851DDE0" w14:textId="77777777" w:rsidTr="00D778F4">
        <w:trPr>
          <w:trHeight w:val="20"/>
        </w:trPr>
        <w:tc>
          <w:tcPr>
            <w:tcW w:w="1000" w:type="pct"/>
            <w:shd w:val="clear" w:color="auto" w:fill="auto"/>
          </w:tcPr>
          <w:p w14:paraId="54445500" w14:textId="77777777" w:rsidR="00F5414F" w:rsidRPr="000A5C95" w:rsidRDefault="00F5414F" w:rsidP="00F5414F">
            <w:pPr>
              <w:pStyle w:val="SITableBody"/>
              <w:rPr>
                <w:w w:val="105"/>
              </w:rPr>
            </w:pPr>
            <w:r w:rsidRPr="000A5C95">
              <w:rPr>
                <w:w w:val="105"/>
              </w:rPr>
              <w:t>AHCWRK308A Handle bulk materials in storage area</w:t>
            </w:r>
          </w:p>
        </w:tc>
        <w:tc>
          <w:tcPr>
            <w:tcW w:w="1000" w:type="pct"/>
          </w:tcPr>
          <w:p w14:paraId="5C7DC241" w14:textId="77777777" w:rsidR="00F5414F" w:rsidRPr="000A5C95" w:rsidRDefault="00F5414F" w:rsidP="00F5414F">
            <w:pPr>
              <w:pStyle w:val="SITableBody"/>
              <w:rPr>
                <w:w w:val="105"/>
              </w:rPr>
            </w:pPr>
            <w:r w:rsidRPr="000A5C95">
              <w:rPr>
                <w:w w:val="105"/>
              </w:rPr>
              <w:t>AHCWRK308 Handle bulk materials in storage area</w:t>
            </w:r>
          </w:p>
        </w:tc>
        <w:tc>
          <w:tcPr>
            <w:tcW w:w="2000" w:type="pct"/>
            <w:shd w:val="clear" w:color="auto" w:fill="auto"/>
          </w:tcPr>
          <w:p w14:paraId="5F922EF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620EDDD" w14:textId="77777777" w:rsidR="00F5414F" w:rsidRPr="000A5C95" w:rsidRDefault="00F5414F" w:rsidP="00F5414F">
            <w:pPr>
              <w:pStyle w:val="SITableBody"/>
              <w:rPr>
                <w:w w:val="105"/>
              </w:rPr>
            </w:pPr>
            <w:r w:rsidRPr="000A5C95">
              <w:rPr>
                <w:w w:val="105"/>
              </w:rPr>
              <w:t>Equivalent unit</w:t>
            </w:r>
          </w:p>
        </w:tc>
      </w:tr>
      <w:tr w:rsidR="00F5414F" w:rsidRPr="006D4333" w14:paraId="186E8BA0" w14:textId="77777777" w:rsidTr="00D778F4">
        <w:trPr>
          <w:trHeight w:val="20"/>
        </w:trPr>
        <w:tc>
          <w:tcPr>
            <w:tcW w:w="1000" w:type="pct"/>
            <w:shd w:val="clear" w:color="auto" w:fill="auto"/>
          </w:tcPr>
          <w:p w14:paraId="37B9A2C2" w14:textId="77777777" w:rsidR="00F5414F" w:rsidRPr="000A5C95" w:rsidRDefault="00F5414F" w:rsidP="00F5414F">
            <w:pPr>
              <w:pStyle w:val="SITableBody"/>
              <w:rPr>
                <w:w w:val="105"/>
              </w:rPr>
            </w:pPr>
            <w:r w:rsidRPr="000A5C95">
              <w:rPr>
                <w:w w:val="105"/>
              </w:rPr>
              <w:t>AHCWRK310A Provide on- job training support</w:t>
            </w:r>
          </w:p>
        </w:tc>
        <w:tc>
          <w:tcPr>
            <w:tcW w:w="1000" w:type="pct"/>
          </w:tcPr>
          <w:p w14:paraId="67A5B1C8" w14:textId="77777777" w:rsidR="00F5414F" w:rsidRPr="000A5C95" w:rsidRDefault="00F5414F" w:rsidP="00F5414F">
            <w:pPr>
              <w:pStyle w:val="SITableBody"/>
              <w:rPr>
                <w:w w:val="105"/>
              </w:rPr>
            </w:pPr>
            <w:r w:rsidRPr="000A5C95">
              <w:rPr>
                <w:w w:val="105"/>
              </w:rPr>
              <w:t>AHCWRK310 Provide on-job training support</w:t>
            </w:r>
          </w:p>
        </w:tc>
        <w:tc>
          <w:tcPr>
            <w:tcW w:w="2000" w:type="pct"/>
            <w:shd w:val="clear" w:color="auto" w:fill="auto"/>
          </w:tcPr>
          <w:p w14:paraId="5AA2468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E78B96F" w14:textId="77777777" w:rsidR="00F5414F" w:rsidRPr="000A5C95" w:rsidRDefault="00F5414F" w:rsidP="00F5414F">
            <w:pPr>
              <w:pStyle w:val="SITableBody"/>
              <w:rPr>
                <w:w w:val="105"/>
              </w:rPr>
            </w:pPr>
            <w:r w:rsidRPr="000A5C95">
              <w:rPr>
                <w:w w:val="105"/>
              </w:rPr>
              <w:t>Equivalent unit</w:t>
            </w:r>
          </w:p>
        </w:tc>
      </w:tr>
      <w:tr w:rsidR="00F5414F" w:rsidRPr="006D4333" w14:paraId="2A5EC0A2" w14:textId="77777777" w:rsidTr="00D778F4">
        <w:trPr>
          <w:trHeight w:val="20"/>
        </w:trPr>
        <w:tc>
          <w:tcPr>
            <w:tcW w:w="1000" w:type="pct"/>
            <w:shd w:val="clear" w:color="auto" w:fill="auto"/>
          </w:tcPr>
          <w:p w14:paraId="63EF4AB8" w14:textId="77777777" w:rsidR="00F5414F" w:rsidRPr="000A5C95" w:rsidRDefault="00F5414F" w:rsidP="00F5414F">
            <w:pPr>
              <w:pStyle w:val="SITableBody"/>
              <w:rPr>
                <w:w w:val="105"/>
              </w:rPr>
            </w:pPr>
            <w:r w:rsidRPr="000A5C95">
              <w:rPr>
                <w:w w:val="105"/>
              </w:rPr>
              <w:t>AHCWRK311A Conduct site inspections</w:t>
            </w:r>
          </w:p>
        </w:tc>
        <w:tc>
          <w:tcPr>
            <w:tcW w:w="1000" w:type="pct"/>
          </w:tcPr>
          <w:p w14:paraId="6E126DA0" w14:textId="77777777" w:rsidR="00F5414F" w:rsidRPr="000A5C95" w:rsidRDefault="00F5414F" w:rsidP="00F5414F">
            <w:pPr>
              <w:pStyle w:val="SITableBody"/>
              <w:rPr>
                <w:w w:val="105"/>
              </w:rPr>
            </w:pPr>
            <w:r w:rsidRPr="000A5C95">
              <w:rPr>
                <w:w w:val="105"/>
              </w:rPr>
              <w:t>AHCWRK311 Conduct site inspections</w:t>
            </w:r>
          </w:p>
        </w:tc>
        <w:tc>
          <w:tcPr>
            <w:tcW w:w="2000" w:type="pct"/>
            <w:shd w:val="clear" w:color="auto" w:fill="auto"/>
          </w:tcPr>
          <w:p w14:paraId="54048BD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D755C32" w14:textId="77777777" w:rsidR="00F5414F" w:rsidRPr="000A5C95" w:rsidRDefault="00F5414F" w:rsidP="00F5414F">
            <w:pPr>
              <w:pStyle w:val="SITableBody"/>
              <w:rPr>
                <w:w w:val="105"/>
              </w:rPr>
            </w:pPr>
            <w:r w:rsidRPr="000A5C95">
              <w:rPr>
                <w:w w:val="105"/>
              </w:rPr>
              <w:t>Equivalent unit</w:t>
            </w:r>
          </w:p>
        </w:tc>
      </w:tr>
      <w:tr w:rsidR="00F5414F" w:rsidRPr="006D4333" w14:paraId="6EBF4302" w14:textId="77777777" w:rsidTr="00D778F4">
        <w:trPr>
          <w:trHeight w:val="20"/>
        </w:trPr>
        <w:tc>
          <w:tcPr>
            <w:tcW w:w="1000" w:type="pct"/>
            <w:shd w:val="clear" w:color="auto" w:fill="auto"/>
          </w:tcPr>
          <w:p w14:paraId="1010D1DC" w14:textId="77777777" w:rsidR="00F5414F" w:rsidRPr="000A5C95" w:rsidRDefault="00F5414F" w:rsidP="00F5414F">
            <w:pPr>
              <w:pStyle w:val="SITableBody"/>
              <w:rPr>
                <w:w w:val="105"/>
              </w:rPr>
            </w:pPr>
            <w:r w:rsidRPr="000A5C95">
              <w:rPr>
                <w:w w:val="105"/>
              </w:rPr>
              <w:t>AHCWRK313A Implement and monitor environmentally sustainable work practices</w:t>
            </w:r>
          </w:p>
        </w:tc>
        <w:tc>
          <w:tcPr>
            <w:tcW w:w="1000" w:type="pct"/>
          </w:tcPr>
          <w:p w14:paraId="704F9194" w14:textId="77777777" w:rsidR="00F5414F" w:rsidRPr="000A5C95" w:rsidRDefault="00F5414F" w:rsidP="00F5414F">
            <w:pPr>
              <w:pStyle w:val="SITableBody"/>
              <w:rPr>
                <w:w w:val="105"/>
              </w:rPr>
            </w:pPr>
            <w:r w:rsidRPr="000A5C95">
              <w:rPr>
                <w:w w:val="105"/>
              </w:rPr>
              <w:t>AHCWRK309 Apply environmentally sustainable work practices</w:t>
            </w:r>
          </w:p>
        </w:tc>
        <w:tc>
          <w:tcPr>
            <w:tcW w:w="2000" w:type="pct"/>
            <w:shd w:val="clear" w:color="auto" w:fill="auto"/>
          </w:tcPr>
          <w:p w14:paraId="3790BE7F" w14:textId="77777777" w:rsidR="00F5414F" w:rsidRPr="000A5C95" w:rsidRDefault="00F5414F" w:rsidP="00F5414F">
            <w:pPr>
              <w:pStyle w:val="SITableBody"/>
              <w:rPr>
                <w:w w:val="105"/>
              </w:rPr>
            </w:pPr>
            <w:r w:rsidRPr="000A5C95">
              <w:rPr>
                <w:w w:val="105"/>
              </w:rPr>
              <w:t>Changes to outcome to reflect job role</w:t>
            </w:r>
          </w:p>
        </w:tc>
        <w:tc>
          <w:tcPr>
            <w:tcW w:w="1000" w:type="pct"/>
            <w:shd w:val="clear" w:color="auto" w:fill="auto"/>
          </w:tcPr>
          <w:p w14:paraId="46E8DEFC" w14:textId="77777777" w:rsidR="00F5414F" w:rsidRPr="000A5C95" w:rsidRDefault="00F5414F" w:rsidP="00F5414F">
            <w:pPr>
              <w:pStyle w:val="SITableBody"/>
              <w:rPr>
                <w:w w:val="105"/>
              </w:rPr>
            </w:pPr>
            <w:r w:rsidRPr="000A5C95">
              <w:rPr>
                <w:w w:val="105"/>
              </w:rPr>
              <w:t>No equivalent unit</w:t>
            </w:r>
          </w:p>
        </w:tc>
      </w:tr>
      <w:tr w:rsidR="00F5414F" w:rsidRPr="006D4333" w14:paraId="63810D53" w14:textId="77777777" w:rsidTr="00D778F4">
        <w:trPr>
          <w:trHeight w:val="20"/>
        </w:trPr>
        <w:tc>
          <w:tcPr>
            <w:tcW w:w="1000" w:type="pct"/>
            <w:shd w:val="clear" w:color="auto" w:fill="auto"/>
          </w:tcPr>
          <w:p w14:paraId="3A7A9F49" w14:textId="77777777" w:rsidR="00F5414F" w:rsidRPr="000A5C95" w:rsidRDefault="00F5414F" w:rsidP="00F5414F">
            <w:pPr>
              <w:pStyle w:val="SITableBody"/>
              <w:rPr>
                <w:w w:val="105"/>
              </w:rPr>
            </w:pPr>
            <w:r w:rsidRPr="000A5C95">
              <w:rPr>
                <w:w w:val="105"/>
              </w:rPr>
              <w:t>AHCWRK313A Implement and monitor environmentally sustainable work practices</w:t>
            </w:r>
          </w:p>
        </w:tc>
        <w:tc>
          <w:tcPr>
            <w:tcW w:w="1000" w:type="pct"/>
          </w:tcPr>
          <w:p w14:paraId="0D3D7B3B" w14:textId="77777777" w:rsidR="00F5414F" w:rsidRPr="000A5C95" w:rsidRDefault="00F5414F" w:rsidP="00F5414F">
            <w:pPr>
              <w:pStyle w:val="SITableBody"/>
              <w:rPr>
                <w:w w:val="105"/>
              </w:rPr>
            </w:pPr>
            <w:r w:rsidRPr="000A5C95">
              <w:rPr>
                <w:w w:val="105"/>
              </w:rPr>
              <w:t>AHCWRK405 Implement and monitor environmentally sustainable work practices</w:t>
            </w:r>
          </w:p>
        </w:tc>
        <w:tc>
          <w:tcPr>
            <w:tcW w:w="2000" w:type="pct"/>
            <w:shd w:val="clear" w:color="auto" w:fill="auto"/>
          </w:tcPr>
          <w:p w14:paraId="0AAD336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1995C92" w14:textId="77777777" w:rsidR="00F5414F" w:rsidRPr="000A5C95" w:rsidRDefault="00F5414F" w:rsidP="00F5414F">
            <w:pPr>
              <w:pStyle w:val="SITableBody"/>
              <w:rPr>
                <w:w w:val="105"/>
              </w:rPr>
            </w:pPr>
            <w:r w:rsidRPr="000A5C95">
              <w:rPr>
                <w:w w:val="105"/>
              </w:rPr>
              <w:t>Equivalent unit</w:t>
            </w:r>
          </w:p>
        </w:tc>
      </w:tr>
      <w:tr w:rsidR="00F5414F" w:rsidRPr="006D4333" w14:paraId="72311035" w14:textId="77777777" w:rsidTr="00D778F4">
        <w:trPr>
          <w:trHeight w:val="20"/>
        </w:trPr>
        <w:tc>
          <w:tcPr>
            <w:tcW w:w="1000" w:type="pct"/>
            <w:shd w:val="clear" w:color="auto" w:fill="auto"/>
          </w:tcPr>
          <w:p w14:paraId="68E92382" w14:textId="77777777" w:rsidR="00F5414F" w:rsidRPr="000A5C95" w:rsidRDefault="00F5414F" w:rsidP="00F5414F">
            <w:pPr>
              <w:pStyle w:val="SITableBody"/>
              <w:rPr>
                <w:w w:val="105"/>
              </w:rPr>
            </w:pPr>
            <w:r w:rsidRPr="000A5C95">
              <w:rPr>
                <w:w w:val="105"/>
              </w:rPr>
              <w:t>AHCWRK401A Implement and monitor quality assurance procedures</w:t>
            </w:r>
          </w:p>
        </w:tc>
        <w:tc>
          <w:tcPr>
            <w:tcW w:w="1000" w:type="pct"/>
          </w:tcPr>
          <w:p w14:paraId="530423D1" w14:textId="77777777" w:rsidR="00F5414F" w:rsidRPr="000A5C95" w:rsidRDefault="00F5414F" w:rsidP="00F5414F">
            <w:pPr>
              <w:pStyle w:val="SITableBody"/>
              <w:rPr>
                <w:w w:val="105"/>
              </w:rPr>
            </w:pPr>
            <w:r w:rsidRPr="000A5C95">
              <w:rPr>
                <w:w w:val="105"/>
              </w:rPr>
              <w:t>AHCWRK401 Implement and monitor quality assurance procedures</w:t>
            </w:r>
          </w:p>
        </w:tc>
        <w:tc>
          <w:tcPr>
            <w:tcW w:w="2000" w:type="pct"/>
            <w:shd w:val="clear" w:color="auto" w:fill="auto"/>
          </w:tcPr>
          <w:p w14:paraId="60DEF0D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CAB28F" w14:textId="77777777" w:rsidR="00F5414F" w:rsidRPr="000A5C95" w:rsidRDefault="00F5414F" w:rsidP="00F5414F">
            <w:pPr>
              <w:pStyle w:val="SITableBody"/>
              <w:rPr>
                <w:w w:val="105"/>
              </w:rPr>
            </w:pPr>
            <w:r w:rsidRPr="000A5C95">
              <w:rPr>
                <w:w w:val="105"/>
              </w:rPr>
              <w:t>Equivalent unit</w:t>
            </w:r>
          </w:p>
        </w:tc>
      </w:tr>
      <w:tr w:rsidR="00F5414F" w:rsidRPr="006D4333" w14:paraId="79B64106" w14:textId="77777777" w:rsidTr="00D778F4">
        <w:trPr>
          <w:trHeight w:val="20"/>
        </w:trPr>
        <w:tc>
          <w:tcPr>
            <w:tcW w:w="1000" w:type="pct"/>
            <w:shd w:val="clear" w:color="auto" w:fill="auto"/>
          </w:tcPr>
          <w:p w14:paraId="5F47AF8C" w14:textId="77777777" w:rsidR="00F5414F" w:rsidRPr="000A5C95" w:rsidRDefault="00F5414F" w:rsidP="00F5414F">
            <w:pPr>
              <w:pStyle w:val="SITableBody"/>
              <w:rPr>
                <w:w w:val="105"/>
              </w:rPr>
            </w:pPr>
            <w:r w:rsidRPr="000A5C95">
              <w:rPr>
                <w:w w:val="105"/>
              </w:rPr>
              <w:t>AHCWRK402A Provide information on issues and policies</w:t>
            </w:r>
          </w:p>
        </w:tc>
        <w:tc>
          <w:tcPr>
            <w:tcW w:w="1000" w:type="pct"/>
          </w:tcPr>
          <w:p w14:paraId="5C267615" w14:textId="77777777" w:rsidR="00F5414F" w:rsidRPr="000A5C95" w:rsidRDefault="00F5414F" w:rsidP="00F5414F">
            <w:pPr>
              <w:pStyle w:val="SITableBody"/>
              <w:rPr>
                <w:w w:val="105"/>
              </w:rPr>
            </w:pPr>
            <w:r w:rsidRPr="000A5C95">
              <w:rPr>
                <w:w w:val="105"/>
              </w:rPr>
              <w:t>AHCWRK402 Provide information on issues and policies</w:t>
            </w:r>
          </w:p>
        </w:tc>
        <w:tc>
          <w:tcPr>
            <w:tcW w:w="2000" w:type="pct"/>
            <w:shd w:val="clear" w:color="auto" w:fill="auto"/>
          </w:tcPr>
          <w:p w14:paraId="4A8CF6D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CE78A6D" w14:textId="77777777" w:rsidR="00F5414F" w:rsidRPr="000A5C95" w:rsidRDefault="00F5414F" w:rsidP="00F5414F">
            <w:pPr>
              <w:pStyle w:val="SITableBody"/>
              <w:rPr>
                <w:w w:val="105"/>
              </w:rPr>
            </w:pPr>
            <w:r w:rsidRPr="000A5C95">
              <w:rPr>
                <w:w w:val="105"/>
              </w:rPr>
              <w:t>Equivalent unit</w:t>
            </w:r>
          </w:p>
        </w:tc>
      </w:tr>
      <w:tr w:rsidR="00F5414F" w:rsidRPr="006D4333" w14:paraId="4CE4AD62" w14:textId="77777777" w:rsidTr="00D778F4">
        <w:trPr>
          <w:trHeight w:val="20"/>
        </w:trPr>
        <w:tc>
          <w:tcPr>
            <w:tcW w:w="1000" w:type="pct"/>
            <w:shd w:val="clear" w:color="auto" w:fill="auto"/>
          </w:tcPr>
          <w:p w14:paraId="5FE983AE" w14:textId="77777777" w:rsidR="00F5414F" w:rsidRPr="000A5C95" w:rsidRDefault="00F5414F" w:rsidP="00F5414F">
            <w:pPr>
              <w:pStyle w:val="SITableBody"/>
              <w:rPr>
                <w:w w:val="105"/>
              </w:rPr>
            </w:pPr>
            <w:r w:rsidRPr="000A5C95">
              <w:rPr>
                <w:w w:val="105"/>
              </w:rPr>
              <w:t>AHCWRK403A Supervise work routines and staff performance</w:t>
            </w:r>
          </w:p>
        </w:tc>
        <w:tc>
          <w:tcPr>
            <w:tcW w:w="1000" w:type="pct"/>
          </w:tcPr>
          <w:p w14:paraId="1C6D97D5" w14:textId="77777777" w:rsidR="00F5414F" w:rsidRPr="000A5C95" w:rsidRDefault="00F5414F" w:rsidP="00F5414F">
            <w:pPr>
              <w:pStyle w:val="SITableBody"/>
              <w:rPr>
                <w:w w:val="105"/>
              </w:rPr>
            </w:pPr>
            <w:r w:rsidRPr="000A5C95">
              <w:rPr>
                <w:w w:val="105"/>
              </w:rPr>
              <w:t>AHCWRK403 Supervise work routines and staff performance</w:t>
            </w:r>
          </w:p>
        </w:tc>
        <w:tc>
          <w:tcPr>
            <w:tcW w:w="2000" w:type="pct"/>
            <w:shd w:val="clear" w:color="auto" w:fill="auto"/>
          </w:tcPr>
          <w:p w14:paraId="3366964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19F0738" w14:textId="77777777" w:rsidR="00F5414F" w:rsidRPr="000A5C95" w:rsidRDefault="00F5414F" w:rsidP="00F5414F">
            <w:pPr>
              <w:pStyle w:val="SITableBody"/>
              <w:rPr>
                <w:w w:val="105"/>
              </w:rPr>
            </w:pPr>
            <w:r w:rsidRPr="000A5C95">
              <w:rPr>
                <w:w w:val="105"/>
              </w:rPr>
              <w:t>Equivalent unit</w:t>
            </w:r>
          </w:p>
        </w:tc>
      </w:tr>
      <w:tr w:rsidR="00F5414F" w:rsidRPr="006D4333" w14:paraId="388A1C24" w14:textId="77777777" w:rsidTr="00D778F4">
        <w:trPr>
          <w:trHeight w:val="20"/>
        </w:trPr>
        <w:tc>
          <w:tcPr>
            <w:tcW w:w="1000" w:type="pct"/>
            <w:shd w:val="clear" w:color="auto" w:fill="auto"/>
          </w:tcPr>
          <w:p w14:paraId="7BDC71B9" w14:textId="77777777" w:rsidR="00F5414F" w:rsidRPr="000A5C95" w:rsidRDefault="00F5414F" w:rsidP="00F5414F">
            <w:pPr>
              <w:pStyle w:val="SITableBody"/>
              <w:rPr>
                <w:w w:val="105"/>
              </w:rPr>
            </w:pPr>
            <w:r w:rsidRPr="000A5C95">
              <w:rPr>
                <w:w w:val="105"/>
              </w:rPr>
              <w:lastRenderedPageBreak/>
              <w:t>AHCWRK404A Ensure compliance with pest legislation</w:t>
            </w:r>
          </w:p>
        </w:tc>
        <w:tc>
          <w:tcPr>
            <w:tcW w:w="1000" w:type="pct"/>
          </w:tcPr>
          <w:p w14:paraId="5303CBCE" w14:textId="77777777" w:rsidR="00F5414F" w:rsidRPr="000A5C95" w:rsidRDefault="00F5414F" w:rsidP="00F5414F">
            <w:pPr>
              <w:pStyle w:val="SITableBody"/>
              <w:rPr>
                <w:w w:val="105"/>
              </w:rPr>
            </w:pPr>
            <w:r w:rsidRPr="000A5C95">
              <w:rPr>
                <w:w w:val="105"/>
              </w:rPr>
              <w:t>AHCPMG411 Ensure compliance with pest legislation</w:t>
            </w:r>
          </w:p>
        </w:tc>
        <w:tc>
          <w:tcPr>
            <w:tcW w:w="2000" w:type="pct"/>
            <w:shd w:val="clear" w:color="auto" w:fill="auto"/>
          </w:tcPr>
          <w:p w14:paraId="53AE729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66E8250" w14:textId="77777777" w:rsidR="00F5414F" w:rsidRPr="000A5C95" w:rsidRDefault="00F5414F" w:rsidP="00F5414F">
            <w:pPr>
              <w:pStyle w:val="SITableBody"/>
              <w:rPr>
                <w:w w:val="105"/>
              </w:rPr>
            </w:pPr>
            <w:r w:rsidRPr="000A5C95">
              <w:rPr>
                <w:w w:val="105"/>
              </w:rPr>
              <w:t>Equivalent unit</w:t>
            </w:r>
          </w:p>
        </w:tc>
      </w:tr>
      <w:tr w:rsidR="00F5414F" w:rsidRPr="006D4333" w14:paraId="298472E7" w14:textId="77777777" w:rsidTr="00D778F4">
        <w:trPr>
          <w:trHeight w:val="20"/>
        </w:trPr>
        <w:tc>
          <w:tcPr>
            <w:tcW w:w="1000" w:type="pct"/>
            <w:shd w:val="clear" w:color="auto" w:fill="auto"/>
          </w:tcPr>
          <w:p w14:paraId="25666C31" w14:textId="77777777" w:rsidR="00F5414F" w:rsidRPr="000A5C95" w:rsidRDefault="00F5414F" w:rsidP="00F5414F">
            <w:pPr>
              <w:pStyle w:val="SITableBody"/>
              <w:rPr>
                <w:w w:val="105"/>
              </w:rPr>
            </w:pPr>
            <w:r w:rsidRPr="000A5C95">
              <w:rPr>
                <w:w w:val="105"/>
              </w:rPr>
              <w:t>AHCWRK501A Plan, implement and review a quality assurance program</w:t>
            </w:r>
          </w:p>
        </w:tc>
        <w:tc>
          <w:tcPr>
            <w:tcW w:w="1000" w:type="pct"/>
          </w:tcPr>
          <w:p w14:paraId="655168D8" w14:textId="77777777" w:rsidR="00F5414F" w:rsidRPr="000A5C95" w:rsidRDefault="00F5414F" w:rsidP="00F5414F">
            <w:pPr>
              <w:pStyle w:val="SITableBody"/>
              <w:rPr>
                <w:w w:val="105"/>
              </w:rPr>
            </w:pPr>
            <w:r w:rsidRPr="000A5C95">
              <w:rPr>
                <w:w w:val="105"/>
              </w:rPr>
              <w:t>AHCWRK501 Plan, implement and review a quality assurance program</w:t>
            </w:r>
          </w:p>
        </w:tc>
        <w:tc>
          <w:tcPr>
            <w:tcW w:w="2000" w:type="pct"/>
            <w:shd w:val="clear" w:color="auto" w:fill="auto"/>
          </w:tcPr>
          <w:p w14:paraId="7F30068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0773DA2" w14:textId="77777777" w:rsidR="00F5414F" w:rsidRPr="000A5C95" w:rsidRDefault="00F5414F" w:rsidP="00F5414F">
            <w:pPr>
              <w:pStyle w:val="SITableBody"/>
              <w:rPr>
                <w:w w:val="105"/>
              </w:rPr>
            </w:pPr>
            <w:r w:rsidRPr="000A5C95">
              <w:rPr>
                <w:w w:val="105"/>
              </w:rPr>
              <w:t>Equivalent unit</w:t>
            </w:r>
          </w:p>
        </w:tc>
      </w:tr>
      <w:tr w:rsidR="00F5414F" w:rsidRPr="006D4333" w14:paraId="0C979FA7" w14:textId="77777777" w:rsidTr="00D778F4">
        <w:trPr>
          <w:trHeight w:val="20"/>
        </w:trPr>
        <w:tc>
          <w:tcPr>
            <w:tcW w:w="1000" w:type="pct"/>
            <w:shd w:val="clear" w:color="auto" w:fill="auto"/>
          </w:tcPr>
          <w:p w14:paraId="5938D5EB" w14:textId="77777777" w:rsidR="00F5414F" w:rsidRPr="000A5C95" w:rsidRDefault="00F5414F" w:rsidP="00F5414F">
            <w:pPr>
              <w:pStyle w:val="SITableBody"/>
              <w:rPr>
                <w:w w:val="105"/>
              </w:rPr>
            </w:pPr>
            <w:r w:rsidRPr="000A5C95">
              <w:rPr>
                <w:w w:val="105"/>
              </w:rPr>
              <w:t>AHCWRK502A Collect and manage data</w:t>
            </w:r>
          </w:p>
        </w:tc>
        <w:tc>
          <w:tcPr>
            <w:tcW w:w="1000" w:type="pct"/>
          </w:tcPr>
          <w:p w14:paraId="74737594" w14:textId="77777777" w:rsidR="00F5414F" w:rsidRPr="000A5C95" w:rsidRDefault="00F5414F" w:rsidP="00F5414F">
            <w:pPr>
              <w:pStyle w:val="SITableBody"/>
              <w:rPr>
                <w:w w:val="105"/>
              </w:rPr>
            </w:pPr>
            <w:r w:rsidRPr="000A5C95">
              <w:rPr>
                <w:w w:val="105"/>
              </w:rPr>
              <w:t>AHCWRK502 Collect and manage data</w:t>
            </w:r>
          </w:p>
        </w:tc>
        <w:tc>
          <w:tcPr>
            <w:tcW w:w="2000" w:type="pct"/>
            <w:shd w:val="clear" w:color="auto" w:fill="auto"/>
          </w:tcPr>
          <w:p w14:paraId="0C72AD7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75B46E" w14:textId="77777777" w:rsidR="00F5414F" w:rsidRPr="000A5C95" w:rsidRDefault="00F5414F" w:rsidP="00F5414F">
            <w:pPr>
              <w:pStyle w:val="SITableBody"/>
              <w:rPr>
                <w:w w:val="105"/>
              </w:rPr>
            </w:pPr>
            <w:r w:rsidRPr="000A5C95">
              <w:rPr>
                <w:w w:val="105"/>
              </w:rPr>
              <w:t>Equivalent unit</w:t>
            </w:r>
          </w:p>
        </w:tc>
      </w:tr>
      <w:tr w:rsidR="00F5414F" w:rsidRPr="006D4333" w14:paraId="15324D72" w14:textId="77777777" w:rsidTr="00D778F4">
        <w:trPr>
          <w:trHeight w:val="20"/>
        </w:trPr>
        <w:tc>
          <w:tcPr>
            <w:tcW w:w="1000" w:type="pct"/>
            <w:shd w:val="clear" w:color="auto" w:fill="auto"/>
          </w:tcPr>
          <w:p w14:paraId="2FD48C48" w14:textId="77777777" w:rsidR="00F5414F" w:rsidRPr="000A5C95" w:rsidRDefault="00F5414F" w:rsidP="00F5414F">
            <w:pPr>
              <w:pStyle w:val="SITableBody"/>
              <w:rPr>
                <w:w w:val="105"/>
              </w:rPr>
            </w:pPr>
            <w:r w:rsidRPr="000A5C95">
              <w:rPr>
                <w:w w:val="105"/>
              </w:rPr>
              <w:t>AHCWRK503A Prepare reports</w:t>
            </w:r>
          </w:p>
        </w:tc>
        <w:tc>
          <w:tcPr>
            <w:tcW w:w="1000" w:type="pct"/>
          </w:tcPr>
          <w:p w14:paraId="08166BFE" w14:textId="77777777" w:rsidR="00F5414F" w:rsidRPr="000A5C95" w:rsidRDefault="00F5414F" w:rsidP="00F5414F">
            <w:pPr>
              <w:pStyle w:val="SITableBody"/>
              <w:rPr>
                <w:w w:val="105"/>
              </w:rPr>
            </w:pPr>
            <w:r w:rsidRPr="000A5C95">
              <w:rPr>
                <w:w w:val="105"/>
              </w:rPr>
              <w:t>AHCWRK503 Prepare reports</w:t>
            </w:r>
          </w:p>
        </w:tc>
        <w:tc>
          <w:tcPr>
            <w:tcW w:w="2000" w:type="pct"/>
            <w:shd w:val="clear" w:color="auto" w:fill="auto"/>
          </w:tcPr>
          <w:p w14:paraId="5F39ADD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2CEDE48" w14:textId="77777777" w:rsidR="00F5414F" w:rsidRPr="000A5C95" w:rsidRDefault="00F5414F" w:rsidP="00F5414F">
            <w:pPr>
              <w:pStyle w:val="SITableBody"/>
              <w:rPr>
                <w:w w:val="105"/>
              </w:rPr>
            </w:pPr>
            <w:r w:rsidRPr="000A5C95">
              <w:rPr>
                <w:w w:val="105"/>
              </w:rPr>
              <w:t>Equivalent unit</w:t>
            </w:r>
          </w:p>
        </w:tc>
      </w:tr>
      <w:tr w:rsidR="00F5414F" w:rsidRPr="006D4333" w14:paraId="77F3BFC6" w14:textId="77777777" w:rsidTr="00D778F4">
        <w:trPr>
          <w:trHeight w:val="20"/>
        </w:trPr>
        <w:tc>
          <w:tcPr>
            <w:tcW w:w="1000" w:type="pct"/>
            <w:shd w:val="clear" w:color="auto" w:fill="auto"/>
          </w:tcPr>
          <w:p w14:paraId="45D1C75C" w14:textId="77777777" w:rsidR="00F5414F" w:rsidRPr="000A5C95" w:rsidRDefault="00F5414F" w:rsidP="00F5414F">
            <w:pPr>
              <w:pStyle w:val="SITableBody"/>
              <w:rPr>
                <w:w w:val="105"/>
              </w:rPr>
            </w:pPr>
            <w:r w:rsidRPr="000A5C95">
              <w:rPr>
                <w:w w:val="105"/>
              </w:rPr>
              <w:t>AHCWRK504A Assess new industry developments</w:t>
            </w:r>
          </w:p>
        </w:tc>
        <w:tc>
          <w:tcPr>
            <w:tcW w:w="1000" w:type="pct"/>
          </w:tcPr>
          <w:p w14:paraId="1BD9F010" w14:textId="77777777" w:rsidR="00F5414F" w:rsidRPr="000A5C95" w:rsidRDefault="00F5414F" w:rsidP="00F5414F">
            <w:pPr>
              <w:pStyle w:val="SITableBody"/>
              <w:rPr>
                <w:w w:val="105"/>
              </w:rPr>
            </w:pPr>
            <w:r w:rsidRPr="000A5C95">
              <w:rPr>
                <w:w w:val="105"/>
              </w:rPr>
              <w:t>AHCWRK504 Assess new industry developments</w:t>
            </w:r>
          </w:p>
        </w:tc>
        <w:tc>
          <w:tcPr>
            <w:tcW w:w="2000" w:type="pct"/>
            <w:shd w:val="clear" w:color="auto" w:fill="auto"/>
          </w:tcPr>
          <w:p w14:paraId="12DB4EE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26F03DC" w14:textId="77777777" w:rsidR="00F5414F" w:rsidRPr="000A5C95" w:rsidRDefault="00F5414F" w:rsidP="00F5414F">
            <w:pPr>
              <w:pStyle w:val="SITableBody"/>
              <w:rPr>
                <w:w w:val="105"/>
              </w:rPr>
            </w:pPr>
            <w:r w:rsidRPr="000A5C95">
              <w:rPr>
                <w:w w:val="105"/>
              </w:rPr>
              <w:t>Equivalent unit</w:t>
            </w:r>
          </w:p>
        </w:tc>
      </w:tr>
      <w:tr w:rsidR="00F5414F" w:rsidRPr="006D4333" w14:paraId="02A6DDF6" w14:textId="77777777" w:rsidTr="00D778F4">
        <w:trPr>
          <w:trHeight w:val="20"/>
        </w:trPr>
        <w:tc>
          <w:tcPr>
            <w:tcW w:w="1000" w:type="pct"/>
            <w:shd w:val="clear" w:color="auto" w:fill="auto"/>
          </w:tcPr>
          <w:p w14:paraId="5D10F941" w14:textId="77777777" w:rsidR="00F5414F" w:rsidRPr="000A5C95" w:rsidRDefault="00F5414F" w:rsidP="00F5414F">
            <w:pPr>
              <w:pStyle w:val="SITableBody"/>
              <w:rPr>
                <w:w w:val="105"/>
              </w:rPr>
            </w:pPr>
            <w:r w:rsidRPr="000A5C95">
              <w:rPr>
                <w:w w:val="105"/>
              </w:rPr>
              <w:t>AHCWRK505A Manage trial and/or research material</w:t>
            </w:r>
          </w:p>
        </w:tc>
        <w:tc>
          <w:tcPr>
            <w:tcW w:w="1000" w:type="pct"/>
          </w:tcPr>
          <w:p w14:paraId="6F3719C9" w14:textId="77777777" w:rsidR="00F5414F" w:rsidRPr="000A5C95" w:rsidRDefault="00F5414F" w:rsidP="00F5414F">
            <w:pPr>
              <w:pStyle w:val="SITableBody"/>
              <w:rPr>
                <w:w w:val="105"/>
              </w:rPr>
            </w:pPr>
            <w:r w:rsidRPr="000A5C95">
              <w:rPr>
                <w:w w:val="105"/>
              </w:rPr>
              <w:t>AHCWRK505 Manage trial and research material</w:t>
            </w:r>
          </w:p>
        </w:tc>
        <w:tc>
          <w:tcPr>
            <w:tcW w:w="2000" w:type="pct"/>
            <w:shd w:val="clear" w:color="auto" w:fill="auto"/>
          </w:tcPr>
          <w:p w14:paraId="2FE538C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7C0987E" w14:textId="77777777" w:rsidR="00F5414F" w:rsidRPr="000A5C95" w:rsidRDefault="00F5414F" w:rsidP="00F5414F">
            <w:pPr>
              <w:pStyle w:val="SITableBody"/>
              <w:rPr>
                <w:w w:val="105"/>
              </w:rPr>
            </w:pPr>
            <w:r w:rsidRPr="000A5C95">
              <w:rPr>
                <w:w w:val="105"/>
              </w:rPr>
              <w:t>Equivalent unit</w:t>
            </w:r>
          </w:p>
        </w:tc>
      </w:tr>
      <w:tr w:rsidR="00F5414F" w:rsidRPr="006D4333" w14:paraId="618854D3" w14:textId="77777777" w:rsidTr="00D778F4">
        <w:trPr>
          <w:trHeight w:val="20"/>
        </w:trPr>
        <w:tc>
          <w:tcPr>
            <w:tcW w:w="1000" w:type="pct"/>
            <w:shd w:val="clear" w:color="auto" w:fill="auto"/>
          </w:tcPr>
          <w:p w14:paraId="569DE515" w14:textId="77777777" w:rsidR="00F5414F" w:rsidRPr="000A5C95" w:rsidRDefault="00F5414F" w:rsidP="00F5414F">
            <w:pPr>
              <w:pStyle w:val="SITableBody"/>
              <w:rPr>
                <w:w w:val="105"/>
              </w:rPr>
            </w:pPr>
            <w:r w:rsidRPr="000A5C95">
              <w:rPr>
                <w:w w:val="105"/>
              </w:rPr>
              <w:t>AHCWRK507A Implement professional practice</w:t>
            </w:r>
          </w:p>
        </w:tc>
        <w:tc>
          <w:tcPr>
            <w:tcW w:w="1000" w:type="pct"/>
          </w:tcPr>
          <w:p w14:paraId="026A31C0" w14:textId="77777777" w:rsidR="00F5414F" w:rsidRPr="000A5C95" w:rsidRDefault="00F5414F" w:rsidP="00F5414F">
            <w:pPr>
              <w:pStyle w:val="SITableBody"/>
              <w:rPr>
                <w:w w:val="105"/>
              </w:rPr>
            </w:pPr>
            <w:r w:rsidRPr="000A5C95">
              <w:rPr>
                <w:w w:val="105"/>
              </w:rPr>
              <w:t>AHCWRK507 Implement professional practice</w:t>
            </w:r>
          </w:p>
        </w:tc>
        <w:tc>
          <w:tcPr>
            <w:tcW w:w="2000" w:type="pct"/>
            <w:shd w:val="clear" w:color="auto" w:fill="auto"/>
          </w:tcPr>
          <w:p w14:paraId="3F03321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8A4B388" w14:textId="77777777" w:rsidR="00F5414F" w:rsidRPr="000A5C95" w:rsidRDefault="00F5414F" w:rsidP="00F5414F">
            <w:pPr>
              <w:pStyle w:val="SITableBody"/>
              <w:rPr>
                <w:w w:val="105"/>
              </w:rPr>
            </w:pPr>
            <w:r w:rsidRPr="000A5C95">
              <w:rPr>
                <w:w w:val="105"/>
              </w:rPr>
              <w:t>Equivalent unit</w:t>
            </w:r>
          </w:p>
        </w:tc>
      </w:tr>
      <w:tr w:rsidR="00F5414F" w:rsidRPr="006D4333" w14:paraId="68AE155D" w14:textId="77777777" w:rsidTr="00D778F4">
        <w:trPr>
          <w:trHeight w:val="20"/>
        </w:trPr>
        <w:tc>
          <w:tcPr>
            <w:tcW w:w="1000" w:type="pct"/>
            <w:shd w:val="clear" w:color="auto" w:fill="auto"/>
          </w:tcPr>
          <w:p w14:paraId="462B1C90" w14:textId="77777777" w:rsidR="00F5414F" w:rsidRPr="000A5C95" w:rsidRDefault="00F5414F" w:rsidP="00F5414F">
            <w:pPr>
              <w:pStyle w:val="SITableBody"/>
              <w:rPr>
                <w:w w:val="105"/>
              </w:rPr>
            </w:pPr>
            <w:r w:rsidRPr="000A5C95">
              <w:rPr>
                <w:w w:val="105"/>
              </w:rPr>
              <w:t>AHCWRK508A Interpret legislation</w:t>
            </w:r>
          </w:p>
        </w:tc>
        <w:tc>
          <w:tcPr>
            <w:tcW w:w="1000" w:type="pct"/>
          </w:tcPr>
          <w:p w14:paraId="7EF38817" w14:textId="77777777" w:rsidR="00F5414F" w:rsidRPr="000A5C95" w:rsidRDefault="00F5414F" w:rsidP="00F5414F">
            <w:pPr>
              <w:pStyle w:val="SITableBody"/>
              <w:rPr>
                <w:w w:val="105"/>
              </w:rPr>
            </w:pPr>
            <w:r w:rsidRPr="000A5C95">
              <w:rPr>
                <w:w w:val="105"/>
              </w:rPr>
              <w:t>AHCWRK508 Interpret legislation</w:t>
            </w:r>
          </w:p>
        </w:tc>
        <w:tc>
          <w:tcPr>
            <w:tcW w:w="2000" w:type="pct"/>
            <w:shd w:val="clear" w:color="auto" w:fill="auto"/>
          </w:tcPr>
          <w:p w14:paraId="5FB8DB0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B6B0EB" w14:textId="77777777" w:rsidR="00F5414F" w:rsidRPr="000A5C95" w:rsidRDefault="00F5414F" w:rsidP="00F5414F">
            <w:pPr>
              <w:pStyle w:val="SITableBody"/>
              <w:rPr>
                <w:w w:val="105"/>
              </w:rPr>
            </w:pPr>
            <w:r w:rsidRPr="000A5C95">
              <w:rPr>
                <w:w w:val="105"/>
              </w:rPr>
              <w:t>Equivalent unit</w:t>
            </w:r>
          </w:p>
        </w:tc>
      </w:tr>
      <w:tr w:rsidR="00F5414F" w:rsidRPr="006D4333" w14:paraId="080BDD9D" w14:textId="77777777" w:rsidTr="00D778F4">
        <w:trPr>
          <w:trHeight w:val="20"/>
        </w:trPr>
        <w:tc>
          <w:tcPr>
            <w:tcW w:w="1000" w:type="pct"/>
            <w:shd w:val="clear" w:color="auto" w:fill="auto"/>
          </w:tcPr>
          <w:p w14:paraId="7976837F" w14:textId="77777777" w:rsidR="00F5414F" w:rsidRPr="000A5C95" w:rsidRDefault="00F5414F" w:rsidP="00F5414F">
            <w:pPr>
              <w:pStyle w:val="SITableBody"/>
              <w:rPr>
                <w:w w:val="105"/>
              </w:rPr>
            </w:pPr>
            <w:r w:rsidRPr="000A5C95">
              <w:rPr>
                <w:w w:val="105"/>
              </w:rPr>
              <w:t>AHCWRK509A Provide specialist advice to clients</w:t>
            </w:r>
          </w:p>
        </w:tc>
        <w:tc>
          <w:tcPr>
            <w:tcW w:w="1000" w:type="pct"/>
          </w:tcPr>
          <w:p w14:paraId="529FA2DC" w14:textId="77777777" w:rsidR="00F5414F" w:rsidRPr="000A5C95" w:rsidRDefault="00F5414F" w:rsidP="00F5414F">
            <w:pPr>
              <w:pStyle w:val="SITableBody"/>
              <w:rPr>
                <w:w w:val="105"/>
              </w:rPr>
            </w:pPr>
            <w:r w:rsidRPr="000A5C95">
              <w:rPr>
                <w:w w:val="105"/>
              </w:rPr>
              <w:t>AHCWRK509 Provide specialist advice to clients</w:t>
            </w:r>
          </w:p>
        </w:tc>
        <w:tc>
          <w:tcPr>
            <w:tcW w:w="2000" w:type="pct"/>
            <w:shd w:val="clear" w:color="auto" w:fill="auto"/>
          </w:tcPr>
          <w:p w14:paraId="5137B85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1A813C9" w14:textId="77777777" w:rsidR="00F5414F" w:rsidRPr="000A5C95" w:rsidRDefault="00F5414F" w:rsidP="00F5414F">
            <w:pPr>
              <w:pStyle w:val="SITableBody"/>
              <w:rPr>
                <w:w w:val="105"/>
              </w:rPr>
            </w:pPr>
            <w:r w:rsidRPr="000A5C95">
              <w:rPr>
                <w:w w:val="105"/>
              </w:rPr>
              <w:t>Equivalent unit</w:t>
            </w:r>
          </w:p>
        </w:tc>
      </w:tr>
      <w:tr w:rsidR="00F5414F" w:rsidRPr="006D4333" w14:paraId="104BEC7D" w14:textId="77777777" w:rsidTr="00D778F4">
        <w:trPr>
          <w:trHeight w:val="20"/>
        </w:trPr>
        <w:tc>
          <w:tcPr>
            <w:tcW w:w="1000" w:type="pct"/>
            <w:shd w:val="clear" w:color="auto" w:fill="auto"/>
          </w:tcPr>
          <w:p w14:paraId="4A419079" w14:textId="77777777" w:rsidR="00F5414F" w:rsidRPr="000A5C95" w:rsidRDefault="00F5414F" w:rsidP="00F5414F">
            <w:pPr>
              <w:pStyle w:val="SITableBody"/>
              <w:rPr>
                <w:w w:val="105"/>
              </w:rPr>
            </w:pPr>
            <w:r w:rsidRPr="000A5C95">
              <w:rPr>
                <w:w w:val="105"/>
              </w:rPr>
              <w:t>AHCWRK510A Audit site operations</w:t>
            </w:r>
          </w:p>
        </w:tc>
        <w:tc>
          <w:tcPr>
            <w:tcW w:w="1000" w:type="pct"/>
          </w:tcPr>
          <w:p w14:paraId="505053E3" w14:textId="77777777" w:rsidR="00F5414F" w:rsidRPr="000A5C95" w:rsidRDefault="00F5414F" w:rsidP="00F5414F">
            <w:pPr>
              <w:pStyle w:val="SITableBody"/>
              <w:rPr>
                <w:w w:val="105"/>
              </w:rPr>
            </w:pPr>
            <w:r w:rsidRPr="000A5C95">
              <w:rPr>
                <w:w w:val="105"/>
              </w:rPr>
              <w:t>AHCWRK510 Audit site operations</w:t>
            </w:r>
          </w:p>
        </w:tc>
        <w:tc>
          <w:tcPr>
            <w:tcW w:w="2000" w:type="pct"/>
            <w:shd w:val="clear" w:color="auto" w:fill="auto"/>
          </w:tcPr>
          <w:p w14:paraId="34AF14D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BBE583D" w14:textId="77777777" w:rsidR="00F5414F" w:rsidRPr="000A5C95" w:rsidRDefault="00F5414F" w:rsidP="00F5414F">
            <w:pPr>
              <w:pStyle w:val="SITableBody"/>
              <w:rPr>
                <w:w w:val="105"/>
              </w:rPr>
            </w:pPr>
            <w:r w:rsidRPr="000A5C95">
              <w:rPr>
                <w:w w:val="105"/>
              </w:rPr>
              <w:t>Equivalent unit</w:t>
            </w:r>
          </w:p>
        </w:tc>
      </w:tr>
      <w:tr w:rsidR="00F5414F" w:rsidRPr="006D4333" w14:paraId="059B81E4" w14:textId="77777777" w:rsidTr="00D778F4">
        <w:trPr>
          <w:trHeight w:val="20"/>
        </w:trPr>
        <w:tc>
          <w:tcPr>
            <w:tcW w:w="1000" w:type="pct"/>
            <w:shd w:val="clear" w:color="auto" w:fill="auto"/>
          </w:tcPr>
          <w:p w14:paraId="4BBC2019" w14:textId="77777777" w:rsidR="00F5414F" w:rsidRPr="000A5C95" w:rsidRDefault="00F5414F" w:rsidP="00F5414F">
            <w:pPr>
              <w:pStyle w:val="SITableBody"/>
              <w:rPr>
                <w:w w:val="105"/>
              </w:rPr>
            </w:pPr>
            <w:r w:rsidRPr="000A5C95">
              <w:rPr>
                <w:w w:val="105"/>
              </w:rPr>
              <w:lastRenderedPageBreak/>
              <w:t>AHCWRK511A Develop workplace policy and procedures for sustainability</w:t>
            </w:r>
          </w:p>
        </w:tc>
        <w:tc>
          <w:tcPr>
            <w:tcW w:w="1000" w:type="pct"/>
          </w:tcPr>
          <w:p w14:paraId="0B282AC3" w14:textId="77777777" w:rsidR="00F5414F" w:rsidRPr="000A5C95" w:rsidRDefault="00F5414F" w:rsidP="00F5414F">
            <w:pPr>
              <w:pStyle w:val="SITableBody"/>
              <w:rPr>
                <w:w w:val="105"/>
              </w:rPr>
            </w:pPr>
            <w:r w:rsidRPr="000A5C95">
              <w:rPr>
                <w:w w:val="105"/>
              </w:rPr>
              <w:t>AHCWRK511 Develop workplace policy and procedures for sustainability</w:t>
            </w:r>
          </w:p>
        </w:tc>
        <w:tc>
          <w:tcPr>
            <w:tcW w:w="2000" w:type="pct"/>
            <w:shd w:val="clear" w:color="auto" w:fill="auto"/>
          </w:tcPr>
          <w:p w14:paraId="1EFD3FD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4874CD5" w14:textId="77777777" w:rsidR="00F5414F" w:rsidRPr="000A5C95" w:rsidRDefault="00F5414F" w:rsidP="00F5414F">
            <w:pPr>
              <w:pStyle w:val="SITableBody"/>
              <w:rPr>
                <w:w w:val="105"/>
              </w:rPr>
            </w:pPr>
            <w:r w:rsidRPr="000A5C95">
              <w:rPr>
                <w:w w:val="105"/>
              </w:rPr>
              <w:t>Equivalent unit</w:t>
            </w:r>
          </w:p>
        </w:tc>
      </w:tr>
      <w:tr w:rsidR="00F5414F" w:rsidRPr="006D4333" w14:paraId="4A74E06D" w14:textId="77777777" w:rsidTr="00D778F4">
        <w:trPr>
          <w:trHeight w:val="20"/>
        </w:trPr>
        <w:tc>
          <w:tcPr>
            <w:tcW w:w="1000" w:type="pct"/>
            <w:shd w:val="clear" w:color="auto" w:fill="auto"/>
          </w:tcPr>
          <w:p w14:paraId="39D2BAB5" w14:textId="77777777" w:rsidR="00F5414F" w:rsidRPr="000A5C95" w:rsidRDefault="00F5414F" w:rsidP="00F5414F">
            <w:pPr>
              <w:pStyle w:val="SITableBody"/>
              <w:rPr>
                <w:w w:val="105"/>
              </w:rPr>
            </w:pPr>
            <w:r w:rsidRPr="000A5C95">
              <w:rPr>
                <w:w w:val="105"/>
              </w:rPr>
              <w:t>AHCWRK601A Monitor projects in a program</w:t>
            </w:r>
          </w:p>
        </w:tc>
        <w:tc>
          <w:tcPr>
            <w:tcW w:w="1000" w:type="pct"/>
          </w:tcPr>
          <w:p w14:paraId="6451720A" w14:textId="77777777" w:rsidR="00F5414F" w:rsidRPr="000A5C95" w:rsidRDefault="00F5414F" w:rsidP="00F5414F">
            <w:pPr>
              <w:pStyle w:val="SITableBody"/>
              <w:rPr>
                <w:w w:val="105"/>
              </w:rPr>
            </w:pPr>
            <w:r w:rsidRPr="000A5C95">
              <w:rPr>
                <w:w w:val="105"/>
              </w:rPr>
              <w:t>AHCWRK601 Monitor projects in a program</w:t>
            </w:r>
          </w:p>
        </w:tc>
        <w:tc>
          <w:tcPr>
            <w:tcW w:w="2000" w:type="pct"/>
            <w:shd w:val="clear" w:color="auto" w:fill="auto"/>
          </w:tcPr>
          <w:p w14:paraId="2390E3F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8875281" w14:textId="77777777" w:rsidR="00F5414F" w:rsidRPr="000A5C95" w:rsidRDefault="00F5414F" w:rsidP="00F5414F">
            <w:pPr>
              <w:pStyle w:val="SITableBody"/>
              <w:rPr>
                <w:w w:val="105"/>
              </w:rPr>
            </w:pPr>
            <w:r w:rsidRPr="000A5C95">
              <w:rPr>
                <w:w w:val="105"/>
              </w:rPr>
              <w:t>Equivalent unit</w:t>
            </w:r>
          </w:p>
        </w:tc>
      </w:tr>
      <w:tr w:rsidR="00F5414F" w:rsidRPr="006D4333" w14:paraId="79CF2DCD" w14:textId="77777777" w:rsidTr="00D778F4">
        <w:trPr>
          <w:trHeight w:val="20"/>
        </w:trPr>
        <w:tc>
          <w:tcPr>
            <w:tcW w:w="1000" w:type="pct"/>
            <w:shd w:val="clear" w:color="auto" w:fill="auto"/>
          </w:tcPr>
          <w:p w14:paraId="00D28CF8" w14:textId="77777777" w:rsidR="00F5414F" w:rsidRPr="000A5C95" w:rsidRDefault="00F5414F" w:rsidP="00F5414F">
            <w:pPr>
              <w:pStyle w:val="SITableBody"/>
              <w:rPr>
                <w:w w:val="105"/>
              </w:rPr>
            </w:pPr>
            <w:r w:rsidRPr="000A5C95">
              <w:rPr>
                <w:w w:val="105"/>
              </w:rPr>
              <w:t>AHCWRK602A Lead and manage community or industry organisations</w:t>
            </w:r>
          </w:p>
        </w:tc>
        <w:tc>
          <w:tcPr>
            <w:tcW w:w="1000" w:type="pct"/>
          </w:tcPr>
          <w:p w14:paraId="2876B1A1" w14:textId="77777777" w:rsidR="00F5414F" w:rsidRPr="000A5C95" w:rsidRDefault="00F5414F" w:rsidP="00F5414F">
            <w:pPr>
              <w:pStyle w:val="SITableBody"/>
              <w:rPr>
                <w:w w:val="105"/>
              </w:rPr>
            </w:pPr>
            <w:r w:rsidRPr="000A5C95">
              <w:rPr>
                <w:w w:val="105"/>
              </w:rPr>
              <w:t>AHCWRK602</w:t>
            </w:r>
          </w:p>
          <w:p w14:paraId="6C89356B" w14:textId="77777777" w:rsidR="00F5414F" w:rsidRPr="000A5C95" w:rsidRDefault="00F5414F" w:rsidP="00F5414F">
            <w:pPr>
              <w:pStyle w:val="SITableBody"/>
              <w:rPr>
                <w:w w:val="105"/>
              </w:rPr>
            </w:pPr>
            <w:r w:rsidRPr="000A5C95">
              <w:rPr>
                <w:w w:val="105"/>
              </w:rPr>
              <w:t>Lead and manage community or industry organisations</w:t>
            </w:r>
          </w:p>
        </w:tc>
        <w:tc>
          <w:tcPr>
            <w:tcW w:w="2000" w:type="pct"/>
            <w:shd w:val="clear" w:color="auto" w:fill="auto"/>
          </w:tcPr>
          <w:p w14:paraId="66D33D9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0EEF238" w14:textId="77777777" w:rsidR="00F5414F" w:rsidRPr="000A5C95" w:rsidRDefault="00F5414F" w:rsidP="00F5414F">
            <w:pPr>
              <w:pStyle w:val="SITableBody"/>
              <w:rPr>
                <w:w w:val="105"/>
              </w:rPr>
            </w:pPr>
            <w:r w:rsidRPr="000A5C95">
              <w:rPr>
                <w:w w:val="105"/>
              </w:rPr>
              <w:t>Equivalent unit</w:t>
            </w:r>
          </w:p>
        </w:tc>
      </w:tr>
      <w:tr w:rsidR="00F5414F" w:rsidRPr="006D4333" w14:paraId="3BDA96B4" w14:textId="77777777" w:rsidTr="00D778F4">
        <w:trPr>
          <w:trHeight w:val="20"/>
        </w:trPr>
        <w:tc>
          <w:tcPr>
            <w:tcW w:w="1000" w:type="pct"/>
            <w:shd w:val="clear" w:color="auto" w:fill="auto"/>
          </w:tcPr>
          <w:p w14:paraId="1C1CFB0D" w14:textId="77777777" w:rsidR="00F5414F" w:rsidRPr="000A5C95" w:rsidRDefault="00F5414F" w:rsidP="00F5414F">
            <w:pPr>
              <w:pStyle w:val="SITableBody"/>
              <w:rPr>
                <w:w w:val="105"/>
              </w:rPr>
            </w:pPr>
            <w:r w:rsidRPr="000A5C95">
              <w:rPr>
                <w:w w:val="105"/>
              </w:rPr>
              <w:t>AHCWRK603A Design and conduct a field- based research trial</w:t>
            </w:r>
          </w:p>
        </w:tc>
        <w:tc>
          <w:tcPr>
            <w:tcW w:w="1000" w:type="pct"/>
          </w:tcPr>
          <w:p w14:paraId="1ED7D2A7" w14:textId="77777777" w:rsidR="00F5414F" w:rsidRPr="000A5C95" w:rsidRDefault="00F5414F" w:rsidP="00F5414F">
            <w:pPr>
              <w:pStyle w:val="SITableBody"/>
              <w:rPr>
                <w:w w:val="105"/>
              </w:rPr>
            </w:pPr>
            <w:r w:rsidRPr="000A5C95">
              <w:rPr>
                <w:w w:val="105"/>
              </w:rPr>
              <w:t>AHCWRK603 Design and conduct a field-- based research trial</w:t>
            </w:r>
          </w:p>
        </w:tc>
        <w:tc>
          <w:tcPr>
            <w:tcW w:w="2000" w:type="pct"/>
            <w:shd w:val="clear" w:color="auto" w:fill="auto"/>
          </w:tcPr>
          <w:p w14:paraId="58B91B9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06488A2" w14:textId="77777777" w:rsidR="00F5414F" w:rsidRPr="000A5C95" w:rsidRDefault="00F5414F" w:rsidP="00F5414F">
            <w:pPr>
              <w:pStyle w:val="SITableBody"/>
              <w:rPr>
                <w:w w:val="105"/>
              </w:rPr>
            </w:pPr>
            <w:r w:rsidRPr="000A5C95">
              <w:rPr>
                <w:w w:val="105"/>
              </w:rPr>
              <w:t>Equivalent unit</w:t>
            </w:r>
          </w:p>
        </w:tc>
      </w:tr>
      <w:tr w:rsidR="00F5414F" w:rsidRPr="006D4333" w14:paraId="7F0F5C5E" w14:textId="77777777" w:rsidTr="00D778F4">
        <w:trPr>
          <w:trHeight w:val="20"/>
        </w:trPr>
        <w:tc>
          <w:tcPr>
            <w:tcW w:w="1000" w:type="pct"/>
            <w:shd w:val="clear" w:color="auto" w:fill="auto"/>
          </w:tcPr>
          <w:p w14:paraId="4BD447CA" w14:textId="77777777" w:rsidR="00F5414F" w:rsidRPr="000A5C95" w:rsidRDefault="00F5414F" w:rsidP="00F5414F">
            <w:pPr>
              <w:pStyle w:val="SITableBody"/>
              <w:rPr>
                <w:w w:val="105"/>
              </w:rPr>
            </w:pPr>
            <w:r>
              <w:rPr>
                <w:w w:val="105"/>
              </w:rPr>
              <w:t>Not applicable</w:t>
            </w:r>
          </w:p>
        </w:tc>
        <w:tc>
          <w:tcPr>
            <w:tcW w:w="1000" w:type="pct"/>
          </w:tcPr>
          <w:p w14:paraId="29D2E667" w14:textId="77777777" w:rsidR="00F5414F" w:rsidRPr="00493072" w:rsidRDefault="00F5414F" w:rsidP="00F5414F">
            <w:pPr>
              <w:pStyle w:val="SITableBody"/>
              <w:rPr>
                <w:w w:val="105"/>
              </w:rPr>
            </w:pPr>
            <w:r w:rsidRPr="00493072">
              <w:rPr>
                <w:w w:val="105"/>
              </w:rPr>
              <w:t>AHCAGB403 Keep</w:t>
            </w:r>
            <w:r>
              <w:rPr>
                <w:w w:val="105"/>
              </w:rPr>
              <w:t xml:space="preserve"> </w:t>
            </w:r>
            <w:r w:rsidRPr="00493072">
              <w:rPr>
                <w:w w:val="105"/>
              </w:rPr>
              <w:t>financial records for</w:t>
            </w:r>
            <w:r>
              <w:rPr>
                <w:w w:val="105"/>
              </w:rPr>
              <w:t xml:space="preserve"> </w:t>
            </w:r>
            <w:r w:rsidRPr="00493072">
              <w:rPr>
                <w:w w:val="105"/>
              </w:rPr>
              <w:t>primary production business</w:t>
            </w:r>
          </w:p>
        </w:tc>
        <w:tc>
          <w:tcPr>
            <w:tcW w:w="2000" w:type="pct"/>
            <w:shd w:val="clear" w:color="auto" w:fill="auto"/>
          </w:tcPr>
          <w:p w14:paraId="1ADDC4FA" w14:textId="77777777" w:rsidR="00F5414F" w:rsidRPr="000A5C95" w:rsidRDefault="00F5414F" w:rsidP="00F5414F">
            <w:pPr>
              <w:pStyle w:val="SITableBody"/>
              <w:rPr>
                <w:w w:val="105"/>
              </w:rPr>
            </w:pPr>
            <w:r w:rsidRPr="00493072">
              <w:rPr>
                <w:w w:val="105"/>
              </w:rPr>
              <w:t>New Unit</w:t>
            </w:r>
          </w:p>
        </w:tc>
        <w:tc>
          <w:tcPr>
            <w:tcW w:w="1000" w:type="pct"/>
            <w:shd w:val="clear" w:color="auto" w:fill="auto"/>
          </w:tcPr>
          <w:p w14:paraId="48DA7034" w14:textId="77777777" w:rsidR="00F5414F" w:rsidRPr="000A5C95" w:rsidRDefault="00F5414F" w:rsidP="00F5414F">
            <w:pPr>
              <w:pStyle w:val="SITableBody"/>
              <w:rPr>
                <w:w w:val="105"/>
              </w:rPr>
            </w:pPr>
            <w:r>
              <w:rPr>
                <w:w w:val="105"/>
              </w:rPr>
              <w:t>Not applicable</w:t>
            </w:r>
          </w:p>
        </w:tc>
      </w:tr>
      <w:tr w:rsidR="00F5414F" w:rsidRPr="006D4333" w14:paraId="2B9F6296" w14:textId="77777777" w:rsidTr="00D778F4">
        <w:trPr>
          <w:trHeight w:val="20"/>
        </w:trPr>
        <w:tc>
          <w:tcPr>
            <w:tcW w:w="1000" w:type="pct"/>
            <w:shd w:val="clear" w:color="auto" w:fill="auto"/>
          </w:tcPr>
          <w:p w14:paraId="0B578E6B" w14:textId="77777777" w:rsidR="00F5414F" w:rsidRDefault="00F5414F" w:rsidP="00F5414F">
            <w:pPr>
              <w:pStyle w:val="SITableBody"/>
              <w:rPr>
                <w:w w:val="105"/>
              </w:rPr>
            </w:pPr>
            <w:r>
              <w:rPr>
                <w:w w:val="105"/>
              </w:rPr>
              <w:t>Not applicable</w:t>
            </w:r>
          </w:p>
        </w:tc>
        <w:tc>
          <w:tcPr>
            <w:tcW w:w="1000" w:type="pct"/>
          </w:tcPr>
          <w:p w14:paraId="38FF538C" w14:textId="77777777" w:rsidR="00F5414F" w:rsidRPr="00493072" w:rsidRDefault="00F5414F" w:rsidP="00F5414F">
            <w:pPr>
              <w:pStyle w:val="SITableBody"/>
              <w:rPr>
                <w:w w:val="105"/>
              </w:rPr>
            </w:pPr>
            <w:r w:rsidRPr="00493072">
              <w:rPr>
                <w:w w:val="105"/>
              </w:rPr>
              <w:t>AHCAGB506 Manage application technology</w:t>
            </w:r>
          </w:p>
        </w:tc>
        <w:tc>
          <w:tcPr>
            <w:tcW w:w="2000" w:type="pct"/>
            <w:shd w:val="clear" w:color="auto" w:fill="auto"/>
          </w:tcPr>
          <w:p w14:paraId="3634EFF0"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27E58801" w14:textId="77777777" w:rsidR="00F5414F" w:rsidRDefault="00F5414F" w:rsidP="00F5414F">
            <w:pPr>
              <w:pStyle w:val="SITableBody"/>
              <w:rPr>
                <w:w w:val="105"/>
              </w:rPr>
            </w:pPr>
            <w:r>
              <w:rPr>
                <w:w w:val="105"/>
              </w:rPr>
              <w:t>Not applicable</w:t>
            </w:r>
          </w:p>
        </w:tc>
      </w:tr>
      <w:tr w:rsidR="00F5414F" w:rsidRPr="006D4333" w14:paraId="21D8032A" w14:textId="77777777" w:rsidTr="00D778F4">
        <w:trPr>
          <w:trHeight w:val="20"/>
        </w:trPr>
        <w:tc>
          <w:tcPr>
            <w:tcW w:w="1000" w:type="pct"/>
            <w:shd w:val="clear" w:color="auto" w:fill="auto"/>
          </w:tcPr>
          <w:p w14:paraId="1C95CE44" w14:textId="77777777" w:rsidR="00F5414F" w:rsidRDefault="00F5414F" w:rsidP="00F5414F">
            <w:pPr>
              <w:pStyle w:val="SITableBody"/>
              <w:rPr>
                <w:w w:val="105"/>
              </w:rPr>
            </w:pPr>
            <w:r>
              <w:rPr>
                <w:w w:val="105"/>
              </w:rPr>
              <w:t>Not applicable</w:t>
            </w:r>
          </w:p>
        </w:tc>
        <w:tc>
          <w:tcPr>
            <w:tcW w:w="1000" w:type="pct"/>
          </w:tcPr>
          <w:p w14:paraId="3A16BBE7" w14:textId="77777777" w:rsidR="00F5414F" w:rsidRPr="00493072" w:rsidRDefault="00F5414F" w:rsidP="00F5414F">
            <w:pPr>
              <w:pStyle w:val="SITableBody"/>
              <w:rPr>
                <w:w w:val="105"/>
              </w:rPr>
            </w:pPr>
            <w:r w:rsidRPr="00493072">
              <w:rPr>
                <w:w w:val="105"/>
              </w:rPr>
              <w:t>AHCAGB507 Select and use agricultural technology</w:t>
            </w:r>
          </w:p>
        </w:tc>
        <w:tc>
          <w:tcPr>
            <w:tcW w:w="2000" w:type="pct"/>
            <w:shd w:val="clear" w:color="auto" w:fill="auto"/>
          </w:tcPr>
          <w:p w14:paraId="15336569"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FC63479" w14:textId="77777777" w:rsidR="00F5414F" w:rsidRDefault="00F5414F" w:rsidP="00F5414F">
            <w:pPr>
              <w:pStyle w:val="SITableBody"/>
              <w:rPr>
                <w:w w:val="105"/>
              </w:rPr>
            </w:pPr>
            <w:r>
              <w:rPr>
                <w:w w:val="105"/>
              </w:rPr>
              <w:t>Not applicable</w:t>
            </w:r>
          </w:p>
        </w:tc>
      </w:tr>
      <w:tr w:rsidR="00F5414F" w:rsidRPr="006D4333" w14:paraId="02F0FBDC" w14:textId="77777777" w:rsidTr="00D778F4">
        <w:trPr>
          <w:trHeight w:val="20"/>
        </w:trPr>
        <w:tc>
          <w:tcPr>
            <w:tcW w:w="1000" w:type="pct"/>
            <w:shd w:val="clear" w:color="auto" w:fill="auto"/>
          </w:tcPr>
          <w:p w14:paraId="76FE29D0" w14:textId="77777777" w:rsidR="00F5414F" w:rsidRDefault="00F5414F" w:rsidP="00F5414F">
            <w:pPr>
              <w:pStyle w:val="SITableBody"/>
              <w:rPr>
                <w:w w:val="105"/>
              </w:rPr>
            </w:pPr>
            <w:r>
              <w:rPr>
                <w:w w:val="105"/>
              </w:rPr>
              <w:t>Not applicable</w:t>
            </w:r>
          </w:p>
        </w:tc>
        <w:tc>
          <w:tcPr>
            <w:tcW w:w="1000" w:type="pct"/>
          </w:tcPr>
          <w:p w14:paraId="0F96FC50" w14:textId="77777777" w:rsidR="00F5414F" w:rsidRPr="00493072" w:rsidRDefault="00F5414F" w:rsidP="00F5414F">
            <w:pPr>
              <w:pStyle w:val="SITableBody"/>
              <w:rPr>
                <w:w w:val="105"/>
              </w:rPr>
            </w:pPr>
            <w:r w:rsidRPr="00493072">
              <w:rPr>
                <w:w w:val="105"/>
              </w:rPr>
              <w:t>AHCAGB508 Improve agricultural sustainability using renewable energy and recycle systems</w:t>
            </w:r>
          </w:p>
        </w:tc>
        <w:tc>
          <w:tcPr>
            <w:tcW w:w="2000" w:type="pct"/>
            <w:shd w:val="clear" w:color="auto" w:fill="auto"/>
          </w:tcPr>
          <w:p w14:paraId="2E5A4455"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7FC3E5B" w14:textId="77777777" w:rsidR="00F5414F" w:rsidRDefault="00F5414F" w:rsidP="00F5414F">
            <w:pPr>
              <w:pStyle w:val="SITableBody"/>
              <w:rPr>
                <w:w w:val="105"/>
              </w:rPr>
            </w:pPr>
            <w:r>
              <w:rPr>
                <w:w w:val="105"/>
              </w:rPr>
              <w:t>Not applicable</w:t>
            </w:r>
          </w:p>
        </w:tc>
      </w:tr>
      <w:tr w:rsidR="00F5414F" w:rsidRPr="006D4333" w14:paraId="1BD4F72A" w14:textId="77777777" w:rsidTr="00D778F4">
        <w:trPr>
          <w:trHeight w:val="20"/>
        </w:trPr>
        <w:tc>
          <w:tcPr>
            <w:tcW w:w="1000" w:type="pct"/>
            <w:shd w:val="clear" w:color="auto" w:fill="auto"/>
          </w:tcPr>
          <w:p w14:paraId="71FACF61" w14:textId="77777777" w:rsidR="00F5414F" w:rsidRDefault="00F5414F" w:rsidP="00F5414F">
            <w:pPr>
              <w:pStyle w:val="SITableBody"/>
              <w:rPr>
                <w:w w:val="105"/>
              </w:rPr>
            </w:pPr>
            <w:r>
              <w:rPr>
                <w:w w:val="105"/>
              </w:rPr>
              <w:lastRenderedPageBreak/>
              <w:t>Not applicable</w:t>
            </w:r>
          </w:p>
        </w:tc>
        <w:tc>
          <w:tcPr>
            <w:tcW w:w="1000" w:type="pct"/>
          </w:tcPr>
          <w:p w14:paraId="3DF2BFBD" w14:textId="77777777" w:rsidR="00F5414F" w:rsidRPr="00493072" w:rsidRDefault="00F5414F" w:rsidP="00F5414F">
            <w:pPr>
              <w:pStyle w:val="SITableBody"/>
              <w:rPr>
                <w:w w:val="105"/>
              </w:rPr>
            </w:pPr>
            <w:r w:rsidRPr="00493072">
              <w:rPr>
                <w:w w:val="105"/>
              </w:rPr>
              <w:t>AHCAGB509 Select and implement a Geographic Information System (GIS) for sustainable agricultural systems</w:t>
            </w:r>
          </w:p>
        </w:tc>
        <w:tc>
          <w:tcPr>
            <w:tcW w:w="2000" w:type="pct"/>
            <w:shd w:val="clear" w:color="auto" w:fill="auto"/>
          </w:tcPr>
          <w:p w14:paraId="24B29E0A"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73659A14" w14:textId="77777777" w:rsidR="00F5414F" w:rsidRDefault="00F5414F" w:rsidP="00F5414F">
            <w:pPr>
              <w:pStyle w:val="SITableBody"/>
              <w:rPr>
                <w:w w:val="105"/>
              </w:rPr>
            </w:pPr>
            <w:r>
              <w:rPr>
                <w:w w:val="105"/>
              </w:rPr>
              <w:t>Not applicable</w:t>
            </w:r>
          </w:p>
        </w:tc>
      </w:tr>
      <w:tr w:rsidR="00F5414F" w:rsidRPr="006D4333" w14:paraId="1F60555C" w14:textId="77777777" w:rsidTr="00D778F4">
        <w:trPr>
          <w:trHeight w:val="20"/>
        </w:trPr>
        <w:tc>
          <w:tcPr>
            <w:tcW w:w="1000" w:type="pct"/>
            <w:shd w:val="clear" w:color="auto" w:fill="auto"/>
          </w:tcPr>
          <w:p w14:paraId="541AD083" w14:textId="77777777" w:rsidR="00F5414F" w:rsidRDefault="00F5414F" w:rsidP="00F5414F">
            <w:pPr>
              <w:pStyle w:val="SITableBody"/>
              <w:rPr>
                <w:w w:val="105"/>
              </w:rPr>
            </w:pPr>
            <w:r>
              <w:rPr>
                <w:w w:val="105"/>
              </w:rPr>
              <w:t>Not applicable</w:t>
            </w:r>
          </w:p>
        </w:tc>
        <w:tc>
          <w:tcPr>
            <w:tcW w:w="1000" w:type="pct"/>
          </w:tcPr>
          <w:p w14:paraId="23BE0BA8" w14:textId="77777777" w:rsidR="00F5414F" w:rsidRPr="00493072" w:rsidRDefault="00F5414F" w:rsidP="00F5414F">
            <w:pPr>
              <w:pStyle w:val="SITableBody"/>
              <w:rPr>
                <w:w w:val="105"/>
              </w:rPr>
            </w:pPr>
            <w:r w:rsidRPr="00493072">
              <w:rPr>
                <w:w w:val="105"/>
              </w:rPr>
              <w:t>AHCAGB510</w:t>
            </w:r>
            <w:r>
              <w:rPr>
                <w:w w:val="105"/>
              </w:rPr>
              <w:t xml:space="preserve"> </w:t>
            </w:r>
            <w:r w:rsidRPr="00493072">
              <w:rPr>
                <w:w w:val="105"/>
              </w:rPr>
              <w:t>Implement</w:t>
            </w:r>
            <w:r>
              <w:rPr>
                <w:w w:val="105"/>
              </w:rPr>
              <w:t xml:space="preserve"> the introduction of biotechnolog</w:t>
            </w:r>
            <w:r w:rsidRPr="00493072">
              <w:rPr>
                <w:w w:val="105"/>
              </w:rPr>
              <w:t>y into the production system</w:t>
            </w:r>
          </w:p>
        </w:tc>
        <w:tc>
          <w:tcPr>
            <w:tcW w:w="2000" w:type="pct"/>
            <w:shd w:val="clear" w:color="auto" w:fill="auto"/>
          </w:tcPr>
          <w:p w14:paraId="4CD1EC3F" w14:textId="77777777" w:rsidR="00F5414F" w:rsidRPr="00493072" w:rsidRDefault="00F5414F" w:rsidP="00F5414F">
            <w:pPr>
              <w:pStyle w:val="SITableBody"/>
              <w:rPr>
                <w:w w:val="105"/>
              </w:rPr>
            </w:pPr>
            <w:r w:rsidRPr="00493072">
              <w:rPr>
                <w:w w:val="105"/>
              </w:rPr>
              <w:t xml:space="preserve"> New unit</w:t>
            </w:r>
          </w:p>
        </w:tc>
        <w:tc>
          <w:tcPr>
            <w:tcW w:w="1000" w:type="pct"/>
            <w:shd w:val="clear" w:color="auto" w:fill="auto"/>
          </w:tcPr>
          <w:p w14:paraId="2C60F9EA" w14:textId="77777777" w:rsidR="00F5414F" w:rsidRDefault="00F5414F" w:rsidP="00F5414F">
            <w:pPr>
              <w:pStyle w:val="SITableBody"/>
              <w:rPr>
                <w:w w:val="105"/>
              </w:rPr>
            </w:pPr>
            <w:r>
              <w:rPr>
                <w:w w:val="105"/>
              </w:rPr>
              <w:t>Not applicable</w:t>
            </w:r>
          </w:p>
        </w:tc>
      </w:tr>
      <w:tr w:rsidR="00F5414F" w:rsidRPr="006D4333" w14:paraId="568975FF" w14:textId="77777777" w:rsidTr="00D778F4">
        <w:trPr>
          <w:trHeight w:val="20"/>
        </w:trPr>
        <w:tc>
          <w:tcPr>
            <w:tcW w:w="1000" w:type="pct"/>
            <w:shd w:val="clear" w:color="auto" w:fill="auto"/>
          </w:tcPr>
          <w:p w14:paraId="4DB76B9C" w14:textId="77777777" w:rsidR="00F5414F" w:rsidRDefault="00F5414F" w:rsidP="00F5414F">
            <w:pPr>
              <w:pStyle w:val="SITableBody"/>
              <w:rPr>
                <w:w w:val="105"/>
              </w:rPr>
            </w:pPr>
            <w:r>
              <w:rPr>
                <w:w w:val="105"/>
              </w:rPr>
              <w:t>Not applicable</w:t>
            </w:r>
          </w:p>
        </w:tc>
        <w:tc>
          <w:tcPr>
            <w:tcW w:w="1000" w:type="pct"/>
          </w:tcPr>
          <w:p w14:paraId="10A81A90" w14:textId="77777777" w:rsidR="00F5414F" w:rsidRPr="00493072" w:rsidRDefault="00F5414F" w:rsidP="00F5414F">
            <w:pPr>
              <w:pStyle w:val="SITableBody"/>
              <w:rPr>
                <w:w w:val="105"/>
              </w:rPr>
            </w:pPr>
            <w:r w:rsidRPr="00493072">
              <w:rPr>
                <w:w w:val="105"/>
              </w:rPr>
              <w:t>AHCAGB511 Develop and manage a plan for</w:t>
            </w:r>
            <w:r>
              <w:rPr>
                <w:w w:val="105"/>
              </w:rPr>
              <w:t xml:space="preserve"> sustainable production reflecting sustainable production principles</w:t>
            </w:r>
          </w:p>
        </w:tc>
        <w:tc>
          <w:tcPr>
            <w:tcW w:w="2000" w:type="pct"/>
            <w:shd w:val="clear" w:color="auto" w:fill="auto"/>
          </w:tcPr>
          <w:p w14:paraId="1C0FC674"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243D1633" w14:textId="77777777" w:rsidR="00F5414F" w:rsidRDefault="00F5414F" w:rsidP="00F5414F">
            <w:pPr>
              <w:pStyle w:val="SITableBody"/>
              <w:rPr>
                <w:w w:val="105"/>
              </w:rPr>
            </w:pPr>
            <w:r>
              <w:rPr>
                <w:w w:val="105"/>
              </w:rPr>
              <w:t>Not applicable</w:t>
            </w:r>
          </w:p>
        </w:tc>
      </w:tr>
      <w:tr w:rsidR="00F5414F" w:rsidRPr="006D4333" w14:paraId="4DE8E8FB" w14:textId="77777777" w:rsidTr="00D778F4">
        <w:trPr>
          <w:trHeight w:val="20"/>
        </w:trPr>
        <w:tc>
          <w:tcPr>
            <w:tcW w:w="1000" w:type="pct"/>
            <w:shd w:val="clear" w:color="auto" w:fill="auto"/>
          </w:tcPr>
          <w:p w14:paraId="72809ECF" w14:textId="77777777" w:rsidR="00F5414F" w:rsidRDefault="00F5414F" w:rsidP="00F5414F">
            <w:pPr>
              <w:pStyle w:val="SITableBody"/>
              <w:rPr>
                <w:w w:val="105"/>
              </w:rPr>
            </w:pPr>
            <w:r>
              <w:rPr>
                <w:w w:val="105"/>
              </w:rPr>
              <w:t>Not applicable</w:t>
            </w:r>
          </w:p>
        </w:tc>
        <w:tc>
          <w:tcPr>
            <w:tcW w:w="1000" w:type="pct"/>
          </w:tcPr>
          <w:p w14:paraId="4B596FF9" w14:textId="77777777" w:rsidR="00F5414F" w:rsidRPr="00493072" w:rsidRDefault="00F5414F" w:rsidP="00F5414F">
            <w:pPr>
              <w:pStyle w:val="SITableBody"/>
              <w:rPr>
                <w:w w:val="105"/>
              </w:rPr>
            </w:pPr>
            <w:r w:rsidRPr="00493072">
              <w:rPr>
                <w:w w:val="105"/>
              </w:rPr>
              <w:t>AHCARB208 Recognise</w:t>
            </w:r>
            <w:r>
              <w:rPr>
                <w:w w:val="105"/>
              </w:rPr>
              <w:t xml:space="preserve"> trees</w:t>
            </w:r>
          </w:p>
        </w:tc>
        <w:tc>
          <w:tcPr>
            <w:tcW w:w="2000" w:type="pct"/>
            <w:shd w:val="clear" w:color="auto" w:fill="auto"/>
          </w:tcPr>
          <w:p w14:paraId="41297834"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EF52713" w14:textId="77777777" w:rsidR="00F5414F" w:rsidRDefault="00F5414F" w:rsidP="00F5414F">
            <w:pPr>
              <w:pStyle w:val="SITableBody"/>
              <w:rPr>
                <w:w w:val="105"/>
              </w:rPr>
            </w:pPr>
            <w:r>
              <w:rPr>
                <w:w w:val="105"/>
              </w:rPr>
              <w:t>Not applicable</w:t>
            </w:r>
          </w:p>
        </w:tc>
      </w:tr>
      <w:tr w:rsidR="00F5414F" w:rsidRPr="006D4333" w14:paraId="6878D13C" w14:textId="77777777" w:rsidTr="00D778F4">
        <w:trPr>
          <w:trHeight w:val="20"/>
        </w:trPr>
        <w:tc>
          <w:tcPr>
            <w:tcW w:w="1000" w:type="pct"/>
            <w:shd w:val="clear" w:color="auto" w:fill="auto"/>
          </w:tcPr>
          <w:p w14:paraId="7B3EC05E" w14:textId="77777777" w:rsidR="00F5414F" w:rsidRDefault="00F5414F" w:rsidP="00F5414F">
            <w:pPr>
              <w:pStyle w:val="SITableBody"/>
              <w:rPr>
                <w:w w:val="105"/>
              </w:rPr>
            </w:pPr>
            <w:r>
              <w:rPr>
                <w:w w:val="105"/>
              </w:rPr>
              <w:t>Not applicable</w:t>
            </w:r>
          </w:p>
        </w:tc>
        <w:tc>
          <w:tcPr>
            <w:tcW w:w="1000" w:type="pct"/>
          </w:tcPr>
          <w:p w14:paraId="3166D886" w14:textId="77777777" w:rsidR="00F5414F" w:rsidRPr="00493072" w:rsidRDefault="00F5414F" w:rsidP="00F5414F">
            <w:pPr>
              <w:pStyle w:val="SITableBody"/>
              <w:rPr>
                <w:w w:val="105"/>
              </w:rPr>
            </w:pPr>
            <w:r w:rsidRPr="00493072">
              <w:rPr>
                <w:w w:val="105"/>
              </w:rPr>
              <w:t xml:space="preserve">AHCARB209 Assist with aerial rescue </w:t>
            </w:r>
            <w:r>
              <w:rPr>
                <w:w w:val="105"/>
              </w:rPr>
              <w:t>from the ground</w:t>
            </w:r>
          </w:p>
        </w:tc>
        <w:tc>
          <w:tcPr>
            <w:tcW w:w="2000" w:type="pct"/>
            <w:shd w:val="clear" w:color="auto" w:fill="auto"/>
          </w:tcPr>
          <w:p w14:paraId="518D689E"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38F34A5E" w14:textId="77777777" w:rsidR="00F5414F" w:rsidRDefault="00F5414F" w:rsidP="00F5414F">
            <w:pPr>
              <w:pStyle w:val="SITableBody"/>
              <w:rPr>
                <w:w w:val="105"/>
              </w:rPr>
            </w:pPr>
            <w:r>
              <w:rPr>
                <w:w w:val="105"/>
              </w:rPr>
              <w:t>Not applicable</w:t>
            </w:r>
          </w:p>
        </w:tc>
      </w:tr>
      <w:tr w:rsidR="00F5414F" w:rsidRPr="006D4333" w14:paraId="732AE89C" w14:textId="77777777" w:rsidTr="00D778F4">
        <w:trPr>
          <w:trHeight w:val="20"/>
        </w:trPr>
        <w:tc>
          <w:tcPr>
            <w:tcW w:w="1000" w:type="pct"/>
            <w:shd w:val="clear" w:color="auto" w:fill="auto"/>
          </w:tcPr>
          <w:p w14:paraId="7DFFE9DF" w14:textId="77777777" w:rsidR="00F5414F" w:rsidRDefault="00F5414F" w:rsidP="00F5414F">
            <w:pPr>
              <w:pStyle w:val="SITableBody"/>
              <w:rPr>
                <w:w w:val="105"/>
              </w:rPr>
            </w:pPr>
            <w:r>
              <w:rPr>
                <w:w w:val="105"/>
              </w:rPr>
              <w:t>Not applicable</w:t>
            </w:r>
          </w:p>
        </w:tc>
        <w:tc>
          <w:tcPr>
            <w:tcW w:w="1000" w:type="pct"/>
          </w:tcPr>
          <w:p w14:paraId="5DBC129C" w14:textId="77777777" w:rsidR="00F5414F" w:rsidRPr="00493072" w:rsidRDefault="00F5414F" w:rsidP="00F5414F">
            <w:pPr>
              <w:pStyle w:val="SITableBody"/>
            </w:pPr>
            <w:r w:rsidRPr="00493072">
              <w:rPr>
                <w:w w:val="105"/>
              </w:rPr>
              <w:t>AHCARB210 Work</w:t>
            </w:r>
          </w:p>
          <w:p w14:paraId="1322DB98" w14:textId="77777777" w:rsidR="00F5414F" w:rsidRPr="00493072" w:rsidRDefault="00F5414F" w:rsidP="00F5414F">
            <w:pPr>
              <w:pStyle w:val="SITableBody"/>
              <w:rPr>
                <w:w w:val="105"/>
              </w:rPr>
            </w:pPr>
            <w:r w:rsidRPr="00493072">
              <w:rPr>
                <w:w w:val="105"/>
              </w:rPr>
              <w:t>effectively in the</w:t>
            </w:r>
            <w:r>
              <w:rPr>
                <w:w w:val="105"/>
              </w:rPr>
              <w:t xml:space="preserve"> arboriculture industry</w:t>
            </w:r>
          </w:p>
        </w:tc>
        <w:tc>
          <w:tcPr>
            <w:tcW w:w="2000" w:type="pct"/>
            <w:shd w:val="clear" w:color="auto" w:fill="auto"/>
          </w:tcPr>
          <w:p w14:paraId="3B4EFF6E"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0A9F50D" w14:textId="77777777" w:rsidR="00F5414F" w:rsidRDefault="00F5414F" w:rsidP="00F5414F">
            <w:pPr>
              <w:pStyle w:val="SITableBody"/>
              <w:rPr>
                <w:w w:val="105"/>
              </w:rPr>
            </w:pPr>
            <w:r>
              <w:rPr>
                <w:w w:val="105"/>
              </w:rPr>
              <w:t>Not applicable</w:t>
            </w:r>
          </w:p>
        </w:tc>
      </w:tr>
      <w:tr w:rsidR="00F5414F" w:rsidRPr="006D4333" w14:paraId="4E52ACBF" w14:textId="77777777" w:rsidTr="00D778F4">
        <w:trPr>
          <w:trHeight w:val="20"/>
        </w:trPr>
        <w:tc>
          <w:tcPr>
            <w:tcW w:w="1000" w:type="pct"/>
            <w:shd w:val="clear" w:color="auto" w:fill="auto"/>
          </w:tcPr>
          <w:p w14:paraId="502A904C" w14:textId="77777777" w:rsidR="00F5414F" w:rsidRDefault="00F5414F" w:rsidP="00F5414F">
            <w:pPr>
              <w:pStyle w:val="SITableBody"/>
              <w:rPr>
                <w:w w:val="105"/>
              </w:rPr>
            </w:pPr>
            <w:r>
              <w:rPr>
                <w:w w:val="105"/>
              </w:rPr>
              <w:t>Not applicable</w:t>
            </w:r>
          </w:p>
        </w:tc>
        <w:tc>
          <w:tcPr>
            <w:tcW w:w="1000" w:type="pct"/>
          </w:tcPr>
          <w:p w14:paraId="0BEE958B" w14:textId="77777777" w:rsidR="00F5414F" w:rsidRPr="00493072" w:rsidRDefault="00F5414F" w:rsidP="00F5414F">
            <w:pPr>
              <w:pStyle w:val="SITableBody"/>
              <w:rPr>
                <w:w w:val="105"/>
              </w:rPr>
            </w:pPr>
            <w:r w:rsidRPr="00493072">
              <w:rPr>
                <w:w w:val="105"/>
              </w:rPr>
              <w:t>AHCARB311 Tie, dress, set and finish arborist</w:t>
            </w:r>
            <w:r>
              <w:rPr>
                <w:w w:val="105"/>
              </w:rPr>
              <w:t xml:space="preserve"> knots</w:t>
            </w:r>
          </w:p>
        </w:tc>
        <w:tc>
          <w:tcPr>
            <w:tcW w:w="2000" w:type="pct"/>
            <w:shd w:val="clear" w:color="auto" w:fill="auto"/>
          </w:tcPr>
          <w:p w14:paraId="5AEBB87B"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20112F5C" w14:textId="77777777" w:rsidR="00F5414F" w:rsidRDefault="00F5414F" w:rsidP="00F5414F">
            <w:pPr>
              <w:pStyle w:val="SITableBody"/>
              <w:rPr>
                <w:w w:val="105"/>
              </w:rPr>
            </w:pPr>
            <w:r>
              <w:rPr>
                <w:w w:val="105"/>
              </w:rPr>
              <w:t>Not applicable</w:t>
            </w:r>
          </w:p>
        </w:tc>
      </w:tr>
      <w:tr w:rsidR="00F5414F" w:rsidRPr="006D4333" w14:paraId="179993CA" w14:textId="77777777" w:rsidTr="00D778F4">
        <w:trPr>
          <w:trHeight w:val="20"/>
        </w:trPr>
        <w:tc>
          <w:tcPr>
            <w:tcW w:w="1000" w:type="pct"/>
            <w:shd w:val="clear" w:color="auto" w:fill="auto"/>
          </w:tcPr>
          <w:p w14:paraId="54B9EA6F" w14:textId="77777777" w:rsidR="00F5414F" w:rsidRDefault="00F5414F" w:rsidP="00F5414F">
            <w:pPr>
              <w:pStyle w:val="SITableBody"/>
              <w:rPr>
                <w:w w:val="105"/>
              </w:rPr>
            </w:pPr>
            <w:r>
              <w:rPr>
                <w:w w:val="105"/>
              </w:rPr>
              <w:lastRenderedPageBreak/>
              <w:t>Not applicable</w:t>
            </w:r>
          </w:p>
        </w:tc>
        <w:tc>
          <w:tcPr>
            <w:tcW w:w="1000" w:type="pct"/>
          </w:tcPr>
          <w:p w14:paraId="7B63965D" w14:textId="77777777" w:rsidR="00F5414F" w:rsidRPr="00493072" w:rsidRDefault="00F5414F" w:rsidP="00F5414F">
            <w:pPr>
              <w:pStyle w:val="SITableBody"/>
              <w:rPr>
                <w:w w:val="105"/>
              </w:rPr>
            </w:pPr>
            <w:r w:rsidRPr="00493072">
              <w:rPr>
                <w:w w:val="105"/>
              </w:rPr>
              <w:t>AHCARB313 Identify</w:t>
            </w:r>
            <w:r>
              <w:rPr>
                <w:w w:val="105"/>
              </w:rPr>
              <w:t xml:space="preserve"> trees</w:t>
            </w:r>
          </w:p>
        </w:tc>
        <w:tc>
          <w:tcPr>
            <w:tcW w:w="2000" w:type="pct"/>
            <w:shd w:val="clear" w:color="auto" w:fill="auto"/>
          </w:tcPr>
          <w:p w14:paraId="368C5929"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145389C" w14:textId="77777777" w:rsidR="00F5414F" w:rsidRDefault="00F5414F" w:rsidP="00F5414F">
            <w:pPr>
              <w:pStyle w:val="SITableBody"/>
              <w:rPr>
                <w:w w:val="105"/>
              </w:rPr>
            </w:pPr>
            <w:r>
              <w:rPr>
                <w:w w:val="105"/>
              </w:rPr>
              <w:t>Not applicable</w:t>
            </w:r>
          </w:p>
        </w:tc>
      </w:tr>
      <w:tr w:rsidR="00F5414F" w:rsidRPr="006D4333" w14:paraId="0184F159" w14:textId="77777777" w:rsidTr="00D778F4">
        <w:trPr>
          <w:trHeight w:val="20"/>
        </w:trPr>
        <w:tc>
          <w:tcPr>
            <w:tcW w:w="1000" w:type="pct"/>
            <w:shd w:val="clear" w:color="auto" w:fill="auto"/>
          </w:tcPr>
          <w:p w14:paraId="79C75B0F" w14:textId="77777777" w:rsidR="00F5414F" w:rsidRDefault="00F5414F" w:rsidP="00F5414F">
            <w:pPr>
              <w:pStyle w:val="SITableBody"/>
              <w:rPr>
                <w:w w:val="105"/>
              </w:rPr>
            </w:pPr>
            <w:r>
              <w:rPr>
                <w:w w:val="105"/>
              </w:rPr>
              <w:t>Not applicable</w:t>
            </w:r>
          </w:p>
        </w:tc>
        <w:tc>
          <w:tcPr>
            <w:tcW w:w="1000" w:type="pct"/>
          </w:tcPr>
          <w:p w14:paraId="6FFD54DE" w14:textId="77777777" w:rsidR="00F5414F" w:rsidRPr="00493072" w:rsidRDefault="00F5414F" w:rsidP="00F5414F">
            <w:pPr>
              <w:pStyle w:val="SITableBody"/>
              <w:rPr>
                <w:w w:val="105"/>
              </w:rPr>
            </w:pPr>
            <w:r w:rsidRPr="00493072">
              <w:rPr>
                <w:w w:val="105"/>
              </w:rPr>
              <w:t>AHCARB401 Verify pruning specifications</w:t>
            </w:r>
          </w:p>
        </w:tc>
        <w:tc>
          <w:tcPr>
            <w:tcW w:w="2000" w:type="pct"/>
            <w:shd w:val="clear" w:color="auto" w:fill="auto"/>
          </w:tcPr>
          <w:p w14:paraId="64ADC3C1"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793BADBC" w14:textId="77777777" w:rsidR="00F5414F" w:rsidRDefault="00F5414F" w:rsidP="00F5414F">
            <w:pPr>
              <w:pStyle w:val="SITableBody"/>
              <w:rPr>
                <w:w w:val="105"/>
              </w:rPr>
            </w:pPr>
            <w:r>
              <w:rPr>
                <w:w w:val="105"/>
              </w:rPr>
              <w:t>Not applicable</w:t>
            </w:r>
          </w:p>
        </w:tc>
      </w:tr>
      <w:tr w:rsidR="00F5414F" w:rsidRPr="006D4333" w14:paraId="1474766D" w14:textId="77777777" w:rsidTr="00D778F4">
        <w:trPr>
          <w:trHeight w:val="20"/>
        </w:trPr>
        <w:tc>
          <w:tcPr>
            <w:tcW w:w="1000" w:type="pct"/>
            <w:shd w:val="clear" w:color="auto" w:fill="auto"/>
          </w:tcPr>
          <w:p w14:paraId="642B941C" w14:textId="77777777" w:rsidR="00F5414F" w:rsidRDefault="00F5414F" w:rsidP="00F5414F">
            <w:pPr>
              <w:pStyle w:val="SITableBody"/>
              <w:rPr>
                <w:w w:val="105"/>
              </w:rPr>
            </w:pPr>
            <w:r>
              <w:rPr>
                <w:w w:val="105"/>
              </w:rPr>
              <w:t>Not applicable</w:t>
            </w:r>
          </w:p>
        </w:tc>
        <w:tc>
          <w:tcPr>
            <w:tcW w:w="1000" w:type="pct"/>
          </w:tcPr>
          <w:p w14:paraId="76DDD986" w14:textId="77777777" w:rsidR="00F5414F" w:rsidRPr="00493072" w:rsidRDefault="00F5414F" w:rsidP="00F5414F">
            <w:pPr>
              <w:pStyle w:val="SITableBody"/>
              <w:rPr>
                <w:w w:val="105"/>
              </w:rPr>
            </w:pPr>
            <w:r w:rsidRPr="00493072">
              <w:rPr>
                <w:w w:val="105"/>
              </w:rPr>
              <w:t>AHCARB402 Supervise and audit tree</w:t>
            </w:r>
            <w:r>
              <w:rPr>
                <w:w w:val="105"/>
              </w:rPr>
              <w:t xml:space="preserve"> operations</w:t>
            </w:r>
          </w:p>
        </w:tc>
        <w:tc>
          <w:tcPr>
            <w:tcW w:w="2000" w:type="pct"/>
            <w:shd w:val="clear" w:color="auto" w:fill="auto"/>
          </w:tcPr>
          <w:p w14:paraId="37EEEFCD"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4726AB4" w14:textId="77777777" w:rsidR="00F5414F" w:rsidRDefault="00F5414F" w:rsidP="00F5414F">
            <w:pPr>
              <w:pStyle w:val="SITableBody"/>
              <w:rPr>
                <w:w w:val="105"/>
              </w:rPr>
            </w:pPr>
            <w:r>
              <w:rPr>
                <w:w w:val="105"/>
              </w:rPr>
              <w:t>Not applicable</w:t>
            </w:r>
          </w:p>
        </w:tc>
      </w:tr>
      <w:tr w:rsidR="00F5414F" w:rsidRPr="006D4333" w14:paraId="6DB5F82D" w14:textId="77777777" w:rsidTr="00D778F4">
        <w:trPr>
          <w:trHeight w:val="20"/>
        </w:trPr>
        <w:tc>
          <w:tcPr>
            <w:tcW w:w="1000" w:type="pct"/>
            <w:shd w:val="clear" w:color="auto" w:fill="auto"/>
          </w:tcPr>
          <w:p w14:paraId="52EFF0D0" w14:textId="77777777" w:rsidR="00F5414F" w:rsidRDefault="00F5414F" w:rsidP="00F5414F">
            <w:pPr>
              <w:pStyle w:val="SITableBody"/>
              <w:rPr>
                <w:w w:val="105"/>
              </w:rPr>
            </w:pPr>
            <w:r>
              <w:rPr>
                <w:w w:val="105"/>
              </w:rPr>
              <w:t>Not applicable</w:t>
            </w:r>
          </w:p>
        </w:tc>
        <w:tc>
          <w:tcPr>
            <w:tcW w:w="1000" w:type="pct"/>
          </w:tcPr>
          <w:p w14:paraId="59F644C3" w14:textId="77777777" w:rsidR="00F5414F" w:rsidRPr="00493072" w:rsidRDefault="00F5414F" w:rsidP="00F5414F">
            <w:pPr>
              <w:pStyle w:val="SITableBody"/>
              <w:rPr>
                <w:w w:val="105"/>
              </w:rPr>
            </w:pPr>
            <w:r w:rsidRPr="00493072">
              <w:rPr>
                <w:w w:val="105"/>
              </w:rPr>
              <w:t>AHCARB403 Perform a ground- based tree</w:t>
            </w:r>
            <w:r>
              <w:rPr>
                <w:w w:val="105"/>
              </w:rPr>
              <w:t xml:space="preserve"> defect evaluation</w:t>
            </w:r>
          </w:p>
        </w:tc>
        <w:tc>
          <w:tcPr>
            <w:tcW w:w="2000" w:type="pct"/>
            <w:shd w:val="clear" w:color="auto" w:fill="auto"/>
          </w:tcPr>
          <w:p w14:paraId="57B8C794"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6CD5154" w14:textId="77777777" w:rsidR="00F5414F" w:rsidRDefault="00F5414F" w:rsidP="00F5414F">
            <w:pPr>
              <w:pStyle w:val="SITableBody"/>
              <w:rPr>
                <w:w w:val="105"/>
              </w:rPr>
            </w:pPr>
            <w:r>
              <w:rPr>
                <w:w w:val="105"/>
              </w:rPr>
              <w:t>Not applicable</w:t>
            </w:r>
          </w:p>
        </w:tc>
      </w:tr>
      <w:tr w:rsidR="00F5414F" w:rsidRPr="006D4333" w14:paraId="396AB0A6" w14:textId="77777777" w:rsidTr="00D778F4">
        <w:trPr>
          <w:trHeight w:val="20"/>
        </w:trPr>
        <w:tc>
          <w:tcPr>
            <w:tcW w:w="1000" w:type="pct"/>
            <w:shd w:val="clear" w:color="auto" w:fill="auto"/>
          </w:tcPr>
          <w:p w14:paraId="78FECF6E" w14:textId="77777777" w:rsidR="00F5414F" w:rsidRDefault="00F5414F" w:rsidP="00F5414F">
            <w:pPr>
              <w:pStyle w:val="SITableBody"/>
              <w:rPr>
                <w:w w:val="105"/>
              </w:rPr>
            </w:pPr>
            <w:r>
              <w:rPr>
                <w:w w:val="105"/>
              </w:rPr>
              <w:t>Not applicable</w:t>
            </w:r>
          </w:p>
        </w:tc>
        <w:tc>
          <w:tcPr>
            <w:tcW w:w="1000" w:type="pct"/>
          </w:tcPr>
          <w:p w14:paraId="62689D2E" w14:textId="77777777" w:rsidR="00F5414F" w:rsidRPr="00493072" w:rsidRDefault="00F5414F" w:rsidP="00F5414F">
            <w:pPr>
              <w:pStyle w:val="SITableBody"/>
              <w:rPr>
                <w:w w:val="105"/>
              </w:rPr>
            </w:pPr>
            <w:r w:rsidRPr="00493072">
              <w:rPr>
                <w:w w:val="105"/>
              </w:rPr>
              <w:t>AHCARB404 Conduct a</w:t>
            </w:r>
            <w:r>
              <w:rPr>
                <w:w w:val="105"/>
              </w:rPr>
              <w:t xml:space="preserve"> safety audit</w:t>
            </w:r>
          </w:p>
        </w:tc>
        <w:tc>
          <w:tcPr>
            <w:tcW w:w="2000" w:type="pct"/>
            <w:shd w:val="clear" w:color="auto" w:fill="auto"/>
          </w:tcPr>
          <w:p w14:paraId="6262CF0A"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03ADB0F7" w14:textId="77777777" w:rsidR="00F5414F" w:rsidRDefault="00F5414F" w:rsidP="00F5414F">
            <w:pPr>
              <w:pStyle w:val="SITableBody"/>
              <w:rPr>
                <w:w w:val="105"/>
              </w:rPr>
            </w:pPr>
            <w:r>
              <w:rPr>
                <w:w w:val="105"/>
              </w:rPr>
              <w:t>Not applicable</w:t>
            </w:r>
          </w:p>
        </w:tc>
      </w:tr>
      <w:tr w:rsidR="00F5414F" w:rsidRPr="006D4333" w14:paraId="153E9B49" w14:textId="77777777" w:rsidTr="00D778F4">
        <w:trPr>
          <w:trHeight w:val="20"/>
        </w:trPr>
        <w:tc>
          <w:tcPr>
            <w:tcW w:w="1000" w:type="pct"/>
            <w:shd w:val="clear" w:color="auto" w:fill="auto"/>
          </w:tcPr>
          <w:p w14:paraId="4D079DA1" w14:textId="77777777" w:rsidR="00F5414F" w:rsidRDefault="00F5414F" w:rsidP="00F5414F">
            <w:pPr>
              <w:pStyle w:val="SITableBody"/>
              <w:rPr>
                <w:w w:val="105"/>
              </w:rPr>
            </w:pPr>
            <w:r>
              <w:rPr>
                <w:w w:val="105"/>
              </w:rPr>
              <w:t>Not applicable</w:t>
            </w:r>
          </w:p>
        </w:tc>
        <w:tc>
          <w:tcPr>
            <w:tcW w:w="1000" w:type="pct"/>
          </w:tcPr>
          <w:p w14:paraId="383714B6" w14:textId="77777777" w:rsidR="00F5414F" w:rsidRPr="00493072" w:rsidRDefault="00F5414F" w:rsidP="00F5414F">
            <w:pPr>
              <w:pStyle w:val="SITableBody"/>
              <w:rPr>
                <w:w w:val="105"/>
              </w:rPr>
            </w:pPr>
            <w:r w:rsidRPr="00493072">
              <w:rPr>
                <w:w w:val="105"/>
              </w:rPr>
              <w:t>AHCARB405 Perform geospatial data</w:t>
            </w:r>
            <w:r>
              <w:rPr>
                <w:w w:val="105"/>
              </w:rPr>
              <w:t xml:space="preserve"> collection</w:t>
            </w:r>
          </w:p>
        </w:tc>
        <w:tc>
          <w:tcPr>
            <w:tcW w:w="2000" w:type="pct"/>
            <w:shd w:val="clear" w:color="auto" w:fill="auto"/>
          </w:tcPr>
          <w:p w14:paraId="3422612F"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25F72476" w14:textId="77777777" w:rsidR="00F5414F" w:rsidRDefault="00F5414F" w:rsidP="00F5414F">
            <w:pPr>
              <w:pStyle w:val="SITableBody"/>
              <w:rPr>
                <w:w w:val="105"/>
              </w:rPr>
            </w:pPr>
            <w:r>
              <w:rPr>
                <w:w w:val="105"/>
              </w:rPr>
              <w:t>Not applicable</w:t>
            </w:r>
          </w:p>
        </w:tc>
      </w:tr>
      <w:tr w:rsidR="00F5414F" w:rsidRPr="006D4333" w14:paraId="1BD7145B" w14:textId="77777777" w:rsidTr="00D778F4">
        <w:trPr>
          <w:trHeight w:val="20"/>
        </w:trPr>
        <w:tc>
          <w:tcPr>
            <w:tcW w:w="1000" w:type="pct"/>
            <w:shd w:val="clear" w:color="auto" w:fill="auto"/>
          </w:tcPr>
          <w:p w14:paraId="1DD7FFE3" w14:textId="77777777" w:rsidR="00F5414F" w:rsidRDefault="00F5414F" w:rsidP="00F5414F">
            <w:pPr>
              <w:pStyle w:val="SITableBody"/>
              <w:rPr>
                <w:w w:val="105"/>
              </w:rPr>
            </w:pPr>
            <w:r>
              <w:rPr>
                <w:w w:val="105"/>
              </w:rPr>
              <w:t>Not applicable</w:t>
            </w:r>
          </w:p>
        </w:tc>
        <w:tc>
          <w:tcPr>
            <w:tcW w:w="1000" w:type="pct"/>
          </w:tcPr>
          <w:p w14:paraId="02805C12" w14:textId="77777777" w:rsidR="00F5414F" w:rsidRPr="00493072" w:rsidRDefault="00F5414F" w:rsidP="00F5414F">
            <w:pPr>
              <w:pStyle w:val="SITableBody"/>
              <w:rPr>
                <w:w w:val="105"/>
              </w:rPr>
            </w:pPr>
            <w:r w:rsidRPr="00493072">
              <w:rPr>
                <w:w w:val="105"/>
              </w:rPr>
              <w:t>AHCARB506 Prepare arborist reports</w:t>
            </w:r>
          </w:p>
        </w:tc>
        <w:tc>
          <w:tcPr>
            <w:tcW w:w="2000" w:type="pct"/>
            <w:shd w:val="clear" w:color="auto" w:fill="auto"/>
          </w:tcPr>
          <w:p w14:paraId="1158BF49"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14AF1576" w14:textId="77777777" w:rsidR="00F5414F" w:rsidRDefault="00F5414F" w:rsidP="00F5414F">
            <w:pPr>
              <w:pStyle w:val="SITableBody"/>
              <w:rPr>
                <w:w w:val="105"/>
              </w:rPr>
            </w:pPr>
            <w:r>
              <w:rPr>
                <w:w w:val="105"/>
              </w:rPr>
              <w:t>Not applicable</w:t>
            </w:r>
          </w:p>
        </w:tc>
      </w:tr>
      <w:tr w:rsidR="00F5414F" w:rsidRPr="006D4333" w14:paraId="5A5EE11B" w14:textId="77777777" w:rsidTr="00D778F4">
        <w:trPr>
          <w:trHeight w:val="20"/>
        </w:trPr>
        <w:tc>
          <w:tcPr>
            <w:tcW w:w="1000" w:type="pct"/>
            <w:shd w:val="clear" w:color="auto" w:fill="auto"/>
          </w:tcPr>
          <w:p w14:paraId="25349B49" w14:textId="77777777" w:rsidR="00F5414F" w:rsidRDefault="00F5414F" w:rsidP="00F5414F">
            <w:pPr>
              <w:pStyle w:val="SITableBody"/>
              <w:rPr>
                <w:w w:val="105"/>
              </w:rPr>
            </w:pPr>
            <w:r>
              <w:rPr>
                <w:w w:val="105"/>
              </w:rPr>
              <w:t>Not applicable</w:t>
            </w:r>
          </w:p>
        </w:tc>
        <w:tc>
          <w:tcPr>
            <w:tcW w:w="1000" w:type="pct"/>
          </w:tcPr>
          <w:p w14:paraId="6E360A25" w14:textId="77777777" w:rsidR="00F5414F" w:rsidRPr="00493072" w:rsidRDefault="00F5414F" w:rsidP="00F5414F">
            <w:pPr>
              <w:pStyle w:val="SITableBody"/>
              <w:rPr>
                <w:w w:val="105"/>
              </w:rPr>
            </w:pPr>
            <w:r w:rsidRPr="00493072">
              <w:rPr>
                <w:w w:val="105"/>
              </w:rPr>
              <w:t>AHCARB507 Generate tree plans using</w:t>
            </w:r>
            <w:r>
              <w:rPr>
                <w:w w:val="105"/>
              </w:rPr>
              <w:t xml:space="preserve"> computer-aided design software</w:t>
            </w:r>
          </w:p>
        </w:tc>
        <w:tc>
          <w:tcPr>
            <w:tcW w:w="2000" w:type="pct"/>
            <w:shd w:val="clear" w:color="auto" w:fill="auto"/>
          </w:tcPr>
          <w:p w14:paraId="2A302A59"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14D56A62" w14:textId="77777777" w:rsidR="00F5414F" w:rsidRDefault="00F5414F" w:rsidP="00F5414F">
            <w:pPr>
              <w:pStyle w:val="SITableBody"/>
              <w:rPr>
                <w:w w:val="105"/>
              </w:rPr>
            </w:pPr>
            <w:r>
              <w:rPr>
                <w:w w:val="105"/>
              </w:rPr>
              <w:t>Not applicable</w:t>
            </w:r>
          </w:p>
        </w:tc>
      </w:tr>
      <w:tr w:rsidR="00F5414F" w:rsidRPr="006D4333" w14:paraId="01DCDE7C" w14:textId="77777777" w:rsidTr="00D778F4">
        <w:trPr>
          <w:trHeight w:val="20"/>
        </w:trPr>
        <w:tc>
          <w:tcPr>
            <w:tcW w:w="1000" w:type="pct"/>
            <w:shd w:val="clear" w:color="auto" w:fill="auto"/>
          </w:tcPr>
          <w:p w14:paraId="04EEA8CC" w14:textId="77777777" w:rsidR="00F5414F" w:rsidRDefault="00F5414F" w:rsidP="00F5414F">
            <w:pPr>
              <w:pStyle w:val="SITableBody"/>
              <w:rPr>
                <w:w w:val="105"/>
              </w:rPr>
            </w:pPr>
            <w:r>
              <w:rPr>
                <w:w w:val="105"/>
              </w:rPr>
              <w:t>Not applicable</w:t>
            </w:r>
          </w:p>
        </w:tc>
        <w:tc>
          <w:tcPr>
            <w:tcW w:w="1000" w:type="pct"/>
          </w:tcPr>
          <w:p w14:paraId="52CE415F" w14:textId="77777777" w:rsidR="00F5414F" w:rsidRPr="00493072" w:rsidRDefault="00F5414F" w:rsidP="00F5414F">
            <w:pPr>
              <w:pStyle w:val="SITableBody"/>
              <w:rPr>
                <w:w w:val="105"/>
              </w:rPr>
            </w:pPr>
            <w:r w:rsidRPr="00493072">
              <w:rPr>
                <w:w w:val="105"/>
              </w:rPr>
              <w:t>AHCARB603 Interpret diagnostic test results</w:t>
            </w:r>
          </w:p>
        </w:tc>
        <w:tc>
          <w:tcPr>
            <w:tcW w:w="2000" w:type="pct"/>
            <w:shd w:val="clear" w:color="auto" w:fill="auto"/>
          </w:tcPr>
          <w:p w14:paraId="4DAEBA3E"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32BC978" w14:textId="77777777" w:rsidR="00F5414F" w:rsidRDefault="00F5414F" w:rsidP="00F5414F">
            <w:pPr>
              <w:pStyle w:val="SITableBody"/>
              <w:rPr>
                <w:w w:val="105"/>
              </w:rPr>
            </w:pPr>
            <w:r>
              <w:rPr>
                <w:w w:val="105"/>
              </w:rPr>
              <w:t>Not applicable</w:t>
            </w:r>
          </w:p>
        </w:tc>
      </w:tr>
      <w:tr w:rsidR="00F5414F" w:rsidRPr="006D4333" w14:paraId="71B0CB25" w14:textId="77777777" w:rsidTr="00D778F4">
        <w:trPr>
          <w:trHeight w:val="20"/>
        </w:trPr>
        <w:tc>
          <w:tcPr>
            <w:tcW w:w="1000" w:type="pct"/>
            <w:shd w:val="clear" w:color="auto" w:fill="auto"/>
          </w:tcPr>
          <w:p w14:paraId="114FDF04" w14:textId="77777777" w:rsidR="00F5414F" w:rsidRDefault="00F5414F" w:rsidP="00F5414F">
            <w:pPr>
              <w:pStyle w:val="SITableBody"/>
              <w:rPr>
                <w:w w:val="105"/>
              </w:rPr>
            </w:pPr>
            <w:r>
              <w:rPr>
                <w:w w:val="105"/>
              </w:rPr>
              <w:t>Not applicable</w:t>
            </w:r>
          </w:p>
        </w:tc>
        <w:tc>
          <w:tcPr>
            <w:tcW w:w="1000" w:type="pct"/>
          </w:tcPr>
          <w:p w14:paraId="402B5720" w14:textId="77777777" w:rsidR="00F5414F" w:rsidRPr="00493072" w:rsidRDefault="00F5414F" w:rsidP="00F5414F">
            <w:pPr>
              <w:pStyle w:val="SITableBody"/>
              <w:rPr>
                <w:w w:val="105"/>
              </w:rPr>
            </w:pPr>
            <w:r w:rsidRPr="00493072">
              <w:rPr>
                <w:w w:val="105"/>
              </w:rPr>
              <w:t>AHCARB604 Measure and improve urban</w:t>
            </w:r>
            <w:r>
              <w:rPr>
                <w:w w:val="105"/>
              </w:rPr>
              <w:t xml:space="preserve"> forests</w:t>
            </w:r>
          </w:p>
        </w:tc>
        <w:tc>
          <w:tcPr>
            <w:tcW w:w="2000" w:type="pct"/>
            <w:shd w:val="clear" w:color="auto" w:fill="auto"/>
          </w:tcPr>
          <w:p w14:paraId="59BA39B8"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845328A" w14:textId="77777777" w:rsidR="00F5414F" w:rsidRDefault="00F5414F" w:rsidP="00F5414F">
            <w:pPr>
              <w:pStyle w:val="SITableBody"/>
              <w:rPr>
                <w:w w:val="105"/>
              </w:rPr>
            </w:pPr>
            <w:r>
              <w:rPr>
                <w:w w:val="105"/>
              </w:rPr>
              <w:t>Not applicable</w:t>
            </w:r>
          </w:p>
        </w:tc>
      </w:tr>
      <w:tr w:rsidR="00F5414F" w:rsidRPr="006D4333" w14:paraId="1DB7C53D" w14:textId="77777777" w:rsidTr="00D778F4">
        <w:trPr>
          <w:trHeight w:val="20"/>
        </w:trPr>
        <w:tc>
          <w:tcPr>
            <w:tcW w:w="1000" w:type="pct"/>
            <w:shd w:val="clear" w:color="auto" w:fill="auto"/>
          </w:tcPr>
          <w:p w14:paraId="266E43AD" w14:textId="77777777" w:rsidR="00F5414F" w:rsidRDefault="00F5414F" w:rsidP="00F5414F">
            <w:pPr>
              <w:pStyle w:val="SITableBody"/>
              <w:rPr>
                <w:w w:val="105"/>
              </w:rPr>
            </w:pPr>
            <w:r>
              <w:rPr>
                <w:w w:val="105"/>
              </w:rPr>
              <w:lastRenderedPageBreak/>
              <w:t>Not applicable</w:t>
            </w:r>
          </w:p>
        </w:tc>
        <w:tc>
          <w:tcPr>
            <w:tcW w:w="1000" w:type="pct"/>
          </w:tcPr>
          <w:p w14:paraId="6F2719CA" w14:textId="77777777" w:rsidR="00F5414F" w:rsidRPr="00493072" w:rsidRDefault="00F5414F" w:rsidP="00F5414F">
            <w:pPr>
              <w:pStyle w:val="SITableBody"/>
              <w:rPr>
                <w:w w:val="105"/>
              </w:rPr>
            </w:pPr>
            <w:r w:rsidRPr="00493072">
              <w:rPr>
                <w:w w:val="105"/>
              </w:rPr>
              <w:t>AHCARB605 Provide consultation in a legal</w:t>
            </w:r>
            <w:r>
              <w:rPr>
                <w:w w:val="105"/>
              </w:rPr>
              <w:t xml:space="preserve"> framework</w:t>
            </w:r>
          </w:p>
        </w:tc>
        <w:tc>
          <w:tcPr>
            <w:tcW w:w="2000" w:type="pct"/>
            <w:shd w:val="clear" w:color="auto" w:fill="auto"/>
          </w:tcPr>
          <w:p w14:paraId="4A154156"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2C7849E6" w14:textId="77777777" w:rsidR="00F5414F" w:rsidRDefault="00F5414F" w:rsidP="00F5414F">
            <w:pPr>
              <w:pStyle w:val="SITableBody"/>
              <w:rPr>
                <w:w w:val="105"/>
              </w:rPr>
            </w:pPr>
            <w:r>
              <w:rPr>
                <w:w w:val="105"/>
              </w:rPr>
              <w:t>Not applicable</w:t>
            </w:r>
          </w:p>
        </w:tc>
      </w:tr>
      <w:tr w:rsidR="00F5414F" w:rsidRPr="006D4333" w14:paraId="7C2BC2EE" w14:textId="77777777" w:rsidTr="00D778F4">
        <w:trPr>
          <w:trHeight w:val="20"/>
        </w:trPr>
        <w:tc>
          <w:tcPr>
            <w:tcW w:w="1000" w:type="pct"/>
            <w:shd w:val="clear" w:color="auto" w:fill="auto"/>
          </w:tcPr>
          <w:p w14:paraId="2E166FFB" w14:textId="77777777" w:rsidR="00F5414F" w:rsidRDefault="00F5414F" w:rsidP="00F5414F">
            <w:pPr>
              <w:pStyle w:val="SITableBody"/>
              <w:rPr>
                <w:w w:val="105"/>
              </w:rPr>
            </w:pPr>
            <w:r>
              <w:rPr>
                <w:w w:val="105"/>
              </w:rPr>
              <w:t>Not applicable</w:t>
            </w:r>
          </w:p>
        </w:tc>
        <w:tc>
          <w:tcPr>
            <w:tcW w:w="1000" w:type="pct"/>
          </w:tcPr>
          <w:p w14:paraId="2DD2BA37" w14:textId="77777777" w:rsidR="00F5414F" w:rsidRPr="00493072" w:rsidRDefault="00F5414F" w:rsidP="00F5414F">
            <w:pPr>
              <w:pStyle w:val="SITableBody"/>
              <w:rPr>
                <w:w w:val="105"/>
              </w:rPr>
            </w:pPr>
            <w:r w:rsidRPr="00493072">
              <w:rPr>
                <w:w w:val="105"/>
              </w:rPr>
              <w:t>AHCARB606 Develop an operational tree</w:t>
            </w:r>
            <w:r>
              <w:rPr>
                <w:w w:val="105"/>
              </w:rPr>
              <w:t xml:space="preserve"> management plan</w:t>
            </w:r>
          </w:p>
        </w:tc>
        <w:tc>
          <w:tcPr>
            <w:tcW w:w="2000" w:type="pct"/>
            <w:shd w:val="clear" w:color="auto" w:fill="auto"/>
          </w:tcPr>
          <w:p w14:paraId="083E9525"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3EC52A7" w14:textId="77777777" w:rsidR="00F5414F" w:rsidRDefault="00F5414F" w:rsidP="00F5414F">
            <w:pPr>
              <w:pStyle w:val="SITableBody"/>
              <w:rPr>
                <w:w w:val="105"/>
              </w:rPr>
            </w:pPr>
            <w:r>
              <w:rPr>
                <w:w w:val="105"/>
              </w:rPr>
              <w:t>Not applicable</w:t>
            </w:r>
          </w:p>
        </w:tc>
      </w:tr>
      <w:tr w:rsidR="00F5414F" w:rsidRPr="006D4333" w14:paraId="7B957ADA" w14:textId="77777777" w:rsidTr="00D778F4">
        <w:trPr>
          <w:trHeight w:val="20"/>
        </w:trPr>
        <w:tc>
          <w:tcPr>
            <w:tcW w:w="1000" w:type="pct"/>
            <w:shd w:val="clear" w:color="auto" w:fill="auto"/>
          </w:tcPr>
          <w:p w14:paraId="35E224BD" w14:textId="77777777" w:rsidR="00F5414F" w:rsidRDefault="00F5414F" w:rsidP="00F5414F">
            <w:pPr>
              <w:pStyle w:val="SITableBody"/>
              <w:rPr>
                <w:w w:val="105"/>
              </w:rPr>
            </w:pPr>
            <w:r>
              <w:rPr>
                <w:w w:val="105"/>
              </w:rPr>
              <w:t>Not applicable</w:t>
            </w:r>
          </w:p>
        </w:tc>
        <w:tc>
          <w:tcPr>
            <w:tcW w:w="1000" w:type="pct"/>
          </w:tcPr>
          <w:p w14:paraId="3FA83F4D" w14:textId="77777777" w:rsidR="00F5414F" w:rsidRPr="00493072" w:rsidRDefault="00F5414F" w:rsidP="00F5414F">
            <w:pPr>
              <w:pStyle w:val="SITableBody"/>
              <w:rPr>
                <w:w w:val="105"/>
              </w:rPr>
            </w:pPr>
            <w:r w:rsidRPr="00493072">
              <w:rPr>
                <w:w w:val="105"/>
              </w:rPr>
              <w:t xml:space="preserve">AHCARB607 Review and develop </w:t>
            </w:r>
            <w:r>
              <w:rPr>
                <w:w w:val="105"/>
              </w:rPr>
              <w:t>strategic tree policy</w:t>
            </w:r>
          </w:p>
        </w:tc>
        <w:tc>
          <w:tcPr>
            <w:tcW w:w="2000" w:type="pct"/>
            <w:shd w:val="clear" w:color="auto" w:fill="auto"/>
          </w:tcPr>
          <w:p w14:paraId="3491423E"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3A71320" w14:textId="77777777" w:rsidR="00F5414F" w:rsidRDefault="00F5414F" w:rsidP="00F5414F">
            <w:pPr>
              <w:pStyle w:val="SITableBody"/>
              <w:rPr>
                <w:w w:val="105"/>
              </w:rPr>
            </w:pPr>
            <w:r>
              <w:rPr>
                <w:w w:val="105"/>
              </w:rPr>
              <w:t>Not applicable</w:t>
            </w:r>
          </w:p>
        </w:tc>
      </w:tr>
      <w:tr w:rsidR="00F5414F" w:rsidRPr="006D4333" w14:paraId="5745485C" w14:textId="77777777" w:rsidTr="00D778F4">
        <w:trPr>
          <w:trHeight w:val="20"/>
        </w:trPr>
        <w:tc>
          <w:tcPr>
            <w:tcW w:w="1000" w:type="pct"/>
            <w:shd w:val="clear" w:color="auto" w:fill="auto"/>
          </w:tcPr>
          <w:p w14:paraId="3097014C" w14:textId="77777777" w:rsidR="00F5414F" w:rsidRDefault="00F5414F" w:rsidP="00F5414F">
            <w:pPr>
              <w:pStyle w:val="SITableBody"/>
              <w:rPr>
                <w:w w:val="105"/>
              </w:rPr>
            </w:pPr>
            <w:r>
              <w:rPr>
                <w:w w:val="105"/>
              </w:rPr>
              <w:t>Not applicable</w:t>
            </w:r>
          </w:p>
        </w:tc>
        <w:tc>
          <w:tcPr>
            <w:tcW w:w="1000" w:type="pct"/>
          </w:tcPr>
          <w:p w14:paraId="2C197D14" w14:textId="77777777" w:rsidR="00F5414F" w:rsidRPr="00493072" w:rsidRDefault="00F5414F" w:rsidP="00F5414F">
            <w:pPr>
              <w:pStyle w:val="SITableBody"/>
              <w:rPr>
                <w:w w:val="105"/>
              </w:rPr>
            </w:pPr>
            <w:r w:rsidRPr="00493072">
              <w:rPr>
                <w:w w:val="105"/>
              </w:rPr>
              <w:t>AHCARB701 Analyse tree biomechanics</w:t>
            </w:r>
          </w:p>
        </w:tc>
        <w:tc>
          <w:tcPr>
            <w:tcW w:w="2000" w:type="pct"/>
            <w:shd w:val="clear" w:color="auto" w:fill="auto"/>
          </w:tcPr>
          <w:p w14:paraId="68E03225"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7BF09306" w14:textId="77777777" w:rsidR="00F5414F" w:rsidRDefault="00F5414F" w:rsidP="00F5414F">
            <w:pPr>
              <w:pStyle w:val="SITableBody"/>
              <w:rPr>
                <w:w w:val="105"/>
              </w:rPr>
            </w:pPr>
            <w:r>
              <w:rPr>
                <w:w w:val="105"/>
              </w:rPr>
              <w:t>Not applicable</w:t>
            </w:r>
          </w:p>
        </w:tc>
      </w:tr>
      <w:tr w:rsidR="00F5414F" w:rsidRPr="006D4333" w14:paraId="15310E01" w14:textId="77777777" w:rsidTr="00D778F4">
        <w:trPr>
          <w:trHeight w:val="20"/>
        </w:trPr>
        <w:tc>
          <w:tcPr>
            <w:tcW w:w="1000" w:type="pct"/>
            <w:shd w:val="clear" w:color="auto" w:fill="auto"/>
          </w:tcPr>
          <w:p w14:paraId="17F5E2F1" w14:textId="77777777" w:rsidR="00F5414F" w:rsidRDefault="00F5414F" w:rsidP="00F5414F">
            <w:pPr>
              <w:pStyle w:val="SITableBody"/>
              <w:rPr>
                <w:w w:val="105"/>
              </w:rPr>
            </w:pPr>
            <w:r>
              <w:rPr>
                <w:w w:val="105"/>
              </w:rPr>
              <w:t>Not applicable</w:t>
            </w:r>
          </w:p>
        </w:tc>
        <w:tc>
          <w:tcPr>
            <w:tcW w:w="1000" w:type="pct"/>
          </w:tcPr>
          <w:p w14:paraId="4F0FF225" w14:textId="77777777" w:rsidR="00F5414F" w:rsidRPr="00493072" w:rsidRDefault="00F5414F" w:rsidP="00F5414F">
            <w:pPr>
              <w:pStyle w:val="SITableBody"/>
              <w:rPr>
                <w:w w:val="105"/>
              </w:rPr>
            </w:pPr>
            <w:r w:rsidRPr="00493072">
              <w:rPr>
                <w:w w:val="105"/>
              </w:rPr>
              <w:t>AHCARB702 Analyse mycology cultures</w:t>
            </w:r>
          </w:p>
        </w:tc>
        <w:tc>
          <w:tcPr>
            <w:tcW w:w="2000" w:type="pct"/>
            <w:shd w:val="clear" w:color="auto" w:fill="auto"/>
          </w:tcPr>
          <w:p w14:paraId="31C950EE"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13328BFC" w14:textId="77777777" w:rsidR="00F5414F" w:rsidRDefault="00F5414F" w:rsidP="00F5414F">
            <w:pPr>
              <w:pStyle w:val="SITableBody"/>
              <w:rPr>
                <w:w w:val="105"/>
              </w:rPr>
            </w:pPr>
            <w:r>
              <w:rPr>
                <w:w w:val="105"/>
              </w:rPr>
              <w:t>Not applicable</w:t>
            </w:r>
          </w:p>
        </w:tc>
      </w:tr>
      <w:tr w:rsidR="00F5414F" w:rsidRPr="006D4333" w14:paraId="2E43C29F" w14:textId="77777777" w:rsidTr="00D778F4">
        <w:trPr>
          <w:trHeight w:val="20"/>
        </w:trPr>
        <w:tc>
          <w:tcPr>
            <w:tcW w:w="1000" w:type="pct"/>
            <w:shd w:val="clear" w:color="auto" w:fill="auto"/>
          </w:tcPr>
          <w:p w14:paraId="15F2EC78" w14:textId="77777777" w:rsidR="00F5414F" w:rsidRDefault="00F5414F" w:rsidP="00F5414F">
            <w:pPr>
              <w:pStyle w:val="SITableBody"/>
              <w:rPr>
                <w:w w:val="105"/>
              </w:rPr>
            </w:pPr>
            <w:r>
              <w:rPr>
                <w:w w:val="105"/>
              </w:rPr>
              <w:t>Not applicable</w:t>
            </w:r>
          </w:p>
        </w:tc>
        <w:tc>
          <w:tcPr>
            <w:tcW w:w="1000" w:type="pct"/>
          </w:tcPr>
          <w:p w14:paraId="23668299" w14:textId="77777777" w:rsidR="00F5414F" w:rsidRPr="00493072" w:rsidRDefault="00F5414F" w:rsidP="00F5414F">
            <w:pPr>
              <w:pStyle w:val="SITableBody"/>
              <w:rPr>
                <w:w w:val="105"/>
              </w:rPr>
            </w:pPr>
            <w:r w:rsidRPr="00493072">
              <w:rPr>
                <w:w w:val="105"/>
              </w:rPr>
              <w:t>AHCARB703 Research urban forest</w:t>
            </w:r>
            <w:r>
              <w:rPr>
                <w:w w:val="105"/>
              </w:rPr>
              <w:t xml:space="preserve"> performance</w:t>
            </w:r>
          </w:p>
        </w:tc>
        <w:tc>
          <w:tcPr>
            <w:tcW w:w="2000" w:type="pct"/>
            <w:shd w:val="clear" w:color="auto" w:fill="auto"/>
          </w:tcPr>
          <w:p w14:paraId="2EACFA9B"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3D16C9AD" w14:textId="77777777" w:rsidR="00F5414F" w:rsidRDefault="00F5414F" w:rsidP="00F5414F">
            <w:pPr>
              <w:pStyle w:val="SITableBody"/>
              <w:rPr>
                <w:w w:val="105"/>
              </w:rPr>
            </w:pPr>
            <w:r>
              <w:rPr>
                <w:w w:val="105"/>
              </w:rPr>
              <w:t>Not applicable</w:t>
            </w:r>
          </w:p>
        </w:tc>
      </w:tr>
      <w:tr w:rsidR="00F5414F" w:rsidRPr="006D4333" w14:paraId="65020722" w14:textId="77777777" w:rsidTr="00D778F4">
        <w:trPr>
          <w:trHeight w:val="20"/>
        </w:trPr>
        <w:tc>
          <w:tcPr>
            <w:tcW w:w="1000" w:type="pct"/>
            <w:shd w:val="clear" w:color="auto" w:fill="auto"/>
          </w:tcPr>
          <w:p w14:paraId="788E2041" w14:textId="77777777" w:rsidR="00F5414F" w:rsidRDefault="00F5414F" w:rsidP="00F5414F">
            <w:pPr>
              <w:pStyle w:val="SITableBody"/>
              <w:rPr>
                <w:w w:val="105"/>
              </w:rPr>
            </w:pPr>
            <w:r>
              <w:rPr>
                <w:w w:val="105"/>
              </w:rPr>
              <w:t>Not applicable</w:t>
            </w:r>
          </w:p>
        </w:tc>
        <w:tc>
          <w:tcPr>
            <w:tcW w:w="1000" w:type="pct"/>
          </w:tcPr>
          <w:p w14:paraId="7F785D4A" w14:textId="77777777" w:rsidR="00F5414F" w:rsidRPr="00493072" w:rsidRDefault="00F5414F" w:rsidP="00F5414F">
            <w:pPr>
              <w:pStyle w:val="SITableBody"/>
              <w:rPr>
                <w:w w:val="105"/>
              </w:rPr>
            </w:pPr>
            <w:r w:rsidRPr="00493072">
              <w:rPr>
                <w:w w:val="105"/>
              </w:rPr>
              <w:t>AHCARB704 Conduct an entomology</w:t>
            </w:r>
            <w:r>
              <w:rPr>
                <w:w w:val="105"/>
              </w:rPr>
              <w:t xml:space="preserve"> research project</w:t>
            </w:r>
          </w:p>
        </w:tc>
        <w:tc>
          <w:tcPr>
            <w:tcW w:w="2000" w:type="pct"/>
            <w:shd w:val="clear" w:color="auto" w:fill="auto"/>
          </w:tcPr>
          <w:p w14:paraId="479FCD81"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89B9DD0" w14:textId="77777777" w:rsidR="00F5414F" w:rsidRDefault="00F5414F" w:rsidP="00F5414F">
            <w:pPr>
              <w:pStyle w:val="SITableBody"/>
              <w:rPr>
                <w:w w:val="105"/>
              </w:rPr>
            </w:pPr>
            <w:r>
              <w:rPr>
                <w:w w:val="105"/>
              </w:rPr>
              <w:t>Not applicable</w:t>
            </w:r>
          </w:p>
        </w:tc>
      </w:tr>
      <w:tr w:rsidR="00F5414F" w:rsidRPr="006D4333" w14:paraId="6519946F" w14:textId="77777777" w:rsidTr="00D778F4">
        <w:trPr>
          <w:trHeight w:val="20"/>
        </w:trPr>
        <w:tc>
          <w:tcPr>
            <w:tcW w:w="1000" w:type="pct"/>
            <w:shd w:val="clear" w:color="auto" w:fill="auto"/>
          </w:tcPr>
          <w:p w14:paraId="19D883A3" w14:textId="77777777" w:rsidR="00F5414F" w:rsidRDefault="00F5414F" w:rsidP="00F5414F">
            <w:pPr>
              <w:pStyle w:val="SITableBody"/>
              <w:rPr>
                <w:w w:val="105"/>
              </w:rPr>
            </w:pPr>
            <w:r>
              <w:rPr>
                <w:w w:val="105"/>
              </w:rPr>
              <w:t>Not applicable</w:t>
            </w:r>
          </w:p>
        </w:tc>
        <w:tc>
          <w:tcPr>
            <w:tcW w:w="1000" w:type="pct"/>
          </w:tcPr>
          <w:p w14:paraId="223EC75A" w14:textId="77777777" w:rsidR="00F5414F" w:rsidRPr="00493072" w:rsidRDefault="00F5414F" w:rsidP="00F5414F">
            <w:pPr>
              <w:pStyle w:val="SITableBody"/>
              <w:rPr>
                <w:w w:val="105"/>
              </w:rPr>
            </w:pPr>
            <w:r w:rsidRPr="00493072">
              <w:rPr>
                <w:w w:val="105"/>
              </w:rPr>
              <w:t>AHCARB801</w:t>
            </w:r>
            <w:r>
              <w:rPr>
                <w:w w:val="105"/>
              </w:rPr>
              <w:t xml:space="preserve"> </w:t>
            </w:r>
            <w:r w:rsidRPr="00493072">
              <w:rPr>
                <w:w w:val="105"/>
              </w:rPr>
              <w:t>Contextualise</w:t>
            </w:r>
            <w:r>
              <w:rPr>
                <w:w w:val="105"/>
              </w:rPr>
              <w:t xml:space="preserve"> diagnostic tests</w:t>
            </w:r>
          </w:p>
        </w:tc>
        <w:tc>
          <w:tcPr>
            <w:tcW w:w="2000" w:type="pct"/>
            <w:shd w:val="clear" w:color="auto" w:fill="auto"/>
          </w:tcPr>
          <w:p w14:paraId="5D7297F1"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103BE700" w14:textId="77777777" w:rsidR="00F5414F" w:rsidRDefault="00F5414F" w:rsidP="00F5414F">
            <w:pPr>
              <w:pStyle w:val="SITableBody"/>
              <w:rPr>
                <w:w w:val="105"/>
              </w:rPr>
            </w:pPr>
            <w:r>
              <w:rPr>
                <w:w w:val="105"/>
              </w:rPr>
              <w:t>Not applicable</w:t>
            </w:r>
          </w:p>
        </w:tc>
      </w:tr>
      <w:tr w:rsidR="00F5414F" w:rsidRPr="006D4333" w14:paraId="11DA3E91" w14:textId="77777777" w:rsidTr="00D778F4">
        <w:trPr>
          <w:trHeight w:val="20"/>
        </w:trPr>
        <w:tc>
          <w:tcPr>
            <w:tcW w:w="1000" w:type="pct"/>
            <w:shd w:val="clear" w:color="auto" w:fill="auto"/>
          </w:tcPr>
          <w:p w14:paraId="21605153" w14:textId="77777777" w:rsidR="00F5414F" w:rsidRDefault="00F5414F" w:rsidP="00F5414F">
            <w:pPr>
              <w:pStyle w:val="SITableBody"/>
              <w:rPr>
                <w:w w:val="105"/>
              </w:rPr>
            </w:pPr>
            <w:r>
              <w:rPr>
                <w:w w:val="105"/>
              </w:rPr>
              <w:t>Not applicable</w:t>
            </w:r>
          </w:p>
        </w:tc>
        <w:tc>
          <w:tcPr>
            <w:tcW w:w="1000" w:type="pct"/>
          </w:tcPr>
          <w:p w14:paraId="071C9F51" w14:textId="77777777" w:rsidR="00F5414F" w:rsidRPr="00493072" w:rsidRDefault="00F5414F" w:rsidP="00F5414F">
            <w:pPr>
              <w:pStyle w:val="SITableBody"/>
              <w:rPr>
                <w:w w:val="105"/>
              </w:rPr>
            </w:pPr>
            <w:r w:rsidRPr="00493072">
              <w:rPr>
                <w:w w:val="105"/>
              </w:rPr>
              <w:t>AHCARB802 Develop an urban forest</w:t>
            </w:r>
            <w:r>
              <w:rPr>
                <w:w w:val="105"/>
              </w:rPr>
              <w:t xml:space="preserve"> management framework</w:t>
            </w:r>
          </w:p>
        </w:tc>
        <w:tc>
          <w:tcPr>
            <w:tcW w:w="2000" w:type="pct"/>
            <w:shd w:val="clear" w:color="auto" w:fill="auto"/>
          </w:tcPr>
          <w:p w14:paraId="7018A8CF"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7D110ADA" w14:textId="77777777" w:rsidR="00F5414F" w:rsidRDefault="00F5414F" w:rsidP="00F5414F">
            <w:pPr>
              <w:pStyle w:val="SITableBody"/>
              <w:rPr>
                <w:w w:val="105"/>
              </w:rPr>
            </w:pPr>
            <w:r>
              <w:rPr>
                <w:w w:val="105"/>
              </w:rPr>
              <w:t>Not applicable</w:t>
            </w:r>
          </w:p>
        </w:tc>
      </w:tr>
      <w:tr w:rsidR="00F5414F" w:rsidRPr="006D4333" w14:paraId="3E2C7C33" w14:textId="77777777" w:rsidTr="00D778F4">
        <w:trPr>
          <w:trHeight w:val="20"/>
        </w:trPr>
        <w:tc>
          <w:tcPr>
            <w:tcW w:w="1000" w:type="pct"/>
            <w:shd w:val="clear" w:color="auto" w:fill="auto"/>
          </w:tcPr>
          <w:p w14:paraId="7C9EED68" w14:textId="77777777" w:rsidR="00F5414F" w:rsidRDefault="00F5414F" w:rsidP="00F5414F">
            <w:pPr>
              <w:pStyle w:val="SITableBody"/>
              <w:rPr>
                <w:w w:val="105"/>
              </w:rPr>
            </w:pPr>
            <w:r>
              <w:rPr>
                <w:w w:val="105"/>
              </w:rPr>
              <w:t>Not applicable</w:t>
            </w:r>
          </w:p>
        </w:tc>
        <w:tc>
          <w:tcPr>
            <w:tcW w:w="1000" w:type="pct"/>
          </w:tcPr>
          <w:p w14:paraId="7806997A" w14:textId="77777777" w:rsidR="00F5414F" w:rsidRPr="00493072" w:rsidRDefault="00F5414F" w:rsidP="00F5414F">
            <w:pPr>
              <w:pStyle w:val="SITableBody"/>
              <w:rPr>
                <w:w w:val="105"/>
              </w:rPr>
            </w:pPr>
            <w:r w:rsidRPr="00493072">
              <w:rPr>
                <w:w w:val="105"/>
              </w:rPr>
              <w:t>AHCARB803 Analyse edaphic interactions of</w:t>
            </w:r>
            <w:r>
              <w:rPr>
                <w:w w:val="105"/>
              </w:rPr>
              <w:t xml:space="preserve"> </w:t>
            </w:r>
            <w:r>
              <w:rPr>
                <w:w w:val="105"/>
              </w:rPr>
              <w:lastRenderedPageBreak/>
              <w:t>trees and structures</w:t>
            </w:r>
          </w:p>
        </w:tc>
        <w:tc>
          <w:tcPr>
            <w:tcW w:w="2000" w:type="pct"/>
            <w:shd w:val="clear" w:color="auto" w:fill="auto"/>
          </w:tcPr>
          <w:p w14:paraId="303AD056" w14:textId="77777777" w:rsidR="00F5414F" w:rsidRPr="00493072" w:rsidRDefault="00F5414F" w:rsidP="00F5414F">
            <w:pPr>
              <w:pStyle w:val="SITableBody"/>
              <w:rPr>
                <w:w w:val="105"/>
              </w:rPr>
            </w:pPr>
            <w:r w:rsidRPr="00493072">
              <w:rPr>
                <w:w w:val="105"/>
              </w:rPr>
              <w:lastRenderedPageBreak/>
              <w:t>New unit</w:t>
            </w:r>
          </w:p>
        </w:tc>
        <w:tc>
          <w:tcPr>
            <w:tcW w:w="1000" w:type="pct"/>
            <w:shd w:val="clear" w:color="auto" w:fill="auto"/>
          </w:tcPr>
          <w:p w14:paraId="5B574630" w14:textId="77777777" w:rsidR="00F5414F" w:rsidRDefault="00F5414F" w:rsidP="00F5414F">
            <w:pPr>
              <w:pStyle w:val="SITableBody"/>
              <w:rPr>
                <w:w w:val="105"/>
              </w:rPr>
            </w:pPr>
            <w:r>
              <w:rPr>
                <w:w w:val="105"/>
              </w:rPr>
              <w:t>Not applicable</w:t>
            </w:r>
          </w:p>
        </w:tc>
      </w:tr>
      <w:tr w:rsidR="00F5414F" w:rsidRPr="006D4333" w14:paraId="126E9117" w14:textId="77777777" w:rsidTr="00D778F4">
        <w:trPr>
          <w:trHeight w:val="20"/>
        </w:trPr>
        <w:tc>
          <w:tcPr>
            <w:tcW w:w="1000" w:type="pct"/>
            <w:shd w:val="clear" w:color="auto" w:fill="auto"/>
          </w:tcPr>
          <w:p w14:paraId="4BA5856C" w14:textId="77777777" w:rsidR="00F5414F" w:rsidRDefault="00F5414F" w:rsidP="00F5414F">
            <w:pPr>
              <w:pStyle w:val="SITableBody"/>
              <w:rPr>
                <w:w w:val="105"/>
              </w:rPr>
            </w:pPr>
            <w:r>
              <w:rPr>
                <w:w w:val="105"/>
              </w:rPr>
              <w:t>Not applicable</w:t>
            </w:r>
          </w:p>
        </w:tc>
        <w:tc>
          <w:tcPr>
            <w:tcW w:w="1000" w:type="pct"/>
          </w:tcPr>
          <w:p w14:paraId="27FC525C" w14:textId="77777777" w:rsidR="00F5414F" w:rsidRPr="00493072" w:rsidRDefault="00F5414F" w:rsidP="00F5414F">
            <w:pPr>
              <w:pStyle w:val="SITableBody"/>
              <w:rPr>
                <w:w w:val="105"/>
              </w:rPr>
            </w:pPr>
            <w:r w:rsidRPr="00493072">
              <w:rPr>
                <w:w w:val="105"/>
              </w:rPr>
              <w:t>AHCBAC310 Maintain pastures and crops for</w:t>
            </w:r>
            <w:r>
              <w:rPr>
                <w:w w:val="105"/>
              </w:rPr>
              <w:t xml:space="preserve"> livestock production</w:t>
            </w:r>
          </w:p>
        </w:tc>
        <w:tc>
          <w:tcPr>
            <w:tcW w:w="2000" w:type="pct"/>
            <w:shd w:val="clear" w:color="auto" w:fill="auto"/>
          </w:tcPr>
          <w:p w14:paraId="15F049E6"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3E4FB20E" w14:textId="77777777" w:rsidR="00F5414F" w:rsidRDefault="00F5414F" w:rsidP="00F5414F">
            <w:pPr>
              <w:pStyle w:val="SITableBody"/>
              <w:rPr>
                <w:w w:val="105"/>
              </w:rPr>
            </w:pPr>
            <w:r>
              <w:rPr>
                <w:w w:val="105"/>
              </w:rPr>
              <w:t>Not applicable</w:t>
            </w:r>
          </w:p>
        </w:tc>
      </w:tr>
      <w:tr w:rsidR="00F5414F" w:rsidRPr="006D4333" w14:paraId="4FF9FD32" w14:textId="77777777" w:rsidTr="00D778F4">
        <w:trPr>
          <w:trHeight w:val="20"/>
        </w:trPr>
        <w:tc>
          <w:tcPr>
            <w:tcW w:w="1000" w:type="pct"/>
            <w:shd w:val="clear" w:color="auto" w:fill="auto"/>
          </w:tcPr>
          <w:p w14:paraId="36C0D634" w14:textId="77777777" w:rsidR="00F5414F" w:rsidRDefault="00F5414F" w:rsidP="00F5414F">
            <w:pPr>
              <w:pStyle w:val="SITableBody"/>
              <w:rPr>
                <w:w w:val="105"/>
              </w:rPr>
            </w:pPr>
            <w:r>
              <w:rPr>
                <w:w w:val="105"/>
              </w:rPr>
              <w:t>Not applicable</w:t>
            </w:r>
          </w:p>
        </w:tc>
        <w:tc>
          <w:tcPr>
            <w:tcW w:w="1000" w:type="pct"/>
          </w:tcPr>
          <w:p w14:paraId="1EE6613C" w14:textId="77777777" w:rsidR="00F5414F" w:rsidRPr="00493072" w:rsidRDefault="00F5414F" w:rsidP="00F5414F">
            <w:pPr>
              <w:pStyle w:val="SITableBody"/>
              <w:rPr>
                <w:w w:val="105"/>
              </w:rPr>
            </w:pPr>
            <w:r w:rsidRPr="00493072">
              <w:rPr>
                <w:w w:val="105"/>
              </w:rPr>
              <w:t>AHCBAC408 Manage agricultural crop</w:t>
            </w:r>
            <w:r>
              <w:rPr>
                <w:w w:val="105"/>
              </w:rPr>
              <w:t xml:space="preserve"> production</w:t>
            </w:r>
          </w:p>
        </w:tc>
        <w:tc>
          <w:tcPr>
            <w:tcW w:w="2000" w:type="pct"/>
            <w:shd w:val="clear" w:color="auto" w:fill="auto"/>
          </w:tcPr>
          <w:p w14:paraId="072CF432"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2A0DAE2" w14:textId="77777777" w:rsidR="00F5414F" w:rsidRDefault="00F5414F" w:rsidP="00F5414F">
            <w:pPr>
              <w:pStyle w:val="SITableBody"/>
              <w:rPr>
                <w:w w:val="105"/>
              </w:rPr>
            </w:pPr>
            <w:r>
              <w:rPr>
                <w:w w:val="105"/>
              </w:rPr>
              <w:t>Not applicable</w:t>
            </w:r>
          </w:p>
        </w:tc>
      </w:tr>
      <w:tr w:rsidR="00F5414F" w:rsidRPr="006D4333" w14:paraId="50FDB013" w14:textId="77777777" w:rsidTr="00D778F4">
        <w:trPr>
          <w:trHeight w:val="20"/>
        </w:trPr>
        <w:tc>
          <w:tcPr>
            <w:tcW w:w="1000" w:type="pct"/>
            <w:shd w:val="clear" w:color="auto" w:fill="auto"/>
          </w:tcPr>
          <w:p w14:paraId="447352FC" w14:textId="77777777" w:rsidR="00F5414F" w:rsidRDefault="00F5414F" w:rsidP="00F5414F">
            <w:pPr>
              <w:pStyle w:val="SITableBody"/>
              <w:rPr>
                <w:w w:val="105"/>
              </w:rPr>
            </w:pPr>
            <w:r>
              <w:rPr>
                <w:w w:val="105"/>
              </w:rPr>
              <w:t>Not applicable</w:t>
            </w:r>
          </w:p>
        </w:tc>
        <w:tc>
          <w:tcPr>
            <w:tcW w:w="1000" w:type="pct"/>
          </w:tcPr>
          <w:p w14:paraId="17437600" w14:textId="77777777" w:rsidR="00F5414F" w:rsidRPr="00493072" w:rsidRDefault="00F5414F" w:rsidP="00F5414F">
            <w:pPr>
              <w:pStyle w:val="SITableBody"/>
              <w:rPr>
                <w:w w:val="105"/>
              </w:rPr>
            </w:pPr>
            <w:r w:rsidRPr="00493072">
              <w:rPr>
                <w:w w:val="105"/>
              </w:rPr>
              <w:t>AHCBAC508 Apply</w:t>
            </w:r>
            <w:r>
              <w:rPr>
                <w:w w:val="105"/>
              </w:rPr>
              <w:t xml:space="preserve"> </w:t>
            </w:r>
            <w:r w:rsidRPr="00493072">
              <w:rPr>
                <w:w w:val="105"/>
              </w:rPr>
              <w:t>plant biology to</w:t>
            </w:r>
            <w:r>
              <w:rPr>
                <w:w w:val="105"/>
              </w:rPr>
              <w:t xml:space="preserve"> agronomic practices</w:t>
            </w:r>
          </w:p>
        </w:tc>
        <w:tc>
          <w:tcPr>
            <w:tcW w:w="2000" w:type="pct"/>
            <w:shd w:val="clear" w:color="auto" w:fill="auto"/>
          </w:tcPr>
          <w:p w14:paraId="1212996C"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E947948" w14:textId="77777777" w:rsidR="00F5414F" w:rsidRDefault="00F5414F" w:rsidP="00F5414F">
            <w:pPr>
              <w:pStyle w:val="SITableBody"/>
              <w:rPr>
                <w:w w:val="105"/>
              </w:rPr>
            </w:pPr>
            <w:r>
              <w:rPr>
                <w:w w:val="105"/>
              </w:rPr>
              <w:t>Not applicable</w:t>
            </w:r>
          </w:p>
        </w:tc>
      </w:tr>
      <w:tr w:rsidR="00F5414F" w:rsidRPr="006D4333" w14:paraId="727C1393" w14:textId="77777777" w:rsidTr="00D778F4">
        <w:trPr>
          <w:trHeight w:val="20"/>
        </w:trPr>
        <w:tc>
          <w:tcPr>
            <w:tcW w:w="1000" w:type="pct"/>
            <w:shd w:val="clear" w:color="auto" w:fill="auto"/>
          </w:tcPr>
          <w:p w14:paraId="2F58988D" w14:textId="77777777" w:rsidR="00F5414F" w:rsidRDefault="00F5414F" w:rsidP="00F5414F">
            <w:pPr>
              <w:pStyle w:val="SITableBody"/>
              <w:rPr>
                <w:w w:val="105"/>
              </w:rPr>
            </w:pPr>
            <w:r>
              <w:rPr>
                <w:w w:val="105"/>
              </w:rPr>
              <w:t>Not applicable</w:t>
            </w:r>
          </w:p>
        </w:tc>
        <w:tc>
          <w:tcPr>
            <w:tcW w:w="1000" w:type="pct"/>
          </w:tcPr>
          <w:p w14:paraId="74E13648" w14:textId="77777777" w:rsidR="00F5414F" w:rsidRPr="00493072" w:rsidRDefault="00F5414F" w:rsidP="00F5414F">
            <w:pPr>
              <w:pStyle w:val="SITableBody"/>
              <w:rPr>
                <w:w w:val="105"/>
              </w:rPr>
            </w:pPr>
            <w:r w:rsidRPr="00493072">
              <w:rPr>
                <w:w w:val="105"/>
              </w:rPr>
              <w:t>AHCBIO305 Apply</w:t>
            </w:r>
            <w:r>
              <w:rPr>
                <w:w w:val="105"/>
              </w:rPr>
              <w:t xml:space="preserve"> </w:t>
            </w:r>
            <w:r w:rsidRPr="00493072">
              <w:rPr>
                <w:w w:val="105"/>
              </w:rPr>
              <w:t>biosecurity measures</w:t>
            </w:r>
          </w:p>
        </w:tc>
        <w:tc>
          <w:tcPr>
            <w:tcW w:w="2000" w:type="pct"/>
            <w:shd w:val="clear" w:color="auto" w:fill="auto"/>
          </w:tcPr>
          <w:p w14:paraId="7EEC58EB"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C1C3DCF" w14:textId="77777777" w:rsidR="00F5414F" w:rsidRDefault="00F5414F" w:rsidP="00F5414F">
            <w:pPr>
              <w:pStyle w:val="SITableBody"/>
              <w:rPr>
                <w:w w:val="105"/>
              </w:rPr>
            </w:pPr>
            <w:r>
              <w:rPr>
                <w:w w:val="105"/>
              </w:rPr>
              <w:t>Not applicable</w:t>
            </w:r>
          </w:p>
        </w:tc>
      </w:tr>
      <w:tr w:rsidR="00F5414F" w:rsidRPr="006D4333" w14:paraId="7E66FDDA" w14:textId="77777777" w:rsidTr="00D778F4">
        <w:trPr>
          <w:trHeight w:val="20"/>
        </w:trPr>
        <w:tc>
          <w:tcPr>
            <w:tcW w:w="1000" w:type="pct"/>
            <w:shd w:val="clear" w:color="auto" w:fill="auto"/>
          </w:tcPr>
          <w:p w14:paraId="1D07E564" w14:textId="77777777" w:rsidR="00F5414F" w:rsidRDefault="00F5414F" w:rsidP="00F5414F">
            <w:pPr>
              <w:pStyle w:val="SITableBody"/>
              <w:rPr>
                <w:w w:val="105"/>
              </w:rPr>
            </w:pPr>
            <w:r>
              <w:rPr>
                <w:w w:val="105"/>
              </w:rPr>
              <w:t>Not applicable</w:t>
            </w:r>
          </w:p>
        </w:tc>
        <w:tc>
          <w:tcPr>
            <w:tcW w:w="1000" w:type="pct"/>
          </w:tcPr>
          <w:p w14:paraId="52F7F1E3" w14:textId="77777777" w:rsidR="00F5414F" w:rsidRPr="00493072" w:rsidRDefault="00F5414F" w:rsidP="00F5414F">
            <w:pPr>
              <w:pStyle w:val="SITableBody"/>
              <w:rPr>
                <w:w w:val="105"/>
              </w:rPr>
            </w:pPr>
            <w:r w:rsidRPr="00493072">
              <w:rPr>
                <w:w w:val="105"/>
              </w:rPr>
              <w:t>AHCBUS509 Develop and implement</w:t>
            </w:r>
            <w:r>
              <w:rPr>
                <w:w w:val="105"/>
              </w:rPr>
              <w:t xml:space="preserve"> business structures and relationships</w:t>
            </w:r>
          </w:p>
        </w:tc>
        <w:tc>
          <w:tcPr>
            <w:tcW w:w="2000" w:type="pct"/>
            <w:shd w:val="clear" w:color="auto" w:fill="auto"/>
          </w:tcPr>
          <w:p w14:paraId="0D077306"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71D473AF" w14:textId="77777777" w:rsidR="00F5414F" w:rsidRDefault="00F5414F" w:rsidP="00F5414F">
            <w:pPr>
              <w:pStyle w:val="SITableBody"/>
              <w:rPr>
                <w:w w:val="105"/>
              </w:rPr>
            </w:pPr>
            <w:r>
              <w:rPr>
                <w:w w:val="105"/>
              </w:rPr>
              <w:t>Not applicable</w:t>
            </w:r>
          </w:p>
        </w:tc>
      </w:tr>
      <w:tr w:rsidR="00F5414F" w:rsidRPr="006D4333" w14:paraId="1143F017" w14:textId="77777777" w:rsidTr="00D778F4">
        <w:trPr>
          <w:trHeight w:val="20"/>
        </w:trPr>
        <w:tc>
          <w:tcPr>
            <w:tcW w:w="1000" w:type="pct"/>
            <w:shd w:val="clear" w:color="auto" w:fill="auto"/>
          </w:tcPr>
          <w:p w14:paraId="50258902" w14:textId="77777777" w:rsidR="00F5414F" w:rsidRDefault="00F5414F" w:rsidP="00F5414F">
            <w:pPr>
              <w:pStyle w:val="SITableBody"/>
              <w:rPr>
                <w:w w:val="105"/>
              </w:rPr>
            </w:pPr>
            <w:r>
              <w:rPr>
                <w:w w:val="105"/>
              </w:rPr>
              <w:t>Not applicable</w:t>
            </w:r>
          </w:p>
        </w:tc>
        <w:tc>
          <w:tcPr>
            <w:tcW w:w="1000" w:type="pct"/>
          </w:tcPr>
          <w:p w14:paraId="4B05F275" w14:textId="77777777" w:rsidR="00F5414F" w:rsidRPr="00493072" w:rsidRDefault="00F5414F" w:rsidP="00F5414F">
            <w:pPr>
              <w:pStyle w:val="SITableBody"/>
              <w:rPr>
                <w:w w:val="105"/>
              </w:rPr>
            </w:pPr>
            <w:r w:rsidRPr="00493072">
              <w:rPr>
                <w:w w:val="105"/>
              </w:rPr>
              <w:t>AHCBUS510 Manage finance, insurance and</w:t>
            </w:r>
            <w:r>
              <w:rPr>
                <w:w w:val="105"/>
              </w:rPr>
              <w:t xml:space="preserve"> legal requirements</w:t>
            </w:r>
          </w:p>
        </w:tc>
        <w:tc>
          <w:tcPr>
            <w:tcW w:w="2000" w:type="pct"/>
            <w:shd w:val="clear" w:color="auto" w:fill="auto"/>
          </w:tcPr>
          <w:p w14:paraId="3E335F73"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3E19CA9" w14:textId="77777777" w:rsidR="00F5414F" w:rsidRDefault="00F5414F" w:rsidP="00F5414F">
            <w:pPr>
              <w:pStyle w:val="SITableBody"/>
              <w:rPr>
                <w:w w:val="105"/>
              </w:rPr>
            </w:pPr>
            <w:r>
              <w:rPr>
                <w:w w:val="105"/>
              </w:rPr>
              <w:t>Not applicable</w:t>
            </w:r>
          </w:p>
        </w:tc>
      </w:tr>
      <w:tr w:rsidR="00F5414F" w:rsidRPr="006D4333" w14:paraId="2DDEABF3" w14:textId="77777777" w:rsidTr="00D778F4">
        <w:trPr>
          <w:trHeight w:val="20"/>
        </w:trPr>
        <w:tc>
          <w:tcPr>
            <w:tcW w:w="1000" w:type="pct"/>
            <w:shd w:val="clear" w:color="auto" w:fill="auto"/>
          </w:tcPr>
          <w:p w14:paraId="765E5D05" w14:textId="77777777" w:rsidR="00F5414F" w:rsidRDefault="00F5414F" w:rsidP="00F5414F">
            <w:pPr>
              <w:pStyle w:val="SITableBody"/>
              <w:rPr>
                <w:w w:val="105"/>
              </w:rPr>
            </w:pPr>
            <w:r>
              <w:rPr>
                <w:w w:val="105"/>
              </w:rPr>
              <w:t>Not applicable</w:t>
            </w:r>
          </w:p>
        </w:tc>
        <w:tc>
          <w:tcPr>
            <w:tcW w:w="1000" w:type="pct"/>
          </w:tcPr>
          <w:p w14:paraId="1D2391A3" w14:textId="77777777" w:rsidR="00F5414F" w:rsidRPr="00493072" w:rsidRDefault="00F5414F" w:rsidP="00F5414F">
            <w:pPr>
              <w:pStyle w:val="SITableBody"/>
              <w:rPr>
                <w:w w:val="105"/>
              </w:rPr>
            </w:pPr>
            <w:r w:rsidRPr="00493072">
              <w:rPr>
                <w:w w:val="105"/>
              </w:rPr>
              <w:t>AHCCHM306 Prepare and apply chemicals</w:t>
            </w:r>
            <w:r>
              <w:rPr>
                <w:w w:val="105"/>
              </w:rPr>
              <w:t xml:space="preserve"> for hand held application equipment</w:t>
            </w:r>
          </w:p>
        </w:tc>
        <w:tc>
          <w:tcPr>
            <w:tcW w:w="2000" w:type="pct"/>
            <w:shd w:val="clear" w:color="auto" w:fill="auto"/>
          </w:tcPr>
          <w:p w14:paraId="7896E7C3"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04623F7" w14:textId="77777777" w:rsidR="00F5414F" w:rsidRDefault="00F5414F" w:rsidP="00F5414F">
            <w:pPr>
              <w:pStyle w:val="SITableBody"/>
              <w:rPr>
                <w:w w:val="105"/>
              </w:rPr>
            </w:pPr>
            <w:r>
              <w:rPr>
                <w:w w:val="105"/>
              </w:rPr>
              <w:t>Not applicable</w:t>
            </w:r>
          </w:p>
        </w:tc>
      </w:tr>
      <w:tr w:rsidR="00F5414F" w:rsidRPr="006D4333" w14:paraId="1364430E" w14:textId="77777777" w:rsidTr="00D778F4">
        <w:trPr>
          <w:trHeight w:val="20"/>
        </w:trPr>
        <w:tc>
          <w:tcPr>
            <w:tcW w:w="1000" w:type="pct"/>
            <w:shd w:val="clear" w:color="auto" w:fill="auto"/>
          </w:tcPr>
          <w:p w14:paraId="52774E5C" w14:textId="77777777" w:rsidR="00F5414F" w:rsidRDefault="00F5414F" w:rsidP="00F5414F">
            <w:pPr>
              <w:pStyle w:val="SITableBody"/>
              <w:rPr>
                <w:w w:val="105"/>
              </w:rPr>
            </w:pPr>
            <w:r>
              <w:rPr>
                <w:w w:val="105"/>
              </w:rPr>
              <w:t>Not applicable</w:t>
            </w:r>
          </w:p>
        </w:tc>
        <w:tc>
          <w:tcPr>
            <w:tcW w:w="1000" w:type="pct"/>
          </w:tcPr>
          <w:p w14:paraId="46060B65" w14:textId="77777777" w:rsidR="00F5414F" w:rsidRPr="00493072" w:rsidRDefault="00F5414F" w:rsidP="00F5414F">
            <w:pPr>
              <w:pStyle w:val="SITableBody"/>
              <w:rPr>
                <w:w w:val="105"/>
              </w:rPr>
            </w:pPr>
            <w:r w:rsidRPr="00493072">
              <w:rPr>
                <w:w w:val="105"/>
              </w:rPr>
              <w:t>AHCILM308 Identify traditional customs</w:t>
            </w:r>
            <w:r>
              <w:rPr>
                <w:w w:val="105"/>
              </w:rPr>
              <w:t xml:space="preserve"> and land rights for an </w:t>
            </w:r>
            <w:r>
              <w:rPr>
                <w:w w:val="105"/>
              </w:rPr>
              <w:lastRenderedPageBreak/>
              <w:t>Indigenous Community</w:t>
            </w:r>
          </w:p>
        </w:tc>
        <w:tc>
          <w:tcPr>
            <w:tcW w:w="2000" w:type="pct"/>
            <w:shd w:val="clear" w:color="auto" w:fill="auto"/>
          </w:tcPr>
          <w:p w14:paraId="70EFF1B6" w14:textId="77777777" w:rsidR="00F5414F" w:rsidRPr="00493072" w:rsidRDefault="00F5414F" w:rsidP="00F5414F">
            <w:pPr>
              <w:pStyle w:val="SITableBody"/>
              <w:rPr>
                <w:w w:val="105"/>
              </w:rPr>
            </w:pPr>
            <w:r w:rsidRPr="00493072">
              <w:rPr>
                <w:w w:val="105"/>
              </w:rPr>
              <w:lastRenderedPageBreak/>
              <w:t>New unit</w:t>
            </w:r>
          </w:p>
        </w:tc>
        <w:tc>
          <w:tcPr>
            <w:tcW w:w="1000" w:type="pct"/>
            <w:shd w:val="clear" w:color="auto" w:fill="auto"/>
          </w:tcPr>
          <w:p w14:paraId="4018D305" w14:textId="77777777" w:rsidR="00F5414F" w:rsidRDefault="00F5414F" w:rsidP="00F5414F">
            <w:pPr>
              <w:pStyle w:val="SITableBody"/>
              <w:rPr>
                <w:w w:val="105"/>
              </w:rPr>
            </w:pPr>
            <w:r>
              <w:rPr>
                <w:w w:val="105"/>
              </w:rPr>
              <w:t>Not applicable</w:t>
            </w:r>
          </w:p>
        </w:tc>
      </w:tr>
      <w:tr w:rsidR="00F5414F" w:rsidRPr="006D4333" w14:paraId="179F8D8B" w14:textId="77777777" w:rsidTr="00D778F4">
        <w:trPr>
          <w:trHeight w:val="20"/>
        </w:trPr>
        <w:tc>
          <w:tcPr>
            <w:tcW w:w="1000" w:type="pct"/>
            <w:shd w:val="clear" w:color="auto" w:fill="auto"/>
          </w:tcPr>
          <w:p w14:paraId="086D3A92" w14:textId="77777777" w:rsidR="00F5414F" w:rsidRPr="00493072" w:rsidRDefault="00F5414F" w:rsidP="00F5414F">
            <w:pPr>
              <w:pStyle w:val="SITableBody"/>
              <w:rPr>
                <w:w w:val="105"/>
              </w:rPr>
            </w:pPr>
            <w:r>
              <w:rPr>
                <w:w w:val="105"/>
              </w:rPr>
              <w:t>Not applicable</w:t>
            </w:r>
          </w:p>
        </w:tc>
        <w:tc>
          <w:tcPr>
            <w:tcW w:w="1000" w:type="pct"/>
          </w:tcPr>
          <w:p w14:paraId="616C9548" w14:textId="77777777" w:rsidR="00F5414F" w:rsidRPr="00493072" w:rsidRDefault="00F5414F" w:rsidP="00F5414F">
            <w:pPr>
              <w:pStyle w:val="SITableBody"/>
              <w:rPr>
                <w:w w:val="105"/>
              </w:rPr>
            </w:pPr>
            <w:r w:rsidRPr="00493072">
              <w:rPr>
                <w:w w:val="105"/>
              </w:rPr>
              <w:t>AHCIRG215 Assist with low volume irrigation</w:t>
            </w:r>
            <w:r>
              <w:rPr>
                <w:w w:val="105"/>
              </w:rPr>
              <w:t xml:space="preserve"> operations</w:t>
            </w:r>
          </w:p>
        </w:tc>
        <w:tc>
          <w:tcPr>
            <w:tcW w:w="2000" w:type="pct"/>
            <w:shd w:val="clear" w:color="auto" w:fill="auto"/>
          </w:tcPr>
          <w:p w14:paraId="1DA7C55F"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84B9BA9" w14:textId="77777777" w:rsidR="00F5414F" w:rsidRPr="001F3D8D" w:rsidRDefault="00F5414F" w:rsidP="00F5414F">
            <w:pPr>
              <w:pStyle w:val="SITableBody"/>
            </w:pPr>
            <w:r>
              <w:rPr>
                <w:w w:val="105"/>
              </w:rPr>
              <w:t>Not applicable</w:t>
            </w:r>
          </w:p>
        </w:tc>
      </w:tr>
      <w:tr w:rsidR="00F5414F" w:rsidRPr="006D4333" w14:paraId="5C4F47CF" w14:textId="77777777" w:rsidTr="00D778F4">
        <w:trPr>
          <w:trHeight w:val="20"/>
        </w:trPr>
        <w:tc>
          <w:tcPr>
            <w:tcW w:w="1000" w:type="pct"/>
            <w:shd w:val="clear" w:color="auto" w:fill="auto"/>
          </w:tcPr>
          <w:p w14:paraId="5F05DD98" w14:textId="77777777" w:rsidR="00F5414F" w:rsidRDefault="00F5414F" w:rsidP="00F5414F">
            <w:pPr>
              <w:pStyle w:val="SITableBody"/>
              <w:rPr>
                <w:w w:val="105"/>
              </w:rPr>
            </w:pPr>
            <w:r>
              <w:rPr>
                <w:w w:val="105"/>
              </w:rPr>
              <w:t>Not applicable</w:t>
            </w:r>
          </w:p>
        </w:tc>
        <w:tc>
          <w:tcPr>
            <w:tcW w:w="1000" w:type="pct"/>
          </w:tcPr>
          <w:p w14:paraId="7F12F0B9" w14:textId="77777777" w:rsidR="00F5414F" w:rsidRPr="00493072" w:rsidRDefault="00F5414F" w:rsidP="00F5414F">
            <w:pPr>
              <w:pStyle w:val="SITableBody"/>
              <w:rPr>
                <w:w w:val="105"/>
              </w:rPr>
            </w:pPr>
            <w:r w:rsidRPr="00493072">
              <w:rPr>
                <w:w w:val="105"/>
              </w:rPr>
              <w:t>AHCIRG216 Assist with surface irrigation</w:t>
            </w:r>
            <w:r>
              <w:rPr>
                <w:w w:val="105"/>
              </w:rPr>
              <w:t xml:space="preserve"> operations</w:t>
            </w:r>
          </w:p>
        </w:tc>
        <w:tc>
          <w:tcPr>
            <w:tcW w:w="2000" w:type="pct"/>
            <w:shd w:val="clear" w:color="auto" w:fill="auto"/>
          </w:tcPr>
          <w:p w14:paraId="14A9E79D"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52735FF" w14:textId="77777777" w:rsidR="00F5414F" w:rsidRDefault="00F5414F" w:rsidP="00F5414F">
            <w:pPr>
              <w:pStyle w:val="SITableBody"/>
              <w:rPr>
                <w:w w:val="105"/>
              </w:rPr>
            </w:pPr>
            <w:r>
              <w:rPr>
                <w:w w:val="105"/>
              </w:rPr>
              <w:t>Not applicable</w:t>
            </w:r>
          </w:p>
        </w:tc>
      </w:tr>
      <w:tr w:rsidR="00F5414F" w:rsidRPr="006D4333" w14:paraId="720723E3" w14:textId="77777777" w:rsidTr="00D778F4">
        <w:trPr>
          <w:trHeight w:val="20"/>
        </w:trPr>
        <w:tc>
          <w:tcPr>
            <w:tcW w:w="1000" w:type="pct"/>
            <w:shd w:val="clear" w:color="auto" w:fill="auto"/>
          </w:tcPr>
          <w:p w14:paraId="6882B7AC" w14:textId="77777777" w:rsidR="00F5414F" w:rsidRDefault="00F5414F" w:rsidP="00F5414F">
            <w:pPr>
              <w:pStyle w:val="SITableBody"/>
              <w:rPr>
                <w:w w:val="105"/>
              </w:rPr>
            </w:pPr>
            <w:r>
              <w:rPr>
                <w:w w:val="105"/>
              </w:rPr>
              <w:t>Not applicable</w:t>
            </w:r>
          </w:p>
        </w:tc>
        <w:tc>
          <w:tcPr>
            <w:tcW w:w="1000" w:type="pct"/>
          </w:tcPr>
          <w:p w14:paraId="79CD3BC4" w14:textId="77777777" w:rsidR="00F5414F" w:rsidRPr="00493072" w:rsidRDefault="00F5414F" w:rsidP="00F5414F">
            <w:pPr>
              <w:pStyle w:val="SITableBody"/>
              <w:rPr>
                <w:w w:val="105"/>
              </w:rPr>
            </w:pPr>
            <w:r w:rsidRPr="00493072">
              <w:rPr>
                <w:w w:val="105"/>
              </w:rPr>
              <w:t>AHCIRG217 Assist with pressurised irrigation</w:t>
            </w:r>
            <w:r>
              <w:rPr>
                <w:w w:val="105"/>
              </w:rPr>
              <w:t xml:space="preserve"> operations</w:t>
            </w:r>
          </w:p>
        </w:tc>
        <w:tc>
          <w:tcPr>
            <w:tcW w:w="2000" w:type="pct"/>
            <w:shd w:val="clear" w:color="auto" w:fill="auto"/>
          </w:tcPr>
          <w:p w14:paraId="517AB8D3"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C1162C6" w14:textId="77777777" w:rsidR="00F5414F" w:rsidRDefault="00F5414F" w:rsidP="00F5414F">
            <w:pPr>
              <w:pStyle w:val="SITableBody"/>
              <w:rPr>
                <w:w w:val="105"/>
              </w:rPr>
            </w:pPr>
            <w:r>
              <w:rPr>
                <w:w w:val="105"/>
              </w:rPr>
              <w:t>Not applicable</w:t>
            </w:r>
          </w:p>
        </w:tc>
      </w:tr>
      <w:tr w:rsidR="00F5414F" w:rsidRPr="006D4333" w14:paraId="64B5692D" w14:textId="77777777" w:rsidTr="00D778F4">
        <w:trPr>
          <w:trHeight w:val="20"/>
        </w:trPr>
        <w:tc>
          <w:tcPr>
            <w:tcW w:w="1000" w:type="pct"/>
            <w:shd w:val="clear" w:color="auto" w:fill="auto"/>
          </w:tcPr>
          <w:p w14:paraId="16F8B347" w14:textId="77777777" w:rsidR="00F5414F" w:rsidRDefault="00F5414F" w:rsidP="00F5414F">
            <w:pPr>
              <w:pStyle w:val="SITableBody"/>
              <w:rPr>
                <w:w w:val="105"/>
              </w:rPr>
            </w:pPr>
            <w:r>
              <w:rPr>
                <w:w w:val="105"/>
              </w:rPr>
              <w:t>Not applicable</w:t>
            </w:r>
          </w:p>
        </w:tc>
        <w:tc>
          <w:tcPr>
            <w:tcW w:w="1000" w:type="pct"/>
          </w:tcPr>
          <w:p w14:paraId="5E026F5A" w14:textId="77777777" w:rsidR="00F5414F" w:rsidRPr="00493072" w:rsidRDefault="00F5414F" w:rsidP="00F5414F">
            <w:pPr>
              <w:pStyle w:val="SITableBody"/>
              <w:rPr>
                <w:w w:val="105"/>
              </w:rPr>
            </w:pPr>
            <w:r w:rsidRPr="00493072">
              <w:rPr>
                <w:w w:val="105"/>
              </w:rPr>
              <w:t xml:space="preserve">AHCIRG331 Install pressurised </w:t>
            </w:r>
            <w:r>
              <w:rPr>
                <w:w w:val="105"/>
              </w:rPr>
              <w:t>irrigatio</w:t>
            </w:r>
            <w:r w:rsidRPr="00493072">
              <w:rPr>
                <w:w w:val="105"/>
              </w:rPr>
              <w:t>n</w:t>
            </w:r>
            <w:r>
              <w:rPr>
                <w:w w:val="105"/>
              </w:rPr>
              <w:t xml:space="preserve"> systems</w:t>
            </w:r>
          </w:p>
        </w:tc>
        <w:tc>
          <w:tcPr>
            <w:tcW w:w="2000" w:type="pct"/>
            <w:shd w:val="clear" w:color="auto" w:fill="auto"/>
          </w:tcPr>
          <w:p w14:paraId="1E76B141"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A7AD11F" w14:textId="77777777" w:rsidR="00F5414F" w:rsidRDefault="00F5414F" w:rsidP="00F5414F">
            <w:pPr>
              <w:pStyle w:val="SITableBody"/>
              <w:rPr>
                <w:w w:val="105"/>
              </w:rPr>
            </w:pPr>
            <w:r>
              <w:rPr>
                <w:w w:val="105"/>
              </w:rPr>
              <w:t>Not applicable</w:t>
            </w:r>
          </w:p>
        </w:tc>
      </w:tr>
      <w:tr w:rsidR="00F5414F" w:rsidRPr="006D4333" w14:paraId="60CBEFB9" w14:textId="77777777" w:rsidTr="00D778F4">
        <w:trPr>
          <w:trHeight w:val="20"/>
        </w:trPr>
        <w:tc>
          <w:tcPr>
            <w:tcW w:w="1000" w:type="pct"/>
            <w:shd w:val="clear" w:color="auto" w:fill="auto"/>
          </w:tcPr>
          <w:p w14:paraId="1E90D82A" w14:textId="77777777" w:rsidR="00F5414F" w:rsidRDefault="00F5414F" w:rsidP="00F5414F">
            <w:pPr>
              <w:pStyle w:val="SITableBody"/>
              <w:rPr>
                <w:w w:val="105"/>
              </w:rPr>
            </w:pPr>
            <w:r>
              <w:rPr>
                <w:w w:val="105"/>
              </w:rPr>
              <w:t>Not applicable</w:t>
            </w:r>
          </w:p>
        </w:tc>
        <w:tc>
          <w:tcPr>
            <w:tcW w:w="1000" w:type="pct"/>
          </w:tcPr>
          <w:p w14:paraId="35C17D8E" w14:textId="77777777" w:rsidR="00F5414F" w:rsidRPr="00493072" w:rsidRDefault="00F5414F" w:rsidP="00F5414F">
            <w:pPr>
              <w:pStyle w:val="SITableBody"/>
              <w:rPr>
                <w:w w:val="105"/>
              </w:rPr>
            </w:pPr>
            <w:r w:rsidRPr="00493072">
              <w:rPr>
                <w:w w:val="105"/>
              </w:rPr>
              <w:t>AHCIRG332 Operate pressurised irrigation</w:t>
            </w:r>
            <w:r>
              <w:rPr>
                <w:w w:val="105"/>
              </w:rPr>
              <w:t xml:space="preserve"> systems</w:t>
            </w:r>
          </w:p>
        </w:tc>
        <w:tc>
          <w:tcPr>
            <w:tcW w:w="2000" w:type="pct"/>
            <w:shd w:val="clear" w:color="auto" w:fill="auto"/>
          </w:tcPr>
          <w:p w14:paraId="5AFA7033"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4AF3688" w14:textId="77777777" w:rsidR="00F5414F" w:rsidRDefault="00F5414F" w:rsidP="00F5414F">
            <w:pPr>
              <w:pStyle w:val="SITableBody"/>
              <w:rPr>
                <w:w w:val="105"/>
              </w:rPr>
            </w:pPr>
            <w:r>
              <w:rPr>
                <w:w w:val="105"/>
              </w:rPr>
              <w:t>Not applicable</w:t>
            </w:r>
          </w:p>
        </w:tc>
      </w:tr>
      <w:tr w:rsidR="00F5414F" w:rsidRPr="006D4333" w14:paraId="2D46C043" w14:textId="77777777" w:rsidTr="00D778F4">
        <w:trPr>
          <w:trHeight w:val="20"/>
        </w:trPr>
        <w:tc>
          <w:tcPr>
            <w:tcW w:w="1000" w:type="pct"/>
            <w:shd w:val="clear" w:color="auto" w:fill="auto"/>
          </w:tcPr>
          <w:p w14:paraId="0AB870C4" w14:textId="77777777" w:rsidR="00F5414F" w:rsidRDefault="00F5414F" w:rsidP="00F5414F">
            <w:pPr>
              <w:pStyle w:val="SITableBody"/>
              <w:rPr>
                <w:w w:val="105"/>
              </w:rPr>
            </w:pPr>
            <w:r>
              <w:rPr>
                <w:w w:val="105"/>
              </w:rPr>
              <w:t>Not applicable</w:t>
            </w:r>
          </w:p>
        </w:tc>
        <w:tc>
          <w:tcPr>
            <w:tcW w:w="1000" w:type="pct"/>
          </w:tcPr>
          <w:p w14:paraId="60CAB989" w14:textId="77777777" w:rsidR="00F5414F" w:rsidRPr="00493072" w:rsidRDefault="00F5414F" w:rsidP="00F5414F">
            <w:pPr>
              <w:pStyle w:val="SITableBody"/>
              <w:rPr>
                <w:w w:val="105"/>
              </w:rPr>
            </w:pPr>
            <w:r w:rsidRPr="00493072">
              <w:rPr>
                <w:w w:val="105"/>
              </w:rPr>
              <w:t>AHCIRG333 Maintain pressurised irrigation</w:t>
            </w:r>
            <w:r>
              <w:rPr>
                <w:w w:val="105"/>
              </w:rPr>
              <w:t xml:space="preserve"> systems</w:t>
            </w:r>
          </w:p>
        </w:tc>
        <w:tc>
          <w:tcPr>
            <w:tcW w:w="2000" w:type="pct"/>
            <w:shd w:val="clear" w:color="auto" w:fill="auto"/>
          </w:tcPr>
          <w:p w14:paraId="5C3CAEA9"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1F0566D5" w14:textId="77777777" w:rsidR="00F5414F" w:rsidRDefault="00F5414F" w:rsidP="00F5414F">
            <w:pPr>
              <w:pStyle w:val="SITableBody"/>
              <w:rPr>
                <w:w w:val="105"/>
              </w:rPr>
            </w:pPr>
            <w:r>
              <w:rPr>
                <w:w w:val="105"/>
              </w:rPr>
              <w:t>Not applicable</w:t>
            </w:r>
          </w:p>
        </w:tc>
      </w:tr>
      <w:tr w:rsidR="00F5414F" w:rsidRPr="006D4333" w14:paraId="060A8086" w14:textId="77777777" w:rsidTr="00D778F4">
        <w:trPr>
          <w:trHeight w:val="20"/>
        </w:trPr>
        <w:tc>
          <w:tcPr>
            <w:tcW w:w="1000" w:type="pct"/>
            <w:shd w:val="clear" w:color="auto" w:fill="auto"/>
          </w:tcPr>
          <w:p w14:paraId="0E4A9DBD" w14:textId="77777777" w:rsidR="00F5414F" w:rsidRDefault="00F5414F" w:rsidP="00F5414F">
            <w:pPr>
              <w:pStyle w:val="SITableBody"/>
              <w:rPr>
                <w:w w:val="105"/>
              </w:rPr>
            </w:pPr>
            <w:r>
              <w:rPr>
                <w:w w:val="105"/>
              </w:rPr>
              <w:t>Not applicable</w:t>
            </w:r>
          </w:p>
        </w:tc>
        <w:tc>
          <w:tcPr>
            <w:tcW w:w="1000" w:type="pct"/>
          </w:tcPr>
          <w:p w14:paraId="5F921581" w14:textId="77777777" w:rsidR="00F5414F" w:rsidRPr="00493072" w:rsidRDefault="00F5414F" w:rsidP="00F5414F">
            <w:pPr>
              <w:pStyle w:val="SITableBody"/>
              <w:rPr>
                <w:w w:val="105"/>
              </w:rPr>
            </w:pPr>
            <w:r w:rsidRPr="00493072">
              <w:rPr>
                <w:w w:val="105"/>
              </w:rPr>
              <w:t>AHCIRG334 Operate and maintain gravity</w:t>
            </w:r>
            <w:r>
              <w:rPr>
                <w:w w:val="105"/>
              </w:rPr>
              <w:t xml:space="preserve"> fed irrigation systems</w:t>
            </w:r>
          </w:p>
        </w:tc>
        <w:tc>
          <w:tcPr>
            <w:tcW w:w="2000" w:type="pct"/>
            <w:shd w:val="clear" w:color="auto" w:fill="auto"/>
          </w:tcPr>
          <w:p w14:paraId="024FD866"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C2D6F0F" w14:textId="77777777" w:rsidR="00F5414F" w:rsidRDefault="00F5414F" w:rsidP="00F5414F">
            <w:pPr>
              <w:pStyle w:val="SITableBody"/>
              <w:rPr>
                <w:w w:val="105"/>
              </w:rPr>
            </w:pPr>
            <w:r>
              <w:rPr>
                <w:w w:val="105"/>
              </w:rPr>
              <w:t>Not applicable</w:t>
            </w:r>
          </w:p>
        </w:tc>
      </w:tr>
      <w:tr w:rsidR="00F5414F" w:rsidRPr="006D4333" w14:paraId="4F916488" w14:textId="77777777" w:rsidTr="00D778F4">
        <w:trPr>
          <w:trHeight w:val="20"/>
        </w:trPr>
        <w:tc>
          <w:tcPr>
            <w:tcW w:w="1000" w:type="pct"/>
            <w:shd w:val="clear" w:color="auto" w:fill="auto"/>
          </w:tcPr>
          <w:p w14:paraId="5BF158A3" w14:textId="77777777" w:rsidR="00F5414F" w:rsidRDefault="00F5414F" w:rsidP="00F5414F">
            <w:pPr>
              <w:pStyle w:val="SITableBody"/>
              <w:rPr>
                <w:w w:val="105"/>
              </w:rPr>
            </w:pPr>
            <w:r>
              <w:rPr>
                <w:w w:val="105"/>
              </w:rPr>
              <w:t>Not applicable</w:t>
            </w:r>
          </w:p>
        </w:tc>
        <w:tc>
          <w:tcPr>
            <w:tcW w:w="1000" w:type="pct"/>
          </w:tcPr>
          <w:p w14:paraId="54E25BC0" w14:textId="77777777" w:rsidR="00F5414F" w:rsidRPr="00493072" w:rsidRDefault="00F5414F" w:rsidP="00F5414F">
            <w:pPr>
              <w:pStyle w:val="SITableBody"/>
              <w:rPr>
                <w:w w:val="105"/>
              </w:rPr>
            </w:pPr>
            <w:r w:rsidRPr="00493072">
              <w:rPr>
                <w:w w:val="105"/>
              </w:rPr>
              <w:t>AHCIRG335 Operate and maintain moving</w:t>
            </w:r>
            <w:r>
              <w:rPr>
                <w:w w:val="105"/>
              </w:rPr>
              <w:t xml:space="preserve"> irrigation system</w:t>
            </w:r>
          </w:p>
        </w:tc>
        <w:tc>
          <w:tcPr>
            <w:tcW w:w="2000" w:type="pct"/>
            <w:shd w:val="clear" w:color="auto" w:fill="auto"/>
          </w:tcPr>
          <w:p w14:paraId="0AE6BC3B"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0CFD0FD" w14:textId="77777777" w:rsidR="00F5414F" w:rsidRDefault="00F5414F" w:rsidP="00F5414F">
            <w:pPr>
              <w:pStyle w:val="SITableBody"/>
              <w:rPr>
                <w:w w:val="105"/>
              </w:rPr>
            </w:pPr>
            <w:r>
              <w:rPr>
                <w:w w:val="105"/>
              </w:rPr>
              <w:t>Not applicable</w:t>
            </w:r>
          </w:p>
        </w:tc>
      </w:tr>
      <w:tr w:rsidR="00F5414F" w:rsidRPr="006D4333" w14:paraId="466208CC" w14:textId="77777777" w:rsidTr="00D778F4">
        <w:trPr>
          <w:trHeight w:val="20"/>
        </w:trPr>
        <w:tc>
          <w:tcPr>
            <w:tcW w:w="1000" w:type="pct"/>
            <w:shd w:val="clear" w:color="auto" w:fill="auto"/>
          </w:tcPr>
          <w:p w14:paraId="17CAA175" w14:textId="77777777" w:rsidR="00F5414F" w:rsidRDefault="00F5414F" w:rsidP="00F5414F">
            <w:pPr>
              <w:pStyle w:val="SITableBody"/>
              <w:rPr>
                <w:w w:val="105"/>
              </w:rPr>
            </w:pPr>
            <w:r>
              <w:rPr>
                <w:w w:val="105"/>
              </w:rPr>
              <w:t>Not applicable</w:t>
            </w:r>
          </w:p>
        </w:tc>
        <w:tc>
          <w:tcPr>
            <w:tcW w:w="1000" w:type="pct"/>
          </w:tcPr>
          <w:p w14:paraId="53A0B622" w14:textId="77777777" w:rsidR="00F5414F" w:rsidRPr="00493072" w:rsidRDefault="00F5414F" w:rsidP="00F5414F">
            <w:pPr>
              <w:pStyle w:val="SITableBody"/>
              <w:rPr>
                <w:w w:val="105"/>
              </w:rPr>
            </w:pPr>
            <w:r w:rsidRPr="00493072">
              <w:rPr>
                <w:w w:val="105"/>
              </w:rPr>
              <w:t xml:space="preserve">AHCIRG431 Supervise </w:t>
            </w:r>
            <w:r w:rsidRPr="00493072">
              <w:rPr>
                <w:w w:val="105"/>
              </w:rPr>
              <w:lastRenderedPageBreak/>
              <w:t>irrigation system</w:t>
            </w:r>
            <w:r>
              <w:rPr>
                <w:w w:val="105"/>
              </w:rPr>
              <w:t xml:space="preserve"> installation</w:t>
            </w:r>
          </w:p>
        </w:tc>
        <w:tc>
          <w:tcPr>
            <w:tcW w:w="2000" w:type="pct"/>
            <w:shd w:val="clear" w:color="auto" w:fill="auto"/>
          </w:tcPr>
          <w:p w14:paraId="57780BC5" w14:textId="77777777" w:rsidR="00F5414F" w:rsidRPr="00493072" w:rsidRDefault="00F5414F" w:rsidP="00F5414F">
            <w:pPr>
              <w:pStyle w:val="SITableBody"/>
              <w:rPr>
                <w:w w:val="105"/>
              </w:rPr>
            </w:pPr>
            <w:r w:rsidRPr="00493072">
              <w:rPr>
                <w:w w:val="105"/>
              </w:rPr>
              <w:lastRenderedPageBreak/>
              <w:t>New unit</w:t>
            </w:r>
          </w:p>
        </w:tc>
        <w:tc>
          <w:tcPr>
            <w:tcW w:w="1000" w:type="pct"/>
            <w:shd w:val="clear" w:color="auto" w:fill="auto"/>
          </w:tcPr>
          <w:p w14:paraId="3368611B" w14:textId="77777777" w:rsidR="00F5414F" w:rsidRDefault="00F5414F" w:rsidP="00F5414F">
            <w:pPr>
              <w:pStyle w:val="SITableBody"/>
              <w:rPr>
                <w:w w:val="105"/>
              </w:rPr>
            </w:pPr>
            <w:r>
              <w:rPr>
                <w:w w:val="105"/>
              </w:rPr>
              <w:t>Not applicable</w:t>
            </w:r>
          </w:p>
        </w:tc>
      </w:tr>
      <w:tr w:rsidR="00F5414F" w:rsidRPr="006D4333" w14:paraId="38ABC5F7" w14:textId="77777777" w:rsidTr="00D778F4">
        <w:trPr>
          <w:trHeight w:val="20"/>
        </w:trPr>
        <w:tc>
          <w:tcPr>
            <w:tcW w:w="1000" w:type="pct"/>
            <w:shd w:val="clear" w:color="auto" w:fill="auto"/>
          </w:tcPr>
          <w:p w14:paraId="39F85898" w14:textId="77777777" w:rsidR="00F5414F" w:rsidRDefault="00F5414F" w:rsidP="00F5414F">
            <w:pPr>
              <w:pStyle w:val="SITableBody"/>
              <w:rPr>
                <w:w w:val="105"/>
              </w:rPr>
            </w:pPr>
            <w:r>
              <w:rPr>
                <w:w w:val="105"/>
              </w:rPr>
              <w:t>Not applicable</w:t>
            </w:r>
          </w:p>
        </w:tc>
        <w:tc>
          <w:tcPr>
            <w:tcW w:w="1000" w:type="pct"/>
          </w:tcPr>
          <w:p w14:paraId="076B9AEF" w14:textId="77777777" w:rsidR="00F5414F" w:rsidRPr="00493072" w:rsidRDefault="00F5414F" w:rsidP="00F5414F">
            <w:pPr>
              <w:pStyle w:val="SITableBody"/>
              <w:rPr>
                <w:w w:val="105"/>
              </w:rPr>
            </w:pPr>
            <w:r w:rsidRPr="00493072">
              <w:rPr>
                <w:w w:val="105"/>
              </w:rPr>
              <w:t>AHCIRG432 Supervise irrigation system</w:t>
            </w:r>
            <w:r>
              <w:rPr>
                <w:w w:val="105"/>
              </w:rPr>
              <w:t xml:space="preserve"> maintenance</w:t>
            </w:r>
          </w:p>
        </w:tc>
        <w:tc>
          <w:tcPr>
            <w:tcW w:w="2000" w:type="pct"/>
            <w:shd w:val="clear" w:color="auto" w:fill="auto"/>
          </w:tcPr>
          <w:p w14:paraId="462382E3"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B6123EB" w14:textId="77777777" w:rsidR="00F5414F" w:rsidRDefault="00F5414F" w:rsidP="00F5414F">
            <w:pPr>
              <w:pStyle w:val="SITableBody"/>
              <w:rPr>
                <w:w w:val="105"/>
              </w:rPr>
            </w:pPr>
            <w:r>
              <w:rPr>
                <w:w w:val="105"/>
              </w:rPr>
              <w:t>Not applicable</w:t>
            </w:r>
          </w:p>
        </w:tc>
      </w:tr>
      <w:tr w:rsidR="00F5414F" w:rsidRPr="006D4333" w14:paraId="4A241FCE" w14:textId="77777777" w:rsidTr="00D778F4">
        <w:trPr>
          <w:trHeight w:val="20"/>
        </w:trPr>
        <w:tc>
          <w:tcPr>
            <w:tcW w:w="1000" w:type="pct"/>
            <w:shd w:val="clear" w:color="auto" w:fill="auto"/>
          </w:tcPr>
          <w:p w14:paraId="30D6552C" w14:textId="77777777" w:rsidR="00F5414F" w:rsidRDefault="00F5414F" w:rsidP="00F5414F">
            <w:pPr>
              <w:pStyle w:val="SITableBody"/>
              <w:rPr>
                <w:w w:val="105"/>
              </w:rPr>
            </w:pPr>
            <w:r>
              <w:rPr>
                <w:w w:val="105"/>
              </w:rPr>
              <w:t>Not applicable</w:t>
            </w:r>
          </w:p>
        </w:tc>
        <w:tc>
          <w:tcPr>
            <w:tcW w:w="1000" w:type="pct"/>
          </w:tcPr>
          <w:p w14:paraId="298E348E" w14:textId="77777777" w:rsidR="00F5414F" w:rsidRPr="00493072" w:rsidRDefault="00F5414F" w:rsidP="00F5414F">
            <w:pPr>
              <w:pStyle w:val="SITableBody"/>
              <w:rPr>
                <w:w w:val="105"/>
              </w:rPr>
            </w:pPr>
            <w:r w:rsidRPr="00493072">
              <w:rPr>
                <w:w w:val="105"/>
              </w:rPr>
              <w:t>AHCIRG433 Manage irrigation systems</w:t>
            </w:r>
          </w:p>
        </w:tc>
        <w:tc>
          <w:tcPr>
            <w:tcW w:w="2000" w:type="pct"/>
            <w:shd w:val="clear" w:color="auto" w:fill="auto"/>
          </w:tcPr>
          <w:p w14:paraId="4F82EE92"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D073FB6" w14:textId="77777777" w:rsidR="00F5414F" w:rsidRDefault="00F5414F" w:rsidP="00F5414F">
            <w:pPr>
              <w:pStyle w:val="SITableBody"/>
              <w:rPr>
                <w:w w:val="105"/>
              </w:rPr>
            </w:pPr>
            <w:r>
              <w:rPr>
                <w:w w:val="105"/>
              </w:rPr>
              <w:t>Not applicable</w:t>
            </w:r>
          </w:p>
        </w:tc>
      </w:tr>
      <w:tr w:rsidR="00F5414F" w:rsidRPr="006D4333" w14:paraId="0C321CAD" w14:textId="77777777" w:rsidTr="00D778F4">
        <w:trPr>
          <w:trHeight w:val="20"/>
        </w:trPr>
        <w:tc>
          <w:tcPr>
            <w:tcW w:w="1000" w:type="pct"/>
            <w:shd w:val="clear" w:color="auto" w:fill="auto"/>
          </w:tcPr>
          <w:p w14:paraId="66E4F0E2" w14:textId="77777777" w:rsidR="00F5414F" w:rsidRDefault="00F5414F" w:rsidP="00F5414F">
            <w:pPr>
              <w:pStyle w:val="SITableBody"/>
              <w:rPr>
                <w:w w:val="105"/>
              </w:rPr>
            </w:pPr>
            <w:r>
              <w:rPr>
                <w:w w:val="105"/>
              </w:rPr>
              <w:t>Not applicable</w:t>
            </w:r>
          </w:p>
        </w:tc>
        <w:tc>
          <w:tcPr>
            <w:tcW w:w="1000" w:type="pct"/>
          </w:tcPr>
          <w:p w14:paraId="77FA0024" w14:textId="77777777" w:rsidR="00F5414F" w:rsidRPr="00493072" w:rsidRDefault="00F5414F" w:rsidP="00F5414F">
            <w:pPr>
              <w:pStyle w:val="SITableBody"/>
              <w:rPr>
                <w:w w:val="105"/>
              </w:rPr>
            </w:pPr>
            <w:r w:rsidRPr="00493072">
              <w:rPr>
                <w:w w:val="105"/>
              </w:rPr>
              <w:t>AHCIRG434 Manage surface irrigation</w:t>
            </w:r>
            <w:r>
              <w:rPr>
                <w:w w:val="105"/>
              </w:rPr>
              <w:t xml:space="preserve"> systems</w:t>
            </w:r>
          </w:p>
        </w:tc>
        <w:tc>
          <w:tcPr>
            <w:tcW w:w="2000" w:type="pct"/>
            <w:shd w:val="clear" w:color="auto" w:fill="auto"/>
          </w:tcPr>
          <w:p w14:paraId="4CE45073"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DEF30DA" w14:textId="77777777" w:rsidR="00F5414F" w:rsidRDefault="00F5414F" w:rsidP="00F5414F">
            <w:pPr>
              <w:pStyle w:val="SITableBody"/>
              <w:rPr>
                <w:w w:val="105"/>
              </w:rPr>
            </w:pPr>
            <w:r>
              <w:rPr>
                <w:w w:val="105"/>
              </w:rPr>
              <w:t>Not applicable</w:t>
            </w:r>
          </w:p>
        </w:tc>
      </w:tr>
      <w:tr w:rsidR="00F5414F" w:rsidRPr="006D4333" w14:paraId="24897FA1" w14:textId="77777777" w:rsidTr="00D778F4">
        <w:trPr>
          <w:trHeight w:val="20"/>
        </w:trPr>
        <w:tc>
          <w:tcPr>
            <w:tcW w:w="1000" w:type="pct"/>
            <w:shd w:val="clear" w:color="auto" w:fill="auto"/>
          </w:tcPr>
          <w:p w14:paraId="7982C786" w14:textId="77777777" w:rsidR="00F5414F" w:rsidRDefault="00F5414F" w:rsidP="00F5414F">
            <w:pPr>
              <w:pStyle w:val="SITableBody"/>
              <w:rPr>
                <w:w w:val="105"/>
              </w:rPr>
            </w:pPr>
            <w:r>
              <w:rPr>
                <w:w w:val="105"/>
              </w:rPr>
              <w:t>Not applicable</w:t>
            </w:r>
          </w:p>
        </w:tc>
        <w:tc>
          <w:tcPr>
            <w:tcW w:w="1000" w:type="pct"/>
          </w:tcPr>
          <w:p w14:paraId="292D661A" w14:textId="77777777" w:rsidR="00F5414F" w:rsidRPr="00493072" w:rsidRDefault="00F5414F" w:rsidP="00F5414F">
            <w:pPr>
              <w:pStyle w:val="SITableBody"/>
              <w:rPr>
                <w:w w:val="105"/>
              </w:rPr>
            </w:pPr>
            <w:r w:rsidRPr="00493072">
              <w:rPr>
                <w:w w:val="105"/>
              </w:rPr>
              <w:t>AHCLSK216 Clean</w:t>
            </w:r>
            <w:r>
              <w:rPr>
                <w:w w:val="105"/>
              </w:rPr>
              <w:t xml:space="preserve"> and maintain livestock pens</w:t>
            </w:r>
          </w:p>
        </w:tc>
        <w:tc>
          <w:tcPr>
            <w:tcW w:w="2000" w:type="pct"/>
            <w:shd w:val="clear" w:color="auto" w:fill="auto"/>
          </w:tcPr>
          <w:p w14:paraId="4DB2C830"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EB6C3FC" w14:textId="77777777" w:rsidR="00F5414F" w:rsidRDefault="00F5414F" w:rsidP="00F5414F">
            <w:pPr>
              <w:pStyle w:val="SITableBody"/>
              <w:rPr>
                <w:w w:val="105"/>
              </w:rPr>
            </w:pPr>
            <w:r>
              <w:rPr>
                <w:w w:val="105"/>
              </w:rPr>
              <w:t>Not applicable</w:t>
            </w:r>
          </w:p>
        </w:tc>
      </w:tr>
      <w:tr w:rsidR="00F5414F" w:rsidRPr="006D4333" w14:paraId="656A4CF3" w14:textId="77777777" w:rsidTr="00D778F4">
        <w:trPr>
          <w:trHeight w:val="20"/>
        </w:trPr>
        <w:tc>
          <w:tcPr>
            <w:tcW w:w="1000" w:type="pct"/>
            <w:shd w:val="clear" w:color="auto" w:fill="auto"/>
          </w:tcPr>
          <w:p w14:paraId="49F1F83D" w14:textId="77777777" w:rsidR="00F5414F" w:rsidRDefault="00F5414F" w:rsidP="00F5414F">
            <w:pPr>
              <w:pStyle w:val="SITableBody"/>
              <w:rPr>
                <w:w w:val="105"/>
              </w:rPr>
            </w:pPr>
            <w:r>
              <w:rPr>
                <w:w w:val="105"/>
              </w:rPr>
              <w:t>Not applicable</w:t>
            </w:r>
          </w:p>
        </w:tc>
        <w:tc>
          <w:tcPr>
            <w:tcW w:w="1000" w:type="pct"/>
          </w:tcPr>
          <w:p w14:paraId="62CD1134" w14:textId="77777777" w:rsidR="00F5414F" w:rsidRPr="00493072" w:rsidRDefault="00F5414F" w:rsidP="00F5414F">
            <w:pPr>
              <w:pStyle w:val="SITableBody"/>
              <w:rPr>
                <w:w w:val="105"/>
              </w:rPr>
            </w:pPr>
            <w:r w:rsidRPr="00493072">
              <w:rPr>
                <w:w w:val="105"/>
              </w:rPr>
              <w:t>AHCLSK217 Apply</w:t>
            </w:r>
          </w:p>
          <w:p w14:paraId="7019D7F2" w14:textId="77777777" w:rsidR="00F5414F" w:rsidRPr="00493072" w:rsidRDefault="00F5414F" w:rsidP="00F5414F">
            <w:pPr>
              <w:pStyle w:val="SITableBody"/>
              <w:rPr>
                <w:w w:val="105"/>
              </w:rPr>
            </w:pPr>
            <w:r w:rsidRPr="00493072">
              <w:rPr>
                <w:w w:val="105"/>
              </w:rPr>
              <w:t>animal welfare</w:t>
            </w:r>
            <w:r>
              <w:rPr>
                <w:w w:val="105"/>
              </w:rPr>
              <w:t xml:space="preserve"> principles to handling and husbandry of livestock</w:t>
            </w:r>
          </w:p>
        </w:tc>
        <w:tc>
          <w:tcPr>
            <w:tcW w:w="2000" w:type="pct"/>
            <w:shd w:val="clear" w:color="auto" w:fill="auto"/>
          </w:tcPr>
          <w:p w14:paraId="2A7E59DF"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C4A9CB3" w14:textId="77777777" w:rsidR="00F5414F" w:rsidRDefault="00F5414F" w:rsidP="00F5414F">
            <w:pPr>
              <w:pStyle w:val="SITableBody"/>
              <w:rPr>
                <w:w w:val="105"/>
              </w:rPr>
            </w:pPr>
            <w:r>
              <w:rPr>
                <w:w w:val="105"/>
              </w:rPr>
              <w:t>Not applicable</w:t>
            </w:r>
          </w:p>
        </w:tc>
      </w:tr>
      <w:tr w:rsidR="00F5414F" w:rsidRPr="006D4333" w14:paraId="1CDCC8FC" w14:textId="77777777" w:rsidTr="00D778F4">
        <w:trPr>
          <w:trHeight w:val="20"/>
        </w:trPr>
        <w:tc>
          <w:tcPr>
            <w:tcW w:w="1000" w:type="pct"/>
            <w:shd w:val="clear" w:color="auto" w:fill="auto"/>
          </w:tcPr>
          <w:p w14:paraId="3A1702E2" w14:textId="77777777" w:rsidR="00F5414F" w:rsidRDefault="00F5414F" w:rsidP="00F5414F">
            <w:pPr>
              <w:pStyle w:val="SITableBody"/>
              <w:rPr>
                <w:w w:val="105"/>
              </w:rPr>
            </w:pPr>
            <w:r>
              <w:rPr>
                <w:w w:val="105"/>
              </w:rPr>
              <w:t>Not applicable</w:t>
            </w:r>
          </w:p>
        </w:tc>
        <w:tc>
          <w:tcPr>
            <w:tcW w:w="1000" w:type="pct"/>
          </w:tcPr>
          <w:p w14:paraId="1FD67491" w14:textId="77777777" w:rsidR="00F5414F" w:rsidRPr="00493072" w:rsidRDefault="00F5414F" w:rsidP="00F5414F">
            <w:pPr>
              <w:pStyle w:val="SITableBody"/>
              <w:rPr>
                <w:w w:val="105"/>
              </w:rPr>
            </w:pPr>
            <w:r w:rsidRPr="00493072">
              <w:rPr>
                <w:w w:val="105"/>
              </w:rPr>
              <w:t>AHCLSK507 Plan,</w:t>
            </w:r>
          </w:p>
          <w:p w14:paraId="014297B3" w14:textId="77777777" w:rsidR="00F5414F" w:rsidRPr="00493072" w:rsidRDefault="00F5414F" w:rsidP="00F5414F">
            <w:pPr>
              <w:pStyle w:val="SITableBody"/>
              <w:rPr>
                <w:w w:val="105"/>
              </w:rPr>
            </w:pPr>
            <w:r w:rsidRPr="00493072">
              <w:rPr>
                <w:w w:val="105"/>
              </w:rPr>
              <w:t>monitor and evaluate strategies to improve</w:t>
            </w:r>
            <w:r>
              <w:rPr>
                <w:w w:val="105"/>
              </w:rPr>
              <w:t xml:space="preserve"> livestock through genetics</w:t>
            </w:r>
          </w:p>
        </w:tc>
        <w:tc>
          <w:tcPr>
            <w:tcW w:w="2000" w:type="pct"/>
            <w:shd w:val="clear" w:color="auto" w:fill="auto"/>
          </w:tcPr>
          <w:p w14:paraId="72C26A44"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2773B468" w14:textId="77777777" w:rsidR="00F5414F" w:rsidRDefault="00F5414F" w:rsidP="00F5414F">
            <w:pPr>
              <w:pStyle w:val="SITableBody"/>
              <w:rPr>
                <w:w w:val="105"/>
              </w:rPr>
            </w:pPr>
            <w:r>
              <w:rPr>
                <w:w w:val="105"/>
              </w:rPr>
              <w:t>Not applicable</w:t>
            </w:r>
          </w:p>
        </w:tc>
      </w:tr>
      <w:tr w:rsidR="00F5414F" w:rsidRPr="006D4333" w14:paraId="4D8D8690" w14:textId="77777777" w:rsidTr="00D778F4">
        <w:trPr>
          <w:trHeight w:val="20"/>
        </w:trPr>
        <w:tc>
          <w:tcPr>
            <w:tcW w:w="1000" w:type="pct"/>
            <w:shd w:val="clear" w:color="auto" w:fill="auto"/>
          </w:tcPr>
          <w:p w14:paraId="5D171ECC" w14:textId="77777777" w:rsidR="00F5414F" w:rsidRDefault="00F5414F" w:rsidP="00F5414F">
            <w:pPr>
              <w:pStyle w:val="SITableBody"/>
              <w:rPr>
                <w:w w:val="105"/>
              </w:rPr>
            </w:pPr>
            <w:r>
              <w:rPr>
                <w:w w:val="105"/>
              </w:rPr>
              <w:t>Not applicable</w:t>
            </w:r>
          </w:p>
        </w:tc>
        <w:tc>
          <w:tcPr>
            <w:tcW w:w="1000" w:type="pct"/>
          </w:tcPr>
          <w:p w14:paraId="5B055B3D" w14:textId="77777777" w:rsidR="00F5414F" w:rsidRPr="00493072" w:rsidRDefault="00F5414F" w:rsidP="00F5414F">
            <w:pPr>
              <w:pStyle w:val="SITableBody"/>
              <w:rPr>
                <w:w w:val="105"/>
              </w:rPr>
            </w:pPr>
            <w:r w:rsidRPr="00493072">
              <w:rPr>
                <w:w w:val="105"/>
              </w:rPr>
              <w:t>AHCMOM316 Refuel machinery or vehicle</w:t>
            </w:r>
          </w:p>
        </w:tc>
        <w:tc>
          <w:tcPr>
            <w:tcW w:w="2000" w:type="pct"/>
            <w:shd w:val="clear" w:color="auto" w:fill="auto"/>
          </w:tcPr>
          <w:p w14:paraId="778A18E9"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07EA961D" w14:textId="77777777" w:rsidR="00F5414F" w:rsidRDefault="00F5414F" w:rsidP="00F5414F">
            <w:pPr>
              <w:pStyle w:val="SITableBody"/>
              <w:rPr>
                <w:w w:val="105"/>
              </w:rPr>
            </w:pPr>
            <w:r>
              <w:rPr>
                <w:w w:val="105"/>
              </w:rPr>
              <w:t>Not applicable</w:t>
            </w:r>
          </w:p>
        </w:tc>
      </w:tr>
      <w:tr w:rsidR="00F5414F" w:rsidRPr="006D4333" w14:paraId="296EA7D4" w14:textId="77777777" w:rsidTr="00D778F4">
        <w:trPr>
          <w:trHeight w:val="20"/>
        </w:trPr>
        <w:tc>
          <w:tcPr>
            <w:tcW w:w="1000" w:type="pct"/>
            <w:shd w:val="clear" w:color="auto" w:fill="auto"/>
          </w:tcPr>
          <w:p w14:paraId="49702CB6" w14:textId="77777777" w:rsidR="00F5414F" w:rsidRDefault="00F5414F" w:rsidP="00F5414F">
            <w:pPr>
              <w:pStyle w:val="SITableBody"/>
              <w:rPr>
                <w:w w:val="105"/>
              </w:rPr>
            </w:pPr>
            <w:r>
              <w:rPr>
                <w:w w:val="105"/>
              </w:rPr>
              <w:t>Not applicable</w:t>
            </w:r>
          </w:p>
        </w:tc>
        <w:tc>
          <w:tcPr>
            <w:tcW w:w="1000" w:type="pct"/>
          </w:tcPr>
          <w:p w14:paraId="6F701942" w14:textId="77777777" w:rsidR="00F5414F" w:rsidRPr="00493072" w:rsidRDefault="00F5414F" w:rsidP="00F5414F">
            <w:pPr>
              <w:pStyle w:val="SITableBody"/>
              <w:rPr>
                <w:w w:val="105"/>
              </w:rPr>
            </w:pPr>
            <w:r w:rsidRPr="00493072">
              <w:rPr>
                <w:w w:val="105"/>
              </w:rPr>
              <w:t>AHCNAR305 Collect</w:t>
            </w:r>
            <w:r>
              <w:rPr>
                <w:w w:val="105"/>
              </w:rPr>
              <w:t xml:space="preserve"> native seed</w:t>
            </w:r>
          </w:p>
        </w:tc>
        <w:tc>
          <w:tcPr>
            <w:tcW w:w="2000" w:type="pct"/>
            <w:shd w:val="clear" w:color="auto" w:fill="auto"/>
          </w:tcPr>
          <w:p w14:paraId="3A85DC55"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3C627D53" w14:textId="77777777" w:rsidR="00F5414F" w:rsidRDefault="00F5414F" w:rsidP="00F5414F">
            <w:pPr>
              <w:pStyle w:val="SITableBody"/>
              <w:rPr>
                <w:w w:val="105"/>
              </w:rPr>
            </w:pPr>
            <w:r>
              <w:rPr>
                <w:w w:val="105"/>
              </w:rPr>
              <w:t>Not applicable</w:t>
            </w:r>
          </w:p>
        </w:tc>
      </w:tr>
      <w:tr w:rsidR="00F5414F" w:rsidRPr="006D4333" w14:paraId="07694119" w14:textId="77777777" w:rsidTr="00D778F4">
        <w:trPr>
          <w:trHeight w:val="20"/>
        </w:trPr>
        <w:tc>
          <w:tcPr>
            <w:tcW w:w="1000" w:type="pct"/>
            <w:shd w:val="clear" w:color="auto" w:fill="auto"/>
          </w:tcPr>
          <w:p w14:paraId="15293F38" w14:textId="77777777" w:rsidR="00F5414F" w:rsidRDefault="00F5414F" w:rsidP="00F5414F">
            <w:pPr>
              <w:pStyle w:val="SITableBody"/>
              <w:rPr>
                <w:w w:val="105"/>
              </w:rPr>
            </w:pPr>
            <w:r>
              <w:rPr>
                <w:w w:val="105"/>
              </w:rPr>
              <w:t>Not applicable</w:t>
            </w:r>
          </w:p>
        </w:tc>
        <w:tc>
          <w:tcPr>
            <w:tcW w:w="1000" w:type="pct"/>
          </w:tcPr>
          <w:p w14:paraId="6A6AFA98" w14:textId="77777777" w:rsidR="00F5414F" w:rsidRDefault="00F5414F" w:rsidP="00F5414F">
            <w:pPr>
              <w:pStyle w:val="SITableBody"/>
              <w:rPr>
                <w:w w:val="105"/>
              </w:rPr>
            </w:pPr>
            <w:r w:rsidRPr="005F5C3D">
              <w:rPr>
                <w:w w:val="105"/>
              </w:rPr>
              <w:t>AHCNAR306</w:t>
            </w:r>
            <w:r>
              <w:rPr>
                <w:w w:val="105"/>
              </w:rPr>
              <w:t xml:space="preserve"> Conduct </w:t>
            </w:r>
            <w:r>
              <w:rPr>
                <w:w w:val="105"/>
              </w:rPr>
              <w:lastRenderedPageBreak/>
              <w:t>photography for fieldwork</w:t>
            </w:r>
          </w:p>
        </w:tc>
        <w:tc>
          <w:tcPr>
            <w:tcW w:w="2000" w:type="pct"/>
            <w:shd w:val="clear" w:color="auto" w:fill="auto"/>
          </w:tcPr>
          <w:p w14:paraId="251C7C5A" w14:textId="77777777" w:rsidR="00F5414F" w:rsidRPr="00493072" w:rsidRDefault="00F5414F" w:rsidP="00F5414F">
            <w:pPr>
              <w:pStyle w:val="SITableBody"/>
              <w:rPr>
                <w:w w:val="105"/>
              </w:rPr>
            </w:pPr>
            <w:r>
              <w:rPr>
                <w:w w:val="105"/>
              </w:rPr>
              <w:lastRenderedPageBreak/>
              <w:t>New unit</w:t>
            </w:r>
          </w:p>
        </w:tc>
        <w:tc>
          <w:tcPr>
            <w:tcW w:w="1000" w:type="pct"/>
            <w:shd w:val="clear" w:color="auto" w:fill="auto"/>
          </w:tcPr>
          <w:p w14:paraId="50DB4815" w14:textId="77777777" w:rsidR="00F5414F" w:rsidRDefault="00F5414F" w:rsidP="00F5414F">
            <w:pPr>
              <w:pStyle w:val="SITableBody"/>
              <w:rPr>
                <w:w w:val="105"/>
              </w:rPr>
            </w:pPr>
            <w:r>
              <w:rPr>
                <w:w w:val="105"/>
              </w:rPr>
              <w:t>Not applicable</w:t>
            </w:r>
          </w:p>
        </w:tc>
      </w:tr>
      <w:tr w:rsidR="00F5414F" w:rsidRPr="006D4333" w14:paraId="65256AFD" w14:textId="77777777" w:rsidTr="00D778F4">
        <w:trPr>
          <w:trHeight w:val="20"/>
        </w:trPr>
        <w:tc>
          <w:tcPr>
            <w:tcW w:w="1000" w:type="pct"/>
            <w:shd w:val="clear" w:color="auto" w:fill="auto"/>
          </w:tcPr>
          <w:p w14:paraId="6BF30C09" w14:textId="77777777" w:rsidR="00F5414F" w:rsidRDefault="00F5414F" w:rsidP="00F5414F">
            <w:pPr>
              <w:pStyle w:val="SITableBody"/>
              <w:rPr>
                <w:w w:val="105"/>
              </w:rPr>
            </w:pPr>
            <w:r>
              <w:rPr>
                <w:w w:val="105"/>
              </w:rPr>
              <w:t>Not applicable</w:t>
            </w:r>
          </w:p>
        </w:tc>
        <w:tc>
          <w:tcPr>
            <w:tcW w:w="1000" w:type="pct"/>
          </w:tcPr>
          <w:p w14:paraId="662198B3" w14:textId="77777777" w:rsidR="00F5414F" w:rsidRDefault="00F5414F" w:rsidP="00F5414F">
            <w:pPr>
              <w:pStyle w:val="SITableBody"/>
              <w:rPr>
                <w:w w:val="105"/>
              </w:rPr>
            </w:pPr>
            <w:r w:rsidRPr="005F5C3D">
              <w:rPr>
                <w:w w:val="105"/>
              </w:rPr>
              <w:t>AHCNAR307</w:t>
            </w:r>
            <w:r>
              <w:rPr>
                <w:w w:val="105"/>
              </w:rPr>
              <w:t xml:space="preserve"> Read and interpret maps</w:t>
            </w:r>
          </w:p>
        </w:tc>
        <w:tc>
          <w:tcPr>
            <w:tcW w:w="2000" w:type="pct"/>
            <w:shd w:val="clear" w:color="auto" w:fill="auto"/>
          </w:tcPr>
          <w:p w14:paraId="31EBE65E" w14:textId="77777777" w:rsidR="00F5414F" w:rsidRDefault="00F5414F" w:rsidP="00F5414F">
            <w:pPr>
              <w:pStyle w:val="SITableBody"/>
              <w:rPr>
                <w:w w:val="105"/>
              </w:rPr>
            </w:pPr>
            <w:r>
              <w:rPr>
                <w:w w:val="105"/>
              </w:rPr>
              <w:t>New unit</w:t>
            </w:r>
          </w:p>
        </w:tc>
        <w:tc>
          <w:tcPr>
            <w:tcW w:w="1000" w:type="pct"/>
            <w:shd w:val="clear" w:color="auto" w:fill="auto"/>
          </w:tcPr>
          <w:p w14:paraId="41F167BC" w14:textId="77777777" w:rsidR="00F5414F" w:rsidRDefault="00F5414F" w:rsidP="00F5414F">
            <w:pPr>
              <w:pStyle w:val="SITableBody"/>
              <w:rPr>
                <w:w w:val="105"/>
              </w:rPr>
            </w:pPr>
            <w:r>
              <w:rPr>
                <w:w w:val="105"/>
              </w:rPr>
              <w:t>Not applicable</w:t>
            </w:r>
          </w:p>
        </w:tc>
      </w:tr>
      <w:tr w:rsidR="00F5414F" w:rsidRPr="006D4333" w14:paraId="1823F815" w14:textId="77777777" w:rsidTr="00D778F4">
        <w:trPr>
          <w:trHeight w:val="20"/>
        </w:trPr>
        <w:tc>
          <w:tcPr>
            <w:tcW w:w="1000" w:type="pct"/>
            <w:shd w:val="clear" w:color="auto" w:fill="auto"/>
          </w:tcPr>
          <w:p w14:paraId="678667FD" w14:textId="77777777" w:rsidR="00F5414F" w:rsidRDefault="00F5414F" w:rsidP="00F5414F">
            <w:pPr>
              <w:pStyle w:val="SITableBody"/>
              <w:rPr>
                <w:w w:val="105"/>
              </w:rPr>
            </w:pPr>
            <w:r>
              <w:rPr>
                <w:w w:val="105"/>
              </w:rPr>
              <w:t>Not applicable</w:t>
            </w:r>
          </w:p>
        </w:tc>
        <w:tc>
          <w:tcPr>
            <w:tcW w:w="1000" w:type="pct"/>
          </w:tcPr>
          <w:p w14:paraId="2A504D52" w14:textId="77777777" w:rsidR="00F5414F" w:rsidRDefault="00F5414F" w:rsidP="00F5414F">
            <w:pPr>
              <w:pStyle w:val="SITableBody"/>
              <w:rPr>
                <w:w w:val="105"/>
              </w:rPr>
            </w:pPr>
            <w:r w:rsidRPr="005F5C3D">
              <w:rPr>
                <w:w w:val="105"/>
              </w:rPr>
              <w:t>AHCNRM401</w:t>
            </w:r>
            <w:r>
              <w:rPr>
                <w:w w:val="105"/>
              </w:rPr>
              <w:t xml:space="preserve"> Plan and implement a biosecurity program</w:t>
            </w:r>
          </w:p>
        </w:tc>
        <w:tc>
          <w:tcPr>
            <w:tcW w:w="2000" w:type="pct"/>
            <w:shd w:val="clear" w:color="auto" w:fill="auto"/>
          </w:tcPr>
          <w:p w14:paraId="65B318A8" w14:textId="77777777" w:rsidR="00F5414F" w:rsidRDefault="00F5414F" w:rsidP="00F5414F">
            <w:pPr>
              <w:pStyle w:val="SITableBody"/>
              <w:rPr>
                <w:w w:val="105"/>
              </w:rPr>
            </w:pPr>
            <w:r>
              <w:rPr>
                <w:w w:val="105"/>
              </w:rPr>
              <w:t>New unit</w:t>
            </w:r>
          </w:p>
        </w:tc>
        <w:tc>
          <w:tcPr>
            <w:tcW w:w="1000" w:type="pct"/>
            <w:shd w:val="clear" w:color="auto" w:fill="auto"/>
          </w:tcPr>
          <w:p w14:paraId="22C5C504" w14:textId="77777777" w:rsidR="00F5414F" w:rsidRDefault="00F5414F" w:rsidP="00F5414F">
            <w:pPr>
              <w:pStyle w:val="SITableBody"/>
              <w:rPr>
                <w:w w:val="105"/>
              </w:rPr>
            </w:pPr>
            <w:r>
              <w:rPr>
                <w:w w:val="105"/>
              </w:rPr>
              <w:t>Not applicable</w:t>
            </w:r>
          </w:p>
        </w:tc>
      </w:tr>
      <w:tr w:rsidR="00F5414F" w:rsidRPr="006D4333" w14:paraId="06B868B1" w14:textId="77777777" w:rsidTr="00D778F4">
        <w:trPr>
          <w:trHeight w:val="20"/>
        </w:trPr>
        <w:tc>
          <w:tcPr>
            <w:tcW w:w="1000" w:type="pct"/>
            <w:shd w:val="clear" w:color="auto" w:fill="auto"/>
          </w:tcPr>
          <w:p w14:paraId="36F0F800" w14:textId="77777777" w:rsidR="00F5414F" w:rsidRDefault="00F5414F" w:rsidP="00F5414F">
            <w:pPr>
              <w:pStyle w:val="SITableBody"/>
              <w:rPr>
                <w:w w:val="105"/>
              </w:rPr>
            </w:pPr>
            <w:r>
              <w:rPr>
                <w:w w:val="105"/>
              </w:rPr>
              <w:t>Not applicable</w:t>
            </w:r>
          </w:p>
        </w:tc>
        <w:tc>
          <w:tcPr>
            <w:tcW w:w="1000" w:type="pct"/>
          </w:tcPr>
          <w:p w14:paraId="5566DE95" w14:textId="77777777" w:rsidR="00F5414F" w:rsidRDefault="00F5414F" w:rsidP="00F5414F">
            <w:pPr>
              <w:pStyle w:val="SITableBody"/>
              <w:rPr>
                <w:w w:val="105"/>
              </w:rPr>
            </w:pPr>
            <w:r w:rsidRPr="005F5C3D">
              <w:rPr>
                <w:w w:val="105"/>
              </w:rPr>
              <w:t>AHCORG407</w:t>
            </w:r>
            <w:r>
              <w:rPr>
                <w:w w:val="105"/>
              </w:rPr>
              <w:t xml:space="preserve"> Manage a landless organic production system</w:t>
            </w:r>
          </w:p>
        </w:tc>
        <w:tc>
          <w:tcPr>
            <w:tcW w:w="2000" w:type="pct"/>
            <w:shd w:val="clear" w:color="auto" w:fill="auto"/>
          </w:tcPr>
          <w:p w14:paraId="6675D803" w14:textId="77777777" w:rsidR="00F5414F" w:rsidRDefault="00F5414F" w:rsidP="00F5414F">
            <w:pPr>
              <w:pStyle w:val="SITableBody"/>
              <w:rPr>
                <w:w w:val="105"/>
              </w:rPr>
            </w:pPr>
            <w:r>
              <w:rPr>
                <w:w w:val="105"/>
              </w:rPr>
              <w:t>New unit</w:t>
            </w:r>
          </w:p>
        </w:tc>
        <w:tc>
          <w:tcPr>
            <w:tcW w:w="1000" w:type="pct"/>
            <w:shd w:val="clear" w:color="auto" w:fill="auto"/>
          </w:tcPr>
          <w:p w14:paraId="51ECDBC8" w14:textId="77777777" w:rsidR="00F5414F" w:rsidRDefault="00F5414F" w:rsidP="00F5414F">
            <w:pPr>
              <w:pStyle w:val="SITableBody"/>
              <w:rPr>
                <w:w w:val="105"/>
              </w:rPr>
            </w:pPr>
            <w:r>
              <w:rPr>
                <w:w w:val="105"/>
              </w:rPr>
              <w:t>Not applicable</w:t>
            </w:r>
          </w:p>
        </w:tc>
      </w:tr>
      <w:tr w:rsidR="00F5414F" w:rsidRPr="006D4333" w14:paraId="1598FC7E" w14:textId="77777777" w:rsidTr="00D778F4">
        <w:trPr>
          <w:trHeight w:val="20"/>
        </w:trPr>
        <w:tc>
          <w:tcPr>
            <w:tcW w:w="1000" w:type="pct"/>
            <w:shd w:val="clear" w:color="auto" w:fill="auto"/>
          </w:tcPr>
          <w:p w14:paraId="6B950A64" w14:textId="77777777" w:rsidR="00F5414F" w:rsidRDefault="00F5414F" w:rsidP="00F5414F">
            <w:pPr>
              <w:pStyle w:val="SITableBody"/>
              <w:rPr>
                <w:w w:val="105"/>
              </w:rPr>
            </w:pPr>
            <w:r>
              <w:rPr>
                <w:w w:val="105"/>
              </w:rPr>
              <w:t>Not applicable</w:t>
            </w:r>
          </w:p>
        </w:tc>
        <w:tc>
          <w:tcPr>
            <w:tcW w:w="1000" w:type="pct"/>
          </w:tcPr>
          <w:p w14:paraId="4FBC9217" w14:textId="77777777" w:rsidR="00F5414F" w:rsidRDefault="00F5414F" w:rsidP="00F5414F">
            <w:pPr>
              <w:pStyle w:val="SITableBody"/>
              <w:rPr>
                <w:w w:val="105"/>
              </w:rPr>
            </w:pPr>
            <w:r w:rsidRPr="005F5C3D">
              <w:rPr>
                <w:w w:val="105"/>
              </w:rPr>
              <w:t>AHCORG408</w:t>
            </w:r>
            <w:r>
              <w:rPr>
                <w:w w:val="105"/>
              </w:rPr>
              <w:t xml:space="preserve"> Manage on farm composting</w:t>
            </w:r>
          </w:p>
        </w:tc>
        <w:tc>
          <w:tcPr>
            <w:tcW w:w="2000" w:type="pct"/>
            <w:shd w:val="clear" w:color="auto" w:fill="auto"/>
          </w:tcPr>
          <w:p w14:paraId="103D6EA0" w14:textId="77777777" w:rsidR="00F5414F" w:rsidRDefault="00F5414F" w:rsidP="00F5414F">
            <w:pPr>
              <w:pStyle w:val="SITableBody"/>
              <w:rPr>
                <w:w w:val="105"/>
              </w:rPr>
            </w:pPr>
            <w:r>
              <w:rPr>
                <w:w w:val="105"/>
              </w:rPr>
              <w:t>New unit</w:t>
            </w:r>
          </w:p>
        </w:tc>
        <w:tc>
          <w:tcPr>
            <w:tcW w:w="1000" w:type="pct"/>
            <w:shd w:val="clear" w:color="auto" w:fill="auto"/>
          </w:tcPr>
          <w:p w14:paraId="1FC9A3AE" w14:textId="77777777" w:rsidR="00F5414F" w:rsidRDefault="00F5414F" w:rsidP="00F5414F">
            <w:pPr>
              <w:pStyle w:val="SITableBody"/>
              <w:rPr>
                <w:w w:val="105"/>
              </w:rPr>
            </w:pPr>
            <w:r>
              <w:rPr>
                <w:w w:val="105"/>
              </w:rPr>
              <w:t>Not applicable</w:t>
            </w:r>
          </w:p>
        </w:tc>
      </w:tr>
      <w:tr w:rsidR="00F5414F" w:rsidRPr="006D4333" w14:paraId="4D87E283" w14:textId="77777777" w:rsidTr="00D778F4">
        <w:trPr>
          <w:trHeight w:val="20"/>
        </w:trPr>
        <w:tc>
          <w:tcPr>
            <w:tcW w:w="1000" w:type="pct"/>
            <w:shd w:val="clear" w:color="auto" w:fill="auto"/>
          </w:tcPr>
          <w:p w14:paraId="291B1CAE" w14:textId="77777777" w:rsidR="00F5414F" w:rsidRDefault="00F5414F" w:rsidP="00F5414F">
            <w:pPr>
              <w:pStyle w:val="SITableBody"/>
              <w:rPr>
                <w:w w:val="105"/>
              </w:rPr>
            </w:pPr>
            <w:r>
              <w:rPr>
                <w:w w:val="105"/>
              </w:rPr>
              <w:t>Not applicable</w:t>
            </w:r>
          </w:p>
        </w:tc>
        <w:tc>
          <w:tcPr>
            <w:tcW w:w="1000" w:type="pct"/>
          </w:tcPr>
          <w:p w14:paraId="10280DD0" w14:textId="77777777" w:rsidR="00F5414F" w:rsidRDefault="00F5414F" w:rsidP="00F5414F">
            <w:pPr>
              <w:pStyle w:val="SITableBody"/>
              <w:rPr>
                <w:w w:val="105"/>
              </w:rPr>
            </w:pPr>
            <w:r w:rsidRPr="005F5C3D">
              <w:rPr>
                <w:w w:val="105"/>
              </w:rPr>
              <w:t>AHCPCM304</w:t>
            </w:r>
            <w:r>
              <w:rPr>
                <w:w w:val="105"/>
              </w:rPr>
              <w:t xml:space="preserve"> Report on health and condition of trees</w:t>
            </w:r>
          </w:p>
        </w:tc>
        <w:tc>
          <w:tcPr>
            <w:tcW w:w="2000" w:type="pct"/>
            <w:shd w:val="clear" w:color="auto" w:fill="auto"/>
          </w:tcPr>
          <w:p w14:paraId="6BA6ACCB" w14:textId="77777777" w:rsidR="00F5414F" w:rsidRDefault="00F5414F" w:rsidP="00F5414F">
            <w:pPr>
              <w:pStyle w:val="SITableBody"/>
              <w:rPr>
                <w:w w:val="105"/>
              </w:rPr>
            </w:pPr>
            <w:r>
              <w:rPr>
                <w:w w:val="105"/>
              </w:rPr>
              <w:t>New unit</w:t>
            </w:r>
          </w:p>
        </w:tc>
        <w:tc>
          <w:tcPr>
            <w:tcW w:w="1000" w:type="pct"/>
            <w:shd w:val="clear" w:color="auto" w:fill="auto"/>
          </w:tcPr>
          <w:p w14:paraId="743FC57B" w14:textId="77777777" w:rsidR="00F5414F" w:rsidRDefault="00F5414F" w:rsidP="00F5414F">
            <w:pPr>
              <w:pStyle w:val="SITableBody"/>
              <w:rPr>
                <w:w w:val="105"/>
              </w:rPr>
            </w:pPr>
            <w:r>
              <w:rPr>
                <w:w w:val="105"/>
              </w:rPr>
              <w:t>Not applicable</w:t>
            </w:r>
          </w:p>
        </w:tc>
      </w:tr>
      <w:tr w:rsidR="00F5414F" w:rsidRPr="006D4333" w14:paraId="1A0FC5FC" w14:textId="77777777" w:rsidTr="00D778F4">
        <w:trPr>
          <w:trHeight w:val="20"/>
        </w:trPr>
        <w:tc>
          <w:tcPr>
            <w:tcW w:w="1000" w:type="pct"/>
            <w:shd w:val="clear" w:color="auto" w:fill="auto"/>
          </w:tcPr>
          <w:p w14:paraId="7109ABE8" w14:textId="77777777" w:rsidR="00F5414F" w:rsidRDefault="00F5414F" w:rsidP="00F5414F">
            <w:pPr>
              <w:pStyle w:val="SITableBody"/>
              <w:rPr>
                <w:w w:val="105"/>
              </w:rPr>
            </w:pPr>
            <w:r>
              <w:rPr>
                <w:w w:val="105"/>
              </w:rPr>
              <w:t>Not applicable</w:t>
            </w:r>
          </w:p>
        </w:tc>
        <w:tc>
          <w:tcPr>
            <w:tcW w:w="1000" w:type="pct"/>
          </w:tcPr>
          <w:p w14:paraId="1B14C7D6" w14:textId="77777777" w:rsidR="00F5414F" w:rsidRDefault="00F5414F" w:rsidP="00F5414F">
            <w:pPr>
              <w:pStyle w:val="SITableBody"/>
              <w:rPr>
                <w:w w:val="105"/>
              </w:rPr>
            </w:pPr>
            <w:r w:rsidRPr="005F5C3D">
              <w:rPr>
                <w:w w:val="105"/>
              </w:rPr>
              <w:t>AHCPCM506</w:t>
            </w:r>
            <w:r>
              <w:rPr>
                <w:w w:val="105"/>
              </w:rPr>
              <w:t xml:space="preserve"> Develop an integrated pest management program</w:t>
            </w:r>
          </w:p>
        </w:tc>
        <w:tc>
          <w:tcPr>
            <w:tcW w:w="2000" w:type="pct"/>
            <w:shd w:val="clear" w:color="auto" w:fill="auto"/>
          </w:tcPr>
          <w:p w14:paraId="07432D98" w14:textId="77777777" w:rsidR="00F5414F" w:rsidRDefault="00F5414F" w:rsidP="00F5414F">
            <w:pPr>
              <w:pStyle w:val="SITableBody"/>
              <w:rPr>
                <w:w w:val="105"/>
              </w:rPr>
            </w:pPr>
            <w:r>
              <w:rPr>
                <w:w w:val="105"/>
              </w:rPr>
              <w:t>New unit</w:t>
            </w:r>
          </w:p>
        </w:tc>
        <w:tc>
          <w:tcPr>
            <w:tcW w:w="1000" w:type="pct"/>
            <w:shd w:val="clear" w:color="auto" w:fill="auto"/>
          </w:tcPr>
          <w:p w14:paraId="3738D352" w14:textId="77777777" w:rsidR="00F5414F" w:rsidRDefault="00F5414F" w:rsidP="00F5414F">
            <w:pPr>
              <w:pStyle w:val="SITableBody"/>
              <w:rPr>
                <w:w w:val="105"/>
              </w:rPr>
            </w:pPr>
            <w:r>
              <w:rPr>
                <w:w w:val="105"/>
              </w:rPr>
              <w:t>Not applicable</w:t>
            </w:r>
          </w:p>
        </w:tc>
      </w:tr>
      <w:tr w:rsidR="00F5414F" w:rsidRPr="006D4333" w14:paraId="287293EF" w14:textId="77777777" w:rsidTr="00D778F4">
        <w:trPr>
          <w:trHeight w:val="20"/>
        </w:trPr>
        <w:tc>
          <w:tcPr>
            <w:tcW w:w="1000" w:type="pct"/>
            <w:shd w:val="clear" w:color="auto" w:fill="auto"/>
          </w:tcPr>
          <w:p w14:paraId="6A2B1C2D" w14:textId="77777777" w:rsidR="00F5414F" w:rsidRDefault="00F5414F" w:rsidP="00F5414F">
            <w:pPr>
              <w:pStyle w:val="SITableBody"/>
              <w:rPr>
                <w:w w:val="105"/>
              </w:rPr>
            </w:pPr>
            <w:r>
              <w:rPr>
                <w:w w:val="105"/>
              </w:rPr>
              <w:t>Not applicable</w:t>
            </w:r>
          </w:p>
        </w:tc>
        <w:tc>
          <w:tcPr>
            <w:tcW w:w="1000" w:type="pct"/>
          </w:tcPr>
          <w:p w14:paraId="12E4DD11" w14:textId="77777777" w:rsidR="00F5414F" w:rsidRDefault="00F5414F" w:rsidP="00F5414F">
            <w:pPr>
              <w:pStyle w:val="SITableBody"/>
              <w:rPr>
                <w:w w:val="105"/>
              </w:rPr>
            </w:pPr>
            <w:r w:rsidRPr="005F5C3D">
              <w:rPr>
                <w:w w:val="105"/>
              </w:rPr>
              <w:t>AHCPER101</w:t>
            </w:r>
            <w:r>
              <w:rPr>
                <w:w w:val="105"/>
              </w:rPr>
              <w:t xml:space="preserve"> Observe permaculture principles and work practices</w:t>
            </w:r>
          </w:p>
        </w:tc>
        <w:tc>
          <w:tcPr>
            <w:tcW w:w="2000" w:type="pct"/>
            <w:shd w:val="clear" w:color="auto" w:fill="auto"/>
          </w:tcPr>
          <w:p w14:paraId="71018C2C" w14:textId="77777777" w:rsidR="00F5414F" w:rsidRDefault="00F5414F" w:rsidP="00F5414F">
            <w:pPr>
              <w:pStyle w:val="SITableBody"/>
              <w:rPr>
                <w:w w:val="105"/>
              </w:rPr>
            </w:pPr>
            <w:r>
              <w:rPr>
                <w:w w:val="105"/>
              </w:rPr>
              <w:t>New unit</w:t>
            </w:r>
          </w:p>
        </w:tc>
        <w:tc>
          <w:tcPr>
            <w:tcW w:w="1000" w:type="pct"/>
            <w:shd w:val="clear" w:color="auto" w:fill="auto"/>
          </w:tcPr>
          <w:p w14:paraId="636B5A42" w14:textId="77777777" w:rsidR="00F5414F" w:rsidRDefault="00F5414F" w:rsidP="00F5414F">
            <w:pPr>
              <w:pStyle w:val="SITableBody"/>
              <w:rPr>
                <w:w w:val="105"/>
              </w:rPr>
            </w:pPr>
            <w:r>
              <w:rPr>
                <w:w w:val="105"/>
              </w:rPr>
              <w:t>Not applicable</w:t>
            </w:r>
          </w:p>
        </w:tc>
      </w:tr>
      <w:tr w:rsidR="00F5414F" w:rsidRPr="006D4333" w14:paraId="3B02EE66" w14:textId="77777777" w:rsidTr="00D778F4">
        <w:trPr>
          <w:trHeight w:val="20"/>
        </w:trPr>
        <w:tc>
          <w:tcPr>
            <w:tcW w:w="1000" w:type="pct"/>
            <w:shd w:val="clear" w:color="auto" w:fill="auto"/>
          </w:tcPr>
          <w:p w14:paraId="4EA1F843" w14:textId="77777777" w:rsidR="00F5414F" w:rsidRDefault="00F5414F" w:rsidP="00F5414F">
            <w:pPr>
              <w:pStyle w:val="SITableBody"/>
              <w:rPr>
                <w:w w:val="105"/>
              </w:rPr>
            </w:pPr>
            <w:r>
              <w:rPr>
                <w:w w:val="105"/>
              </w:rPr>
              <w:t>Not applicable</w:t>
            </w:r>
          </w:p>
        </w:tc>
        <w:tc>
          <w:tcPr>
            <w:tcW w:w="1000" w:type="pct"/>
          </w:tcPr>
          <w:p w14:paraId="36BE0446" w14:textId="77777777" w:rsidR="00F5414F" w:rsidRDefault="00F5414F" w:rsidP="00F5414F">
            <w:pPr>
              <w:pStyle w:val="SITableBody"/>
              <w:rPr>
                <w:w w:val="105"/>
              </w:rPr>
            </w:pPr>
            <w:r w:rsidRPr="005F5C3D">
              <w:rPr>
                <w:w w:val="105"/>
              </w:rPr>
              <w:t>AHCPER102</w:t>
            </w:r>
            <w:r>
              <w:rPr>
                <w:w w:val="105"/>
              </w:rPr>
              <w:t xml:space="preserve"> Support resource conservation practices</w:t>
            </w:r>
          </w:p>
        </w:tc>
        <w:tc>
          <w:tcPr>
            <w:tcW w:w="2000" w:type="pct"/>
            <w:shd w:val="clear" w:color="auto" w:fill="auto"/>
          </w:tcPr>
          <w:p w14:paraId="32B6B46B" w14:textId="77777777" w:rsidR="00F5414F" w:rsidRDefault="00F5414F" w:rsidP="00F5414F">
            <w:pPr>
              <w:pStyle w:val="SITableBody"/>
              <w:rPr>
                <w:w w:val="105"/>
              </w:rPr>
            </w:pPr>
            <w:r>
              <w:rPr>
                <w:w w:val="105"/>
              </w:rPr>
              <w:t>New unit</w:t>
            </w:r>
          </w:p>
        </w:tc>
        <w:tc>
          <w:tcPr>
            <w:tcW w:w="1000" w:type="pct"/>
            <w:shd w:val="clear" w:color="auto" w:fill="auto"/>
          </w:tcPr>
          <w:p w14:paraId="26342F2F" w14:textId="77777777" w:rsidR="00F5414F" w:rsidRDefault="00F5414F" w:rsidP="00F5414F">
            <w:pPr>
              <w:pStyle w:val="SITableBody"/>
              <w:rPr>
                <w:w w:val="105"/>
              </w:rPr>
            </w:pPr>
            <w:r>
              <w:rPr>
                <w:w w:val="105"/>
              </w:rPr>
              <w:t>Not applicable</w:t>
            </w:r>
          </w:p>
        </w:tc>
      </w:tr>
      <w:tr w:rsidR="00F5414F" w:rsidRPr="006D4333" w14:paraId="0A08F374" w14:textId="77777777" w:rsidTr="00D778F4">
        <w:trPr>
          <w:trHeight w:val="20"/>
        </w:trPr>
        <w:tc>
          <w:tcPr>
            <w:tcW w:w="1000" w:type="pct"/>
            <w:shd w:val="clear" w:color="auto" w:fill="auto"/>
          </w:tcPr>
          <w:p w14:paraId="7A808E1A" w14:textId="77777777" w:rsidR="00F5414F" w:rsidRDefault="00F5414F" w:rsidP="00F5414F">
            <w:pPr>
              <w:pStyle w:val="SITableBody"/>
              <w:rPr>
                <w:w w:val="105"/>
              </w:rPr>
            </w:pPr>
            <w:r>
              <w:rPr>
                <w:w w:val="105"/>
              </w:rPr>
              <w:t>Not applicable</w:t>
            </w:r>
          </w:p>
        </w:tc>
        <w:tc>
          <w:tcPr>
            <w:tcW w:w="1000" w:type="pct"/>
          </w:tcPr>
          <w:p w14:paraId="30D86D7D" w14:textId="77777777" w:rsidR="00F5414F" w:rsidRDefault="00F5414F" w:rsidP="00F5414F">
            <w:pPr>
              <w:pStyle w:val="SITableBody"/>
              <w:rPr>
                <w:w w:val="105"/>
              </w:rPr>
            </w:pPr>
            <w:r w:rsidRPr="005F5C3D">
              <w:rPr>
                <w:w w:val="105"/>
              </w:rPr>
              <w:t>AHCPER103</w:t>
            </w:r>
            <w:r>
              <w:rPr>
                <w:w w:val="105"/>
              </w:rPr>
              <w:t xml:space="preserve"> Support plant care in a </w:t>
            </w:r>
            <w:r>
              <w:rPr>
                <w:w w:val="105"/>
              </w:rPr>
              <w:lastRenderedPageBreak/>
              <w:t>permaculture system</w:t>
            </w:r>
          </w:p>
        </w:tc>
        <w:tc>
          <w:tcPr>
            <w:tcW w:w="2000" w:type="pct"/>
            <w:shd w:val="clear" w:color="auto" w:fill="auto"/>
          </w:tcPr>
          <w:p w14:paraId="79ED1991" w14:textId="77777777" w:rsidR="00F5414F" w:rsidRDefault="00F5414F" w:rsidP="00F5414F">
            <w:pPr>
              <w:pStyle w:val="SITableBody"/>
              <w:rPr>
                <w:w w:val="105"/>
              </w:rPr>
            </w:pPr>
            <w:r>
              <w:rPr>
                <w:w w:val="105"/>
              </w:rPr>
              <w:lastRenderedPageBreak/>
              <w:t>New unit</w:t>
            </w:r>
          </w:p>
        </w:tc>
        <w:tc>
          <w:tcPr>
            <w:tcW w:w="1000" w:type="pct"/>
            <w:shd w:val="clear" w:color="auto" w:fill="auto"/>
          </w:tcPr>
          <w:p w14:paraId="17FAC29E" w14:textId="77777777" w:rsidR="00F5414F" w:rsidRDefault="00F5414F" w:rsidP="00F5414F">
            <w:pPr>
              <w:pStyle w:val="SITableBody"/>
              <w:rPr>
                <w:w w:val="105"/>
              </w:rPr>
            </w:pPr>
            <w:r>
              <w:rPr>
                <w:w w:val="105"/>
              </w:rPr>
              <w:t>Not applicable</w:t>
            </w:r>
          </w:p>
        </w:tc>
      </w:tr>
      <w:tr w:rsidR="00F5414F" w:rsidRPr="006D4333" w14:paraId="0F90CFB2" w14:textId="77777777" w:rsidTr="00D778F4">
        <w:trPr>
          <w:trHeight w:val="20"/>
        </w:trPr>
        <w:tc>
          <w:tcPr>
            <w:tcW w:w="1000" w:type="pct"/>
            <w:shd w:val="clear" w:color="auto" w:fill="auto"/>
          </w:tcPr>
          <w:p w14:paraId="14706AA2" w14:textId="77777777" w:rsidR="00F5414F" w:rsidRDefault="00F5414F" w:rsidP="00F5414F">
            <w:pPr>
              <w:pStyle w:val="SITableBody"/>
              <w:rPr>
                <w:w w:val="105"/>
              </w:rPr>
            </w:pPr>
            <w:r>
              <w:rPr>
                <w:w w:val="105"/>
              </w:rPr>
              <w:t>Not applicable</w:t>
            </w:r>
          </w:p>
        </w:tc>
        <w:tc>
          <w:tcPr>
            <w:tcW w:w="1000" w:type="pct"/>
          </w:tcPr>
          <w:p w14:paraId="37B772E3" w14:textId="77777777" w:rsidR="00F5414F" w:rsidRDefault="00F5414F" w:rsidP="00F5414F">
            <w:pPr>
              <w:pStyle w:val="SITableBody"/>
              <w:rPr>
                <w:w w:val="105"/>
              </w:rPr>
            </w:pPr>
            <w:r w:rsidRPr="005F5C3D">
              <w:rPr>
                <w:w w:val="105"/>
              </w:rPr>
              <w:t>AHCPER104</w:t>
            </w:r>
            <w:r>
              <w:rPr>
                <w:w w:val="105"/>
              </w:rPr>
              <w:t xml:space="preserve"> Support animal care in a permaculture system</w:t>
            </w:r>
          </w:p>
        </w:tc>
        <w:tc>
          <w:tcPr>
            <w:tcW w:w="2000" w:type="pct"/>
            <w:shd w:val="clear" w:color="auto" w:fill="auto"/>
          </w:tcPr>
          <w:p w14:paraId="13BF447C" w14:textId="77777777" w:rsidR="00F5414F" w:rsidRDefault="00F5414F" w:rsidP="00F5414F">
            <w:pPr>
              <w:pStyle w:val="SITableBody"/>
              <w:rPr>
                <w:w w:val="105"/>
              </w:rPr>
            </w:pPr>
            <w:r>
              <w:rPr>
                <w:w w:val="105"/>
              </w:rPr>
              <w:t>New unit</w:t>
            </w:r>
          </w:p>
        </w:tc>
        <w:tc>
          <w:tcPr>
            <w:tcW w:w="1000" w:type="pct"/>
            <w:shd w:val="clear" w:color="auto" w:fill="auto"/>
          </w:tcPr>
          <w:p w14:paraId="2BB3109B" w14:textId="77777777" w:rsidR="00F5414F" w:rsidRDefault="00F5414F" w:rsidP="00F5414F">
            <w:pPr>
              <w:pStyle w:val="SITableBody"/>
              <w:rPr>
                <w:w w:val="105"/>
              </w:rPr>
            </w:pPr>
            <w:r>
              <w:rPr>
                <w:w w:val="105"/>
              </w:rPr>
              <w:t>Not applicable</w:t>
            </w:r>
          </w:p>
        </w:tc>
      </w:tr>
      <w:tr w:rsidR="00F5414F" w:rsidRPr="006D4333" w14:paraId="30D1BABA" w14:textId="77777777" w:rsidTr="00D778F4">
        <w:trPr>
          <w:trHeight w:val="20"/>
        </w:trPr>
        <w:tc>
          <w:tcPr>
            <w:tcW w:w="1000" w:type="pct"/>
            <w:shd w:val="clear" w:color="auto" w:fill="auto"/>
          </w:tcPr>
          <w:p w14:paraId="417C9AC8" w14:textId="77777777" w:rsidR="00F5414F" w:rsidRDefault="00F5414F" w:rsidP="00F5414F">
            <w:pPr>
              <w:pStyle w:val="SITableBody"/>
              <w:rPr>
                <w:w w:val="105"/>
              </w:rPr>
            </w:pPr>
            <w:r>
              <w:rPr>
                <w:w w:val="105"/>
              </w:rPr>
              <w:t>Not applicable</w:t>
            </w:r>
          </w:p>
        </w:tc>
        <w:tc>
          <w:tcPr>
            <w:tcW w:w="1000" w:type="pct"/>
          </w:tcPr>
          <w:p w14:paraId="644AD08F" w14:textId="77777777" w:rsidR="00F5414F" w:rsidRDefault="00F5414F" w:rsidP="00F5414F">
            <w:pPr>
              <w:pStyle w:val="SITableBody"/>
              <w:rPr>
                <w:w w:val="105"/>
              </w:rPr>
            </w:pPr>
            <w:r w:rsidRPr="005F5C3D">
              <w:rPr>
                <w:w w:val="105"/>
              </w:rPr>
              <w:t>AHCPER105</w:t>
            </w:r>
            <w:r>
              <w:rPr>
                <w:w w:val="105"/>
              </w:rPr>
              <w:t xml:space="preserve"> Assist with maintaining structures in a permaculture system</w:t>
            </w:r>
          </w:p>
        </w:tc>
        <w:tc>
          <w:tcPr>
            <w:tcW w:w="2000" w:type="pct"/>
            <w:shd w:val="clear" w:color="auto" w:fill="auto"/>
          </w:tcPr>
          <w:p w14:paraId="252FD8FD" w14:textId="77777777" w:rsidR="00F5414F" w:rsidRDefault="00F5414F" w:rsidP="00F5414F">
            <w:pPr>
              <w:pStyle w:val="SITableBody"/>
              <w:rPr>
                <w:w w:val="105"/>
              </w:rPr>
            </w:pPr>
            <w:r>
              <w:rPr>
                <w:w w:val="105"/>
              </w:rPr>
              <w:t>New unit</w:t>
            </w:r>
          </w:p>
        </w:tc>
        <w:tc>
          <w:tcPr>
            <w:tcW w:w="1000" w:type="pct"/>
            <w:shd w:val="clear" w:color="auto" w:fill="auto"/>
          </w:tcPr>
          <w:p w14:paraId="37A42FFC" w14:textId="77777777" w:rsidR="00F5414F" w:rsidRDefault="00F5414F" w:rsidP="00F5414F">
            <w:pPr>
              <w:pStyle w:val="SITableBody"/>
              <w:rPr>
                <w:w w:val="105"/>
              </w:rPr>
            </w:pPr>
            <w:r>
              <w:rPr>
                <w:w w:val="105"/>
              </w:rPr>
              <w:t>Not applicable</w:t>
            </w:r>
          </w:p>
        </w:tc>
      </w:tr>
      <w:tr w:rsidR="00F5414F" w:rsidRPr="006D4333" w14:paraId="08B84F83" w14:textId="77777777" w:rsidTr="00D778F4">
        <w:trPr>
          <w:trHeight w:val="20"/>
        </w:trPr>
        <w:tc>
          <w:tcPr>
            <w:tcW w:w="1000" w:type="pct"/>
            <w:shd w:val="clear" w:color="auto" w:fill="auto"/>
          </w:tcPr>
          <w:p w14:paraId="78F545C9" w14:textId="77777777" w:rsidR="00F5414F" w:rsidRDefault="00F5414F" w:rsidP="00F5414F">
            <w:pPr>
              <w:pStyle w:val="SITableBody"/>
              <w:rPr>
                <w:w w:val="105"/>
              </w:rPr>
            </w:pPr>
            <w:r>
              <w:rPr>
                <w:w w:val="105"/>
              </w:rPr>
              <w:t>Not applicable</w:t>
            </w:r>
          </w:p>
        </w:tc>
        <w:tc>
          <w:tcPr>
            <w:tcW w:w="1000" w:type="pct"/>
          </w:tcPr>
          <w:p w14:paraId="74833683" w14:textId="77777777" w:rsidR="00F5414F" w:rsidRDefault="00F5414F" w:rsidP="00F5414F">
            <w:pPr>
              <w:pStyle w:val="SITableBody"/>
              <w:rPr>
                <w:w w:val="105"/>
              </w:rPr>
            </w:pPr>
            <w:r w:rsidRPr="005F5C3D">
              <w:rPr>
                <w:w w:val="105"/>
              </w:rPr>
              <w:t>AHCPER201</w:t>
            </w:r>
            <w:r>
              <w:rPr>
                <w:w w:val="105"/>
              </w:rPr>
              <w:t xml:space="preserve"> Work effectively in permaculture</w:t>
            </w:r>
          </w:p>
        </w:tc>
        <w:tc>
          <w:tcPr>
            <w:tcW w:w="2000" w:type="pct"/>
            <w:shd w:val="clear" w:color="auto" w:fill="auto"/>
          </w:tcPr>
          <w:p w14:paraId="68CF4197" w14:textId="77777777" w:rsidR="00F5414F" w:rsidRDefault="00F5414F" w:rsidP="00F5414F">
            <w:pPr>
              <w:pStyle w:val="SITableBody"/>
              <w:rPr>
                <w:w w:val="105"/>
              </w:rPr>
            </w:pPr>
            <w:r>
              <w:rPr>
                <w:w w:val="105"/>
              </w:rPr>
              <w:t>New unit</w:t>
            </w:r>
          </w:p>
        </w:tc>
        <w:tc>
          <w:tcPr>
            <w:tcW w:w="1000" w:type="pct"/>
            <w:shd w:val="clear" w:color="auto" w:fill="auto"/>
          </w:tcPr>
          <w:p w14:paraId="72141D63" w14:textId="77777777" w:rsidR="00F5414F" w:rsidRDefault="00F5414F" w:rsidP="00F5414F">
            <w:pPr>
              <w:pStyle w:val="SITableBody"/>
              <w:rPr>
                <w:w w:val="105"/>
              </w:rPr>
            </w:pPr>
            <w:r>
              <w:rPr>
                <w:w w:val="105"/>
              </w:rPr>
              <w:t>Not applicable</w:t>
            </w:r>
          </w:p>
        </w:tc>
      </w:tr>
      <w:tr w:rsidR="00F5414F" w:rsidRPr="006D4333" w14:paraId="61EEB31A" w14:textId="77777777" w:rsidTr="00D778F4">
        <w:trPr>
          <w:trHeight w:val="20"/>
        </w:trPr>
        <w:tc>
          <w:tcPr>
            <w:tcW w:w="1000" w:type="pct"/>
            <w:shd w:val="clear" w:color="auto" w:fill="auto"/>
          </w:tcPr>
          <w:p w14:paraId="21CF0179" w14:textId="77777777" w:rsidR="00F5414F" w:rsidRDefault="00F5414F" w:rsidP="00F5414F">
            <w:pPr>
              <w:pStyle w:val="SITableBody"/>
              <w:rPr>
                <w:w w:val="105"/>
              </w:rPr>
            </w:pPr>
            <w:r>
              <w:rPr>
                <w:w w:val="105"/>
              </w:rPr>
              <w:t>Not applicable</w:t>
            </w:r>
          </w:p>
        </w:tc>
        <w:tc>
          <w:tcPr>
            <w:tcW w:w="1000" w:type="pct"/>
          </w:tcPr>
          <w:p w14:paraId="1D78513B" w14:textId="77777777" w:rsidR="00F5414F" w:rsidRDefault="00F5414F" w:rsidP="00F5414F">
            <w:pPr>
              <w:pStyle w:val="SITableBody"/>
              <w:rPr>
                <w:w w:val="105"/>
              </w:rPr>
            </w:pPr>
            <w:r w:rsidRPr="005F5C3D">
              <w:rPr>
                <w:w w:val="105"/>
              </w:rPr>
              <w:t>AHCPER202</w:t>
            </w:r>
            <w:r>
              <w:rPr>
                <w:w w:val="105"/>
              </w:rPr>
              <w:t xml:space="preserve"> Harvest, treat and store seed</w:t>
            </w:r>
          </w:p>
        </w:tc>
        <w:tc>
          <w:tcPr>
            <w:tcW w:w="2000" w:type="pct"/>
            <w:shd w:val="clear" w:color="auto" w:fill="auto"/>
          </w:tcPr>
          <w:p w14:paraId="2BD108D8" w14:textId="77777777" w:rsidR="00F5414F" w:rsidRDefault="00F5414F" w:rsidP="00F5414F">
            <w:pPr>
              <w:pStyle w:val="SITableBody"/>
              <w:rPr>
                <w:w w:val="105"/>
              </w:rPr>
            </w:pPr>
            <w:r>
              <w:rPr>
                <w:w w:val="105"/>
              </w:rPr>
              <w:t>New unit</w:t>
            </w:r>
          </w:p>
        </w:tc>
        <w:tc>
          <w:tcPr>
            <w:tcW w:w="1000" w:type="pct"/>
            <w:shd w:val="clear" w:color="auto" w:fill="auto"/>
          </w:tcPr>
          <w:p w14:paraId="0D4D1A18" w14:textId="77777777" w:rsidR="00F5414F" w:rsidRDefault="00F5414F" w:rsidP="00F5414F">
            <w:pPr>
              <w:pStyle w:val="SITableBody"/>
              <w:rPr>
                <w:w w:val="105"/>
              </w:rPr>
            </w:pPr>
            <w:r>
              <w:rPr>
                <w:w w:val="105"/>
              </w:rPr>
              <w:t>Not applicable</w:t>
            </w:r>
          </w:p>
        </w:tc>
      </w:tr>
      <w:tr w:rsidR="00F5414F" w:rsidRPr="006D4333" w14:paraId="77EC1336" w14:textId="77777777" w:rsidTr="00D778F4">
        <w:trPr>
          <w:trHeight w:val="20"/>
        </w:trPr>
        <w:tc>
          <w:tcPr>
            <w:tcW w:w="1000" w:type="pct"/>
            <w:shd w:val="clear" w:color="auto" w:fill="auto"/>
          </w:tcPr>
          <w:p w14:paraId="1D59E8FB" w14:textId="77777777" w:rsidR="00F5414F" w:rsidRDefault="00F5414F" w:rsidP="00F5414F">
            <w:pPr>
              <w:pStyle w:val="SITableBody"/>
              <w:rPr>
                <w:w w:val="105"/>
              </w:rPr>
            </w:pPr>
            <w:r>
              <w:rPr>
                <w:w w:val="105"/>
              </w:rPr>
              <w:t>Not applicable</w:t>
            </w:r>
          </w:p>
        </w:tc>
        <w:tc>
          <w:tcPr>
            <w:tcW w:w="1000" w:type="pct"/>
          </w:tcPr>
          <w:p w14:paraId="1D4B9451" w14:textId="77777777" w:rsidR="00F5414F" w:rsidRDefault="00F5414F" w:rsidP="00F5414F">
            <w:pPr>
              <w:pStyle w:val="SITableBody"/>
              <w:rPr>
                <w:w w:val="105"/>
              </w:rPr>
            </w:pPr>
            <w:r w:rsidRPr="005F5C3D">
              <w:rPr>
                <w:w w:val="105"/>
              </w:rPr>
              <w:t>AHCPER203</w:t>
            </w:r>
            <w:r>
              <w:rPr>
                <w:w w:val="105"/>
              </w:rPr>
              <w:t xml:space="preserve"> Record information about the local bioregion</w:t>
            </w:r>
          </w:p>
        </w:tc>
        <w:tc>
          <w:tcPr>
            <w:tcW w:w="2000" w:type="pct"/>
            <w:shd w:val="clear" w:color="auto" w:fill="auto"/>
          </w:tcPr>
          <w:p w14:paraId="7785A490" w14:textId="77777777" w:rsidR="00F5414F" w:rsidRDefault="00F5414F" w:rsidP="00F5414F">
            <w:pPr>
              <w:pStyle w:val="SITableBody"/>
              <w:rPr>
                <w:w w:val="105"/>
              </w:rPr>
            </w:pPr>
            <w:r>
              <w:rPr>
                <w:w w:val="105"/>
              </w:rPr>
              <w:t>New unit</w:t>
            </w:r>
          </w:p>
        </w:tc>
        <w:tc>
          <w:tcPr>
            <w:tcW w:w="1000" w:type="pct"/>
            <w:shd w:val="clear" w:color="auto" w:fill="auto"/>
          </w:tcPr>
          <w:p w14:paraId="5D0730E8" w14:textId="77777777" w:rsidR="00F5414F" w:rsidRDefault="00F5414F" w:rsidP="00F5414F">
            <w:pPr>
              <w:pStyle w:val="SITableBody"/>
              <w:rPr>
                <w:w w:val="105"/>
              </w:rPr>
            </w:pPr>
            <w:r>
              <w:rPr>
                <w:w w:val="105"/>
              </w:rPr>
              <w:t>Not applicable</w:t>
            </w:r>
          </w:p>
        </w:tc>
      </w:tr>
      <w:tr w:rsidR="00F5414F" w:rsidRPr="006D4333" w14:paraId="771831BF" w14:textId="77777777" w:rsidTr="00D778F4">
        <w:trPr>
          <w:trHeight w:val="20"/>
        </w:trPr>
        <w:tc>
          <w:tcPr>
            <w:tcW w:w="1000" w:type="pct"/>
            <w:shd w:val="clear" w:color="auto" w:fill="auto"/>
          </w:tcPr>
          <w:p w14:paraId="36AA0424" w14:textId="77777777" w:rsidR="00F5414F" w:rsidRDefault="00F5414F" w:rsidP="00F5414F">
            <w:pPr>
              <w:pStyle w:val="SITableBody"/>
              <w:rPr>
                <w:w w:val="105"/>
              </w:rPr>
            </w:pPr>
            <w:r>
              <w:rPr>
                <w:w w:val="105"/>
              </w:rPr>
              <w:t>Not applicable</w:t>
            </w:r>
          </w:p>
        </w:tc>
        <w:tc>
          <w:tcPr>
            <w:tcW w:w="1000" w:type="pct"/>
          </w:tcPr>
          <w:p w14:paraId="336DA6EE" w14:textId="77777777" w:rsidR="00F5414F" w:rsidRDefault="00F5414F" w:rsidP="00F5414F">
            <w:pPr>
              <w:pStyle w:val="SITableBody"/>
              <w:rPr>
                <w:w w:val="105"/>
              </w:rPr>
            </w:pPr>
            <w:r w:rsidRPr="005F5C3D">
              <w:rPr>
                <w:w w:val="105"/>
              </w:rPr>
              <w:t>AHCPER204</w:t>
            </w:r>
            <w:r>
              <w:rPr>
                <w:w w:val="105"/>
              </w:rPr>
              <w:t xml:space="preserve"> Check and operate permaculture water systems</w:t>
            </w:r>
          </w:p>
        </w:tc>
        <w:tc>
          <w:tcPr>
            <w:tcW w:w="2000" w:type="pct"/>
            <w:shd w:val="clear" w:color="auto" w:fill="auto"/>
          </w:tcPr>
          <w:p w14:paraId="10A9C7BD" w14:textId="77777777" w:rsidR="00F5414F" w:rsidRDefault="00F5414F" w:rsidP="00F5414F">
            <w:pPr>
              <w:pStyle w:val="SITableBody"/>
              <w:rPr>
                <w:w w:val="105"/>
              </w:rPr>
            </w:pPr>
            <w:r>
              <w:rPr>
                <w:w w:val="105"/>
              </w:rPr>
              <w:t>New unit</w:t>
            </w:r>
          </w:p>
        </w:tc>
        <w:tc>
          <w:tcPr>
            <w:tcW w:w="1000" w:type="pct"/>
            <w:shd w:val="clear" w:color="auto" w:fill="auto"/>
          </w:tcPr>
          <w:p w14:paraId="5C6057E1" w14:textId="77777777" w:rsidR="00F5414F" w:rsidRDefault="00F5414F" w:rsidP="00F5414F">
            <w:pPr>
              <w:pStyle w:val="SITableBody"/>
              <w:rPr>
                <w:w w:val="105"/>
              </w:rPr>
            </w:pPr>
            <w:r>
              <w:rPr>
                <w:w w:val="105"/>
              </w:rPr>
              <w:t>Not applicable</w:t>
            </w:r>
          </w:p>
        </w:tc>
      </w:tr>
      <w:tr w:rsidR="00F5414F" w:rsidRPr="006D4333" w14:paraId="3534ACA9" w14:textId="77777777" w:rsidTr="00D778F4">
        <w:trPr>
          <w:trHeight w:val="20"/>
        </w:trPr>
        <w:tc>
          <w:tcPr>
            <w:tcW w:w="1000" w:type="pct"/>
            <w:shd w:val="clear" w:color="auto" w:fill="auto"/>
          </w:tcPr>
          <w:p w14:paraId="76395283" w14:textId="77777777" w:rsidR="00F5414F" w:rsidRDefault="00F5414F" w:rsidP="00F5414F">
            <w:pPr>
              <w:pStyle w:val="SITableBody"/>
              <w:rPr>
                <w:w w:val="105"/>
              </w:rPr>
            </w:pPr>
            <w:r>
              <w:rPr>
                <w:w w:val="105"/>
              </w:rPr>
              <w:t>Not applicable</w:t>
            </w:r>
          </w:p>
        </w:tc>
        <w:tc>
          <w:tcPr>
            <w:tcW w:w="1000" w:type="pct"/>
          </w:tcPr>
          <w:p w14:paraId="101F5B9C" w14:textId="77777777" w:rsidR="00F5414F" w:rsidRDefault="00F5414F" w:rsidP="00F5414F">
            <w:pPr>
              <w:pStyle w:val="SITableBody"/>
              <w:rPr>
                <w:w w:val="105"/>
              </w:rPr>
            </w:pPr>
            <w:r>
              <w:rPr>
                <w:w w:val="105"/>
              </w:rPr>
              <w:t>AHCPER205 Prepare and store permaculture products</w:t>
            </w:r>
          </w:p>
        </w:tc>
        <w:tc>
          <w:tcPr>
            <w:tcW w:w="2000" w:type="pct"/>
            <w:shd w:val="clear" w:color="auto" w:fill="auto"/>
          </w:tcPr>
          <w:p w14:paraId="1E0A386E" w14:textId="77777777" w:rsidR="00F5414F" w:rsidRDefault="00F5414F" w:rsidP="00F5414F">
            <w:pPr>
              <w:pStyle w:val="SITableBody"/>
              <w:rPr>
                <w:w w:val="105"/>
              </w:rPr>
            </w:pPr>
            <w:r>
              <w:rPr>
                <w:w w:val="105"/>
              </w:rPr>
              <w:t>New unit</w:t>
            </w:r>
          </w:p>
        </w:tc>
        <w:tc>
          <w:tcPr>
            <w:tcW w:w="1000" w:type="pct"/>
            <w:shd w:val="clear" w:color="auto" w:fill="auto"/>
          </w:tcPr>
          <w:p w14:paraId="092395C0" w14:textId="77777777" w:rsidR="00F5414F" w:rsidRDefault="00F5414F" w:rsidP="00F5414F">
            <w:pPr>
              <w:pStyle w:val="SITableBody"/>
              <w:rPr>
                <w:w w:val="105"/>
              </w:rPr>
            </w:pPr>
            <w:r>
              <w:rPr>
                <w:w w:val="105"/>
              </w:rPr>
              <w:t>Not applicable</w:t>
            </w:r>
          </w:p>
        </w:tc>
      </w:tr>
      <w:tr w:rsidR="00F5414F" w:rsidRPr="006D4333" w14:paraId="60019FC2" w14:textId="77777777" w:rsidTr="00D778F4">
        <w:trPr>
          <w:trHeight w:val="20"/>
        </w:trPr>
        <w:tc>
          <w:tcPr>
            <w:tcW w:w="1000" w:type="pct"/>
            <w:shd w:val="clear" w:color="auto" w:fill="auto"/>
          </w:tcPr>
          <w:p w14:paraId="40D094EE" w14:textId="77777777" w:rsidR="00F5414F" w:rsidRDefault="00F5414F" w:rsidP="00F5414F">
            <w:pPr>
              <w:pStyle w:val="SITableBody"/>
              <w:rPr>
                <w:w w:val="105"/>
              </w:rPr>
            </w:pPr>
            <w:r>
              <w:rPr>
                <w:w w:val="105"/>
              </w:rPr>
              <w:t>Not applicable</w:t>
            </w:r>
          </w:p>
        </w:tc>
        <w:tc>
          <w:tcPr>
            <w:tcW w:w="1000" w:type="pct"/>
          </w:tcPr>
          <w:p w14:paraId="1CEE3785" w14:textId="77777777" w:rsidR="00F5414F" w:rsidRDefault="00F5414F" w:rsidP="00F5414F">
            <w:pPr>
              <w:pStyle w:val="SITableBody"/>
              <w:rPr>
                <w:w w:val="105"/>
              </w:rPr>
            </w:pPr>
            <w:r w:rsidRPr="005F5C3D">
              <w:rPr>
                <w:w w:val="105"/>
              </w:rPr>
              <w:t>AHCPER206</w:t>
            </w:r>
            <w:r>
              <w:rPr>
                <w:w w:val="105"/>
              </w:rPr>
              <w:t xml:space="preserve"> Plant and maintain permaculture crops </w:t>
            </w:r>
          </w:p>
        </w:tc>
        <w:tc>
          <w:tcPr>
            <w:tcW w:w="2000" w:type="pct"/>
            <w:shd w:val="clear" w:color="auto" w:fill="auto"/>
          </w:tcPr>
          <w:p w14:paraId="79D4A09C" w14:textId="77777777" w:rsidR="00F5414F" w:rsidRDefault="00F5414F" w:rsidP="00F5414F">
            <w:pPr>
              <w:pStyle w:val="SITableBody"/>
              <w:rPr>
                <w:w w:val="105"/>
              </w:rPr>
            </w:pPr>
            <w:r>
              <w:rPr>
                <w:w w:val="105"/>
              </w:rPr>
              <w:t>New unit</w:t>
            </w:r>
          </w:p>
        </w:tc>
        <w:tc>
          <w:tcPr>
            <w:tcW w:w="1000" w:type="pct"/>
            <w:shd w:val="clear" w:color="auto" w:fill="auto"/>
          </w:tcPr>
          <w:p w14:paraId="6D2282D2" w14:textId="77777777" w:rsidR="00F5414F" w:rsidRDefault="00F5414F" w:rsidP="00F5414F">
            <w:pPr>
              <w:pStyle w:val="SITableBody"/>
              <w:rPr>
                <w:w w:val="105"/>
              </w:rPr>
            </w:pPr>
            <w:r>
              <w:rPr>
                <w:w w:val="105"/>
              </w:rPr>
              <w:t>Not applicable</w:t>
            </w:r>
          </w:p>
        </w:tc>
      </w:tr>
      <w:tr w:rsidR="00F5414F" w:rsidRPr="006D4333" w14:paraId="206A3C6A" w14:textId="77777777" w:rsidTr="00D778F4">
        <w:trPr>
          <w:trHeight w:val="20"/>
        </w:trPr>
        <w:tc>
          <w:tcPr>
            <w:tcW w:w="1000" w:type="pct"/>
            <w:shd w:val="clear" w:color="auto" w:fill="auto"/>
          </w:tcPr>
          <w:p w14:paraId="395ABDDA" w14:textId="77777777" w:rsidR="00F5414F" w:rsidRDefault="00F5414F" w:rsidP="00F5414F">
            <w:pPr>
              <w:pStyle w:val="SITableBody"/>
              <w:rPr>
                <w:w w:val="105"/>
              </w:rPr>
            </w:pPr>
            <w:r>
              <w:rPr>
                <w:w w:val="105"/>
              </w:rPr>
              <w:t>Not applicable</w:t>
            </w:r>
          </w:p>
        </w:tc>
        <w:tc>
          <w:tcPr>
            <w:tcW w:w="1000" w:type="pct"/>
          </w:tcPr>
          <w:p w14:paraId="69322F02" w14:textId="77777777" w:rsidR="00F5414F" w:rsidRDefault="00F5414F" w:rsidP="00F5414F">
            <w:pPr>
              <w:pStyle w:val="SITableBody"/>
              <w:rPr>
                <w:w w:val="105"/>
              </w:rPr>
            </w:pPr>
            <w:r w:rsidRPr="005F5C3D">
              <w:rPr>
                <w:w w:val="105"/>
              </w:rPr>
              <w:t>AHCPER207</w:t>
            </w:r>
            <w:r>
              <w:rPr>
                <w:w w:val="105"/>
              </w:rPr>
              <w:t xml:space="preserve"> Care for animals in a </w:t>
            </w:r>
            <w:r>
              <w:rPr>
                <w:w w:val="105"/>
              </w:rPr>
              <w:lastRenderedPageBreak/>
              <w:t>permaculture system</w:t>
            </w:r>
          </w:p>
        </w:tc>
        <w:tc>
          <w:tcPr>
            <w:tcW w:w="2000" w:type="pct"/>
            <w:shd w:val="clear" w:color="auto" w:fill="auto"/>
          </w:tcPr>
          <w:p w14:paraId="45423F43" w14:textId="77777777" w:rsidR="00F5414F" w:rsidRDefault="00F5414F" w:rsidP="00F5414F">
            <w:pPr>
              <w:pStyle w:val="SITableBody"/>
              <w:rPr>
                <w:w w:val="105"/>
              </w:rPr>
            </w:pPr>
            <w:r>
              <w:rPr>
                <w:w w:val="105"/>
              </w:rPr>
              <w:lastRenderedPageBreak/>
              <w:t>New unit</w:t>
            </w:r>
          </w:p>
        </w:tc>
        <w:tc>
          <w:tcPr>
            <w:tcW w:w="1000" w:type="pct"/>
            <w:shd w:val="clear" w:color="auto" w:fill="auto"/>
          </w:tcPr>
          <w:p w14:paraId="1981B786" w14:textId="77777777" w:rsidR="00F5414F" w:rsidRDefault="00F5414F" w:rsidP="00F5414F">
            <w:pPr>
              <w:pStyle w:val="SITableBody"/>
              <w:rPr>
                <w:w w:val="105"/>
              </w:rPr>
            </w:pPr>
            <w:r>
              <w:rPr>
                <w:w w:val="105"/>
              </w:rPr>
              <w:t>Not applicable</w:t>
            </w:r>
          </w:p>
        </w:tc>
      </w:tr>
      <w:tr w:rsidR="00F5414F" w:rsidRPr="006D4333" w14:paraId="4249FB75" w14:textId="77777777" w:rsidTr="00D778F4">
        <w:trPr>
          <w:trHeight w:val="20"/>
        </w:trPr>
        <w:tc>
          <w:tcPr>
            <w:tcW w:w="1000" w:type="pct"/>
            <w:shd w:val="clear" w:color="auto" w:fill="auto"/>
          </w:tcPr>
          <w:p w14:paraId="269C72D8" w14:textId="77777777" w:rsidR="00F5414F" w:rsidRDefault="00F5414F" w:rsidP="00F5414F">
            <w:pPr>
              <w:pStyle w:val="SITableBody"/>
              <w:rPr>
                <w:w w:val="105"/>
              </w:rPr>
            </w:pPr>
            <w:r>
              <w:rPr>
                <w:w w:val="105"/>
              </w:rPr>
              <w:t>Not applicable</w:t>
            </w:r>
          </w:p>
        </w:tc>
        <w:tc>
          <w:tcPr>
            <w:tcW w:w="1000" w:type="pct"/>
          </w:tcPr>
          <w:p w14:paraId="5AEE951E" w14:textId="77777777" w:rsidR="00F5414F" w:rsidRDefault="00F5414F" w:rsidP="00F5414F">
            <w:pPr>
              <w:pStyle w:val="SITableBody"/>
              <w:rPr>
                <w:w w:val="105"/>
              </w:rPr>
            </w:pPr>
            <w:r w:rsidRPr="005F5C3D">
              <w:rPr>
                <w:w w:val="105"/>
              </w:rPr>
              <w:t>AHCPER208</w:t>
            </w:r>
            <w:r>
              <w:rPr>
                <w:w w:val="105"/>
              </w:rPr>
              <w:t xml:space="preserve"> Harvest permaculture crops</w:t>
            </w:r>
          </w:p>
        </w:tc>
        <w:tc>
          <w:tcPr>
            <w:tcW w:w="2000" w:type="pct"/>
            <w:shd w:val="clear" w:color="auto" w:fill="auto"/>
          </w:tcPr>
          <w:p w14:paraId="0DDB9923" w14:textId="77777777" w:rsidR="00F5414F" w:rsidRDefault="00F5414F" w:rsidP="00F5414F">
            <w:pPr>
              <w:pStyle w:val="SITableBody"/>
              <w:rPr>
                <w:w w:val="105"/>
              </w:rPr>
            </w:pPr>
            <w:r>
              <w:rPr>
                <w:w w:val="105"/>
              </w:rPr>
              <w:t>New unit</w:t>
            </w:r>
          </w:p>
        </w:tc>
        <w:tc>
          <w:tcPr>
            <w:tcW w:w="1000" w:type="pct"/>
            <w:shd w:val="clear" w:color="auto" w:fill="auto"/>
          </w:tcPr>
          <w:p w14:paraId="3C8E8325" w14:textId="77777777" w:rsidR="00F5414F" w:rsidRDefault="00F5414F" w:rsidP="00F5414F">
            <w:pPr>
              <w:pStyle w:val="SITableBody"/>
              <w:rPr>
                <w:w w:val="105"/>
              </w:rPr>
            </w:pPr>
            <w:r>
              <w:rPr>
                <w:w w:val="105"/>
              </w:rPr>
              <w:t>Not applicable</w:t>
            </w:r>
          </w:p>
        </w:tc>
      </w:tr>
      <w:tr w:rsidR="00F5414F" w:rsidRPr="006D4333" w14:paraId="35AA83B1" w14:textId="77777777" w:rsidTr="00D778F4">
        <w:trPr>
          <w:trHeight w:val="20"/>
        </w:trPr>
        <w:tc>
          <w:tcPr>
            <w:tcW w:w="1000" w:type="pct"/>
            <w:shd w:val="clear" w:color="auto" w:fill="auto"/>
          </w:tcPr>
          <w:p w14:paraId="2B408941" w14:textId="77777777" w:rsidR="00F5414F" w:rsidRDefault="00F5414F" w:rsidP="00F5414F">
            <w:pPr>
              <w:pStyle w:val="SITableBody"/>
              <w:rPr>
                <w:w w:val="105"/>
              </w:rPr>
            </w:pPr>
            <w:r>
              <w:rPr>
                <w:w w:val="105"/>
              </w:rPr>
              <w:t>Not applicable</w:t>
            </w:r>
          </w:p>
        </w:tc>
        <w:tc>
          <w:tcPr>
            <w:tcW w:w="1000" w:type="pct"/>
          </w:tcPr>
          <w:p w14:paraId="65DE3C9B" w14:textId="77777777" w:rsidR="00F5414F" w:rsidRDefault="00F5414F" w:rsidP="00F5414F">
            <w:pPr>
              <w:pStyle w:val="SITableBody"/>
              <w:rPr>
                <w:w w:val="105"/>
              </w:rPr>
            </w:pPr>
            <w:r w:rsidRPr="005F5C3D">
              <w:rPr>
                <w:w w:val="105"/>
              </w:rPr>
              <w:t>AHCPER209</w:t>
            </w:r>
            <w:r>
              <w:rPr>
                <w:w w:val="105"/>
              </w:rPr>
              <w:t xml:space="preserve"> Recognise characteristics of integrated plant and animal systems </w:t>
            </w:r>
          </w:p>
        </w:tc>
        <w:tc>
          <w:tcPr>
            <w:tcW w:w="2000" w:type="pct"/>
            <w:shd w:val="clear" w:color="auto" w:fill="auto"/>
          </w:tcPr>
          <w:p w14:paraId="19C7F6C7" w14:textId="77777777" w:rsidR="00F5414F" w:rsidRDefault="00F5414F" w:rsidP="00F5414F">
            <w:pPr>
              <w:pStyle w:val="SITableBody"/>
              <w:rPr>
                <w:w w:val="105"/>
              </w:rPr>
            </w:pPr>
            <w:r>
              <w:rPr>
                <w:w w:val="105"/>
              </w:rPr>
              <w:t>New unit</w:t>
            </w:r>
          </w:p>
        </w:tc>
        <w:tc>
          <w:tcPr>
            <w:tcW w:w="1000" w:type="pct"/>
            <w:shd w:val="clear" w:color="auto" w:fill="auto"/>
          </w:tcPr>
          <w:p w14:paraId="2752FC6C" w14:textId="77777777" w:rsidR="00F5414F" w:rsidRDefault="00F5414F" w:rsidP="00F5414F">
            <w:pPr>
              <w:pStyle w:val="SITableBody"/>
              <w:rPr>
                <w:w w:val="105"/>
              </w:rPr>
            </w:pPr>
            <w:r>
              <w:rPr>
                <w:w w:val="105"/>
              </w:rPr>
              <w:t>Not applicable</w:t>
            </w:r>
          </w:p>
        </w:tc>
      </w:tr>
      <w:tr w:rsidR="00F5414F" w:rsidRPr="006D4333" w14:paraId="5AFF4960" w14:textId="77777777" w:rsidTr="00D778F4">
        <w:trPr>
          <w:trHeight w:val="20"/>
        </w:trPr>
        <w:tc>
          <w:tcPr>
            <w:tcW w:w="1000" w:type="pct"/>
            <w:shd w:val="clear" w:color="auto" w:fill="auto"/>
          </w:tcPr>
          <w:p w14:paraId="698AE993" w14:textId="77777777" w:rsidR="00F5414F" w:rsidRDefault="00F5414F" w:rsidP="00F5414F">
            <w:pPr>
              <w:pStyle w:val="SITableBody"/>
              <w:rPr>
                <w:w w:val="105"/>
              </w:rPr>
            </w:pPr>
            <w:r>
              <w:rPr>
                <w:w w:val="105"/>
              </w:rPr>
              <w:t>Not applicable</w:t>
            </w:r>
          </w:p>
        </w:tc>
        <w:tc>
          <w:tcPr>
            <w:tcW w:w="1000" w:type="pct"/>
          </w:tcPr>
          <w:p w14:paraId="112FA929" w14:textId="77777777" w:rsidR="00F5414F" w:rsidRDefault="00F5414F" w:rsidP="00F5414F">
            <w:pPr>
              <w:pStyle w:val="SITableBody"/>
              <w:rPr>
                <w:w w:val="105"/>
              </w:rPr>
            </w:pPr>
            <w:r w:rsidRPr="005F5C3D">
              <w:rPr>
                <w:w w:val="105"/>
              </w:rPr>
              <w:t>AHCPER210</w:t>
            </w:r>
            <w:r>
              <w:rPr>
                <w:w w:val="105"/>
              </w:rPr>
              <w:t xml:space="preserve"> Operate within community projects</w:t>
            </w:r>
          </w:p>
        </w:tc>
        <w:tc>
          <w:tcPr>
            <w:tcW w:w="2000" w:type="pct"/>
            <w:shd w:val="clear" w:color="auto" w:fill="auto"/>
          </w:tcPr>
          <w:p w14:paraId="6C794DED" w14:textId="77777777" w:rsidR="00F5414F" w:rsidRDefault="00F5414F" w:rsidP="00F5414F">
            <w:pPr>
              <w:pStyle w:val="SITableBody"/>
              <w:rPr>
                <w:w w:val="105"/>
              </w:rPr>
            </w:pPr>
            <w:r>
              <w:rPr>
                <w:w w:val="105"/>
              </w:rPr>
              <w:t>New unit</w:t>
            </w:r>
          </w:p>
        </w:tc>
        <w:tc>
          <w:tcPr>
            <w:tcW w:w="1000" w:type="pct"/>
            <w:shd w:val="clear" w:color="auto" w:fill="auto"/>
          </w:tcPr>
          <w:p w14:paraId="04AF7A9B" w14:textId="77777777" w:rsidR="00F5414F" w:rsidRDefault="00F5414F" w:rsidP="00F5414F">
            <w:pPr>
              <w:pStyle w:val="SITableBody"/>
              <w:rPr>
                <w:w w:val="105"/>
              </w:rPr>
            </w:pPr>
            <w:r>
              <w:rPr>
                <w:w w:val="105"/>
              </w:rPr>
              <w:t>Not applicable</w:t>
            </w:r>
          </w:p>
        </w:tc>
      </w:tr>
      <w:tr w:rsidR="00F5414F" w:rsidRPr="006D4333" w14:paraId="2541121D" w14:textId="77777777" w:rsidTr="00D778F4">
        <w:trPr>
          <w:trHeight w:val="20"/>
        </w:trPr>
        <w:tc>
          <w:tcPr>
            <w:tcW w:w="1000" w:type="pct"/>
            <w:shd w:val="clear" w:color="auto" w:fill="auto"/>
          </w:tcPr>
          <w:p w14:paraId="0EAEC324" w14:textId="77777777" w:rsidR="00F5414F" w:rsidRDefault="00F5414F" w:rsidP="00F5414F">
            <w:pPr>
              <w:pStyle w:val="SITableBody"/>
              <w:rPr>
                <w:w w:val="105"/>
              </w:rPr>
            </w:pPr>
            <w:r>
              <w:rPr>
                <w:w w:val="105"/>
              </w:rPr>
              <w:t>Not applicable</w:t>
            </w:r>
          </w:p>
        </w:tc>
        <w:tc>
          <w:tcPr>
            <w:tcW w:w="1000" w:type="pct"/>
          </w:tcPr>
          <w:p w14:paraId="6180F8B2" w14:textId="77777777" w:rsidR="00F5414F" w:rsidRPr="00493072" w:rsidRDefault="00F5414F" w:rsidP="00F5414F">
            <w:pPr>
              <w:pStyle w:val="SITableBody"/>
              <w:rPr>
                <w:w w:val="105"/>
              </w:rPr>
            </w:pPr>
            <w:r w:rsidRPr="00493072">
              <w:rPr>
                <w:w w:val="105"/>
              </w:rPr>
              <w:t>AHCPER211 Recognise threats and create opportunities in a</w:t>
            </w:r>
            <w:r>
              <w:rPr>
                <w:w w:val="105"/>
              </w:rPr>
              <w:t xml:space="preserve"> permaculture system</w:t>
            </w:r>
          </w:p>
        </w:tc>
        <w:tc>
          <w:tcPr>
            <w:tcW w:w="2000" w:type="pct"/>
            <w:shd w:val="clear" w:color="auto" w:fill="auto"/>
          </w:tcPr>
          <w:p w14:paraId="2BD19C7B" w14:textId="77777777" w:rsidR="00F5414F" w:rsidRDefault="00F5414F" w:rsidP="00F5414F">
            <w:pPr>
              <w:pStyle w:val="SITableBody"/>
              <w:rPr>
                <w:w w:val="105"/>
              </w:rPr>
            </w:pPr>
            <w:r w:rsidRPr="00493072">
              <w:rPr>
                <w:w w:val="105"/>
              </w:rPr>
              <w:t>New unit equivalent to QLD842IPA11B</w:t>
            </w:r>
          </w:p>
        </w:tc>
        <w:tc>
          <w:tcPr>
            <w:tcW w:w="1000" w:type="pct"/>
            <w:shd w:val="clear" w:color="auto" w:fill="auto"/>
          </w:tcPr>
          <w:p w14:paraId="236CF007" w14:textId="77777777" w:rsidR="00F5414F" w:rsidRDefault="00F5414F" w:rsidP="00F5414F">
            <w:pPr>
              <w:pStyle w:val="SITableBody"/>
              <w:rPr>
                <w:w w:val="105"/>
              </w:rPr>
            </w:pPr>
            <w:r>
              <w:rPr>
                <w:w w:val="105"/>
              </w:rPr>
              <w:t>Not applicable</w:t>
            </w:r>
          </w:p>
        </w:tc>
      </w:tr>
      <w:tr w:rsidR="00F5414F" w:rsidRPr="006D4333" w14:paraId="20E4C011" w14:textId="77777777" w:rsidTr="00D778F4">
        <w:trPr>
          <w:trHeight w:val="20"/>
        </w:trPr>
        <w:tc>
          <w:tcPr>
            <w:tcW w:w="1000" w:type="pct"/>
            <w:shd w:val="clear" w:color="auto" w:fill="auto"/>
          </w:tcPr>
          <w:p w14:paraId="4C60A6A5" w14:textId="77777777" w:rsidR="00F5414F" w:rsidRDefault="00F5414F" w:rsidP="00F5414F">
            <w:pPr>
              <w:pStyle w:val="SITableBody"/>
              <w:rPr>
                <w:w w:val="105"/>
              </w:rPr>
            </w:pPr>
            <w:r>
              <w:rPr>
                <w:w w:val="105"/>
              </w:rPr>
              <w:t>Not applicable</w:t>
            </w:r>
          </w:p>
        </w:tc>
        <w:tc>
          <w:tcPr>
            <w:tcW w:w="1000" w:type="pct"/>
          </w:tcPr>
          <w:p w14:paraId="32E5E60D" w14:textId="77777777" w:rsidR="00F5414F" w:rsidRPr="00493072" w:rsidRDefault="00F5414F" w:rsidP="00F5414F">
            <w:pPr>
              <w:pStyle w:val="SITableBody"/>
              <w:rPr>
                <w:w w:val="105"/>
              </w:rPr>
            </w:pPr>
            <w:r w:rsidRPr="00493072">
              <w:rPr>
                <w:w w:val="105"/>
              </w:rPr>
              <w:t>AHCPER212 Use and maintain garden hand</w:t>
            </w:r>
            <w:r>
              <w:rPr>
                <w:w w:val="105"/>
              </w:rPr>
              <w:t xml:space="preserve"> tools and equipment</w:t>
            </w:r>
          </w:p>
        </w:tc>
        <w:tc>
          <w:tcPr>
            <w:tcW w:w="2000" w:type="pct"/>
            <w:shd w:val="clear" w:color="auto" w:fill="auto"/>
          </w:tcPr>
          <w:p w14:paraId="38B75FF5"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DE90EAC" w14:textId="77777777" w:rsidR="00F5414F" w:rsidRDefault="00F5414F" w:rsidP="00F5414F">
            <w:pPr>
              <w:pStyle w:val="SITableBody"/>
              <w:rPr>
                <w:w w:val="105"/>
              </w:rPr>
            </w:pPr>
            <w:r>
              <w:rPr>
                <w:w w:val="105"/>
              </w:rPr>
              <w:t>Not applicable</w:t>
            </w:r>
          </w:p>
        </w:tc>
      </w:tr>
      <w:tr w:rsidR="00F5414F" w:rsidRPr="006D4333" w14:paraId="1468FD6D" w14:textId="77777777" w:rsidTr="00D778F4">
        <w:trPr>
          <w:trHeight w:val="20"/>
        </w:trPr>
        <w:tc>
          <w:tcPr>
            <w:tcW w:w="1000" w:type="pct"/>
            <w:shd w:val="clear" w:color="auto" w:fill="auto"/>
          </w:tcPr>
          <w:p w14:paraId="02A90F17" w14:textId="77777777" w:rsidR="00F5414F" w:rsidRDefault="00F5414F" w:rsidP="00F5414F">
            <w:pPr>
              <w:pStyle w:val="SITableBody"/>
              <w:rPr>
                <w:w w:val="105"/>
              </w:rPr>
            </w:pPr>
            <w:r>
              <w:rPr>
                <w:w w:val="105"/>
              </w:rPr>
              <w:t>Not applicable</w:t>
            </w:r>
          </w:p>
        </w:tc>
        <w:tc>
          <w:tcPr>
            <w:tcW w:w="1000" w:type="pct"/>
          </w:tcPr>
          <w:p w14:paraId="2AB4A0B3" w14:textId="77777777" w:rsidR="00F5414F" w:rsidRPr="00493072" w:rsidRDefault="00F5414F" w:rsidP="00F5414F">
            <w:pPr>
              <w:pStyle w:val="SITableBody"/>
              <w:rPr>
                <w:w w:val="105"/>
              </w:rPr>
            </w:pPr>
            <w:r w:rsidRPr="00493072">
              <w:rPr>
                <w:w w:val="105"/>
              </w:rPr>
              <w:t>AHCPER213 Assist with basic earth shaping for</w:t>
            </w:r>
            <w:r>
              <w:rPr>
                <w:w w:val="105"/>
              </w:rPr>
              <w:t xml:space="preserve"> nutrient capture and storage</w:t>
            </w:r>
          </w:p>
        </w:tc>
        <w:tc>
          <w:tcPr>
            <w:tcW w:w="2000" w:type="pct"/>
            <w:shd w:val="clear" w:color="auto" w:fill="auto"/>
          </w:tcPr>
          <w:p w14:paraId="6E85C779"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1D4252A3" w14:textId="77777777" w:rsidR="00F5414F" w:rsidRDefault="00F5414F" w:rsidP="00F5414F">
            <w:pPr>
              <w:pStyle w:val="SITableBody"/>
              <w:rPr>
                <w:w w:val="105"/>
              </w:rPr>
            </w:pPr>
            <w:r>
              <w:rPr>
                <w:w w:val="105"/>
              </w:rPr>
              <w:t>Not applicable</w:t>
            </w:r>
          </w:p>
        </w:tc>
      </w:tr>
      <w:tr w:rsidR="00F5414F" w:rsidRPr="006D4333" w14:paraId="78028D7A" w14:textId="77777777" w:rsidTr="00D778F4">
        <w:trPr>
          <w:trHeight w:val="20"/>
        </w:trPr>
        <w:tc>
          <w:tcPr>
            <w:tcW w:w="1000" w:type="pct"/>
            <w:shd w:val="clear" w:color="auto" w:fill="auto"/>
          </w:tcPr>
          <w:p w14:paraId="1ACEF9A5" w14:textId="77777777" w:rsidR="00F5414F" w:rsidRDefault="00F5414F" w:rsidP="00F5414F">
            <w:pPr>
              <w:pStyle w:val="SITableBody"/>
              <w:rPr>
                <w:w w:val="105"/>
              </w:rPr>
            </w:pPr>
            <w:r>
              <w:rPr>
                <w:w w:val="105"/>
              </w:rPr>
              <w:t>Not applicable</w:t>
            </w:r>
          </w:p>
        </w:tc>
        <w:tc>
          <w:tcPr>
            <w:tcW w:w="1000" w:type="pct"/>
          </w:tcPr>
          <w:p w14:paraId="114BE784" w14:textId="77777777" w:rsidR="00F5414F" w:rsidRPr="00493072" w:rsidRDefault="00F5414F" w:rsidP="00F5414F">
            <w:pPr>
              <w:pStyle w:val="SITableBody"/>
              <w:rPr>
                <w:w w:val="105"/>
              </w:rPr>
            </w:pPr>
            <w:r w:rsidRPr="00493072">
              <w:rPr>
                <w:w w:val="105"/>
              </w:rPr>
              <w:t>AHCPER214 Propagate plants for a</w:t>
            </w:r>
            <w:r>
              <w:rPr>
                <w:w w:val="105"/>
              </w:rPr>
              <w:t xml:space="preserve"> permaculture garden system</w:t>
            </w:r>
          </w:p>
        </w:tc>
        <w:tc>
          <w:tcPr>
            <w:tcW w:w="2000" w:type="pct"/>
            <w:shd w:val="clear" w:color="auto" w:fill="auto"/>
          </w:tcPr>
          <w:p w14:paraId="27FD6BC0"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01B7273" w14:textId="77777777" w:rsidR="00F5414F" w:rsidRDefault="00F5414F" w:rsidP="00F5414F">
            <w:pPr>
              <w:pStyle w:val="SITableBody"/>
              <w:rPr>
                <w:w w:val="105"/>
              </w:rPr>
            </w:pPr>
            <w:r>
              <w:rPr>
                <w:w w:val="105"/>
              </w:rPr>
              <w:t>Not applicable</w:t>
            </w:r>
          </w:p>
        </w:tc>
      </w:tr>
      <w:tr w:rsidR="00F5414F" w:rsidRPr="006D4333" w14:paraId="7DFACC2B" w14:textId="77777777" w:rsidTr="00D778F4">
        <w:trPr>
          <w:trHeight w:val="20"/>
        </w:trPr>
        <w:tc>
          <w:tcPr>
            <w:tcW w:w="1000" w:type="pct"/>
            <w:shd w:val="clear" w:color="auto" w:fill="auto"/>
          </w:tcPr>
          <w:p w14:paraId="14FA6A26" w14:textId="77777777" w:rsidR="00F5414F" w:rsidRDefault="00F5414F" w:rsidP="00F5414F">
            <w:pPr>
              <w:pStyle w:val="SITableBody"/>
              <w:rPr>
                <w:w w:val="105"/>
              </w:rPr>
            </w:pPr>
            <w:r>
              <w:rPr>
                <w:w w:val="105"/>
              </w:rPr>
              <w:t>Not applicable</w:t>
            </w:r>
          </w:p>
        </w:tc>
        <w:tc>
          <w:tcPr>
            <w:tcW w:w="1000" w:type="pct"/>
          </w:tcPr>
          <w:p w14:paraId="65C6EBC6" w14:textId="77777777" w:rsidR="00F5414F" w:rsidRPr="00493072" w:rsidRDefault="00F5414F" w:rsidP="00F5414F">
            <w:pPr>
              <w:pStyle w:val="SITableBody"/>
              <w:rPr>
                <w:w w:val="105"/>
              </w:rPr>
            </w:pPr>
            <w:r w:rsidRPr="00493072">
              <w:rPr>
                <w:w w:val="105"/>
              </w:rPr>
              <w:t>AHCPER215 Assist with garden soil health and</w:t>
            </w:r>
            <w:r>
              <w:rPr>
                <w:w w:val="105"/>
              </w:rPr>
              <w:t xml:space="preserve"> plant nutrition</w:t>
            </w:r>
          </w:p>
        </w:tc>
        <w:tc>
          <w:tcPr>
            <w:tcW w:w="2000" w:type="pct"/>
            <w:shd w:val="clear" w:color="auto" w:fill="auto"/>
          </w:tcPr>
          <w:p w14:paraId="1B4FFF12"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6F91DD8" w14:textId="77777777" w:rsidR="00F5414F" w:rsidRDefault="00F5414F" w:rsidP="00F5414F">
            <w:pPr>
              <w:pStyle w:val="SITableBody"/>
              <w:rPr>
                <w:w w:val="105"/>
              </w:rPr>
            </w:pPr>
            <w:r>
              <w:rPr>
                <w:w w:val="105"/>
              </w:rPr>
              <w:t>Not applicable</w:t>
            </w:r>
          </w:p>
        </w:tc>
      </w:tr>
      <w:tr w:rsidR="00F5414F" w:rsidRPr="006D4333" w14:paraId="1C6124C8" w14:textId="77777777" w:rsidTr="00D778F4">
        <w:trPr>
          <w:trHeight w:val="20"/>
        </w:trPr>
        <w:tc>
          <w:tcPr>
            <w:tcW w:w="1000" w:type="pct"/>
            <w:shd w:val="clear" w:color="auto" w:fill="auto"/>
          </w:tcPr>
          <w:p w14:paraId="1977929F" w14:textId="77777777" w:rsidR="00F5414F" w:rsidRDefault="00F5414F" w:rsidP="00F5414F">
            <w:pPr>
              <w:pStyle w:val="SITableBody"/>
              <w:rPr>
                <w:w w:val="105"/>
              </w:rPr>
            </w:pPr>
            <w:r>
              <w:rPr>
                <w:w w:val="105"/>
              </w:rPr>
              <w:lastRenderedPageBreak/>
              <w:t>Not applicable</w:t>
            </w:r>
          </w:p>
        </w:tc>
        <w:tc>
          <w:tcPr>
            <w:tcW w:w="1000" w:type="pct"/>
          </w:tcPr>
          <w:p w14:paraId="1B40A120" w14:textId="77777777" w:rsidR="00F5414F" w:rsidRPr="00493072" w:rsidRDefault="00F5414F" w:rsidP="00F5414F">
            <w:pPr>
              <w:pStyle w:val="SITableBody"/>
              <w:rPr>
                <w:w w:val="105"/>
              </w:rPr>
            </w:pPr>
            <w:r w:rsidRPr="00493072">
              <w:rPr>
                <w:w w:val="105"/>
              </w:rPr>
              <w:t>AHCPER301 Research and communicate information on</w:t>
            </w:r>
            <w:r>
              <w:rPr>
                <w:w w:val="105"/>
              </w:rPr>
              <w:t xml:space="preserve"> permaculture principles and practices</w:t>
            </w:r>
          </w:p>
        </w:tc>
        <w:tc>
          <w:tcPr>
            <w:tcW w:w="2000" w:type="pct"/>
            <w:shd w:val="clear" w:color="auto" w:fill="auto"/>
          </w:tcPr>
          <w:p w14:paraId="1972076B" w14:textId="77777777" w:rsidR="00F5414F" w:rsidRPr="00493072" w:rsidRDefault="00F5414F" w:rsidP="00F5414F">
            <w:pPr>
              <w:pStyle w:val="SITableBody"/>
              <w:rPr>
                <w:w w:val="105"/>
              </w:rPr>
            </w:pPr>
            <w:r w:rsidRPr="00493072">
              <w:rPr>
                <w:w w:val="105"/>
              </w:rPr>
              <w:t>New unit equivalent to QLD843PPP01B</w:t>
            </w:r>
          </w:p>
        </w:tc>
        <w:tc>
          <w:tcPr>
            <w:tcW w:w="1000" w:type="pct"/>
            <w:shd w:val="clear" w:color="auto" w:fill="auto"/>
          </w:tcPr>
          <w:p w14:paraId="46934F97" w14:textId="77777777" w:rsidR="00F5414F" w:rsidRDefault="00F5414F" w:rsidP="00F5414F">
            <w:pPr>
              <w:pStyle w:val="SITableBody"/>
              <w:rPr>
                <w:w w:val="105"/>
              </w:rPr>
            </w:pPr>
            <w:r>
              <w:rPr>
                <w:w w:val="105"/>
              </w:rPr>
              <w:t>Not applicable</w:t>
            </w:r>
          </w:p>
        </w:tc>
      </w:tr>
      <w:tr w:rsidR="00F5414F" w:rsidRPr="006D4333" w14:paraId="1A54E0EE" w14:textId="77777777" w:rsidTr="00D778F4">
        <w:trPr>
          <w:trHeight w:val="20"/>
        </w:trPr>
        <w:tc>
          <w:tcPr>
            <w:tcW w:w="1000" w:type="pct"/>
            <w:shd w:val="clear" w:color="auto" w:fill="auto"/>
          </w:tcPr>
          <w:p w14:paraId="55CCC6BA" w14:textId="77777777" w:rsidR="00F5414F" w:rsidRDefault="00F5414F" w:rsidP="00F5414F">
            <w:pPr>
              <w:pStyle w:val="SITableBody"/>
              <w:rPr>
                <w:w w:val="105"/>
              </w:rPr>
            </w:pPr>
            <w:r>
              <w:rPr>
                <w:w w:val="105"/>
              </w:rPr>
              <w:t>Not applicable</w:t>
            </w:r>
          </w:p>
        </w:tc>
        <w:tc>
          <w:tcPr>
            <w:tcW w:w="1000" w:type="pct"/>
          </w:tcPr>
          <w:p w14:paraId="2BF09EA5" w14:textId="77777777" w:rsidR="00F5414F" w:rsidRPr="00493072" w:rsidRDefault="00F5414F" w:rsidP="00F5414F">
            <w:pPr>
              <w:pStyle w:val="SITableBody"/>
              <w:rPr>
                <w:w w:val="105"/>
              </w:rPr>
            </w:pPr>
            <w:r w:rsidRPr="00493072">
              <w:rPr>
                <w:w w:val="105"/>
              </w:rPr>
              <w:t>AHCPER302 Develop recommendations for</w:t>
            </w:r>
            <w:r>
              <w:rPr>
                <w:w w:val="105"/>
              </w:rPr>
              <w:t xml:space="preserve"> integrated plant and animal systems</w:t>
            </w:r>
          </w:p>
        </w:tc>
        <w:tc>
          <w:tcPr>
            <w:tcW w:w="2000" w:type="pct"/>
            <w:shd w:val="clear" w:color="auto" w:fill="auto"/>
          </w:tcPr>
          <w:p w14:paraId="4902E7F3" w14:textId="77777777" w:rsidR="00F5414F" w:rsidRPr="00493072" w:rsidRDefault="00F5414F" w:rsidP="00F5414F">
            <w:pPr>
              <w:pStyle w:val="SITableBody"/>
              <w:rPr>
                <w:w w:val="105"/>
              </w:rPr>
            </w:pPr>
            <w:r w:rsidRPr="00493072">
              <w:rPr>
                <w:w w:val="105"/>
              </w:rPr>
              <w:t>New unit equivalent to QLD844IPA02B</w:t>
            </w:r>
          </w:p>
        </w:tc>
        <w:tc>
          <w:tcPr>
            <w:tcW w:w="1000" w:type="pct"/>
            <w:shd w:val="clear" w:color="auto" w:fill="auto"/>
          </w:tcPr>
          <w:p w14:paraId="0F891E1C" w14:textId="77777777" w:rsidR="00F5414F" w:rsidRDefault="00F5414F" w:rsidP="00F5414F">
            <w:pPr>
              <w:pStyle w:val="SITableBody"/>
              <w:rPr>
                <w:w w:val="105"/>
              </w:rPr>
            </w:pPr>
            <w:r>
              <w:rPr>
                <w:w w:val="105"/>
              </w:rPr>
              <w:t>Not applicable</w:t>
            </w:r>
          </w:p>
        </w:tc>
      </w:tr>
      <w:tr w:rsidR="00F5414F" w:rsidRPr="006D4333" w14:paraId="65B09F1D" w14:textId="77777777" w:rsidTr="00D778F4">
        <w:trPr>
          <w:trHeight w:val="20"/>
        </w:trPr>
        <w:tc>
          <w:tcPr>
            <w:tcW w:w="1000" w:type="pct"/>
            <w:shd w:val="clear" w:color="auto" w:fill="auto"/>
          </w:tcPr>
          <w:p w14:paraId="4545CC3F" w14:textId="77777777" w:rsidR="00F5414F" w:rsidRDefault="00F5414F" w:rsidP="00F5414F">
            <w:pPr>
              <w:pStyle w:val="SITableBody"/>
              <w:rPr>
                <w:w w:val="105"/>
              </w:rPr>
            </w:pPr>
            <w:r>
              <w:rPr>
                <w:w w:val="105"/>
              </w:rPr>
              <w:t>Not applicable</w:t>
            </w:r>
          </w:p>
        </w:tc>
        <w:tc>
          <w:tcPr>
            <w:tcW w:w="1000" w:type="pct"/>
          </w:tcPr>
          <w:p w14:paraId="21B97929" w14:textId="77777777" w:rsidR="00F5414F" w:rsidRPr="00493072" w:rsidRDefault="00F5414F" w:rsidP="00F5414F">
            <w:pPr>
              <w:pStyle w:val="SITableBody"/>
              <w:rPr>
                <w:w w:val="105"/>
              </w:rPr>
            </w:pPr>
            <w:r w:rsidRPr="00493072">
              <w:rPr>
                <w:w w:val="105"/>
              </w:rPr>
              <w:t>AHCPER303 Maintain integrated plant and</w:t>
            </w:r>
            <w:r>
              <w:rPr>
                <w:w w:val="105"/>
              </w:rPr>
              <w:t xml:space="preserve"> animal systems</w:t>
            </w:r>
          </w:p>
        </w:tc>
        <w:tc>
          <w:tcPr>
            <w:tcW w:w="2000" w:type="pct"/>
            <w:shd w:val="clear" w:color="auto" w:fill="auto"/>
          </w:tcPr>
          <w:p w14:paraId="6369DF6D" w14:textId="77777777" w:rsidR="00F5414F" w:rsidRPr="00493072" w:rsidRDefault="00F5414F" w:rsidP="00F5414F">
            <w:pPr>
              <w:pStyle w:val="SITableBody"/>
              <w:rPr>
                <w:w w:val="105"/>
              </w:rPr>
            </w:pPr>
            <w:r w:rsidRPr="00493072">
              <w:rPr>
                <w:w w:val="105"/>
              </w:rPr>
              <w:t>New unit equivalent to QLD843IPA03B</w:t>
            </w:r>
          </w:p>
        </w:tc>
        <w:tc>
          <w:tcPr>
            <w:tcW w:w="1000" w:type="pct"/>
            <w:shd w:val="clear" w:color="auto" w:fill="auto"/>
          </w:tcPr>
          <w:p w14:paraId="6FAD4803" w14:textId="77777777" w:rsidR="00F5414F" w:rsidRDefault="00F5414F" w:rsidP="00F5414F">
            <w:pPr>
              <w:pStyle w:val="SITableBody"/>
              <w:rPr>
                <w:w w:val="105"/>
              </w:rPr>
            </w:pPr>
            <w:r>
              <w:rPr>
                <w:w w:val="105"/>
              </w:rPr>
              <w:t>Not applicable</w:t>
            </w:r>
          </w:p>
        </w:tc>
      </w:tr>
      <w:tr w:rsidR="00F5414F" w:rsidRPr="006D4333" w14:paraId="4581D068" w14:textId="77777777" w:rsidTr="00D778F4">
        <w:trPr>
          <w:trHeight w:val="20"/>
        </w:trPr>
        <w:tc>
          <w:tcPr>
            <w:tcW w:w="1000" w:type="pct"/>
            <w:shd w:val="clear" w:color="auto" w:fill="auto"/>
          </w:tcPr>
          <w:p w14:paraId="43D4F779" w14:textId="77777777" w:rsidR="00F5414F" w:rsidRDefault="00F5414F" w:rsidP="00F5414F">
            <w:pPr>
              <w:pStyle w:val="SITableBody"/>
              <w:rPr>
                <w:w w:val="105"/>
              </w:rPr>
            </w:pPr>
            <w:r>
              <w:rPr>
                <w:w w:val="105"/>
              </w:rPr>
              <w:t>Not applicable</w:t>
            </w:r>
          </w:p>
        </w:tc>
        <w:tc>
          <w:tcPr>
            <w:tcW w:w="1000" w:type="pct"/>
          </w:tcPr>
          <w:p w14:paraId="5C26B1ED" w14:textId="77777777" w:rsidR="00F5414F" w:rsidRPr="00493072" w:rsidRDefault="00F5414F" w:rsidP="00F5414F">
            <w:pPr>
              <w:pStyle w:val="SITableBody"/>
              <w:rPr>
                <w:w w:val="105"/>
              </w:rPr>
            </w:pPr>
            <w:r w:rsidRPr="00493072">
              <w:rPr>
                <w:w w:val="105"/>
              </w:rPr>
              <w:t>AHCPER304 Carry out animal care, maintenance and</w:t>
            </w:r>
            <w:r>
              <w:rPr>
                <w:w w:val="105"/>
              </w:rPr>
              <w:t xml:space="preserve"> treatment programs in a permaculture system</w:t>
            </w:r>
          </w:p>
        </w:tc>
        <w:tc>
          <w:tcPr>
            <w:tcW w:w="2000" w:type="pct"/>
            <w:shd w:val="clear" w:color="auto" w:fill="auto"/>
          </w:tcPr>
          <w:p w14:paraId="5384AA30" w14:textId="77777777" w:rsidR="00F5414F" w:rsidRPr="00493072" w:rsidRDefault="00F5414F" w:rsidP="00F5414F">
            <w:pPr>
              <w:pStyle w:val="SITableBody"/>
              <w:rPr>
                <w:w w:val="105"/>
              </w:rPr>
            </w:pPr>
            <w:r w:rsidRPr="00493072">
              <w:rPr>
                <w:w w:val="105"/>
              </w:rPr>
              <w:t>New unit equivalent to QLD843IPA04B</w:t>
            </w:r>
          </w:p>
        </w:tc>
        <w:tc>
          <w:tcPr>
            <w:tcW w:w="1000" w:type="pct"/>
            <w:shd w:val="clear" w:color="auto" w:fill="auto"/>
          </w:tcPr>
          <w:p w14:paraId="2381CC28" w14:textId="77777777" w:rsidR="00F5414F" w:rsidRDefault="00F5414F" w:rsidP="00F5414F">
            <w:pPr>
              <w:pStyle w:val="SITableBody"/>
              <w:rPr>
                <w:w w:val="105"/>
              </w:rPr>
            </w:pPr>
            <w:r>
              <w:rPr>
                <w:w w:val="105"/>
              </w:rPr>
              <w:t>Not applicable</w:t>
            </w:r>
          </w:p>
        </w:tc>
      </w:tr>
      <w:tr w:rsidR="00F5414F" w:rsidRPr="006D4333" w14:paraId="1DF581DD" w14:textId="77777777" w:rsidTr="00D778F4">
        <w:trPr>
          <w:trHeight w:val="20"/>
        </w:trPr>
        <w:tc>
          <w:tcPr>
            <w:tcW w:w="1000" w:type="pct"/>
            <w:shd w:val="clear" w:color="auto" w:fill="auto"/>
          </w:tcPr>
          <w:p w14:paraId="2024F043" w14:textId="77777777" w:rsidR="00F5414F" w:rsidRDefault="00F5414F" w:rsidP="00F5414F">
            <w:pPr>
              <w:pStyle w:val="SITableBody"/>
              <w:rPr>
                <w:w w:val="105"/>
              </w:rPr>
            </w:pPr>
            <w:r>
              <w:rPr>
                <w:w w:val="105"/>
              </w:rPr>
              <w:t>Not applicable</w:t>
            </w:r>
          </w:p>
        </w:tc>
        <w:tc>
          <w:tcPr>
            <w:tcW w:w="1000" w:type="pct"/>
          </w:tcPr>
          <w:p w14:paraId="442202F2" w14:textId="77777777" w:rsidR="00F5414F" w:rsidRPr="00493072" w:rsidRDefault="00F5414F" w:rsidP="00F5414F">
            <w:pPr>
              <w:pStyle w:val="SITableBody"/>
              <w:rPr>
                <w:w w:val="105"/>
              </w:rPr>
            </w:pPr>
            <w:r w:rsidRPr="00493072">
              <w:rPr>
                <w:w w:val="105"/>
              </w:rPr>
              <w:t>AHCPER305 Implement crop maintenance and harvesting programs</w:t>
            </w:r>
            <w:r>
              <w:rPr>
                <w:w w:val="105"/>
              </w:rPr>
              <w:t xml:space="preserve"> for permaculture systems</w:t>
            </w:r>
          </w:p>
        </w:tc>
        <w:tc>
          <w:tcPr>
            <w:tcW w:w="2000" w:type="pct"/>
            <w:shd w:val="clear" w:color="auto" w:fill="auto"/>
          </w:tcPr>
          <w:p w14:paraId="67D7D820" w14:textId="77777777" w:rsidR="00F5414F" w:rsidRPr="00493072" w:rsidRDefault="00F5414F" w:rsidP="00F5414F">
            <w:pPr>
              <w:pStyle w:val="SITableBody"/>
              <w:rPr>
                <w:w w:val="105"/>
              </w:rPr>
            </w:pPr>
            <w:r w:rsidRPr="00493072">
              <w:rPr>
                <w:w w:val="105"/>
              </w:rPr>
              <w:t>New unit equivalent to QLD843IPA05B</w:t>
            </w:r>
          </w:p>
        </w:tc>
        <w:tc>
          <w:tcPr>
            <w:tcW w:w="1000" w:type="pct"/>
            <w:shd w:val="clear" w:color="auto" w:fill="auto"/>
          </w:tcPr>
          <w:p w14:paraId="5E8B3823" w14:textId="77777777" w:rsidR="00F5414F" w:rsidRDefault="00F5414F" w:rsidP="00F5414F">
            <w:pPr>
              <w:pStyle w:val="SITableBody"/>
              <w:rPr>
                <w:w w:val="105"/>
              </w:rPr>
            </w:pPr>
            <w:r>
              <w:rPr>
                <w:w w:val="105"/>
              </w:rPr>
              <w:t>Not applicable</w:t>
            </w:r>
          </w:p>
        </w:tc>
      </w:tr>
      <w:tr w:rsidR="00F5414F" w:rsidRPr="006D4333" w14:paraId="3B07CFDB" w14:textId="77777777" w:rsidTr="00D778F4">
        <w:trPr>
          <w:trHeight w:val="20"/>
        </w:trPr>
        <w:tc>
          <w:tcPr>
            <w:tcW w:w="1000" w:type="pct"/>
            <w:shd w:val="clear" w:color="auto" w:fill="auto"/>
          </w:tcPr>
          <w:p w14:paraId="6E83CB62" w14:textId="77777777" w:rsidR="00F5414F" w:rsidRDefault="00F5414F" w:rsidP="00F5414F">
            <w:pPr>
              <w:pStyle w:val="SITableBody"/>
              <w:rPr>
                <w:w w:val="105"/>
              </w:rPr>
            </w:pPr>
            <w:r>
              <w:rPr>
                <w:w w:val="105"/>
              </w:rPr>
              <w:t>Not applicable</w:t>
            </w:r>
          </w:p>
        </w:tc>
        <w:tc>
          <w:tcPr>
            <w:tcW w:w="1000" w:type="pct"/>
          </w:tcPr>
          <w:p w14:paraId="511E4F1C" w14:textId="77777777" w:rsidR="00F5414F" w:rsidRPr="00493072" w:rsidRDefault="00F5414F" w:rsidP="00F5414F">
            <w:pPr>
              <w:pStyle w:val="SITableBody"/>
              <w:rPr>
                <w:w w:val="105"/>
              </w:rPr>
            </w:pPr>
            <w:r w:rsidRPr="00493072">
              <w:rPr>
                <w:w w:val="105"/>
              </w:rPr>
              <w:t>AHCPER306 Use weedy plants in a</w:t>
            </w:r>
            <w:r>
              <w:rPr>
                <w:w w:val="105"/>
              </w:rPr>
              <w:t xml:space="preserve"> permaculture system</w:t>
            </w:r>
          </w:p>
        </w:tc>
        <w:tc>
          <w:tcPr>
            <w:tcW w:w="2000" w:type="pct"/>
            <w:shd w:val="clear" w:color="auto" w:fill="auto"/>
          </w:tcPr>
          <w:p w14:paraId="12CDBD37" w14:textId="77777777" w:rsidR="00F5414F" w:rsidRPr="00493072" w:rsidRDefault="00F5414F" w:rsidP="00F5414F">
            <w:pPr>
              <w:pStyle w:val="SITableBody"/>
              <w:rPr>
                <w:w w:val="105"/>
              </w:rPr>
            </w:pPr>
            <w:r w:rsidRPr="00493072">
              <w:rPr>
                <w:w w:val="105"/>
              </w:rPr>
              <w:t>New unit equivalent to QLD843IPA06B</w:t>
            </w:r>
          </w:p>
        </w:tc>
        <w:tc>
          <w:tcPr>
            <w:tcW w:w="1000" w:type="pct"/>
            <w:shd w:val="clear" w:color="auto" w:fill="auto"/>
          </w:tcPr>
          <w:p w14:paraId="79E0AADD" w14:textId="77777777" w:rsidR="00F5414F" w:rsidRDefault="00F5414F" w:rsidP="00F5414F">
            <w:pPr>
              <w:pStyle w:val="SITableBody"/>
              <w:rPr>
                <w:w w:val="105"/>
              </w:rPr>
            </w:pPr>
            <w:r>
              <w:rPr>
                <w:w w:val="105"/>
              </w:rPr>
              <w:t>Not applicable</w:t>
            </w:r>
          </w:p>
        </w:tc>
      </w:tr>
      <w:tr w:rsidR="00F5414F" w:rsidRPr="006D4333" w14:paraId="5C6B66DD" w14:textId="77777777" w:rsidTr="00D778F4">
        <w:trPr>
          <w:trHeight w:val="20"/>
        </w:trPr>
        <w:tc>
          <w:tcPr>
            <w:tcW w:w="1000" w:type="pct"/>
            <w:shd w:val="clear" w:color="auto" w:fill="auto"/>
          </w:tcPr>
          <w:p w14:paraId="35BDC9DE" w14:textId="77777777" w:rsidR="00F5414F" w:rsidRDefault="00F5414F" w:rsidP="00F5414F">
            <w:pPr>
              <w:pStyle w:val="SITableBody"/>
              <w:rPr>
                <w:w w:val="105"/>
              </w:rPr>
            </w:pPr>
            <w:r>
              <w:rPr>
                <w:w w:val="105"/>
              </w:rPr>
              <w:t>Not applicable</w:t>
            </w:r>
          </w:p>
        </w:tc>
        <w:tc>
          <w:tcPr>
            <w:tcW w:w="1000" w:type="pct"/>
          </w:tcPr>
          <w:p w14:paraId="4CF62429" w14:textId="77777777" w:rsidR="00F5414F" w:rsidRPr="00493072" w:rsidRDefault="00F5414F" w:rsidP="00F5414F">
            <w:pPr>
              <w:pStyle w:val="SITableBody"/>
              <w:rPr>
                <w:w w:val="105"/>
              </w:rPr>
            </w:pPr>
            <w:r w:rsidRPr="00493072">
              <w:rPr>
                <w:w w:val="105"/>
              </w:rPr>
              <w:t>AHCPER307 Establish a rural permaculture</w:t>
            </w:r>
            <w:r>
              <w:rPr>
                <w:w w:val="105"/>
              </w:rPr>
              <w:t xml:space="preserve"> system</w:t>
            </w:r>
          </w:p>
        </w:tc>
        <w:tc>
          <w:tcPr>
            <w:tcW w:w="2000" w:type="pct"/>
            <w:shd w:val="clear" w:color="auto" w:fill="auto"/>
          </w:tcPr>
          <w:p w14:paraId="19D622EC" w14:textId="77777777" w:rsidR="00F5414F" w:rsidRPr="00493072" w:rsidRDefault="00F5414F" w:rsidP="00F5414F">
            <w:pPr>
              <w:pStyle w:val="SITableBody"/>
              <w:rPr>
                <w:w w:val="105"/>
              </w:rPr>
            </w:pPr>
            <w:r w:rsidRPr="00493072">
              <w:rPr>
                <w:w w:val="105"/>
              </w:rPr>
              <w:t>New unit equivalent to QLD843DES07B</w:t>
            </w:r>
          </w:p>
        </w:tc>
        <w:tc>
          <w:tcPr>
            <w:tcW w:w="1000" w:type="pct"/>
            <w:shd w:val="clear" w:color="auto" w:fill="auto"/>
          </w:tcPr>
          <w:p w14:paraId="47066C09" w14:textId="77777777" w:rsidR="00F5414F" w:rsidRDefault="00F5414F" w:rsidP="00F5414F">
            <w:pPr>
              <w:pStyle w:val="SITableBody"/>
              <w:rPr>
                <w:w w:val="105"/>
              </w:rPr>
            </w:pPr>
            <w:r>
              <w:rPr>
                <w:w w:val="105"/>
              </w:rPr>
              <w:t>Not applicable</w:t>
            </w:r>
          </w:p>
        </w:tc>
      </w:tr>
      <w:tr w:rsidR="00F5414F" w:rsidRPr="006D4333" w14:paraId="5781A238" w14:textId="77777777" w:rsidTr="00D778F4">
        <w:trPr>
          <w:trHeight w:val="20"/>
        </w:trPr>
        <w:tc>
          <w:tcPr>
            <w:tcW w:w="1000" w:type="pct"/>
            <w:shd w:val="clear" w:color="auto" w:fill="auto"/>
          </w:tcPr>
          <w:p w14:paraId="1F562512" w14:textId="77777777" w:rsidR="00F5414F" w:rsidRDefault="00F5414F" w:rsidP="00F5414F">
            <w:pPr>
              <w:pStyle w:val="SITableBody"/>
              <w:rPr>
                <w:w w:val="105"/>
              </w:rPr>
            </w:pPr>
            <w:r>
              <w:rPr>
                <w:w w:val="105"/>
              </w:rPr>
              <w:t>Not applicable</w:t>
            </w:r>
          </w:p>
        </w:tc>
        <w:tc>
          <w:tcPr>
            <w:tcW w:w="1000" w:type="pct"/>
          </w:tcPr>
          <w:p w14:paraId="46D8F5E3" w14:textId="77777777" w:rsidR="00F5414F" w:rsidRPr="00493072" w:rsidRDefault="00F5414F" w:rsidP="00F5414F">
            <w:pPr>
              <w:pStyle w:val="SITableBody"/>
              <w:rPr>
                <w:w w:val="105"/>
              </w:rPr>
            </w:pPr>
            <w:r w:rsidRPr="00493072">
              <w:rPr>
                <w:w w:val="105"/>
              </w:rPr>
              <w:t xml:space="preserve">AHCPER308 Establish an urban </w:t>
            </w:r>
            <w:r w:rsidRPr="00493072">
              <w:rPr>
                <w:w w:val="105"/>
              </w:rPr>
              <w:lastRenderedPageBreak/>
              <w:t>permaculture</w:t>
            </w:r>
            <w:r>
              <w:rPr>
                <w:w w:val="105"/>
              </w:rPr>
              <w:t xml:space="preserve"> system</w:t>
            </w:r>
          </w:p>
        </w:tc>
        <w:tc>
          <w:tcPr>
            <w:tcW w:w="2000" w:type="pct"/>
            <w:shd w:val="clear" w:color="auto" w:fill="auto"/>
          </w:tcPr>
          <w:p w14:paraId="0C5DD0D9" w14:textId="77777777" w:rsidR="00F5414F" w:rsidRPr="00493072" w:rsidRDefault="00F5414F" w:rsidP="00F5414F">
            <w:pPr>
              <w:pStyle w:val="SITableBody"/>
              <w:rPr>
                <w:w w:val="105"/>
              </w:rPr>
            </w:pPr>
            <w:r w:rsidRPr="00493072">
              <w:rPr>
                <w:w w:val="105"/>
              </w:rPr>
              <w:lastRenderedPageBreak/>
              <w:t>New unit equivalent to QLD843DES08B</w:t>
            </w:r>
          </w:p>
        </w:tc>
        <w:tc>
          <w:tcPr>
            <w:tcW w:w="1000" w:type="pct"/>
            <w:shd w:val="clear" w:color="auto" w:fill="auto"/>
          </w:tcPr>
          <w:p w14:paraId="0621BDF9" w14:textId="77777777" w:rsidR="00F5414F" w:rsidRDefault="00F5414F" w:rsidP="00F5414F">
            <w:pPr>
              <w:pStyle w:val="SITableBody"/>
              <w:rPr>
                <w:w w:val="105"/>
              </w:rPr>
            </w:pPr>
            <w:r>
              <w:rPr>
                <w:w w:val="105"/>
              </w:rPr>
              <w:t>Not applicable</w:t>
            </w:r>
          </w:p>
        </w:tc>
      </w:tr>
      <w:tr w:rsidR="00F5414F" w:rsidRPr="006D4333" w14:paraId="63BB32A5" w14:textId="77777777" w:rsidTr="00D778F4">
        <w:trPr>
          <w:trHeight w:val="20"/>
        </w:trPr>
        <w:tc>
          <w:tcPr>
            <w:tcW w:w="1000" w:type="pct"/>
            <w:shd w:val="clear" w:color="auto" w:fill="auto"/>
          </w:tcPr>
          <w:p w14:paraId="233910FE" w14:textId="77777777" w:rsidR="00F5414F" w:rsidRDefault="00F5414F" w:rsidP="00F5414F">
            <w:pPr>
              <w:pStyle w:val="SITableBody"/>
              <w:rPr>
                <w:w w:val="105"/>
              </w:rPr>
            </w:pPr>
            <w:r>
              <w:rPr>
                <w:w w:val="105"/>
              </w:rPr>
              <w:t>Not applicable</w:t>
            </w:r>
          </w:p>
        </w:tc>
        <w:tc>
          <w:tcPr>
            <w:tcW w:w="1000" w:type="pct"/>
          </w:tcPr>
          <w:p w14:paraId="5F4DA129" w14:textId="77777777" w:rsidR="00F5414F" w:rsidRPr="00493072" w:rsidRDefault="00F5414F" w:rsidP="00F5414F">
            <w:pPr>
              <w:pStyle w:val="SITableBody"/>
              <w:rPr>
                <w:w w:val="105"/>
              </w:rPr>
            </w:pPr>
            <w:r w:rsidRPr="00493072">
              <w:rPr>
                <w:w w:val="105"/>
              </w:rPr>
              <w:t>AHCPER309 Install and maintain permaculture</w:t>
            </w:r>
            <w:r>
              <w:rPr>
                <w:w w:val="105"/>
              </w:rPr>
              <w:t xml:space="preserve"> water systems</w:t>
            </w:r>
          </w:p>
        </w:tc>
        <w:tc>
          <w:tcPr>
            <w:tcW w:w="2000" w:type="pct"/>
            <w:shd w:val="clear" w:color="auto" w:fill="auto"/>
          </w:tcPr>
          <w:p w14:paraId="402C8746" w14:textId="77777777" w:rsidR="00F5414F" w:rsidRPr="00493072" w:rsidRDefault="00F5414F" w:rsidP="00F5414F">
            <w:pPr>
              <w:pStyle w:val="SITableBody"/>
              <w:rPr>
                <w:w w:val="105"/>
              </w:rPr>
            </w:pPr>
            <w:r w:rsidRPr="00493072">
              <w:rPr>
                <w:w w:val="105"/>
              </w:rPr>
              <w:t>New unit equivalent to QLD843WAT09C</w:t>
            </w:r>
          </w:p>
        </w:tc>
        <w:tc>
          <w:tcPr>
            <w:tcW w:w="1000" w:type="pct"/>
            <w:shd w:val="clear" w:color="auto" w:fill="auto"/>
          </w:tcPr>
          <w:p w14:paraId="074E590E" w14:textId="77777777" w:rsidR="00F5414F" w:rsidRDefault="00F5414F" w:rsidP="00F5414F">
            <w:pPr>
              <w:pStyle w:val="SITableBody"/>
              <w:rPr>
                <w:w w:val="105"/>
              </w:rPr>
            </w:pPr>
            <w:r>
              <w:rPr>
                <w:w w:val="105"/>
              </w:rPr>
              <w:t>Not applicable</w:t>
            </w:r>
          </w:p>
        </w:tc>
      </w:tr>
      <w:tr w:rsidR="00F5414F" w:rsidRPr="006D4333" w14:paraId="79335DFC" w14:textId="77777777" w:rsidTr="00D778F4">
        <w:trPr>
          <w:trHeight w:val="20"/>
        </w:trPr>
        <w:tc>
          <w:tcPr>
            <w:tcW w:w="1000" w:type="pct"/>
            <w:shd w:val="clear" w:color="auto" w:fill="auto"/>
          </w:tcPr>
          <w:p w14:paraId="1F92C580" w14:textId="77777777" w:rsidR="00F5414F" w:rsidRDefault="00F5414F" w:rsidP="00F5414F">
            <w:pPr>
              <w:pStyle w:val="SITableBody"/>
              <w:rPr>
                <w:w w:val="105"/>
              </w:rPr>
            </w:pPr>
            <w:r>
              <w:rPr>
                <w:w w:val="105"/>
              </w:rPr>
              <w:t>Not applicable</w:t>
            </w:r>
          </w:p>
        </w:tc>
        <w:tc>
          <w:tcPr>
            <w:tcW w:w="1000" w:type="pct"/>
          </w:tcPr>
          <w:p w14:paraId="5CAF8602" w14:textId="77777777" w:rsidR="00F5414F" w:rsidRPr="00493072" w:rsidRDefault="00F5414F" w:rsidP="00F5414F">
            <w:pPr>
              <w:pStyle w:val="SITableBody"/>
              <w:rPr>
                <w:w w:val="105"/>
              </w:rPr>
            </w:pPr>
            <w:r w:rsidRPr="00493072">
              <w:rPr>
                <w:w w:val="105"/>
              </w:rPr>
              <w:t>AHCPER310 Install structures for</w:t>
            </w:r>
            <w:r>
              <w:rPr>
                <w:w w:val="105"/>
              </w:rPr>
              <w:t xml:space="preserve"> permaculture systems</w:t>
            </w:r>
          </w:p>
        </w:tc>
        <w:tc>
          <w:tcPr>
            <w:tcW w:w="2000" w:type="pct"/>
            <w:shd w:val="clear" w:color="auto" w:fill="auto"/>
          </w:tcPr>
          <w:p w14:paraId="54B4D1A4" w14:textId="77777777" w:rsidR="00F5414F" w:rsidRPr="00493072" w:rsidRDefault="00F5414F" w:rsidP="00F5414F">
            <w:pPr>
              <w:pStyle w:val="SITableBody"/>
              <w:rPr>
                <w:w w:val="105"/>
              </w:rPr>
            </w:pPr>
            <w:r w:rsidRPr="00493072">
              <w:rPr>
                <w:w w:val="105"/>
              </w:rPr>
              <w:t>New unit equivalent to QLD843BUI10B</w:t>
            </w:r>
          </w:p>
        </w:tc>
        <w:tc>
          <w:tcPr>
            <w:tcW w:w="1000" w:type="pct"/>
            <w:shd w:val="clear" w:color="auto" w:fill="auto"/>
          </w:tcPr>
          <w:p w14:paraId="37DB7564" w14:textId="77777777" w:rsidR="00F5414F" w:rsidRDefault="00F5414F" w:rsidP="00F5414F">
            <w:pPr>
              <w:pStyle w:val="SITableBody"/>
              <w:rPr>
                <w:w w:val="105"/>
              </w:rPr>
            </w:pPr>
            <w:r>
              <w:rPr>
                <w:w w:val="105"/>
              </w:rPr>
              <w:t>Not applicable</w:t>
            </w:r>
          </w:p>
        </w:tc>
      </w:tr>
      <w:tr w:rsidR="00F5414F" w:rsidRPr="006D4333" w14:paraId="2FC75481" w14:textId="77777777" w:rsidTr="00D778F4">
        <w:trPr>
          <w:trHeight w:val="20"/>
        </w:trPr>
        <w:tc>
          <w:tcPr>
            <w:tcW w:w="1000" w:type="pct"/>
            <w:shd w:val="clear" w:color="auto" w:fill="auto"/>
          </w:tcPr>
          <w:p w14:paraId="42A97286" w14:textId="77777777" w:rsidR="00F5414F" w:rsidRDefault="00F5414F" w:rsidP="00F5414F">
            <w:pPr>
              <w:pStyle w:val="SITableBody"/>
              <w:rPr>
                <w:w w:val="105"/>
              </w:rPr>
            </w:pPr>
            <w:r>
              <w:rPr>
                <w:w w:val="105"/>
              </w:rPr>
              <w:t>Not applicable</w:t>
            </w:r>
          </w:p>
        </w:tc>
        <w:tc>
          <w:tcPr>
            <w:tcW w:w="1000" w:type="pct"/>
          </w:tcPr>
          <w:p w14:paraId="799B60C2" w14:textId="77777777" w:rsidR="00F5414F" w:rsidRPr="00493072" w:rsidRDefault="00F5414F" w:rsidP="00F5414F">
            <w:pPr>
              <w:pStyle w:val="SITableBody"/>
              <w:rPr>
                <w:w w:val="105"/>
              </w:rPr>
            </w:pPr>
            <w:r w:rsidRPr="00493072">
              <w:rPr>
                <w:w w:val="105"/>
              </w:rPr>
              <w:t>AHCPER311 Kill and dress small livestock</w:t>
            </w:r>
            <w:r>
              <w:rPr>
                <w:w w:val="105"/>
              </w:rPr>
              <w:t xml:space="preserve"> for domestic consumption</w:t>
            </w:r>
          </w:p>
        </w:tc>
        <w:tc>
          <w:tcPr>
            <w:tcW w:w="2000" w:type="pct"/>
            <w:shd w:val="clear" w:color="auto" w:fill="auto"/>
          </w:tcPr>
          <w:p w14:paraId="58DBE9C3" w14:textId="77777777" w:rsidR="00F5414F" w:rsidRPr="00493072" w:rsidRDefault="00F5414F" w:rsidP="00F5414F">
            <w:pPr>
              <w:pStyle w:val="SITableBody"/>
              <w:rPr>
                <w:w w:val="105"/>
              </w:rPr>
            </w:pPr>
            <w:r w:rsidRPr="00493072">
              <w:rPr>
                <w:w w:val="105"/>
              </w:rPr>
              <w:t>New unit equivalent to QLD843IPA11B</w:t>
            </w:r>
          </w:p>
        </w:tc>
        <w:tc>
          <w:tcPr>
            <w:tcW w:w="1000" w:type="pct"/>
            <w:shd w:val="clear" w:color="auto" w:fill="auto"/>
          </w:tcPr>
          <w:p w14:paraId="07A3BE47" w14:textId="77777777" w:rsidR="00F5414F" w:rsidRDefault="00F5414F" w:rsidP="00F5414F">
            <w:pPr>
              <w:pStyle w:val="SITableBody"/>
              <w:rPr>
                <w:w w:val="105"/>
              </w:rPr>
            </w:pPr>
            <w:r>
              <w:rPr>
                <w:w w:val="105"/>
              </w:rPr>
              <w:t>Not applicable</w:t>
            </w:r>
          </w:p>
        </w:tc>
      </w:tr>
      <w:tr w:rsidR="00F5414F" w:rsidRPr="006D4333" w14:paraId="027061EB" w14:textId="77777777" w:rsidTr="00D778F4">
        <w:trPr>
          <w:trHeight w:val="20"/>
        </w:trPr>
        <w:tc>
          <w:tcPr>
            <w:tcW w:w="1000" w:type="pct"/>
            <w:shd w:val="clear" w:color="auto" w:fill="auto"/>
          </w:tcPr>
          <w:p w14:paraId="0D01A0DF" w14:textId="77777777" w:rsidR="00F5414F" w:rsidRDefault="00F5414F" w:rsidP="00F5414F">
            <w:pPr>
              <w:pStyle w:val="SITableBody"/>
              <w:rPr>
                <w:w w:val="105"/>
              </w:rPr>
            </w:pPr>
            <w:r>
              <w:rPr>
                <w:w w:val="105"/>
              </w:rPr>
              <w:t>Not applicable</w:t>
            </w:r>
          </w:p>
        </w:tc>
        <w:tc>
          <w:tcPr>
            <w:tcW w:w="1000" w:type="pct"/>
          </w:tcPr>
          <w:p w14:paraId="128553D8" w14:textId="77777777" w:rsidR="00F5414F" w:rsidRPr="00493072" w:rsidRDefault="00F5414F" w:rsidP="00F5414F">
            <w:pPr>
              <w:pStyle w:val="SITableBody"/>
            </w:pPr>
            <w:r w:rsidRPr="00493072">
              <w:rPr>
                <w:w w:val="105"/>
              </w:rPr>
              <w:t>AHCPER312 Plan</w:t>
            </w:r>
          </w:p>
          <w:p w14:paraId="1FEE4E3A" w14:textId="77777777" w:rsidR="00F5414F" w:rsidRPr="00493072" w:rsidRDefault="00F5414F" w:rsidP="00F5414F">
            <w:pPr>
              <w:pStyle w:val="SITableBody"/>
              <w:rPr>
                <w:w w:val="105"/>
              </w:rPr>
            </w:pPr>
            <w:r w:rsidRPr="00493072">
              <w:rPr>
                <w:w w:val="105"/>
              </w:rPr>
              <w:t>organic garden and</w:t>
            </w:r>
            <w:r>
              <w:rPr>
                <w:w w:val="105"/>
              </w:rPr>
              <w:t xml:space="preserve"> orchard systems</w:t>
            </w:r>
          </w:p>
        </w:tc>
        <w:tc>
          <w:tcPr>
            <w:tcW w:w="2000" w:type="pct"/>
            <w:shd w:val="clear" w:color="auto" w:fill="auto"/>
          </w:tcPr>
          <w:p w14:paraId="143BC8DC" w14:textId="77777777" w:rsidR="00F5414F" w:rsidRPr="00493072" w:rsidRDefault="00F5414F" w:rsidP="00F5414F">
            <w:pPr>
              <w:pStyle w:val="SITableBody"/>
              <w:rPr>
                <w:w w:val="105"/>
              </w:rPr>
            </w:pPr>
            <w:r w:rsidRPr="00493072">
              <w:rPr>
                <w:w w:val="105"/>
              </w:rPr>
              <w:t>New unit equivalent to QLD843IPA12B</w:t>
            </w:r>
          </w:p>
        </w:tc>
        <w:tc>
          <w:tcPr>
            <w:tcW w:w="1000" w:type="pct"/>
            <w:shd w:val="clear" w:color="auto" w:fill="auto"/>
          </w:tcPr>
          <w:p w14:paraId="549565D4" w14:textId="77777777" w:rsidR="00F5414F" w:rsidRDefault="00F5414F" w:rsidP="00F5414F">
            <w:pPr>
              <w:pStyle w:val="SITableBody"/>
              <w:rPr>
                <w:w w:val="105"/>
              </w:rPr>
            </w:pPr>
            <w:r>
              <w:rPr>
                <w:w w:val="105"/>
              </w:rPr>
              <w:t>Not applicable</w:t>
            </w:r>
          </w:p>
        </w:tc>
      </w:tr>
      <w:tr w:rsidR="00F5414F" w:rsidRPr="006D4333" w14:paraId="628AAFA2" w14:textId="77777777" w:rsidTr="00D778F4">
        <w:trPr>
          <w:trHeight w:val="20"/>
        </w:trPr>
        <w:tc>
          <w:tcPr>
            <w:tcW w:w="1000" w:type="pct"/>
            <w:shd w:val="clear" w:color="auto" w:fill="auto"/>
          </w:tcPr>
          <w:p w14:paraId="2C691710" w14:textId="77777777" w:rsidR="00F5414F" w:rsidRDefault="00F5414F" w:rsidP="00F5414F">
            <w:pPr>
              <w:pStyle w:val="SITableBody"/>
              <w:rPr>
                <w:w w:val="105"/>
              </w:rPr>
            </w:pPr>
            <w:r>
              <w:rPr>
                <w:w w:val="105"/>
              </w:rPr>
              <w:t>Not applicable</w:t>
            </w:r>
          </w:p>
        </w:tc>
        <w:tc>
          <w:tcPr>
            <w:tcW w:w="1000" w:type="pct"/>
          </w:tcPr>
          <w:p w14:paraId="56A69E79" w14:textId="77777777" w:rsidR="00F5414F" w:rsidRPr="00493072" w:rsidRDefault="00F5414F" w:rsidP="00F5414F">
            <w:pPr>
              <w:pStyle w:val="SITableBody"/>
              <w:rPr>
                <w:w w:val="105"/>
              </w:rPr>
            </w:pPr>
            <w:r w:rsidRPr="00493072">
              <w:rPr>
                <w:w w:val="105"/>
              </w:rPr>
              <w:t>AHCPER313</w:t>
            </w:r>
            <w:r>
              <w:rPr>
                <w:w w:val="105"/>
              </w:rPr>
              <w:t xml:space="preserve"> </w:t>
            </w:r>
            <w:r w:rsidRPr="00493072">
              <w:rPr>
                <w:w w:val="105"/>
              </w:rPr>
              <w:t>Coordinate</w:t>
            </w:r>
            <w:r>
              <w:rPr>
                <w:w w:val="105"/>
              </w:rPr>
              <w:t xml:space="preserve"> preparations and storage of permaculture products</w:t>
            </w:r>
          </w:p>
        </w:tc>
        <w:tc>
          <w:tcPr>
            <w:tcW w:w="2000" w:type="pct"/>
            <w:shd w:val="clear" w:color="auto" w:fill="auto"/>
          </w:tcPr>
          <w:p w14:paraId="511A7ABF" w14:textId="77777777" w:rsidR="00F5414F" w:rsidRPr="00493072" w:rsidRDefault="00F5414F" w:rsidP="00F5414F">
            <w:pPr>
              <w:pStyle w:val="SITableBody"/>
              <w:rPr>
                <w:w w:val="105"/>
              </w:rPr>
            </w:pPr>
            <w:r w:rsidRPr="00493072">
              <w:rPr>
                <w:w w:val="105"/>
              </w:rPr>
              <w:t>New unit equivalent to QLD843RES13B</w:t>
            </w:r>
          </w:p>
        </w:tc>
        <w:tc>
          <w:tcPr>
            <w:tcW w:w="1000" w:type="pct"/>
            <w:shd w:val="clear" w:color="auto" w:fill="auto"/>
          </w:tcPr>
          <w:p w14:paraId="7FE3D5B6" w14:textId="77777777" w:rsidR="00F5414F" w:rsidRDefault="00F5414F" w:rsidP="00F5414F">
            <w:pPr>
              <w:pStyle w:val="SITableBody"/>
              <w:rPr>
                <w:w w:val="105"/>
              </w:rPr>
            </w:pPr>
            <w:r>
              <w:rPr>
                <w:w w:val="105"/>
              </w:rPr>
              <w:t>Not applicable</w:t>
            </w:r>
          </w:p>
        </w:tc>
      </w:tr>
      <w:tr w:rsidR="00F5414F" w:rsidRPr="006D4333" w14:paraId="447A990E" w14:textId="77777777" w:rsidTr="00D778F4">
        <w:trPr>
          <w:trHeight w:val="20"/>
        </w:trPr>
        <w:tc>
          <w:tcPr>
            <w:tcW w:w="1000" w:type="pct"/>
            <w:shd w:val="clear" w:color="auto" w:fill="auto"/>
          </w:tcPr>
          <w:p w14:paraId="7D80D841" w14:textId="77777777" w:rsidR="00F5414F" w:rsidRDefault="00F5414F" w:rsidP="00F5414F">
            <w:pPr>
              <w:pStyle w:val="SITableBody"/>
              <w:rPr>
                <w:w w:val="105"/>
              </w:rPr>
            </w:pPr>
            <w:r>
              <w:rPr>
                <w:w w:val="105"/>
              </w:rPr>
              <w:t>Not applicable</w:t>
            </w:r>
          </w:p>
        </w:tc>
        <w:tc>
          <w:tcPr>
            <w:tcW w:w="1000" w:type="pct"/>
          </w:tcPr>
          <w:p w14:paraId="52F51FDC" w14:textId="77777777" w:rsidR="00F5414F" w:rsidRPr="00493072" w:rsidRDefault="00F5414F" w:rsidP="00F5414F">
            <w:pPr>
              <w:pStyle w:val="SITableBody"/>
              <w:rPr>
                <w:w w:val="105"/>
              </w:rPr>
            </w:pPr>
            <w:r w:rsidRPr="00493072">
              <w:rPr>
                <w:w w:val="105"/>
              </w:rPr>
              <w:t>AHCPER314 Read and interpret property</w:t>
            </w:r>
            <w:r>
              <w:rPr>
                <w:w w:val="105"/>
              </w:rPr>
              <w:t xml:space="preserve"> maps and plans</w:t>
            </w:r>
          </w:p>
        </w:tc>
        <w:tc>
          <w:tcPr>
            <w:tcW w:w="2000" w:type="pct"/>
            <w:shd w:val="clear" w:color="auto" w:fill="auto"/>
          </w:tcPr>
          <w:p w14:paraId="20D42AA4" w14:textId="77777777" w:rsidR="00F5414F" w:rsidRPr="00493072" w:rsidRDefault="00F5414F" w:rsidP="00F5414F">
            <w:pPr>
              <w:pStyle w:val="SITableBody"/>
              <w:rPr>
                <w:w w:val="105"/>
              </w:rPr>
            </w:pPr>
            <w:r w:rsidRPr="00493072">
              <w:rPr>
                <w:w w:val="105"/>
              </w:rPr>
              <w:t>New unit equivalent to QLD843DES14B</w:t>
            </w:r>
          </w:p>
        </w:tc>
        <w:tc>
          <w:tcPr>
            <w:tcW w:w="1000" w:type="pct"/>
            <w:shd w:val="clear" w:color="auto" w:fill="auto"/>
          </w:tcPr>
          <w:p w14:paraId="0674A8C1" w14:textId="77777777" w:rsidR="00F5414F" w:rsidRDefault="00F5414F" w:rsidP="00F5414F">
            <w:pPr>
              <w:pStyle w:val="SITableBody"/>
              <w:rPr>
                <w:w w:val="105"/>
              </w:rPr>
            </w:pPr>
            <w:r>
              <w:rPr>
                <w:w w:val="105"/>
              </w:rPr>
              <w:t>Not applicable</w:t>
            </w:r>
          </w:p>
        </w:tc>
      </w:tr>
      <w:tr w:rsidR="00F5414F" w:rsidRPr="006D4333" w14:paraId="381F4BF3" w14:textId="77777777" w:rsidTr="00D778F4">
        <w:trPr>
          <w:trHeight w:val="20"/>
        </w:trPr>
        <w:tc>
          <w:tcPr>
            <w:tcW w:w="1000" w:type="pct"/>
            <w:shd w:val="clear" w:color="auto" w:fill="auto"/>
          </w:tcPr>
          <w:p w14:paraId="2E4E769E" w14:textId="77777777" w:rsidR="00F5414F" w:rsidRDefault="00F5414F" w:rsidP="00F5414F">
            <w:pPr>
              <w:pStyle w:val="SITableBody"/>
              <w:rPr>
                <w:w w:val="105"/>
              </w:rPr>
            </w:pPr>
            <w:r>
              <w:rPr>
                <w:w w:val="105"/>
              </w:rPr>
              <w:t>Not applicable</w:t>
            </w:r>
          </w:p>
        </w:tc>
        <w:tc>
          <w:tcPr>
            <w:tcW w:w="1000" w:type="pct"/>
          </w:tcPr>
          <w:p w14:paraId="13295EA6" w14:textId="77777777" w:rsidR="00F5414F" w:rsidRPr="00493072" w:rsidRDefault="00F5414F" w:rsidP="00F5414F">
            <w:pPr>
              <w:pStyle w:val="SITableBody"/>
              <w:rPr>
                <w:w w:val="105"/>
              </w:rPr>
            </w:pPr>
            <w:r w:rsidRPr="00493072">
              <w:rPr>
                <w:w w:val="105"/>
              </w:rPr>
              <w:t>AHCPER315</w:t>
            </w:r>
            <w:r>
              <w:rPr>
                <w:w w:val="105"/>
              </w:rPr>
              <w:t xml:space="preserve"> </w:t>
            </w:r>
            <w:r w:rsidRPr="00493072">
              <w:rPr>
                <w:w w:val="105"/>
              </w:rPr>
              <w:t>Coordinate community</w:t>
            </w:r>
            <w:r>
              <w:rPr>
                <w:w w:val="105"/>
              </w:rPr>
              <w:t xml:space="preserve"> projects</w:t>
            </w:r>
          </w:p>
        </w:tc>
        <w:tc>
          <w:tcPr>
            <w:tcW w:w="2000" w:type="pct"/>
            <w:shd w:val="clear" w:color="auto" w:fill="auto"/>
          </w:tcPr>
          <w:p w14:paraId="3520B237" w14:textId="77777777" w:rsidR="00F5414F" w:rsidRPr="00493072" w:rsidRDefault="00F5414F" w:rsidP="00F5414F">
            <w:pPr>
              <w:pStyle w:val="SITableBody"/>
              <w:rPr>
                <w:w w:val="105"/>
              </w:rPr>
            </w:pPr>
            <w:r w:rsidRPr="00493072">
              <w:rPr>
                <w:w w:val="105"/>
              </w:rPr>
              <w:t>New unit equivalent to QLD843COM15B</w:t>
            </w:r>
          </w:p>
        </w:tc>
        <w:tc>
          <w:tcPr>
            <w:tcW w:w="1000" w:type="pct"/>
            <w:shd w:val="clear" w:color="auto" w:fill="auto"/>
          </w:tcPr>
          <w:p w14:paraId="4261AC64" w14:textId="77777777" w:rsidR="00F5414F" w:rsidRDefault="00F5414F" w:rsidP="00F5414F">
            <w:pPr>
              <w:pStyle w:val="SITableBody"/>
              <w:rPr>
                <w:w w:val="105"/>
              </w:rPr>
            </w:pPr>
            <w:r>
              <w:rPr>
                <w:w w:val="105"/>
              </w:rPr>
              <w:t>Not applicable</w:t>
            </w:r>
          </w:p>
        </w:tc>
      </w:tr>
      <w:tr w:rsidR="00F5414F" w:rsidRPr="006D4333" w14:paraId="1DC4E995" w14:textId="77777777" w:rsidTr="00D778F4">
        <w:trPr>
          <w:trHeight w:val="20"/>
        </w:trPr>
        <w:tc>
          <w:tcPr>
            <w:tcW w:w="1000" w:type="pct"/>
            <w:shd w:val="clear" w:color="auto" w:fill="auto"/>
          </w:tcPr>
          <w:p w14:paraId="23B17807" w14:textId="77777777" w:rsidR="00F5414F" w:rsidRDefault="00F5414F" w:rsidP="00F5414F">
            <w:pPr>
              <w:pStyle w:val="SITableBody"/>
              <w:rPr>
                <w:w w:val="105"/>
              </w:rPr>
            </w:pPr>
            <w:r>
              <w:rPr>
                <w:w w:val="105"/>
              </w:rPr>
              <w:t>Not applicable</w:t>
            </w:r>
          </w:p>
        </w:tc>
        <w:tc>
          <w:tcPr>
            <w:tcW w:w="1000" w:type="pct"/>
          </w:tcPr>
          <w:p w14:paraId="6A567AB5" w14:textId="77777777" w:rsidR="00F5414F" w:rsidRPr="00493072" w:rsidRDefault="00F5414F" w:rsidP="00F5414F">
            <w:pPr>
              <w:pStyle w:val="SITableBody"/>
              <w:rPr>
                <w:w w:val="105"/>
              </w:rPr>
            </w:pPr>
            <w:r w:rsidRPr="00493072">
              <w:rPr>
                <w:w w:val="105"/>
              </w:rPr>
              <w:t>AHCPER316 Select plant and animal</w:t>
            </w:r>
            <w:r>
              <w:rPr>
                <w:w w:val="105"/>
              </w:rPr>
              <w:t xml:space="preserve"> species for permaculture systems</w:t>
            </w:r>
          </w:p>
        </w:tc>
        <w:tc>
          <w:tcPr>
            <w:tcW w:w="2000" w:type="pct"/>
            <w:shd w:val="clear" w:color="auto" w:fill="auto"/>
          </w:tcPr>
          <w:p w14:paraId="12AE6D9D"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8AFDD2D" w14:textId="77777777" w:rsidR="00F5414F" w:rsidRDefault="00F5414F" w:rsidP="00F5414F">
            <w:pPr>
              <w:pStyle w:val="SITableBody"/>
              <w:rPr>
                <w:w w:val="105"/>
              </w:rPr>
            </w:pPr>
            <w:r>
              <w:rPr>
                <w:w w:val="105"/>
              </w:rPr>
              <w:t>Not applicable</w:t>
            </w:r>
          </w:p>
        </w:tc>
      </w:tr>
      <w:tr w:rsidR="00F5414F" w:rsidRPr="006D4333" w14:paraId="6D5CF3F6" w14:textId="77777777" w:rsidTr="00D778F4">
        <w:trPr>
          <w:trHeight w:val="20"/>
        </w:trPr>
        <w:tc>
          <w:tcPr>
            <w:tcW w:w="1000" w:type="pct"/>
            <w:shd w:val="clear" w:color="auto" w:fill="auto"/>
          </w:tcPr>
          <w:p w14:paraId="2641B1A0" w14:textId="77777777" w:rsidR="00F5414F" w:rsidRDefault="00F5414F" w:rsidP="00F5414F">
            <w:pPr>
              <w:pStyle w:val="SITableBody"/>
              <w:rPr>
                <w:w w:val="105"/>
              </w:rPr>
            </w:pPr>
            <w:r>
              <w:rPr>
                <w:w w:val="105"/>
              </w:rPr>
              <w:lastRenderedPageBreak/>
              <w:t>Not applicable</w:t>
            </w:r>
          </w:p>
        </w:tc>
        <w:tc>
          <w:tcPr>
            <w:tcW w:w="1000" w:type="pct"/>
          </w:tcPr>
          <w:p w14:paraId="41481F51" w14:textId="77777777" w:rsidR="00F5414F" w:rsidRPr="00493072" w:rsidRDefault="00F5414F" w:rsidP="00F5414F">
            <w:pPr>
              <w:pStyle w:val="SITableBody"/>
              <w:rPr>
                <w:w w:val="105"/>
              </w:rPr>
            </w:pPr>
            <w:r w:rsidRPr="00493072">
              <w:rPr>
                <w:w w:val="105"/>
              </w:rPr>
              <w:t>AHCPER317 Build with earth, straw and</w:t>
            </w:r>
            <w:r>
              <w:rPr>
                <w:w w:val="105"/>
              </w:rPr>
              <w:t xml:space="preserve"> reclaimed materials</w:t>
            </w:r>
          </w:p>
        </w:tc>
        <w:tc>
          <w:tcPr>
            <w:tcW w:w="2000" w:type="pct"/>
            <w:shd w:val="clear" w:color="auto" w:fill="auto"/>
          </w:tcPr>
          <w:p w14:paraId="06E63840"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908B036" w14:textId="77777777" w:rsidR="00F5414F" w:rsidRDefault="00F5414F" w:rsidP="00F5414F">
            <w:pPr>
              <w:pStyle w:val="SITableBody"/>
              <w:rPr>
                <w:w w:val="105"/>
              </w:rPr>
            </w:pPr>
            <w:r>
              <w:rPr>
                <w:w w:val="105"/>
              </w:rPr>
              <w:t>Not applicable</w:t>
            </w:r>
          </w:p>
        </w:tc>
      </w:tr>
      <w:tr w:rsidR="00F5414F" w:rsidRPr="006D4333" w14:paraId="2267786B" w14:textId="77777777" w:rsidTr="00D778F4">
        <w:trPr>
          <w:trHeight w:val="20"/>
        </w:trPr>
        <w:tc>
          <w:tcPr>
            <w:tcW w:w="1000" w:type="pct"/>
            <w:shd w:val="clear" w:color="auto" w:fill="auto"/>
          </w:tcPr>
          <w:p w14:paraId="2208173C" w14:textId="77777777" w:rsidR="00F5414F" w:rsidRDefault="00F5414F" w:rsidP="00F5414F">
            <w:pPr>
              <w:pStyle w:val="SITableBody"/>
              <w:rPr>
                <w:w w:val="105"/>
              </w:rPr>
            </w:pPr>
            <w:r>
              <w:rPr>
                <w:w w:val="105"/>
              </w:rPr>
              <w:t>Not applicable</w:t>
            </w:r>
          </w:p>
        </w:tc>
        <w:tc>
          <w:tcPr>
            <w:tcW w:w="1000" w:type="pct"/>
          </w:tcPr>
          <w:p w14:paraId="2B701DCF" w14:textId="77777777" w:rsidR="00F5414F" w:rsidRPr="00493072" w:rsidRDefault="00F5414F" w:rsidP="00F5414F">
            <w:pPr>
              <w:pStyle w:val="SITableBody"/>
              <w:rPr>
                <w:w w:val="105"/>
              </w:rPr>
            </w:pPr>
            <w:r w:rsidRPr="00493072">
              <w:rPr>
                <w:w w:val="105"/>
              </w:rPr>
              <w:t>AHCPER318 Plan</w:t>
            </w:r>
            <w:r>
              <w:rPr>
                <w:w w:val="105"/>
              </w:rPr>
              <w:t xml:space="preserve"> </w:t>
            </w:r>
            <w:r w:rsidRPr="00493072">
              <w:rPr>
                <w:w w:val="105"/>
              </w:rPr>
              <w:t>propagation activities</w:t>
            </w:r>
            <w:r>
              <w:rPr>
                <w:w w:val="105"/>
              </w:rPr>
              <w:t xml:space="preserve"> for a permaculture system</w:t>
            </w:r>
          </w:p>
        </w:tc>
        <w:tc>
          <w:tcPr>
            <w:tcW w:w="2000" w:type="pct"/>
            <w:shd w:val="clear" w:color="auto" w:fill="auto"/>
          </w:tcPr>
          <w:p w14:paraId="07344CD8"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7C74A83F" w14:textId="77777777" w:rsidR="00F5414F" w:rsidRDefault="00F5414F" w:rsidP="00F5414F">
            <w:pPr>
              <w:pStyle w:val="SITableBody"/>
              <w:rPr>
                <w:w w:val="105"/>
              </w:rPr>
            </w:pPr>
            <w:r>
              <w:rPr>
                <w:w w:val="105"/>
              </w:rPr>
              <w:t>Not applicable</w:t>
            </w:r>
          </w:p>
        </w:tc>
      </w:tr>
      <w:tr w:rsidR="00F5414F" w:rsidRPr="006D4333" w14:paraId="36EC1BCF" w14:textId="77777777" w:rsidTr="00D778F4">
        <w:trPr>
          <w:trHeight w:val="20"/>
        </w:trPr>
        <w:tc>
          <w:tcPr>
            <w:tcW w:w="1000" w:type="pct"/>
            <w:shd w:val="clear" w:color="auto" w:fill="auto"/>
          </w:tcPr>
          <w:p w14:paraId="76835A57" w14:textId="77777777" w:rsidR="00F5414F" w:rsidRDefault="00F5414F" w:rsidP="00F5414F">
            <w:pPr>
              <w:pStyle w:val="SITableBody"/>
              <w:rPr>
                <w:w w:val="105"/>
              </w:rPr>
            </w:pPr>
            <w:r>
              <w:rPr>
                <w:w w:val="105"/>
              </w:rPr>
              <w:t>Not applicable</w:t>
            </w:r>
          </w:p>
        </w:tc>
        <w:tc>
          <w:tcPr>
            <w:tcW w:w="1000" w:type="pct"/>
          </w:tcPr>
          <w:p w14:paraId="282DA1A9" w14:textId="77777777" w:rsidR="00F5414F" w:rsidRPr="00493072" w:rsidRDefault="00F5414F" w:rsidP="00F5414F">
            <w:pPr>
              <w:pStyle w:val="SITableBody"/>
              <w:rPr>
                <w:w w:val="105"/>
              </w:rPr>
            </w:pPr>
            <w:r w:rsidRPr="00493072">
              <w:rPr>
                <w:w w:val="105"/>
              </w:rPr>
              <w:t>AHCPER319 Test,</w:t>
            </w:r>
            <w:r>
              <w:rPr>
                <w:w w:val="105"/>
              </w:rPr>
              <w:t xml:space="preserve"> </w:t>
            </w:r>
            <w:r w:rsidRPr="00493072">
              <w:rPr>
                <w:w w:val="105"/>
              </w:rPr>
              <w:t>improve and maintain</w:t>
            </w:r>
            <w:r>
              <w:rPr>
                <w:w w:val="105"/>
              </w:rPr>
              <w:t xml:space="preserve"> healthy soil in a permaculture system</w:t>
            </w:r>
          </w:p>
        </w:tc>
        <w:tc>
          <w:tcPr>
            <w:tcW w:w="2000" w:type="pct"/>
            <w:shd w:val="clear" w:color="auto" w:fill="auto"/>
          </w:tcPr>
          <w:p w14:paraId="799F9327"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79DD394C" w14:textId="77777777" w:rsidR="00F5414F" w:rsidRDefault="00F5414F" w:rsidP="00F5414F">
            <w:pPr>
              <w:pStyle w:val="SITableBody"/>
              <w:rPr>
                <w:w w:val="105"/>
              </w:rPr>
            </w:pPr>
            <w:r>
              <w:rPr>
                <w:w w:val="105"/>
              </w:rPr>
              <w:t>Not applicable</w:t>
            </w:r>
          </w:p>
        </w:tc>
      </w:tr>
      <w:tr w:rsidR="00F5414F" w:rsidRPr="006D4333" w14:paraId="1C22F933" w14:textId="77777777" w:rsidTr="00D778F4">
        <w:trPr>
          <w:trHeight w:val="20"/>
        </w:trPr>
        <w:tc>
          <w:tcPr>
            <w:tcW w:w="1000" w:type="pct"/>
            <w:shd w:val="clear" w:color="auto" w:fill="auto"/>
          </w:tcPr>
          <w:p w14:paraId="1AF3B024" w14:textId="77777777" w:rsidR="00F5414F" w:rsidRDefault="00F5414F" w:rsidP="00F5414F">
            <w:pPr>
              <w:pStyle w:val="SITableBody"/>
              <w:rPr>
                <w:w w:val="105"/>
              </w:rPr>
            </w:pPr>
            <w:r>
              <w:rPr>
                <w:w w:val="105"/>
              </w:rPr>
              <w:t>Not applicable</w:t>
            </w:r>
          </w:p>
        </w:tc>
        <w:tc>
          <w:tcPr>
            <w:tcW w:w="1000" w:type="pct"/>
          </w:tcPr>
          <w:p w14:paraId="11B903B0" w14:textId="77777777" w:rsidR="00F5414F" w:rsidRPr="00493072" w:rsidRDefault="00F5414F" w:rsidP="00F5414F">
            <w:pPr>
              <w:pStyle w:val="SITableBody"/>
              <w:rPr>
                <w:w w:val="105"/>
              </w:rPr>
            </w:pPr>
            <w:r w:rsidRPr="00493072">
              <w:rPr>
                <w:w w:val="105"/>
              </w:rPr>
              <w:t>AHCPER320 Manage plant pests, diseases</w:t>
            </w:r>
            <w:r>
              <w:rPr>
                <w:w w:val="105"/>
              </w:rPr>
              <w:t xml:space="preserve"> and disorders in a permaculture system</w:t>
            </w:r>
          </w:p>
        </w:tc>
        <w:tc>
          <w:tcPr>
            <w:tcW w:w="2000" w:type="pct"/>
            <w:shd w:val="clear" w:color="auto" w:fill="auto"/>
          </w:tcPr>
          <w:p w14:paraId="01CF29AB"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037E377A" w14:textId="77777777" w:rsidR="00F5414F" w:rsidRDefault="00F5414F" w:rsidP="00F5414F">
            <w:pPr>
              <w:pStyle w:val="SITableBody"/>
              <w:rPr>
                <w:w w:val="105"/>
              </w:rPr>
            </w:pPr>
            <w:r>
              <w:rPr>
                <w:w w:val="105"/>
              </w:rPr>
              <w:t>Not applicable</w:t>
            </w:r>
          </w:p>
        </w:tc>
      </w:tr>
      <w:tr w:rsidR="00F5414F" w:rsidRPr="006D4333" w14:paraId="10E0524C" w14:textId="77777777" w:rsidTr="00D778F4">
        <w:trPr>
          <w:trHeight w:val="20"/>
        </w:trPr>
        <w:tc>
          <w:tcPr>
            <w:tcW w:w="1000" w:type="pct"/>
            <w:shd w:val="clear" w:color="auto" w:fill="auto"/>
          </w:tcPr>
          <w:p w14:paraId="04BED4A4" w14:textId="77777777" w:rsidR="00F5414F" w:rsidRDefault="00F5414F" w:rsidP="00F5414F">
            <w:pPr>
              <w:pStyle w:val="SITableBody"/>
              <w:rPr>
                <w:w w:val="105"/>
              </w:rPr>
            </w:pPr>
            <w:r>
              <w:rPr>
                <w:w w:val="105"/>
              </w:rPr>
              <w:t>Not applicable</w:t>
            </w:r>
          </w:p>
        </w:tc>
        <w:tc>
          <w:tcPr>
            <w:tcW w:w="1000" w:type="pct"/>
          </w:tcPr>
          <w:p w14:paraId="27F047DF" w14:textId="77777777" w:rsidR="00F5414F" w:rsidRPr="00493072" w:rsidRDefault="00F5414F" w:rsidP="00F5414F">
            <w:pPr>
              <w:pStyle w:val="SITableBody"/>
              <w:rPr>
                <w:w w:val="105"/>
              </w:rPr>
            </w:pPr>
            <w:r w:rsidRPr="00493072">
              <w:rPr>
                <w:w w:val="105"/>
              </w:rPr>
              <w:t>AHCPER321</w:t>
            </w:r>
            <w:r>
              <w:rPr>
                <w:w w:val="105"/>
              </w:rPr>
              <w:t xml:space="preserve"> </w:t>
            </w:r>
            <w:r w:rsidRPr="00493072">
              <w:rPr>
                <w:w w:val="105"/>
              </w:rPr>
              <w:t>Demonstrate</w:t>
            </w:r>
            <w:r>
              <w:rPr>
                <w:w w:val="105"/>
              </w:rPr>
              <w:t xml:space="preserve"> permaculture practices to small groups of learners </w:t>
            </w:r>
          </w:p>
        </w:tc>
        <w:tc>
          <w:tcPr>
            <w:tcW w:w="2000" w:type="pct"/>
            <w:shd w:val="clear" w:color="auto" w:fill="auto"/>
          </w:tcPr>
          <w:p w14:paraId="4801FF41"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0FAA3C84" w14:textId="77777777" w:rsidR="00F5414F" w:rsidRDefault="00F5414F" w:rsidP="00F5414F">
            <w:pPr>
              <w:pStyle w:val="SITableBody"/>
              <w:rPr>
                <w:w w:val="105"/>
              </w:rPr>
            </w:pPr>
            <w:r>
              <w:rPr>
                <w:w w:val="105"/>
              </w:rPr>
              <w:t>Not applicable</w:t>
            </w:r>
          </w:p>
        </w:tc>
      </w:tr>
      <w:tr w:rsidR="00F5414F" w:rsidRPr="006D4333" w14:paraId="2E22C347" w14:textId="77777777" w:rsidTr="00D778F4">
        <w:trPr>
          <w:trHeight w:val="20"/>
        </w:trPr>
        <w:tc>
          <w:tcPr>
            <w:tcW w:w="1000" w:type="pct"/>
            <w:shd w:val="clear" w:color="auto" w:fill="auto"/>
          </w:tcPr>
          <w:p w14:paraId="08C1E5E2" w14:textId="77777777" w:rsidR="00F5414F" w:rsidRDefault="00F5414F" w:rsidP="00F5414F">
            <w:pPr>
              <w:pStyle w:val="SITableBody"/>
              <w:rPr>
                <w:w w:val="105"/>
              </w:rPr>
            </w:pPr>
            <w:r>
              <w:rPr>
                <w:w w:val="105"/>
              </w:rPr>
              <w:t>Not applicable</w:t>
            </w:r>
          </w:p>
        </w:tc>
        <w:tc>
          <w:tcPr>
            <w:tcW w:w="1000" w:type="pct"/>
          </w:tcPr>
          <w:p w14:paraId="119CD264" w14:textId="77777777" w:rsidR="00F5414F" w:rsidRPr="00493072" w:rsidRDefault="00F5414F" w:rsidP="00F5414F">
            <w:pPr>
              <w:pStyle w:val="SITableBody"/>
              <w:rPr>
                <w:w w:val="105"/>
              </w:rPr>
            </w:pPr>
            <w:r w:rsidRPr="00493072">
              <w:rPr>
                <w:w w:val="105"/>
              </w:rPr>
              <w:t>AHCPER401 Provide advice on</w:t>
            </w:r>
            <w:r>
              <w:rPr>
                <w:w w:val="105"/>
              </w:rPr>
              <w:t xml:space="preserve"> permaculture principles and practices</w:t>
            </w:r>
          </w:p>
        </w:tc>
        <w:tc>
          <w:tcPr>
            <w:tcW w:w="2000" w:type="pct"/>
            <w:shd w:val="clear" w:color="auto" w:fill="auto"/>
          </w:tcPr>
          <w:p w14:paraId="483FFE26" w14:textId="77777777" w:rsidR="00F5414F" w:rsidRPr="00493072" w:rsidRDefault="00F5414F" w:rsidP="00F5414F">
            <w:pPr>
              <w:pStyle w:val="SITableBody"/>
              <w:rPr>
                <w:w w:val="105"/>
              </w:rPr>
            </w:pPr>
            <w:r w:rsidRPr="00493072">
              <w:rPr>
                <w:w w:val="105"/>
              </w:rPr>
              <w:t>New unit equivalent to QLD124PPP01B</w:t>
            </w:r>
          </w:p>
        </w:tc>
        <w:tc>
          <w:tcPr>
            <w:tcW w:w="1000" w:type="pct"/>
            <w:shd w:val="clear" w:color="auto" w:fill="auto"/>
          </w:tcPr>
          <w:p w14:paraId="5A05DE01" w14:textId="77777777" w:rsidR="00F5414F" w:rsidRDefault="00F5414F" w:rsidP="00F5414F">
            <w:pPr>
              <w:pStyle w:val="SITableBody"/>
              <w:rPr>
                <w:w w:val="105"/>
              </w:rPr>
            </w:pPr>
            <w:r>
              <w:rPr>
                <w:w w:val="105"/>
              </w:rPr>
              <w:t>Not applicable</w:t>
            </w:r>
          </w:p>
        </w:tc>
      </w:tr>
      <w:tr w:rsidR="00F5414F" w:rsidRPr="006D4333" w14:paraId="6BD36AD8" w14:textId="77777777" w:rsidTr="00D778F4">
        <w:trPr>
          <w:trHeight w:val="20"/>
        </w:trPr>
        <w:tc>
          <w:tcPr>
            <w:tcW w:w="1000" w:type="pct"/>
            <w:shd w:val="clear" w:color="auto" w:fill="auto"/>
          </w:tcPr>
          <w:p w14:paraId="06AA3863" w14:textId="77777777" w:rsidR="00F5414F" w:rsidRDefault="00F5414F" w:rsidP="00F5414F">
            <w:pPr>
              <w:pStyle w:val="SITableBody"/>
              <w:rPr>
                <w:w w:val="105"/>
              </w:rPr>
            </w:pPr>
            <w:r>
              <w:rPr>
                <w:w w:val="105"/>
              </w:rPr>
              <w:t>Not applicable</w:t>
            </w:r>
          </w:p>
        </w:tc>
        <w:tc>
          <w:tcPr>
            <w:tcW w:w="1000" w:type="pct"/>
          </w:tcPr>
          <w:p w14:paraId="4B41ED47" w14:textId="77777777" w:rsidR="00F5414F" w:rsidRPr="00493072" w:rsidRDefault="00F5414F" w:rsidP="00F5414F">
            <w:pPr>
              <w:pStyle w:val="SITableBody"/>
              <w:rPr>
                <w:w w:val="105"/>
              </w:rPr>
            </w:pPr>
            <w:r w:rsidRPr="00493072">
              <w:rPr>
                <w:w w:val="105"/>
              </w:rPr>
              <w:t>AHCPER402 Design a rural permaculture</w:t>
            </w:r>
            <w:r>
              <w:rPr>
                <w:w w:val="105"/>
              </w:rPr>
              <w:t xml:space="preserve"> system</w:t>
            </w:r>
          </w:p>
        </w:tc>
        <w:tc>
          <w:tcPr>
            <w:tcW w:w="2000" w:type="pct"/>
            <w:shd w:val="clear" w:color="auto" w:fill="auto"/>
          </w:tcPr>
          <w:p w14:paraId="3B38A94A" w14:textId="77777777" w:rsidR="00F5414F" w:rsidRPr="00493072" w:rsidRDefault="00F5414F" w:rsidP="00F5414F">
            <w:pPr>
              <w:pStyle w:val="SITableBody"/>
              <w:rPr>
                <w:w w:val="105"/>
              </w:rPr>
            </w:pPr>
            <w:r w:rsidRPr="00493072">
              <w:rPr>
                <w:w w:val="105"/>
              </w:rPr>
              <w:t>New unit equivalent to QLD124DES02B</w:t>
            </w:r>
          </w:p>
        </w:tc>
        <w:tc>
          <w:tcPr>
            <w:tcW w:w="1000" w:type="pct"/>
            <w:shd w:val="clear" w:color="auto" w:fill="auto"/>
          </w:tcPr>
          <w:p w14:paraId="07C35653" w14:textId="77777777" w:rsidR="00F5414F" w:rsidRDefault="00F5414F" w:rsidP="00F5414F">
            <w:pPr>
              <w:pStyle w:val="SITableBody"/>
              <w:rPr>
                <w:w w:val="105"/>
              </w:rPr>
            </w:pPr>
            <w:r>
              <w:rPr>
                <w:w w:val="105"/>
              </w:rPr>
              <w:t>Not applicable</w:t>
            </w:r>
          </w:p>
        </w:tc>
      </w:tr>
      <w:tr w:rsidR="00F5414F" w:rsidRPr="006D4333" w14:paraId="749C08BF" w14:textId="77777777" w:rsidTr="00D778F4">
        <w:trPr>
          <w:trHeight w:val="20"/>
        </w:trPr>
        <w:tc>
          <w:tcPr>
            <w:tcW w:w="1000" w:type="pct"/>
            <w:shd w:val="clear" w:color="auto" w:fill="auto"/>
          </w:tcPr>
          <w:p w14:paraId="28B6BF41" w14:textId="77777777" w:rsidR="00F5414F" w:rsidRDefault="00F5414F" w:rsidP="00F5414F">
            <w:pPr>
              <w:pStyle w:val="SITableBody"/>
              <w:rPr>
                <w:w w:val="105"/>
              </w:rPr>
            </w:pPr>
            <w:r>
              <w:rPr>
                <w:w w:val="105"/>
              </w:rPr>
              <w:t>Not applicable</w:t>
            </w:r>
          </w:p>
        </w:tc>
        <w:tc>
          <w:tcPr>
            <w:tcW w:w="1000" w:type="pct"/>
          </w:tcPr>
          <w:p w14:paraId="05D3F1EA" w14:textId="77777777" w:rsidR="00F5414F" w:rsidRPr="00493072" w:rsidRDefault="00F5414F" w:rsidP="00F5414F">
            <w:pPr>
              <w:pStyle w:val="SITableBody"/>
              <w:rPr>
                <w:w w:val="105"/>
              </w:rPr>
            </w:pPr>
            <w:r w:rsidRPr="00493072">
              <w:rPr>
                <w:w w:val="105"/>
              </w:rPr>
              <w:t>AHCPER403 Design an urban permaculture</w:t>
            </w:r>
            <w:r>
              <w:rPr>
                <w:w w:val="105"/>
              </w:rPr>
              <w:t xml:space="preserve"> system</w:t>
            </w:r>
          </w:p>
        </w:tc>
        <w:tc>
          <w:tcPr>
            <w:tcW w:w="2000" w:type="pct"/>
            <w:shd w:val="clear" w:color="auto" w:fill="auto"/>
          </w:tcPr>
          <w:p w14:paraId="2EF4548F" w14:textId="77777777" w:rsidR="00F5414F" w:rsidRPr="00493072" w:rsidRDefault="00F5414F" w:rsidP="00F5414F">
            <w:pPr>
              <w:pStyle w:val="SITableBody"/>
              <w:rPr>
                <w:w w:val="105"/>
              </w:rPr>
            </w:pPr>
            <w:r w:rsidRPr="00493072">
              <w:rPr>
                <w:w w:val="105"/>
              </w:rPr>
              <w:t>New unit equivalent to QLD124DES03B</w:t>
            </w:r>
          </w:p>
        </w:tc>
        <w:tc>
          <w:tcPr>
            <w:tcW w:w="1000" w:type="pct"/>
            <w:shd w:val="clear" w:color="auto" w:fill="auto"/>
          </w:tcPr>
          <w:p w14:paraId="6E5CAE6A" w14:textId="77777777" w:rsidR="00F5414F" w:rsidRDefault="00F5414F" w:rsidP="00F5414F">
            <w:pPr>
              <w:pStyle w:val="SITableBody"/>
              <w:rPr>
                <w:w w:val="105"/>
              </w:rPr>
            </w:pPr>
            <w:r>
              <w:rPr>
                <w:w w:val="105"/>
              </w:rPr>
              <w:t>Not applicable</w:t>
            </w:r>
          </w:p>
        </w:tc>
      </w:tr>
      <w:tr w:rsidR="00F5414F" w:rsidRPr="006D4333" w14:paraId="4930D15E" w14:textId="77777777" w:rsidTr="00D778F4">
        <w:trPr>
          <w:trHeight w:val="20"/>
        </w:trPr>
        <w:tc>
          <w:tcPr>
            <w:tcW w:w="1000" w:type="pct"/>
            <w:shd w:val="clear" w:color="auto" w:fill="auto"/>
          </w:tcPr>
          <w:p w14:paraId="21088B7D" w14:textId="77777777" w:rsidR="00F5414F" w:rsidRDefault="00F5414F" w:rsidP="00F5414F">
            <w:pPr>
              <w:pStyle w:val="SITableBody"/>
              <w:rPr>
                <w:w w:val="105"/>
              </w:rPr>
            </w:pPr>
            <w:r>
              <w:rPr>
                <w:w w:val="105"/>
              </w:rPr>
              <w:lastRenderedPageBreak/>
              <w:t>Not applicable</w:t>
            </w:r>
          </w:p>
        </w:tc>
        <w:tc>
          <w:tcPr>
            <w:tcW w:w="1000" w:type="pct"/>
          </w:tcPr>
          <w:p w14:paraId="5FDBF6E0" w14:textId="77777777" w:rsidR="00F5414F" w:rsidRPr="00493072" w:rsidRDefault="00F5414F" w:rsidP="00F5414F">
            <w:pPr>
              <w:pStyle w:val="SITableBody"/>
              <w:rPr>
                <w:w w:val="105"/>
              </w:rPr>
            </w:pPr>
            <w:r w:rsidRPr="00493072">
              <w:rPr>
                <w:w w:val="105"/>
              </w:rPr>
              <w:t>AHCPER404 Plan and implement</w:t>
            </w:r>
            <w:r>
              <w:rPr>
                <w:w w:val="105"/>
              </w:rPr>
              <w:t xml:space="preserve"> permaculture works</w:t>
            </w:r>
          </w:p>
        </w:tc>
        <w:tc>
          <w:tcPr>
            <w:tcW w:w="2000" w:type="pct"/>
            <w:shd w:val="clear" w:color="auto" w:fill="auto"/>
          </w:tcPr>
          <w:p w14:paraId="149ADF9F" w14:textId="77777777" w:rsidR="00F5414F" w:rsidRPr="00493072" w:rsidRDefault="00F5414F" w:rsidP="00F5414F">
            <w:pPr>
              <w:pStyle w:val="SITableBody"/>
              <w:rPr>
                <w:w w:val="105"/>
              </w:rPr>
            </w:pPr>
            <w:r w:rsidRPr="00493072">
              <w:rPr>
                <w:w w:val="105"/>
              </w:rPr>
              <w:t>New unit equivalent to QLD124BUI04B</w:t>
            </w:r>
          </w:p>
        </w:tc>
        <w:tc>
          <w:tcPr>
            <w:tcW w:w="1000" w:type="pct"/>
            <w:shd w:val="clear" w:color="auto" w:fill="auto"/>
          </w:tcPr>
          <w:p w14:paraId="14818DFD" w14:textId="77777777" w:rsidR="00F5414F" w:rsidRDefault="00F5414F" w:rsidP="00F5414F">
            <w:pPr>
              <w:pStyle w:val="SITableBody"/>
              <w:rPr>
                <w:w w:val="105"/>
              </w:rPr>
            </w:pPr>
            <w:r>
              <w:rPr>
                <w:w w:val="105"/>
              </w:rPr>
              <w:t>Not applicable</w:t>
            </w:r>
          </w:p>
        </w:tc>
      </w:tr>
      <w:tr w:rsidR="00F5414F" w:rsidRPr="006D4333" w14:paraId="411673B5" w14:textId="77777777" w:rsidTr="00D778F4">
        <w:trPr>
          <w:trHeight w:val="20"/>
        </w:trPr>
        <w:tc>
          <w:tcPr>
            <w:tcW w:w="1000" w:type="pct"/>
            <w:shd w:val="clear" w:color="auto" w:fill="auto"/>
          </w:tcPr>
          <w:p w14:paraId="70DCCE4D" w14:textId="77777777" w:rsidR="00F5414F" w:rsidRDefault="00F5414F" w:rsidP="00F5414F">
            <w:pPr>
              <w:pStyle w:val="SITableBody"/>
              <w:rPr>
                <w:w w:val="105"/>
              </w:rPr>
            </w:pPr>
            <w:r>
              <w:rPr>
                <w:w w:val="105"/>
              </w:rPr>
              <w:t>Not applicable</w:t>
            </w:r>
          </w:p>
        </w:tc>
        <w:tc>
          <w:tcPr>
            <w:tcW w:w="1000" w:type="pct"/>
          </w:tcPr>
          <w:p w14:paraId="61E340EE" w14:textId="77777777" w:rsidR="00F5414F" w:rsidRPr="00493072" w:rsidRDefault="00F5414F" w:rsidP="00F5414F">
            <w:pPr>
              <w:pStyle w:val="SITableBody"/>
              <w:rPr>
                <w:w w:val="105"/>
              </w:rPr>
            </w:pPr>
            <w:r w:rsidRPr="00493072">
              <w:rPr>
                <w:w w:val="105"/>
              </w:rPr>
              <w:t>AHCPER405 Select appropriate</w:t>
            </w:r>
            <w:r>
              <w:rPr>
                <w:w w:val="105"/>
              </w:rPr>
              <w:t xml:space="preserve"> technology for a permaculture system</w:t>
            </w:r>
          </w:p>
        </w:tc>
        <w:tc>
          <w:tcPr>
            <w:tcW w:w="2000" w:type="pct"/>
            <w:shd w:val="clear" w:color="auto" w:fill="auto"/>
          </w:tcPr>
          <w:p w14:paraId="663EC619" w14:textId="77777777" w:rsidR="00F5414F" w:rsidRPr="00493072" w:rsidRDefault="00F5414F" w:rsidP="00F5414F">
            <w:pPr>
              <w:pStyle w:val="SITableBody"/>
              <w:rPr>
                <w:w w:val="105"/>
              </w:rPr>
            </w:pPr>
            <w:r w:rsidRPr="00493072">
              <w:rPr>
                <w:w w:val="105"/>
              </w:rPr>
              <w:t>New unit equivalent to QLD124BUI05B</w:t>
            </w:r>
          </w:p>
        </w:tc>
        <w:tc>
          <w:tcPr>
            <w:tcW w:w="1000" w:type="pct"/>
            <w:shd w:val="clear" w:color="auto" w:fill="auto"/>
          </w:tcPr>
          <w:p w14:paraId="11428C8B" w14:textId="77777777" w:rsidR="00F5414F" w:rsidRDefault="00F5414F" w:rsidP="00F5414F">
            <w:pPr>
              <w:pStyle w:val="SITableBody"/>
              <w:rPr>
                <w:w w:val="105"/>
              </w:rPr>
            </w:pPr>
            <w:r>
              <w:rPr>
                <w:w w:val="105"/>
              </w:rPr>
              <w:t>Not applicable</w:t>
            </w:r>
          </w:p>
        </w:tc>
      </w:tr>
      <w:tr w:rsidR="00F5414F" w:rsidRPr="006D4333" w14:paraId="20A240E1" w14:textId="77777777" w:rsidTr="00D778F4">
        <w:trPr>
          <w:trHeight w:val="20"/>
        </w:trPr>
        <w:tc>
          <w:tcPr>
            <w:tcW w:w="1000" w:type="pct"/>
            <w:shd w:val="clear" w:color="auto" w:fill="auto"/>
          </w:tcPr>
          <w:p w14:paraId="1561BDF9" w14:textId="77777777" w:rsidR="00F5414F" w:rsidRDefault="00F5414F" w:rsidP="00F5414F">
            <w:pPr>
              <w:pStyle w:val="SITableBody"/>
              <w:rPr>
                <w:w w:val="105"/>
              </w:rPr>
            </w:pPr>
            <w:r>
              <w:rPr>
                <w:w w:val="105"/>
              </w:rPr>
              <w:t>Not applicable</w:t>
            </w:r>
          </w:p>
        </w:tc>
        <w:tc>
          <w:tcPr>
            <w:tcW w:w="1000" w:type="pct"/>
          </w:tcPr>
          <w:p w14:paraId="61C1BD6A" w14:textId="77777777" w:rsidR="00F5414F" w:rsidRPr="00493072" w:rsidRDefault="00F5414F" w:rsidP="00F5414F">
            <w:pPr>
              <w:pStyle w:val="SITableBody"/>
              <w:rPr>
                <w:w w:val="105"/>
              </w:rPr>
            </w:pPr>
            <w:r w:rsidRPr="00493072">
              <w:rPr>
                <w:w w:val="105"/>
              </w:rPr>
              <w:t>AHCPER406 Identify and analyse</w:t>
            </w:r>
            <w:r>
              <w:rPr>
                <w:w w:val="105"/>
              </w:rPr>
              <w:t xml:space="preserve"> bioregional characteristics and resources</w:t>
            </w:r>
          </w:p>
        </w:tc>
        <w:tc>
          <w:tcPr>
            <w:tcW w:w="2000" w:type="pct"/>
            <w:shd w:val="clear" w:color="auto" w:fill="auto"/>
          </w:tcPr>
          <w:p w14:paraId="608C820B" w14:textId="77777777" w:rsidR="00F5414F" w:rsidRPr="00493072" w:rsidRDefault="00F5414F" w:rsidP="00F5414F">
            <w:pPr>
              <w:pStyle w:val="SITableBody"/>
              <w:rPr>
                <w:w w:val="105"/>
              </w:rPr>
            </w:pPr>
            <w:r w:rsidRPr="00493072">
              <w:rPr>
                <w:w w:val="105"/>
              </w:rPr>
              <w:t>New unit equivalent to QLD124BIO06C</w:t>
            </w:r>
          </w:p>
        </w:tc>
        <w:tc>
          <w:tcPr>
            <w:tcW w:w="1000" w:type="pct"/>
            <w:shd w:val="clear" w:color="auto" w:fill="auto"/>
          </w:tcPr>
          <w:p w14:paraId="0965C77A" w14:textId="77777777" w:rsidR="00F5414F" w:rsidRDefault="00F5414F" w:rsidP="00F5414F">
            <w:pPr>
              <w:pStyle w:val="SITableBody"/>
              <w:rPr>
                <w:w w:val="105"/>
              </w:rPr>
            </w:pPr>
            <w:r>
              <w:rPr>
                <w:w w:val="105"/>
              </w:rPr>
              <w:t>Not applicable</w:t>
            </w:r>
          </w:p>
        </w:tc>
      </w:tr>
      <w:tr w:rsidR="00F5414F" w:rsidRPr="006D4333" w14:paraId="52AEAA41" w14:textId="77777777" w:rsidTr="00D778F4">
        <w:trPr>
          <w:trHeight w:val="20"/>
        </w:trPr>
        <w:tc>
          <w:tcPr>
            <w:tcW w:w="1000" w:type="pct"/>
            <w:shd w:val="clear" w:color="auto" w:fill="auto"/>
          </w:tcPr>
          <w:p w14:paraId="0B9FBC00" w14:textId="77777777" w:rsidR="00F5414F" w:rsidRDefault="00F5414F" w:rsidP="00F5414F">
            <w:pPr>
              <w:pStyle w:val="SITableBody"/>
              <w:rPr>
                <w:w w:val="105"/>
              </w:rPr>
            </w:pPr>
            <w:r>
              <w:rPr>
                <w:w w:val="105"/>
              </w:rPr>
              <w:t>Not applicable</w:t>
            </w:r>
          </w:p>
        </w:tc>
        <w:tc>
          <w:tcPr>
            <w:tcW w:w="1000" w:type="pct"/>
          </w:tcPr>
          <w:p w14:paraId="09FC11B0" w14:textId="77777777" w:rsidR="00F5414F" w:rsidRPr="00493072" w:rsidRDefault="00F5414F" w:rsidP="00F5414F">
            <w:pPr>
              <w:pStyle w:val="SITableBody"/>
              <w:rPr>
                <w:w w:val="105"/>
              </w:rPr>
            </w:pPr>
            <w:r w:rsidRPr="00493072">
              <w:rPr>
                <w:w w:val="105"/>
              </w:rPr>
              <w:t>AHCPER407 Design harvesting and storage</w:t>
            </w:r>
            <w:r>
              <w:rPr>
                <w:w w:val="105"/>
              </w:rPr>
              <w:t xml:space="preserve"> systems for permaculture products</w:t>
            </w:r>
          </w:p>
        </w:tc>
        <w:tc>
          <w:tcPr>
            <w:tcW w:w="2000" w:type="pct"/>
            <w:shd w:val="clear" w:color="auto" w:fill="auto"/>
          </w:tcPr>
          <w:p w14:paraId="263F3D91" w14:textId="77777777" w:rsidR="00F5414F" w:rsidRPr="00493072" w:rsidRDefault="00F5414F" w:rsidP="00F5414F">
            <w:pPr>
              <w:pStyle w:val="SITableBody"/>
              <w:rPr>
                <w:w w:val="105"/>
              </w:rPr>
            </w:pPr>
            <w:r w:rsidRPr="00493072">
              <w:rPr>
                <w:w w:val="105"/>
              </w:rPr>
              <w:t>New unit equivalent to QLD124RES07B</w:t>
            </w:r>
          </w:p>
        </w:tc>
        <w:tc>
          <w:tcPr>
            <w:tcW w:w="1000" w:type="pct"/>
            <w:shd w:val="clear" w:color="auto" w:fill="auto"/>
          </w:tcPr>
          <w:p w14:paraId="6329B918" w14:textId="77777777" w:rsidR="00F5414F" w:rsidRDefault="00F5414F" w:rsidP="00F5414F">
            <w:pPr>
              <w:pStyle w:val="SITableBody"/>
              <w:rPr>
                <w:w w:val="105"/>
              </w:rPr>
            </w:pPr>
            <w:r>
              <w:rPr>
                <w:w w:val="105"/>
              </w:rPr>
              <w:t>Not applicable</w:t>
            </w:r>
          </w:p>
        </w:tc>
      </w:tr>
      <w:tr w:rsidR="00F5414F" w:rsidRPr="006D4333" w14:paraId="0CAD9808" w14:textId="77777777" w:rsidTr="00D778F4">
        <w:trPr>
          <w:trHeight w:val="20"/>
        </w:trPr>
        <w:tc>
          <w:tcPr>
            <w:tcW w:w="1000" w:type="pct"/>
            <w:shd w:val="clear" w:color="auto" w:fill="auto"/>
          </w:tcPr>
          <w:p w14:paraId="11C665F8" w14:textId="77777777" w:rsidR="00F5414F" w:rsidRDefault="00F5414F" w:rsidP="00F5414F">
            <w:pPr>
              <w:pStyle w:val="SITableBody"/>
              <w:rPr>
                <w:w w:val="105"/>
              </w:rPr>
            </w:pPr>
            <w:r>
              <w:rPr>
                <w:w w:val="105"/>
              </w:rPr>
              <w:t>Not applicable</w:t>
            </w:r>
          </w:p>
        </w:tc>
        <w:tc>
          <w:tcPr>
            <w:tcW w:w="1000" w:type="pct"/>
          </w:tcPr>
          <w:p w14:paraId="03429338" w14:textId="77777777" w:rsidR="00F5414F" w:rsidRPr="00493072" w:rsidRDefault="00F5414F" w:rsidP="00F5414F">
            <w:pPr>
              <w:pStyle w:val="SITableBody"/>
              <w:rPr>
                <w:w w:val="105"/>
              </w:rPr>
            </w:pPr>
            <w:r w:rsidRPr="00493072">
              <w:rPr>
                <w:w w:val="105"/>
              </w:rPr>
              <w:t>AHCPER408 Implement and monitor animal health and welfare</w:t>
            </w:r>
            <w:r>
              <w:rPr>
                <w:w w:val="105"/>
              </w:rPr>
              <w:t xml:space="preserve"> programs for a permaculture system</w:t>
            </w:r>
          </w:p>
        </w:tc>
        <w:tc>
          <w:tcPr>
            <w:tcW w:w="2000" w:type="pct"/>
            <w:shd w:val="clear" w:color="auto" w:fill="auto"/>
          </w:tcPr>
          <w:p w14:paraId="2C1680B2" w14:textId="77777777" w:rsidR="00F5414F" w:rsidRPr="00493072" w:rsidRDefault="00F5414F" w:rsidP="00F5414F">
            <w:pPr>
              <w:pStyle w:val="SITableBody"/>
              <w:rPr>
                <w:w w:val="105"/>
              </w:rPr>
            </w:pPr>
            <w:r w:rsidRPr="00493072">
              <w:rPr>
                <w:w w:val="105"/>
              </w:rPr>
              <w:t>New unit equivalent to QLD124IPA08B</w:t>
            </w:r>
          </w:p>
        </w:tc>
        <w:tc>
          <w:tcPr>
            <w:tcW w:w="1000" w:type="pct"/>
            <w:shd w:val="clear" w:color="auto" w:fill="auto"/>
          </w:tcPr>
          <w:p w14:paraId="7653ECBA" w14:textId="77777777" w:rsidR="00F5414F" w:rsidRDefault="00F5414F" w:rsidP="00F5414F">
            <w:pPr>
              <w:pStyle w:val="SITableBody"/>
              <w:rPr>
                <w:w w:val="105"/>
              </w:rPr>
            </w:pPr>
            <w:r>
              <w:rPr>
                <w:w w:val="105"/>
              </w:rPr>
              <w:t>Not applicable</w:t>
            </w:r>
          </w:p>
        </w:tc>
      </w:tr>
      <w:tr w:rsidR="00F5414F" w:rsidRPr="006D4333" w14:paraId="21B6705D" w14:textId="77777777" w:rsidTr="00D778F4">
        <w:trPr>
          <w:trHeight w:val="20"/>
        </w:trPr>
        <w:tc>
          <w:tcPr>
            <w:tcW w:w="1000" w:type="pct"/>
            <w:shd w:val="clear" w:color="auto" w:fill="auto"/>
          </w:tcPr>
          <w:p w14:paraId="7AAE1324" w14:textId="77777777" w:rsidR="00F5414F" w:rsidRDefault="00F5414F" w:rsidP="00F5414F">
            <w:pPr>
              <w:pStyle w:val="SITableBody"/>
              <w:rPr>
                <w:w w:val="105"/>
              </w:rPr>
            </w:pPr>
            <w:r>
              <w:rPr>
                <w:w w:val="105"/>
              </w:rPr>
              <w:t>Not applicable</w:t>
            </w:r>
          </w:p>
        </w:tc>
        <w:tc>
          <w:tcPr>
            <w:tcW w:w="1000" w:type="pct"/>
          </w:tcPr>
          <w:p w14:paraId="03213AAD" w14:textId="77777777" w:rsidR="00F5414F" w:rsidRPr="00493072" w:rsidRDefault="00F5414F" w:rsidP="00F5414F">
            <w:pPr>
              <w:pStyle w:val="SITableBody"/>
              <w:rPr>
                <w:w w:val="105"/>
              </w:rPr>
            </w:pPr>
            <w:r w:rsidRPr="00493072">
              <w:rPr>
                <w:w w:val="105"/>
              </w:rPr>
              <w:t>AHCPER409 Manage a permaculture seed</w:t>
            </w:r>
            <w:r>
              <w:rPr>
                <w:w w:val="105"/>
              </w:rPr>
              <w:t xml:space="preserve"> bank</w:t>
            </w:r>
          </w:p>
        </w:tc>
        <w:tc>
          <w:tcPr>
            <w:tcW w:w="2000" w:type="pct"/>
            <w:shd w:val="clear" w:color="auto" w:fill="auto"/>
          </w:tcPr>
          <w:p w14:paraId="2CD4B639" w14:textId="77777777" w:rsidR="00F5414F" w:rsidRPr="00493072" w:rsidRDefault="00F5414F" w:rsidP="00F5414F">
            <w:pPr>
              <w:pStyle w:val="SITableBody"/>
              <w:rPr>
                <w:w w:val="105"/>
              </w:rPr>
            </w:pPr>
            <w:r w:rsidRPr="00493072">
              <w:rPr>
                <w:w w:val="105"/>
              </w:rPr>
              <w:t>New unit equivalent to QLD124RES09B</w:t>
            </w:r>
          </w:p>
        </w:tc>
        <w:tc>
          <w:tcPr>
            <w:tcW w:w="1000" w:type="pct"/>
            <w:shd w:val="clear" w:color="auto" w:fill="auto"/>
          </w:tcPr>
          <w:p w14:paraId="775F6519" w14:textId="77777777" w:rsidR="00F5414F" w:rsidRDefault="00F5414F" w:rsidP="00F5414F">
            <w:pPr>
              <w:pStyle w:val="SITableBody"/>
              <w:rPr>
                <w:w w:val="105"/>
              </w:rPr>
            </w:pPr>
            <w:r>
              <w:rPr>
                <w:w w:val="105"/>
              </w:rPr>
              <w:t>Not applicable</w:t>
            </w:r>
          </w:p>
        </w:tc>
      </w:tr>
      <w:tr w:rsidR="00F5414F" w:rsidRPr="006D4333" w14:paraId="3579C6F0" w14:textId="77777777" w:rsidTr="00D778F4">
        <w:trPr>
          <w:trHeight w:val="20"/>
        </w:trPr>
        <w:tc>
          <w:tcPr>
            <w:tcW w:w="1000" w:type="pct"/>
            <w:shd w:val="clear" w:color="auto" w:fill="auto"/>
          </w:tcPr>
          <w:p w14:paraId="6F01520F" w14:textId="77777777" w:rsidR="00F5414F" w:rsidRDefault="00F5414F" w:rsidP="00F5414F">
            <w:pPr>
              <w:pStyle w:val="SITableBody"/>
              <w:rPr>
                <w:w w:val="105"/>
              </w:rPr>
            </w:pPr>
            <w:r>
              <w:rPr>
                <w:w w:val="105"/>
              </w:rPr>
              <w:t>Not applicable</w:t>
            </w:r>
          </w:p>
        </w:tc>
        <w:tc>
          <w:tcPr>
            <w:tcW w:w="1000" w:type="pct"/>
          </w:tcPr>
          <w:p w14:paraId="20B60515" w14:textId="77777777" w:rsidR="00F5414F" w:rsidRPr="00493072" w:rsidRDefault="00F5414F" w:rsidP="00F5414F">
            <w:pPr>
              <w:pStyle w:val="SITableBody"/>
              <w:rPr>
                <w:w w:val="105"/>
              </w:rPr>
            </w:pPr>
            <w:r w:rsidRPr="00493072">
              <w:rPr>
                <w:w w:val="105"/>
              </w:rPr>
              <w:t>AHCPER410</w:t>
            </w:r>
          </w:p>
          <w:p w14:paraId="01EDC562" w14:textId="77777777" w:rsidR="00F5414F" w:rsidRPr="00493072" w:rsidRDefault="00F5414F" w:rsidP="00F5414F">
            <w:pPr>
              <w:pStyle w:val="SITableBody"/>
              <w:rPr>
                <w:w w:val="105"/>
              </w:rPr>
            </w:pPr>
            <w:r w:rsidRPr="00493072">
              <w:rPr>
                <w:w w:val="105"/>
              </w:rPr>
              <w:t>Recommend approaches for</w:t>
            </w:r>
            <w:r>
              <w:rPr>
                <w:w w:val="105"/>
              </w:rPr>
              <w:t xml:space="preserve"> sustainable community and bioregional development</w:t>
            </w:r>
          </w:p>
        </w:tc>
        <w:tc>
          <w:tcPr>
            <w:tcW w:w="2000" w:type="pct"/>
            <w:shd w:val="clear" w:color="auto" w:fill="auto"/>
          </w:tcPr>
          <w:p w14:paraId="19B9F069" w14:textId="77777777" w:rsidR="00F5414F" w:rsidRPr="00493072" w:rsidRDefault="00F5414F" w:rsidP="00F5414F">
            <w:pPr>
              <w:pStyle w:val="SITableBody"/>
              <w:rPr>
                <w:w w:val="105"/>
              </w:rPr>
            </w:pPr>
            <w:r w:rsidRPr="00493072">
              <w:rPr>
                <w:w w:val="105"/>
              </w:rPr>
              <w:t>New unit equivalent to QLD124COM10B</w:t>
            </w:r>
          </w:p>
        </w:tc>
        <w:tc>
          <w:tcPr>
            <w:tcW w:w="1000" w:type="pct"/>
            <w:shd w:val="clear" w:color="auto" w:fill="auto"/>
          </w:tcPr>
          <w:p w14:paraId="0D489B48" w14:textId="77777777" w:rsidR="00F5414F" w:rsidRDefault="00F5414F" w:rsidP="00F5414F">
            <w:pPr>
              <w:pStyle w:val="SITableBody"/>
              <w:rPr>
                <w:w w:val="105"/>
              </w:rPr>
            </w:pPr>
            <w:r>
              <w:rPr>
                <w:w w:val="105"/>
              </w:rPr>
              <w:t>Not applicable</w:t>
            </w:r>
          </w:p>
        </w:tc>
      </w:tr>
      <w:tr w:rsidR="00F5414F" w:rsidRPr="006D4333" w14:paraId="0B258218" w14:textId="77777777" w:rsidTr="00D778F4">
        <w:trPr>
          <w:trHeight w:val="20"/>
        </w:trPr>
        <w:tc>
          <w:tcPr>
            <w:tcW w:w="1000" w:type="pct"/>
            <w:shd w:val="clear" w:color="auto" w:fill="auto"/>
          </w:tcPr>
          <w:p w14:paraId="1BD1BE5B" w14:textId="77777777" w:rsidR="00F5414F" w:rsidRDefault="00F5414F" w:rsidP="00F5414F">
            <w:pPr>
              <w:pStyle w:val="SITableBody"/>
              <w:rPr>
                <w:w w:val="105"/>
              </w:rPr>
            </w:pPr>
            <w:r>
              <w:rPr>
                <w:w w:val="105"/>
              </w:rPr>
              <w:lastRenderedPageBreak/>
              <w:t>Not applicable</w:t>
            </w:r>
          </w:p>
        </w:tc>
        <w:tc>
          <w:tcPr>
            <w:tcW w:w="1000" w:type="pct"/>
          </w:tcPr>
          <w:p w14:paraId="58806261" w14:textId="77777777" w:rsidR="00F5414F" w:rsidRPr="00365CB2" w:rsidRDefault="00F5414F" w:rsidP="00F5414F">
            <w:pPr>
              <w:pStyle w:val="SITableBody"/>
              <w:rPr>
                <w:w w:val="105"/>
              </w:rPr>
            </w:pPr>
            <w:r w:rsidRPr="00365CB2">
              <w:rPr>
                <w:w w:val="105"/>
              </w:rPr>
              <w:t>AHCPER411 Operate within a sustainable community and bioregional development program</w:t>
            </w:r>
          </w:p>
        </w:tc>
        <w:tc>
          <w:tcPr>
            <w:tcW w:w="2000" w:type="pct"/>
            <w:shd w:val="clear" w:color="auto" w:fill="auto"/>
          </w:tcPr>
          <w:p w14:paraId="504AFB5A" w14:textId="77777777" w:rsidR="00F5414F" w:rsidRPr="00493072" w:rsidRDefault="00F5414F" w:rsidP="00F5414F">
            <w:pPr>
              <w:pStyle w:val="SITableBody"/>
              <w:rPr>
                <w:w w:val="105"/>
              </w:rPr>
            </w:pPr>
            <w:r w:rsidRPr="00365CB2">
              <w:rPr>
                <w:w w:val="105"/>
              </w:rPr>
              <w:t>New unit</w:t>
            </w:r>
          </w:p>
        </w:tc>
        <w:tc>
          <w:tcPr>
            <w:tcW w:w="1000" w:type="pct"/>
            <w:shd w:val="clear" w:color="auto" w:fill="auto"/>
          </w:tcPr>
          <w:p w14:paraId="67999CE9" w14:textId="77777777" w:rsidR="00F5414F" w:rsidRDefault="00F5414F" w:rsidP="00F5414F">
            <w:pPr>
              <w:pStyle w:val="SITableBody"/>
              <w:rPr>
                <w:w w:val="105"/>
              </w:rPr>
            </w:pPr>
            <w:r>
              <w:rPr>
                <w:w w:val="105"/>
              </w:rPr>
              <w:t>Not applicable</w:t>
            </w:r>
          </w:p>
        </w:tc>
      </w:tr>
      <w:tr w:rsidR="00F5414F" w:rsidRPr="006D4333" w14:paraId="13C792D1" w14:textId="77777777" w:rsidTr="00D778F4">
        <w:trPr>
          <w:trHeight w:val="20"/>
        </w:trPr>
        <w:tc>
          <w:tcPr>
            <w:tcW w:w="1000" w:type="pct"/>
            <w:shd w:val="clear" w:color="auto" w:fill="auto"/>
          </w:tcPr>
          <w:p w14:paraId="38FC9854" w14:textId="77777777" w:rsidR="00F5414F" w:rsidRDefault="00F5414F" w:rsidP="00F5414F">
            <w:pPr>
              <w:pStyle w:val="SITableBody"/>
              <w:rPr>
                <w:w w:val="105"/>
              </w:rPr>
            </w:pPr>
            <w:r>
              <w:rPr>
                <w:w w:val="105"/>
              </w:rPr>
              <w:t>Not applicable</w:t>
            </w:r>
          </w:p>
        </w:tc>
        <w:tc>
          <w:tcPr>
            <w:tcW w:w="1000" w:type="pct"/>
          </w:tcPr>
          <w:p w14:paraId="4D6C9E8A" w14:textId="77777777" w:rsidR="00F5414F" w:rsidRPr="00493072" w:rsidRDefault="00F5414F" w:rsidP="00F5414F">
            <w:pPr>
              <w:pStyle w:val="SITableBody"/>
              <w:rPr>
                <w:w w:val="105"/>
              </w:rPr>
            </w:pPr>
            <w:r w:rsidRPr="00493072">
              <w:rPr>
                <w:w w:val="105"/>
              </w:rPr>
              <w:t>AHCPER412 Operate within a permaculture</w:t>
            </w:r>
            <w:r>
              <w:rPr>
                <w:w w:val="105"/>
              </w:rPr>
              <w:t xml:space="preserve"> aid and development program</w:t>
            </w:r>
          </w:p>
        </w:tc>
        <w:tc>
          <w:tcPr>
            <w:tcW w:w="2000" w:type="pct"/>
            <w:shd w:val="clear" w:color="auto" w:fill="auto"/>
          </w:tcPr>
          <w:p w14:paraId="5B0AEDAC" w14:textId="77777777" w:rsidR="00F5414F" w:rsidRPr="00365CB2" w:rsidRDefault="00F5414F" w:rsidP="00F5414F">
            <w:pPr>
              <w:pStyle w:val="SITableBody"/>
              <w:rPr>
                <w:w w:val="105"/>
              </w:rPr>
            </w:pPr>
            <w:r w:rsidRPr="00493072">
              <w:rPr>
                <w:w w:val="105"/>
              </w:rPr>
              <w:t>New unit</w:t>
            </w:r>
          </w:p>
        </w:tc>
        <w:tc>
          <w:tcPr>
            <w:tcW w:w="1000" w:type="pct"/>
            <w:shd w:val="clear" w:color="auto" w:fill="auto"/>
          </w:tcPr>
          <w:p w14:paraId="4D4CBBA5" w14:textId="77777777" w:rsidR="00F5414F" w:rsidRDefault="00F5414F" w:rsidP="00F5414F">
            <w:pPr>
              <w:pStyle w:val="SITableBody"/>
              <w:rPr>
                <w:w w:val="105"/>
              </w:rPr>
            </w:pPr>
            <w:r>
              <w:rPr>
                <w:w w:val="105"/>
              </w:rPr>
              <w:t>Not applicable</w:t>
            </w:r>
          </w:p>
        </w:tc>
      </w:tr>
      <w:tr w:rsidR="00F5414F" w:rsidRPr="006D4333" w14:paraId="6286D623" w14:textId="77777777" w:rsidTr="00D778F4">
        <w:trPr>
          <w:trHeight w:val="20"/>
        </w:trPr>
        <w:tc>
          <w:tcPr>
            <w:tcW w:w="1000" w:type="pct"/>
            <w:shd w:val="clear" w:color="auto" w:fill="auto"/>
          </w:tcPr>
          <w:p w14:paraId="6A5828A6" w14:textId="77777777" w:rsidR="00F5414F" w:rsidRDefault="00F5414F" w:rsidP="00F5414F">
            <w:pPr>
              <w:pStyle w:val="SITableBody"/>
              <w:rPr>
                <w:w w:val="105"/>
              </w:rPr>
            </w:pPr>
            <w:r>
              <w:rPr>
                <w:w w:val="105"/>
              </w:rPr>
              <w:t>Not applicable</w:t>
            </w:r>
          </w:p>
        </w:tc>
        <w:tc>
          <w:tcPr>
            <w:tcW w:w="1000" w:type="pct"/>
          </w:tcPr>
          <w:p w14:paraId="531C6882" w14:textId="77777777" w:rsidR="00F5414F" w:rsidRPr="00493072" w:rsidRDefault="00F5414F" w:rsidP="00F5414F">
            <w:pPr>
              <w:pStyle w:val="SITableBody"/>
              <w:rPr>
                <w:w w:val="105"/>
              </w:rPr>
            </w:pPr>
            <w:r w:rsidRPr="00493072">
              <w:rPr>
                <w:w w:val="105"/>
              </w:rPr>
              <w:t>AHCPER413 Evaluate suitability of species as solutions for</w:t>
            </w:r>
            <w:r>
              <w:rPr>
                <w:w w:val="105"/>
              </w:rPr>
              <w:t xml:space="preserve"> permaculture applications</w:t>
            </w:r>
          </w:p>
        </w:tc>
        <w:tc>
          <w:tcPr>
            <w:tcW w:w="2000" w:type="pct"/>
            <w:shd w:val="clear" w:color="auto" w:fill="auto"/>
          </w:tcPr>
          <w:p w14:paraId="03E214E7"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134894F2" w14:textId="77777777" w:rsidR="00F5414F" w:rsidRDefault="00F5414F" w:rsidP="00F5414F">
            <w:pPr>
              <w:pStyle w:val="SITableBody"/>
              <w:rPr>
                <w:w w:val="105"/>
              </w:rPr>
            </w:pPr>
            <w:r>
              <w:rPr>
                <w:w w:val="105"/>
              </w:rPr>
              <w:t>Not applicable</w:t>
            </w:r>
          </w:p>
        </w:tc>
      </w:tr>
      <w:tr w:rsidR="00F5414F" w:rsidRPr="006D4333" w14:paraId="3E482E2F" w14:textId="77777777" w:rsidTr="00D778F4">
        <w:trPr>
          <w:trHeight w:val="20"/>
        </w:trPr>
        <w:tc>
          <w:tcPr>
            <w:tcW w:w="1000" w:type="pct"/>
            <w:shd w:val="clear" w:color="auto" w:fill="auto"/>
          </w:tcPr>
          <w:p w14:paraId="69D1EED4" w14:textId="77777777" w:rsidR="00F5414F" w:rsidRDefault="00F5414F" w:rsidP="00F5414F">
            <w:pPr>
              <w:pStyle w:val="SITableBody"/>
              <w:rPr>
                <w:w w:val="105"/>
              </w:rPr>
            </w:pPr>
            <w:r>
              <w:rPr>
                <w:w w:val="105"/>
              </w:rPr>
              <w:t>Not applicable</w:t>
            </w:r>
          </w:p>
        </w:tc>
        <w:tc>
          <w:tcPr>
            <w:tcW w:w="1000" w:type="pct"/>
          </w:tcPr>
          <w:p w14:paraId="35C42D5B" w14:textId="77777777" w:rsidR="00F5414F" w:rsidRPr="00493072" w:rsidRDefault="00F5414F" w:rsidP="00F5414F">
            <w:pPr>
              <w:pStyle w:val="SITableBody"/>
              <w:rPr>
                <w:w w:val="105"/>
              </w:rPr>
            </w:pPr>
            <w:r w:rsidRPr="00493072">
              <w:rPr>
                <w:w w:val="105"/>
              </w:rPr>
              <w:t>AHCPER501 Carry out permaculture field</w:t>
            </w:r>
            <w:r>
              <w:rPr>
                <w:w w:val="105"/>
              </w:rPr>
              <w:t xml:space="preserve"> research</w:t>
            </w:r>
          </w:p>
        </w:tc>
        <w:tc>
          <w:tcPr>
            <w:tcW w:w="2000" w:type="pct"/>
            <w:shd w:val="clear" w:color="auto" w:fill="auto"/>
          </w:tcPr>
          <w:p w14:paraId="420CDCF1" w14:textId="77777777" w:rsidR="00F5414F" w:rsidRPr="00493072" w:rsidRDefault="00F5414F" w:rsidP="00F5414F">
            <w:pPr>
              <w:pStyle w:val="SITableBody"/>
              <w:rPr>
                <w:w w:val="105"/>
              </w:rPr>
            </w:pPr>
            <w:r w:rsidRPr="00493072">
              <w:rPr>
                <w:w w:val="105"/>
              </w:rPr>
              <w:t>New unit equivalent to QLD125RCH01B</w:t>
            </w:r>
          </w:p>
        </w:tc>
        <w:tc>
          <w:tcPr>
            <w:tcW w:w="1000" w:type="pct"/>
            <w:shd w:val="clear" w:color="auto" w:fill="auto"/>
          </w:tcPr>
          <w:p w14:paraId="0284DE13" w14:textId="77777777" w:rsidR="00F5414F" w:rsidRDefault="00F5414F" w:rsidP="00F5414F">
            <w:pPr>
              <w:pStyle w:val="SITableBody"/>
              <w:rPr>
                <w:w w:val="105"/>
              </w:rPr>
            </w:pPr>
            <w:r>
              <w:rPr>
                <w:w w:val="105"/>
              </w:rPr>
              <w:t>Not applicable</w:t>
            </w:r>
          </w:p>
        </w:tc>
      </w:tr>
      <w:tr w:rsidR="00F5414F" w:rsidRPr="006D4333" w14:paraId="0845604C" w14:textId="77777777" w:rsidTr="00D778F4">
        <w:trPr>
          <w:trHeight w:val="20"/>
        </w:trPr>
        <w:tc>
          <w:tcPr>
            <w:tcW w:w="1000" w:type="pct"/>
            <w:shd w:val="clear" w:color="auto" w:fill="auto"/>
          </w:tcPr>
          <w:p w14:paraId="72208C27" w14:textId="77777777" w:rsidR="00F5414F" w:rsidRDefault="00F5414F" w:rsidP="00F5414F">
            <w:pPr>
              <w:pStyle w:val="SITableBody"/>
              <w:rPr>
                <w:w w:val="105"/>
              </w:rPr>
            </w:pPr>
            <w:r>
              <w:rPr>
                <w:w w:val="105"/>
              </w:rPr>
              <w:t>Not applicable</w:t>
            </w:r>
          </w:p>
        </w:tc>
        <w:tc>
          <w:tcPr>
            <w:tcW w:w="1000" w:type="pct"/>
          </w:tcPr>
          <w:p w14:paraId="65ADA528" w14:textId="77777777" w:rsidR="00F5414F" w:rsidRPr="00493072" w:rsidRDefault="00F5414F" w:rsidP="00F5414F">
            <w:pPr>
              <w:pStyle w:val="SITableBody"/>
              <w:rPr>
                <w:w w:val="105"/>
              </w:rPr>
            </w:pPr>
            <w:r w:rsidRPr="00493072">
              <w:rPr>
                <w:w w:val="105"/>
              </w:rPr>
              <w:t>AHCPER502 Design an integrated</w:t>
            </w:r>
            <w:r>
              <w:rPr>
                <w:w w:val="105"/>
              </w:rPr>
              <w:t xml:space="preserve"> permaculture system</w:t>
            </w:r>
          </w:p>
        </w:tc>
        <w:tc>
          <w:tcPr>
            <w:tcW w:w="2000" w:type="pct"/>
            <w:shd w:val="clear" w:color="auto" w:fill="auto"/>
          </w:tcPr>
          <w:p w14:paraId="51A5EC70" w14:textId="77777777" w:rsidR="00F5414F" w:rsidRPr="00493072" w:rsidRDefault="00F5414F" w:rsidP="00F5414F">
            <w:pPr>
              <w:pStyle w:val="SITableBody"/>
              <w:rPr>
                <w:w w:val="105"/>
              </w:rPr>
            </w:pPr>
            <w:r w:rsidRPr="00493072">
              <w:rPr>
                <w:w w:val="105"/>
              </w:rPr>
              <w:t>New unit equivalent to QLD125DES02C</w:t>
            </w:r>
          </w:p>
        </w:tc>
        <w:tc>
          <w:tcPr>
            <w:tcW w:w="1000" w:type="pct"/>
            <w:shd w:val="clear" w:color="auto" w:fill="auto"/>
          </w:tcPr>
          <w:p w14:paraId="656C56A8" w14:textId="77777777" w:rsidR="00F5414F" w:rsidRDefault="00F5414F" w:rsidP="00F5414F">
            <w:pPr>
              <w:pStyle w:val="SITableBody"/>
              <w:rPr>
                <w:w w:val="105"/>
              </w:rPr>
            </w:pPr>
            <w:r>
              <w:rPr>
                <w:w w:val="105"/>
              </w:rPr>
              <w:t>Not applicable</w:t>
            </w:r>
          </w:p>
        </w:tc>
      </w:tr>
      <w:tr w:rsidR="00F5414F" w:rsidRPr="006D4333" w14:paraId="54D62336" w14:textId="77777777" w:rsidTr="00D778F4">
        <w:trPr>
          <w:trHeight w:val="20"/>
        </w:trPr>
        <w:tc>
          <w:tcPr>
            <w:tcW w:w="1000" w:type="pct"/>
            <w:shd w:val="clear" w:color="auto" w:fill="auto"/>
          </w:tcPr>
          <w:p w14:paraId="688C0159" w14:textId="77777777" w:rsidR="00F5414F" w:rsidRDefault="00F5414F" w:rsidP="00F5414F">
            <w:pPr>
              <w:pStyle w:val="SITableBody"/>
              <w:rPr>
                <w:w w:val="105"/>
              </w:rPr>
            </w:pPr>
            <w:r>
              <w:rPr>
                <w:w w:val="105"/>
              </w:rPr>
              <w:t>Not applicable</w:t>
            </w:r>
          </w:p>
        </w:tc>
        <w:tc>
          <w:tcPr>
            <w:tcW w:w="1000" w:type="pct"/>
          </w:tcPr>
          <w:p w14:paraId="5E1CA6F2" w14:textId="77777777" w:rsidR="00F5414F" w:rsidRPr="00493072" w:rsidRDefault="00F5414F" w:rsidP="00F5414F">
            <w:pPr>
              <w:pStyle w:val="SITableBody"/>
              <w:rPr>
                <w:w w:val="105"/>
              </w:rPr>
            </w:pPr>
            <w:r w:rsidRPr="00493072">
              <w:rPr>
                <w:w w:val="105"/>
              </w:rPr>
              <w:t>AHCPER503 Develop a strategic plan for a</w:t>
            </w:r>
            <w:r>
              <w:rPr>
                <w:w w:val="105"/>
              </w:rPr>
              <w:t xml:space="preserve"> permaculture project or enterprise</w:t>
            </w:r>
          </w:p>
        </w:tc>
        <w:tc>
          <w:tcPr>
            <w:tcW w:w="2000" w:type="pct"/>
            <w:shd w:val="clear" w:color="auto" w:fill="auto"/>
          </w:tcPr>
          <w:p w14:paraId="0C3D762C" w14:textId="77777777" w:rsidR="00F5414F" w:rsidRPr="00493072" w:rsidRDefault="00F5414F" w:rsidP="00F5414F">
            <w:pPr>
              <w:pStyle w:val="SITableBody"/>
              <w:rPr>
                <w:w w:val="105"/>
              </w:rPr>
            </w:pPr>
            <w:r w:rsidRPr="00493072">
              <w:rPr>
                <w:w w:val="105"/>
              </w:rPr>
              <w:t>New unit equivalent to QLD125PLA03C</w:t>
            </w:r>
          </w:p>
        </w:tc>
        <w:tc>
          <w:tcPr>
            <w:tcW w:w="1000" w:type="pct"/>
            <w:shd w:val="clear" w:color="auto" w:fill="auto"/>
          </w:tcPr>
          <w:p w14:paraId="2CEB2ACF" w14:textId="77777777" w:rsidR="00F5414F" w:rsidRDefault="00F5414F" w:rsidP="00F5414F">
            <w:pPr>
              <w:pStyle w:val="SITableBody"/>
              <w:rPr>
                <w:w w:val="105"/>
              </w:rPr>
            </w:pPr>
            <w:r>
              <w:rPr>
                <w:w w:val="105"/>
              </w:rPr>
              <w:t>Not applicable</w:t>
            </w:r>
          </w:p>
        </w:tc>
      </w:tr>
      <w:tr w:rsidR="00F5414F" w:rsidRPr="006D4333" w14:paraId="5A3D778C" w14:textId="77777777" w:rsidTr="00D778F4">
        <w:trPr>
          <w:trHeight w:val="20"/>
        </w:trPr>
        <w:tc>
          <w:tcPr>
            <w:tcW w:w="1000" w:type="pct"/>
            <w:shd w:val="clear" w:color="auto" w:fill="auto"/>
          </w:tcPr>
          <w:p w14:paraId="3611AA8E" w14:textId="77777777" w:rsidR="00F5414F" w:rsidRDefault="00F5414F" w:rsidP="00F5414F">
            <w:pPr>
              <w:pStyle w:val="SITableBody"/>
              <w:rPr>
                <w:w w:val="105"/>
              </w:rPr>
            </w:pPr>
            <w:r>
              <w:rPr>
                <w:w w:val="105"/>
              </w:rPr>
              <w:t>Not applicable</w:t>
            </w:r>
          </w:p>
        </w:tc>
        <w:tc>
          <w:tcPr>
            <w:tcW w:w="1000" w:type="pct"/>
          </w:tcPr>
          <w:p w14:paraId="5EC8DE8E" w14:textId="77777777" w:rsidR="00F5414F" w:rsidRPr="00493072" w:rsidRDefault="00F5414F" w:rsidP="00F5414F">
            <w:pPr>
              <w:pStyle w:val="SITableBody"/>
              <w:rPr>
                <w:w w:val="105"/>
              </w:rPr>
            </w:pPr>
            <w:r w:rsidRPr="00493072">
              <w:rPr>
                <w:w w:val="105"/>
              </w:rPr>
              <w:t>AHCPER504 Manage a permaculture project</w:t>
            </w:r>
            <w:r>
              <w:rPr>
                <w:w w:val="105"/>
              </w:rPr>
              <w:t xml:space="preserve"> or enterprise</w:t>
            </w:r>
          </w:p>
        </w:tc>
        <w:tc>
          <w:tcPr>
            <w:tcW w:w="2000" w:type="pct"/>
            <w:shd w:val="clear" w:color="auto" w:fill="auto"/>
          </w:tcPr>
          <w:p w14:paraId="5B0EC6AD" w14:textId="77777777" w:rsidR="00F5414F" w:rsidRPr="00493072" w:rsidRDefault="00F5414F" w:rsidP="00F5414F">
            <w:pPr>
              <w:pStyle w:val="SITableBody"/>
              <w:rPr>
                <w:w w:val="105"/>
              </w:rPr>
            </w:pPr>
            <w:r w:rsidRPr="00493072">
              <w:rPr>
                <w:w w:val="105"/>
              </w:rPr>
              <w:t>New unit equivalent to QLD125MAN04B</w:t>
            </w:r>
          </w:p>
        </w:tc>
        <w:tc>
          <w:tcPr>
            <w:tcW w:w="1000" w:type="pct"/>
            <w:shd w:val="clear" w:color="auto" w:fill="auto"/>
          </w:tcPr>
          <w:p w14:paraId="60E8B390" w14:textId="77777777" w:rsidR="00F5414F" w:rsidRDefault="00F5414F" w:rsidP="00F5414F">
            <w:pPr>
              <w:pStyle w:val="SITableBody"/>
              <w:rPr>
                <w:w w:val="105"/>
              </w:rPr>
            </w:pPr>
            <w:r>
              <w:rPr>
                <w:w w:val="105"/>
              </w:rPr>
              <w:t>Not applicable</w:t>
            </w:r>
          </w:p>
        </w:tc>
      </w:tr>
      <w:tr w:rsidR="00F5414F" w:rsidRPr="006D4333" w14:paraId="22068767" w14:textId="77777777" w:rsidTr="00D778F4">
        <w:trPr>
          <w:trHeight w:val="20"/>
        </w:trPr>
        <w:tc>
          <w:tcPr>
            <w:tcW w:w="1000" w:type="pct"/>
            <w:shd w:val="clear" w:color="auto" w:fill="auto"/>
          </w:tcPr>
          <w:p w14:paraId="032026B5" w14:textId="77777777" w:rsidR="00F5414F" w:rsidRDefault="00F5414F" w:rsidP="00F5414F">
            <w:pPr>
              <w:pStyle w:val="SITableBody"/>
              <w:rPr>
                <w:w w:val="105"/>
              </w:rPr>
            </w:pPr>
            <w:r>
              <w:rPr>
                <w:w w:val="105"/>
              </w:rPr>
              <w:t>Not applicable</w:t>
            </w:r>
          </w:p>
        </w:tc>
        <w:tc>
          <w:tcPr>
            <w:tcW w:w="1000" w:type="pct"/>
          </w:tcPr>
          <w:p w14:paraId="03799000" w14:textId="77777777" w:rsidR="00F5414F" w:rsidRPr="00493072" w:rsidRDefault="00F5414F" w:rsidP="00F5414F">
            <w:pPr>
              <w:pStyle w:val="SITableBody"/>
              <w:rPr>
                <w:w w:val="105"/>
              </w:rPr>
            </w:pPr>
            <w:r w:rsidRPr="00493072">
              <w:rPr>
                <w:w w:val="105"/>
              </w:rPr>
              <w:t>AHCPER505 Plan and supervise the implementation of</w:t>
            </w:r>
            <w:r>
              <w:rPr>
                <w:w w:val="105"/>
              </w:rPr>
              <w:t xml:space="preserve"> </w:t>
            </w:r>
            <w:r>
              <w:rPr>
                <w:w w:val="105"/>
              </w:rPr>
              <w:lastRenderedPageBreak/>
              <w:t>permaculture project works</w:t>
            </w:r>
          </w:p>
        </w:tc>
        <w:tc>
          <w:tcPr>
            <w:tcW w:w="2000" w:type="pct"/>
            <w:shd w:val="clear" w:color="auto" w:fill="auto"/>
          </w:tcPr>
          <w:p w14:paraId="699603DA" w14:textId="77777777" w:rsidR="00F5414F" w:rsidRPr="00493072" w:rsidRDefault="00F5414F" w:rsidP="00F5414F">
            <w:pPr>
              <w:pStyle w:val="SITableBody"/>
              <w:rPr>
                <w:w w:val="105"/>
              </w:rPr>
            </w:pPr>
            <w:r w:rsidRPr="00493072">
              <w:rPr>
                <w:w w:val="105"/>
              </w:rPr>
              <w:lastRenderedPageBreak/>
              <w:t>New unit equivalent to QLD125PLA05B</w:t>
            </w:r>
          </w:p>
        </w:tc>
        <w:tc>
          <w:tcPr>
            <w:tcW w:w="1000" w:type="pct"/>
            <w:shd w:val="clear" w:color="auto" w:fill="auto"/>
          </w:tcPr>
          <w:p w14:paraId="3B1EA757" w14:textId="77777777" w:rsidR="00F5414F" w:rsidRDefault="00F5414F" w:rsidP="00F5414F">
            <w:pPr>
              <w:pStyle w:val="SITableBody"/>
              <w:rPr>
                <w:w w:val="105"/>
              </w:rPr>
            </w:pPr>
            <w:r>
              <w:rPr>
                <w:w w:val="105"/>
              </w:rPr>
              <w:t>Not applicable</w:t>
            </w:r>
          </w:p>
        </w:tc>
      </w:tr>
      <w:tr w:rsidR="00F5414F" w:rsidRPr="006D4333" w14:paraId="4A3F653B" w14:textId="77777777" w:rsidTr="00D778F4">
        <w:trPr>
          <w:trHeight w:val="20"/>
        </w:trPr>
        <w:tc>
          <w:tcPr>
            <w:tcW w:w="1000" w:type="pct"/>
            <w:shd w:val="clear" w:color="auto" w:fill="auto"/>
          </w:tcPr>
          <w:p w14:paraId="6F85493D" w14:textId="77777777" w:rsidR="00F5414F" w:rsidRDefault="00F5414F" w:rsidP="00F5414F">
            <w:pPr>
              <w:pStyle w:val="SITableBody"/>
              <w:rPr>
                <w:w w:val="105"/>
              </w:rPr>
            </w:pPr>
            <w:r>
              <w:rPr>
                <w:w w:val="105"/>
              </w:rPr>
              <w:t>Not applicable</w:t>
            </w:r>
          </w:p>
        </w:tc>
        <w:tc>
          <w:tcPr>
            <w:tcW w:w="1000" w:type="pct"/>
          </w:tcPr>
          <w:p w14:paraId="6757ACA8" w14:textId="77777777" w:rsidR="00F5414F" w:rsidRPr="00493072" w:rsidRDefault="00F5414F" w:rsidP="00F5414F">
            <w:pPr>
              <w:pStyle w:val="SITableBody"/>
              <w:rPr>
                <w:w w:val="105"/>
              </w:rPr>
            </w:pPr>
            <w:r w:rsidRPr="00493072">
              <w:rPr>
                <w:w w:val="105"/>
              </w:rPr>
              <w:t>AHCPER506 Develop a relocalisation or</w:t>
            </w:r>
            <w:r>
              <w:rPr>
                <w:w w:val="105"/>
              </w:rPr>
              <w:t xml:space="preserve"> transition project</w:t>
            </w:r>
          </w:p>
        </w:tc>
        <w:tc>
          <w:tcPr>
            <w:tcW w:w="2000" w:type="pct"/>
            <w:shd w:val="clear" w:color="auto" w:fill="auto"/>
          </w:tcPr>
          <w:p w14:paraId="2987A0D8"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33242F4" w14:textId="77777777" w:rsidR="00F5414F" w:rsidRDefault="00F5414F" w:rsidP="00F5414F">
            <w:pPr>
              <w:pStyle w:val="SITableBody"/>
              <w:rPr>
                <w:w w:val="105"/>
              </w:rPr>
            </w:pPr>
            <w:r>
              <w:rPr>
                <w:w w:val="105"/>
              </w:rPr>
              <w:t>Not applicable</w:t>
            </w:r>
          </w:p>
        </w:tc>
      </w:tr>
      <w:tr w:rsidR="00F5414F" w:rsidRPr="006D4333" w14:paraId="70B555D4" w14:textId="77777777" w:rsidTr="00D778F4">
        <w:trPr>
          <w:trHeight w:val="20"/>
        </w:trPr>
        <w:tc>
          <w:tcPr>
            <w:tcW w:w="1000" w:type="pct"/>
            <w:shd w:val="clear" w:color="auto" w:fill="auto"/>
          </w:tcPr>
          <w:p w14:paraId="7D1B530F" w14:textId="77777777" w:rsidR="00F5414F" w:rsidRDefault="00F5414F" w:rsidP="00F5414F">
            <w:pPr>
              <w:pStyle w:val="SITableBody"/>
              <w:rPr>
                <w:w w:val="105"/>
              </w:rPr>
            </w:pPr>
            <w:r>
              <w:rPr>
                <w:w w:val="105"/>
              </w:rPr>
              <w:t>Not applicable</w:t>
            </w:r>
          </w:p>
        </w:tc>
        <w:tc>
          <w:tcPr>
            <w:tcW w:w="1000" w:type="pct"/>
          </w:tcPr>
          <w:p w14:paraId="1C4E635B" w14:textId="77777777" w:rsidR="00F5414F" w:rsidRPr="00493072" w:rsidRDefault="00F5414F" w:rsidP="00F5414F">
            <w:pPr>
              <w:pStyle w:val="SITableBody"/>
              <w:rPr>
                <w:w w:val="105"/>
              </w:rPr>
            </w:pPr>
            <w:r w:rsidRPr="00493072">
              <w:rPr>
                <w:w w:val="105"/>
              </w:rPr>
              <w:t>AHCPER507 Research and interpret</w:t>
            </w:r>
            <w:r>
              <w:rPr>
                <w:w w:val="105"/>
              </w:rPr>
              <w:t xml:space="preserve"> requirements for a permaculture project</w:t>
            </w:r>
          </w:p>
        </w:tc>
        <w:tc>
          <w:tcPr>
            <w:tcW w:w="2000" w:type="pct"/>
            <w:shd w:val="clear" w:color="auto" w:fill="auto"/>
          </w:tcPr>
          <w:p w14:paraId="06466C1C" w14:textId="77777777" w:rsidR="00F5414F" w:rsidRPr="00493072" w:rsidRDefault="00F5414F" w:rsidP="00F5414F">
            <w:pPr>
              <w:pStyle w:val="SITableBody"/>
              <w:rPr>
                <w:w w:val="105"/>
              </w:rPr>
            </w:pPr>
            <w:r w:rsidRPr="00493072">
              <w:rPr>
                <w:w w:val="105"/>
              </w:rPr>
              <w:t>New unit equivalent to QLD125RCH07B</w:t>
            </w:r>
          </w:p>
        </w:tc>
        <w:tc>
          <w:tcPr>
            <w:tcW w:w="1000" w:type="pct"/>
            <w:shd w:val="clear" w:color="auto" w:fill="auto"/>
          </w:tcPr>
          <w:p w14:paraId="56AE1DAD" w14:textId="77777777" w:rsidR="00F5414F" w:rsidRDefault="00F5414F" w:rsidP="00F5414F">
            <w:pPr>
              <w:pStyle w:val="SITableBody"/>
              <w:rPr>
                <w:w w:val="105"/>
              </w:rPr>
            </w:pPr>
            <w:r>
              <w:rPr>
                <w:w w:val="105"/>
              </w:rPr>
              <w:t>Not applicable</w:t>
            </w:r>
          </w:p>
        </w:tc>
      </w:tr>
      <w:tr w:rsidR="00F5414F" w:rsidRPr="006D4333" w14:paraId="5463D329" w14:textId="77777777" w:rsidTr="00D778F4">
        <w:trPr>
          <w:trHeight w:val="20"/>
        </w:trPr>
        <w:tc>
          <w:tcPr>
            <w:tcW w:w="1000" w:type="pct"/>
            <w:shd w:val="clear" w:color="auto" w:fill="auto"/>
          </w:tcPr>
          <w:p w14:paraId="77AA9A00" w14:textId="77777777" w:rsidR="00F5414F" w:rsidRDefault="00F5414F" w:rsidP="00F5414F">
            <w:pPr>
              <w:pStyle w:val="SITableBody"/>
              <w:rPr>
                <w:w w:val="105"/>
              </w:rPr>
            </w:pPr>
            <w:r>
              <w:rPr>
                <w:w w:val="105"/>
              </w:rPr>
              <w:t>Not applicable</w:t>
            </w:r>
          </w:p>
        </w:tc>
        <w:tc>
          <w:tcPr>
            <w:tcW w:w="1000" w:type="pct"/>
          </w:tcPr>
          <w:p w14:paraId="66E2F918" w14:textId="77777777" w:rsidR="00F5414F" w:rsidRPr="00493072" w:rsidRDefault="00F5414F" w:rsidP="00F5414F">
            <w:pPr>
              <w:pStyle w:val="SITableBody"/>
              <w:rPr>
                <w:w w:val="105"/>
              </w:rPr>
            </w:pPr>
            <w:r w:rsidRPr="00493072">
              <w:rPr>
                <w:w w:val="105"/>
              </w:rPr>
              <w:t>AHCPER508 Manage a permaculture aid and</w:t>
            </w:r>
            <w:r>
              <w:rPr>
                <w:w w:val="105"/>
              </w:rPr>
              <w:t xml:space="preserve"> development project</w:t>
            </w:r>
          </w:p>
        </w:tc>
        <w:tc>
          <w:tcPr>
            <w:tcW w:w="2000" w:type="pct"/>
            <w:shd w:val="clear" w:color="auto" w:fill="auto"/>
          </w:tcPr>
          <w:p w14:paraId="2C7AFABE"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04F20984" w14:textId="77777777" w:rsidR="00F5414F" w:rsidRDefault="00F5414F" w:rsidP="00F5414F">
            <w:pPr>
              <w:pStyle w:val="SITableBody"/>
              <w:rPr>
                <w:w w:val="105"/>
              </w:rPr>
            </w:pPr>
            <w:r>
              <w:rPr>
                <w:w w:val="105"/>
              </w:rPr>
              <w:t>Not applicable</w:t>
            </w:r>
          </w:p>
        </w:tc>
      </w:tr>
      <w:tr w:rsidR="00F5414F" w:rsidRPr="006D4333" w14:paraId="2BA73974" w14:textId="77777777" w:rsidTr="00D778F4">
        <w:trPr>
          <w:trHeight w:val="20"/>
        </w:trPr>
        <w:tc>
          <w:tcPr>
            <w:tcW w:w="1000" w:type="pct"/>
            <w:shd w:val="clear" w:color="auto" w:fill="auto"/>
          </w:tcPr>
          <w:p w14:paraId="14A8AD4E" w14:textId="77777777" w:rsidR="00F5414F" w:rsidRDefault="00F5414F" w:rsidP="00F5414F">
            <w:pPr>
              <w:pStyle w:val="SITableBody"/>
              <w:rPr>
                <w:w w:val="105"/>
              </w:rPr>
            </w:pPr>
            <w:r>
              <w:rPr>
                <w:w w:val="105"/>
              </w:rPr>
              <w:t>Not applicable</w:t>
            </w:r>
          </w:p>
        </w:tc>
        <w:tc>
          <w:tcPr>
            <w:tcW w:w="1000" w:type="pct"/>
          </w:tcPr>
          <w:p w14:paraId="260D41E9" w14:textId="77777777" w:rsidR="00F5414F" w:rsidRPr="00493072" w:rsidRDefault="00F5414F" w:rsidP="00F5414F">
            <w:pPr>
              <w:pStyle w:val="SITableBody"/>
              <w:rPr>
                <w:w w:val="105"/>
              </w:rPr>
            </w:pPr>
            <w:r w:rsidRPr="00493072">
              <w:rPr>
                <w:w w:val="105"/>
              </w:rPr>
              <w:t>AHCPER509 Design permaculture</w:t>
            </w:r>
            <w:r>
              <w:rPr>
                <w:w w:val="105"/>
              </w:rPr>
              <w:t xml:space="preserve"> structures and features</w:t>
            </w:r>
          </w:p>
        </w:tc>
        <w:tc>
          <w:tcPr>
            <w:tcW w:w="2000" w:type="pct"/>
            <w:shd w:val="clear" w:color="auto" w:fill="auto"/>
          </w:tcPr>
          <w:p w14:paraId="65A64070" w14:textId="77777777" w:rsidR="00F5414F" w:rsidRPr="00493072" w:rsidRDefault="00F5414F" w:rsidP="00F5414F">
            <w:pPr>
              <w:pStyle w:val="SITableBody"/>
              <w:rPr>
                <w:w w:val="105"/>
              </w:rPr>
            </w:pPr>
            <w:r w:rsidRPr="00493072">
              <w:rPr>
                <w:w w:val="105"/>
              </w:rPr>
              <w:t>New unit equivalent to QLD125DES09B</w:t>
            </w:r>
          </w:p>
        </w:tc>
        <w:tc>
          <w:tcPr>
            <w:tcW w:w="1000" w:type="pct"/>
            <w:shd w:val="clear" w:color="auto" w:fill="auto"/>
          </w:tcPr>
          <w:p w14:paraId="3602FCC1" w14:textId="77777777" w:rsidR="00F5414F" w:rsidRDefault="00F5414F" w:rsidP="00F5414F">
            <w:pPr>
              <w:pStyle w:val="SITableBody"/>
              <w:rPr>
                <w:w w:val="105"/>
              </w:rPr>
            </w:pPr>
            <w:r>
              <w:rPr>
                <w:w w:val="105"/>
              </w:rPr>
              <w:t>Not applicable</w:t>
            </w:r>
          </w:p>
        </w:tc>
      </w:tr>
      <w:tr w:rsidR="00F5414F" w:rsidRPr="006D4333" w14:paraId="54AA8D7D" w14:textId="77777777" w:rsidTr="00D778F4">
        <w:trPr>
          <w:trHeight w:val="20"/>
        </w:trPr>
        <w:tc>
          <w:tcPr>
            <w:tcW w:w="1000" w:type="pct"/>
            <w:shd w:val="clear" w:color="auto" w:fill="auto"/>
          </w:tcPr>
          <w:p w14:paraId="4953D99A" w14:textId="77777777" w:rsidR="00F5414F" w:rsidRDefault="00F5414F" w:rsidP="00F5414F">
            <w:pPr>
              <w:pStyle w:val="SITableBody"/>
              <w:rPr>
                <w:w w:val="105"/>
              </w:rPr>
            </w:pPr>
            <w:r>
              <w:rPr>
                <w:w w:val="105"/>
              </w:rPr>
              <w:t>Not applicable</w:t>
            </w:r>
          </w:p>
        </w:tc>
        <w:tc>
          <w:tcPr>
            <w:tcW w:w="1000" w:type="pct"/>
          </w:tcPr>
          <w:p w14:paraId="30CFC735" w14:textId="77777777" w:rsidR="00F5414F" w:rsidRPr="00493072" w:rsidRDefault="00F5414F" w:rsidP="00F5414F">
            <w:pPr>
              <w:pStyle w:val="SITableBody"/>
              <w:rPr>
                <w:w w:val="105"/>
              </w:rPr>
            </w:pPr>
            <w:r w:rsidRPr="00493072">
              <w:rPr>
                <w:w w:val="105"/>
              </w:rPr>
              <w:t>AHCPER510 Prepare a sustainable community and bioregional</w:t>
            </w:r>
            <w:r>
              <w:rPr>
                <w:w w:val="105"/>
              </w:rPr>
              <w:t xml:space="preserve"> development strategy</w:t>
            </w:r>
          </w:p>
        </w:tc>
        <w:tc>
          <w:tcPr>
            <w:tcW w:w="2000" w:type="pct"/>
            <w:shd w:val="clear" w:color="auto" w:fill="auto"/>
          </w:tcPr>
          <w:p w14:paraId="2E1A0310" w14:textId="77777777" w:rsidR="00F5414F" w:rsidRPr="00493072" w:rsidRDefault="00F5414F" w:rsidP="00F5414F">
            <w:pPr>
              <w:pStyle w:val="SITableBody"/>
              <w:rPr>
                <w:w w:val="105"/>
              </w:rPr>
            </w:pPr>
            <w:r w:rsidRPr="00493072">
              <w:rPr>
                <w:w w:val="105"/>
              </w:rPr>
              <w:t>New unit equivalent to QLD125COM10B</w:t>
            </w:r>
          </w:p>
        </w:tc>
        <w:tc>
          <w:tcPr>
            <w:tcW w:w="1000" w:type="pct"/>
            <w:shd w:val="clear" w:color="auto" w:fill="auto"/>
          </w:tcPr>
          <w:p w14:paraId="36F4493E" w14:textId="77777777" w:rsidR="00F5414F" w:rsidRDefault="00F5414F" w:rsidP="00F5414F">
            <w:pPr>
              <w:pStyle w:val="SITableBody"/>
              <w:rPr>
                <w:w w:val="105"/>
              </w:rPr>
            </w:pPr>
            <w:r>
              <w:rPr>
                <w:w w:val="105"/>
              </w:rPr>
              <w:t>Not applicable</w:t>
            </w:r>
          </w:p>
        </w:tc>
      </w:tr>
      <w:tr w:rsidR="00F5414F" w:rsidRPr="006D4333" w14:paraId="1957D2FC" w14:textId="77777777" w:rsidTr="00D778F4">
        <w:trPr>
          <w:trHeight w:val="20"/>
        </w:trPr>
        <w:tc>
          <w:tcPr>
            <w:tcW w:w="1000" w:type="pct"/>
            <w:shd w:val="clear" w:color="auto" w:fill="auto"/>
          </w:tcPr>
          <w:p w14:paraId="2E02D691" w14:textId="77777777" w:rsidR="00F5414F" w:rsidRDefault="00F5414F" w:rsidP="00F5414F">
            <w:pPr>
              <w:pStyle w:val="SITableBody"/>
              <w:rPr>
                <w:w w:val="105"/>
              </w:rPr>
            </w:pPr>
            <w:r>
              <w:rPr>
                <w:w w:val="105"/>
              </w:rPr>
              <w:t>Not applicable</w:t>
            </w:r>
          </w:p>
        </w:tc>
        <w:tc>
          <w:tcPr>
            <w:tcW w:w="1000" w:type="pct"/>
          </w:tcPr>
          <w:p w14:paraId="3DEE5091" w14:textId="77777777" w:rsidR="00F5414F" w:rsidRPr="00365CB2" w:rsidRDefault="00F5414F" w:rsidP="00F5414F">
            <w:pPr>
              <w:pStyle w:val="SITableBody"/>
              <w:rPr>
                <w:w w:val="105"/>
              </w:rPr>
            </w:pPr>
            <w:r w:rsidRPr="00365CB2">
              <w:rPr>
                <w:w w:val="105"/>
              </w:rPr>
              <w:t>AHCPER511 Facilitate participatory planning and learning activities</w:t>
            </w:r>
          </w:p>
        </w:tc>
        <w:tc>
          <w:tcPr>
            <w:tcW w:w="2000" w:type="pct"/>
            <w:shd w:val="clear" w:color="auto" w:fill="auto"/>
          </w:tcPr>
          <w:p w14:paraId="7A95A6FC" w14:textId="77777777" w:rsidR="00F5414F" w:rsidRPr="00493072" w:rsidRDefault="00F5414F" w:rsidP="00F5414F">
            <w:pPr>
              <w:pStyle w:val="SITableBody"/>
              <w:rPr>
                <w:w w:val="105"/>
              </w:rPr>
            </w:pPr>
            <w:r w:rsidRPr="00365CB2">
              <w:rPr>
                <w:w w:val="105"/>
              </w:rPr>
              <w:t>New unit equivalent to QLD125COM11B</w:t>
            </w:r>
          </w:p>
        </w:tc>
        <w:tc>
          <w:tcPr>
            <w:tcW w:w="1000" w:type="pct"/>
            <w:shd w:val="clear" w:color="auto" w:fill="auto"/>
          </w:tcPr>
          <w:p w14:paraId="5A34095B" w14:textId="77777777" w:rsidR="00F5414F" w:rsidRDefault="00F5414F" w:rsidP="00F5414F">
            <w:pPr>
              <w:pStyle w:val="SITableBody"/>
              <w:rPr>
                <w:w w:val="105"/>
              </w:rPr>
            </w:pPr>
            <w:r>
              <w:rPr>
                <w:w w:val="105"/>
              </w:rPr>
              <w:t>Not applicable</w:t>
            </w:r>
          </w:p>
        </w:tc>
      </w:tr>
      <w:tr w:rsidR="00F5414F" w:rsidRPr="006D4333" w14:paraId="15EBDACC" w14:textId="77777777" w:rsidTr="00D778F4">
        <w:trPr>
          <w:trHeight w:val="20"/>
        </w:trPr>
        <w:tc>
          <w:tcPr>
            <w:tcW w:w="1000" w:type="pct"/>
            <w:shd w:val="clear" w:color="auto" w:fill="auto"/>
          </w:tcPr>
          <w:p w14:paraId="5945C8BD" w14:textId="77777777" w:rsidR="00F5414F" w:rsidRDefault="00F5414F" w:rsidP="00F5414F">
            <w:pPr>
              <w:pStyle w:val="SITableBody"/>
              <w:rPr>
                <w:w w:val="105"/>
              </w:rPr>
            </w:pPr>
            <w:r>
              <w:rPr>
                <w:w w:val="105"/>
              </w:rPr>
              <w:t>Not applicable</w:t>
            </w:r>
          </w:p>
        </w:tc>
        <w:tc>
          <w:tcPr>
            <w:tcW w:w="1000" w:type="pct"/>
          </w:tcPr>
          <w:p w14:paraId="6532E787" w14:textId="77777777" w:rsidR="00F5414F" w:rsidRPr="00493072" w:rsidRDefault="00F5414F" w:rsidP="00F5414F">
            <w:pPr>
              <w:pStyle w:val="SITableBody"/>
              <w:rPr>
                <w:w w:val="105"/>
              </w:rPr>
            </w:pPr>
            <w:r w:rsidRPr="00493072">
              <w:rPr>
                <w:w w:val="105"/>
              </w:rPr>
              <w:t>AHCPER512 Plan</w:t>
            </w:r>
          </w:p>
          <w:p w14:paraId="6CE92352" w14:textId="77777777" w:rsidR="00F5414F" w:rsidRPr="00493072" w:rsidRDefault="00F5414F" w:rsidP="00F5414F">
            <w:pPr>
              <w:pStyle w:val="SITableBody"/>
              <w:rPr>
                <w:w w:val="105"/>
              </w:rPr>
            </w:pPr>
            <w:r w:rsidRPr="00493072">
              <w:rPr>
                <w:w w:val="105"/>
              </w:rPr>
              <w:t>Community</w:t>
            </w:r>
            <w:r>
              <w:rPr>
                <w:w w:val="105"/>
              </w:rPr>
              <w:t xml:space="preserve"> governance and decision-making processes</w:t>
            </w:r>
          </w:p>
        </w:tc>
        <w:tc>
          <w:tcPr>
            <w:tcW w:w="2000" w:type="pct"/>
            <w:shd w:val="clear" w:color="auto" w:fill="auto"/>
          </w:tcPr>
          <w:p w14:paraId="46FCF59A" w14:textId="77777777" w:rsidR="00F5414F" w:rsidRPr="00365CB2" w:rsidRDefault="00F5414F" w:rsidP="00F5414F">
            <w:pPr>
              <w:pStyle w:val="SITableBody"/>
              <w:rPr>
                <w:w w:val="105"/>
              </w:rPr>
            </w:pPr>
            <w:r w:rsidRPr="00493072">
              <w:rPr>
                <w:w w:val="105"/>
              </w:rPr>
              <w:t>New unit equivalent to QLD125COM12B</w:t>
            </w:r>
          </w:p>
        </w:tc>
        <w:tc>
          <w:tcPr>
            <w:tcW w:w="1000" w:type="pct"/>
            <w:shd w:val="clear" w:color="auto" w:fill="auto"/>
          </w:tcPr>
          <w:p w14:paraId="7166F5AD" w14:textId="77777777" w:rsidR="00F5414F" w:rsidRDefault="00F5414F" w:rsidP="00F5414F">
            <w:pPr>
              <w:pStyle w:val="SITableBody"/>
              <w:rPr>
                <w:w w:val="105"/>
              </w:rPr>
            </w:pPr>
            <w:r>
              <w:rPr>
                <w:w w:val="105"/>
              </w:rPr>
              <w:t>Not applicable</w:t>
            </w:r>
          </w:p>
        </w:tc>
      </w:tr>
      <w:tr w:rsidR="00F5414F" w:rsidRPr="006D4333" w14:paraId="640766D2" w14:textId="77777777" w:rsidTr="00D778F4">
        <w:trPr>
          <w:trHeight w:val="20"/>
        </w:trPr>
        <w:tc>
          <w:tcPr>
            <w:tcW w:w="1000" w:type="pct"/>
            <w:shd w:val="clear" w:color="auto" w:fill="auto"/>
          </w:tcPr>
          <w:p w14:paraId="14357BC9" w14:textId="77777777" w:rsidR="00F5414F" w:rsidRDefault="00F5414F" w:rsidP="00F5414F">
            <w:pPr>
              <w:pStyle w:val="SITableBody"/>
              <w:rPr>
                <w:w w:val="105"/>
              </w:rPr>
            </w:pPr>
            <w:r>
              <w:rPr>
                <w:w w:val="105"/>
              </w:rPr>
              <w:lastRenderedPageBreak/>
              <w:t>Not applicable</w:t>
            </w:r>
          </w:p>
        </w:tc>
        <w:tc>
          <w:tcPr>
            <w:tcW w:w="1000" w:type="pct"/>
          </w:tcPr>
          <w:p w14:paraId="62DA7FEC" w14:textId="77777777" w:rsidR="00F5414F" w:rsidRPr="00493072" w:rsidRDefault="00F5414F" w:rsidP="00F5414F">
            <w:pPr>
              <w:pStyle w:val="SITableBody"/>
              <w:rPr>
                <w:w w:val="105"/>
              </w:rPr>
            </w:pPr>
            <w:r w:rsidRPr="00493072">
              <w:rPr>
                <w:w w:val="105"/>
              </w:rPr>
              <w:t>AHCPHR504 Manage equine nutrition</w:t>
            </w:r>
          </w:p>
        </w:tc>
        <w:tc>
          <w:tcPr>
            <w:tcW w:w="2000" w:type="pct"/>
            <w:shd w:val="clear" w:color="auto" w:fill="auto"/>
          </w:tcPr>
          <w:p w14:paraId="736A5986"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1F94CE2" w14:textId="77777777" w:rsidR="00F5414F" w:rsidRDefault="00F5414F" w:rsidP="00F5414F">
            <w:pPr>
              <w:pStyle w:val="SITableBody"/>
              <w:rPr>
                <w:w w:val="105"/>
              </w:rPr>
            </w:pPr>
            <w:r>
              <w:rPr>
                <w:w w:val="105"/>
              </w:rPr>
              <w:t>Not applicable</w:t>
            </w:r>
          </w:p>
        </w:tc>
      </w:tr>
      <w:tr w:rsidR="00F5414F" w:rsidRPr="006D4333" w14:paraId="5D41838A" w14:textId="77777777" w:rsidTr="00D778F4">
        <w:trPr>
          <w:trHeight w:val="20"/>
        </w:trPr>
        <w:tc>
          <w:tcPr>
            <w:tcW w:w="1000" w:type="pct"/>
            <w:shd w:val="clear" w:color="auto" w:fill="auto"/>
          </w:tcPr>
          <w:p w14:paraId="0B0075A3" w14:textId="77777777" w:rsidR="00F5414F" w:rsidRDefault="00F5414F" w:rsidP="00F5414F">
            <w:pPr>
              <w:pStyle w:val="SITableBody"/>
              <w:rPr>
                <w:w w:val="105"/>
              </w:rPr>
            </w:pPr>
            <w:r>
              <w:rPr>
                <w:w w:val="105"/>
              </w:rPr>
              <w:t>Not applicable</w:t>
            </w:r>
          </w:p>
        </w:tc>
        <w:tc>
          <w:tcPr>
            <w:tcW w:w="1000" w:type="pct"/>
          </w:tcPr>
          <w:p w14:paraId="2BAD9E8C" w14:textId="77777777" w:rsidR="00F5414F" w:rsidRPr="001447B6" w:rsidRDefault="00F5414F" w:rsidP="00F5414F">
            <w:pPr>
              <w:pStyle w:val="SITableBody"/>
              <w:rPr>
                <w:w w:val="105"/>
              </w:rPr>
            </w:pPr>
            <w:r w:rsidRPr="001447B6">
              <w:rPr>
                <w:w w:val="105"/>
              </w:rPr>
              <w:t>AHCPLY206 Catch and load poultry</w:t>
            </w:r>
          </w:p>
        </w:tc>
        <w:tc>
          <w:tcPr>
            <w:tcW w:w="2000" w:type="pct"/>
            <w:shd w:val="clear" w:color="auto" w:fill="auto"/>
          </w:tcPr>
          <w:p w14:paraId="3EA81A68" w14:textId="77777777" w:rsidR="00F5414F" w:rsidRPr="00493072" w:rsidRDefault="00F5414F" w:rsidP="00F5414F">
            <w:pPr>
              <w:pStyle w:val="SITableBody"/>
              <w:rPr>
                <w:w w:val="105"/>
              </w:rPr>
            </w:pPr>
            <w:r w:rsidRPr="001447B6">
              <w:rPr>
                <w:w w:val="105"/>
              </w:rPr>
              <w:t>New unit</w:t>
            </w:r>
          </w:p>
        </w:tc>
        <w:tc>
          <w:tcPr>
            <w:tcW w:w="1000" w:type="pct"/>
            <w:shd w:val="clear" w:color="auto" w:fill="auto"/>
          </w:tcPr>
          <w:p w14:paraId="5209CE70" w14:textId="77777777" w:rsidR="00F5414F" w:rsidRDefault="00F5414F" w:rsidP="00F5414F">
            <w:pPr>
              <w:pStyle w:val="SITableBody"/>
              <w:rPr>
                <w:w w:val="105"/>
              </w:rPr>
            </w:pPr>
            <w:r>
              <w:rPr>
                <w:w w:val="105"/>
              </w:rPr>
              <w:t>Not applicable</w:t>
            </w:r>
          </w:p>
        </w:tc>
      </w:tr>
      <w:tr w:rsidR="00F5414F" w:rsidRPr="006D4333" w14:paraId="0CF6193C" w14:textId="77777777" w:rsidTr="00D778F4">
        <w:trPr>
          <w:trHeight w:val="20"/>
        </w:trPr>
        <w:tc>
          <w:tcPr>
            <w:tcW w:w="1000" w:type="pct"/>
            <w:shd w:val="clear" w:color="auto" w:fill="auto"/>
          </w:tcPr>
          <w:p w14:paraId="356031B4" w14:textId="77777777" w:rsidR="00F5414F" w:rsidRDefault="00F5414F" w:rsidP="00F5414F">
            <w:pPr>
              <w:pStyle w:val="SITableBody"/>
              <w:rPr>
                <w:w w:val="105"/>
              </w:rPr>
            </w:pPr>
            <w:r>
              <w:rPr>
                <w:w w:val="105"/>
              </w:rPr>
              <w:t>Not applicable</w:t>
            </w:r>
          </w:p>
        </w:tc>
        <w:tc>
          <w:tcPr>
            <w:tcW w:w="1000" w:type="pct"/>
          </w:tcPr>
          <w:p w14:paraId="465FA7CC" w14:textId="77777777" w:rsidR="00F5414F" w:rsidRPr="001447B6" w:rsidRDefault="00F5414F" w:rsidP="00F5414F">
            <w:pPr>
              <w:pStyle w:val="SITableBody"/>
              <w:rPr>
                <w:w w:val="105"/>
              </w:rPr>
            </w:pPr>
            <w:r w:rsidRPr="001447B6">
              <w:rPr>
                <w:w w:val="105"/>
              </w:rPr>
              <w:t>AHCPLY307 Implement and monitor biosecurity measures in poultry production</w:t>
            </w:r>
          </w:p>
        </w:tc>
        <w:tc>
          <w:tcPr>
            <w:tcW w:w="2000" w:type="pct"/>
            <w:shd w:val="clear" w:color="auto" w:fill="auto"/>
          </w:tcPr>
          <w:p w14:paraId="5EB51C0B"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6501B127" w14:textId="77777777" w:rsidR="00F5414F" w:rsidRDefault="00F5414F" w:rsidP="00F5414F">
            <w:pPr>
              <w:pStyle w:val="SITableBody"/>
              <w:rPr>
                <w:w w:val="105"/>
              </w:rPr>
            </w:pPr>
            <w:r>
              <w:rPr>
                <w:w w:val="105"/>
              </w:rPr>
              <w:t>Not applicable</w:t>
            </w:r>
          </w:p>
        </w:tc>
      </w:tr>
      <w:tr w:rsidR="00F5414F" w:rsidRPr="006D4333" w14:paraId="5589FB1C" w14:textId="77777777" w:rsidTr="00D778F4">
        <w:trPr>
          <w:trHeight w:val="20"/>
        </w:trPr>
        <w:tc>
          <w:tcPr>
            <w:tcW w:w="1000" w:type="pct"/>
            <w:shd w:val="clear" w:color="auto" w:fill="auto"/>
          </w:tcPr>
          <w:p w14:paraId="5832D422" w14:textId="77777777" w:rsidR="00F5414F" w:rsidRDefault="00F5414F" w:rsidP="00F5414F">
            <w:pPr>
              <w:pStyle w:val="SITableBody"/>
              <w:rPr>
                <w:w w:val="105"/>
              </w:rPr>
            </w:pPr>
            <w:r>
              <w:rPr>
                <w:w w:val="105"/>
              </w:rPr>
              <w:t>Not applicable</w:t>
            </w:r>
          </w:p>
        </w:tc>
        <w:tc>
          <w:tcPr>
            <w:tcW w:w="1000" w:type="pct"/>
          </w:tcPr>
          <w:p w14:paraId="3101052D" w14:textId="77777777" w:rsidR="00F5414F" w:rsidRPr="001447B6" w:rsidRDefault="00F5414F" w:rsidP="00F5414F">
            <w:pPr>
              <w:pStyle w:val="SITableBody"/>
              <w:rPr>
                <w:w w:val="105"/>
              </w:rPr>
            </w:pPr>
            <w:r w:rsidRPr="001447B6">
              <w:rPr>
                <w:w w:val="105"/>
              </w:rPr>
              <w:t>AHCPMG203 Work effectively in a pest management environment</w:t>
            </w:r>
          </w:p>
        </w:tc>
        <w:tc>
          <w:tcPr>
            <w:tcW w:w="2000" w:type="pct"/>
            <w:shd w:val="clear" w:color="auto" w:fill="auto"/>
          </w:tcPr>
          <w:p w14:paraId="0F306D9C"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4FE9C07A" w14:textId="77777777" w:rsidR="00F5414F" w:rsidRDefault="00F5414F" w:rsidP="00F5414F">
            <w:pPr>
              <w:pStyle w:val="SITableBody"/>
              <w:rPr>
                <w:w w:val="105"/>
              </w:rPr>
            </w:pPr>
            <w:r>
              <w:rPr>
                <w:w w:val="105"/>
              </w:rPr>
              <w:t>Not applicable</w:t>
            </w:r>
          </w:p>
        </w:tc>
      </w:tr>
      <w:tr w:rsidR="00F5414F" w:rsidRPr="006D4333" w14:paraId="1DFB78CF" w14:textId="77777777" w:rsidTr="00D778F4">
        <w:trPr>
          <w:trHeight w:val="20"/>
        </w:trPr>
        <w:tc>
          <w:tcPr>
            <w:tcW w:w="1000" w:type="pct"/>
            <w:shd w:val="clear" w:color="auto" w:fill="auto"/>
          </w:tcPr>
          <w:p w14:paraId="29734581" w14:textId="77777777" w:rsidR="00F5414F" w:rsidRDefault="00F5414F" w:rsidP="00F5414F">
            <w:pPr>
              <w:pStyle w:val="SITableBody"/>
              <w:rPr>
                <w:w w:val="105"/>
              </w:rPr>
            </w:pPr>
            <w:r>
              <w:rPr>
                <w:w w:val="105"/>
              </w:rPr>
              <w:t>Not applicable</w:t>
            </w:r>
          </w:p>
        </w:tc>
        <w:tc>
          <w:tcPr>
            <w:tcW w:w="1000" w:type="pct"/>
          </w:tcPr>
          <w:p w14:paraId="463E21A8" w14:textId="77777777" w:rsidR="00F5414F" w:rsidRPr="001447B6" w:rsidRDefault="00F5414F" w:rsidP="00F5414F">
            <w:pPr>
              <w:pStyle w:val="SITableBody"/>
              <w:rPr>
                <w:w w:val="105"/>
              </w:rPr>
            </w:pPr>
            <w:r w:rsidRPr="001447B6">
              <w:rPr>
                <w:w w:val="105"/>
              </w:rPr>
              <w:t>AHCPMG306 Determine Pest control techniques</w:t>
            </w:r>
          </w:p>
        </w:tc>
        <w:tc>
          <w:tcPr>
            <w:tcW w:w="2000" w:type="pct"/>
            <w:shd w:val="clear" w:color="auto" w:fill="auto"/>
          </w:tcPr>
          <w:p w14:paraId="589E01EC"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40BC970C" w14:textId="77777777" w:rsidR="00F5414F" w:rsidRDefault="00F5414F" w:rsidP="00F5414F">
            <w:pPr>
              <w:pStyle w:val="SITableBody"/>
              <w:rPr>
                <w:w w:val="105"/>
              </w:rPr>
            </w:pPr>
            <w:r>
              <w:rPr>
                <w:w w:val="105"/>
              </w:rPr>
              <w:t>Not applicable</w:t>
            </w:r>
          </w:p>
        </w:tc>
      </w:tr>
      <w:tr w:rsidR="00F5414F" w:rsidRPr="006D4333" w14:paraId="6900BFB2" w14:textId="77777777" w:rsidTr="00D778F4">
        <w:trPr>
          <w:trHeight w:val="20"/>
        </w:trPr>
        <w:tc>
          <w:tcPr>
            <w:tcW w:w="1000" w:type="pct"/>
            <w:shd w:val="clear" w:color="auto" w:fill="auto"/>
          </w:tcPr>
          <w:p w14:paraId="535661AF" w14:textId="77777777" w:rsidR="00F5414F" w:rsidRDefault="00F5414F" w:rsidP="00F5414F">
            <w:pPr>
              <w:pStyle w:val="SITableBody"/>
              <w:rPr>
                <w:w w:val="105"/>
              </w:rPr>
            </w:pPr>
            <w:r>
              <w:rPr>
                <w:w w:val="105"/>
              </w:rPr>
              <w:t>Not applicable</w:t>
            </w:r>
          </w:p>
        </w:tc>
        <w:tc>
          <w:tcPr>
            <w:tcW w:w="1000" w:type="pct"/>
          </w:tcPr>
          <w:p w14:paraId="33EE512A" w14:textId="77777777" w:rsidR="00F5414F" w:rsidRPr="001447B6" w:rsidRDefault="00F5414F" w:rsidP="00F5414F">
            <w:pPr>
              <w:pStyle w:val="SITableBody"/>
              <w:rPr>
                <w:w w:val="105"/>
              </w:rPr>
            </w:pPr>
            <w:r w:rsidRPr="001447B6">
              <w:rPr>
                <w:w w:val="105"/>
              </w:rPr>
              <w:t>AHCPMG308 Implement pest management strategies</w:t>
            </w:r>
          </w:p>
        </w:tc>
        <w:tc>
          <w:tcPr>
            <w:tcW w:w="2000" w:type="pct"/>
            <w:shd w:val="clear" w:color="auto" w:fill="auto"/>
          </w:tcPr>
          <w:p w14:paraId="58AC82E3"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6D261501" w14:textId="77777777" w:rsidR="00F5414F" w:rsidRDefault="00F5414F" w:rsidP="00F5414F">
            <w:pPr>
              <w:pStyle w:val="SITableBody"/>
              <w:rPr>
                <w:w w:val="105"/>
              </w:rPr>
            </w:pPr>
            <w:r>
              <w:rPr>
                <w:w w:val="105"/>
              </w:rPr>
              <w:t>Not applicable</w:t>
            </w:r>
          </w:p>
        </w:tc>
      </w:tr>
      <w:tr w:rsidR="00F5414F" w:rsidRPr="006D4333" w14:paraId="76816FCD" w14:textId="77777777" w:rsidTr="00D778F4">
        <w:trPr>
          <w:trHeight w:val="20"/>
        </w:trPr>
        <w:tc>
          <w:tcPr>
            <w:tcW w:w="1000" w:type="pct"/>
            <w:shd w:val="clear" w:color="auto" w:fill="auto"/>
          </w:tcPr>
          <w:p w14:paraId="5CC70513" w14:textId="77777777" w:rsidR="00F5414F" w:rsidRDefault="00F5414F" w:rsidP="00F5414F">
            <w:pPr>
              <w:pStyle w:val="SITableBody"/>
              <w:rPr>
                <w:w w:val="105"/>
              </w:rPr>
            </w:pPr>
            <w:r>
              <w:rPr>
                <w:w w:val="105"/>
              </w:rPr>
              <w:t>Not applicable</w:t>
            </w:r>
          </w:p>
        </w:tc>
        <w:tc>
          <w:tcPr>
            <w:tcW w:w="1000" w:type="pct"/>
          </w:tcPr>
          <w:p w14:paraId="5A1A9BF1" w14:textId="77777777" w:rsidR="00F5414F" w:rsidRPr="001447B6" w:rsidRDefault="00F5414F" w:rsidP="00F5414F">
            <w:pPr>
              <w:pStyle w:val="SITableBody"/>
              <w:rPr>
                <w:w w:val="105"/>
              </w:rPr>
            </w:pPr>
            <w:r w:rsidRPr="001447B6">
              <w:rPr>
                <w:w w:val="105"/>
              </w:rPr>
              <w:t>AHCPMG309 Apply pest animal control techniques</w:t>
            </w:r>
          </w:p>
        </w:tc>
        <w:tc>
          <w:tcPr>
            <w:tcW w:w="2000" w:type="pct"/>
            <w:shd w:val="clear" w:color="auto" w:fill="auto"/>
          </w:tcPr>
          <w:p w14:paraId="49DD57EC"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4B82DDBD" w14:textId="77777777" w:rsidR="00F5414F" w:rsidRDefault="00F5414F" w:rsidP="00F5414F">
            <w:pPr>
              <w:pStyle w:val="SITableBody"/>
              <w:rPr>
                <w:w w:val="105"/>
              </w:rPr>
            </w:pPr>
            <w:r>
              <w:rPr>
                <w:w w:val="105"/>
              </w:rPr>
              <w:t>Not applicable</w:t>
            </w:r>
          </w:p>
        </w:tc>
      </w:tr>
      <w:tr w:rsidR="00F5414F" w:rsidRPr="006D4333" w14:paraId="0ABC8006" w14:textId="77777777" w:rsidTr="00D778F4">
        <w:trPr>
          <w:trHeight w:val="20"/>
        </w:trPr>
        <w:tc>
          <w:tcPr>
            <w:tcW w:w="1000" w:type="pct"/>
            <w:shd w:val="clear" w:color="auto" w:fill="auto"/>
          </w:tcPr>
          <w:p w14:paraId="5EAB0B00" w14:textId="77777777" w:rsidR="00F5414F" w:rsidRDefault="00F5414F" w:rsidP="00F5414F">
            <w:pPr>
              <w:pStyle w:val="SITableBody"/>
              <w:rPr>
                <w:w w:val="105"/>
              </w:rPr>
            </w:pPr>
            <w:r>
              <w:rPr>
                <w:w w:val="105"/>
              </w:rPr>
              <w:t>Not applicable</w:t>
            </w:r>
          </w:p>
        </w:tc>
        <w:tc>
          <w:tcPr>
            <w:tcW w:w="1000" w:type="pct"/>
          </w:tcPr>
          <w:p w14:paraId="62D1DED5" w14:textId="77777777" w:rsidR="00F5414F" w:rsidRPr="001447B6" w:rsidRDefault="00F5414F" w:rsidP="00F5414F">
            <w:pPr>
              <w:pStyle w:val="SITableBody"/>
              <w:rPr>
                <w:w w:val="105"/>
              </w:rPr>
            </w:pPr>
            <w:r w:rsidRPr="001447B6">
              <w:rPr>
                <w:w w:val="105"/>
              </w:rPr>
              <w:t>AHCPMG412 Develop a pest management plan</w:t>
            </w:r>
          </w:p>
        </w:tc>
        <w:tc>
          <w:tcPr>
            <w:tcW w:w="2000" w:type="pct"/>
            <w:shd w:val="clear" w:color="auto" w:fill="auto"/>
          </w:tcPr>
          <w:p w14:paraId="285E776F"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4B189FEF" w14:textId="77777777" w:rsidR="00F5414F" w:rsidRDefault="00F5414F" w:rsidP="00F5414F">
            <w:pPr>
              <w:pStyle w:val="SITableBody"/>
              <w:rPr>
                <w:w w:val="105"/>
              </w:rPr>
            </w:pPr>
            <w:r>
              <w:rPr>
                <w:w w:val="105"/>
              </w:rPr>
              <w:t>Not applicable</w:t>
            </w:r>
          </w:p>
        </w:tc>
      </w:tr>
      <w:tr w:rsidR="00F5414F" w:rsidRPr="006D4333" w14:paraId="084D2F40" w14:textId="77777777" w:rsidTr="00D778F4">
        <w:trPr>
          <w:trHeight w:val="20"/>
        </w:trPr>
        <w:tc>
          <w:tcPr>
            <w:tcW w:w="1000" w:type="pct"/>
            <w:shd w:val="clear" w:color="auto" w:fill="auto"/>
          </w:tcPr>
          <w:p w14:paraId="7C8824BE" w14:textId="77777777" w:rsidR="00F5414F" w:rsidRDefault="00F5414F" w:rsidP="00F5414F">
            <w:pPr>
              <w:pStyle w:val="SITableBody"/>
              <w:rPr>
                <w:w w:val="105"/>
              </w:rPr>
            </w:pPr>
            <w:r>
              <w:rPr>
                <w:w w:val="105"/>
              </w:rPr>
              <w:t>Not applicable</w:t>
            </w:r>
          </w:p>
        </w:tc>
        <w:tc>
          <w:tcPr>
            <w:tcW w:w="1000" w:type="pct"/>
          </w:tcPr>
          <w:p w14:paraId="0DF68091" w14:textId="77777777" w:rsidR="00F5414F" w:rsidRPr="001447B6" w:rsidRDefault="00F5414F" w:rsidP="00F5414F">
            <w:pPr>
              <w:pStyle w:val="SITableBody"/>
              <w:rPr>
                <w:w w:val="105"/>
              </w:rPr>
            </w:pPr>
            <w:r w:rsidRPr="001447B6">
              <w:rPr>
                <w:w w:val="105"/>
              </w:rPr>
              <w:t>AHCPMG414 Apply predator trapping techniques</w:t>
            </w:r>
          </w:p>
        </w:tc>
        <w:tc>
          <w:tcPr>
            <w:tcW w:w="2000" w:type="pct"/>
            <w:shd w:val="clear" w:color="auto" w:fill="auto"/>
          </w:tcPr>
          <w:p w14:paraId="44AEF1C0"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067D19A3" w14:textId="77777777" w:rsidR="00F5414F" w:rsidRDefault="00F5414F" w:rsidP="00F5414F">
            <w:pPr>
              <w:pStyle w:val="SITableBody"/>
              <w:rPr>
                <w:w w:val="105"/>
              </w:rPr>
            </w:pPr>
            <w:r>
              <w:rPr>
                <w:w w:val="105"/>
              </w:rPr>
              <w:t>Not applicable</w:t>
            </w:r>
          </w:p>
        </w:tc>
      </w:tr>
      <w:tr w:rsidR="00F5414F" w:rsidRPr="006D4333" w14:paraId="5D382BEA" w14:textId="77777777" w:rsidTr="00D778F4">
        <w:trPr>
          <w:trHeight w:val="20"/>
        </w:trPr>
        <w:tc>
          <w:tcPr>
            <w:tcW w:w="1000" w:type="pct"/>
            <w:shd w:val="clear" w:color="auto" w:fill="auto"/>
          </w:tcPr>
          <w:p w14:paraId="141A6419" w14:textId="77777777" w:rsidR="00F5414F" w:rsidRDefault="00F5414F" w:rsidP="00F5414F">
            <w:pPr>
              <w:pStyle w:val="SITableBody"/>
              <w:rPr>
                <w:w w:val="105"/>
              </w:rPr>
            </w:pPr>
            <w:r>
              <w:rPr>
                <w:w w:val="105"/>
              </w:rPr>
              <w:t>Not applicable</w:t>
            </w:r>
          </w:p>
        </w:tc>
        <w:tc>
          <w:tcPr>
            <w:tcW w:w="1000" w:type="pct"/>
          </w:tcPr>
          <w:p w14:paraId="537ECF40" w14:textId="77777777" w:rsidR="00F5414F" w:rsidRPr="001447B6" w:rsidRDefault="00F5414F" w:rsidP="00F5414F">
            <w:pPr>
              <w:pStyle w:val="SITableBody"/>
              <w:rPr>
                <w:w w:val="105"/>
              </w:rPr>
            </w:pPr>
            <w:r w:rsidRPr="001447B6">
              <w:rPr>
                <w:w w:val="105"/>
              </w:rPr>
              <w:t>AHCPRK204 Care for weaner pigs</w:t>
            </w:r>
          </w:p>
        </w:tc>
        <w:tc>
          <w:tcPr>
            <w:tcW w:w="2000" w:type="pct"/>
            <w:shd w:val="clear" w:color="auto" w:fill="auto"/>
          </w:tcPr>
          <w:p w14:paraId="42E19E9F"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648F0177" w14:textId="77777777" w:rsidR="00F5414F" w:rsidRDefault="00F5414F" w:rsidP="00F5414F">
            <w:pPr>
              <w:pStyle w:val="SITableBody"/>
              <w:rPr>
                <w:w w:val="105"/>
              </w:rPr>
            </w:pPr>
            <w:r>
              <w:rPr>
                <w:w w:val="105"/>
              </w:rPr>
              <w:t>Not applicable</w:t>
            </w:r>
          </w:p>
        </w:tc>
      </w:tr>
      <w:tr w:rsidR="00F5414F" w:rsidRPr="006D4333" w14:paraId="4B1D6CE8" w14:textId="77777777" w:rsidTr="00D778F4">
        <w:trPr>
          <w:trHeight w:val="20"/>
        </w:trPr>
        <w:tc>
          <w:tcPr>
            <w:tcW w:w="1000" w:type="pct"/>
            <w:shd w:val="clear" w:color="auto" w:fill="auto"/>
          </w:tcPr>
          <w:p w14:paraId="4EF9893F" w14:textId="77777777" w:rsidR="00F5414F" w:rsidRDefault="00F5414F" w:rsidP="00F5414F">
            <w:pPr>
              <w:pStyle w:val="SITableBody"/>
              <w:rPr>
                <w:w w:val="105"/>
              </w:rPr>
            </w:pPr>
            <w:r>
              <w:rPr>
                <w:w w:val="105"/>
              </w:rPr>
              <w:lastRenderedPageBreak/>
              <w:t>Not applicable</w:t>
            </w:r>
          </w:p>
        </w:tc>
        <w:tc>
          <w:tcPr>
            <w:tcW w:w="1000" w:type="pct"/>
          </w:tcPr>
          <w:p w14:paraId="56131C8A" w14:textId="77777777" w:rsidR="00F5414F" w:rsidRPr="001447B6" w:rsidRDefault="00F5414F" w:rsidP="00F5414F">
            <w:pPr>
              <w:pStyle w:val="SITableBody"/>
              <w:rPr>
                <w:w w:val="105"/>
              </w:rPr>
            </w:pPr>
            <w:r w:rsidRPr="001447B6">
              <w:rPr>
                <w:w w:val="105"/>
              </w:rPr>
              <w:t>AHCPRK205 Care for health and welfare of outdoor pigs</w:t>
            </w:r>
          </w:p>
        </w:tc>
        <w:tc>
          <w:tcPr>
            <w:tcW w:w="2000" w:type="pct"/>
            <w:shd w:val="clear" w:color="auto" w:fill="auto"/>
          </w:tcPr>
          <w:p w14:paraId="363AAE21"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0436F338" w14:textId="77777777" w:rsidR="00F5414F" w:rsidRDefault="00F5414F" w:rsidP="00F5414F">
            <w:pPr>
              <w:pStyle w:val="SITableBody"/>
              <w:rPr>
                <w:w w:val="105"/>
              </w:rPr>
            </w:pPr>
            <w:r>
              <w:rPr>
                <w:w w:val="105"/>
              </w:rPr>
              <w:t>Not applicable</w:t>
            </w:r>
          </w:p>
        </w:tc>
      </w:tr>
      <w:tr w:rsidR="00F5414F" w:rsidRPr="006D4333" w14:paraId="690417D4" w14:textId="77777777" w:rsidTr="00D778F4">
        <w:trPr>
          <w:trHeight w:val="20"/>
        </w:trPr>
        <w:tc>
          <w:tcPr>
            <w:tcW w:w="1000" w:type="pct"/>
            <w:shd w:val="clear" w:color="auto" w:fill="auto"/>
          </w:tcPr>
          <w:p w14:paraId="42E7D7A6" w14:textId="77777777" w:rsidR="00F5414F" w:rsidRDefault="00F5414F" w:rsidP="00F5414F">
            <w:pPr>
              <w:pStyle w:val="SITableBody"/>
              <w:rPr>
                <w:w w:val="105"/>
              </w:rPr>
            </w:pPr>
            <w:r>
              <w:rPr>
                <w:w w:val="105"/>
              </w:rPr>
              <w:t>Not applicable</w:t>
            </w:r>
          </w:p>
        </w:tc>
        <w:tc>
          <w:tcPr>
            <w:tcW w:w="1000" w:type="pct"/>
          </w:tcPr>
          <w:p w14:paraId="5348CD33" w14:textId="77777777" w:rsidR="00F5414F" w:rsidRPr="001447B6" w:rsidRDefault="00F5414F" w:rsidP="00F5414F">
            <w:pPr>
              <w:pStyle w:val="SITableBody"/>
              <w:rPr>
                <w:w w:val="105"/>
              </w:rPr>
            </w:pPr>
            <w:r w:rsidRPr="001447B6">
              <w:rPr>
                <w:w w:val="105"/>
              </w:rPr>
              <w:t>AHCPRK206 Conduct outdoor pig operations</w:t>
            </w:r>
          </w:p>
        </w:tc>
        <w:tc>
          <w:tcPr>
            <w:tcW w:w="2000" w:type="pct"/>
            <w:shd w:val="clear" w:color="auto" w:fill="auto"/>
          </w:tcPr>
          <w:p w14:paraId="2AF50BD3"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15D35F84" w14:textId="77777777" w:rsidR="00F5414F" w:rsidRDefault="00F5414F" w:rsidP="00F5414F">
            <w:pPr>
              <w:pStyle w:val="SITableBody"/>
              <w:rPr>
                <w:w w:val="105"/>
              </w:rPr>
            </w:pPr>
            <w:r>
              <w:rPr>
                <w:w w:val="105"/>
              </w:rPr>
              <w:t>Not applicable</w:t>
            </w:r>
          </w:p>
        </w:tc>
      </w:tr>
      <w:tr w:rsidR="00F5414F" w:rsidRPr="006D4333" w14:paraId="4115E220" w14:textId="77777777" w:rsidTr="00D778F4">
        <w:trPr>
          <w:trHeight w:val="20"/>
        </w:trPr>
        <w:tc>
          <w:tcPr>
            <w:tcW w:w="1000" w:type="pct"/>
            <w:shd w:val="clear" w:color="auto" w:fill="auto"/>
          </w:tcPr>
          <w:p w14:paraId="5D1307CA" w14:textId="77777777" w:rsidR="00F5414F" w:rsidRDefault="00F5414F" w:rsidP="00F5414F">
            <w:pPr>
              <w:pStyle w:val="SITableBody"/>
              <w:rPr>
                <w:w w:val="105"/>
              </w:rPr>
            </w:pPr>
            <w:r>
              <w:rPr>
                <w:w w:val="105"/>
              </w:rPr>
              <w:t>Not applicable</w:t>
            </w:r>
          </w:p>
        </w:tc>
        <w:tc>
          <w:tcPr>
            <w:tcW w:w="1000" w:type="pct"/>
          </w:tcPr>
          <w:p w14:paraId="3E1EC02D" w14:textId="77777777" w:rsidR="00F5414F" w:rsidRPr="001447B6" w:rsidRDefault="00F5414F" w:rsidP="00F5414F">
            <w:pPr>
              <w:pStyle w:val="SITableBody"/>
              <w:rPr>
                <w:w w:val="105"/>
              </w:rPr>
            </w:pPr>
            <w:r w:rsidRPr="001447B6">
              <w:rPr>
                <w:w w:val="105"/>
              </w:rPr>
              <w:t>AHCPRK305 Care for grower and finisher pigs</w:t>
            </w:r>
          </w:p>
        </w:tc>
        <w:tc>
          <w:tcPr>
            <w:tcW w:w="2000" w:type="pct"/>
            <w:shd w:val="clear" w:color="auto" w:fill="auto"/>
          </w:tcPr>
          <w:p w14:paraId="3CBF587D"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13B27A98" w14:textId="77777777" w:rsidR="00F5414F" w:rsidRDefault="00F5414F" w:rsidP="00F5414F">
            <w:pPr>
              <w:pStyle w:val="SITableBody"/>
              <w:rPr>
                <w:w w:val="105"/>
              </w:rPr>
            </w:pPr>
            <w:r>
              <w:rPr>
                <w:w w:val="105"/>
              </w:rPr>
              <w:t>Not applicable</w:t>
            </w:r>
          </w:p>
        </w:tc>
      </w:tr>
      <w:tr w:rsidR="00F5414F" w:rsidRPr="006D4333" w14:paraId="446136CC" w14:textId="77777777" w:rsidTr="00D778F4">
        <w:trPr>
          <w:trHeight w:val="20"/>
        </w:trPr>
        <w:tc>
          <w:tcPr>
            <w:tcW w:w="1000" w:type="pct"/>
            <w:shd w:val="clear" w:color="auto" w:fill="auto"/>
          </w:tcPr>
          <w:p w14:paraId="7F90B558" w14:textId="77777777" w:rsidR="00F5414F" w:rsidRDefault="00F5414F" w:rsidP="00F5414F">
            <w:pPr>
              <w:pStyle w:val="SITableBody"/>
              <w:rPr>
                <w:w w:val="105"/>
              </w:rPr>
            </w:pPr>
            <w:r>
              <w:rPr>
                <w:w w:val="105"/>
              </w:rPr>
              <w:t>Not applicable</w:t>
            </w:r>
          </w:p>
        </w:tc>
        <w:tc>
          <w:tcPr>
            <w:tcW w:w="1000" w:type="pct"/>
          </w:tcPr>
          <w:p w14:paraId="6D89FB5C" w14:textId="77777777" w:rsidR="00F5414F" w:rsidRPr="001447B6" w:rsidRDefault="00F5414F" w:rsidP="00F5414F">
            <w:pPr>
              <w:pStyle w:val="SITableBody"/>
              <w:rPr>
                <w:w w:val="105"/>
              </w:rPr>
            </w:pPr>
            <w:r w:rsidRPr="001447B6">
              <w:rPr>
                <w:w w:val="105"/>
              </w:rPr>
              <w:t>AHCPRK306 Monitor and maintain outdoor pig production</w:t>
            </w:r>
          </w:p>
        </w:tc>
        <w:tc>
          <w:tcPr>
            <w:tcW w:w="2000" w:type="pct"/>
            <w:shd w:val="clear" w:color="auto" w:fill="auto"/>
          </w:tcPr>
          <w:p w14:paraId="617CE524"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0F6F8580" w14:textId="77777777" w:rsidR="00F5414F" w:rsidRDefault="00F5414F" w:rsidP="00F5414F">
            <w:pPr>
              <w:pStyle w:val="SITableBody"/>
              <w:rPr>
                <w:w w:val="105"/>
              </w:rPr>
            </w:pPr>
            <w:r>
              <w:rPr>
                <w:w w:val="105"/>
              </w:rPr>
              <w:t>Not applicable</w:t>
            </w:r>
          </w:p>
        </w:tc>
      </w:tr>
      <w:tr w:rsidR="00F5414F" w:rsidRPr="006D4333" w14:paraId="191312AF" w14:textId="77777777" w:rsidTr="00D778F4">
        <w:trPr>
          <w:trHeight w:val="20"/>
        </w:trPr>
        <w:tc>
          <w:tcPr>
            <w:tcW w:w="1000" w:type="pct"/>
            <w:shd w:val="clear" w:color="auto" w:fill="auto"/>
          </w:tcPr>
          <w:p w14:paraId="60800BE5" w14:textId="77777777" w:rsidR="00F5414F" w:rsidRDefault="00F5414F" w:rsidP="00F5414F">
            <w:pPr>
              <w:pStyle w:val="SITableBody"/>
              <w:rPr>
                <w:w w:val="105"/>
              </w:rPr>
            </w:pPr>
            <w:r>
              <w:rPr>
                <w:w w:val="105"/>
              </w:rPr>
              <w:t>Not applicable</w:t>
            </w:r>
          </w:p>
        </w:tc>
        <w:tc>
          <w:tcPr>
            <w:tcW w:w="1000" w:type="pct"/>
          </w:tcPr>
          <w:p w14:paraId="2B553D97" w14:textId="77777777" w:rsidR="00F5414F" w:rsidRPr="001447B6" w:rsidRDefault="00F5414F" w:rsidP="00F5414F">
            <w:pPr>
              <w:pStyle w:val="SITableBody"/>
              <w:rPr>
                <w:w w:val="105"/>
              </w:rPr>
            </w:pPr>
            <w:r w:rsidRPr="001447B6">
              <w:rPr>
                <w:w w:val="105"/>
              </w:rPr>
              <w:t>AHCPRK402 Maintain outdoor pig production environment</w:t>
            </w:r>
          </w:p>
        </w:tc>
        <w:tc>
          <w:tcPr>
            <w:tcW w:w="2000" w:type="pct"/>
            <w:shd w:val="clear" w:color="auto" w:fill="auto"/>
          </w:tcPr>
          <w:p w14:paraId="002884D4"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2D7C6A9F" w14:textId="77777777" w:rsidR="00F5414F" w:rsidRDefault="00F5414F" w:rsidP="00F5414F">
            <w:pPr>
              <w:pStyle w:val="SITableBody"/>
              <w:rPr>
                <w:w w:val="105"/>
              </w:rPr>
            </w:pPr>
            <w:r>
              <w:rPr>
                <w:w w:val="105"/>
              </w:rPr>
              <w:t>Not applicable</w:t>
            </w:r>
          </w:p>
        </w:tc>
      </w:tr>
      <w:tr w:rsidR="00F5414F" w:rsidRPr="006D4333" w14:paraId="6E368347" w14:textId="77777777" w:rsidTr="00D778F4">
        <w:trPr>
          <w:trHeight w:val="20"/>
        </w:trPr>
        <w:tc>
          <w:tcPr>
            <w:tcW w:w="1000" w:type="pct"/>
            <w:shd w:val="clear" w:color="auto" w:fill="auto"/>
          </w:tcPr>
          <w:p w14:paraId="0BC078ED" w14:textId="77777777" w:rsidR="00F5414F" w:rsidRDefault="00F5414F" w:rsidP="00F5414F">
            <w:pPr>
              <w:pStyle w:val="SITableBody"/>
              <w:rPr>
                <w:w w:val="105"/>
              </w:rPr>
            </w:pPr>
            <w:r>
              <w:rPr>
                <w:w w:val="105"/>
              </w:rPr>
              <w:t>Not applicable</w:t>
            </w:r>
          </w:p>
        </w:tc>
        <w:tc>
          <w:tcPr>
            <w:tcW w:w="1000" w:type="pct"/>
          </w:tcPr>
          <w:p w14:paraId="71EBDC29" w14:textId="77777777" w:rsidR="00F5414F" w:rsidRPr="001447B6" w:rsidRDefault="00F5414F" w:rsidP="00F5414F">
            <w:pPr>
              <w:pStyle w:val="SITableBody"/>
              <w:rPr>
                <w:w w:val="105"/>
              </w:rPr>
            </w:pPr>
            <w:r w:rsidRPr="001447B6">
              <w:rPr>
                <w:w w:val="105"/>
              </w:rPr>
              <w:t xml:space="preserve">AHCSOL502 Manage soils to enhance sustainability </w:t>
            </w:r>
          </w:p>
        </w:tc>
        <w:tc>
          <w:tcPr>
            <w:tcW w:w="2000" w:type="pct"/>
            <w:shd w:val="clear" w:color="auto" w:fill="auto"/>
          </w:tcPr>
          <w:p w14:paraId="0069F65A"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7C1C8C12" w14:textId="77777777" w:rsidR="00F5414F" w:rsidRDefault="00F5414F" w:rsidP="00F5414F">
            <w:pPr>
              <w:pStyle w:val="SITableBody"/>
              <w:rPr>
                <w:w w:val="105"/>
              </w:rPr>
            </w:pPr>
            <w:r>
              <w:rPr>
                <w:w w:val="105"/>
              </w:rPr>
              <w:t>Not applicable</w:t>
            </w:r>
          </w:p>
        </w:tc>
      </w:tr>
      <w:tr w:rsidR="00F5414F" w:rsidRPr="006D4333" w14:paraId="70A57D44" w14:textId="77777777" w:rsidTr="00D778F4">
        <w:trPr>
          <w:trHeight w:val="20"/>
        </w:trPr>
        <w:tc>
          <w:tcPr>
            <w:tcW w:w="1000" w:type="pct"/>
            <w:shd w:val="clear" w:color="auto" w:fill="auto"/>
          </w:tcPr>
          <w:p w14:paraId="3C5722DE" w14:textId="77777777" w:rsidR="00F5414F" w:rsidRDefault="00F5414F" w:rsidP="00F5414F">
            <w:pPr>
              <w:pStyle w:val="SITableBody"/>
              <w:rPr>
                <w:w w:val="105"/>
              </w:rPr>
            </w:pPr>
            <w:r>
              <w:rPr>
                <w:w w:val="105"/>
              </w:rPr>
              <w:t>Not applicable</w:t>
            </w:r>
          </w:p>
        </w:tc>
        <w:tc>
          <w:tcPr>
            <w:tcW w:w="1000" w:type="pct"/>
          </w:tcPr>
          <w:p w14:paraId="75E18406" w14:textId="77777777" w:rsidR="00F5414F" w:rsidRPr="001447B6" w:rsidRDefault="00F5414F" w:rsidP="00F5414F">
            <w:pPr>
              <w:pStyle w:val="SITableBody"/>
              <w:rPr>
                <w:w w:val="105"/>
              </w:rPr>
            </w:pPr>
            <w:r w:rsidRPr="001447B6">
              <w:rPr>
                <w:w w:val="105"/>
              </w:rPr>
              <w:t>AHCSOL503 Manage erosion and sediment control</w:t>
            </w:r>
          </w:p>
        </w:tc>
        <w:tc>
          <w:tcPr>
            <w:tcW w:w="2000" w:type="pct"/>
            <w:shd w:val="clear" w:color="auto" w:fill="auto"/>
          </w:tcPr>
          <w:p w14:paraId="6792D12A"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066F232F" w14:textId="77777777" w:rsidR="00F5414F" w:rsidRDefault="00F5414F" w:rsidP="00F5414F">
            <w:pPr>
              <w:pStyle w:val="SITableBody"/>
              <w:rPr>
                <w:w w:val="105"/>
              </w:rPr>
            </w:pPr>
            <w:r>
              <w:rPr>
                <w:w w:val="105"/>
              </w:rPr>
              <w:t>Not applicable</w:t>
            </w:r>
          </w:p>
        </w:tc>
      </w:tr>
      <w:tr w:rsidR="00F5414F" w:rsidRPr="006D4333" w14:paraId="0024901C" w14:textId="77777777" w:rsidTr="00D778F4">
        <w:trPr>
          <w:trHeight w:val="20"/>
        </w:trPr>
        <w:tc>
          <w:tcPr>
            <w:tcW w:w="1000" w:type="pct"/>
            <w:shd w:val="clear" w:color="auto" w:fill="auto"/>
          </w:tcPr>
          <w:p w14:paraId="17C38694" w14:textId="77777777" w:rsidR="00F5414F" w:rsidRDefault="00F5414F" w:rsidP="00F5414F">
            <w:pPr>
              <w:pStyle w:val="SITableBody"/>
              <w:rPr>
                <w:w w:val="105"/>
              </w:rPr>
            </w:pPr>
            <w:r>
              <w:rPr>
                <w:w w:val="105"/>
              </w:rPr>
              <w:t>Not applicable</w:t>
            </w:r>
          </w:p>
        </w:tc>
        <w:tc>
          <w:tcPr>
            <w:tcW w:w="1000" w:type="pct"/>
          </w:tcPr>
          <w:p w14:paraId="430E8C65" w14:textId="77777777" w:rsidR="00F5414F" w:rsidRPr="001447B6" w:rsidRDefault="00F5414F" w:rsidP="00F5414F">
            <w:pPr>
              <w:pStyle w:val="SITableBody"/>
              <w:rPr>
                <w:w w:val="105"/>
              </w:rPr>
            </w:pPr>
            <w:r w:rsidRPr="001447B6">
              <w:rPr>
                <w:w w:val="105"/>
              </w:rPr>
              <w:t>AHCSOL504 Develop and manage a plan to reclaim land affected by salinity</w:t>
            </w:r>
          </w:p>
        </w:tc>
        <w:tc>
          <w:tcPr>
            <w:tcW w:w="2000" w:type="pct"/>
            <w:shd w:val="clear" w:color="auto" w:fill="auto"/>
          </w:tcPr>
          <w:p w14:paraId="202CD41D"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72D212B5" w14:textId="77777777" w:rsidR="00F5414F" w:rsidRDefault="00F5414F" w:rsidP="00F5414F">
            <w:pPr>
              <w:pStyle w:val="SITableBody"/>
              <w:rPr>
                <w:w w:val="105"/>
              </w:rPr>
            </w:pPr>
            <w:r>
              <w:rPr>
                <w:w w:val="105"/>
              </w:rPr>
              <w:t>Not applicable</w:t>
            </w:r>
          </w:p>
        </w:tc>
      </w:tr>
      <w:tr w:rsidR="00F5414F" w:rsidRPr="006D4333" w14:paraId="3A53456A" w14:textId="77777777" w:rsidTr="00D778F4">
        <w:trPr>
          <w:trHeight w:val="20"/>
        </w:trPr>
        <w:tc>
          <w:tcPr>
            <w:tcW w:w="1000" w:type="pct"/>
            <w:shd w:val="clear" w:color="auto" w:fill="auto"/>
          </w:tcPr>
          <w:p w14:paraId="15B93A72" w14:textId="77777777" w:rsidR="00F5414F" w:rsidRDefault="00F5414F" w:rsidP="00F5414F">
            <w:pPr>
              <w:pStyle w:val="SITableBody"/>
              <w:rPr>
                <w:w w:val="105"/>
              </w:rPr>
            </w:pPr>
            <w:r>
              <w:rPr>
                <w:w w:val="105"/>
              </w:rPr>
              <w:t>Not applicable</w:t>
            </w:r>
          </w:p>
        </w:tc>
        <w:tc>
          <w:tcPr>
            <w:tcW w:w="1000" w:type="pct"/>
          </w:tcPr>
          <w:p w14:paraId="7E03EAB3" w14:textId="77777777" w:rsidR="00F5414F" w:rsidRPr="001447B6" w:rsidRDefault="00F5414F" w:rsidP="00F5414F">
            <w:pPr>
              <w:pStyle w:val="SITableBody"/>
              <w:rPr>
                <w:w w:val="105"/>
              </w:rPr>
            </w:pPr>
            <w:r w:rsidRPr="001447B6">
              <w:rPr>
                <w:w w:val="105"/>
              </w:rPr>
              <w:t>AHCSUS501 Develop and manage a plan for sustainable supply and use of water on a farm</w:t>
            </w:r>
          </w:p>
        </w:tc>
        <w:tc>
          <w:tcPr>
            <w:tcW w:w="2000" w:type="pct"/>
            <w:shd w:val="clear" w:color="auto" w:fill="auto"/>
          </w:tcPr>
          <w:p w14:paraId="774FC194"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49C2340A" w14:textId="77777777" w:rsidR="00F5414F" w:rsidRDefault="00F5414F" w:rsidP="00F5414F">
            <w:pPr>
              <w:pStyle w:val="SITableBody"/>
              <w:rPr>
                <w:w w:val="105"/>
              </w:rPr>
            </w:pPr>
            <w:r>
              <w:rPr>
                <w:w w:val="105"/>
              </w:rPr>
              <w:t>Not applicable</w:t>
            </w:r>
          </w:p>
        </w:tc>
      </w:tr>
      <w:tr w:rsidR="00F5414F" w:rsidRPr="006D4333" w14:paraId="792C2DD8" w14:textId="77777777" w:rsidTr="00D778F4">
        <w:trPr>
          <w:trHeight w:val="20"/>
        </w:trPr>
        <w:tc>
          <w:tcPr>
            <w:tcW w:w="1000" w:type="pct"/>
            <w:tcBorders>
              <w:bottom w:val="single" w:sz="18" w:space="0" w:color="4C7D2C" w:themeColor="accent5"/>
            </w:tcBorders>
            <w:shd w:val="clear" w:color="auto" w:fill="auto"/>
          </w:tcPr>
          <w:p w14:paraId="279ACEEC" w14:textId="77777777" w:rsidR="00F5414F" w:rsidRDefault="00F5414F" w:rsidP="00F5414F">
            <w:pPr>
              <w:pStyle w:val="SITableBody"/>
              <w:rPr>
                <w:w w:val="105"/>
              </w:rPr>
            </w:pPr>
            <w:r>
              <w:rPr>
                <w:w w:val="105"/>
              </w:rPr>
              <w:lastRenderedPageBreak/>
              <w:t>Not applicable</w:t>
            </w:r>
          </w:p>
        </w:tc>
        <w:tc>
          <w:tcPr>
            <w:tcW w:w="1000" w:type="pct"/>
            <w:tcBorders>
              <w:bottom w:val="single" w:sz="18" w:space="0" w:color="4C7D2C" w:themeColor="accent5"/>
            </w:tcBorders>
          </w:tcPr>
          <w:p w14:paraId="7900FE49" w14:textId="77777777" w:rsidR="00F5414F" w:rsidRPr="001447B6" w:rsidRDefault="00F5414F" w:rsidP="00F5414F">
            <w:pPr>
              <w:pStyle w:val="SITableBody"/>
              <w:rPr>
                <w:w w:val="105"/>
              </w:rPr>
            </w:pPr>
            <w:r w:rsidRPr="001447B6">
              <w:rPr>
                <w:w w:val="105"/>
              </w:rPr>
              <w:t xml:space="preserve">AHCSUS502 Develop and manage a plan to improve biodiversity on a farm </w:t>
            </w:r>
          </w:p>
        </w:tc>
        <w:tc>
          <w:tcPr>
            <w:tcW w:w="2000" w:type="pct"/>
            <w:tcBorders>
              <w:bottom w:val="single" w:sz="18" w:space="0" w:color="4C7D2C" w:themeColor="accent5"/>
            </w:tcBorders>
            <w:shd w:val="clear" w:color="auto" w:fill="auto"/>
          </w:tcPr>
          <w:p w14:paraId="36282C75" w14:textId="77777777" w:rsidR="00F5414F" w:rsidRPr="001447B6" w:rsidRDefault="00F5414F" w:rsidP="00F5414F">
            <w:pPr>
              <w:pStyle w:val="SITableBody"/>
              <w:rPr>
                <w:w w:val="105"/>
              </w:rPr>
            </w:pPr>
            <w:r w:rsidRPr="001447B6">
              <w:rPr>
                <w:w w:val="105"/>
              </w:rPr>
              <w:t>New unit</w:t>
            </w:r>
          </w:p>
        </w:tc>
        <w:tc>
          <w:tcPr>
            <w:tcW w:w="1000" w:type="pct"/>
            <w:tcBorders>
              <w:bottom w:val="single" w:sz="18" w:space="0" w:color="4C7D2C" w:themeColor="accent5"/>
            </w:tcBorders>
            <w:shd w:val="clear" w:color="auto" w:fill="auto"/>
          </w:tcPr>
          <w:p w14:paraId="3E3E5ABF" w14:textId="77777777" w:rsidR="00F5414F" w:rsidRDefault="00F5414F" w:rsidP="00F5414F">
            <w:pPr>
              <w:pStyle w:val="SITableBody"/>
              <w:rPr>
                <w:w w:val="105"/>
              </w:rPr>
            </w:pPr>
            <w:r>
              <w:rPr>
                <w:w w:val="105"/>
              </w:rPr>
              <w:t>Not applicable</w:t>
            </w:r>
          </w:p>
        </w:tc>
      </w:tr>
    </w:tbl>
    <w:p w14:paraId="14B4AB03" w14:textId="77777777" w:rsidR="00F5414F" w:rsidRDefault="00F5414F" w:rsidP="00255C7B">
      <w:pPr>
        <w:pStyle w:val="DotpointsSI"/>
        <w:numPr>
          <w:ilvl w:val="0"/>
          <w:numId w:val="0"/>
        </w:numPr>
      </w:pPr>
    </w:p>
    <w:sectPr w:rsidR="00F5414F" w:rsidSect="006C0AA0">
      <w:pgSz w:w="11906" w:h="16838"/>
      <w:pgMar w:top="1361" w:right="1247" w:bottom="1361" w:left="1247"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2" w:author="Danni McDonald" w:date="2023-09-07T12:07:00Z" w:initials="DM">
    <w:p w14:paraId="26E99B4D" w14:textId="77777777" w:rsidR="004E4C6F" w:rsidRDefault="004E4C6F" w:rsidP="00EE733C">
      <w:pPr>
        <w:pStyle w:val="CommentText"/>
      </w:pPr>
      <w:r>
        <w:rPr>
          <w:rStyle w:val="CommentReference"/>
        </w:rPr>
        <w:annotationRef/>
      </w:r>
      <w:r>
        <w:t>This table to be updated closer to publication date to ensure latest information is included.</w:t>
      </w:r>
    </w:p>
  </w:comment>
  <w:comment w:id="61" w:author="Danni McDonald" w:date="2023-09-07T12:07:00Z" w:initials="DM">
    <w:p w14:paraId="334CF29B" w14:textId="77777777" w:rsidR="004E4C6F" w:rsidRDefault="004E4C6F" w:rsidP="009E11C1">
      <w:pPr>
        <w:pStyle w:val="CommentText"/>
      </w:pPr>
      <w:r>
        <w:rPr>
          <w:rStyle w:val="CommentReference"/>
        </w:rPr>
        <w:annotationRef/>
      </w:r>
      <w:r>
        <w:t>This table to be updated closer to publication date to ensure latest information is included.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6E99B4D" w15:done="0"/>
  <w15:commentEx w15:paraId="334CF2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A43B87" w16cex:dateUtc="2023-09-07T02:07:00Z"/>
  <w16cex:commentExtensible w16cex:durableId="28A43B8E" w16cex:dateUtc="2023-09-07T02: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E99B4D" w16cid:durableId="28A43B87"/>
  <w16cid:commentId w16cid:paraId="334CF29B" w16cid:durableId="28A43B8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32344" w14:textId="77777777" w:rsidR="007F37D5" w:rsidRDefault="007F37D5" w:rsidP="005072F6">
      <w:r>
        <w:separator/>
      </w:r>
    </w:p>
  </w:endnote>
  <w:endnote w:type="continuationSeparator" w:id="0">
    <w:p w14:paraId="459CBDFF" w14:textId="77777777" w:rsidR="007F37D5" w:rsidRDefault="007F37D5" w:rsidP="005072F6">
      <w:r>
        <w:continuationSeparator/>
      </w:r>
    </w:p>
  </w:endnote>
  <w:endnote w:type="continuationNotice" w:id="1">
    <w:p w14:paraId="71DF236C" w14:textId="77777777" w:rsidR="007F37D5" w:rsidRDefault="007F37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venir Next LT Pro">
    <w:charset w:val="00"/>
    <w:family w:val="swiss"/>
    <w:pitch w:val="variable"/>
    <w:sig w:usb0="800000EF" w:usb1="5000204A" w:usb2="00000000" w:usb3="00000000" w:csb0="00000093" w:csb1="00000000"/>
  </w:font>
  <w:font w:name="Apex New Book">
    <w:altName w:val="Arial"/>
    <w:panose1 w:val="00000000000000000000"/>
    <w:charset w:val="00"/>
    <w:family w:val="modern"/>
    <w:notTrueType/>
    <w:pitch w:val="variable"/>
    <w:sig w:usb0="00000001" w:usb1="5001606B" w:usb2="00000010" w:usb3="00000000" w:csb0="0000019B"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Book">
    <w:altName w:val="Tw Cen MT"/>
    <w:charset w:val="00"/>
    <w:family w:val="auto"/>
    <w:pitch w:val="variable"/>
    <w:sig w:usb0="800000AF" w:usb1="5000204A" w:usb2="00000000" w:usb3="00000000" w:csb0="0000009B" w:csb1="00000000"/>
  </w:font>
  <w:font w:name="Modern Era">
    <w:panose1 w:val="00000000000000000000"/>
    <w:charset w:val="00"/>
    <w:family w:val="modern"/>
    <w:notTrueType/>
    <w:pitch w:val="variable"/>
    <w:sig w:usb0="A00000EF" w:usb1="0000F07B" w:usb2="00000000" w:usb3="00000000" w:csb0="00000093" w:csb1="00000000"/>
  </w:font>
  <w:font w:name="Avenir Medium">
    <w:altName w:val="Calibri"/>
    <w:charset w:val="00"/>
    <w:family w:val="auto"/>
    <w:pitch w:val="variable"/>
    <w:sig w:usb0="800000AF" w:usb1="5000204A" w:usb2="00000000" w:usb3="00000000" w:csb0="0000009B"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ex New">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Bold">
    <w:altName w:val="Calibri"/>
    <w:panose1 w:val="00000000000000000000"/>
    <w:charset w:val="00"/>
    <w:family w:val="swiss"/>
    <w:notTrueType/>
    <w:pitch w:val="default"/>
    <w:sig w:usb0="00000003" w:usb1="00000000" w:usb2="00000000" w:usb3="00000000" w:csb0="00000001" w:csb1="00000000"/>
  </w:font>
  <w:font w:name="Modern Era TRIAL">
    <w:altName w:val="Calibri"/>
    <w:panose1 w:val="00000000000000000000"/>
    <w:charset w:val="00"/>
    <w:family w:val="auto"/>
    <w:notTrueType/>
    <w:pitch w:val="variable"/>
    <w:sig w:usb0="A00000EF" w:usb1="0000F07B" w:usb2="00000000" w:usb3="00000000" w:csb0="00000093" w:csb1="00000000"/>
  </w:font>
  <w:font w:name="Modern Era TRIAL Medium">
    <w:altName w:val="Calibri"/>
    <w:panose1 w:val="00000000000000000000"/>
    <w:charset w:val="00"/>
    <w:family w:val="auto"/>
    <w:notTrueType/>
    <w:pitch w:val="variable"/>
    <w:sig w:usb0="A00000EF" w:usb1="0000F07B" w:usb2="00000000" w:usb3="00000000" w:csb0="00000093" w:csb1="00000000"/>
  </w:font>
  <w:font w:name="Avenir">
    <w:altName w:val="Calibri"/>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62114463"/>
      <w:docPartObj>
        <w:docPartGallery w:val="Page Numbers (Bottom of Page)"/>
        <w:docPartUnique/>
      </w:docPartObj>
    </w:sdtPr>
    <w:sdtEndPr>
      <w:rPr>
        <w:rStyle w:val="PageNumber"/>
      </w:rPr>
    </w:sdtEndPr>
    <w:sdtContent>
      <w:p w14:paraId="438618AA" w14:textId="06BC50CA" w:rsidR="00070726" w:rsidRDefault="000707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D2C409E" w14:textId="77777777" w:rsidR="005072F6" w:rsidRDefault="005072F6" w:rsidP="000707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venir Book" w:hAnsi="Avenir Book"/>
        <w:b/>
        <w:bCs/>
      </w:rPr>
      <w:id w:val="1742756181"/>
      <w:docPartObj>
        <w:docPartGallery w:val="Page Numbers (Bottom of Page)"/>
        <w:docPartUnique/>
      </w:docPartObj>
    </w:sdtPr>
    <w:sdtEndPr>
      <w:rPr>
        <w:rStyle w:val="PageNumber"/>
      </w:rPr>
    </w:sdtEndPr>
    <w:sdtContent>
      <w:p w14:paraId="0890EE99" w14:textId="04CF3807" w:rsidR="00070726" w:rsidRPr="009E61F9" w:rsidRDefault="00070726">
        <w:pPr>
          <w:pStyle w:val="Footer"/>
          <w:framePr w:wrap="none" w:vAnchor="text" w:hAnchor="margin" w:xAlign="right" w:y="1"/>
          <w:rPr>
            <w:rStyle w:val="PageNumber"/>
            <w:rFonts w:ascii="Avenir Book" w:hAnsi="Avenir Book"/>
            <w:b/>
            <w:bCs/>
          </w:rPr>
        </w:pPr>
        <w:r w:rsidRPr="009E61F9">
          <w:rPr>
            <w:rStyle w:val="PageNumber"/>
            <w:rFonts w:ascii="Avenir Book" w:hAnsi="Avenir Book"/>
            <w:b/>
            <w:bCs/>
          </w:rPr>
          <w:fldChar w:fldCharType="begin"/>
        </w:r>
        <w:r w:rsidRPr="009E61F9">
          <w:rPr>
            <w:rStyle w:val="PageNumber"/>
            <w:rFonts w:ascii="Avenir Book" w:hAnsi="Avenir Book"/>
            <w:b/>
            <w:bCs/>
          </w:rPr>
          <w:instrText xml:space="preserve"> PAGE </w:instrText>
        </w:r>
        <w:r w:rsidRPr="009E61F9">
          <w:rPr>
            <w:rStyle w:val="PageNumber"/>
            <w:rFonts w:ascii="Avenir Book" w:hAnsi="Avenir Book"/>
            <w:b/>
            <w:bCs/>
          </w:rPr>
          <w:fldChar w:fldCharType="separate"/>
        </w:r>
        <w:r w:rsidRPr="009E61F9">
          <w:rPr>
            <w:rStyle w:val="PageNumber"/>
            <w:rFonts w:ascii="Avenir Book" w:hAnsi="Avenir Book"/>
            <w:b/>
            <w:bCs/>
            <w:noProof/>
          </w:rPr>
          <w:t>3</w:t>
        </w:r>
        <w:r w:rsidRPr="009E61F9">
          <w:rPr>
            <w:rStyle w:val="PageNumber"/>
            <w:rFonts w:ascii="Avenir Book" w:hAnsi="Avenir Book"/>
            <w:b/>
            <w:bCs/>
          </w:rPr>
          <w:fldChar w:fldCharType="end"/>
        </w:r>
      </w:p>
    </w:sdtContent>
  </w:sdt>
  <w:p w14:paraId="6BB4612C" w14:textId="5151D0AC" w:rsidR="004207F5" w:rsidRPr="00D00943" w:rsidRDefault="00D00943" w:rsidP="004207F5">
    <w:pPr>
      <w:pStyle w:val="Footer"/>
      <w:tabs>
        <w:tab w:val="right" w:pos="9412"/>
      </w:tabs>
      <w:ind w:right="360"/>
      <w:rPr>
        <w:rFonts w:ascii="Avenir Medium" w:hAnsi="Avenir Medium"/>
        <w:i/>
        <w:iCs/>
        <w:color w:val="1E3531"/>
      </w:rPr>
    </w:pPr>
    <w:r w:rsidRPr="00D00943">
      <w:rPr>
        <w:rFonts w:ascii="Avenir Medium" w:hAnsi="Avenir Medium"/>
        <w:i/>
        <w:iCs/>
        <w:color w:val="1E3531"/>
      </w:rPr>
      <w:t>AHC Agricultural, Horticulture and Conservation and Land Management Training Package</w:t>
    </w:r>
    <w:r w:rsidR="004207F5" w:rsidRPr="00D00943">
      <w:rPr>
        <w:rFonts w:ascii="Avenir Medium" w:hAnsi="Avenir Medium"/>
        <w:i/>
        <w:iCs/>
        <w:color w:val="1E3531"/>
      </w:rPr>
      <w:tab/>
    </w:r>
    <w:r w:rsidR="004207F5" w:rsidRPr="00D00943">
      <w:rPr>
        <w:rFonts w:ascii="Avenir Medium" w:hAnsi="Avenir Medium"/>
        <w:i/>
        <w:iCs/>
        <w:color w:val="1E3531"/>
      </w:rPr>
      <w:tab/>
    </w:r>
  </w:p>
  <w:p w14:paraId="316F99DE" w14:textId="53FA1109" w:rsidR="005072F6" w:rsidRPr="009E61F9" w:rsidRDefault="004207F5" w:rsidP="004207F5">
    <w:pPr>
      <w:pStyle w:val="Footer"/>
      <w:tabs>
        <w:tab w:val="clear" w:pos="4513"/>
        <w:tab w:val="clear" w:pos="9026"/>
        <w:tab w:val="right" w:pos="9412"/>
      </w:tabs>
      <w:ind w:right="360"/>
      <w:rPr>
        <w:rFonts w:ascii="Avenir Medium" w:hAnsi="Avenir Medium"/>
        <w:color w:val="1E3531"/>
      </w:rPr>
    </w:pPr>
    <w:r w:rsidRPr="004207F5">
      <w:rPr>
        <w:rFonts w:ascii="Avenir Medium" w:hAnsi="Avenir Medium"/>
        <w:color w:val="1E3531"/>
      </w:rPr>
      <w:t xml:space="preserve">Companion Volume Implementation Guide </w:t>
    </w:r>
    <w:r w:rsidR="00D00943">
      <w:rPr>
        <w:rFonts w:ascii="Avenir Medium" w:hAnsi="Avenir Medium"/>
        <w:color w:val="1E3531"/>
      </w:rPr>
      <w:t>release 14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6DD32" w14:textId="77777777" w:rsidR="00BB1F40" w:rsidRDefault="00BB1F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D5C30" w14:textId="77777777" w:rsidR="007F37D5" w:rsidRDefault="007F37D5" w:rsidP="005072F6">
      <w:r>
        <w:separator/>
      </w:r>
    </w:p>
  </w:footnote>
  <w:footnote w:type="continuationSeparator" w:id="0">
    <w:p w14:paraId="173D85F0" w14:textId="77777777" w:rsidR="007F37D5" w:rsidRDefault="007F37D5" w:rsidP="005072F6">
      <w:r>
        <w:continuationSeparator/>
      </w:r>
    </w:p>
  </w:footnote>
  <w:footnote w:type="continuationNotice" w:id="1">
    <w:p w14:paraId="19860655" w14:textId="77777777" w:rsidR="007F37D5" w:rsidRDefault="007F37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10F32" w14:textId="77777777" w:rsidR="00BB1F40" w:rsidRDefault="00BB1F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7780424"/>
      <w:docPartObj>
        <w:docPartGallery w:val="Watermarks"/>
        <w:docPartUnique/>
      </w:docPartObj>
    </w:sdtPr>
    <w:sdtEndPr/>
    <w:sdtContent>
      <w:p w14:paraId="57B9EBDB" w14:textId="1004FFC9" w:rsidR="00BB1F40" w:rsidRDefault="00753454">
        <w:pPr>
          <w:pStyle w:val="Header"/>
        </w:pPr>
        <w:r>
          <w:rPr>
            <w:noProof/>
          </w:rPr>
          <w:pict w14:anchorId="062482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169D8" w14:textId="77777777" w:rsidR="00BB1F40" w:rsidRDefault="00BB1F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44F7"/>
    <w:multiLevelType w:val="hybridMultilevel"/>
    <w:tmpl w:val="E836F518"/>
    <w:lvl w:ilvl="0" w:tplc="CE6CACC2">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293F4A"/>
    <w:multiLevelType w:val="hybridMultilevel"/>
    <w:tmpl w:val="B8E845E0"/>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3F71970"/>
    <w:multiLevelType w:val="hybridMultilevel"/>
    <w:tmpl w:val="4364A1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45D6E1B"/>
    <w:multiLevelType w:val="hybridMultilevel"/>
    <w:tmpl w:val="AF78377E"/>
    <w:lvl w:ilvl="0" w:tplc="CDA4BA16">
      <w:numFmt w:val="bullet"/>
      <w:lvlText w:val="•"/>
      <w:lvlJc w:val="left"/>
      <w:pPr>
        <w:ind w:left="720" w:hanging="360"/>
      </w:pPr>
      <w:rPr>
        <w:rFonts w:ascii="Franklin Gothic Book" w:eastAsiaTheme="minorHAnsi" w:hAnsi="Franklin Gothic Book" w:cs="Apex New 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260945"/>
    <w:multiLevelType w:val="hybridMultilevel"/>
    <w:tmpl w:val="BFA2522E"/>
    <w:lvl w:ilvl="0" w:tplc="CDA4BA16">
      <w:numFmt w:val="bullet"/>
      <w:lvlText w:val="•"/>
      <w:lvlJc w:val="left"/>
      <w:pPr>
        <w:ind w:left="1080" w:hanging="360"/>
      </w:pPr>
      <w:rPr>
        <w:rFonts w:ascii="Franklin Gothic Book" w:eastAsiaTheme="minorHAnsi" w:hAnsi="Franklin Gothic Book" w:cs="Apex New Book"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9923BB4"/>
    <w:multiLevelType w:val="multilevel"/>
    <w:tmpl w:val="89B42898"/>
    <w:lvl w:ilvl="0">
      <w:start w:val="1"/>
      <w:numFmt w:val="bullet"/>
      <w:pStyle w:val="Tablebullet"/>
      <w:lvlText w:val=""/>
      <w:lvlJc w:val="left"/>
      <w:pPr>
        <w:ind w:left="720" w:hanging="360"/>
      </w:pPr>
      <w:rPr>
        <w:rFonts w:ascii="Symbol" w:hAnsi="Symbol" w:hint="default"/>
      </w:rPr>
    </w:lvl>
    <w:lvl w:ilvl="1">
      <w:start w:val="1"/>
      <w:numFmt w:val="bullet"/>
      <w:lvlText w:val="•"/>
      <w:lvlJc w:val="left"/>
      <w:pPr>
        <w:ind w:left="1440" w:hanging="360"/>
      </w:pPr>
      <w:rPr>
        <w:rFonts w:ascii="Calibri" w:hAnsi="Calibri"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65131B2"/>
    <w:multiLevelType w:val="hybridMultilevel"/>
    <w:tmpl w:val="FD38100A"/>
    <w:lvl w:ilvl="0" w:tplc="54024010">
      <w:start w:val="1"/>
      <w:numFmt w:val="bullet"/>
      <w:pStyle w:val="SITablebullet1"/>
      <w:lvlText w:val=""/>
      <w:lvlJc w:val="left"/>
      <w:pPr>
        <w:ind w:left="360" w:hanging="360"/>
      </w:pPr>
      <w:rPr>
        <w:rFonts w:ascii="Wingdings" w:hAnsi="Wingdings" w:hint="default"/>
      </w:rPr>
    </w:lvl>
    <w:lvl w:ilvl="1" w:tplc="D5B06E28">
      <w:start w:val="1"/>
      <w:numFmt w:val="bullet"/>
      <w:pStyle w:val="SITablebullet2"/>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8587AC2"/>
    <w:multiLevelType w:val="hybridMultilevel"/>
    <w:tmpl w:val="66AC4C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7C34CF"/>
    <w:multiLevelType w:val="hybridMultilevel"/>
    <w:tmpl w:val="815E702E"/>
    <w:lvl w:ilvl="0" w:tplc="0C090001">
      <w:start w:val="1"/>
      <w:numFmt w:val="bullet"/>
      <w:pStyle w:val="DotpointsSI"/>
      <w:lvlText w:val=""/>
      <w:lvlJc w:val="left"/>
      <w:pPr>
        <w:ind w:left="720" w:hanging="360"/>
      </w:pPr>
      <w:rPr>
        <w:rFonts w:ascii="Symbol" w:hAnsi="Symbol" w:hint="default"/>
      </w:rPr>
    </w:lvl>
    <w:lvl w:ilvl="1" w:tplc="FC8644B8">
      <w:start w:val="1"/>
      <w:numFmt w:val="bullet"/>
      <w:pStyle w:val="Secondarydotpoin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3253557"/>
    <w:multiLevelType w:val="hybridMultilevel"/>
    <w:tmpl w:val="0E8EC718"/>
    <w:lvl w:ilvl="0" w:tplc="CDA4BA16">
      <w:numFmt w:val="bullet"/>
      <w:lvlText w:val="•"/>
      <w:lvlJc w:val="left"/>
      <w:pPr>
        <w:ind w:left="720" w:hanging="360"/>
      </w:pPr>
      <w:rPr>
        <w:rFonts w:ascii="Franklin Gothic Book" w:eastAsiaTheme="minorHAnsi" w:hAnsi="Franklin Gothic Book" w:cs="Apex New 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4605F3"/>
    <w:multiLevelType w:val="hybridMultilevel"/>
    <w:tmpl w:val="E766EC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49F0348C"/>
    <w:multiLevelType w:val="hybridMultilevel"/>
    <w:tmpl w:val="49468EE6"/>
    <w:lvl w:ilvl="0" w:tplc="E7D0B1BC">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EA1B43"/>
    <w:multiLevelType w:val="hybridMultilevel"/>
    <w:tmpl w:val="E730E1CC"/>
    <w:lvl w:ilvl="0" w:tplc="F446CD8E">
      <w:start w:val="1"/>
      <w:numFmt w:val="bullet"/>
      <w:pStyle w:val="SIBulletList2"/>
      <w:lvlText w:val="•"/>
      <w:lvlJc w:val="left"/>
      <w:pPr>
        <w:ind w:left="1083" w:hanging="360"/>
      </w:pPr>
      <w:rPr>
        <w:rFonts w:ascii="Arial" w:hAnsi="Arial" w:hint="default"/>
        <w:b w:val="0"/>
        <w:i w:val="0"/>
        <w:color w:val="auto"/>
        <w:sz w:val="22"/>
        <w:szCs w:val="18"/>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3" w15:restartNumberingAfterBreak="0">
    <w:nsid w:val="56774D13"/>
    <w:multiLevelType w:val="hybridMultilevel"/>
    <w:tmpl w:val="1FA2F1AC"/>
    <w:lvl w:ilvl="0" w:tplc="CDA4BA16">
      <w:numFmt w:val="bullet"/>
      <w:lvlText w:val="•"/>
      <w:lvlJc w:val="left"/>
      <w:pPr>
        <w:ind w:left="720" w:hanging="360"/>
      </w:pPr>
      <w:rPr>
        <w:rFonts w:ascii="Franklin Gothic Book" w:eastAsiaTheme="minorHAnsi" w:hAnsi="Franklin Gothic Book" w:cs="Apex New 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A2B6A5B"/>
    <w:multiLevelType w:val="hybridMultilevel"/>
    <w:tmpl w:val="00DAE440"/>
    <w:lvl w:ilvl="0" w:tplc="CDA4BA16">
      <w:numFmt w:val="bullet"/>
      <w:lvlText w:val="•"/>
      <w:lvlJc w:val="left"/>
      <w:pPr>
        <w:ind w:left="720" w:hanging="360"/>
      </w:pPr>
      <w:rPr>
        <w:rFonts w:ascii="Franklin Gothic Book" w:eastAsiaTheme="minorHAnsi" w:hAnsi="Franklin Gothic Book" w:cs="Apex New Book"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B9656B3"/>
    <w:multiLevelType w:val="hybridMultilevel"/>
    <w:tmpl w:val="AA1EE93C"/>
    <w:lvl w:ilvl="0" w:tplc="CDA4BA16">
      <w:numFmt w:val="bullet"/>
      <w:lvlText w:val="•"/>
      <w:lvlJc w:val="left"/>
      <w:pPr>
        <w:ind w:left="720" w:hanging="360"/>
      </w:pPr>
      <w:rPr>
        <w:rFonts w:ascii="Franklin Gothic Book" w:eastAsiaTheme="minorHAnsi" w:hAnsi="Franklin Gothic Book" w:cs="Apex New 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F538DA"/>
    <w:multiLevelType w:val="hybridMultilevel"/>
    <w:tmpl w:val="A0D82182"/>
    <w:lvl w:ilvl="0" w:tplc="CDA4BA16">
      <w:numFmt w:val="bullet"/>
      <w:lvlText w:val="•"/>
      <w:lvlJc w:val="left"/>
      <w:pPr>
        <w:ind w:left="720" w:hanging="360"/>
      </w:pPr>
      <w:rPr>
        <w:rFonts w:ascii="Franklin Gothic Book" w:eastAsiaTheme="minorHAnsi" w:hAnsi="Franklin Gothic Book" w:cs="Apex New Book"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9A5980"/>
    <w:multiLevelType w:val="hybridMultilevel"/>
    <w:tmpl w:val="01CAE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533225C"/>
    <w:multiLevelType w:val="hybridMultilevel"/>
    <w:tmpl w:val="AE1C1E94"/>
    <w:lvl w:ilvl="0" w:tplc="E7D0B1BC">
      <w:start w:val="1"/>
      <w:numFmt w:val="bullet"/>
      <w:lvlText w:val="•"/>
      <w:lvlJc w:val="left"/>
      <w:pPr>
        <w:ind w:left="1080" w:hanging="360"/>
      </w:pPr>
      <w:rPr>
        <w:rFonts w:ascii="Arial" w:hAnsi="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5554939"/>
    <w:multiLevelType w:val="hybridMultilevel"/>
    <w:tmpl w:val="C78E29C6"/>
    <w:lvl w:ilvl="0" w:tplc="CDA4BA16">
      <w:numFmt w:val="bullet"/>
      <w:lvlText w:val="•"/>
      <w:lvlJc w:val="left"/>
      <w:pPr>
        <w:ind w:left="720" w:hanging="360"/>
      </w:pPr>
      <w:rPr>
        <w:rFonts w:ascii="Franklin Gothic Book" w:eastAsiaTheme="minorHAnsi" w:hAnsi="Franklin Gothic Book" w:cs="Apex New 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D27AF2"/>
    <w:multiLevelType w:val="hybridMultilevel"/>
    <w:tmpl w:val="3746D4A6"/>
    <w:lvl w:ilvl="0" w:tplc="85C8AB32">
      <w:start w:val="1"/>
      <w:numFmt w:val="bullet"/>
      <w:lvlText w:val="•"/>
      <w:lvlJc w:val="left"/>
      <w:pPr>
        <w:ind w:left="720" w:hanging="360"/>
      </w:pPr>
      <w:rPr>
        <w:rFonts w:ascii="Arial" w:hAnsi="Arial" w:cs="Times New Roman" w:hint="default"/>
        <w:b w:val="0"/>
        <w:i w:val="0"/>
        <w:color w:val="auto"/>
        <w:sz w:val="22"/>
        <w:szCs w:val="18"/>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6ADA7376"/>
    <w:multiLevelType w:val="hybridMultilevel"/>
    <w:tmpl w:val="6D72090A"/>
    <w:lvl w:ilvl="0" w:tplc="E7D0B1BC">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5C290E"/>
    <w:multiLevelType w:val="hybridMultilevel"/>
    <w:tmpl w:val="BF72130A"/>
    <w:lvl w:ilvl="0" w:tplc="D38AD69C">
      <w:numFmt w:val="bullet"/>
      <w:lvlText w:val="-"/>
      <w:lvlJc w:val="left"/>
      <w:pPr>
        <w:ind w:left="720" w:hanging="360"/>
      </w:pPr>
      <w:rPr>
        <w:rFonts w:ascii="Avenir Book" w:eastAsiaTheme="minorHAnsi" w:hAnsi="Avenir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A00B1A"/>
    <w:multiLevelType w:val="hybridMultilevel"/>
    <w:tmpl w:val="25FEF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F844335"/>
    <w:multiLevelType w:val="hybridMultilevel"/>
    <w:tmpl w:val="C2525FB6"/>
    <w:lvl w:ilvl="0" w:tplc="2DE8A336">
      <w:start w:val="1"/>
      <w:numFmt w:val="bullet"/>
      <w:pStyle w:val="SIBod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7486529">
    <w:abstractNumId w:val="22"/>
  </w:num>
  <w:num w:numId="2" w16cid:durableId="1258755782">
    <w:abstractNumId w:val="1"/>
  </w:num>
  <w:num w:numId="3" w16cid:durableId="594167579">
    <w:abstractNumId w:val="8"/>
  </w:num>
  <w:num w:numId="4" w16cid:durableId="261643180">
    <w:abstractNumId w:val="8"/>
  </w:num>
  <w:num w:numId="5" w16cid:durableId="648091852">
    <w:abstractNumId w:val="8"/>
  </w:num>
  <w:num w:numId="6" w16cid:durableId="2078897899">
    <w:abstractNumId w:val="8"/>
  </w:num>
  <w:num w:numId="7" w16cid:durableId="1736926704">
    <w:abstractNumId w:val="8"/>
  </w:num>
  <w:num w:numId="8" w16cid:durableId="1206412798">
    <w:abstractNumId w:val="8"/>
  </w:num>
  <w:num w:numId="9" w16cid:durableId="141123806">
    <w:abstractNumId w:val="8"/>
  </w:num>
  <w:num w:numId="10" w16cid:durableId="624236922">
    <w:abstractNumId w:val="6"/>
  </w:num>
  <w:num w:numId="11" w16cid:durableId="279839659">
    <w:abstractNumId w:val="24"/>
  </w:num>
  <w:num w:numId="12" w16cid:durableId="1781291930">
    <w:abstractNumId w:val="5"/>
  </w:num>
  <w:num w:numId="13" w16cid:durableId="1836416703">
    <w:abstractNumId w:val="12"/>
  </w:num>
  <w:num w:numId="14" w16cid:durableId="919023341">
    <w:abstractNumId w:val="0"/>
  </w:num>
  <w:num w:numId="15" w16cid:durableId="2034306263">
    <w:abstractNumId w:val="20"/>
  </w:num>
  <w:num w:numId="16" w16cid:durableId="1287158337">
    <w:abstractNumId w:val="17"/>
  </w:num>
  <w:num w:numId="17" w16cid:durableId="1426539137">
    <w:abstractNumId w:val="13"/>
  </w:num>
  <w:num w:numId="18" w16cid:durableId="490830708">
    <w:abstractNumId w:val="15"/>
  </w:num>
  <w:num w:numId="19" w16cid:durableId="1752458998">
    <w:abstractNumId w:val="4"/>
  </w:num>
  <w:num w:numId="20" w16cid:durableId="1259170632">
    <w:abstractNumId w:val="9"/>
  </w:num>
  <w:num w:numId="21" w16cid:durableId="44254065">
    <w:abstractNumId w:val="3"/>
  </w:num>
  <w:num w:numId="22" w16cid:durableId="2000882239">
    <w:abstractNumId w:val="19"/>
  </w:num>
  <w:num w:numId="23" w16cid:durableId="1332566766">
    <w:abstractNumId w:val="14"/>
  </w:num>
  <w:num w:numId="24" w16cid:durableId="930890012">
    <w:abstractNumId w:val="16"/>
  </w:num>
  <w:num w:numId="25" w16cid:durableId="437256284">
    <w:abstractNumId w:val="11"/>
  </w:num>
  <w:num w:numId="26" w16cid:durableId="15009022">
    <w:abstractNumId w:val="18"/>
  </w:num>
  <w:num w:numId="27" w16cid:durableId="1109466360">
    <w:abstractNumId w:val="21"/>
  </w:num>
  <w:num w:numId="28" w16cid:durableId="403181458">
    <w:abstractNumId w:val="23"/>
  </w:num>
  <w:num w:numId="29" w16cid:durableId="1958294551">
    <w:abstractNumId w:val="7"/>
  </w:num>
  <w:num w:numId="30" w16cid:durableId="421680898">
    <w:abstractNumId w:val="2"/>
  </w:num>
  <w:num w:numId="31" w16cid:durableId="74379320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cinda O'Brien">
    <w15:presenceInfo w15:providerId="AD" w15:userId="S::lucinda@skillsinsight.com.au::95efde3f-e7ba-43a6-b1a5-d75c932201fa"/>
  </w15:person>
  <w15:person w15:author="Danni McDonald">
    <w15:presenceInfo w15:providerId="Windows Live" w15:userId="f5e1aab4348b69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3A7"/>
    <w:rsid w:val="00004077"/>
    <w:rsid w:val="0001619A"/>
    <w:rsid w:val="000245BE"/>
    <w:rsid w:val="00036FCD"/>
    <w:rsid w:val="00042AC3"/>
    <w:rsid w:val="00051B8E"/>
    <w:rsid w:val="00051D51"/>
    <w:rsid w:val="00052BD1"/>
    <w:rsid w:val="00053E74"/>
    <w:rsid w:val="00060E6D"/>
    <w:rsid w:val="00065509"/>
    <w:rsid w:val="00070726"/>
    <w:rsid w:val="000747B6"/>
    <w:rsid w:val="00083CEF"/>
    <w:rsid w:val="000A016F"/>
    <w:rsid w:val="000A1E9D"/>
    <w:rsid w:val="000A2BEE"/>
    <w:rsid w:val="000B001C"/>
    <w:rsid w:val="000B210B"/>
    <w:rsid w:val="000C5560"/>
    <w:rsid w:val="000D5277"/>
    <w:rsid w:val="000E353A"/>
    <w:rsid w:val="000F6FB2"/>
    <w:rsid w:val="00103DD6"/>
    <w:rsid w:val="0014715F"/>
    <w:rsid w:val="00151B5A"/>
    <w:rsid w:val="00157364"/>
    <w:rsid w:val="00172324"/>
    <w:rsid w:val="00180703"/>
    <w:rsid w:val="00181D62"/>
    <w:rsid w:val="00182C21"/>
    <w:rsid w:val="00194024"/>
    <w:rsid w:val="00194139"/>
    <w:rsid w:val="00195446"/>
    <w:rsid w:val="001A2890"/>
    <w:rsid w:val="001A42D9"/>
    <w:rsid w:val="001A4F3A"/>
    <w:rsid w:val="001B6645"/>
    <w:rsid w:val="001C6425"/>
    <w:rsid w:val="001E5B8C"/>
    <w:rsid w:val="001E6F02"/>
    <w:rsid w:val="001F376A"/>
    <w:rsid w:val="001F47F8"/>
    <w:rsid w:val="00210D83"/>
    <w:rsid w:val="00214B74"/>
    <w:rsid w:val="0023059C"/>
    <w:rsid w:val="00234ACB"/>
    <w:rsid w:val="00241774"/>
    <w:rsid w:val="002473F5"/>
    <w:rsid w:val="00252900"/>
    <w:rsid w:val="00255C7B"/>
    <w:rsid w:val="00256794"/>
    <w:rsid w:val="00261599"/>
    <w:rsid w:val="00264194"/>
    <w:rsid w:val="0027019A"/>
    <w:rsid w:val="002727C5"/>
    <w:rsid w:val="002C38DA"/>
    <w:rsid w:val="002D5CD3"/>
    <w:rsid w:val="002E228A"/>
    <w:rsid w:val="002E29AD"/>
    <w:rsid w:val="002F11EC"/>
    <w:rsid w:val="002F542A"/>
    <w:rsid w:val="00313D21"/>
    <w:rsid w:val="00313EC0"/>
    <w:rsid w:val="00317444"/>
    <w:rsid w:val="00327338"/>
    <w:rsid w:val="0034377C"/>
    <w:rsid w:val="0034744C"/>
    <w:rsid w:val="00347B7E"/>
    <w:rsid w:val="00361549"/>
    <w:rsid w:val="00362792"/>
    <w:rsid w:val="00366BAF"/>
    <w:rsid w:val="00386EBA"/>
    <w:rsid w:val="00392484"/>
    <w:rsid w:val="003B21BF"/>
    <w:rsid w:val="003C12C8"/>
    <w:rsid w:val="003D14B6"/>
    <w:rsid w:val="003D40CD"/>
    <w:rsid w:val="003E53B0"/>
    <w:rsid w:val="003F1905"/>
    <w:rsid w:val="0040475A"/>
    <w:rsid w:val="004047B6"/>
    <w:rsid w:val="004207F5"/>
    <w:rsid w:val="00425978"/>
    <w:rsid w:val="0042779B"/>
    <w:rsid w:val="00430AED"/>
    <w:rsid w:val="0043176A"/>
    <w:rsid w:val="00451EB1"/>
    <w:rsid w:val="004544BD"/>
    <w:rsid w:val="00457CE6"/>
    <w:rsid w:val="00483902"/>
    <w:rsid w:val="00497378"/>
    <w:rsid w:val="004A1BCE"/>
    <w:rsid w:val="004A629B"/>
    <w:rsid w:val="004C35D6"/>
    <w:rsid w:val="004D2723"/>
    <w:rsid w:val="004E467F"/>
    <w:rsid w:val="004E4C6F"/>
    <w:rsid w:val="004E76A8"/>
    <w:rsid w:val="004E7819"/>
    <w:rsid w:val="004F156E"/>
    <w:rsid w:val="004F3D79"/>
    <w:rsid w:val="004F798D"/>
    <w:rsid w:val="005072F6"/>
    <w:rsid w:val="00511BB2"/>
    <w:rsid w:val="00523323"/>
    <w:rsid w:val="005337B6"/>
    <w:rsid w:val="00591DB9"/>
    <w:rsid w:val="00595EE7"/>
    <w:rsid w:val="00596F9E"/>
    <w:rsid w:val="005C72C0"/>
    <w:rsid w:val="005E132D"/>
    <w:rsid w:val="005E7759"/>
    <w:rsid w:val="005F365E"/>
    <w:rsid w:val="005F4C42"/>
    <w:rsid w:val="00621E98"/>
    <w:rsid w:val="0062605C"/>
    <w:rsid w:val="0062624C"/>
    <w:rsid w:val="00626F09"/>
    <w:rsid w:val="00632E5E"/>
    <w:rsid w:val="00642D1C"/>
    <w:rsid w:val="00646CAE"/>
    <w:rsid w:val="00671BC2"/>
    <w:rsid w:val="006762B8"/>
    <w:rsid w:val="00681A3A"/>
    <w:rsid w:val="00694A51"/>
    <w:rsid w:val="006A0735"/>
    <w:rsid w:val="006B3865"/>
    <w:rsid w:val="006C0AA0"/>
    <w:rsid w:val="006C3068"/>
    <w:rsid w:val="006D3FBD"/>
    <w:rsid w:val="006E703D"/>
    <w:rsid w:val="006F01D1"/>
    <w:rsid w:val="006F4E25"/>
    <w:rsid w:val="006F6B03"/>
    <w:rsid w:val="006F6C20"/>
    <w:rsid w:val="00710A19"/>
    <w:rsid w:val="007246E3"/>
    <w:rsid w:val="00740E73"/>
    <w:rsid w:val="00745233"/>
    <w:rsid w:val="00746778"/>
    <w:rsid w:val="00751208"/>
    <w:rsid w:val="00753454"/>
    <w:rsid w:val="00753C83"/>
    <w:rsid w:val="007614F1"/>
    <w:rsid w:val="00762C0B"/>
    <w:rsid w:val="00781CD2"/>
    <w:rsid w:val="0079325E"/>
    <w:rsid w:val="007A72E5"/>
    <w:rsid w:val="007C6631"/>
    <w:rsid w:val="007D076C"/>
    <w:rsid w:val="007D679E"/>
    <w:rsid w:val="007E05FE"/>
    <w:rsid w:val="007E29C1"/>
    <w:rsid w:val="007F37D5"/>
    <w:rsid w:val="00805FAD"/>
    <w:rsid w:val="00813FCA"/>
    <w:rsid w:val="00814710"/>
    <w:rsid w:val="008231B7"/>
    <w:rsid w:val="00827350"/>
    <w:rsid w:val="00837AC1"/>
    <w:rsid w:val="00837B33"/>
    <w:rsid w:val="00857E5F"/>
    <w:rsid w:val="0086242D"/>
    <w:rsid w:val="00871E4A"/>
    <w:rsid w:val="00877CC0"/>
    <w:rsid w:val="008833EC"/>
    <w:rsid w:val="00886666"/>
    <w:rsid w:val="008C0B78"/>
    <w:rsid w:val="008C55DC"/>
    <w:rsid w:val="008F0D01"/>
    <w:rsid w:val="00922744"/>
    <w:rsid w:val="00933DE4"/>
    <w:rsid w:val="00935B6A"/>
    <w:rsid w:val="009617B9"/>
    <w:rsid w:val="0096499D"/>
    <w:rsid w:val="009653B1"/>
    <w:rsid w:val="00967BC9"/>
    <w:rsid w:val="00994A1F"/>
    <w:rsid w:val="009A1D99"/>
    <w:rsid w:val="009B43AF"/>
    <w:rsid w:val="009B4978"/>
    <w:rsid w:val="009D364F"/>
    <w:rsid w:val="009D69B2"/>
    <w:rsid w:val="009D768E"/>
    <w:rsid w:val="009E4557"/>
    <w:rsid w:val="009E5AA1"/>
    <w:rsid w:val="009E61F9"/>
    <w:rsid w:val="00A021A9"/>
    <w:rsid w:val="00A07582"/>
    <w:rsid w:val="00A108EF"/>
    <w:rsid w:val="00A12708"/>
    <w:rsid w:val="00A207DC"/>
    <w:rsid w:val="00A54618"/>
    <w:rsid w:val="00A70228"/>
    <w:rsid w:val="00A71FD1"/>
    <w:rsid w:val="00A85C50"/>
    <w:rsid w:val="00A919B1"/>
    <w:rsid w:val="00AA1C53"/>
    <w:rsid w:val="00AA3B1E"/>
    <w:rsid w:val="00AB48F6"/>
    <w:rsid w:val="00AB6948"/>
    <w:rsid w:val="00AB72D6"/>
    <w:rsid w:val="00AC3185"/>
    <w:rsid w:val="00AD5572"/>
    <w:rsid w:val="00AE1243"/>
    <w:rsid w:val="00B152FE"/>
    <w:rsid w:val="00B30172"/>
    <w:rsid w:val="00B31605"/>
    <w:rsid w:val="00B45BD9"/>
    <w:rsid w:val="00B46181"/>
    <w:rsid w:val="00B51CC1"/>
    <w:rsid w:val="00B57735"/>
    <w:rsid w:val="00B71D83"/>
    <w:rsid w:val="00B849C9"/>
    <w:rsid w:val="00B95474"/>
    <w:rsid w:val="00B96E2C"/>
    <w:rsid w:val="00BA5A30"/>
    <w:rsid w:val="00BB0C48"/>
    <w:rsid w:val="00BB1A43"/>
    <w:rsid w:val="00BB1F40"/>
    <w:rsid w:val="00BC03AF"/>
    <w:rsid w:val="00BC3DA1"/>
    <w:rsid w:val="00BE006B"/>
    <w:rsid w:val="00BE0C39"/>
    <w:rsid w:val="00BE10A5"/>
    <w:rsid w:val="00BE39E2"/>
    <w:rsid w:val="00BE3DD6"/>
    <w:rsid w:val="00BF7427"/>
    <w:rsid w:val="00C1276D"/>
    <w:rsid w:val="00C12B9E"/>
    <w:rsid w:val="00C21C3F"/>
    <w:rsid w:val="00C31652"/>
    <w:rsid w:val="00C3332D"/>
    <w:rsid w:val="00C40C37"/>
    <w:rsid w:val="00C4581B"/>
    <w:rsid w:val="00C56A1A"/>
    <w:rsid w:val="00C741B3"/>
    <w:rsid w:val="00C813B9"/>
    <w:rsid w:val="00C960D7"/>
    <w:rsid w:val="00CA767E"/>
    <w:rsid w:val="00CA7C53"/>
    <w:rsid w:val="00CE0F6B"/>
    <w:rsid w:val="00CF1504"/>
    <w:rsid w:val="00D00943"/>
    <w:rsid w:val="00D05E09"/>
    <w:rsid w:val="00D23D6F"/>
    <w:rsid w:val="00D247E1"/>
    <w:rsid w:val="00D51561"/>
    <w:rsid w:val="00D5185C"/>
    <w:rsid w:val="00D522E0"/>
    <w:rsid w:val="00D533A7"/>
    <w:rsid w:val="00D62316"/>
    <w:rsid w:val="00D76E73"/>
    <w:rsid w:val="00D778F4"/>
    <w:rsid w:val="00D80925"/>
    <w:rsid w:val="00D9110E"/>
    <w:rsid w:val="00DA0D41"/>
    <w:rsid w:val="00DA0F0D"/>
    <w:rsid w:val="00DB1FEA"/>
    <w:rsid w:val="00DB472C"/>
    <w:rsid w:val="00DB7F74"/>
    <w:rsid w:val="00DE1C5B"/>
    <w:rsid w:val="00E11A81"/>
    <w:rsid w:val="00E324CD"/>
    <w:rsid w:val="00E328AB"/>
    <w:rsid w:val="00E374FF"/>
    <w:rsid w:val="00E40496"/>
    <w:rsid w:val="00E550C7"/>
    <w:rsid w:val="00E63FC2"/>
    <w:rsid w:val="00E67085"/>
    <w:rsid w:val="00E675FC"/>
    <w:rsid w:val="00E83007"/>
    <w:rsid w:val="00E84724"/>
    <w:rsid w:val="00E928B1"/>
    <w:rsid w:val="00E93754"/>
    <w:rsid w:val="00E95391"/>
    <w:rsid w:val="00EB6F15"/>
    <w:rsid w:val="00EC1016"/>
    <w:rsid w:val="00EC4EE7"/>
    <w:rsid w:val="00ED44F6"/>
    <w:rsid w:val="00ED7DC1"/>
    <w:rsid w:val="00EE1B1F"/>
    <w:rsid w:val="00EE619B"/>
    <w:rsid w:val="00EF6B71"/>
    <w:rsid w:val="00F277F2"/>
    <w:rsid w:val="00F363FD"/>
    <w:rsid w:val="00F40A7C"/>
    <w:rsid w:val="00F439D7"/>
    <w:rsid w:val="00F5414F"/>
    <w:rsid w:val="00F5639A"/>
    <w:rsid w:val="00F5703F"/>
    <w:rsid w:val="00F60920"/>
    <w:rsid w:val="00F61833"/>
    <w:rsid w:val="00F87E18"/>
    <w:rsid w:val="00F95F30"/>
    <w:rsid w:val="00FA01E0"/>
    <w:rsid w:val="00FA317B"/>
    <w:rsid w:val="00FA3888"/>
    <w:rsid w:val="00FB184C"/>
    <w:rsid w:val="00FB5B29"/>
    <w:rsid w:val="00FB5FC6"/>
    <w:rsid w:val="00FB63BF"/>
    <w:rsid w:val="00FC2945"/>
    <w:rsid w:val="00FD30E8"/>
    <w:rsid w:val="00FE42EC"/>
    <w:rsid w:val="00FE6648"/>
    <w:rsid w:val="00FF55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8731F"/>
  <w15:chartTrackingRefBased/>
  <w15:docId w15:val="{2367B7A7-D1CB-4E9B-827B-8F55AB168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57CE6"/>
  </w:style>
  <w:style w:type="paragraph" w:styleId="Heading1">
    <w:name w:val="heading 1"/>
    <w:basedOn w:val="Normal"/>
    <w:next w:val="Normal"/>
    <w:link w:val="Heading1Char"/>
    <w:uiPriority w:val="9"/>
    <w:qFormat/>
    <w:rsid w:val="00BE3DD6"/>
    <w:pPr>
      <w:keepNext/>
      <w:keepLines/>
      <w:spacing w:before="240"/>
      <w:outlineLvl w:val="0"/>
    </w:pPr>
    <w:rPr>
      <w:rFonts w:asciiTheme="majorHAnsi" w:eastAsiaTheme="majorEastAsia" w:hAnsiTheme="majorHAnsi" w:cstheme="majorBidi"/>
      <w:color w:val="404B85" w:themeColor="accent1" w:themeShade="BF"/>
      <w:sz w:val="32"/>
      <w:szCs w:val="32"/>
    </w:rPr>
  </w:style>
  <w:style w:type="paragraph" w:styleId="Heading2">
    <w:name w:val="heading 2"/>
    <w:basedOn w:val="Normal"/>
    <w:next w:val="Normal"/>
    <w:link w:val="Heading2Char"/>
    <w:uiPriority w:val="9"/>
    <w:unhideWhenUsed/>
    <w:qFormat/>
    <w:rsid w:val="00BE3DD6"/>
    <w:pPr>
      <w:keepNext/>
      <w:keepLines/>
      <w:spacing w:before="40"/>
      <w:outlineLvl w:val="1"/>
    </w:pPr>
    <w:rPr>
      <w:rFonts w:asciiTheme="majorHAnsi" w:eastAsiaTheme="majorEastAsia" w:hAnsiTheme="majorHAnsi" w:cstheme="majorBidi"/>
      <w:color w:val="404B85" w:themeColor="accent1" w:themeShade="BF"/>
      <w:sz w:val="26"/>
      <w:szCs w:val="26"/>
    </w:rPr>
  </w:style>
  <w:style w:type="paragraph" w:styleId="Heading3">
    <w:name w:val="heading 3"/>
    <w:basedOn w:val="Normal"/>
    <w:next w:val="Normal"/>
    <w:link w:val="Heading3Char"/>
    <w:uiPriority w:val="9"/>
    <w:unhideWhenUsed/>
    <w:qFormat/>
    <w:rsid w:val="00FA3888"/>
    <w:pPr>
      <w:keepNext/>
      <w:keepLines/>
      <w:spacing w:before="40"/>
      <w:outlineLvl w:val="2"/>
    </w:pPr>
    <w:rPr>
      <w:rFonts w:asciiTheme="majorHAnsi" w:eastAsiaTheme="majorEastAsia" w:hAnsiTheme="majorHAnsi" w:cstheme="majorBidi"/>
      <w:color w:val="2A3258" w:themeColor="accent1" w:themeShade="7F"/>
    </w:rPr>
  </w:style>
  <w:style w:type="paragraph" w:styleId="Heading4">
    <w:name w:val="heading 4"/>
    <w:basedOn w:val="Normal"/>
    <w:next w:val="Normal"/>
    <w:link w:val="Heading4Char"/>
    <w:uiPriority w:val="9"/>
    <w:unhideWhenUsed/>
    <w:qFormat/>
    <w:rsid w:val="00FA3888"/>
    <w:pPr>
      <w:keepNext/>
      <w:keepLines/>
      <w:spacing w:before="40"/>
      <w:outlineLvl w:val="3"/>
    </w:pPr>
    <w:rPr>
      <w:rFonts w:asciiTheme="majorHAnsi" w:eastAsiaTheme="majorEastAsia" w:hAnsiTheme="majorHAnsi" w:cstheme="majorBidi"/>
      <w:i/>
      <w:iCs/>
      <w:color w:val="404B85" w:themeColor="accent1" w:themeShade="BF"/>
    </w:rPr>
  </w:style>
  <w:style w:type="paragraph" w:styleId="Heading5">
    <w:name w:val="heading 5"/>
    <w:basedOn w:val="Normal"/>
    <w:next w:val="Normal"/>
    <w:link w:val="Heading5Char"/>
    <w:uiPriority w:val="9"/>
    <w:semiHidden/>
    <w:unhideWhenUsed/>
    <w:qFormat/>
    <w:rsid w:val="00FA3888"/>
    <w:pPr>
      <w:keepNext/>
      <w:keepLines/>
      <w:spacing w:before="40"/>
      <w:outlineLvl w:val="4"/>
    </w:pPr>
    <w:rPr>
      <w:rFonts w:asciiTheme="majorHAnsi" w:eastAsiaTheme="majorEastAsia" w:hAnsiTheme="majorHAnsi" w:cstheme="majorBidi"/>
      <w:color w:val="404B8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72F6"/>
    <w:pPr>
      <w:tabs>
        <w:tab w:val="center" w:pos="4513"/>
        <w:tab w:val="right" w:pos="9026"/>
      </w:tabs>
    </w:pPr>
  </w:style>
  <w:style w:type="character" w:customStyle="1" w:styleId="HeaderChar">
    <w:name w:val="Header Char"/>
    <w:basedOn w:val="DefaultParagraphFont"/>
    <w:link w:val="Header"/>
    <w:uiPriority w:val="99"/>
    <w:rsid w:val="005072F6"/>
  </w:style>
  <w:style w:type="paragraph" w:styleId="Footer">
    <w:name w:val="footer"/>
    <w:basedOn w:val="Normal"/>
    <w:link w:val="FooterChar"/>
    <w:uiPriority w:val="99"/>
    <w:unhideWhenUsed/>
    <w:rsid w:val="005072F6"/>
    <w:pPr>
      <w:tabs>
        <w:tab w:val="center" w:pos="4513"/>
        <w:tab w:val="right" w:pos="9026"/>
      </w:tabs>
    </w:pPr>
  </w:style>
  <w:style w:type="character" w:customStyle="1" w:styleId="FooterChar">
    <w:name w:val="Footer Char"/>
    <w:basedOn w:val="DefaultParagraphFont"/>
    <w:link w:val="Footer"/>
    <w:uiPriority w:val="99"/>
    <w:rsid w:val="005072F6"/>
  </w:style>
  <w:style w:type="paragraph" w:styleId="TOC1">
    <w:name w:val="toc 1"/>
    <w:basedOn w:val="Normal"/>
    <w:next w:val="Normal"/>
    <w:autoRedefine/>
    <w:uiPriority w:val="39"/>
    <w:unhideWhenUsed/>
    <w:rsid w:val="00C960D7"/>
    <w:rPr>
      <w:rFonts w:ascii="Avenir Medium" w:hAnsi="Avenir Medium"/>
      <w:sz w:val="40"/>
      <w:szCs w:val="40"/>
    </w:rPr>
  </w:style>
  <w:style w:type="paragraph" w:styleId="TOC2">
    <w:name w:val="toc 2"/>
    <w:basedOn w:val="Normal"/>
    <w:next w:val="Normal"/>
    <w:autoRedefine/>
    <w:uiPriority w:val="39"/>
    <w:unhideWhenUsed/>
    <w:rsid w:val="00C960D7"/>
    <w:pPr>
      <w:spacing w:before="80" w:after="80"/>
    </w:pPr>
    <w:rPr>
      <w:rFonts w:ascii="Avenir Medium" w:hAnsi="Avenir Medium"/>
      <w:b/>
      <w:sz w:val="28"/>
      <w:szCs w:val="28"/>
    </w:rPr>
  </w:style>
  <w:style w:type="paragraph" w:styleId="TOC3">
    <w:name w:val="toc 3"/>
    <w:basedOn w:val="Normal"/>
    <w:next w:val="Normal"/>
    <w:autoRedefine/>
    <w:uiPriority w:val="39"/>
    <w:unhideWhenUsed/>
    <w:rsid w:val="00C960D7"/>
    <w:pPr>
      <w:tabs>
        <w:tab w:val="right" w:leader="dot" w:pos="9402"/>
      </w:tabs>
      <w:spacing w:before="80" w:after="80"/>
    </w:pPr>
    <w:rPr>
      <w:rFonts w:ascii="Avenir Medium" w:hAnsi="Avenir Medium"/>
    </w:rPr>
  </w:style>
  <w:style w:type="paragraph" w:styleId="TOC4">
    <w:name w:val="toc 4"/>
    <w:basedOn w:val="Normal"/>
    <w:next w:val="Normal"/>
    <w:autoRedefine/>
    <w:uiPriority w:val="39"/>
    <w:unhideWhenUsed/>
    <w:rsid w:val="00C960D7"/>
    <w:pPr>
      <w:spacing w:before="80" w:after="80"/>
      <w:ind w:left="720"/>
    </w:pPr>
    <w:rPr>
      <w:rFonts w:ascii="Avenir Book" w:hAnsi="Avenir Book"/>
    </w:rPr>
  </w:style>
  <w:style w:type="paragraph" w:styleId="TOC5">
    <w:name w:val="toc 5"/>
    <w:basedOn w:val="Normal"/>
    <w:next w:val="Normal"/>
    <w:autoRedefine/>
    <w:uiPriority w:val="39"/>
    <w:unhideWhenUsed/>
    <w:rsid w:val="00386EBA"/>
    <w:pPr>
      <w:spacing w:before="80" w:after="80"/>
    </w:pPr>
    <w:rPr>
      <w:rFonts w:ascii="Avenir Book" w:hAnsi="Avenir Book"/>
      <w:sz w:val="21"/>
      <w:szCs w:val="21"/>
    </w:rPr>
  </w:style>
  <w:style w:type="paragraph" w:styleId="TOC6">
    <w:name w:val="toc 6"/>
    <w:basedOn w:val="Normal"/>
    <w:next w:val="Normal"/>
    <w:autoRedefine/>
    <w:uiPriority w:val="39"/>
    <w:unhideWhenUsed/>
    <w:rsid w:val="00042AC3"/>
    <w:pPr>
      <w:ind w:left="960"/>
    </w:pPr>
    <w:rPr>
      <w:rFonts w:cstheme="minorHAnsi"/>
      <w:sz w:val="20"/>
      <w:szCs w:val="20"/>
    </w:rPr>
  </w:style>
  <w:style w:type="paragraph" w:styleId="TOC7">
    <w:name w:val="toc 7"/>
    <w:basedOn w:val="Normal"/>
    <w:next w:val="Normal"/>
    <w:autoRedefine/>
    <w:uiPriority w:val="39"/>
    <w:unhideWhenUsed/>
    <w:rsid w:val="00042AC3"/>
    <w:pPr>
      <w:ind w:left="1200"/>
    </w:pPr>
    <w:rPr>
      <w:rFonts w:cstheme="minorHAnsi"/>
      <w:sz w:val="20"/>
      <w:szCs w:val="20"/>
    </w:rPr>
  </w:style>
  <w:style w:type="paragraph" w:styleId="TOC8">
    <w:name w:val="toc 8"/>
    <w:basedOn w:val="Normal"/>
    <w:next w:val="Normal"/>
    <w:autoRedefine/>
    <w:uiPriority w:val="39"/>
    <w:unhideWhenUsed/>
    <w:rsid w:val="00042AC3"/>
    <w:pPr>
      <w:ind w:left="1440"/>
    </w:pPr>
    <w:rPr>
      <w:rFonts w:cstheme="minorHAnsi"/>
      <w:sz w:val="20"/>
      <w:szCs w:val="20"/>
    </w:rPr>
  </w:style>
  <w:style w:type="paragraph" w:styleId="TOC9">
    <w:name w:val="toc 9"/>
    <w:basedOn w:val="Normal"/>
    <w:next w:val="Normal"/>
    <w:autoRedefine/>
    <w:uiPriority w:val="39"/>
    <w:unhideWhenUsed/>
    <w:rsid w:val="00042AC3"/>
    <w:pPr>
      <w:ind w:left="1680"/>
    </w:pPr>
    <w:rPr>
      <w:rFonts w:cstheme="minorHAnsi"/>
      <w:sz w:val="20"/>
      <w:szCs w:val="20"/>
    </w:rPr>
  </w:style>
  <w:style w:type="character" w:styleId="PageNumber">
    <w:name w:val="page number"/>
    <w:basedOn w:val="DefaultParagraphFont"/>
    <w:uiPriority w:val="99"/>
    <w:semiHidden/>
    <w:unhideWhenUsed/>
    <w:rsid w:val="00070726"/>
  </w:style>
  <w:style w:type="table" w:styleId="TableGrid">
    <w:name w:val="Table Grid"/>
    <w:basedOn w:val="TableNormal"/>
    <w:uiPriority w:val="39"/>
    <w:rsid w:val="000707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Heading1">
    <w:name w:val="SI Heading 1"/>
    <w:basedOn w:val="Heading1"/>
    <w:qFormat/>
    <w:rsid w:val="00E550C7"/>
    <w:pPr>
      <w:spacing w:after="600"/>
    </w:pPr>
    <w:rPr>
      <w:rFonts w:ascii="Avenir Medium" w:hAnsi="Avenir Medium"/>
      <w:b/>
      <w:bCs/>
      <w:color w:val="1E3531"/>
      <w:sz w:val="56"/>
      <w:szCs w:val="56"/>
    </w:rPr>
  </w:style>
  <w:style w:type="paragraph" w:customStyle="1" w:styleId="SIHeading2">
    <w:name w:val="SI Heading 2"/>
    <w:basedOn w:val="Heading2"/>
    <w:next w:val="SIBodyText"/>
    <w:rsid w:val="00E550C7"/>
    <w:pPr>
      <w:spacing w:after="240"/>
    </w:pPr>
    <w:rPr>
      <w:rFonts w:ascii="Avenir Medium" w:hAnsi="Avenir Medium"/>
      <w:b/>
      <w:bCs/>
      <w:color w:val="1E3531"/>
      <w:sz w:val="48"/>
      <w:szCs w:val="48"/>
    </w:rPr>
  </w:style>
  <w:style w:type="paragraph" w:customStyle="1" w:styleId="SIHeading3">
    <w:name w:val="SI Heading 3"/>
    <w:basedOn w:val="Heading3"/>
    <w:qFormat/>
    <w:rsid w:val="00E550C7"/>
    <w:pPr>
      <w:spacing w:after="240"/>
    </w:pPr>
    <w:rPr>
      <w:rFonts w:ascii="Avenir Medium" w:hAnsi="Avenir Medium"/>
      <w:b/>
      <w:bCs/>
      <w:color w:val="1E3531"/>
      <w:sz w:val="36"/>
      <w:szCs w:val="36"/>
    </w:rPr>
  </w:style>
  <w:style w:type="paragraph" w:customStyle="1" w:styleId="SIHeading4">
    <w:name w:val="SI Heading 4"/>
    <w:basedOn w:val="Heading4"/>
    <w:next w:val="SIBodyText"/>
    <w:rsid w:val="00E550C7"/>
    <w:pPr>
      <w:spacing w:after="200"/>
    </w:pPr>
    <w:rPr>
      <w:rFonts w:ascii="Avenir Book" w:hAnsi="Avenir Book"/>
      <w:b/>
      <w:bCs/>
      <w:i w:val="0"/>
      <w:color w:val="1E3531"/>
      <w:sz w:val="28"/>
      <w:szCs w:val="28"/>
    </w:rPr>
  </w:style>
  <w:style w:type="paragraph" w:customStyle="1" w:styleId="SIBodyText">
    <w:name w:val="SI Body Text"/>
    <w:basedOn w:val="Normal"/>
    <w:rsid w:val="00E550C7"/>
    <w:pPr>
      <w:spacing w:after="120" w:line="276" w:lineRule="auto"/>
    </w:pPr>
    <w:rPr>
      <w:rFonts w:ascii="Avenir Book" w:hAnsi="Avenir Book"/>
      <w:color w:val="1E3531"/>
    </w:rPr>
  </w:style>
  <w:style w:type="paragraph" w:customStyle="1" w:styleId="SITableHeading1">
    <w:name w:val="SI Table Heading 1"/>
    <w:basedOn w:val="Normal"/>
    <w:qFormat/>
    <w:rsid w:val="00FA3888"/>
    <w:pPr>
      <w:spacing w:before="200" w:after="200"/>
    </w:pPr>
    <w:rPr>
      <w:rFonts w:ascii="Avenir Book" w:hAnsi="Avenir Book"/>
      <w:b/>
      <w:bCs/>
      <w:color w:val="4C7D2C"/>
    </w:rPr>
  </w:style>
  <w:style w:type="paragraph" w:customStyle="1" w:styleId="SITableHeading2">
    <w:name w:val="SI Table Heading 2"/>
    <w:basedOn w:val="Normal"/>
    <w:autoRedefine/>
    <w:qFormat/>
    <w:rsid w:val="006F4E25"/>
    <w:pPr>
      <w:spacing w:before="200" w:after="240"/>
      <w:ind w:left="57"/>
    </w:pPr>
    <w:rPr>
      <w:rFonts w:ascii="Avenir Medium" w:hAnsi="Avenir Medium" w:cs="Open Sans"/>
      <w:color w:val="4C7D2C"/>
      <w:sz w:val="21"/>
      <w:szCs w:val="21"/>
    </w:rPr>
  </w:style>
  <w:style w:type="paragraph" w:customStyle="1" w:styleId="SITableBody">
    <w:name w:val="SI Table Body"/>
    <w:basedOn w:val="Normal"/>
    <w:qFormat/>
    <w:rsid w:val="00FA3888"/>
    <w:pPr>
      <w:spacing w:before="200" w:after="240"/>
      <w:ind w:left="57"/>
    </w:pPr>
    <w:rPr>
      <w:rFonts w:ascii="Avenir Book" w:hAnsi="Avenir Book"/>
      <w:color w:val="1E3531"/>
      <w:sz w:val="21"/>
      <w:szCs w:val="21"/>
    </w:rPr>
  </w:style>
  <w:style w:type="character" w:styleId="Hyperlink">
    <w:name w:val="Hyperlink"/>
    <w:basedOn w:val="DefaultParagraphFont"/>
    <w:uiPriority w:val="99"/>
    <w:unhideWhenUsed/>
    <w:rsid w:val="00BE3DD6"/>
    <w:rPr>
      <w:color w:val="F3722A" w:themeColor="hyperlink"/>
      <w:u w:val="single"/>
    </w:rPr>
  </w:style>
  <w:style w:type="character" w:customStyle="1" w:styleId="Heading1Char">
    <w:name w:val="Heading 1 Char"/>
    <w:basedOn w:val="DefaultParagraphFont"/>
    <w:link w:val="Heading1"/>
    <w:uiPriority w:val="9"/>
    <w:rsid w:val="00BE3DD6"/>
    <w:rPr>
      <w:rFonts w:asciiTheme="majorHAnsi" w:eastAsiaTheme="majorEastAsia" w:hAnsiTheme="majorHAnsi" w:cstheme="majorBidi"/>
      <w:color w:val="404B85" w:themeColor="accent1" w:themeShade="BF"/>
      <w:sz w:val="32"/>
      <w:szCs w:val="32"/>
    </w:rPr>
  </w:style>
  <w:style w:type="character" w:customStyle="1" w:styleId="Heading2Char">
    <w:name w:val="Heading 2 Char"/>
    <w:basedOn w:val="DefaultParagraphFont"/>
    <w:link w:val="Heading2"/>
    <w:uiPriority w:val="9"/>
    <w:rsid w:val="00BE3DD6"/>
    <w:rPr>
      <w:rFonts w:asciiTheme="majorHAnsi" w:eastAsiaTheme="majorEastAsia" w:hAnsiTheme="majorHAnsi" w:cstheme="majorBidi"/>
      <w:color w:val="404B85" w:themeColor="accent1" w:themeShade="BF"/>
      <w:sz w:val="26"/>
      <w:szCs w:val="26"/>
    </w:rPr>
  </w:style>
  <w:style w:type="character" w:customStyle="1" w:styleId="Heading3Char">
    <w:name w:val="Heading 3 Char"/>
    <w:basedOn w:val="DefaultParagraphFont"/>
    <w:link w:val="Heading3"/>
    <w:uiPriority w:val="9"/>
    <w:rsid w:val="00FA3888"/>
    <w:rPr>
      <w:rFonts w:asciiTheme="majorHAnsi" w:eastAsiaTheme="majorEastAsia" w:hAnsiTheme="majorHAnsi" w:cstheme="majorBidi"/>
      <w:color w:val="2A3258" w:themeColor="accent1" w:themeShade="7F"/>
    </w:rPr>
  </w:style>
  <w:style w:type="character" w:customStyle="1" w:styleId="Heading5Char">
    <w:name w:val="Heading 5 Char"/>
    <w:basedOn w:val="DefaultParagraphFont"/>
    <w:link w:val="Heading5"/>
    <w:uiPriority w:val="9"/>
    <w:semiHidden/>
    <w:rsid w:val="00FA3888"/>
    <w:rPr>
      <w:rFonts w:asciiTheme="majorHAnsi" w:eastAsiaTheme="majorEastAsia" w:hAnsiTheme="majorHAnsi" w:cstheme="majorBidi"/>
      <w:color w:val="404B85" w:themeColor="accent1" w:themeShade="BF"/>
    </w:rPr>
  </w:style>
  <w:style w:type="paragraph" w:customStyle="1" w:styleId="SIPullQuote">
    <w:name w:val="SI Pull Quote"/>
    <w:basedOn w:val="Normal"/>
    <w:rsid w:val="00E550C7"/>
    <w:pPr>
      <w:spacing w:after="360"/>
      <w:ind w:right="794"/>
    </w:pPr>
    <w:rPr>
      <w:rFonts w:ascii="Avenir Book" w:hAnsi="Avenir Book"/>
      <w:b/>
      <w:bCs/>
      <w:color w:val="4C7D2C"/>
      <w:sz w:val="28"/>
      <w:szCs w:val="28"/>
    </w:rPr>
  </w:style>
  <w:style w:type="character" w:customStyle="1" w:styleId="Heading4Char">
    <w:name w:val="Heading 4 Char"/>
    <w:basedOn w:val="DefaultParagraphFont"/>
    <w:link w:val="Heading4"/>
    <w:uiPriority w:val="9"/>
    <w:rsid w:val="00FA3888"/>
    <w:rPr>
      <w:rFonts w:asciiTheme="majorHAnsi" w:eastAsiaTheme="majorEastAsia" w:hAnsiTheme="majorHAnsi" w:cstheme="majorBidi"/>
      <w:i/>
      <w:iCs/>
      <w:color w:val="404B85" w:themeColor="accent1" w:themeShade="BF"/>
    </w:rPr>
  </w:style>
  <w:style w:type="paragraph" w:styleId="Quote">
    <w:name w:val="Quote"/>
    <w:basedOn w:val="Normal"/>
    <w:next w:val="Normal"/>
    <w:link w:val="QuoteChar"/>
    <w:uiPriority w:val="29"/>
    <w:rsid w:val="00BE0C39"/>
    <w:pPr>
      <w:spacing w:before="200" w:after="160"/>
      <w:ind w:left="864" w:right="864"/>
      <w:jc w:val="center"/>
    </w:pPr>
    <w:rPr>
      <w:i/>
      <w:iCs/>
      <w:color w:val="4A756C" w:themeColor="text1" w:themeTint="BF"/>
    </w:rPr>
  </w:style>
  <w:style w:type="character" w:customStyle="1" w:styleId="QuoteChar">
    <w:name w:val="Quote Char"/>
    <w:basedOn w:val="DefaultParagraphFont"/>
    <w:link w:val="Quote"/>
    <w:uiPriority w:val="29"/>
    <w:rsid w:val="00BE0C39"/>
    <w:rPr>
      <w:i/>
      <w:iCs/>
      <w:color w:val="4A756C" w:themeColor="text1" w:themeTint="BF"/>
    </w:rPr>
  </w:style>
  <w:style w:type="paragraph" w:customStyle="1" w:styleId="SIDotpoints">
    <w:name w:val="SI Dot points"/>
    <w:basedOn w:val="SIBodyText"/>
    <w:rsid w:val="004F3D79"/>
  </w:style>
  <w:style w:type="paragraph" w:customStyle="1" w:styleId="Heading1SI">
    <w:name w:val="Heading 1 SI"/>
    <w:basedOn w:val="Heading1"/>
    <w:rsid w:val="00FA3888"/>
    <w:pPr>
      <w:spacing w:after="600"/>
    </w:pPr>
    <w:rPr>
      <w:rFonts w:ascii="Avenir Medium" w:hAnsi="Avenir Medium"/>
      <w:b/>
      <w:bCs/>
      <w:color w:val="1E3531"/>
      <w:sz w:val="56"/>
      <w:szCs w:val="56"/>
    </w:rPr>
  </w:style>
  <w:style w:type="paragraph" w:customStyle="1" w:styleId="Heading2SI">
    <w:name w:val="Heading 2 SI"/>
    <w:basedOn w:val="Heading2"/>
    <w:next w:val="BodyTextSI"/>
    <w:rsid w:val="00FA3888"/>
    <w:pPr>
      <w:spacing w:after="240"/>
    </w:pPr>
    <w:rPr>
      <w:rFonts w:ascii="Avenir Medium" w:hAnsi="Avenir Medium"/>
      <w:b/>
      <w:bCs/>
      <w:color w:val="1E3531"/>
      <w:sz w:val="48"/>
      <w:szCs w:val="48"/>
    </w:rPr>
  </w:style>
  <w:style w:type="paragraph" w:customStyle="1" w:styleId="Heading3SI">
    <w:name w:val="Heading 3 SI"/>
    <w:basedOn w:val="Heading3"/>
    <w:rsid w:val="00FA3888"/>
    <w:pPr>
      <w:spacing w:after="240"/>
    </w:pPr>
    <w:rPr>
      <w:rFonts w:ascii="Avenir Medium" w:hAnsi="Avenir Medium"/>
      <w:b/>
      <w:bCs/>
      <w:color w:val="1E3531"/>
      <w:sz w:val="36"/>
      <w:szCs w:val="36"/>
    </w:rPr>
  </w:style>
  <w:style w:type="paragraph" w:customStyle="1" w:styleId="Heading4SI">
    <w:name w:val="Heading 4 SI"/>
    <w:basedOn w:val="Heading4"/>
    <w:next w:val="BodyTextSI"/>
    <w:rsid w:val="00FA3888"/>
    <w:pPr>
      <w:spacing w:after="200"/>
    </w:pPr>
    <w:rPr>
      <w:rFonts w:ascii="Avenir Book" w:hAnsi="Avenir Book"/>
      <w:b/>
      <w:bCs/>
      <w:i w:val="0"/>
      <w:color w:val="1E3531"/>
      <w:sz w:val="28"/>
      <w:szCs w:val="28"/>
    </w:rPr>
  </w:style>
  <w:style w:type="paragraph" w:customStyle="1" w:styleId="BodyTextSI">
    <w:name w:val="Body Text SI"/>
    <w:basedOn w:val="Normal"/>
    <w:link w:val="BodyTextSIChar"/>
    <w:qFormat/>
    <w:rsid w:val="00FA3888"/>
    <w:pPr>
      <w:spacing w:after="120" w:line="276" w:lineRule="auto"/>
    </w:pPr>
    <w:rPr>
      <w:rFonts w:ascii="Avenir Book" w:hAnsi="Avenir Book"/>
      <w:color w:val="1E3531"/>
    </w:rPr>
  </w:style>
  <w:style w:type="character" w:customStyle="1" w:styleId="BodyTextSIChar">
    <w:name w:val="Body Text SI Char"/>
    <w:basedOn w:val="DefaultParagraphFont"/>
    <w:link w:val="BodyTextSI"/>
    <w:rsid w:val="00FA3888"/>
    <w:rPr>
      <w:rFonts w:ascii="Avenir Book" w:hAnsi="Avenir Book"/>
      <w:color w:val="1E3531"/>
    </w:rPr>
  </w:style>
  <w:style w:type="paragraph" w:customStyle="1" w:styleId="PullQuoteSI">
    <w:name w:val="Pull Quote SI"/>
    <w:basedOn w:val="Normal"/>
    <w:qFormat/>
    <w:rsid w:val="00FA3888"/>
    <w:pPr>
      <w:spacing w:after="360"/>
      <w:ind w:right="794"/>
    </w:pPr>
    <w:rPr>
      <w:rFonts w:ascii="Avenir Book" w:hAnsi="Avenir Book"/>
      <w:b/>
      <w:bCs/>
      <w:color w:val="4C7D2C"/>
      <w:sz w:val="28"/>
      <w:szCs w:val="28"/>
    </w:rPr>
  </w:style>
  <w:style w:type="paragraph" w:customStyle="1" w:styleId="DotpointsSI">
    <w:name w:val="Dot points SI"/>
    <w:basedOn w:val="BodyTextSI"/>
    <w:link w:val="DotpointsSIChar"/>
    <w:autoRedefine/>
    <w:qFormat/>
    <w:rsid w:val="00C960D7"/>
    <w:pPr>
      <w:numPr>
        <w:numId w:val="9"/>
      </w:numPr>
      <w:ind w:left="714" w:hanging="357"/>
      <w:contextualSpacing/>
    </w:pPr>
  </w:style>
  <w:style w:type="character" w:customStyle="1" w:styleId="DotpointsSIChar">
    <w:name w:val="Dot points SI Char"/>
    <w:basedOn w:val="BodyTextSIChar"/>
    <w:link w:val="DotpointsSI"/>
    <w:rsid w:val="00C960D7"/>
    <w:rPr>
      <w:rFonts w:ascii="Avenir Book" w:hAnsi="Avenir Book"/>
      <w:color w:val="1E3531"/>
    </w:rPr>
  </w:style>
  <w:style w:type="paragraph" w:customStyle="1" w:styleId="SICoverTItle">
    <w:name w:val="SI Cover TItle"/>
    <w:basedOn w:val="Normal"/>
    <w:link w:val="SICoverTItleChar"/>
    <w:qFormat/>
    <w:rsid w:val="00FA3888"/>
    <w:rPr>
      <w:rFonts w:ascii="Avenir Medium" w:hAnsi="Avenir Medium"/>
      <w:color w:val="E8E4DB"/>
      <w:sz w:val="60"/>
      <w:szCs w:val="60"/>
    </w:rPr>
  </w:style>
  <w:style w:type="character" w:customStyle="1" w:styleId="SICoverTItleChar">
    <w:name w:val="SI Cover TItle Char"/>
    <w:basedOn w:val="DefaultParagraphFont"/>
    <w:link w:val="SICoverTItle"/>
    <w:rsid w:val="00FA3888"/>
    <w:rPr>
      <w:rFonts w:ascii="Avenir Medium" w:hAnsi="Avenir Medium"/>
      <w:color w:val="E8E4DB"/>
      <w:sz w:val="60"/>
      <w:szCs w:val="60"/>
    </w:rPr>
  </w:style>
  <w:style w:type="paragraph" w:customStyle="1" w:styleId="SICoversubtitle">
    <w:name w:val="SI Cover subtitle"/>
    <w:basedOn w:val="Normal"/>
    <w:link w:val="SICoversubtitleChar"/>
    <w:qFormat/>
    <w:rsid w:val="00FA3888"/>
    <w:rPr>
      <w:rFonts w:ascii="Avenir Book" w:hAnsi="Avenir Book"/>
      <w:color w:val="E8E4DB"/>
      <w:sz w:val="28"/>
      <w:szCs w:val="28"/>
    </w:rPr>
  </w:style>
  <w:style w:type="character" w:customStyle="1" w:styleId="SICoversubtitleChar">
    <w:name w:val="SI Cover subtitle Char"/>
    <w:basedOn w:val="DefaultParagraphFont"/>
    <w:link w:val="SICoversubtitle"/>
    <w:rsid w:val="00FA3888"/>
    <w:rPr>
      <w:rFonts w:ascii="Avenir Book" w:hAnsi="Avenir Book"/>
      <w:color w:val="E8E4DB"/>
      <w:sz w:val="28"/>
      <w:szCs w:val="28"/>
    </w:rPr>
  </w:style>
  <w:style w:type="paragraph" w:customStyle="1" w:styleId="SIContentpageheading1">
    <w:name w:val="SI Content page heading 1"/>
    <w:basedOn w:val="TOC2"/>
    <w:link w:val="SIContentpageheading1Char"/>
    <w:qFormat/>
    <w:rsid w:val="00FA3888"/>
    <w:pPr>
      <w:tabs>
        <w:tab w:val="right" w:leader="dot" w:pos="9402"/>
      </w:tabs>
    </w:pPr>
    <w:rPr>
      <w:noProof/>
    </w:rPr>
  </w:style>
  <w:style w:type="character" w:customStyle="1" w:styleId="SIContentpageheading1Char">
    <w:name w:val="SI Content page heading 1 Char"/>
    <w:basedOn w:val="DefaultParagraphFont"/>
    <w:link w:val="SIContentpageheading1"/>
    <w:rsid w:val="00FA3888"/>
    <w:rPr>
      <w:rFonts w:ascii="Avenir Medium" w:hAnsi="Avenir Medium"/>
      <w:noProof/>
      <w:sz w:val="28"/>
      <w:szCs w:val="28"/>
    </w:rPr>
  </w:style>
  <w:style w:type="paragraph" w:customStyle="1" w:styleId="SIContentspageheading2">
    <w:name w:val="SI Contents page heading 2"/>
    <w:basedOn w:val="TOC2"/>
    <w:link w:val="SIContentspageheading2Char"/>
    <w:qFormat/>
    <w:rsid w:val="00C960D7"/>
    <w:pPr>
      <w:tabs>
        <w:tab w:val="right" w:leader="dot" w:pos="9402"/>
      </w:tabs>
    </w:pPr>
    <w:rPr>
      <w:noProof/>
    </w:rPr>
  </w:style>
  <w:style w:type="character" w:customStyle="1" w:styleId="SIContentspageheading2Char">
    <w:name w:val="SI Contents page heading 2 Char"/>
    <w:basedOn w:val="DefaultParagraphFont"/>
    <w:link w:val="SIContentspageheading2"/>
    <w:rsid w:val="00C960D7"/>
    <w:rPr>
      <w:rFonts w:ascii="Avenir Medium" w:hAnsi="Avenir Medium"/>
      <w:b/>
      <w:noProof/>
      <w:sz w:val="28"/>
      <w:szCs w:val="28"/>
    </w:rPr>
  </w:style>
  <w:style w:type="paragraph" w:customStyle="1" w:styleId="SIContentspageheading3">
    <w:name w:val="SI Contents page heading 3"/>
    <w:basedOn w:val="TOC4"/>
    <w:link w:val="SIContentspageheading3Char"/>
    <w:qFormat/>
    <w:rsid w:val="00FA3888"/>
    <w:pPr>
      <w:tabs>
        <w:tab w:val="right" w:leader="dot" w:pos="9402"/>
      </w:tabs>
    </w:pPr>
    <w:rPr>
      <w:noProof/>
    </w:rPr>
  </w:style>
  <w:style w:type="character" w:customStyle="1" w:styleId="SIContentspageheading3Char">
    <w:name w:val="SI Contents page heading 3 Char"/>
    <w:basedOn w:val="DefaultParagraphFont"/>
    <w:link w:val="SIContentspageheading3"/>
    <w:rsid w:val="00FA3888"/>
    <w:rPr>
      <w:rFonts w:ascii="Avenir Book" w:hAnsi="Avenir Book"/>
      <w:noProof/>
    </w:rPr>
  </w:style>
  <w:style w:type="paragraph" w:customStyle="1" w:styleId="SIContentspageheading4">
    <w:name w:val="SI Contents page heading 4"/>
    <w:basedOn w:val="TOC4"/>
    <w:link w:val="SIContentspageheading4Char"/>
    <w:qFormat/>
    <w:rsid w:val="00C960D7"/>
    <w:pPr>
      <w:tabs>
        <w:tab w:val="right" w:leader="dot" w:pos="9402"/>
      </w:tabs>
    </w:pPr>
    <w:rPr>
      <w:noProof/>
    </w:rPr>
  </w:style>
  <w:style w:type="character" w:customStyle="1" w:styleId="SIContentspageheading4Char">
    <w:name w:val="SI Contents page heading 4 Char"/>
    <w:basedOn w:val="DefaultParagraphFont"/>
    <w:link w:val="SIContentspageheading4"/>
    <w:rsid w:val="00C960D7"/>
    <w:rPr>
      <w:rFonts w:ascii="Avenir Book" w:hAnsi="Avenir Book"/>
      <w:noProof/>
    </w:rPr>
  </w:style>
  <w:style w:type="paragraph" w:customStyle="1" w:styleId="Secondarydotpoint">
    <w:name w:val="Secondary dot point"/>
    <w:basedOn w:val="DotpointsSI"/>
    <w:link w:val="SecondarydotpointChar"/>
    <w:qFormat/>
    <w:rsid w:val="00C960D7"/>
    <w:pPr>
      <w:numPr>
        <w:ilvl w:val="1"/>
      </w:numPr>
      <w:ind w:left="1434" w:hanging="357"/>
    </w:pPr>
  </w:style>
  <w:style w:type="character" w:customStyle="1" w:styleId="SecondarydotpointChar">
    <w:name w:val="Secondary dot point Char"/>
    <w:basedOn w:val="DotpointsSIChar"/>
    <w:link w:val="Secondarydotpoint"/>
    <w:rsid w:val="00C960D7"/>
    <w:rPr>
      <w:rFonts w:ascii="Avenir Book" w:hAnsi="Avenir Book"/>
      <w:color w:val="1E3531"/>
    </w:rPr>
  </w:style>
  <w:style w:type="character" w:styleId="UnresolvedMention">
    <w:name w:val="Unresolved Mention"/>
    <w:basedOn w:val="DefaultParagraphFont"/>
    <w:uiPriority w:val="99"/>
    <w:semiHidden/>
    <w:unhideWhenUsed/>
    <w:rsid w:val="00753C83"/>
    <w:rPr>
      <w:color w:val="605E5C"/>
      <w:shd w:val="clear" w:color="auto" w:fill="E1DFDD"/>
    </w:rPr>
  </w:style>
  <w:style w:type="paragraph" w:customStyle="1" w:styleId="SITabletext">
    <w:name w:val="SI_Table_text"/>
    <w:basedOn w:val="Normal"/>
    <w:uiPriority w:val="99"/>
    <w:qFormat/>
    <w:rsid w:val="006F4E25"/>
    <w:pPr>
      <w:spacing w:before="60" w:after="60"/>
    </w:pPr>
    <w:rPr>
      <w:rFonts w:ascii="Arial" w:eastAsia="Times New Roman" w:hAnsi="Arial" w:cs="Arial"/>
      <w:color w:val="000000"/>
      <w:sz w:val="20"/>
      <w:szCs w:val="20"/>
      <w:lang w:eastAsia="en-AU"/>
    </w:rPr>
  </w:style>
  <w:style w:type="paragraph" w:styleId="FootnoteText">
    <w:name w:val="footnote text"/>
    <w:basedOn w:val="Normal"/>
    <w:link w:val="FootnoteTextChar"/>
    <w:uiPriority w:val="99"/>
    <w:rsid w:val="00E324CD"/>
    <w:pPr>
      <w:spacing w:after="120" w:line="276" w:lineRule="auto"/>
    </w:pPr>
    <w:rPr>
      <w:rFonts w:ascii="Arial" w:eastAsia="Times New Roman" w:hAnsi="Arial" w:cs="Arial"/>
      <w:sz w:val="18"/>
      <w:szCs w:val="18"/>
    </w:rPr>
  </w:style>
  <w:style w:type="character" w:customStyle="1" w:styleId="FootnoteTextChar">
    <w:name w:val="Footnote Text Char"/>
    <w:basedOn w:val="DefaultParagraphFont"/>
    <w:link w:val="FootnoteText"/>
    <w:uiPriority w:val="99"/>
    <w:rsid w:val="00E324CD"/>
    <w:rPr>
      <w:rFonts w:ascii="Arial" w:eastAsia="Times New Roman" w:hAnsi="Arial" w:cs="Arial"/>
      <w:sz w:val="18"/>
      <w:szCs w:val="18"/>
    </w:rPr>
  </w:style>
  <w:style w:type="character" w:styleId="FootnoteReference">
    <w:name w:val="footnote reference"/>
    <w:uiPriority w:val="99"/>
    <w:rsid w:val="00E324CD"/>
    <w:rPr>
      <w:rFonts w:cs="Times New Roman"/>
      <w:vertAlign w:val="superscript"/>
    </w:rPr>
  </w:style>
  <w:style w:type="paragraph" w:customStyle="1" w:styleId="SIBodybullet">
    <w:name w:val="SI_Body_bullet"/>
    <w:basedOn w:val="Normal"/>
    <w:qFormat/>
    <w:rsid w:val="00E324CD"/>
    <w:pPr>
      <w:numPr>
        <w:numId w:val="11"/>
      </w:numPr>
      <w:tabs>
        <w:tab w:val="left" w:pos="709"/>
      </w:tabs>
      <w:spacing w:after="120"/>
    </w:pPr>
    <w:rPr>
      <w:rFonts w:ascii="Arial" w:eastAsia="Times New Roman" w:hAnsi="Arial" w:cs="Arial"/>
      <w:sz w:val="20"/>
      <w:szCs w:val="22"/>
    </w:rPr>
  </w:style>
  <w:style w:type="paragraph" w:styleId="BalloonText">
    <w:name w:val="Balloon Text"/>
    <w:basedOn w:val="Normal"/>
    <w:link w:val="BalloonTextChar"/>
    <w:uiPriority w:val="99"/>
    <w:semiHidden/>
    <w:unhideWhenUsed/>
    <w:rsid w:val="00E324CD"/>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E324CD"/>
    <w:rPr>
      <w:rFonts w:ascii="Tahoma" w:eastAsia="Calibri" w:hAnsi="Tahoma" w:cs="Tahoma"/>
      <w:sz w:val="16"/>
      <w:szCs w:val="16"/>
    </w:rPr>
  </w:style>
  <w:style w:type="paragraph" w:styleId="TOCHeading">
    <w:name w:val="TOC Heading"/>
    <w:basedOn w:val="Heading1"/>
    <w:next w:val="Normal"/>
    <w:uiPriority w:val="39"/>
    <w:semiHidden/>
    <w:unhideWhenUsed/>
    <w:qFormat/>
    <w:rsid w:val="00E324CD"/>
    <w:pPr>
      <w:spacing w:before="480" w:after="120" w:line="276" w:lineRule="auto"/>
      <w:outlineLvl w:val="9"/>
    </w:pPr>
    <w:rPr>
      <w:rFonts w:ascii="Calibri Light" w:eastAsia="Times New Roman" w:hAnsi="Calibri Light" w:cs="Times New Roman"/>
      <w:b/>
      <w:bCs/>
      <w:color w:val="2E74B5"/>
      <w:sz w:val="28"/>
      <w:szCs w:val="28"/>
      <w:lang w:val="en-US" w:eastAsia="ja-JP"/>
    </w:rPr>
  </w:style>
  <w:style w:type="paragraph" w:customStyle="1" w:styleId="SIBodybulletlast">
    <w:name w:val="SI_Body bullet last"/>
    <w:basedOn w:val="SIBodybullet"/>
    <w:qFormat/>
    <w:rsid w:val="00E324CD"/>
    <w:pPr>
      <w:spacing w:after="240"/>
      <w:ind w:left="714" w:hanging="357"/>
    </w:pPr>
  </w:style>
  <w:style w:type="paragraph" w:styleId="CommentText">
    <w:name w:val="annotation text"/>
    <w:basedOn w:val="Normal"/>
    <w:link w:val="CommentTextChar"/>
    <w:uiPriority w:val="99"/>
    <w:rsid w:val="00E324CD"/>
    <w:pPr>
      <w:spacing w:before="120" w:after="120" w:line="276"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E324CD"/>
    <w:rPr>
      <w:rFonts w:ascii="Calibri" w:eastAsia="Times New Roman" w:hAnsi="Calibri" w:cs="Times New Roman"/>
      <w:sz w:val="20"/>
      <w:szCs w:val="20"/>
    </w:rPr>
  </w:style>
  <w:style w:type="paragraph" w:customStyle="1" w:styleId="Default">
    <w:name w:val="Default"/>
    <w:rsid w:val="00E324CD"/>
    <w:pPr>
      <w:autoSpaceDE w:val="0"/>
      <w:autoSpaceDN w:val="0"/>
      <w:adjustRightInd w:val="0"/>
    </w:pPr>
    <w:rPr>
      <w:rFonts w:ascii="Calibri" w:eastAsia="Calibri" w:hAnsi="Calibri" w:cs="Calibri"/>
      <w:color w:val="000000"/>
    </w:rPr>
  </w:style>
  <w:style w:type="character" w:customStyle="1" w:styleId="SIBodyitalics">
    <w:name w:val="SI_Body_italics"/>
    <w:uiPriority w:val="1"/>
    <w:qFormat/>
    <w:rsid w:val="00E324CD"/>
    <w:rPr>
      <w:rFonts w:ascii="Arial" w:hAnsi="Arial" w:cs="Arial"/>
      <w:i/>
      <w:sz w:val="20"/>
    </w:rPr>
  </w:style>
  <w:style w:type="paragraph" w:customStyle="1" w:styleId="SITableheading">
    <w:name w:val="SI_Table_heading"/>
    <w:basedOn w:val="Normal"/>
    <w:uiPriority w:val="99"/>
    <w:qFormat/>
    <w:rsid w:val="00E324CD"/>
    <w:pPr>
      <w:widowControl w:val="0"/>
      <w:spacing w:before="120" w:after="120"/>
    </w:pPr>
    <w:rPr>
      <w:rFonts w:ascii="Arial" w:eastAsia="Calibri" w:hAnsi="Arial" w:cs="Arial"/>
      <w:b/>
      <w:color w:val="000000"/>
      <w:sz w:val="20"/>
      <w:szCs w:val="22"/>
    </w:rPr>
  </w:style>
  <w:style w:type="paragraph" w:customStyle="1" w:styleId="SIBody">
    <w:name w:val="SI_Body"/>
    <w:basedOn w:val="Normal"/>
    <w:uiPriority w:val="99"/>
    <w:qFormat/>
    <w:rsid w:val="00E324CD"/>
    <w:pPr>
      <w:spacing w:after="120"/>
    </w:pPr>
    <w:rPr>
      <w:rFonts w:ascii="Arial" w:eastAsia="Calibri" w:hAnsi="Arial" w:cs="Arial"/>
      <w:sz w:val="20"/>
      <w:szCs w:val="22"/>
      <w:lang w:eastAsia="en-AU"/>
    </w:rPr>
  </w:style>
  <w:style w:type="paragraph" w:customStyle="1" w:styleId="SITitleHead">
    <w:name w:val="SI_Title_Head"/>
    <w:basedOn w:val="Heading1"/>
    <w:uiPriority w:val="99"/>
    <w:qFormat/>
    <w:rsid w:val="00E324CD"/>
    <w:pPr>
      <w:spacing w:after="120" w:line="276" w:lineRule="auto"/>
    </w:pPr>
    <w:rPr>
      <w:rFonts w:ascii="Franklin Gothic Book" w:eastAsia="Times New Roman" w:hAnsi="Franklin Gothic Book" w:cs="Times New Roman"/>
      <w:b/>
      <w:color w:val="004C98"/>
      <w:sz w:val="48"/>
      <w:szCs w:val="48"/>
    </w:rPr>
  </w:style>
  <w:style w:type="character" w:customStyle="1" w:styleId="SIBodybold">
    <w:name w:val="SI_Body_bold"/>
    <w:rsid w:val="00E324CD"/>
    <w:rPr>
      <w:rFonts w:ascii="Arial" w:hAnsi="Arial" w:cs="Arial"/>
      <w:b/>
      <w:sz w:val="20"/>
    </w:rPr>
  </w:style>
  <w:style w:type="paragraph" w:customStyle="1" w:styleId="SIBodybulletintro">
    <w:name w:val="SI_Body_ bullet intro"/>
    <w:basedOn w:val="Normal"/>
    <w:qFormat/>
    <w:rsid w:val="00E324CD"/>
    <w:pPr>
      <w:spacing w:after="60"/>
    </w:pPr>
    <w:rPr>
      <w:rFonts w:ascii="Arial" w:eastAsia="Calibri" w:hAnsi="Arial" w:cs="Arial"/>
      <w:sz w:val="20"/>
      <w:szCs w:val="22"/>
      <w:lang w:eastAsia="en-AU"/>
    </w:rPr>
  </w:style>
  <w:style w:type="paragraph" w:customStyle="1" w:styleId="SICallout">
    <w:name w:val="SI_Callout"/>
    <w:basedOn w:val="SIBody"/>
    <w:uiPriority w:val="99"/>
    <w:qFormat/>
    <w:rsid w:val="00E324CD"/>
    <w:pPr>
      <w:pBdr>
        <w:top w:val="thinThickLargeGap" w:sz="24" w:space="6" w:color="auto"/>
        <w:bottom w:val="thickThinLargeGap" w:sz="24" w:space="6" w:color="auto"/>
      </w:pBdr>
      <w:spacing w:before="240" w:after="240"/>
      <w:ind w:left="567" w:right="1229"/>
    </w:pPr>
    <w:rPr>
      <w:szCs w:val="24"/>
    </w:rPr>
  </w:style>
  <w:style w:type="character" w:styleId="CommentReference">
    <w:name w:val="annotation reference"/>
    <w:uiPriority w:val="99"/>
    <w:semiHidden/>
    <w:unhideWhenUsed/>
    <w:rsid w:val="00E324CD"/>
    <w:rPr>
      <w:sz w:val="16"/>
      <w:szCs w:val="16"/>
    </w:rPr>
  </w:style>
  <w:style w:type="paragraph" w:styleId="CommentSubject">
    <w:name w:val="annotation subject"/>
    <w:basedOn w:val="CommentText"/>
    <w:next w:val="CommentText"/>
    <w:link w:val="CommentSubjectChar"/>
    <w:uiPriority w:val="99"/>
    <w:semiHidden/>
    <w:unhideWhenUsed/>
    <w:rsid w:val="00E324CD"/>
    <w:pPr>
      <w:spacing w:before="0" w:after="160" w:line="240" w:lineRule="auto"/>
    </w:pPr>
    <w:rPr>
      <w:rFonts w:eastAsia="Calibri"/>
      <w:b/>
      <w:bCs/>
    </w:rPr>
  </w:style>
  <w:style w:type="character" w:customStyle="1" w:styleId="CommentSubjectChar">
    <w:name w:val="Comment Subject Char"/>
    <w:basedOn w:val="CommentTextChar"/>
    <w:link w:val="CommentSubject"/>
    <w:uiPriority w:val="99"/>
    <w:semiHidden/>
    <w:rsid w:val="00E324CD"/>
    <w:rPr>
      <w:rFonts w:ascii="Calibri" w:eastAsia="Calibri" w:hAnsi="Calibri" w:cs="Times New Roman"/>
      <w:b/>
      <w:bCs/>
      <w:sz w:val="20"/>
      <w:szCs w:val="20"/>
    </w:rPr>
  </w:style>
  <w:style w:type="paragraph" w:customStyle="1" w:styleId="SIBodyquote">
    <w:name w:val="SI_Body_ quote"/>
    <w:basedOn w:val="SIBody"/>
    <w:qFormat/>
    <w:rsid w:val="00E324CD"/>
    <w:pPr>
      <w:ind w:left="720" w:right="1088"/>
      <w:jc w:val="both"/>
    </w:pPr>
  </w:style>
  <w:style w:type="paragraph" w:customStyle="1" w:styleId="SITablebullet1">
    <w:name w:val="SI_Table_bullet1"/>
    <w:basedOn w:val="SITabletext"/>
    <w:qFormat/>
    <w:rsid w:val="00E324CD"/>
    <w:pPr>
      <w:numPr>
        <w:numId w:val="10"/>
      </w:numPr>
    </w:pPr>
  </w:style>
  <w:style w:type="paragraph" w:customStyle="1" w:styleId="SITablebullet2">
    <w:name w:val="SI_Table_bullet2"/>
    <w:basedOn w:val="SITablebullet1"/>
    <w:qFormat/>
    <w:rsid w:val="00E324CD"/>
    <w:pPr>
      <w:numPr>
        <w:ilvl w:val="1"/>
      </w:numPr>
      <w:tabs>
        <w:tab w:val="left" w:pos="738"/>
      </w:tabs>
    </w:pPr>
  </w:style>
  <w:style w:type="table" w:customStyle="1" w:styleId="TableGrid0">
    <w:name w:val="TableGrid"/>
    <w:rsid w:val="00E324CD"/>
    <w:rPr>
      <w:rFonts w:ascii="Calibri" w:eastAsia="Times New Roman" w:hAnsi="Calibri" w:cs="Times New Roman"/>
      <w:sz w:val="22"/>
      <w:szCs w:val="22"/>
      <w:lang w:eastAsia="en-AU"/>
    </w:rPr>
    <w:tblPr>
      <w:tblCellMar>
        <w:top w:w="0" w:type="dxa"/>
        <w:left w:w="0" w:type="dxa"/>
        <w:bottom w:w="0" w:type="dxa"/>
        <w:right w:w="0" w:type="dxa"/>
      </w:tblCellMar>
    </w:tblPr>
  </w:style>
  <w:style w:type="character" w:styleId="Strong">
    <w:name w:val="Strong"/>
    <w:uiPriority w:val="22"/>
    <w:qFormat/>
    <w:rsid w:val="00E324CD"/>
    <w:rPr>
      <w:b/>
      <w:bCs/>
    </w:rPr>
  </w:style>
  <w:style w:type="paragraph" w:styleId="NormalWeb">
    <w:name w:val="Normal (Web)"/>
    <w:basedOn w:val="Normal"/>
    <w:uiPriority w:val="99"/>
    <w:unhideWhenUsed/>
    <w:rsid w:val="00E324CD"/>
    <w:pPr>
      <w:spacing w:before="100" w:beforeAutospacing="1" w:after="100" w:afterAutospacing="1"/>
    </w:pPr>
    <w:rPr>
      <w:rFonts w:ascii="Times New Roman" w:eastAsia="Times New Roman" w:hAnsi="Times New Roman" w:cs="Times New Roman"/>
      <w:lang w:eastAsia="en-AU"/>
    </w:rPr>
  </w:style>
  <w:style w:type="paragraph" w:styleId="ListParagraph">
    <w:name w:val="List Paragraph"/>
    <w:aliases w:val="Bullet point,DDM Gen Text,L,List Paragraph - bullets,List Paragraph1,List Paragraph11,NFP GP Bulleted List,Recommendation,bullet point list,Dot point 1.5 line spacing,List Paragraph Number,Content descriptions,Bullet Point,Bullet points"/>
    <w:basedOn w:val="Normal"/>
    <w:link w:val="ListParagraphChar"/>
    <w:uiPriority w:val="34"/>
    <w:qFormat/>
    <w:rsid w:val="00E324CD"/>
    <w:pPr>
      <w:spacing w:after="160" w:line="259" w:lineRule="auto"/>
      <w:ind w:left="720"/>
      <w:contextualSpacing/>
    </w:pPr>
    <w:rPr>
      <w:rFonts w:ascii="Calibri" w:eastAsia="Calibri" w:hAnsi="Calibri" w:cs="Times New Roman"/>
      <w:sz w:val="22"/>
      <w:szCs w:val="22"/>
    </w:rPr>
  </w:style>
  <w:style w:type="table" w:customStyle="1" w:styleId="TableGrid1">
    <w:name w:val="Table Grid1"/>
    <w:basedOn w:val="TableNormal"/>
    <w:next w:val="TableGrid"/>
    <w:uiPriority w:val="39"/>
    <w:rsid w:val="00E324CD"/>
    <w:rPr>
      <w:rFonts w:ascii="Calibri" w:eastAsia="Calibri" w:hAnsi="Calibri" w:cs="Times New Roman"/>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E324CD"/>
    <w:rPr>
      <w:rFonts w:ascii="Calibri" w:eastAsia="Times New Roman" w:hAnsi="Calibri" w:cs="Times New Roman"/>
      <w:sz w:val="22"/>
      <w:szCs w:val="22"/>
      <w:lang w:eastAsia="en-AU"/>
    </w:rPr>
    <w:tblPr>
      <w:tblCellMar>
        <w:top w:w="0" w:type="dxa"/>
        <w:left w:w="0" w:type="dxa"/>
        <w:bottom w:w="0" w:type="dxa"/>
        <w:right w:w="0" w:type="dxa"/>
      </w:tblCellMar>
    </w:tblPr>
  </w:style>
  <w:style w:type="character" w:styleId="FollowedHyperlink">
    <w:name w:val="FollowedHyperlink"/>
    <w:uiPriority w:val="99"/>
    <w:semiHidden/>
    <w:unhideWhenUsed/>
    <w:rsid w:val="00E324CD"/>
    <w:rPr>
      <w:color w:val="954F72"/>
      <w:u w:val="single"/>
    </w:rPr>
  </w:style>
  <w:style w:type="paragraph" w:customStyle="1" w:styleId="msonormal0">
    <w:name w:val="msonormal"/>
    <w:basedOn w:val="Normal"/>
    <w:rsid w:val="00E324CD"/>
    <w:pPr>
      <w:spacing w:before="100" w:beforeAutospacing="1" w:after="100" w:afterAutospacing="1"/>
    </w:pPr>
    <w:rPr>
      <w:rFonts w:ascii="Times New Roman" w:eastAsia="Times New Roman" w:hAnsi="Times New Roman" w:cs="Times New Roman"/>
      <w:lang w:val="en-US"/>
    </w:rPr>
  </w:style>
  <w:style w:type="table" w:styleId="GridTable1Light">
    <w:name w:val="Grid Table 1 Light"/>
    <w:basedOn w:val="TableNormal"/>
    <w:uiPriority w:val="46"/>
    <w:rsid w:val="00E324CD"/>
    <w:rPr>
      <w:rFonts w:ascii="Calibri" w:eastAsia="Calibri" w:hAnsi="Calibri" w:cs="Times New Roman"/>
      <w:sz w:val="22"/>
      <w:szCs w:val="22"/>
      <w:lang w:eastAsia="en-A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Emphasis">
    <w:name w:val="Emphasis"/>
    <w:uiPriority w:val="20"/>
    <w:qFormat/>
    <w:rsid w:val="00E324CD"/>
    <w:rPr>
      <w:i/>
      <w:iCs/>
    </w:rPr>
  </w:style>
  <w:style w:type="paragraph" w:customStyle="1" w:styleId="FootnoteHyperlink">
    <w:name w:val="Footnote Hyperlink"/>
    <w:basedOn w:val="FootnoteText"/>
    <w:qFormat/>
    <w:rsid w:val="00E324CD"/>
  </w:style>
  <w:style w:type="paragraph" w:customStyle="1" w:styleId="SITabletextbold">
    <w:name w:val="SI_Table_text_bold"/>
    <w:basedOn w:val="SITabletext"/>
    <w:qFormat/>
    <w:rsid w:val="00E324CD"/>
    <w:rPr>
      <w:b/>
      <w:lang w:val="en-US"/>
    </w:rPr>
  </w:style>
  <w:style w:type="paragraph" w:customStyle="1" w:styleId="SIText">
    <w:name w:val="SI Text"/>
    <w:link w:val="SITextChar"/>
    <w:qFormat/>
    <w:rsid w:val="00E324CD"/>
    <w:rPr>
      <w:rFonts w:ascii="Arial" w:eastAsia="Times New Roman" w:hAnsi="Arial" w:cs="Times New Roman"/>
      <w:sz w:val="20"/>
      <w:szCs w:val="22"/>
    </w:rPr>
  </w:style>
  <w:style w:type="character" w:customStyle="1" w:styleId="SITextChar">
    <w:name w:val="SI Text Char"/>
    <w:link w:val="SIText"/>
    <w:rsid w:val="00E324CD"/>
    <w:rPr>
      <w:rFonts w:ascii="Arial" w:eastAsia="Times New Roman" w:hAnsi="Arial" w:cs="Times New Roman"/>
      <w:sz w:val="20"/>
      <w:szCs w:val="22"/>
    </w:rPr>
  </w:style>
  <w:style w:type="character" w:customStyle="1" w:styleId="SIText-Italic">
    <w:name w:val="SI Text - Italic"/>
    <w:rsid w:val="00E324CD"/>
    <w:rPr>
      <w:i/>
      <w:iCs w:val="0"/>
      <w:sz w:val="20"/>
      <w:szCs w:val="20"/>
    </w:rPr>
  </w:style>
  <w:style w:type="character" w:customStyle="1" w:styleId="SITemporaryText">
    <w:name w:val="SI Temporary Text"/>
    <w:uiPriority w:val="1"/>
    <w:qFormat/>
    <w:rsid w:val="00E324CD"/>
    <w:rPr>
      <w:rFonts w:ascii="Arial" w:hAnsi="Arial" w:cs="Arial" w:hint="default"/>
      <w:color w:val="FF0000"/>
      <w:sz w:val="22"/>
    </w:rPr>
  </w:style>
  <w:style w:type="character" w:customStyle="1" w:styleId="UnresolvedMention1">
    <w:name w:val="Unresolved Mention1"/>
    <w:uiPriority w:val="99"/>
    <w:semiHidden/>
    <w:unhideWhenUsed/>
    <w:rsid w:val="00E324CD"/>
    <w:rPr>
      <w:color w:val="808080"/>
      <w:shd w:val="clear" w:color="auto" w:fill="E6E6E6"/>
    </w:rPr>
  </w:style>
  <w:style w:type="paragraph" w:customStyle="1" w:styleId="AFSAUnitTitle">
    <w:name w:val="AFSA Unit Title"/>
    <w:basedOn w:val="Normal"/>
    <w:link w:val="AFSAUnitTitleChar"/>
    <w:qFormat/>
    <w:rsid w:val="00E324CD"/>
    <w:rPr>
      <w:rFonts w:ascii="Calibri" w:eastAsia="Times New Roman" w:hAnsi="Calibri" w:cs="Times New Roman"/>
      <w:b/>
      <w:szCs w:val="22"/>
      <w:lang w:eastAsia="en-AU"/>
    </w:rPr>
  </w:style>
  <w:style w:type="character" w:customStyle="1" w:styleId="AFSAUnitTitleChar">
    <w:name w:val="AFSA Unit Title Char"/>
    <w:link w:val="AFSAUnitTitle"/>
    <w:rsid w:val="00E324CD"/>
    <w:rPr>
      <w:rFonts w:ascii="Calibri" w:eastAsia="Times New Roman" w:hAnsi="Calibri" w:cs="Times New Roman"/>
      <w:b/>
      <w:szCs w:val="22"/>
      <w:lang w:eastAsia="en-AU"/>
    </w:rPr>
  </w:style>
  <w:style w:type="paragraph" w:customStyle="1" w:styleId="Bodybullet">
    <w:name w:val="Body bullet"/>
    <w:basedOn w:val="Normal"/>
    <w:qFormat/>
    <w:rsid w:val="00E324CD"/>
    <w:pPr>
      <w:spacing w:after="120"/>
      <w:ind w:left="720" w:hanging="360"/>
    </w:pPr>
    <w:rPr>
      <w:rFonts w:ascii="Arial" w:eastAsia="Times New Roman" w:hAnsi="Arial" w:cs="Arial"/>
      <w:sz w:val="22"/>
      <w:szCs w:val="22"/>
    </w:rPr>
  </w:style>
  <w:style w:type="paragraph" w:customStyle="1" w:styleId="Titlepage">
    <w:name w:val="Title page"/>
    <w:basedOn w:val="Normal"/>
    <w:qFormat/>
    <w:rsid w:val="00E324CD"/>
    <w:pPr>
      <w:spacing w:after="160" w:line="259" w:lineRule="auto"/>
    </w:pPr>
    <w:rPr>
      <w:rFonts w:ascii="Century Gothic" w:eastAsia="Calibri" w:hAnsi="Century Gothic" w:cs="Times New Roman"/>
      <w:sz w:val="28"/>
      <w:szCs w:val="22"/>
    </w:rPr>
  </w:style>
  <w:style w:type="table" w:customStyle="1" w:styleId="LightList-Accent11">
    <w:name w:val="Light List - Accent 11"/>
    <w:basedOn w:val="TableNormal"/>
    <w:next w:val="LightList-Accent1"/>
    <w:uiPriority w:val="61"/>
    <w:rsid w:val="00E324CD"/>
    <w:rPr>
      <w:rFonts w:ascii="Calibri" w:eastAsia="Times New Roman" w:hAnsi="Calibri" w:cs="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E324CD"/>
    <w:rPr>
      <w:rFonts w:ascii="Calibri" w:eastAsia="Calibri" w:hAnsi="Calibri" w:cs="Times New Roman"/>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Table">
    <w:name w:val="Table"/>
    <w:basedOn w:val="Normal"/>
    <w:link w:val="TableChar"/>
    <w:qFormat/>
    <w:rsid w:val="00E324CD"/>
    <w:rPr>
      <w:rFonts w:ascii="Arial" w:eastAsia="Times New Roman" w:hAnsi="Arial" w:cs="Times New Roman"/>
      <w:sz w:val="20"/>
      <w:szCs w:val="22"/>
    </w:rPr>
  </w:style>
  <w:style w:type="character" w:customStyle="1" w:styleId="TableChar">
    <w:name w:val="Table Char"/>
    <w:link w:val="Table"/>
    <w:rsid w:val="00E324CD"/>
    <w:rPr>
      <w:rFonts w:ascii="Arial" w:eastAsia="Times New Roman" w:hAnsi="Arial" w:cs="Times New Roman"/>
      <w:sz w:val="20"/>
      <w:szCs w:val="22"/>
    </w:rPr>
  </w:style>
  <w:style w:type="paragraph" w:customStyle="1" w:styleId="Tablebullet">
    <w:name w:val="Table bullet"/>
    <w:basedOn w:val="Normal"/>
    <w:link w:val="TablebulletChar"/>
    <w:qFormat/>
    <w:rsid w:val="00E324CD"/>
    <w:pPr>
      <w:keepLines/>
      <w:numPr>
        <w:numId w:val="12"/>
      </w:numPr>
      <w:tabs>
        <w:tab w:val="left" w:pos="459"/>
      </w:tabs>
      <w:spacing w:after="120"/>
    </w:pPr>
    <w:rPr>
      <w:rFonts w:ascii="Arial" w:eastAsia="Times New Roman" w:hAnsi="Arial" w:cs="Times New Roman"/>
      <w:sz w:val="20"/>
      <w:szCs w:val="22"/>
    </w:rPr>
  </w:style>
  <w:style w:type="character" w:customStyle="1" w:styleId="TablebulletChar">
    <w:name w:val="Table bullet Char"/>
    <w:link w:val="Tablebullet"/>
    <w:rsid w:val="00E324CD"/>
    <w:rPr>
      <w:rFonts w:ascii="Arial" w:eastAsia="Times New Roman" w:hAnsi="Arial" w:cs="Times New Roman"/>
      <w:sz w:val="20"/>
      <w:szCs w:val="22"/>
    </w:rPr>
  </w:style>
  <w:style w:type="paragraph" w:customStyle="1" w:styleId="Tablebulletinstructions">
    <w:name w:val="Table_bullet_instructions"/>
    <w:basedOn w:val="Tablebullet"/>
    <w:qFormat/>
    <w:rsid w:val="00E324CD"/>
    <w:pPr>
      <w:ind w:left="459" w:hanging="425"/>
    </w:pPr>
    <w:rPr>
      <w:color w:val="FF0000"/>
    </w:rPr>
  </w:style>
  <w:style w:type="paragraph" w:customStyle="1" w:styleId="BodyTextinstructions">
    <w:name w:val="Body Text instructions"/>
    <w:basedOn w:val="Normal"/>
    <w:qFormat/>
    <w:rsid w:val="00E324CD"/>
    <w:pPr>
      <w:spacing w:after="160" w:line="259" w:lineRule="auto"/>
    </w:pPr>
    <w:rPr>
      <w:rFonts w:ascii="Arial" w:eastAsia="Calibri" w:hAnsi="Arial" w:cs="Arial"/>
      <w:noProof/>
      <w:color w:val="FF0000"/>
      <w:sz w:val="22"/>
      <w:szCs w:val="22"/>
      <w:lang w:eastAsia="en-AU"/>
    </w:rPr>
  </w:style>
  <w:style w:type="paragraph" w:customStyle="1" w:styleId="SIBodybulletinstructions">
    <w:name w:val="SI Body bullet instructions"/>
    <w:basedOn w:val="Bodybullet"/>
    <w:qFormat/>
    <w:rsid w:val="00E324CD"/>
    <w:pPr>
      <w:tabs>
        <w:tab w:val="left" w:pos="426"/>
      </w:tabs>
      <w:ind w:left="426" w:hanging="426"/>
    </w:pPr>
    <w:rPr>
      <w:color w:val="FF0000"/>
    </w:rPr>
  </w:style>
  <w:style w:type="character" w:customStyle="1" w:styleId="ListParagraphChar">
    <w:name w:val="List Paragraph Char"/>
    <w:aliases w:val="Bullet point Char,DDM Gen Text Char,L Char,List Paragraph - bullets Char,List Paragraph1 Char,List Paragraph11 Char,NFP GP Bulleted List Char,Recommendation Char,bullet point list Char,Dot point 1.5 line spacing Char"/>
    <w:link w:val="ListParagraph"/>
    <w:uiPriority w:val="34"/>
    <w:locked/>
    <w:rsid w:val="00E324CD"/>
    <w:rPr>
      <w:rFonts w:ascii="Calibri" w:eastAsia="Calibri" w:hAnsi="Calibri" w:cs="Times New Roman"/>
      <w:sz w:val="22"/>
      <w:szCs w:val="22"/>
    </w:rPr>
  </w:style>
  <w:style w:type="paragraph" w:customStyle="1" w:styleId="xmsonormal">
    <w:name w:val="x_msonormal"/>
    <w:basedOn w:val="Normal"/>
    <w:rsid w:val="00E324CD"/>
    <w:pPr>
      <w:spacing w:before="100" w:beforeAutospacing="1" w:after="100" w:afterAutospacing="1"/>
    </w:pPr>
    <w:rPr>
      <w:rFonts w:ascii="Times New Roman" w:eastAsia="Times New Roman" w:hAnsi="Times New Roman" w:cs="Times New Roman"/>
      <w:lang w:eastAsia="en-AU"/>
    </w:rPr>
  </w:style>
  <w:style w:type="paragraph" w:customStyle="1" w:styleId="xsibodybulletintro">
    <w:name w:val="x_sibodybulletintro"/>
    <w:basedOn w:val="Normal"/>
    <w:rsid w:val="00E324CD"/>
    <w:pPr>
      <w:spacing w:before="100" w:beforeAutospacing="1" w:after="100" w:afterAutospacing="1"/>
    </w:pPr>
    <w:rPr>
      <w:rFonts w:ascii="Times New Roman" w:eastAsia="Times New Roman" w:hAnsi="Times New Roman" w:cs="Times New Roman"/>
      <w:lang w:eastAsia="en-AU"/>
    </w:rPr>
  </w:style>
  <w:style w:type="paragraph" w:customStyle="1" w:styleId="xmsobodytext">
    <w:name w:val="x_msobodytext"/>
    <w:basedOn w:val="Normal"/>
    <w:rsid w:val="00E324CD"/>
    <w:pPr>
      <w:spacing w:before="100" w:beforeAutospacing="1" w:after="100" w:afterAutospacing="1"/>
    </w:pPr>
    <w:rPr>
      <w:rFonts w:ascii="Times New Roman" w:eastAsia="Times New Roman" w:hAnsi="Times New Roman" w:cs="Times New Roman"/>
      <w:lang w:eastAsia="en-AU"/>
    </w:rPr>
  </w:style>
  <w:style w:type="table" w:styleId="ListTable4-Accent6">
    <w:name w:val="List Table 4 Accent 6"/>
    <w:basedOn w:val="TableNormal"/>
    <w:uiPriority w:val="49"/>
    <w:rsid w:val="00E324CD"/>
    <w:rPr>
      <w:rFonts w:ascii="Calibri" w:eastAsia="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BodyText">
    <w:name w:val="Body Text"/>
    <w:aliases w:val="SI_Body Text"/>
    <w:basedOn w:val="Normal"/>
    <w:link w:val="BodyTextChar"/>
    <w:uiPriority w:val="99"/>
    <w:unhideWhenUsed/>
    <w:rsid w:val="00E324CD"/>
    <w:pPr>
      <w:spacing w:after="160" w:line="259" w:lineRule="auto"/>
    </w:pPr>
    <w:rPr>
      <w:rFonts w:ascii="Arial" w:eastAsia="Calibri" w:hAnsi="Arial" w:cs="Arial"/>
      <w:sz w:val="22"/>
      <w:szCs w:val="22"/>
      <w:lang w:eastAsia="en-AU"/>
    </w:rPr>
  </w:style>
  <w:style w:type="character" w:customStyle="1" w:styleId="BodyTextChar">
    <w:name w:val="Body Text Char"/>
    <w:aliases w:val="SI_Body Text Char"/>
    <w:basedOn w:val="DefaultParagraphFont"/>
    <w:link w:val="BodyText"/>
    <w:uiPriority w:val="99"/>
    <w:rsid w:val="00E324CD"/>
    <w:rPr>
      <w:rFonts w:ascii="Arial" w:eastAsia="Calibri" w:hAnsi="Arial" w:cs="Arial"/>
      <w:sz w:val="22"/>
      <w:szCs w:val="22"/>
      <w:lang w:eastAsia="en-AU"/>
    </w:rPr>
  </w:style>
  <w:style w:type="paragraph" w:customStyle="1" w:styleId="SIBodybullet2">
    <w:name w:val="SI_Body_bullet2"/>
    <w:basedOn w:val="SIBodybullet"/>
    <w:qFormat/>
    <w:rsid w:val="00E324CD"/>
    <w:pPr>
      <w:numPr>
        <w:numId w:val="0"/>
      </w:numPr>
      <w:ind w:left="709" w:hanging="283"/>
    </w:pPr>
  </w:style>
  <w:style w:type="paragraph" w:customStyle="1" w:styleId="SITextHeading2">
    <w:name w:val="SI Text Heading 2"/>
    <w:next w:val="Normal"/>
    <w:rsid w:val="00E324CD"/>
    <w:pPr>
      <w:outlineLvl w:val="1"/>
    </w:pPr>
    <w:rPr>
      <w:rFonts w:ascii="Arial" w:eastAsia="Times New Roman" w:hAnsi="Arial" w:cs="Times New Roman"/>
      <w:b/>
      <w:szCs w:val="20"/>
    </w:rPr>
  </w:style>
  <w:style w:type="character" w:customStyle="1" w:styleId="highlight">
    <w:name w:val="highlight"/>
    <w:rsid w:val="00E324CD"/>
  </w:style>
  <w:style w:type="paragraph" w:customStyle="1" w:styleId="Heading2nospacebefore">
    <w:name w:val="Heading 2_no space before"/>
    <w:basedOn w:val="Heading2"/>
    <w:qFormat/>
    <w:rsid w:val="00E324CD"/>
    <w:pPr>
      <w:spacing w:before="0" w:after="120"/>
    </w:pPr>
    <w:rPr>
      <w:rFonts w:ascii="Arial" w:eastAsia="Times New Roman" w:hAnsi="Arial" w:cs="Times New Roman"/>
      <w:b/>
      <w:color w:val="auto"/>
      <w:sz w:val="24"/>
    </w:rPr>
  </w:style>
  <w:style w:type="table" w:styleId="ListTable3-Accent3">
    <w:name w:val="List Table 3 Accent 3"/>
    <w:basedOn w:val="TableNormal"/>
    <w:uiPriority w:val="48"/>
    <w:rsid w:val="00E324CD"/>
    <w:rPr>
      <w:rFonts w:ascii="Calibri" w:eastAsia="Calibri" w:hAnsi="Calibri" w:cs="Times New Roman"/>
      <w:sz w:val="22"/>
      <w:szCs w:val="22"/>
      <w:lang w:val="en-US"/>
    </w:rPr>
    <w:tblPr>
      <w:tblStyleRowBandSize w:val="1"/>
      <w:tblStyleColBandSize w:val="1"/>
      <w:tblInd w:w="0" w:type="nil"/>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character" w:customStyle="1" w:styleId="normaltextrun">
    <w:name w:val="normaltextrun"/>
    <w:rsid w:val="00E324CD"/>
  </w:style>
  <w:style w:type="paragraph" w:styleId="Revision">
    <w:name w:val="Revision"/>
    <w:hidden/>
    <w:uiPriority w:val="99"/>
    <w:semiHidden/>
    <w:rsid w:val="00E324CD"/>
    <w:rPr>
      <w:rFonts w:ascii="Calibri" w:eastAsia="Calibri" w:hAnsi="Calibri" w:cs="Times New Roman"/>
      <w:sz w:val="22"/>
      <w:szCs w:val="22"/>
    </w:rPr>
  </w:style>
  <w:style w:type="table" w:styleId="ListTable3-Accent6">
    <w:name w:val="List Table 3 Accent 6"/>
    <w:basedOn w:val="TableNormal"/>
    <w:uiPriority w:val="48"/>
    <w:rsid w:val="00E324CD"/>
    <w:rPr>
      <w:rFonts w:ascii="Calibri" w:eastAsia="Calibri" w:hAnsi="Calibri" w:cs="Times New Roman"/>
      <w:sz w:val="22"/>
      <w:szCs w:val="22"/>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paragraph" w:customStyle="1" w:styleId="Documentrepairbullet">
    <w:name w:val="Document repair bullet"/>
    <w:basedOn w:val="Normal"/>
    <w:link w:val="DocumentrepairbulletChar"/>
    <w:qFormat/>
    <w:rsid w:val="00E324CD"/>
    <w:pPr>
      <w:keepLines/>
      <w:spacing w:after="240"/>
      <w:ind w:left="720" w:hanging="360"/>
      <w:contextualSpacing/>
    </w:pPr>
    <w:rPr>
      <w:rFonts w:ascii="Calibri" w:eastAsia="Times New Roman" w:hAnsi="Calibri" w:cs="Times New Roman"/>
      <w:sz w:val="22"/>
      <w:szCs w:val="22"/>
    </w:rPr>
  </w:style>
  <w:style w:type="character" w:customStyle="1" w:styleId="DocumentrepairbulletChar">
    <w:name w:val="Document repair bullet Char"/>
    <w:link w:val="Documentrepairbullet"/>
    <w:rsid w:val="00E324CD"/>
    <w:rPr>
      <w:rFonts w:ascii="Calibri" w:eastAsia="Times New Roman" w:hAnsi="Calibri" w:cs="Times New Roman"/>
      <w:sz w:val="22"/>
      <w:szCs w:val="22"/>
    </w:rPr>
  </w:style>
  <w:style w:type="paragraph" w:customStyle="1" w:styleId="TableParagraph">
    <w:name w:val="Table Paragraph"/>
    <w:basedOn w:val="Normal"/>
    <w:uiPriority w:val="1"/>
    <w:qFormat/>
    <w:rsid w:val="00E324CD"/>
    <w:pPr>
      <w:widowControl w:val="0"/>
      <w:spacing w:line="227" w:lineRule="exact"/>
      <w:ind w:left="103"/>
    </w:pPr>
    <w:rPr>
      <w:rFonts w:ascii="Arial" w:eastAsia="Arial" w:hAnsi="Arial" w:cs="Arial"/>
      <w:sz w:val="22"/>
      <w:szCs w:val="22"/>
      <w:lang w:val="en-US"/>
    </w:rPr>
  </w:style>
  <w:style w:type="character" w:customStyle="1" w:styleId="HeaderChar1">
    <w:name w:val="Header Char1"/>
    <w:uiPriority w:val="99"/>
    <w:semiHidden/>
    <w:rsid w:val="00E324CD"/>
    <w:rPr>
      <w:rFonts w:ascii="Calibri" w:eastAsia="Calibri" w:hAnsi="Calibri" w:cs="Times New Roman"/>
    </w:rPr>
  </w:style>
  <w:style w:type="paragraph" w:customStyle="1" w:styleId="SIBulletList1">
    <w:name w:val="SI Bullet List 1"/>
    <w:rsid w:val="00E324CD"/>
    <w:pPr>
      <w:tabs>
        <w:tab w:val="num" w:pos="360"/>
      </w:tabs>
      <w:ind w:left="357" w:hanging="357"/>
    </w:pPr>
    <w:rPr>
      <w:rFonts w:ascii="Arial" w:eastAsia="Times New Roman" w:hAnsi="Arial" w:cs="Times New Roman"/>
      <w:sz w:val="20"/>
      <w:szCs w:val="20"/>
    </w:rPr>
  </w:style>
  <w:style w:type="table" w:customStyle="1" w:styleId="TableGrid2">
    <w:name w:val="Table Grid2"/>
    <w:basedOn w:val="TableNormal"/>
    <w:next w:val="TableGrid"/>
    <w:rsid w:val="00E324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orarytext">
    <w:name w:val="Temporary text"/>
    <w:link w:val="TemporarytextChar"/>
    <w:qFormat/>
    <w:rsid w:val="00E324CD"/>
    <w:pPr>
      <w:spacing w:after="200" w:line="276" w:lineRule="auto"/>
    </w:pPr>
    <w:rPr>
      <w:rFonts w:ascii="Arial" w:eastAsia="Times New Roman" w:hAnsi="Arial" w:cs="Times New Roman"/>
      <w:color w:val="FF0000"/>
      <w:sz w:val="22"/>
      <w:szCs w:val="22"/>
      <w:lang w:eastAsia="en-AU"/>
    </w:rPr>
  </w:style>
  <w:style w:type="character" w:customStyle="1" w:styleId="TemporarytextChar">
    <w:name w:val="Temporary text Char"/>
    <w:basedOn w:val="DefaultParagraphFont"/>
    <w:link w:val="Temporarytext"/>
    <w:rsid w:val="00E324CD"/>
    <w:rPr>
      <w:rFonts w:ascii="Arial" w:eastAsia="Times New Roman" w:hAnsi="Arial" w:cs="Times New Roman"/>
      <w:color w:val="FF0000"/>
      <w:sz w:val="22"/>
      <w:szCs w:val="22"/>
      <w:lang w:eastAsia="en-AU"/>
    </w:rPr>
  </w:style>
  <w:style w:type="numbering" w:customStyle="1" w:styleId="NoList1">
    <w:name w:val="No List1"/>
    <w:next w:val="NoList"/>
    <w:uiPriority w:val="99"/>
    <w:semiHidden/>
    <w:unhideWhenUsed/>
    <w:rsid w:val="00E324CD"/>
  </w:style>
  <w:style w:type="table" w:customStyle="1" w:styleId="TableGrid3">
    <w:name w:val="Table Grid3"/>
    <w:basedOn w:val="TableNormal"/>
    <w:next w:val="TableGrid"/>
    <w:uiPriority w:val="39"/>
    <w:rsid w:val="00E324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TableNormal"/>
    <w:next w:val="LightList-Accent1"/>
    <w:uiPriority w:val="61"/>
    <w:rsid w:val="00E324CD"/>
    <w:rPr>
      <w:sz w:val="22"/>
      <w:szCs w:val="22"/>
    </w:rPr>
    <w:tblPr>
      <w:tblStyleRowBandSize w:val="1"/>
      <w:tblStyleColBandSize w:val="1"/>
      <w:tblBorders>
        <w:top w:val="single" w:sz="8" w:space="0" w:color="5967AF" w:themeColor="accent1"/>
        <w:left w:val="single" w:sz="8" w:space="0" w:color="5967AF" w:themeColor="accent1"/>
        <w:bottom w:val="single" w:sz="8" w:space="0" w:color="5967AF" w:themeColor="accent1"/>
        <w:right w:val="single" w:sz="8" w:space="0" w:color="5967AF" w:themeColor="accent1"/>
      </w:tblBorders>
    </w:tblPr>
    <w:tblStylePr w:type="firstRow">
      <w:pPr>
        <w:spacing w:before="0" w:after="0" w:line="240" w:lineRule="auto"/>
      </w:pPr>
      <w:rPr>
        <w:b/>
        <w:bCs/>
        <w:color w:val="E8E4DB" w:themeColor="background1"/>
      </w:rPr>
      <w:tblPr/>
      <w:tcPr>
        <w:shd w:val="clear" w:color="auto" w:fill="5967AF" w:themeFill="accent1"/>
      </w:tcPr>
    </w:tblStylePr>
    <w:tblStylePr w:type="lastRow">
      <w:pPr>
        <w:spacing w:before="0" w:after="0" w:line="240" w:lineRule="auto"/>
      </w:pPr>
      <w:rPr>
        <w:b/>
        <w:bCs/>
      </w:rPr>
      <w:tblPr/>
      <w:tcPr>
        <w:tcBorders>
          <w:top w:val="double" w:sz="6" w:space="0" w:color="5967AF" w:themeColor="accent1"/>
          <w:left w:val="single" w:sz="8" w:space="0" w:color="5967AF" w:themeColor="accent1"/>
          <w:bottom w:val="single" w:sz="8" w:space="0" w:color="5967AF" w:themeColor="accent1"/>
          <w:right w:val="single" w:sz="8" w:space="0" w:color="5967AF" w:themeColor="accent1"/>
        </w:tcBorders>
      </w:tcPr>
    </w:tblStylePr>
    <w:tblStylePr w:type="firstCol">
      <w:rPr>
        <w:b/>
        <w:bCs/>
      </w:rPr>
    </w:tblStylePr>
    <w:tblStylePr w:type="lastCol">
      <w:rPr>
        <w:b/>
        <w:bCs/>
      </w:rPr>
    </w:tblStylePr>
    <w:tblStylePr w:type="band1Vert">
      <w:tblPr/>
      <w:tcPr>
        <w:tcBorders>
          <w:top w:val="single" w:sz="8" w:space="0" w:color="5967AF" w:themeColor="accent1"/>
          <w:left w:val="single" w:sz="8" w:space="0" w:color="5967AF" w:themeColor="accent1"/>
          <w:bottom w:val="single" w:sz="8" w:space="0" w:color="5967AF" w:themeColor="accent1"/>
          <w:right w:val="single" w:sz="8" w:space="0" w:color="5967AF" w:themeColor="accent1"/>
        </w:tcBorders>
      </w:tcPr>
    </w:tblStylePr>
    <w:tblStylePr w:type="band1Horz">
      <w:tblPr/>
      <w:tcPr>
        <w:tcBorders>
          <w:top w:val="single" w:sz="8" w:space="0" w:color="5967AF" w:themeColor="accent1"/>
          <w:left w:val="single" w:sz="8" w:space="0" w:color="5967AF" w:themeColor="accent1"/>
          <w:bottom w:val="single" w:sz="8" w:space="0" w:color="5967AF" w:themeColor="accent1"/>
          <w:right w:val="single" w:sz="8" w:space="0" w:color="5967AF" w:themeColor="accent1"/>
        </w:tcBorders>
      </w:tcPr>
    </w:tblStylePr>
  </w:style>
  <w:style w:type="paragraph" w:customStyle="1" w:styleId="Style1">
    <w:name w:val="Style1"/>
    <w:basedOn w:val="SIBody"/>
    <w:qFormat/>
    <w:rsid w:val="00E324CD"/>
    <w:rPr>
      <w:rFonts w:eastAsiaTheme="minorHAnsi"/>
    </w:rPr>
  </w:style>
  <w:style w:type="table" w:styleId="GridTable4-Accent6">
    <w:name w:val="Grid Table 4 Accent 6"/>
    <w:basedOn w:val="TableNormal"/>
    <w:uiPriority w:val="49"/>
    <w:rsid w:val="00E324CD"/>
    <w:rPr>
      <w:sz w:val="22"/>
      <w:szCs w:val="22"/>
    </w:rPr>
    <w:tblPr>
      <w:tblStyleRowBandSize w:val="1"/>
      <w:tblStyleColBandSize w:val="1"/>
      <w:tblBorders>
        <w:top w:val="single" w:sz="4" w:space="0" w:color="639C8F" w:themeColor="accent6" w:themeTint="99"/>
        <w:left w:val="single" w:sz="4" w:space="0" w:color="639C8F" w:themeColor="accent6" w:themeTint="99"/>
        <w:bottom w:val="single" w:sz="4" w:space="0" w:color="639C8F" w:themeColor="accent6" w:themeTint="99"/>
        <w:right w:val="single" w:sz="4" w:space="0" w:color="639C8F" w:themeColor="accent6" w:themeTint="99"/>
        <w:insideH w:val="single" w:sz="4" w:space="0" w:color="639C8F" w:themeColor="accent6" w:themeTint="99"/>
        <w:insideV w:val="single" w:sz="4" w:space="0" w:color="639C8F" w:themeColor="accent6" w:themeTint="99"/>
      </w:tblBorders>
    </w:tblPr>
    <w:tblStylePr w:type="firstRow">
      <w:rPr>
        <w:b/>
        <w:bCs/>
        <w:color w:val="E8E4DB" w:themeColor="background1"/>
      </w:rPr>
      <w:tblPr/>
      <w:tcPr>
        <w:tcBorders>
          <w:top w:val="single" w:sz="4" w:space="0" w:color="213430" w:themeColor="accent6"/>
          <w:left w:val="single" w:sz="4" w:space="0" w:color="213430" w:themeColor="accent6"/>
          <w:bottom w:val="single" w:sz="4" w:space="0" w:color="213430" w:themeColor="accent6"/>
          <w:right w:val="single" w:sz="4" w:space="0" w:color="213430" w:themeColor="accent6"/>
          <w:insideH w:val="nil"/>
          <w:insideV w:val="nil"/>
        </w:tcBorders>
        <w:shd w:val="clear" w:color="auto" w:fill="213430" w:themeFill="accent6"/>
      </w:tcPr>
    </w:tblStylePr>
    <w:tblStylePr w:type="lastRow">
      <w:rPr>
        <w:b/>
        <w:bCs/>
      </w:rPr>
      <w:tblPr/>
      <w:tcPr>
        <w:tcBorders>
          <w:top w:val="double" w:sz="4" w:space="0" w:color="213430" w:themeColor="accent6"/>
        </w:tcBorders>
      </w:tcPr>
    </w:tblStylePr>
    <w:tblStylePr w:type="firstCol">
      <w:rPr>
        <w:b/>
        <w:bCs/>
      </w:rPr>
    </w:tblStylePr>
    <w:tblStylePr w:type="lastCol">
      <w:rPr>
        <w:b/>
        <w:bCs/>
      </w:rPr>
    </w:tblStylePr>
    <w:tblStylePr w:type="band1Vert">
      <w:tblPr/>
      <w:tcPr>
        <w:shd w:val="clear" w:color="auto" w:fill="CBDED9" w:themeFill="accent6" w:themeFillTint="33"/>
      </w:tcPr>
    </w:tblStylePr>
    <w:tblStylePr w:type="band1Horz">
      <w:tblPr/>
      <w:tcPr>
        <w:shd w:val="clear" w:color="auto" w:fill="CBDED9" w:themeFill="accent6" w:themeFillTint="33"/>
      </w:tcPr>
    </w:tblStylePr>
  </w:style>
  <w:style w:type="paragraph" w:customStyle="1" w:styleId="SIText-Bold">
    <w:name w:val="SI Text - Bold"/>
    <w:link w:val="SIText-BoldChar"/>
    <w:qFormat/>
    <w:rsid w:val="00E324CD"/>
    <w:pPr>
      <w:spacing w:before="80" w:after="80"/>
    </w:pPr>
    <w:rPr>
      <w:rFonts w:ascii="Arial" w:eastAsia="Times New Roman" w:hAnsi="Arial" w:cs="Times New Roman"/>
      <w:b/>
      <w:sz w:val="20"/>
      <w:szCs w:val="22"/>
      <w:lang w:eastAsia="en-AU"/>
    </w:rPr>
  </w:style>
  <w:style w:type="character" w:customStyle="1" w:styleId="SIText-BoldChar">
    <w:name w:val="SI Text - Bold Char"/>
    <w:link w:val="SIText-Bold"/>
    <w:rsid w:val="00E324CD"/>
    <w:rPr>
      <w:rFonts w:ascii="Arial" w:eastAsia="Times New Roman" w:hAnsi="Arial" w:cs="Times New Roman"/>
      <w:b/>
      <w:sz w:val="20"/>
      <w:szCs w:val="22"/>
      <w:lang w:eastAsia="en-AU"/>
    </w:rPr>
  </w:style>
  <w:style w:type="character" w:customStyle="1" w:styleId="gmaildefault">
    <w:name w:val="gmail_default"/>
    <w:basedOn w:val="DefaultParagraphFont"/>
    <w:rsid w:val="00E324CD"/>
  </w:style>
  <w:style w:type="paragraph" w:customStyle="1" w:styleId="SIUNITCODE">
    <w:name w:val="SI UNIT CODE"/>
    <w:qFormat/>
    <w:rsid w:val="00E324CD"/>
    <w:pPr>
      <w:spacing w:before="80" w:after="80"/>
    </w:pPr>
    <w:rPr>
      <w:rFonts w:ascii="Arial" w:eastAsia="Times New Roman" w:hAnsi="Arial" w:cs="Times New Roman"/>
      <w:b/>
      <w:caps/>
      <w:sz w:val="22"/>
      <w:szCs w:val="22"/>
      <w:lang w:eastAsia="en-AU"/>
    </w:rPr>
  </w:style>
  <w:style w:type="paragraph" w:customStyle="1" w:styleId="SIUnittitle">
    <w:name w:val="SI Unit title"/>
    <w:qFormat/>
    <w:rsid w:val="00E324CD"/>
    <w:pPr>
      <w:spacing w:before="80" w:after="80"/>
    </w:pPr>
    <w:rPr>
      <w:rFonts w:ascii="Arial" w:eastAsia="Times New Roman" w:hAnsi="Arial" w:cs="Times New Roman"/>
      <w:b/>
      <w:sz w:val="22"/>
      <w:szCs w:val="22"/>
      <w:lang w:eastAsia="en-AU"/>
    </w:rPr>
  </w:style>
  <w:style w:type="table" w:customStyle="1" w:styleId="TableGridLight1">
    <w:name w:val="Table Grid Light1"/>
    <w:basedOn w:val="TableNormal"/>
    <w:uiPriority w:val="40"/>
    <w:rsid w:val="00E324CD"/>
    <w:rPr>
      <w:sz w:val="22"/>
      <w:szCs w:val="22"/>
    </w:rPr>
    <w:tblPr>
      <w:tblBorders>
        <w:top w:val="single" w:sz="4" w:space="0" w:color="BBB095" w:themeColor="background1" w:themeShade="BF"/>
        <w:left w:val="single" w:sz="4" w:space="0" w:color="BBB095" w:themeColor="background1" w:themeShade="BF"/>
        <w:bottom w:val="single" w:sz="4" w:space="0" w:color="BBB095" w:themeColor="background1" w:themeShade="BF"/>
        <w:right w:val="single" w:sz="4" w:space="0" w:color="BBB095" w:themeColor="background1" w:themeShade="BF"/>
        <w:insideH w:val="single" w:sz="4" w:space="0" w:color="BBB095" w:themeColor="background1" w:themeShade="BF"/>
        <w:insideV w:val="single" w:sz="4" w:space="0" w:color="BBB095" w:themeColor="background1" w:themeShade="BF"/>
      </w:tblBorders>
    </w:tblPr>
  </w:style>
  <w:style w:type="paragraph" w:customStyle="1" w:styleId="SIBulletList2">
    <w:name w:val="SI Bullet List 2"/>
    <w:basedOn w:val="SIBulletList1"/>
    <w:rsid w:val="00E324CD"/>
    <w:pPr>
      <w:numPr>
        <w:numId w:val="13"/>
      </w:numPr>
      <w:tabs>
        <w:tab w:val="num" w:pos="720"/>
      </w:tabs>
      <w:ind w:left="714" w:hanging="357"/>
    </w:pPr>
  </w:style>
  <w:style w:type="paragraph" w:customStyle="1" w:styleId="SIBulletList3">
    <w:name w:val="SI Bullet List 3"/>
    <w:basedOn w:val="SIBulletList2"/>
    <w:rsid w:val="00E324CD"/>
    <w:pPr>
      <w:tabs>
        <w:tab w:val="clear" w:pos="720"/>
        <w:tab w:val="num" w:pos="1080"/>
      </w:tabs>
      <w:ind w:left="1080"/>
    </w:pPr>
  </w:style>
  <w:style w:type="paragraph" w:customStyle="1" w:styleId="SIRangeEntry">
    <w:name w:val="SI Range Entry"/>
    <w:basedOn w:val="SIText"/>
    <w:next w:val="SIText"/>
    <w:link w:val="SIRangeEntryChar"/>
    <w:qFormat/>
    <w:rsid w:val="00E324CD"/>
    <w:rPr>
      <w:b/>
      <w:i/>
    </w:rPr>
  </w:style>
  <w:style w:type="character" w:customStyle="1" w:styleId="SIRangeEntryChar">
    <w:name w:val="SI Range Entry Char"/>
    <w:basedOn w:val="SITextChar"/>
    <w:link w:val="SIRangeEntry"/>
    <w:rsid w:val="00E324CD"/>
    <w:rPr>
      <w:rFonts w:ascii="Arial" w:eastAsia="Times New Roman" w:hAnsi="Arial" w:cs="Times New Roman"/>
      <w:b/>
      <w:i/>
      <w:sz w:val="20"/>
      <w:szCs w:val="22"/>
    </w:rPr>
  </w:style>
  <w:style w:type="paragraph" w:styleId="Title">
    <w:name w:val="Title"/>
    <w:basedOn w:val="Normal"/>
    <w:next w:val="Normal"/>
    <w:link w:val="TitleChar"/>
    <w:uiPriority w:val="10"/>
    <w:qFormat/>
    <w:rsid w:val="00E324C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4CD"/>
    <w:rPr>
      <w:rFonts w:asciiTheme="majorHAnsi" w:eastAsiaTheme="majorEastAsia" w:hAnsiTheme="majorHAnsi" w:cstheme="majorBidi"/>
      <w:spacing w:val="-10"/>
      <w:kern w:val="28"/>
      <w:sz w:val="56"/>
      <w:szCs w:val="56"/>
    </w:rPr>
  </w:style>
  <w:style w:type="character" w:customStyle="1" w:styleId="ms-rtestyle-normal">
    <w:name w:val="ms-rtestyle-normal"/>
    <w:basedOn w:val="DefaultParagraphFont"/>
    <w:rsid w:val="00E324CD"/>
  </w:style>
  <w:style w:type="paragraph" w:customStyle="1" w:styleId="Pa9">
    <w:name w:val="Pa9"/>
    <w:basedOn w:val="Default"/>
    <w:next w:val="Default"/>
    <w:uiPriority w:val="99"/>
    <w:rsid w:val="00E324CD"/>
    <w:pPr>
      <w:spacing w:line="181" w:lineRule="atLeast"/>
    </w:pPr>
    <w:rPr>
      <w:rFonts w:ascii="Apex New" w:eastAsiaTheme="minorHAnsi" w:hAnsi="Apex New" w:cstheme="minorBidi"/>
      <w:color w:val="auto"/>
    </w:rPr>
  </w:style>
  <w:style w:type="paragraph" w:customStyle="1" w:styleId="Pa12">
    <w:name w:val="Pa12"/>
    <w:basedOn w:val="Default"/>
    <w:next w:val="Default"/>
    <w:uiPriority w:val="99"/>
    <w:rsid w:val="00E324CD"/>
    <w:pPr>
      <w:spacing w:line="321" w:lineRule="atLeast"/>
    </w:pPr>
    <w:rPr>
      <w:rFonts w:ascii="Apex New" w:eastAsiaTheme="minorHAnsi" w:hAnsi="Apex New" w:cstheme="minorBidi"/>
      <w:color w:val="auto"/>
    </w:rPr>
  </w:style>
  <w:style w:type="paragraph" w:customStyle="1" w:styleId="Pa25">
    <w:name w:val="Pa25"/>
    <w:basedOn w:val="Default"/>
    <w:next w:val="Default"/>
    <w:uiPriority w:val="99"/>
    <w:rsid w:val="00E324CD"/>
    <w:pPr>
      <w:spacing w:line="181" w:lineRule="atLeast"/>
    </w:pPr>
    <w:rPr>
      <w:rFonts w:ascii="Apex New" w:eastAsiaTheme="minorHAnsi" w:hAnsi="Apex New" w:cstheme="minorBidi"/>
      <w:color w:val="auto"/>
    </w:rPr>
  </w:style>
  <w:style w:type="paragraph" w:customStyle="1" w:styleId="CPSISCbasered">
    <w:name w:val="CPSISC base red"/>
    <w:basedOn w:val="Normal"/>
    <w:qFormat/>
    <w:rsid w:val="00E324CD"/>
    <w:pPr>
      <w:keepNext/>
      <w:keepLines/>
      <w:widowControl w:val="0"/>
      <w:numPr>
        <w:ilvl w:val="12"/>
      </w:numPr>
      <w:spacing w:after="160" w:line="260" w:lineRule="atLeast"/>
      <w:jc w:val="both"/>
    </w:pPr>
    <w:rPr>
      <w:rFonts w:ascii="Helvetica" w:eastAsia="Times New Roman" w:hAnsi="Helvetica" w:cs="Microsoft Sans Serif"/>
      <w:bCs/>
      <w:color w:val="FF0000"/>
      <w:sz w:val="22"/>
      <w:szCs w:val="22"/>
    </w:rPr>
  </w:style>
  <w:style w:type="paragraph" w:customStyle="1" w:styleId="BTable">
    <w:name w:val="B Table"/>
    <w:next w:val="Normal"/>
    <w:rsid w:val="00E324CD"/>
    <w:pPr>
      <w:keepNext/>
      <w:spacing w:after="240"/>
      <w:jc w:val="center"/>
    </w:pPr>
    <w:rPr>
      <w:rFonts w:ascii="Helvetica" w:eastAsia="Times New Roman" w:hAnsi="Helvetica" w:cs="Times New Roman"/>
      <w:b/>
      <w:bCs/>
      <w:sz w:val="18"/>
      <w:szCs w:val="22"/>
    </w:rPr>
  </w:style>
  <w:style w:type="paragraph" w:customStyle="1" w:styleId="CPSISCHead3">
    <w:name w:val="CPSISC Head 3"/>
    <w:link w:val="CPSISCHead3Char"/>
    <w:qFormat/>
    <w:rsid w:val="00E324CD"/>
    <w:pPr>
      <w:keepNext/>
      <w:spacing w:before="240" w:after="120"/>
    </w:pPr>
    <w:rPr>
      <w:rFonts w:ascii="Helvetica" w:eastAsia="MS Gothic" w:hAnsi="Helvetica" w:cs="Times New Roman"/>
      <w:b/>
      <w:bCs/>
      <w:spacing w:val="24"/>
      <w:szCs w:val="22"/>
    </w:rPr>
  </w:style>
  <w:style w:type="character" w:customStyle="1" w:styleId="CPSISCHead3Char">
    <w:name w:val="CPSISC Head 3 Char"/>
    <w:link w:val="CPSISCHead3"/>
    <w:rsid w:val="00E324CD"/>
    <w:rPr>
      <w:rFonts w:ascii="Helvetica" w:eastAsia="MS Gothic" w:hAnsi="Helvetica" w:cs="Times New Roman"/>
      <w:b/>
      <w:bCs/>
      <w:spacing w:val="24"/>
      <w:szCs w:val="22"/>
    </w:rPr>
  </w:style>
  <w:style w:type="paragraph" w:customStyle="1" w:styleId="CPSISCtablesubhead">
    <w:name w:val="CPSISC table subhead"/>
    <w:basedOn w:val="Normal"/>
    <w:qFormat/>
    <w:rsid w:val="00E324CD"/>
    <w:pPr>
      <w:keepLines/>
      <w:widowControl w:val="0"/>
      <w:numPr>
        <w:ilvl w:val="12"/>
      </w:numPr>
      <w:spacing w:before="80" w:after="80"/>
      <w:jc w:val="both"/>
    </w:pPr>
    <w:rPr>
      <w:rFonts w:ascii="Helvetica" w:eastAsia="Times New Roman" w:hAnsi="Helvetica" w:cs="Microsoft Sans Serif"/>
      <w:bCs/>
      <w:spacing w:val="24"/>
      <w:sz w:val="22"/>
      <w:szCs w:val="28"/>
    </w:rPr>
  </w:style>
  <w:style w:type="paragraph" w:customStyle="1" w:styleId="CPSISCbasesmall">
    <w:name w:val="CPSISC base small"/>
    <w:basedOn w:val="Normal"/>
    <w:qFormat/>
    <w:rsid w:val="00E324CD"/>
    <w:pPr>
      <w:keepLines/>
      <w:widowControl w:val="0"/>
      <w:numPr>
        <w:ilvl w:val="12"/>
      </w:numPr>
      <w:spacing w:after="160" w:line="260" w:lineRule="atLeast"/>
      <w:jc w:val="both"/>
    </w:pPr>
    <w:rPr>
      <w:rFonts w:ascii="Helvetica" w:eastAsia="Times New Roman" w:hAnsi="Helvetica" w:cs="Microsoft Sans Serif"/>
      <w:bCs/>
      <w:sz w:val="20"/>
      <w:szCs w:val="28"/>
    </w:rPr>
  </w:style>
  <w:style w:type="paragraph" w:customStyle="1" w:styleId="CPSISCtable">
    <w:name w:val="CPSISC table"/>
    <w:basedOn w:val="Normal"/>
    <w:rsid w:val="00E324CD"/>
    <w:pPr>
      <w:keepLines/>
      <w:widowControl w:val="0"/>
      <w:numPr>
        <w:ilvl w:val="12"/>
      </w:numPr>
      <w:spacing w:before="80" w:after="80"/>
      <w:jc w:val="center"/>
    </w:pPr>
    <w:rPr>
      <w:rFonts w:ascii="Helvetica" w:eastAsia="Times New Roman" w:hAnsi="Helvetica" w:cs="Microsoft Sans Serif"/>
      <w:b/>
      <w:bCs/>
      <w:color w:val="E8E4DB" w:themeColor="background1"/>
      <w:spacing w:val="20"/>
      <w:lang w:val="en-US"/>
    </w:rPr>
  </w:style>
  <w:style w:type="paragraph" w:customStyle="1" w:styleId="CPSISCHead2">
    <w:name w:val="CPSISC Head 2"/>
    <w:qFormat/>
    <w:rsid w:val="00E324CD"/>
    <w:pPr>
      <w:keepNext/>
      <w:spacing w:before="320" w:after="160"/>
    </w:pPr>
    <w:rPr>
      <w:rFonts w:ascii="Helvetica" w:eastAsia="MS Gothic" w:hAnsi="Helvetica" w:cs="Times New Roman"/>
      <w:bCs/>
      <w:spacing w:val="24"/>
      <w:sz w:val="26"/>
      <w:szCs w:val="26"/>
    </w:rPr>
  </w:style>
  <w:style w:type="paragraph" w:customStyle="1" w:styleId="SIInstructions">
    <w:name w:val="SI_Instructions"/>
    <w:basedOn w:val="Normal"/>
    <w:qFormat/>
    <w:rsid w:val="00E324CD"/>
    <w:pPr>
      <w:spacing w:after="160" w:line="259" w:lineRule="auto"/>
    </w:pPr>
    <w:rPr>
      <w:color w:val="FF0000"/>
      <w:sz w:val="22"/>
      <w:szCs w:val="22"/>
    </w:rPr>
  </w:style>
  <w:style w:type="character" w:customStyle="1" w:styleId="SITemporaryText-red">
    <w:name w:val="SI Temporary Text - red"/>
    <w:basedOn w:val="DefaultParagraphFont"/>
    <w:uiPriority w:val="1"/>
    <w:qFormat/>
    <w:rsid w:val="00E324CD"/>
    <w:rPr>
      <w:rFonts w:ascii="Arial" w:hAnsi="Arial" w:cs="Arial" w:hint="default"/>
      <w:color w:val="FF0000"/>
      <w:sz w:val="22"/>
    </w:rPr>
  </w:style>
  <w:style w:type="table" w:customStyle="1" w:styleId="TableGrid11">
    <w:name w:val="Table Grid11"/>
    <w:basedOn w:val="TableNormal"/>
    <w:next w:val="TableGrid"/>
    <w:uiPriority w:val="39"/>
    <w:rsid w:val="00E324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E324CD"/>
    <w:rPr>
      <w:rFonts w:ascii="Calibri-Bold" w:hAnsi="Calibri-Bold" w:hint="default"/>
      <w:b/>
      <w:bCs/>
      <w:i w:val="0"/>
      <w:iCs w:val="0"/>
      <w:color w:val="000000"/>
      <w:sz w:val="22"/>
      <w:szCs w:val="22"/>
    </w:rPr>
  </w:style>
  <w:style w:type="character" w:customStyle="1" w:styleId="fontstyle21">
    <w:name w:val="fontstyle21"/>
    <w:basedOn w:val="DefaultParagraphFont"/>
    <w:rsid w:val="00E324CD"/>
    <w:rPr>
      <w:rFonts w:ascii="Calibri" w:hAnsi="Calibri" w:cs="Calibri" w:hint="default"/>
      <w:b w:val="0"/>
      <w:bCs w:val="0"/>
      <w:i w:val="0"/>
      <w:iCs w:val="0"/>
      <w:color w:val="000000"/>
      <w:sz w:val="22"/>
      <w:szCs w:val="22"/>
    </w:rPr>
  </w:style>
  <w:style w:type="character" w:customStyle="1" w:styleId="fontstyle31">
    <w:name w:val="fontstyle31"/>
    <w:basedOn w:val="DefaultParagraphFont"/>
    <w:rsid w:val="00E324CD"/>
    <w:rPr>
      <w:rFonts w:ascii="Helvetica" w:hAnsi="Helvetica" w:cs="Helvetica" w:hint="default"/>
      <w:b w:val="0"/>
      <w:bCs w:val="0"/>
      <w:i w:val="0"/>
      <w:iCs w:val="0"/>
      <w:color w:val="000000"/>
      <w:sz w:val="18"/>
      <w:szCs w:val="18"/>
    </w:rPr>
  </w:style>
  <w:style w:type="paragraph" w:customStyle="1" w:styleId="SITableheading0">
    <w:name w:val="SI Table heading"/>
    <w:basedOn w:val="SIText"/>
    <w:qFormat/>
    <w:rsid w:val="00E324CD"/>
    <w:pPr>
      <w:spacing w:before="40" w:after="40"/>
    </w:pPr>
    <w:rPr>
      <w:rFonts w:ascii="Century Gothic" w:hAnsi="Century Gothic"/>
      <w:b/>
      <w:bCs/>
      <w:szCs w:val="24"/>
      <w:lang w:eastAsia="en-AU"/>
    </w:rPr>
  </w:style>
  <w:style w:type="paragraph" w:customStyle="1" w:styleId="SITabletext0">
    <w:name w:val="SI Table text"/>
    <w:basedOn w:val="SIText"/>
    <w:qFormat/>
    <w:rsid w:val="00E324CD"/>
    <w:pPr>
      <w:spacing w:before="40" w:after="40"/>
    </w:pPr>
  </w:style>
  <w:style w:type="character" w:customStyle="1" w:styleId="SITemporaryText-purple">
    <w:name w:val="SI Temporary Text - purple"/>
    <w:basedOn w:val="SITemporaryText-red"/>
    <w:uiPriority w:val="1"/>
    <w:qFormat/>
    <w:rsid w:val="00E324CD"/>
    <w:rPr>
      <w:rFonts w:ascii="Arial" w:hAnsi="Arial" w:cs="Arial" w:hint="default"/>
      <w:color w:val="9933FF"/>
      <w:sz w:val="22"/>
    </w:rPr>
  </w:style>
  <w:style w:type="character" w:customStyle="1" w:styleId="SITemporaryText-blue">
    <w:name w:val="SI Temporary Text - blue"/>
    <w:basedOn w:val="DefaultParagraphFont"/>
    <w:uiPriority w:val="1"/>
    <w:qFormat/>
    <w:rsid w:val="00E324CD"/>
    <w:rPr>
      <w:rFonts w:ascii="Arial" w:hAnsi="Arial"/>
      <w:color w:val="00B0F0"/>
      <w:sz w:val="22"/>
    </w:rPr>
  </w:style>
  <w:style w:type="character" w:customStyle="1" w:styleId="SITemporarytext-blue0">
    <w:name w:val="SI Temporary text - blue"/>
    <w:basedOn w:val="DefaultParagraphFont"/>
    <w:uiPriority w:val="1"/>
    <w:qFormat/>
    <w:rsid w:val="00E324CD"/>
    <w:rPr>
      <w:rFonts w:ascii="Arial" w:eastAsia="Times New Roman" w:hAnsi="Arial" w:cs="Times New Roman" w:hint="default"/>
      <w:caps w:val="0"/>
      <w:smallCaps w:val="0"/>
      <w:strike w:val="0"/>
      <w:dstrike w:val="0"/>
      <w:vanish w:val="0"/>
      <w:webHidden w:val="0"/>
      <w:color w:val="00B0F0"/>
      <w:sz w:val="22"/>
      <w:u w:val="none"/>
      <w:effect w:val="none"/>
      <w:vertAlign w:val="baseline"/>
      <w:specVanish w:val="0"/>
    </w:rPr>
  </w:style>
  <w:style w:type="character" w:customStyle="1" w:styleId="SITemporarytext-red0">
    <w:name w:val="SI Temporary text - red"/>
    <w:basedOn w:val="DefaultParagraphFont"/>
    <w:uiPriority w:val="1"/>
    <w:qFormat/>
    <w:rsid w:val="00E324CD"/>
    <w:rPr>
      <w:rFonts w:ascii="Arial" w:eastAsia="Times New Roman" w:hAnsi="Arial" w:cs="Times New Roman"/>
      <w:caps w:val="0"/>
      <w:smallCaps w:val="0"/>
      <w:strike w:val="0"/>
      <w:dstrike w:val="0"/>
      <w:vanish w:val="0"/>
      <w:color w:val="FF0000"/>
      <w:sz w:val="22"/>
      <w:vertAlign w:val="baseline"/>
    </w:rPr>
  </w:style>
  <w:style w:type="paragraph" w:customStyle="1" w:styleId="IBSANormal">
    <w:name w:val="IBSA Normal"/>
    <w:basedOn w:val="Normal"/>
    <w:link w:val="IBSANormalChar"/>
    <w:qFormat/>
    <w:rsid w:val="004C35D6"/>
    <w:pPr>
      <w:spacing w:before="120" w:after="120"/>
    </w:pPr>
    <w:rPr>
      <w:rFonts w:ascii="Arial" w:eastAsia="Times New Roman" w:hAnsi="Arial" w:cs="Times New Roman"/>
      <w:sz w:val="22"/>
      <w:szCs w:val="22"/>
      <w:lang w:eastAsia="en-AU"/>
    </w:rPr>
  </w:style>
  <w:style w:type="character" w:customStyle="1" w:styleId="IBSANormalChar">
    <w:name w:val="IBSA Normal Char"/>
    <w:link w:val="IBSANormal"/>
    <w:rsid w:val="004C35D6"/>
    <w:rPr>
      <w:rFonts w:ascii="Arial" w:eastAsia="Times New Roman" w:hAnsi="Arial" w:cs="Times New Roman"/>
      <w:sz w:val="22"/>
      <w:szCs w:val="22"/>
      <w:lang w:eastAsia="en-AU"/>
    </w:rPr>
  </w:style>
  <w:style w:type="character" w:customStyle="1" w:styleId="SITempText-Green">
    <w:name w:val="SI Temp Text - Green"/>
    <w:basedOn w:val="DefaultParagraphFont"/>
    <w:uiPriority w:val="1"/>
    <w:qFormat/>
    <w:rsid w:val="004544BD"/>
    <w:rPr>
      <w:rFonts w:ascii="Arial" w:hAnsi="Arial"/>
      <w:color w:val="5967AF" w:themeColor="accen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471087">
      <w:bodyDiv w:val="1"/>
      <w:marLeft w:val="0"/>
      <w:marRight w:val="0"/>
      <w:marTop w:val="0"/>
      <w:marBottom w:val="0"/>
      <w:divBdr>
        <w:top w:val="none" w:sz="0" w:space="0" w:color="auto"/>
        <w:left w:val="none" w:sz="0" w:space="0" w:color="auto"/>
        <w:bottom w:val="none" w:sz="0" w:space="0" w:color="auto"/>
        <w:right w:val="none" w:sz="0" w:space="0" w:color="auto"/>
      </w:divBdr>
    </w:div>
    <w:div w:id="94341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33" Type="http://schemas.openxmlformats.org/officeDocument/2006/relationships/hyperlink" Target="https://www.youtube.com/watch?v=EjhNe3Bu0H4"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inquiry@skillsinsight.com.au" TargetMode="External"/><Relationship Id="rId29"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hyperlink" Target="https://vetnet.gov.au/Pages/TrainingDocs.aspx?q=c6399549-9c62-4a5e-bf1a-524b2322cf72"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skillsinsight.com.au" TargetMode="External"/><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hyperlink" Target="http://www.skillsinsight.com.au" TargetMode="External"/><Relationship Id="rId30" Type="http://schemas.microsoft.com/office/2011/relationships/commentsExtended" Target="commentsExtended.xml"/><Relationship Id="rId35" Type="http://schemas.microsoft.com/office/2011/relationships/people" Target="peop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Skills Insight colours">
      <a:dk1>
        <a:srgbClr val="213430"/>
      </a:dk1>
      <a:lt1>
        <a:srgbClr val="E8E4DB"/>
      </a:lt1>
      <a:dk2>
        <a:srgbClr val="000000"/>
      </a:dk2>
      <a:lt2>
        <a:srgbClr val="FFFFFF"/>
      </a:lt2>
      <a:accent1>
        <a:srgbClr val="5967AF"/>
      </a:accent1>
      <a:accent2>
        <a:srgbClr val="8AC75F"/>
      </a:accent2>
      <a:accent3>
        <a:srgbClr val="D6D525"/>
      </a:accent3>
      <a:accent4>
        <a:srgbClr val="F3722A"/>
      </a:accent4>
      <a:accent5>
        <a:srgbClr val="4C7D2C"/>
      </a:accent5>
      <a:accent6>
        <a:srgbClr val="213430"/>
      </a:accent6>
      <a:hlink>
        <a:srgbClr val="F3722A"/>
      </a:hlink>
      <a:folHlink>
        <a:srgbClr val="F3722A"/>
      </a:folHlink>
    </a:clrScheme>
    <a:fontScheme name="Skills Insight fonts">
      <a:majorFont>
        <a:latin typeface="Modern Era"/>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42242640F8B8448414E9A0383DE475" ma:contentTypeVersion="5" ma:contentTypeDescription="Create a new document." ma:contentTypeScope="" ma:versionID="387934f90ec734f3d2121c72c53abe9c">
  <xsd:schema xmlns:xsd="http://www.w3.org/2001/XMLSchema" xmlns:xs="http://www.w3.org/2001/XMLSchema" xmlns:p="http://schemas.microsoft.com/office/2006/metadata/properties" xmlns:ns2="3e3f9a05-35c6-41f9-86bc-85693afc42f7" targetNamespace="http://schemas.microsoft.com/office/2006/metadata/properties" ma:root="true" ma:fieldsID="a1af6cc4c10c8f4469a950365748c26c" ns2:_="">
    <xsd:import namespace="3e3f9a05-35c6-41f9-86bc-85693afc42f7"/>
    <xsd:element name="properties">
      <xsd:complexType>
        <xsd:sequence>
          <xsd:element name="documentManagement">
            <xsd:complexType>
              <xsd:all>
                <xsd:element ref="ns2:Category" minOccurs="0"/>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f9a05-35c6-41f9-86bc-85693afc42f7" elementFormDefault="qualified">
    <xsd:import namespace="http://schemas.microsoft.com/office/2006/documentManagement/types"/>
    <xsd:import namespace="http://schemas.microsoft.com/office/infopath/2007/PartnerControls"/>
    <xsd:element name="Category" ma:index="8" nillable="true" ma:displayName="Category" ma:format="Dropdown" ma:internalName="Category">
      <xsd:simpleType>
        <xsd:restriction base="dms:Choice">
          <xsd:enumeration value="Project Documents"/>
          <xsd:enumeration value="Research"/>
          <xsd:enumeration value="Templates"/>
          <xsd:enumeration value="Component Lists"/>
          <xsd:enumeration value="Website"/>
          <xsd:enumeration value="Meetings"/>
          <xsd:enumeration value="CRM Cases"/>
          <xsd:enumeration value="Forestworks Projects"/>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Category xmlns="3e3f9a05-35c6-41f9-86bc-85693afc42f7">Project Documents</Category>
  </documentManagement>
</p:properties>
</file>

<file path=customXml/itemProps1.xml><?xml version="1.0" encoding="utf-8"?>
<ds:datastoreItem xmlns:ds="http://schemas.openxmlformats.org/officeDocument/2006/customXml" ds:itemID="{AA5AA6C7-A33B-4F2A-AB0A-4B295D5E2E44}"/>
</file>

<file path=customXml/itemProps2.xml><?xml version="1.0" encoding="utf-8"?>
<ds:datastoreItem xmlns:ds="http://schemas.openxmlformats.org/officeDocument/2006/customXml" ds:itemID="{C50B47F1-C93E-4A75-812D-B4A5F08328B5}">
  <ds:schemaRefs>
    <ds:schemaRef ds:uri="http://schemas.microsoft.com/sharepoint/v3/contenttype/forms"/>
  </ds:schemaRefs>
</ds:datastoreItem>
</file>

<file path=customXml/itemProps3.xml><?xml version="1.0" encoding="utf-8"?>
<ds:datastoreItem xmlns:ds="http://schemas.openxmlformats.org/officeDocument/2006/customXml" ds:itemID="{51DE6AC8-AAAB-CD46-97B6-C7C413A9FD3B}">
  <ds:schemaRefs>
    <ds:schemaRef ds:uri="http://schemas.openxmlformats.org/officeDocument/2006/bibliography"/>
  </ds:schemaRefs>
</ds:datastoreItem>
</file>

<file path=customXml/itemProps4.xml><?xml version="1.0" encoding="utf-8"?>
<ds:datastoreItem xmlns:ds="http://schemas.openxmlformats.org/officeDocument/2006/customXml" ds:itemID="{C3CE3017-202B-4BE3-B0B8-6F0B35B5FE82}">
  <ds:schemaRefs>
    <ds:schemaRef ds:uri="http://schemas.microsoft.com/office/2006/documentManagement/types"/>
    <ds:schemaRef ds:uri="http://purl.org/dc/elements/1.1/"/>
    <ds:schemaRef ds:uri="http://purl.org/dc/dcmitype/"/>
    <ds:schemaRef ds:uri="http://www.w3.org/XML/1998/namespace"/>
    <ds:schemaRef ds:uri="3e3f9a05-35c6-41f9-86bc-85693afc42f7"/>
    <ds:schemaRef ds:uri="http://schemas.openxmlformats.org/package/2006/metadata/core-properties"/>
    <ds:schemaRef ds:uri="http://schemas.microsoft.com/office/2006/metadata/properties"/>
    <ds:schemaRef ds:uri="http://schemas.microsoft.com/office/infopath/2007/PartnerControl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445</Pages>
  <Words>91603</Words>
  <Characters>522141</Characters>
  <Application>Microsoft Office Word</Application>
  <DocSecurity>0</DocSecurity>
  <Lines>4351</Lines>
  <Paragraphs>1225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Keisha Leon</dc:creator>
  <cp:keywords/>
  <dc:description/>
  <cp:lastModifiedBy>Lucinda O'Brien</cp:lastModifiedBy>
  <cp:revision>17</cp:revision>
  <dcterms:created xsi:type="dcterms:W3CDTF">2023-09-07T02:15:00Z</dcterms:created>
  <dcterms:modified xsi:type="dcterms:W3CDTF">2024-01-30T23:06:00Z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0x0101000A42242640F8B8448414E9A0383DE475</vt:lpwstr>
  </property>
  <property fmtid="{D5CDD505-2E9C-101B-9397-08002B2CF9AE}" pid="3" name="MediaServiceImageTags">
    <vt:lpwstr/>
  </property>
  <property fmtid="{D5CDD505-2E9C-101B-9397-08002B2CF9AE}" pid="4" name="Category">
    <vt:lpwstr>3. Templates - Communications</vt:lpwstr>
  </property>
  <property fmtid="{D5CDD505-2E9C-101B-9397-08002B2CF9AE}" pid="5" name="GrammarlyDocumentId">
    <vt:lpwstr>560b48bc7442a0d0ca15c285aa279cf13bcb915aae348c738cc2a0c764034057</vt:lpwstr>
  </property>
</Properties>
</file>